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09-k0-03</w:t>
      </w:r>
      <w:r>
        <w:fldChar w:fldCharType="end"/>
      </w:r>
      <w:r>
        <w:t>] and [</w:t>
      </w:r>
      <w:r>
        <w:fldChar w:fldCharType="begin"/>
      </w:r>
      <w:r>
        <w:instrText xml:space="preserve"> DocProperty ToAsAtDate</w:instrText>
      </w:r>
      <w:r>
        <w:fldChar w:fldCharType="separate"/>
      </w:r>
      <w:r>
        <w:t>04 Jul 2011</w:t>
      </w:r>
      <w:r>
        <w:fldChar w:fldCharType="end"/>
      </w:r>
      <w:r>
        <w:t xml:space="preserve">, </w:t>
      </w:r>
      <w:r>
        <w:fldChar w:fldCharType="begin"/>
      </w:r>
      <w:r>
        <w:instrText xml:space="preserve"> DocProperty ToSuffix</w:instrText>
      </w:r>
      <w:r>
        <w:fldChar w:fldCharType="separate"/>
      </w:r>
      <w:r>
        <w:t>10-a0-03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9:46:00Z"/>
        </w:trPr>
        <w:tc>
          <w:tcPr>
            <w:tcW w:w="2434" w:type="dxa"/>
            <w:vMerge w:val="restart"/>
          </w:tcPr>
          <w:p>
            <w:pPr>
              <w:rPr>
                <w:ins w:id="1" w:author="Master Repository Process" w:date="2021-08-28T09:46:00Z"/>
              </w:rPr>
            </w:pPr>
          </w:p>
        </w:tc>
        <w:tc>
          <w:tcPr>
            <w:tcW w:w="2434" w:type="dxa"/>
            <w:vMerge w:val="restart"/>
          </w:tcPr>
          <w:p>
            <w:pPr>
              <w:jc w:val="center"/>
              <w:rPr>
                <w:ins w:id="2" w:author="Master Repository Process" w:date="2021-08-28T09:46:00Z"/>
              </w:rPr>
            </w:pPr>
            <w:ins w:id="3" w:author="Master Repository Process" w:date="2021-08-28T09:46: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28T09:46:00Z"/>
              </w:rPr>
            </w:pPr>
            <w:ins w:id="5" w:author="Master Repository Process" w:date="2021-08-28T09:46: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09:46:00Z"/>
        </w:trPr>
        <w:tc>
          <w:tcPr>
            <w:tcW w:w="2434" w:type="dxa"/>
            <w:vMerge/>
          </w:tcPr>
          <w:p>
            <w:pPr>
              <w:rPr>
                <w:ins w:id="7" w:author="Master Repository Process" w:date="2021-08-28T09:46:00Z"/>
              </w:rPr>
            </w:pPr>
          </w:p>
        </w:tc>
        <w:tc>
          <w:tcPr>
            <w:tcW w:w="2434" w:type="dxa"/>
            <w:vMerge/>
          </w:tcPr>
          <w:p>
            <w:pPr>
              <w:jc w:val="center"/>
              <w:rPr>
                <w:ins w:id="8" w:author="Master Repository Process" w:date="2021-08-28T09:46:00Z"/>
              </w:rPr>
            </w:pPr>
          </w:p>
        </w:tc>
        <w:tc>
          <w:tcPr>
            <w:tcW w:w="2434" w:type="dxa"/>
          </w:tcPr>
          <w:p>
            <w:pPr>
              <w:keepNext/>
              <w:rPr>
                <w:ins w:id="9" w:author="Master Repository Process" w:date="2021-08-28T09:46:00Z"/>
                <w:b/>
                <w:sz w:val="22"/>
              </w:rPr>
            </w:pPr>
            <w:ins w:id="10" w:author="Master Repository Process" w:date="2021-08-28T09:46:00Z">
              <w:r>
                <w:rPr>
                  <w:b/>
                  <w:sz w:val="22"/>
                </w:rPr>
                <w:t>at 4</w:t>
              </w:r>
              <w:r>
                <w:rPr>
                  <w:b/>
                  <w:snapToGrid w:val="0"/>
                  <w:sz w:val="22"/>
                </w:rPr>
                <w:t xml:space="preserve"> July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8368651"/>
      <w:bookmarkStart w:id="29" w:name="_Toc238375604"/>
      <w:bookmarkStart w:id="30" w:name="_Toc240338928"/>
      <w:bookmarkStart w:id="31" w:name="_Toc241993434"/>
      <w:bookmarkStart w:id="32" w:name="_Toc243192577"/>
      <w:bookmarkStart w:id="33" w:name="_Toc243295278"/>
      <w:bookmarkStart w:id="34" w:name="_Toc245112851"/>
      <w:bookmarkStart w:id="35" w:name="_Toc245198013"/>
      <w:bookmarkStart w:id="36" w:name="_Toc245198462"/>
      <w:bookmarkStart w:id="37" w:name="_Toc245198911"/>
      <w:bookmarkStart w:id="38" w:name="_Toc248121941"/>
      <w:bookmarkStart w:id="39" w:name="_Toc248122392"/>
      <w:bookmarkStart w:id="40" w:name="_Toc253670379"/>
      <w:bookmarkStart w:id="41" w:name="_Toc253670829"/>
      <w:bookmarkStart w:id="42" w:name="_Toc254942599"/>
      <w:bookmarkStart w:id="43" w:name="_Toc254943052"/>
      <w:bookmarkStart w:id="44" w:name="_Toc255475644"/>
      <w:bookmarkStart w:id="45" w:name="_Toc256431965"/>
      <w:bookmarkStart w:id="46" w:name="_Toc257720302"/>
      <w:bookmarkStart w:id="47" w:name="_Toc257721984"/>
      <w:bookmarkStart w:id="48" w:name="_Toc258335660"/>
      <w:bookmarkStart w:id="49" w:name="_Toc260406102"/>
      <w:bookmarkStart w:id="50" w:name="_Toc261271288"/>
      <w:bookmarkStart w:id="51" w:name="_Toc262807970"/>
      <w:bookmarkStart w:id="52" w:name="_Toc267572363"/>
      <w:bookmarkStart w:id="53" w:name="_Toc270684114"/>
      <w:bookmarkStart w:id="54" w:name="_Toc274214291"/>
      <w:bookmarkStart w:id="55" w:name="_Toc274214740"/>
      <w:bookmarkStart w:id="56" w:name="_Toc278976071"/>
      <w:bookmarkStart w:id="57" w:name="_Toc286760394"/>
      <w:bookmarkStart w:id="58" w:name="_Toc289080739"/>
      <w:bookmarkStart w:id="59" w:name="_Toc290283933"/>
      <w:bookmarkStart w:id="60" w:name="_Toc290642754"/>
      <w:bookmarkStart w:id="61" w:name="_Toc290643203"/>
      <w:bookmarkStart w:id="62" w:name="_Toc290643656"/>
      <w:bookmarkStart w:id="63" w:name="_Toc294701473"/>
      <w:bookmarkStart w:id="64" w:name="_Toc295199881"/>
      <w:bookmarkStart w:id="65" w:name="_Toc296954322"/>
      <w:bookmarkStart w:id="66" w:name="_Toc297275954"/>
      <w:bookmarkStart w:id="67" w:name="_Toc297276406"/>
      <w:bookmarkStart w:id="68" w:name="_Toc297276856"/>
      <w:bookmarkStart w:id="69" w:name="_Toc297726225"/>
      <w:bookmarkStart w:id="70" w:name="_Toc292377912"/>
      <w:bookmarkStart w:id="71" w:name="_Toc297285255"/>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del w:id="73" w:author="Master Repository Process" w:date="2021-08-28T09:46:00Z">
        <w:r>
          <w:rPr>
            <w:rStyle w:val="CharPartText"/>
          </w:rPr>
          <w:delText xml:space="preserve"> </w:delText>
        </w:r>
      </w:del>
    </w:p>
    <w:p>
      <w:pPr>
        <w:pStyle w:val="Heading5"/>
        <w:rPr>
          <w:snapToGrid w:val="0"/>
        </w:rPr>
      </w:pPr>
      <w:bookmarkStart w:id="74" w:name="_Toc297726226"/>
      <w:bookmarkStart w:id="75" w:name="_Toc297285256"/>
      <w:r>
        <w:rPr>
          <w:rStyle w:val="CharSectno"/>
        </w:rPr>
        <w:t>1</w:t>
      </w:r>
      <w:r>
        <w:rPr>
          <w:snapToGrid w:val="0"/>
        </w:rPr>
        <w:t>.</w:t>
      </w:r>
      <w:r>
        <w:rPr>
          <w:snapToGrid w:val="0"/>
        </w:rPr>
        <w:tab/>
        <w:t>Citation</w:t>
      </w:r>
      <w:bookmarkEnd w:id="74"/>
      <w:bookmarkEnd w:id="75"/>
      <w:del w:id="76" w:author="Master Repository Process" w:date="2021-08-28T09:46:00Z">
        <w:r>
          <w:rPr>
            <w:snapToGrid w:val="0"/>
          </w:rPr>
          <w:delText xml:space="preserve"> </w:delText>
        </w:r>
      </w:del>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7" w:name="_Toc297726227"/>
      <w:bookmarkStart w:id="78" w:name="_Toc297285257"/>
      <w:r>
        <w:rPr>
          <w:rStyle w:val="CharSectno"/>
        </w:rPr>
        <w:t>2</w:t>
      </w:r>
      <w:r>
        <w:rPr>
          <w:snapToGrid w:val="0"/>
        </w:rPr>
        <w:t>.</w:t>
      </w:r>
      <w:r>
        <w:rPr>
          <w:snapToGrid w:val="0"/>
        </w:rPr>
        <w:tab/>
        <w:t>Commencement</w:t>
      </w:r>
      <w:bookmarkEnd w:id="77"/>
      <w:bookmarkEnd w:id="78"/>
      <w:del w:id="79" w:author="Master Repository Process" w:date="2021-08-28T09:46:00Z">
        <w:r>
          <w:rPr>
            <w:snapToGrid w:val="0"/>
          </w:rPr>
          <w:delText xml:space="preserve"> </w:delText>
        </w:r>
      </w:del>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0" w:name="_Toc297726228"/>
      <w:bookmarkStart w:id="81" w:name="_Toc297285258"/>
      <w:r>
        <w:rPr>
          <w:rStyle w:val="CharSectno"/>
        </w:rPr>
        <w:t>3</w:t>
      </w:r>
      <w:r>
        <w:rPr>
          <w:snapToGrid w:val="0"/>
        </w:rPr>
        <w:t>.</w:t>
      </w:r>
      <w:r>
        <w:rPr>
          <w:snapToGrid w:val="0"/>
        </w:rPr>
        <w:tab/>
        <w:t>Terms used</w:t>
      </w:r>
      <w:bookmarkEnd w:id="80"/>
      <w:bookmarkEnd w:id="81"/>
    </w:p>
    <w:p>
      <w:pPr>
        <w:pStyle w:val="Subsection"/>
        <w:rPr>
          <w:snapToGrid w:val="0"/>
        </w:rPr>
      </w:pPr>
      <w:r>
        <w:rPr>
          <w:snapToGrid w:val="0"/>
        </w:rPr>
        <w:tab/>
        <w:t>(1)</w:t>
      </w:r>
      <w:r>
        <w:rPr>
          <w:snapToGrid w:val="0"/>
        </w:rPr>
        <w:tab/>
        <w:t>In these regulations, unless the contrary intention appears —</w:t>
      </w:r>
      <w:del w:id="82" w:author="Master Repository Process" w:date="2021-08-28T09:46:00Z">
        <w:r>
          <w:rPr>
            <w:snapToGrid w:val="0"/>
          </w:rPr>
          <w:delText> </w:delText>
        </w:r>
      </w:del>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del w:id="83" w:author="Master Repository Process" w:date="2021-08-28T09:46:00Z">
        <w:r>
          <w:delText xml:space="preserve"> </w:delText>
        </w:r>
      </w:del>
    </w:p>
    <w:p>
      <w:pPr>
        <w:pStyle w:val="Defpara"/>
      </w:pPr>
      <w:r>
        <w:tab/>
        <w:t>(a)</w:t>
      </w:r>
      <w:r>
        <w:tab/>
        <w:t xml:space="preserve">is not more than 1.5 </w:t>
      </w:r>
      <w:del w:id="84" w:author="Master Repository Process" w:date="2021-08-28T09:46:00Z">
        <w:r>
          <w:delText>metres</w:delText>
        </w:r>
      </w:del>
      <w:ins w:id="85" w:author="Master Repository Process" w:date="2021-08-28T09:46:00Z">
        <w:r>
          <w:t>m</w:t>
        </w:r>
      </w:ins>
      <w:r>
        <w:t xml:space="preserve">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del w:id="86" w:author="Master Repository Process" w:date="2021-08-28T09:46:00Z">
        <w:r>
          <w:delText xml:space="preserve"> </w:delText>
        </w:r>
      </w:del>
    </w:p>
    <w:p>
      <w:pPr>
        <w:pStyle w:val="Defpara"/>
      </w:pPr>
      <w:r>
        <w:tab/>
        <w:t>(a)</w:t>
      </w:r>
      <w:r>
        <w:tab/>
        <w:t>a finfish that would be a whole fish except that —</w:t>
      </w:r>
      <w:del w:id="87" w:author="Master Repository Process" w:date="2021-08-28T09:46:00Z">
        <w:r>
          <w:delText xml:space="preserve"> </w:delText>
        </w:r>
      </w:del>
    </w:p>
    <w:p>
      <w:pPr>
        <w:pStyle w:val="Defsubpara"/>
      </w:pPr>
      <w:r>
        <w:tab/>
        <w:t>(i)</w:t>
      </w:r>
      <w:r>
        <w:tab/>
        <w:t>all of its head; and</w:t>
      </w:r>
    </w:p>
    <w:p>
      <w:pPr>
        <w:pStyle w:val="Defsubpara"/>
      </w:pPr>
      <w:r>
        <w:tab/>
        <w:t>(ii)</w:t>
      </w:r>
      <w:r>
        <w:tab/>
        <w:t>all of its tail,</w:t>
      </w:r>
    </w:p>
    <w:p>
      <w:pPr>
        <w:pStyle w:val="Defpara"/>
      </w:pPr>
      <w:r>
        <w:tab/>
      </w:r>
      <w:r>
        <w:tab/>
        <w:t>has been removed;</w:t>
      </w:r>
      <w:ins w:id="88" w:author="Master Repository Process" w:date="2021-08-28T09:46:00Z">
        <w:r>
          <w:t xml:space="preserve"> or</w:t>
        </w:r>
      </w:ins>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del w:id="89" w:author="Master Repository Process" w:date="2021-08-28T09:46:00Z">
        <w:r>
          <w:delText xml:space="preserve"> </w:delText>
        </w:r>
      </w:del>
    </w:p>
    <w:p>
      <w:pPr>
        <w:pStyle w:val="Defsubpara"/>
      </w:pPr>
      <w:r>
        <w:tab/>
        <w:t>(i)</w:t>
      </w:r>
      <w:r>
        <w:tab/>
        <w:t>all of its head;</w:t>
      </w:r>
      <w:ins w:id="90" w:author="Master Repository Process" w:date="2021-08-28T09:46:00Z">
        <w:r>
          <w:t xml:space="preserve"> and</w:t>
        </w:r>
      </w:ins>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del w:id="91" w:author="Master Repository Process" w:date="2021-08-28T09:46:00Z">
        <w:r>
          <w:delText> </w:delText>
        </w:r>
      </w:del>
    </w:p>
    <w:p>
      <w:pPr>
        <w:pStyle w:val="Defpara"/>
      </w:pPr>
      <w:r>
        <w:tab/>
        <w:t>(a)</w:t>
      </w:r>
      <w:r>
        <w:tab/>
        <w:t>a hand scoop or hand dip net;</w:t>
      </w:r>
      <w:ins w:id="92" w:author="Master Repository Process" w:date="2021-08-28T09:46:00Z">
        <w:r>
          <w:t xml:space="preserve"> or</w:t>
        </w:r>
      </w:ins>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del w:id="93" w:author="Master Repository Process" w:date="2021-08-28T09:46:00Z">
        <w:r>
          <w:delText xml:space="preserve"> </w:delText>
        </w:r>
      </w:del>
    </w:p>
    <w:p>
      <w:pPr>
        <w:pStyle w:val="Defpara"/>
      </w:pPr>
      <w:r>
        <w:tab/>
        <w:t>(a)</w:t>
      </w:r>
      <w:r>
        <w:tab/>
        <w:t>all land in the State; and</w:t>
      </w:r>
      <w:del w:id="94" w:author="Master Repository Process" w:date="2021-08-28T09:46:00Z">
        <w:r>
          <w:delText xml:space="preserve"> </w:delText>
        </w:r>
      </w:del>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del w:id="95" w:author="Master Repository Process" w:date="2021-08-28T09:46:00Z">
        <w:r>
          <w:delText> </w:delText>
        </w:r>
      </w:del>
    </w:p>
    <w:p>
      <w:pPr>
        <w:pStyle w:val="Defpara"/>
      </w:pPr>
      <w:r>
        <w:tab/>
        <w:t>(a)</w:t>
      </w:r>
      <w:r>
        <w:tab/>
        <w:t>any letters and numbers specified in accordance with —</w:t>
      </w:r>
      <w:del w:id="96" w:author="Master Repository Process" w:date="2021-08-28T09:46:00Z">
        <w:r>
          <w:delText xml:space="preserve"> </w:delText>
        </w:r>
      </w:del>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del w:id="97" w:author="Master Repository Process" w:date="2021-08-28T09:46:00Z">
        <w:r>
          <w:delText xml:space="preserve"> </w:delText>
        </w:r>
      </w:del>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del w:id="98" w:author="Master Repository Process" w:date="2021-08-28T09:46:00Z">
        <w:r>
          <w:delText xml:space="preserve"> </w:delText>
        </w:r>
      </w:del>
    </w:p>
    <w:p>
      <w:pPr>
        <w:pStyle w:val="Defpara"/>
      </w:pPr>
      <w:r>
        <w:tab/>
        <w:t>(a)</w:t>
      </w:r>
      <w:r>
        <w:tab/>
        <w:t>for a period of at least 5 hours which includes midnight; and</w:t>
      </w:r>
    </w:p>
    <w:p>
      <w:pPr>
        <w:pStyle w:val="Defpara"/>
      </w:pPr>
      <w:r>
        <w:tab/>
        <w:t>(b)</w:t>
      </w:r>
      <w:r>
        <w:tab/>
        <w:t>without contravening any relevant written law about —</w:t>
      </w:r>
      <w:del w:id="99" w:author="Master Repository Process" w:date="2021-08-28T09:46:00Z">
        <w:r>
          <w:delText xml:space="preserve"> </w:delText>
        </w:r>
      </w:del>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del w:id="100" w:author="Master Repository Process" w:date="2021-08-28T09:46:00Z">
        <w:r>
          <w:delText xml:space="preserve"> </w:delText>
        </w:r>
      </w:del>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del w:id="101" w:author="Master Repository Process" w:date="2021-08-28T09:46:00Z">
        <w:r>
          <w:delText xml:space="preserve"> </w:delText>
        </w:r>
      </w:del>
    </w:p>
    <w:p>
      <w:pPr>
        <w:pStyle w:val="Defpara"/>
      </w:pPr>
      <w:r>
        <w:tab/>
        <w:t>(a)</w:t>
      </w:r>
      <w:r>
        <w:tab/>
        <w:t>all land in the State; and</w:t>
      </w:r>
      <w:del w:id="102" w:author="Master Repository Process" w:date="2021-08-28T09:46:00Z">
        <w:r>
          <w:delText xml:space="preserve"> </w:delText>
        </w:r>
      </w:del>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del w:id="103" w:author="Master Repository Process" w:date="2021-08-28T09:46:00Z">
        <w:r>
          <w:delText xml:space="preserve"> </w:delText>
        </w:r>
      </w:del>
    </w:p>
    <w:p>
      <w:pPr>
        <w:pStyle w:val="Defpara"/>
      </w:pPr>
      <w:r>
        <w:tab/>
        <w:t>(a)</w:t>
      </w:r>
      <w:r>
        <w:tab/>
        <w:t xml:space="preserve">of not more than 4 </w:t>
      </w:r>
      <w:del w:id="104" w:author="Master Repository Process" w:date="2021-08-28T09:46:00Z">
        <w:r>
          <w:delText>metres</w:delText>
        </w:r>
      </w:del>
      <w:ins w:id="105" w:author="Master Repository Process" w:date="2021-08-28T09:46:00Z">
        <w:r>
          <w:t>m</w:t>
        </w:r>
      </w:ins>
      <w:r>
        <w:t xml:space="preserve"> in length; and</w:t>
      </w:r>
      <w:del w:id="106" w:author="Master Repository Process" w:date="2021-08-28T09:46:00Z">
        <w:r>
          <w:delText xml:space="preserve"> </w:delText>
        </w:r>
      </w:del>
    </w:p>
    <w:p>
      <w:pPr>
        <w:pStyle w:val="Defpara"/>
      </w:pPr>
      <w:r>
        <w:tab/>
        <w:t>(b)</w:t>
      </w:r>
      <w:r>
        <w:tab/>
        <w:t>with a mesh of not less than 16 </w:t>
      </w:r>
      <w:del w:id="107" w:author="Master Repository Process" w:date="2021-08-28T09:46:00Z">
        <w:r>
          <w:delText>millimetres</w:delText>
        </w:r>
      </w:del>
      <w:ins w:id="108" w:author="Master Repository Process" w:date="2021-08-28T09:46:00Z">
        <w:r>
          <w:t>mm</w:t>
        </w:r>
      </w:ins>
      <w:r>
        <w:t>;</w:t>
      </w:r>
    </w:p>
    <w:p>
      <w:pPr>
        <w:pStyle w:val="Defstart"/>
      </w:pPr>
      <w:r>
        <w:rPr>
          <w:b/>
        </w:rPr>
        <w:tab/>
      </w:r>
      <w:r>
        <w:rPr>
          <w:rStyle w:val="CharDefText"/>
        </w:rPr>
        <w:t>principal place of residence</w:t>
      </w:r>
      <w:r>
        <w:t xml:space="preserve"> in respect of a person, does not include —</w:t>
      </w:r>
      <w:del w:id="109" w:author="Master Repository Process" w:date="2021-08-28T09:46:00Z">
        <w:r>
          <w:delText xml:space="preserve"> </w:delText>
        </w:r>
      </w:del>
    </w:p>
    <w:p>
      <w:pPr>
        <w:pStyle w:val="Defpara"/>
      </w:pPr>
      <w:r>
        <w:tab/>
        <w:t>(a)</w:t>
      </w:r>
      <w:r>
        <w:tab/>
        <w:t xml:space="preserve">a tent, vehicle or boat; </w:t>
      </w:r>
      <w:ins w:id="110" w:author="Master Repository Process" w:date="2021-08-28T09:46:00Z">
        <w:r>
          <w:t>or</w:t>
        </w:r>
      </w:ins>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w:t>
      </w:r>
      <w:ins w:id="111" w:author="Master Repository Process" w:date="2021-08-28T09:46:00Z">
        <w:r>
          <w:t xml:space="preserve"> or</w:t>
        </w:r>
      </w:ins>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del w:id="112" w:author="Master Repository Process" w:date="2021-08-28T09:46:00Z">
        <w:r>
          <w:delText xml:space="preserve"> </w:delText>
        </w:r>
      </w:del>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del w:id="113" w:author="Master Repository Process" w:date="2021-08-28T09:46:00Z">
        <w:r>
          <w:delText xml:space="preserve"> </w:delText>
        </w:r>
      </w:del>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del w:id="114" w:author="Master Repository Process" w:date="2021-08-28T09:46:00Z">
        <w:r>
          <w:delText xml:space="preserve"> </w:delText>
        </w:r>
      </w:del>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del w:id="115" w:author="Master Repository Process" w:date="2021-08-28T09:46:00Z">
        <w:r>
          <w:delText xml:space="preserve"> </w:delText>
        </w:r>
      </w:del>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del w:id="116" w:author="Master Repository Process" w:date="2021-08-28T09:46:00Z">
        <w:r>
          <w:delText xml:space="preserve"> </w:delText>
        </w:r>
      </w:del>
    </w:p>
    <w:p>
      <w:pPr>
        <w:pStyle w:val="Defpara"/>
      </w:pPr>
      <w:r>
        <w:tab/>
        <w:t>(a)</w:t>
      </w:r>
      <w:r>
        <w:tab/>
        <w:t>all land in the State; and</w:t>
      </w:r>
      <w:del w:id="117" w:author="Master Repository Process" w:date="2021-08-28T09:46:00Z">
        <w:r>
          <w:delText xml:space="preserve"> </w:delText>
        </w:r>
      </w:del>
    </w:p>
    <w:p>
      <w:pPr>
        <w:pStyle w:val="Defpara"/>
      </w:pPr>
      <w:r>
        <w:tab/>
        <w:t>(b)</w:t>
      </w:r>
      <w:r>
        <w:tab/>
        <w:t>all WA waters,</w:t>
      </w:r>
      <w:del w:id="118" w:author="Master Repository Process" w:date="2021-08-28T09:46:00Z">
        <w:r>
          <w:delText xml:space="preserve"> </w:delText>
        </w:r>
      </w:del>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del w:id="119" w:author="Master Repository Process" w:date="2021-08-28T09:46:00Z">
        <w:r>
          <w:delText xml:space="preserve"> </w:delText>
        </w:r>
      </w:del>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20" w:name="_Toc297285259"/>
      <w:bookmarkStart w:id="121" w:name="_Toc297726229"/>
      <w:r>
        <w:rPr>
          <w:rStyle w:val="CharSectno"/>
        </w:rPr>
        <w:t>4</w:t>
      </w:r>
      <w:r>
        <w:rPr>
          <w:snapToGrid w:val="0"/>
        </w:rPr>
        <w:t>.</w:t>
      </w:r>
      <w:r>
        <w:rPr>
          <w:snapToGrid w:val="0"/>
        </w:rPr>
        <w:tab/>
      </w:r>
      <w:del w:id="122" w:author="Master Repository Process" w:date="2021-08-28T09:46:00Z">
        <w:r>
          <w:rPr>
            <w:snapToGrid w:val="0"/>
          </w:rPr>
          <w:delText>Peak</w:delText>
        </w:r>
      </w:del>
      <w:ins w:id="123" w:author="Master Repository Process" w:date="2021-08-28T09:46:00Z">
        <w:r>
          <w:rPr>
            <w:snapToGrid w:val="0"/>
          </w:rPr>
          <w:t xml:space="preserve">Body prescribed (Act s. 4(1) </w:t>
        </w:r>
        <w:r>
          <w:rPr>
            <w:i/>
            <w:snapToGrid w:val="0"/>
          </w:rPr>
          <w:t>peak</w:t>
        </w:r>
      </w:ins>
      <w:r>
        <w:rPr>
          <w:i/>
          <w:snapToGrid w:val="0"/>
        </w:rPr>
        <w:t xml:space="preserve"> industry body</w:t>
      </w:r>
      <w:bookmarkEnd w:id="120"/>
      <w:del w:id="124" w:author="Master Repository Process" w:date="2021-08-28T09:46:00Z">
        <w:r>
          <w:rPr>
            <w:snapToGrid w:val="0"/>
          </w:rPr>
          <w:delText xml:space="preserve"> </w:delText>
        </w:r>
      </w:del>
      <w:ins w:id="125" w:author="Master Repository Process" w:date="2021-08-28T09:46:00Z">
        <w:r>
          <w:rPr>
            <w:snapToGrid w:val="0"/>
          </w:rPr>
          <w:t>)</w:t>
        </w:r>
      </w:ins>
      <w:bookmarkEnd w:id="12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26" w:name="_Toc297285260"/>
      <w:bookmarkStart w:id="127" w:name="_Toc297726230"/>
      <w:r>
        <w:rPr>
          <w:rStyle w:val="CharSectno"/>
        </w:rPr>
        <w:t>5</w:t>
      </w:r>
      <w:r>
        <w:rPr>
          <w:snapToGrid w:val="0"/>
        </w:rPr>
        <w:t>.</w:t>
      </w:r>
      <w:r>
        <w:rPr>
          <w:snapToGrid w:val="0"/>
        </w:rPr>
        <w:tab/>
      </w:r>
      <w:del w:id="128" w:author="Master Repository Process" w:date="2021-08-28T09:46:00Z">
        <w:r>
          <w:rPr>
            <w:snapToGrid w:val="0"/>
          </w:rPr>
          <w:delText>Process — </w:delText>
        </w:r>
      </w:del>
      <w:ins w:id="129" w:author="Master Repository Process" w:date="2021-08-28T09:46:00Z">
        <w:r>
          <w:rPr>
            <w:snapToGrid w:val="0"/>
          </w:rPr>
          <w:t xml:space="preserve">Classes of fish </w:t>
        </w:r>
      </w:ins>
      <w:r>
        <w:rPr>
          <w:snapToGrid w:val="0"/>
        </w:rPr>
        <w:t xml:space="preserve">prescribed </w:t>
      </w:r>
      <w:del w:id="130" w:author="Master Repository Process" w:date="2021-08-28T09:46:00Z">
        <w:r>
          <w:rPr>
            <w:snapToGrid w:val="0"/>
          </w:rPr>
          <w:delText>class</w:delText>
        </w:r>
        <w:bookmarkEnd w:id="126"/>
        <w:r>
          <w:rPr>
            <w:snapToGrid w:val="0"/>
          </w:rPr>
          <w:delText xml:space="preserve"> </w:delText>
        </w:r>
      </w:del>
      <w:ins w:id="131" w:author="Master Repository Process" w:date="2021-08-28T09:46:00Z">
        <w:r>
          <w:rPr>
            <w:snapToGrid w:val="0"/>
          </w:rPr>
          <w:t xml:space="preserve">(Act s. 4(1) </w:t>
        </w:r>
        <w:r>
          <w:rPr>
            <w:i/>
            <w:snapToGrid w:val="0"/>
          </w:rPr>
          <w:t>process</w:t>
        </w:r>
        <w:r>
          <w:rPr>
            <w:snapToGrid w:val="0"/>
          </w:rPr>
          <w:t>)</w:t>
        </w:r>
      </w:ins>
      <w:bookmarkEnd w:id="12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32" w:name="_Toc297285261"/>
      <w:bookmarkStart w:id="133" w:name="_Toc297726231"/>
      <w:r>
        <w:rPr>
          <w:rStyle w:val="CharSectno"/>
        </w:rPr>
        <w:t>6</w:t>
      </w:r>
      <w:r>
        <w:rPr>
          <w:snapToGrid w:val="0"/>
        </w:rPr>
        <w:t>.</w:t>
      </w:r>
      <w:r>
        <w:rPr>
          <w:snapToGrid w:val="0"/>
        </w:rPr>
        <w:tab/>
      </w:r>
      <w:del w:id="134" w:author="Master Repository Process" w:date="2021-08-28T09:46:00Z">
        <w:r>
          <w:rPr>
            <w:snapToGrid w:val="0"/>
          </w:rPr>
          <w:delText>Application</w:delText>
        </w:r>
      </w:del>
      <w:ins w:id="135" w:author="Master Repository Process" w:date="2021-08-28T09:46:00Z">
        <w:r>
          <w:rPr>
            <w:snapToGrid w:val="0"/>
          </w:rPr>
          <w:t>Fee prescribed</w:t>
        </w:r>
      </w:ins>
      <w:r>
        <w:rPr>
          <w:snapToGrid w:val="0"/>
        </w:rPr>
        <w:t xml:space="preserve"> for exemption</w:t>
      </w:r>
      <w:del w:id="136" w:author="Master Repository Process" w:date="2021-08-28T09:46:00Z">
        <w:r>
          <w:rPr>
            <w:snapToGrid w:val="0"/>
          </w:rPr>
          <w:delText> — fee</w:delText>
        </w:r>
        <w:bookmarkEnd w:id="132"/>
        <w:r>
          <w:rPr>
            <w:snapToGrid w:val="0"/>
          </w:rPr>
          <w:delText xml:space="preserve"> </w:delText>
        </w:r>
      </w:del>
      <w:ins w:id="137" w:author="Master Repository Process" w:date="2021-08-28T09:46:00Z">
        <w:r>
          <w:rPr>
            <w:snapToGrid w:val="0"/>
          </w:rPr>
          <w:t xml:space="preserve"> application (Act s. 7(4))</w:t>
        </w:r>
      </w:ins>
      <w:bookmarkEnd w:id="13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38" w:name="_Toc297726232"/>
      <w:bookmarkStart w:id="139" w:name="_Toc297285262"/>
      <w:r>
        <w:rPr>
          <w:rStyle w:val="CharSectno"/>
        </w:rPr>
        <w:t>7</w:t>
      </w:r>
      <w:r>
        <w:rPr>
          <w:snapToGrid w:val="0"/>
        </w:rPr>
        <w:t>.</w:t>
      </w:r>
      <w:r>
        <w:rPr>
          <w:snapToGrid w:val="0"/>
        </w:rPr>
        <w:tab/>
      </w:r>
      <w:del w:id="140" w:author="Master Repository Process" w:date="2021-08-28T09:46:00Z">
        <w:r>
          <w:rPr>
            <w:snapToGrid w:val="0"/>
          </w:rPr>
          <w:delText>Return</w:delText>
        </w:r>
      </w:del>
      <w:ins w:id="141" w:author="Master Repository Process" w:date="2021-08-28T09:46:00Z">
        <w:r>
          <w:rPr>
            <w:snapToGrid w:val="0"/>
          </w:rPr>
          <w:t>Exemption, power to require return</w:t>
        </w:r>
      </w:ins>
      <w:r>
        <w:rPr>
          <w:snapToGrid w:val="0"/>
        </w:rPr>
        <w:t xml:space="preserve"> of</w:t>
      </w:r>
      <w:bookmarkEnd w:id="138"/>
      <w:del w:id="142" w:author="Master Repository Process" w:date="2021-08-28T09:46:00Z">
        <w:r>
          <w:rPr>
            <w:snapToGrid w:val="0"/>
          </w:rPr>
          <w:delText xml:space="preserve"> exemption</w:delText>
        </w:r>
        <w:bookmarkEnd w:id="139"/>
        <w:r>
          <w:rPr>
            <w:snapToGrid w:val="0"/>
          </w:rPr>
          <w:delText xml:space="preserve"> </w:delText>
        </w:r>
      </w:del>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del w:id="143" w:author="Master Repository Process" w:date="2021-08-28T09:46:00Z">
        <w:r>
          <w:rPr>
            <w:snapToGrid w:val="0"/>
          </w:rPr>
          <w:delText> </w:delText>
        </w:r>
      </w:del>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del w:id="144" w:author="Master Repository Process" w:date="2021-08-28T09:46:00Z">
        <w:r>
          <w:delText xml:space="preserve"> </w:delText>
        </w:r>
      </w:del>
    </w:p>
    <w:p>
      <w:pPr>
        <w:pStyle w:val="Heading2"/>
      </w:pPr>
      <w:bookmarkStart w:id="145" w:name="_Toc189987828"/>
      <w:bookmarkStart w:id="146" w:name="_Toc192041411"/>
      <w:bookmarkStart w:id="147" w:name="_Toc199570645"/>
      <w:bookmarkStart w:id="148" w:name="_Toc199738641"/>
      <w:bookmarkStart w:id="149" w:name="_Toc199814743"/>
      <w:bookmarkStart w:id="150" w:name="_Toc215040549"/>
      <w:bookmarkStart w:id="151" w:name="_Toc215040994"/>
      <w:bookmarkStart w:id="152" w:name="_Toc222129203"/>
      <w:bookmarkStart w:id="153" w:name="_Toc222222908"/>
      <w:bookmarkStart w:id="154" w:name="_Toc225914160"/>
      <w:bookmarkStart w:id="155" w:name="_Toc231282205"/>
      <w:bookmarkStart w:id="156" w:name="_Toc231282649"/>
      <w:bookmarkStart w:id="157" w:name="_Toc234899236"/>
      <w:bookmarkStart w:id="158" w:name="_Toc236632518"/>
      <w:bookmarkStart w:id="159" w:name="_Toc236720131"/>
      <w:bookmarkStart w:id="160" w:name="_Toc237764330"/>
      <w:bookmarkStart w:id="161" w:name="_Toc238355954"/>
      <w:bookmarkStart w:id="162" w:name="_Toc238368659"/>
      <w:bookmarkStart w:id="163" w:name="_Toc238375612"/>
      <w:bookmarkStart w:id="164" w:name="_Toc240338936"/>
      <w:bookmarkStart w:id="165" w:name="_Toc241993442"/>
      <w:bookmarkStart w:id="166" w:name="_Toc243192585"/>
      <w:bookmarkStart w:id="167" w:name="_Toc243295286"/>
      <w:bookmarkStart w:id="168" w:name="_Toc245112859"/>
      <w:bookmarkStart w:id="169" w:name="_Toc245198021"/>
      <w:bookmarkStart w:id="170" w:name="_Toc245198470"/>
      <w:bookmarkStart w:id="171" w:name="_Toc245198919"/>
      <w:bookmarkStart w:id="172" w:name="_Toc248121949"/>
      <w:bookmarkStart w:id="173" w:name="_Toc248122400"/>
      <w:bookmarkStart w:id="174" w:name="_Toc253670387"/>
      <w:bookmarkStart w:id="175" w:name="_Toc253670837"/>
      <w:bookmarkStart w:id="176" w:name="_Toc254942607"/>
      <w:bookmarkStart w:id="177" w:name="_Toc254943060"/>
      <w:bookmarkStart w:id="178" w:name="_Toc255475652"/>
      <w:bookmarkStart w:id="179" w:name="_Toc256431973"/>
      <w:bookmarkStart w:id="180" w:name="_Toc257720310"/>
      <w:bookmarkStart w:id="181" w:name="_Toc257721992"/>
      <w:bookmarkStart w:id="182" w:name="_Toc258335668"/>
      <w:bookmarkStart w:id="183" w:name="_Toc260406110"/>
      <w:bookmarkStart w:id="184" w:name="_Toc261271296"/>
      <w:bookmarkStart w:id="185" w:name="_Toc262807978"/>
      <w:bookmarkStart w:id="186" w:name="_Toc267572371"/>
      <w:bookmarkStart w:id="187" w:name="_Toc270684122"/>
      <w:bookmarkStart w:id="188" w:name="_Toc274214299"/>
      <w:bookmarkStart w:id="189" w:name="_Toc274214748"/>
      <w:bookmarkStart w:id="190" w:name="_Toc278976079"/>
      <w:bookmarkStart w:id="191" w:name="_Toc286760402"/>
      <w:bookmarkStart w:id="192" w:name="_Toc289080747"/>
      <w:bookmarkStart w:id="193" w:name="_Toc290283941"/>
      <w:bookmarkStart w:id="194" w:name="_Toc290642762"/>
      <w:bookmarkStart w:id="195" w:name="_Toc290643211"/>
      <w:bookmarkStart w:id="196" w:name="_Toc290643664"/>
      <w:bookmarkStart w:id="197" w:name="_Toc294701481"/>
      <w:bookmarkStart w:id="198" w:name="_Toc295199889"/>
      <w:bookmarkStart w:id="199" w:name="_Toc296954330"/>
      <w:bookmarkStart w:id="200" w:name="_Toc297275962"/>
      <w:bookmarkStart w:id="201" w:name="_Toc297276414"/>
      <w:bookmarkStart w:id="202" w:name="_Toc297276864"/>
      <w:bookmarkStart w:id="203" w:name="_Toc297726233"/>
      <w:bookmarkStart w:id="204" w:name="_Toc292377920"/>
      <w:bookmarkStart w:id="205" w:name="_Toc297285263"/>
      <w:r>
        <w:rPr>
          <w:rStyle w:val="CharPartNo"/>
        </w:rPr>
        <w:t>Part 2</w:t>
      </w:r>
      <w:r>
        <w:rPr>
          <w:rStyle w:val="CharDivNo"/>
        </w:rPr>
        <w:t> </w:t>
      </w:r>
      <w:r>
        <w:t>—</w:t>
      </w:r>
      <w:r>
        <w:rPr>
          <w:rStyle w:val="CharDivText"/>
        </w:rPr>
        <w:t> </w:t>
      </w:r>
      <w:r>
        <w:rPr>
          <w:rStyle w:val="CharPartText"/>
        </w:rPr>
        <w:t>Administration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del w:id="206" w:author="Master Repository Process" w:date="2021-08-28T09:46:00Z">
        <w:r>
          <w:rPr>
            <w:rStyle w:val="CharPartText"/>
          </w:rPr>
          <w:delText xml:space="preserve"> </w:delText>
        </w:r>
      </w:del>
    </w:p>
    <w:p>
      <w:pPr>
        <w:pStyle w:val="Heading5"/>
        <w:rPr>
          <w:snapToGrid w:val="0"/>
        </w:rPr>
      </w:pPr>
      <w:bookmarkStart w:id="207" w:name="_Toc297285264"/>
      <w:bookmarkStart w:id="208" w:name="_Toc297726234"/>
      <w:r>
        <w:rPr>
          <w:rStyle w:val="CharSectno"/>
        </w:rPr>
        <w:t>8</w:t>
      </w:r>
      <w:r>
        <w:rPr>
          <w:snapToGrid w:val="0"/>
        </w:rPr>
        <w:t>.</w:t>
      </w:r>
      <w:r>
        <w:rPr>
          <w:snapToGrid w:val="0"/>
        </w:rPr>
        <w:tab/>
      </w:r>
      <w:del w:id="209" w:author="Master Repository Process" w:date="2021-08-28T09:46:00Z">
        <w:r>
          <w:rPr>
            <w:snapToGrid w:val="0"/>
          </w:rPr>
          <w:delText>Use and custody of common</w:delText>
        </w:r>
      </w:del>
      <w:ins w:id="210" w:author="Master Repository Process" w:date="2021-08-28T09:46:00Z">
        <w:r>
          <w:rPr>
            <w:snapToGrid w:val="0"/>
          </w:rPr>
          <w:t>Common</w:t>
        </w:r>
      </w:ins>
      <w:r>
        <w:rPr>
          <w:snapToGrid w:val="0"/>
        </w:rPr>
        <w:t xml:space="preserve"> seal</w:t>
      </w:r>
      <w:bookmarkEnd w:id="207"/>
      <w:r>
        <w:rPr>
          <w:snapToGrid w:val="0"/>
        </w:rPr>
        <w:t xml:space="preserve"> </w:t>
      </w:r>
      <w:ins w:id="211" w:author="Master Repository Process" w:date="2021-08-28T09:46:00Z">
        <w:r>
          <w:rPr>
            <w:snapToGrid w:val="0"/>
          </w:rPr>
          <w:t>of Minister for Fisheries, use of etc.</w:t>
        </w:r>
      </w:ins>
      <w:bookmarkEnd w:id="20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del w:id="212" w:author="Master Repository Process" w:date="2021-08-28T09:46:00Z">
        <w:r>
          <w:rPr>
            <w:snapToGrid w:val="0"/>
          </w:rPr>
          <w:delText> </w:delText>
        </w:r>
      </w:del>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del w:id="213" w:author="Master Repository Process" w:date="2021-08-28T09:46:00Z">
        <w:r>
          <w:delText xml:space="preserve"> </w:delText>
        </w:r>
      </w:del>
    </w:p>
    <w:p>
      <w:pPr>
        <w:pStyle w:val="Heading2"/>
      </w:pPr>
      <w:bookmarkStart w:id="214" w:name="_Toc189987830"/>
      <w:bookmarkStart w:id="215" w:name="_Toc192041413"/>
      <w:bookmarkStart w:id="216" w:name="_Toc199570647"/>
      <w:bookmarkStart w:id="217" w:name="_Toc199738643"/>
      <w:bookmarkStart w:id="218" w:name="_Toc199814745"/>
      <w:bookmarkStart w:id="219" w:name="_Toc215040551"/>
      <w:bookmarkStart w:id="220" w:name="_Toc215040996"/>
      <w:bookmarkStart w:id="221" w:name="_Toc222129205"/>
      <w:bookmarkStart w:id="222" w:name="_Toc222222910"/>
      <w:bookmarkStart w:id="223" w:name="_Toc225914162"/>
      <w:bookmarkStart w:id="224" w:name="_Toc231282207"/>
      <w:bookmarkStart w:id="225" w:name="_Toc231282651"/>
      <w:bookmarkStart w:id="226" w:name="_Toc234899238"/>
      <w:bookmarkStart w:id="227" w:name="_Toc236632520"/>
      <w:bookmarkStart w:id="228" w:name="_Toc236720133"/>
      <w:bookmarkStart w:id="229" w:name="_Toc237764332"/>
      <w:bookmarkStart w:id="230" w:name="_Toc238355956"/>
      <w:bookmarkStart w:id="231" w:name="_Toc238368661"/>
      <w:bookmarkStart w:id="232" w:name="_Toc238375614"/>
      <w:bookmarkStart w:id="233" w:name="_Toc240338938"/>
      <w:bookmarkStart w:id="234" w:name="_Toc241993444"/>
      <w:bookmarkStart w:id="235" w:name="_Toc243192587"/>
      <w:bookmarkStart w:id="236" w:name="_Toc243295288"/>
      <w:bookmarkStart w:id="237" w:name="_Toc245112861"/>
      <w:bookmarkStart w:id="238" w:name="_Toc245198023"/>
      <w:bookmarkStart w:id="239" w:name="_Toc245198472"/>
      <w:bookmarkStart w:id="240" w:name="_Toc245198921"/>
      <w:bookmarkStart w:id="241" w:name="_Toc248121951"/>
      <w:bookmarkStart w:id="242" w:name="_Toc248122402"/>
      <w:bookmarkStart w:id="243" w:name="_Toc253670389"/>
      <w:bookmarkStart w:id="244" w:name="_Toc253670839"/>
      <w:bookmarkStart w:id="245" w:name="_Toc254942609"/>
      <w:bookmarkStart w:id="246" w:name="_Toc254943062"/>
      <w:bookmarkStart w:id="247" w:name="_Toc255475654"/>
      <w:bookmarkStart w:id="248" w:name="_Toc256431975"/>
      <w:bookmarkStart w:id="249" w:name="_Toc257720312"/>
      <w:bookmarkStart w:id="250" w:name="_Toc257721994"/>
      <w:bookmarkStart w:id="251" w:name="_Toc258335670"/>
      <w:bookmarkStart w:id="252" w:name="_Toc260406112"/>
      <w:bookmarkStart w:id="253" w:name="_Toc261271298"/>
      <w:bookmarkStart w:id="254" w:name="_Toc262807980"/>
      <w:bookmarkStart w:id="255" w:name="_Toc267572373"/>
      <w:bookmarkStart w:id="256" w:name="_Toc270684124"/>
      <w:bookmarkStart w:id="257" w:name="_Toc274214301"/>
      <w:bookmarkStart w:id="258" w:name="_Toc274214750"/>
      <w:bookmarkStart w:id="259" w:name="_Toc278976081"/>
      <w:bookmarkStart w:id="260" w:name="_Toc286760404"/>
      <w:bookmarkStart w:id="261" w:name="_Toc289080749"/>
      <w:bookmarkStart w:id="262" w:name="_Toc290283943"/>
      <w:bookmarkStart w:id="263" w:name="_Toc290642764"/>
      <w:bookmarkStart w:id="264" w:name="_Toc290643213"/>
      <w:bookmarkStart w:id="265" w:name="_Toc290643666"/>
      <w:bookmarkStart w:id="266" w:name="_Toc294701483"/>
      <w:bookmarkStart w:id="267" w:name="_Toc295199891"/>
      <w:bookmarkStart w:id="268" w:name="_Toc296954332"/>
      <w:bookmarkStart w:id="269" w:name="_Toc297275964"/>
      <w:bookmarkStart w:id="270" w:name="_Toc297276416"/>
      <w:bookmarkStart w:id="271" w:name="_Toc297276866"/>
      <w:bookmarkStart w:id="272" w:name="_Toc297726235"/>
      <w:bookmarkStart w:id="273" w:name="_Toc292377922"/>
      <w:bookmarkStart w:id="274" w:name="_Toc297285265"/>
      <w:r>
        <w:rPr>
          <w:rStyle w:val="CharPartNo"/>
        </w:rPr>
        <w:t>Part 3</w:t>
      </w:r>
      <w:r>
        <w:rPr>
          <w:rStyle w:val="CharDivNo"/>
        </w:rPr>
        <w:t> </w:t>
      </w:r>
      <w:r>
        <w:t>—</w:t>
      </w:r>
      <w:r>
        <w:rPr>
          <w:rStyle w:val="CharDivText"/>
        </w:rPr>
        <w:t> </w:t>
      </w:r>
      <w:r>
        <w:rPr>
          <w:rStyle w:val="CharPartText"/>
        </w:rPr>
        <w:t>Advisory committees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del w:id="275" w:author="Master Repository Process" w:date="2021-08-28T09:46:00Z">
        <w:r>
          <w:rPr>
            <w:rStyle w:val="CharPartText"/>
          </w:rPr>
          <w:delText xml:space="preserve"> </w:delText>
        </w:r>
      </w:del>
    </w:p>
    <w:p>
      <w:pPr>
        <w:pStyle w:val="Heading5"/>
        <w:rPr>
          <w:snapToGrid w:val="0"/>
        </w:rPr>
      </w:pPr>
      <w:bookmarkStart w:id="276" w:name="_Toc297285266"/>
      <w:bookmarkStart w:id="277" w:name="_Toc297726236"/>
      <w:r>
        <w:rPr>
          <w:rStyle w:val="CharSectno"/>
        </w:rPr>
        <w:t>9</w:t>
      </w:r>
      <w:r>
        <w:rPr>
          <w:snapToGrid w:val="0"/>
        </w:rPr>
        <w:t>.</w:t>
      </w:r>
      <w:r>
        <w:rPr>
          <w:snapToGrid w:val="0"/>
        </w:rPr>
        <w:tab/>
        <w:t xml:space="preserve">Procedure for </w:t>
      </w:r>
      <w:del w:id="278" w:author="Master Repository Process" w:date="2021-08-28T09:46:00Z">
        <w:r>
          <w:rPr>
            <w:snapToGrid w:val="0"/>
          </w:rPr>
          <w:delText>certain persons to be appointed by Minister</w:delText>
        </w:r>
        <w:bookmarkEnd w:id="276"/>
        <w:r>
          <w:rPr>
            <w:snapToGrid w:val="0"/>
          </w:rPr>
          <w:delText xml:space="preserve"> </w:delText>
        </w:r>
      </w:del>
      <w:ins w:id="279" w:author="Master Repository Process" w:date="2021-08-28T09:46:00Z">
        <w:r>
          <w:rPr>
            <w:snapToGrid w:val="0"/>
          </w:rPr>
          <w:t>appointments prescribed (Act s. 29(2), 33(2) and 37(2))</w:t>
        </w:r>
      </w:ins>
      <w:bookmarkEnd w:id="27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del w:id="280" w:author="Master Repository Process" w:date="2021-08-28T09:46:00Z">
        <w:r>
          <w:rPr>
            <w:snapToGrid w:val="0"/>
          </w:rPr>
          <w:delText> </w:delText>
        </w:r>
      </w:del>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ins w:id="281" w:author="Master Repository Process" w:date="2021-08-28T09:46:00Z">
        <w:r>
          <w:rPr>
            <w:snapToGrid w:val="0"/>
          </w:rPr>
          <w:t xml:space="preserve"> and</w:t>
        </w:r>
      </w:ins>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82" w:name="_Toc189987832"/>
      <w:bookmarkStart w:id="283" w:name="_Toc192041415"/>
      <w:bookmarkStart w:id="284" w:name="_Toc199570649"/>
      <w:bookmarkStart w:id="285" w:name="_Toc199738645"/>
      <w:bookmarkStart w:id="286" w:name="_Toc199814747"/>
      <w:bookmarkStart w:id="287" w:name="_Toc215040553"/>
      <w:bookmarkStart w:id="288" w:name="_Toc215040998"/>
      <w:bookmarkStart w:id="289" w:name="_Toc222129207"/>
      <w:bookmarkStart w:id="290" w:name="_Toc222222912"/>
      <w:bookmarkStart w:id="291" w:name="_Toc225914164"/>
      <w:bookmarkStart w:id="292" w:name="_Toc231282209"/>
      <w:bookmarkStart w:id="293" w:name="_Toc231282653"/>
      <w:bookmarkStart w:id="294" w:name="_Toc234899240"/>
      <w:bookmarkStart w:id="295" w:name="_Toc236632522"/>
      <w:bookmarkStart w:id="296" w:name="_Toc236720135"/>
      <w:bookmarkStart w:id="297" w:name="_Toc237764334"/>
      <w:bookmarkStart w:id="298" w:name="_Toc238355958"/>
      <w:bookmarkStart w:id="299" w:name="_Toc238368663"/>
      <w:bookmarkStart w:id="300" w:name="_Toc238375616"/>
      <w:bookmarkStart w:id="301" w:name="_Toc240338940"/>
      <w:bookmarkStart w:id="302" w:name="_Toc241993446"/>
      <w:bookmarkStart w:id="303" w:name="_Toc243192589"/>
      <w:bookmarkStart w:id="304" w:name="_Toc243295290"/>
      <w:bookmarkStart w:id="305" w:name="_Toc245112863"/>
      <w:bookmarkStart w:id="306" w:name="_Toc245198025"/>
      <w:bookmarkStart w:id="307" w:name="_Toc245198474"/>
      <w:bookmarkStart w:id="308" w:name="_Toc245198923"/>
      <w:bookmarkStart w:id="309" w:name="_Toc248121953"/>
      <w:bookmarkStart w:id="310" w:name="_Toc248122404"/>
      <w:bookmarkStart w:id="311" w:name="_Toc253670391"/>
      <w:bookmarkStart w:id="312" w:name="_Toc253670841"/>
      <w:bookmarkStart w:id="313" w:name="_Toc254942611"/>
      <w:bookmarkStart w:id="314" w:name="_Toc254943064"/>
      <w:bookmarkStart w:id="315" w:name="_Toc255475656"/>
      <w:bookmarkStart w:id="316" w:name="_Toc256431977"/>
      <w:bookmarkStart w:id="317" w:name="_Toc257720314"/>
      <w:bookmarkStart w:id="318" w:name="_Toc257721996"/>
      <w:bookmarkStart w:id="319" w:name="_Toc258335672"/>
      <w:bookmarkStart w:id="320" w:name="_Toc260406114"/>
      <w:bookmarkStart w:id="321" w:name="_Toc261271300"/>
      <w:bookmarkStart w:id="322" w:name="_Toc262807982"/>
      <w:bookmarkStart w:id="323" w:name="_Toc267572375"/>
      <w:bookmarkStart w:id="324" w:name="_Toc270684126"/>
      <w:bookmarkStart w:id="325" w:name="_Toc274214303"/>
      <w:bookmarkStart w:id="326" w:name="_Toc274214752"/>
      <w:bookmarkStart w:id="327" w:name="_Toc278976083"/>
      <w:bookmarkStart w:id="328" w:name="_Toc286760406"/>
      <w:bookmarkStart w:id="329" w:name="_Toc289080751"/>
      <w:bookmarkStart w:id="330" w:name="_Toc290283945"/>
      <w:bookmarkStart w:id="331" w:name="_Toc290642766"/>
      <w:bookmarkStart w:id="332" w:name="_Toc290643215"/>
      <w:bookmarkStart w:id="333" w:name="_Toc290643668"/>
      <w:bookmarkStart w:id="334" w:name="_Toc294701485"/>
      <w:bookmarkStart w:id="335" w:name="_Toc295199893"/>
      <w:bookmarkStart w:id="336" w:name="_Toc296954334"/>
      <w:bookmarkStart w:id="337" w:name="_Toc297275966"/>
      <w:bookmarkStart w:id="338" w:name="_Toc297276418"/>
      <w:bookmarkStart w:id="339" w:name="_Toc297276868"/>
      <w:bookmarkStart w:id="340" w:name="_Toc297726237"/>
      <w:bookmarkStart w:id="341" w:name="_Toc292377924"/>
      <w:bookmarkStart w:id="342" w:name="_Toc297285267"/>
      <w:r>
        <w:rPr>
          <w:rStyle w:val="CharPartNo"/>
        </w:rPr>
        <w:t>Part 4</w:t>
      </w:r>
      <w:r>
        <w:t> — </w:t>
      </w:r>
      <w:r>
        <w:rPr>
          <w:rStyle w:val="CharPartText"/>
        </w:rPr>
        <w:t>General regulation of fishing</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del w:id="343" w:author="Master Repository Process" w:date="2021-08-28T09:46:00Z">
        <w:r>
          <w:rPr>
            <w:rStyle w:val="CharPartText"/>
          </w:rPr>
          <w:delText xml:space="preserve"> </w:delText>
        </w:r>
      </w:del>
    </w:p>
    <w:p>
      <w:pPr>
        <w:pStyle w:val="Heading3"/>
      </w:pPr>
      <w:bookmarkStart w:id="344" w:name="_Toc189987833"/>
      <w:bookmarkStart w:id="345" w:name="_Toc192041416"/>
      <w:bookmarkStart w:id="346" w:name="_Toc199570650"/>
      <w:bookmarkStart w:id="347" w:name="_Toc199738646"/>
      <w:bookmarkStart w:id="348" w:name="_Toc199814748"/>
      <w:bookmarkStart w:id="349" w:name="_Toc215040554"/>
      <w:bookmarkStart w:id="350" w:name="_Toc215040999"/>
      <w:bookmarkStart w:id="351" w:name="_Toc222129208"/>
      <w:bookmarkStart w:id="352" w:name="_Toc222222913"/>
      <w:bookmarkStart w:id="353" w:name="_Toc225914165"/>
      <w:bookmarkStart w:id="354" w:name="_Toc231282210"/>
      <w:bookmarkStart w:id="355" w:name="_Toc231282654"/>
      <w:bookmarkStart w:id="356" w:name="_Toc234899241"/>
      <w:bookmarkStart w:id="357" w:name="_Toc236632523"/>
      <w:bookmarkStart w:id="358" w:name="_Toc236720136"/>
      <w:bookmarkStart w:id="359" w:name="_Toc237764335"/>
      <w:bookmarkStart w:id="360" w:name="_Toc238355959"/>
      <w:bookmarkStart w:id="361" w:name="_Toc238368664"/>
      <w:bookmarkStart w:id="362" w:name="_Toc238375617"/>
      <w:bookmarkStart w:id="363" w:name="_Toc240338941"/>
      <w:bookmarkStart w:id="364" w:name="_Toc241993447"/>
      <w:bookmarkStart w:id="365" w:name="_Toc243192590"/>
      <w:bookmarkStart w:id="366" w:name="_Toc243295291"/>
      <w:bookmarkStart w:id="367" w:name="_Toc245112864"/>
      <w:bookmarkStart w:id="368" w:name="_Toc245198026"/>
      <w:bookmarkStart w:id="369" w:name="_Toc245198475"/>
      <w:bookmarkStart w:id="370" w:name="_Toc245198924"/>
      <w:bookmarkStart w:id="371" w:name="_Toc248121954"/>
      <w:bookmarkStart w:id="372" w:name="_Toc248122405"/>
      <w:bookmarkStart w:id="373" w:name="_Toc253670392"/>
      <w:bookmarkStart w:id="374" w:name="_Toc253670842"/>
      <w:bookmarkStart w:id="375" w:name="_Toc254942612"/>
      <w:bookmarkStart w:id="376" w:name="_Toc254943065"/>
      <w:bookmarkStart w:id="377" w:name="_Toc255475657"/>
      <w:bookmarkStart w:id="378" w:name="_Toc256431978"/>
      <w:bookmarkStart w:id="379" w:name="_Toc257720315"/>
      <w:bookmarkStart w:id="380" w:name="_Toc257721997"/>
      <w:bookmarkStart w:id="381" w:name="_Toc258335673"/>
      <w:bookmarkStart w:id="382" w:name="_Toc260406115"/>
      <w:bookmarkStart w:id="383" w:name="_Toc261271301"/>
      <w:bookmarkStart w:id="384" w:name="_Toc262807983"/>
      <w:bookmarkStart w:id="385" w:name="_Toc267572376"/>
      <w:bookmarkStart w:id="386" w:name="_Toc270684127"/>
      <w:bookmarkStart w:id="387" w:name="_Toc274214304"/>
      <w:bookmarkStart w:id="388" w:name="_Toc274214753"/>
      <w:bookmarkStart w:id="389" w:name="_Toc278976084"/>
      <w:bookmarkStart w:id="390" w:name="_Toc286760407"/>
      <w:bookmarkStart w:id="391" w:name="_Toc289080752"/>
      <w:bookmarkStart w:id="392" w:name="_Toc290283946"/>
      <w:bookmarkStart w:id="393" w:name="_Toc290642767"/>
      <w:bookmarkStart w:id="394" w:name="_Toc290643216"/>
      <w:bookmarkStart w:id="395" w:name="_Toc290643669"/>
      <w:bookmarkStart w:id="396" w:name="_Toc294701486"/>
      <w:bookmarkStart w:id="397" w:name="_Toc295199894"/>
      <w:bookmarkStart w:id="398" w:name="_Toc296954335"/>
      <w:bookmarkStart w:id="399" w:name="_Toc297275967"/>
      <w:bookmarkStart w:id="400" w:name="_Toc297276419"/>
      <w:bookmarkStart w:id="401" w:name="_Toc297276869"/>
      <w:bookmarkStart w:id="402" w:name="_Toc297726238"/>
      <w:bookmarkStart w:id="403" w:name="_Toc292377925"/>
      <w:bookmarkStart w:id="404" w:name="_Toc297285268"/>
      <w:r>
        <w:rPr>
          <w:rStyle w:val="CharDivNo"/>
        </w:rPr>
        <w:t>Division 1</w:t>
      </w:r>
      <w:r>
        <w:rPr>
          <w:snapToGrid w:val="0"/>
        </w:rPr>
        <w:t> — </w:t>
      </w:r>
      <w:r>
        <w:rPr>
          <w:rStyle w:val="CharDivText"/>
        </w:rPr>
        <w:t>Protected fish</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del w:id="405" w:author="Master Repository Process" w:date="2021-08-28T09:46:00Z">
        <w:r>
          <w:rPr>
            <w:rStyle w:val="CharDivText"/>
          </w:rPr>
          <w:delText xml:space="preserve"> </w:delText>
        </w:r>
      </w:del>
    </w:p>
    <w:p>
      <w:pPr>
        <w:pStyle w:val="Heading5"/>
        <w:rPr>
          <w:snapToGrid w:val="0"/>
        </w:rPr>
      </w:pPr>
      <w:bookmarkStart w:id="406" w:name="_Toc297285269"/>
      <w:bookmarkStart w:id="407" w:name="_Toc297726239"/>
      <w:r>
        <w:rPr>
          <w:rStyle w:val="CharSectno"/>
        </w:rPr>
        <w:t>10</w:t>
      </w:r>
      <w:r>
        <w:rPr>
          <w:snapToGrid w:val="0"/>
        </w:rPr>
        <w:t>.</w:t>
      </w:r>
      <w:r>
        <w:rPr>
          <w:snapToGrid w:val="0"/>
        </w:rPr>
        <w:tab/>
      </w:r>
      <w:del w:id="408" w:author="Master Repository Process" w:date="2021-08-28T09:46:00Z">
        <w:r>
          <w:rPr>
            <w:snapToGrid w:val="0"/>
          </w:rPr>
          <w:delText>Protected</w:delText>
        </w:r>
      </w:del>
      <w:ins w:id="409" w:author="Master Repository Process" w:date="2021-08-28T09:46:00Z">
        <w:r>
          <w:rPr>
            <w:snapToGrid w:val="0"/>
          </w:rPr>
          <w:t>Classes of</w:t>
        </w:r>
      </w:ins>
      <w:r>
        <w:rPr>
          <w:snapToGrid w:val="0"/>
        </w:rPr>
        <w:t xml:space="preserve"> fish</w:t>
      </w:r>
      <w:del w:id="410" w:author="Master Repository Process" w:date="2021-08-28T09:46:00Z">
        <w:r>
          <w:rPr>
            <w:snapToGrid w:val="0"/>
          </w:rPr>
          <w:delText> — sections 46 and 47</w:delText>
        </w:r>
        <w:bookmarkEnd w:id="406"/>
        <w:r>
          <w:rPr>
            <w:snapToGrid w:val="0"/>
          </w:rPr>
          <w:delText xml:space="preserve"> </w:delText>
        </w:r>
      </w:del>
      <w:ins w:id="411" w:author="Master Repository Process" w:date="2021-08-28T09:46:00Z">
        <w:r>
          <w:rPr>
            <w:snapToGrid w:val="0"/>
          </w:rPr>
          <w:t xml:space="preserve"> prescribed (Act s. 45)</w:t>
        </w:r>
      </w:ins>
      <w:bookmarkEnd w:id="407"/>
    </w:p>
    <w:p>
      <w:pPr>
        <w:pStyle w:val="Subsection"/>
        <w:rPr>
          <w:snapToGrid w:val="0"/>
        </w:rPr>
      </w:pPr>
      <w:r>
        <w:rPr>
          <w:snapToGrid w:val="0"/>
        </w:rPr>
        <w:tab/>
      </w:r>
      <w:r>
        <w:rPr>
          <w:snapToGrid w:val="0"/>
        </w:rPr>
        <w:tab/>
        <w:t>For the purposes of the Act, the classes of fish listed —</w:t>
      </w:r>
      <w:del w:id="412" w:author="Master Repository Process" w:date="2021-08-28T09:46:00Z">
        <w:r>
          <w:rPr>
            <w:snapToGrid w:val="0"/>
          </w:rPr>
          <w:delText> </w:delText>
        </w:r>
      </w:del>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13" w:name="_Toc297285270"/>
      <w:bookmarkStart w:id="414" w:name="_Toc297726240"/>
      <w:r>
        <w:rPr>
          <w:rStyle w:val="CharSectno"/>
        </w:rPr>
        <w:t>11</w:t>
      </w:r>
      <w:r>
        <w:t>.</w:t>
      </w:r>
      <w:r>
        <w:tab/>
        <w:t xml:space="preserve">Defences </w:t>
      </w:r>
      <w:del w:id="415" w:author="Master Repository Process" w:date="2021-08-28T09:46:00Z">
        <w:r>
          <w:delText>for offence against section 46 or 47</w:delText>
        </w:r>
      </w:del>
      <w:bookmarkEnd w:id="413"/>
      <w:ins w:id="416" w:author="Master Repository Process" w:date="2021-08-28T09:46:00Z">
        <w:r>
          <w:t>etc. prescribed (Act s. 48)</w:t>
        </w:r>
      </w:ins>
      <w:bookmarkEnd w:id="414"/>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del w:id="417" w:author="Master Repository Process" w:date="2021-08-28T09:46:00Z">
        <w:r>
          <w:delText xml:space="preserve"> </w:delText>
        </w:r>
      </w:del>
    </w:p>
    <w:p>
      <w:pPr>
        <w:pStyle w:val="Indenta"/>
      </w:pPr>
      <w:r>
        <w:tab/>
        <w:t>(a)</w:t>
      </w:r>
      <w:r>
        <w:tab/>
        <w:t>is a shark or ray that is commercially protected; and</w:t>
      </w:r>
      <w:del w:id="418" w:author="Master Repository Process" w:date="2021-08-28T09:46:00Z">
        <w:r>
          <w:delText xml:space="preserve"> </w:delText>
        </w:r>
      </w:del>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del w:id="419" w:author="Master Repository Process" w:date="2021-08-28T09:46:00Z">
        <w:r>
          <w:delText xml:space="preserve"> </w:delText>
        </w:r>
      </w:del>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420" w:name="_Toc297726241"/>
      <w:bookmarkStart w:id="421" w:name="_Toc297285271"/>
      <w:r>
        <w:rPr>
          <w:rStyle w:val="CharSectno"/>
        </w:rPr>
        <w:t>12</w:t>
      </w:r>
      <w:r>
        <w:rPr>
          <w:snapToGrid w:val="0"/>
        </w:rPr>
        <w:t>.</w:t>
      </w:r>
      <w:r>
        <w:rPr>
          <w:snapToGrid w:val="0"/>
        </w:rPr>
        <w:tab/>
        <w:t>Totally protected rock lobsters and crabs to be released</w:t>
      </w:r>
      <w:bookmarkEnd w:id="420"/>
      <w:bookmarkEnd w:id="421"/>
      <w:del w:id="422" w:author="Master Repository Process" w:date="2021-08-28T09:46:00Z">
        <w:r>
          <w:rPr>
            <w:snapToGrid w:val="0"/>
          </w:rPr>
          <w:delText xml:space="preserve"> </w:delText>
        </w:r>
      </w:del>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del w:id="423" w:author="Master Repository Process" w:date="2021-08-28T09:46:00Z">
        <w:r>
          <w:rPr>
            <w:snapToGrid w:val="0"/>
          </w:rPr>
          <w:delText> </w:delText>
        </w:r>
      </w:del>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del w:id="424" w:author="Master Repository Process" w:date="2021-08-28T09:46:00Z">
        <w:r>
          <w:rPr>
            <w:snapToGrid w:val="0"/>
          </w:rPr>
          <w:delText> </w:delText>
        </w:r>
      </w:del>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del w:id="425" w:author="Master Repository Process" w:date="2021-08-28T09:46:00Z">
        <w:r>
          <w:rPr>
            <w:snapToGrid w:val="0"/>
          </w:rPr>
          <w:delText> </w:delText>
        </w:r>
      </w:del>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del w:id="426" w:author="Master Repository Process" w:date="2021-08-28T09:46:00Z">
        <w:r>
          <w:rPr>
            <w:snapToGrid w:val="0"/>
          </w:rPr>
          <w:delText xml:space="preserve"> </w:delText>
        </w:r>
      </w:del>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27" w:name="_Toc297285272"/>
      <w:bookmarkStart w:id="428" w:name="_Toc297726242"/>
      <w:r>
        <w:rPr>
          <w:rStyle w:val="CharSectno"/>
        </w:rPr>
        <w:t>13</w:t>
      </w:r>
      <w:r>
        <w:rPr>
          <w:snapToGrid w:val="0"/>
        </w:rPr>
        <w:t>.</w:t>
      </w:r>
      <w:r>
        <w:rPr>
          <w:snapToGrid w:val="0"/>
        </w:rPr>
        <w:tab/>
      </w:r>
      <w:del w:id="429" w:author="Master Repository Process" w:date="2021-08-28T09:46:00Z">
        <w:r>
          <w:rPr>
            <w:snapToGrid w:val="0"/>
          </w:rPr>
          <w:delText>Possession of mutilated</w:delText>
        </w:r>
      </w:del>
      <w:ins w:id="430" w:author="Master Repository Process" w:date="2021-08-28T09:46:00Z">
        <w:r>
          <w:rPr>
            <w:snapToGrid w:val="0"/>
          </w:rPr>
          <w:t>Mutilated etc.</w:t>
        </w:r>
      </w:ins>
      <w:r>
        <w:rPr>
          <w:snapToGrid w:val="0"/>
        </w:rPr>
        <w:t xml:space="preserve"> protected fish</w:t>
      </w:r>
      <w:bookmarkEnd w:id="427"/>
      <w:del w:id="431" w:author="Master Repository Process" w:date="2021-08-28T09:46:00Z">
        <w:r>
          <w:rPr>
            <w:snapToGrid w:val="0"/>
          </w:rPr>
          <w:delText xml:space="preserve"> </w:delText>
        </w:r>
      </w:del>
      <w:ins w:id="432" w:author="Master Repository Process" w:date="2021-08-28T09:46:00Z">
        <w:r>
          <w:rPr>
            <w:snapToGrid w:val="0"/>
          </w:rPr>
          <w:t>, possession of</w:t>
        </w:r>
      </w:ins>
      <w:bookmarkEnd w:id="42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del w:id="433" w:author="Master Repository Process" w:date="2021-08-28T09:46:00Z">
        <w:r>
          <w:rPr>
            <w:snapToGrid w:val="0"/>
          </w:rPr>
          <w:delText xml:space="preserve"> </w:delText>
        </w:r>
      </w:del>
    </w:p>
    <w:p>
      <w:pPr>
        <w:pStyle w:val="Penstart"/>
        <w:rPr>
          <w:snapToGrid w:val="0"/>
        </w:rPr>
      </w:pPr>
      <w:r>
        <w:rPr>
          <w:snapToGrid w:val="0"/>
        </w:rPr>
        <w:tab/>
        <w:t>Penalty: In the case of an individual, $5 000 or, in the case of a body corporate, $10 000.</w:t>
      </w:r>
    </w:p>
    <w:p>
      <w:pPr>
        <w:pStyle w:val="Heading3"/>
      </w:pPr>
      <w:bookmarkStart w:id="434" w:name="_Toc189987838"/>
      <w:bookmarkStart w:id="435" w:name="_Toc192041421"/>
      <w:bookmarkStart w:id="436" w:name="_Toc199570655"/>
      <w:bookmarkStart w:id="437" w:name="_Toc199738651"/>
      <w:bookmarkStart w:id="438" w:name="_Toc199814753"/>
      <w:bookmarkStart w:id="439" w:name="_Toc215040559"/>
      <w:bookmarkStart w:id="440" w:name="_Toc215041004"/>
      <w:bookmarkStart w:id="441" w:name="_Toc222129213"/>
      <w:bookmarkStart w:id="442" w:name="_Toc222222918"/>
      <w:bookmarkStart w:id="443" w:name="_Toc225914170"/>
      <w:bookmarkStart w:id="444" w:name="_Toc231282215"/>
      <w:bookmarkStart w:id="445" w:name="_Toc231282659"/>
      <w:bookmarkStart w:id="446" w:name="_Toc234899246"/>
      <w:bookmarkStart w:id="447" w:name="_Toc236632528"/>
      <w:bookmarkStart w:id="448" w:name="_Toc236720141"/>
      <w:bookmarkStart w:id="449" w:name="_Toc237764340"/>
      <w:bookmarkStart w:id="450" w:name="_Toc238355964"/>
      <w:bookmarkStart w:id="451" w:name="_Toc238368669"/>
      <w:bookmarkStart w:id="452" w:name="_Toc238375622"/>
      <w:bookmarkStart w:id="453" w:name="_Toc240338946"/>
      <w:bookmarkStart w:id="454" w:name="_Toc241993452"/>
      <w:bookmarkStart w:id="455" w:name="_Toc243192595"/>
      <w:bookmarkStart w:id="456" w:name="_Toc243295296"/>
      <w:bookmarkStart w:id="457" w:name="_Toc245112869"/>
      <w:bookmarkStart w:id="458" w:name="_Toc245198031"/>
      <w:bookmarkStart w:id="459" w:name="_Toc245198480"/>
      <w:bookmarkStart w:id="460" w:name="_Toc245198929"/>
      <w:bookmarkStart w:id="461" w:name="_Toc248121959"/>
      <w:bookmarkStart w:id="462" w:name="_Toc248122410"/>
      <w:bookmarkStart w:id="463" w:name="_Toc253670397"/>
      <w:bookmarkStart w:id="464" w:name="_Toc253670847"/>
      <w:bookmarkStart w:id="465" w:name="_Toc254942617"/>
      <w:bookmarkStart w:id="466" w:name="_Toc254943070"/>
      <w:bookmarkStart w:id="467" w:name="_Toc255475662"/>
      <w:bookmarkStart w:id="468" w:name="_Toc256431983"/>
      <w:bookmarkStart w:id="469" w:name="_Toc257720320"/>
      <w:bookmarkStart w:id="470" w:name="_Toc257722002"/>
      <w:bookmarkStart w:id="471" w:name="_Toc258335678"/>
      <w:bookmarkStart w:id="472" w:name="_Toc260406120"/>
      <w:bookmarkStart w:id="473" w:name="_Toc261271306"/>
      <w:bookmarkStart w:id="474" w:name="_Toc262807988"/>
      <w:bookmarkStart w:id="475" w:name="_Toc267572381"/>
      <w:bookmarkStart w:id="476" w:name="_Toc270684132"/>
      <w:bookmarkStart w:id="477" w:name="_Toc274214309"/>
      <w:bookmarkStart w:id="478" w:name="_Toc274214758"/>
      <w:bookmarkStart w:id="479" w:name="_Toc278976089"/>
      <w:bookmarkStart w:id="480" w:name="_Toc286760412"/>
      <w:bookmarkStart w:id="481" w:name="_Toc289080757"/>
      <w:bookmarkStart w:id="482" w:name="_Toc290283951"/>
      <w:bookmarkStart w:id="483" w:name="_Toc290642772"/>
      <w:bookmarkStart w:id="484" w:name="_Toc290643221"/>
      <w:bookmarkStart w:id="485" w:name="_Toc290643674"/>
      <w:bookmarkStart w:id="486" w:name="_Toc294701491"/>
      <w:bookmarkStart w:id="487" w:name="_Toc295199899"/>
      <w:bookmarkStart w:id="488" w:name="_Toc296954340"/>
      <w:bookmarkStart w:id="489" w:name="_Toc297275972"/>
      <w:bookmarkStart w:id="490" w:name="_Toc297276424"/>
      <w:bookmarkStart w:id="491" w:name="_Toc297276874"/>
      <w:bookmarkStart w:id="492" w:name="_Toc297726243"/>
      <w:bookmarkStart w:id="493" w:name="_Toc292377930"/>
      <w:bookmarkStart w:id="494" w:name="_Toc297285273"/>
      <w:r>
        <w:rPr>
          <w:rStyle w:val="CharDivNo"/>
        </w:rPr>
        <w:t>Division 2</w:t>
      </w:r>
      <w:r>
        <w:rPr>
          <w:snapToGrid w:val="0"/>
        </w:rPr>
        <w:t> — </w:t>
      </w:r>
      <w:r>
        <w:rPr>
          <w:rStyle w:val="CharDivText"/>
        </w:rPr>
        <w:t>Requirements regarding fish trunks and fillets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851"/>
        </w:tabs>
      </w:pPr>
      <w:r>
        <w:tab/>
        <w:t>[Heading inserted in Gazette 4 Nov 2005 p. 5301.]</w:t>
      </w:r>
    </w:p>
    <w:p>
      <w:pPr>
        <w:pStyle w:val="Heading5"/>
      </w:pPr>
      <w:bookmarkStart w:id="495" w:name="_Toc297285274"/>
      <w:bookmarkStart w:id="496" w:name="_Toc297726244"/>
      <w:r>
        <w:rPr>
          <w:rStyle w:val="CharSectno"/>
        </w:rPr>
        <w:t>14</w:t>
      </w:r>
      <w:r>
        <w:t>.</w:t>
      </w:r>
      <w:r>
        <w:tab/>
        <w:t xml:space="preserve">Special risk finfish to be landed as whole fish in certain </w:t>
      </w:r>
      <w:del w:id="497" w:author="Master Repository Process" w:date="2021-08-28T09:46:00Z">
        <w:r>
          <w:delText>areas</w:delText>
        </w:r>
      </w:del>
      <w:bookmarkEnd w:id="495"/>
      <w:ins w:id="498" w:author="Master Repository Process" w:date="2021-08-28T09:46:00Z">
        <w:r>
          <w:t>cases</w:t>
        </w:r>
      </w:ins>
      <w:bookmarkEnd w:id="496"/>
    </w:p>
    <w:p>
      <w:pPr>
        <w:pStyle w:val="Subsection"/>
      </w:pPr>
      <w:r>
        <w:rPr>
          <w:snapToGrid w:val="0"/>
        </w:rPr>
        <w:tab/>
        <w:t>(1)</w:t>
      </w:r>
      <w:r>
        <w:rPr>
          <w:snapToGrid w:val="0"/>
        </w:rPr>
        <w:tab/>
        <w:t>In this regulation —</w:t>
      </w:r>
      <w:del w:id="499" w:author="Master Repository Process" w:date="2021-08-28T09:46:00Z">
        <w:r>
          <w:delText xml:space="preserve"> </w:delText>
        </w:r>
      </w:del>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del w:id="500" w:author="Master Repository Process" w:date="2021-08-28T09:46:00Z">
        <w:r>
          <w:rPr>
            <w:snapToGrid w:val="0"/>
          </w:rPr>
          <w:delText xml:space="preserve"> </w:delText>
        </w:r>
      </w:del>
    </w:p>
    <w:p>
      <w:pPr>
        <w:pStyle w:val="Indenta"/>
      </w:pPr>
      <w:r>
        <w:tab/>
        <w:t>(a)</w:t>
      </w:r>
      <w:r>
        <w:tab/>
        <w:t>finfish taken for a commercial purpose in accordance with an authorisation; or</w:t>
      </w:r>
    </w:p>
    <w:p>
      <w:pPr>
        <w:pStyle w:val="Indenta"/>
      </w:pPr>
      <w:r>
        <w:tab/>
        <w:t>(b)</w:t>
      </w:r>
      <w:r>
        <w:tab/>
        <w:t>finfish if it —</w:t>
      </w:r>
      <w:del w:id="501" w:author="Master Repository Process" w:date="2021-08-28T09:46:00Z">
        <w:r>
          <w:delText xml:space="preserve"> </w:delText>
        </w:r>
      </w:del>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502" w:name="_Toc297285275"/>
      <w:bookmarkStart w:id="503" w:name="_Toc297726245"/>
      <w:r>
        <w:rPr>
          <w:rStyle w:val="CharSectno"/>
        </w:rPr>
        <w:t>15</w:t>
      </w:r>
      <w:r>
        <w:t>.</w:t>
      </w:r>
      <w:r>
        <w:tab/>
        <w:t xml:space="preserve">High risk finfish to be landed as whole fish, </w:t>
      </w:r>
      <w:ins w:id="504" w:author="Master Repository Process" w:date="2021-08-28T09:46:00Z">
        <w:r>
          <w:t xml:space="preserve">or as </w:t>
        </w:r>
      </w:ins>
      <w:r>
        <w:t xml:space="preserve">fish trunks or fillets </w:t>
      </w:r>
      <w:del w:id="505" w:author="Master Repository Process" w:date="2021-08-28T09:46:00Z">
        <w:r>
          <w:delText>of a</w:delText>
        </w:r>
      </w:del>
      <w:ins w:id="506" w:author="Master Repository Process" w:date="2021-08-28T09:46:00Z">
        <w:r>
          <w:t>meeting set criteria, in</w:t>
        </w:r>
      </w:ins>
      <w:r>
        <w:t xml:space="preserve"> certain </w:t>
      </w:r>
      <w:del w:id="507" w:author="Master Repository Process" w:date="2021-08-28T09:46:00Z">
        <w:r>
          <w:delText>description</w:delText>
        </w:r>
        <w:bookmarkEnd w:id="502"/>
        <w:r>
          <w:delText xml:space="preserve"> </w:delText>
        </w:r>
      </w:del>
      <w:ins w:id="508" w:author="Master Repository Process" w:date="2021-08-28T09:46:00Z">
        <w:r>
          <w:t>cases</w:t>
        </w:r>
      </w:ins>
      <w:bookmarkEnd w:id="503"/>
    </w:p>
    <w:p>
      <w:pPr>
        <w:pStyle w:val="Subsection"/>
        <w:keepNext/>
      </w:pPr>
      <w:r>
        <w:tab/>
        <w:t>(1)</w:t>
      </w:r>
      <w:r>
        <w:tab/>
        <w:t>In this regulation —</w:t>
      </w:r>
      <w:del w:id="509" w:author="Master Repository Process" w:date="2021-08-28T09:46:00Z">
        <w:r>
          <w:delText xml:space="preserve"> </w:delText>
        </w:r>
      </w:del>
    </w:p>
    <w:p>
      <w:pPr>
        <w:pStyle w:val="Defstart"/>
        <w:keepNext/>
      </w:pPr>
      <w:r>
        <w:rPr>
          <w:b/>
        </w:rPr>
        <w:tab/>
      </w:r>
      <w:r>
        <w:rPr>
          <w:rStyle w:val="CharDefText"/>
        </w:rPr>
        <w:t>high risk finfish</w:t>
      </w:r>
      <w:r>
        <w:t xml:space="preserve"> means all finfish other than —</w:t>
      </w:r>
      <w:del w:id="510" w:author="Master Repository Process" w:date="2021-08-28T09:46:00Z">
        <w:r>
          <w:delText xml:space="preserve"> </w:delText>
        </w:r>
      </w:del>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del w:id="511" w:author="Master Repository Process" w:date="2021-08-28T09:46:00Z">
        <w:r>
          <w:delText xml:space="preserve"> </w:delText>
        </w:r>
      </w:del>
    </w:p>
    <w:p>
      <w:pPr>
        <w:pStyle w:val="Indenta"/>
      </w:pPr>
      <w:r>
        <w:tab/>
        <w:t>(a)</w:t>
      </w:r>
      <w:r>
        <w:tab/>
        <w:t>a whole fish; or</w:t>
      </w:r>
    </w:p>
    <w:p>
      <w:pPr>
        <w:pStyle w:val="Indenta"/>
      </w:pPr>
      <w:r>
        <w:tab/>
        <w:t>(b)</w:t>
      </w:r>
      <w:r>
        <w:tab/>
        <w:t>a fish trunk or fillet that —</w:t>
      </w:r>
      <w:del w:id="512" w:author="Master Repository Process" w:date="2021-08-28T09:46:00Z">
        <w:r>
          <w:delText xml:space="preserve"> </w:delText>
        </w:r>
      </w:del>
    </w:p>
    <w:p>
      <w:pPr>
        <w:pStyle w:val="Indenti"/>
      </w:pPr>
      <w:r>
        <w:tab/>
        <w:t>(i)</w:t>
      </w:r>
      <w:r>
        <w:tab/>
        <w:t>has the skin and scales attached;</w:t>
      </w:r>
      <w:ins w:id="513" w:author="Master Repository Process" w:date="2021-08-28T09:46:00Z">
        <w:r>
          <w:t xml:space="preserve"> and</w:t>
        </w:r>
      </w:ins>
    </w:p>
    <w:p>
      <w:pPr>
        <w:pStyle w:val="Indenti"/>
      </w:pPr>
      <w:r>
        <w:tab/>
        <w:t>(ii)</w:t>
      </w:r>
      <w:r>
        <w:tab/>
        <w:t>is at least 300 mm in length;</w:t>
      </w:r>
      <w:ins w:id="514" w:author="Master Repository Process" w:date="2021-08-28T09:46:00Z">
        <w:r>
          <w:t xml:space="preserve"> and</w:t>
        </w:r>
      </w:ins>
    </w:p>
    <w:p>
      <w:pPr>
        <w:pStyle w:val="Indenti"/>
      </w:pPr>
      <w:r>
        <w:tab/>
        <w:t>(iii)</w:t>
      </w:r>
      <w:r>
        <w:tab/>
        <w:t>is packaged flat;</w:t>
      </w:r>
      <w:ins w:id="515" w:author="Master Repository Process" w:date="2021-08-28T09:46:00Z">
        <w:r>
          <w:t xml:space="preserve"> and</w:t>
        </w:r>
      </w:ins>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del w:id="516" w:author="Master Repository Process" w:date="2021-08-28T09:46:00Z">
        <w:r>
          <w:delText xml:space="preserve"> </w:delText>
        </w:r>
      </w:del>
    </w:p>
    <w:p>
      <w:pPr>
        <w:pStyle w:val="Indenta"/>
      </w:pPr>
      <w:r>
        <w:tab/>
        <w:t>(a)</w:t>
      </w:r>
      <w:r>
        <w:tab/>
        <w:t>finfish taken for a commercial purpose in accordance with an authorisation; or</w:t>
      </w:r>
    </w:p>
    <w:p>
      <w:pPr>
        <w:pStyle w:val="Indenta"/>
      </w:pPr>
      <w:r>
        <w:tab/>
        <w:t>(b)</w:t>
      </w:r>
      <w:r>
        <w:tab/>
        <w:t>finfish if it —</w:t>
      </w:r>
      <w:del w:id="517" w:author="Master Repository Process" w:date="2021-08-28T09:46:00Z">
        <w:r>
          <w:delText xml:space="preserve"> </w:delText>
        </w:r>
      </w:del>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18" w:name="_Toc297285276"/>
      <w:bookmarkStart w:id="519" w:name="_Toc297726246"/>
      <w:r>
        <w:rPr>
          <w:rStyle w:val="CharSectno"/>
        </w:rPr>
        <w:t>16</w:t>
      </w:r>
      <w:r>
        <w:t>.</w:t>
      </w:r>
      <w:r>
        <w:tab/>
        <w:t xml:space="preserve">Low risk finfish to be landed as whole fish, </w:t>
      </w:r>
      <w:ins w:id="520" w:author="Master Repository Process" w:date="2021-08-28T09:46:00Z">
        <w:r>
          <w:t xml:space="preserve">or as </w:t>
        </w:r>
      </w:ins>
      <w:r>
        <w:t>fish trunks or fillets with skin attached</w:t>
      </w:r>
      <w:bookmarkEnd w:id="518"/>
      <w:ins w:id="521" w:author="Master Repository Process" w:date="2021-08-28T09:46:00Z">
        <w:r>
          <w:t>, in certain cases</w:t>
        </w:r>
      </w:ins>
      <w:bookmarkEnd w:id="519"/>
    </w:p>
    <w:p>
      <w:pPr>
        <w:pStyle w:val="Subsection"/>
      </w:pPr>
      <w:r>
        <w:tab/>
        <w:t>(1)</w:t>
      </w:r>
      <w:r>
        <w:tab/>
        <w:t>In this regulation —</w:t>
      </w:r>
      <w:del w:id="522" w:author="Master Repository Process" w:date="2021-08-28T09:46:00Z">
        <w:r>
          <w:delText xml:space="preserve"> </w:delText>
        </w:r>
      </w:del>
    </w:p>
    <w:p>
      <w:pPr>
        <w:pStyle w:val="Defstart"/>
      </w:pPr>
      <w:r>
        <w:rPr>
          <w:b/>
        </w:rPr>
        <w:tab/>
      </w:r>
      <w:r>
        <w:rPr>
          <w:rStyle w:val="CharDefText"/>
        </w:rPr>
        <w:t>low risk finfish</w:t>
      </w:r>
      <w:r>
        <w:t xml:space="preserve"> means a finfish of a class specified in Schedule 3 —</w:t>
      </w:r>
      <w:del w:id="523" w:author="Master Repository Process" w:date="2021-08-28T09:46:00Z">
        <w:r>
          <w:delText xml:space="preserve"> </w:delText>
        </w:r>
      </w:del>
    </w:p>
    <w:p>
      <w:pPr>
        <w:pStyle w:val="Defpara"/>
      </w:pPr>
      <w:r>
        <w:tab/>
        <w:t>(a)</w:t>
      </w:r>
      <w:r>
        <w:tab/>
        <w:t>Part 1 Division 3 if it is brought onto land in the Gascoyne Region;</w:t>
      </w:r>
      <w:ins w:id="524" w:author="Master Repository Process" w:date="2021-08-28T09:46:00Z">
        <w:r>
          <w:t xml:space="preserve"> or</w:t>
        </w:r>
      </w:ins>
    </w:p>
    <w:p>
      <w:pPr>
        <w:pStyle w:val="Defpara"/>
      </w:pPr>
      <w:r>
        <w:tab/>
        <w:t>(b)</w:t>
      </w:r>
      <w:r>
        <w:tab/>
        <w:t>Part 2 Division 3 if it is brought onto land in the Pilbara and Kimberley Region;</w:t>
      </w:r>
      <w:ins w:id="525" w:author="Master Repository Process" w:date="2021-08-28T09:46:00Z">
        <w:r>
          <w:t xml:space="preserve"> or</w:t>
        </w:r>
      </w:ins>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del w:id="526" w:author="Master Repository Process" w:date="2021-08-28T09:46:00Z">
        <w:r>
          <w:delText xml:space="preserve"> </w:delText>
        </w:r>
      </w:del>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del w:id="527" w:author="Master Repository Process" w:date="2021-08-28T09:46:00Z">
        <w:r>
          <w:delText xml:space="preserve"> </w:delText>
        </w:r>
      </w:del>
    </w:p>
    <w:p>
      <w:pPr>
        <w:pStyle w:val="Indenta"/>
      </w:pPr>
      <w:r>
        <w:tab/>
        <w:t>(a)</w:t>
      </w:r>
      <w:r>
        <w:tab/>
        <w:t>finfish taken for a commercial purpose in accordance with an authorisation; or</w:t>
      </w:r>
    </w:p>
    <w:p>
      <w:pPr>
        <w:pStyle w:val="Indenta"/>
      </w:pPr>
      <w:r>
        <w:tab/>
        <w:t>(b)</w:t>
      </w:r>
      <w:r>
        <w:tab/>
        <w:t>finfish if it —</w:t>
      </w:r>
      <w:del w:id="528" w:author="Master Repository Process" w:date="2021-08-28T09:46:00Z">
        <w:r>
          <w:delText xml:space="preserve"> </w:delText>
        </w:r>
      </w:del>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29" w:name="_Toc297285277"/>
      <w:bookmarkStart w:id="530" w:name="_Toc297726247"/>
      <w:r>
        <w:rPr>
          <w:rStyle w:val="CharSectno"/>
        </w:rPr>
        <w:t>16A</w:t>
      </w:r>
      <w:r>
        <w:t>.</w:t>
      </w:r>
      <w:r>
        <w:tab/>
        <w:t xml:space="preserve">Finfish at </w:t>
      </w:r>
      <w:smartTag w:uri="urn:schemas-microsoft-com:office:smarttags" w:element="PlaceName">
        <w:r>
          <w:t>Shark</w:t>
        </w:r>
      </w:smartTag>
      <w:r>
        <w:t xml:space="preserve"> Bay</w:t>
      </w:r>
      <w:bookmarkEnd w:id="529"/>
      <w:ins w:id="531" w:author="Master Repository Process" w:date="2021-08-28T09:46:00Z">
        <w:r>
          <w:t>, possession of etc.</w:t>
        </w:r>
      </w:ins>
      <w:bookmarkEnd w:id="530"/>
    </w:p>
    <w:p>
      <w:pPr>
        <w:pStyle w:val="Subsection"/>
      </w:pPr>
      <w:r>
        <w:tab/>
        <w:t>(1)</w:t>
      </w:r>
      <w:r>
        <w:tab/>
        <w:t>Subject to subregulations (2) and (3) —</w:t>
      </w:r>
      <w:del w:id="532" w:author="Master Repository Process" w:date="2021-08-28T09:46:00Z">
        <w:r>
          <w:delText xml:space="preserve"> </w:delText>
        </w:r>
      </w:del>
    </w:p>
    <w:p>
      <w:pPr>
        <w:pStyle w:val="Indenta"/>
      </w:pPr>
      <w:r>
        <w:tab/>
        <w:t>(a)</w:t>
      </w:r>
      <w:r>
        <w:tab/>
        <w:t>a person on a boat in the waters of the Shark Bay eastern gulf or the waters of the Shark Bay western gulf must not be in possession of a finfish unless it is a whole fish;</w:t>
      </w:r>
      <w:ins w:id="533" w:author="Master Repository Process" w:date="2021-08-28T09:46:00Z">
        <w:r>
          <w:t xml:space="preserve"> and</w:t>
        </w:r>
      </w:ins>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del w:id="534" w:author="Master Repository Process" w:date="2021-08-28T09:46:00Z">
        <w:r>
          <w:delText xml:space="preserve"> </w:delText>
        </w:r>
      </w:del>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del w:id="535" w:author="Master Repository Process" w:date="2021-08-28T09:46:00Z">
        <w:r>
          <w:delText xml:space="preserve"> </w:delText>
        </w:r>
      </w:del>
    </w:p>
    <w:p>
      <w:pPr>
        <w:pStyle w:val="Indenti"/>
      </w:pPr>
      <w:r>
        <w:tab/>
        <w:t>(i)</w:t>
      </w:r>
      <w:r>
        <w:tab/>
        <w:t>has the skin and scales attached;</w:t>
      </w:r>
      <w:ins w:id="536" w:author="Master Repository Process" w:date="2021-08-28T09:46:00Z">
        <w:r>
          <w:t xml:space="preserve"> and</w:t>
        </w:r>
      </w:ins>
    </w:p>
    <w:p>
      <w:pPr>
        <w:pStyle w:val="Indenti"/>
      </w:pPr>
      <w:r>
        <w:tab/>
        <w:t>(ii)</w:t>
      </w:r>
      <w:r>
        <w:tab/>
        <w:t>is at least 300 mm in length;</w:t>
      </w:r>
      <w:ins w:id="537" w:author="Master Repository Process" w:date="2021-08-28T09:46:00Z">
        <w:r>
          <w:t xml:space="preserve"> and</w:t>
        </w:r>
      </w:ins>
    </w:p>
    <w:p>
      <w:pPr>
        <w:pStyle w:val="Indenti"/>
      </w:pPr>
      <w:r>
        <w:tab/>
        <w:t>(iii)</w:t>
      </w:r>
      <w:r>
        <w:tab/>
        <w:t>is packaged flat;</w:t>
      </w:r>
      <w:ins w:id="538" w:author="Master Repository Process" w:date="2021-08-28T09:46:00Z">
        <w:r>
          <w:t xml:space="preserve"> and</w:t>
        </w:r>
      </w:ins>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del w:id="539" w:author="Master Repository Process" w:date="2021-08-28T09:46:00Z">
        <w:r>
          <w:delText xml:space="preserve"> </w:delText>
        </w:r>
      </w:del>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del w:id="540" w:author="Master Repository Process" w:date="2021-08-28T09:46:00Z">
        <w:r>
          <w:delText xml:space="preserve"> </w:delText>
        </w:r>
      </w:del>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41" w:name="_Toc297726248"/>
      <w:bookmarkStart w:id="542" w:name="_Toc297285278"/>
      <w:r>
        <w:rPr>
          <w:rStyle w:val="CharSectno"/>
        </w:rPr>
        <w:t>16B</w:t>
      </w:r>
      <w:r>
        <w:t>.</w:t>
      </w:r>
      <w:r>
        <w:tab/>
        <w:t>Sharks and rays</w:t>
      </w:r>
      <w:del w:id="543" w:author="Master Repository Process" w:date="2021-08-28T09:46:00Z">
        <w:r>
          <w:delText xml:space="preserve"> — finning and filleting</w:delText>
        </w:r>
      </w:del>
      <w:ins w:id="544" w:author="Master Repository Process" w:date="2021-08-28T09:46:00Z">
        <w:r>
          <w:t>, processing of</w:t>
        </w:r>
      </w:ins>
      <w:r>
        <w:t xml:space="preserve"> by commercial fishers</w:t>
      </w:r>
      <w:bookmarkEnd w:id="541"/>
      <w:bookmarkEnd w:id="54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del w:id="545" w:author="Master Repository Process" w:date="2021-08-28T09:46:00Z">
        <w:r>
          <w:delText xml:space="preserve"> </w:delText>
        </w:r>
      </w:del>
    </w:p>
    <w:p>
      <w:pPr>
        <w:pStyle w:val="Indenta"/>
      </w:pPr>
      <w:r>
        <w:tab/>
        <w:t>(a)</w:t>
      </w:r>
      <w:r>
        <w:tab/>
        <w:t>all of the parts of the shark or ray (other than disposable parts) are on the boat together; and</w:t>
      </w:r>
    </w:p>
    <w:p>
      <w:pPr>
        <w:pStyle w:val="Indenta"/>
      </w:pPr>
      <w:r>
        <w:tab/>
        <w:t>(b)</w:t>
      </w:r>
      <w:r>
        <w:tab/>
        <w:t>either —</w:t>
      </w:r>
      <w:del w:id="546" w:author="Master Repository Process" w:date="2021-08-28T09:46:00Z">
        <w:r>
          <w:delText xml:space="preserve"> </w:delText>
        </w:r>
      </w:del>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del w:id="547" w:author="Master Repository Process" w:date="2021-08-28T09:46:00Z">
        <w:r>
          <w:delText xml:space="preserve"> </w:delText>
        </w:r>
      </w:del>
    </w:p>
    <w:p>
      <w:pPr>
        <w:pStyle w:val="IndentI0"/>
      </w:pPr>
      <w:r>
        <w:tab/>
        <w:t>(II)</w:t>
      </w:r>
      <w:r>
        <w:tab/>
        <w:t>the fish is not a dusky shark.</w:t>
      </w:r>
      <w:del w:id="548" w:author="Master Repository Process" w:date="2021-08-28T09:46:00Z">
        <w:r>
          <w:delText xml:space="preserve"> </w:delText>
        </w:r>
      </w:del>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del w:id="549" w:author="Master Repository Process" w:date="2021-08-28T09:46:00Z">
        <w:r>
          <w:delText xml:space="preserve"> </w:delText>
        </w:r>
      </w:del>
    </w:p>
    <w:p>
      <w:pPr>
        <w:pStyle w:val="Indenta"/>
      </w:pPr>
      <w:r>
        <w:tab/>
        <w:t>(a)</w:t>
      </w:r>
      <w:r>
        <w:tab/>
        <w:t>all of the parts of the shark or ray (other than the disposable parts) are brought onto land together; and</w:t>
      </w:r>
    </w:p>
    <w:p>
      <w:pPr>
        <w:pStyle w:val="Indenta"/>
        <w:keepNext/>
      </w:pPr>
      <w:r>
        <w:tab/>
        <w:t>(b)</w:t>
      </w:r>
      <w:r>
        <w:tab/>
        <w:t>either —</w:t>
      </w:r>
      <w:del w:id="550" w:author="Master Repository Process" w:date="2021-08-28T09:46:00Z">
        <w:r>
          <w:delText xml:space="preserve"> </w:delText>
        </w:r>
      </w:del>
    </w:p>
    <w:p>
      <w:pPr>
        <w:pStyle w:val="Indenti"/>
      </w:pPr>
      <w:r>
        <w:tab/>
        <w:t>(i)</w:t>
      </w:r>
      <w:r>
        <w:tab/>
        <w:t>the only parts (other than disposable parts) that have been removed from the shark or ray are one or more of the fins; or</w:t>
      </w:r>
    </w:p>
    <w:p>
      <w:pPr>
        <w:pStyle w:val="Indenti"/>
      </w:pPr>
      <w:r>
        <w:tab/>
        <w:t>(ii)</w:t>
      </w:r>
      <w:r>
        <w:tab/>
        <w:t>both —</w:t>
      </w:r>
      <w:del w:id="551" w:author="Master Repository Process" w:date="2021-08-28T09:46:00Z">
        <w:r>
          <w:delText xml:space="preserve"> </w:delText>
        </w:r>
      </w:del>
    </w:p>
    <w:p>
      <w:pPr>
        <w:pStyle w:val="IndentI0"/>
      </w:pPr>
      <w:r>
        <w:tab/>
        <w:t>(I)</w:t>
      </w:r>
      <w:r>
        <w:tab/>
        <w:t>the place where the fish is brought onto land is north of 26° south latitude; and</w:t>
      </w:r>
      <w:del w:id="552" w:author="Master Repository Process" w:date="2021-08-28T09:46:00Z">
        <w:r>
          <w:delText xml:space="preserve"> </w:delText>
        </w:r>
      </w:del>
    </w:p>
    <w:p>
      <w:pPr>
        <w:pStyle w:val="IndentI0"/>
      </w:pPr>
      <w:r>
        <w:tab/>
        <w:t>(II)</w:t>
      </w:r>
      <w:r>
        <w:tab/>
        <w:t>the fish is not a dusky shark.</w:t>
      </w:r>
    </w:p>
    <w:p>
      <w:pPr>
        <w:pStyle w:val="Subsection"/>
      </w:pPr>
      <w:r>
        <w:tab/>
        <w:t>(5)</w:t>
      </w:r>
      <w:r>
        <w:tab/>
        <w:t>In this regulation —</w:t>
      </w:r>
      <w:del w:id="553" w:author="Master Repository Process" w:date="2021-08-28T09:46:00Z">
        <w:r>
          <w:delText xml:space="preserve"> </w:delText>
        </w:r>
      </w:del>
    </w:p>
    <w:p>
      <w:pPr>
        <w:pStyle w:val="Defstart"/>
      </w:pPr>
      <w:r>
        <w:rPr>
          <w:b/>
        </w:rPr>
        <w:tab/>
      </w:r>
      <w:r>
        <w:rPr>
          <w:rStyle w:val="CharDefText"/>
        </w:rPr>
        <w:t>disposable part</w:t>
      </w:r>
      <w:r>
        <w:t xml:space="preserve"> means any of the following —</w:t>
      </w:r>
      <w:del w:id="554" w:author="Master Repository Process" w:date="2021-08-28T09:46:00Z">
        <w:r>
          <w:delText xml:space="preserve"> </w:delText>
        </w:r>
      </w:del>
    </w:p>
    <w:p>
      <w:pPr>
        <w:pStyle w:val="Defpara"/>
      </w:pPr>
      <w:r>
        <w:tab/>
        <w:t>(a)</w:t>
      </w:r>
      <w:r>
        <w:tab/>
        <w:t>the head;</w:t>
      </w:r>
      <w:del w:id="555" w:author="Master Repository Process" w:date="2021-08-28T09:46:00Z">
        <w:r>
          <w:delText xml:space="preserve"> </w:delText>
        </w:r>
      </w:del>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del w:id="556" w:author="Master Repository Process" w:date="2021-08-28T09:46:00Z">
        <w:r>
          <w:delText xml:space="preserve"> </w:delText>
        </w:r>
      </w:del>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557" w:name="_Toc189987844"/>
      <w:bookmarkStart w:id="558" w:name="_Toc192041427"/>
      <w:bookmarkStart w:id="559" w:name="_Toc199570661"/>
      <w:bookmarkStart w:id="560" w:name="_Toc199738657"/>
      <w:bookmarkStart w:id="561" w:name="_Toc199814759"/>
      <w:bookmarkStart w:id="562" w:name="_Toc215040565"/>
      <w:bookmarkStart w:id="563" w:name="_Toc215041010"/>
      <w:bookmarkStart w:id="564" w:name="_Toc222129219"/>
      <w:bookmarkStart w:id="565" w:name="_Toc222222924"/>
      <w:bookmarkStart w:id="566" w:name="_Toc225914176"/>
      <w:bookmarkStart w:id="567" w:name="_Toc231282221"/>
      <w:bookmarkStart w:id="568" w:name="_Toc231282665"/>
      <w:bookmarkStart w:id="569" w:name="_Toc234899252"/>
      <w:bookmarkStart w:id="570" w:name="_Toc236632534"/>
      <w:bookmarkStart w:id="571" w:name="_Toc236720147"/>
      <w:bookmarkStart w:id="572" w:name="_Toc237764346"/>
      <w:bookmarkStart w:id="573" w:name="_Toc238355970"/>
      <w:bookmarkStart w:id="574" w:name="_Toc238368675"/>
      <w:bookmarkStart w:id="575" w:name="_Toc238375628"/>
      <w:bookmarkStart w:id="576" w:name="_Toc240338952"/>
      <w:bookmarkStart w:id="577" w:name="_Toc241993458"/>
      <w:bookmarkStart w:id="578" w:name="_Toc243192601"/>
      <w:bookmarkStart w:id="579" w:name="_Toc243295302"/>
      <w:bookmarkStart w:id="580" w:name="_Toc245112875"/>
      <w:bookmarkStart w:id="581" w:name="_Toc245198037"/>
      <w:bookmarkStart w:id="582" w:name="_Toc245198486"/>
      <w:bookmarkStart w:id="583" w:name="_Toc245198935"/>
      <w:bookmarkStart w:id="584" w:name="_Toc248121965"/>
      <w:bookmarkStart w:id="585" w:name="_Toc248122416"/>
      <w:bookmarkStart w:id="586" w:name="_Toc253670403"/>
      <w:bookmarkStart w:id="587" w:name="_Toc253670853"/>
      <w:bookmarkStart w:id="588" w:name="_Toc254942623"/>
      <w:bookmarkStart w:id="589" w:name="_Toc254943076"/>
      <w:bookmarkStart w:id="590" w:name="_Toc255475668"/>
      <w:bookmarkStart w:id="591" w:name="_Toc256431989"/>
      <w:bookmarkStart w:id="592" w:name="_Toc257720326"/>
      <w:bookmarkStart w:id="593" w:name="_Toc257722008"/>
      <w:bookmarkStart w:id="594" w:name="_Toc258335684"/>
      <w:bookmarkStart w:id="595" w:name="_Toc260406126"/>
      <w:bookmarkStart w:id="596" w:name="_Toc261271312"/>
      <w:bookmarkStart w:id="597" w:name="_Toc262807994"/>
      <w:bookmarkStart w:id="598" w:name="_Toc267572387"/>
      <w:bookmarkStart w:id="599" w:name="_Toc270684138"/>
      <w:bookmarkStart w:id="600" w:name="_Toc274214315"/>
      <w:bookmarkStart w:id="601" w:name="_Toc274214764"/>
      <w:bookmarkStart w:id="602" w:name="_Toc278976095"/>
      <w:bookmarkStart w:id="603" w:name="_Toc286760418"/>
      <w:bookmarkStart w:id="604" w:name="_Toc289080763"/>
      <w:bookmarkStart w:id="605" w:name="_Toc290283957"/>
      <w:bookmarkStart w:id="606" w:name="_Toc290642778"/>
      <w:bookmarkStart w:id="607" w:name="_Toc290643227"/>
      <w:bookmarkStart w:id="608" w:name="_Toc290643680"/>
      <w:bookmarkStart w:id="609" w:name="_Toc294701497"/>
      <w:bookmarkStart w:id="610" w:name="_Toc295199905"/>
      <w:bookmarkStart w:id="611" w:name="_Toc296954346"/>
      <w:bookmarkStart w:id="612" w:name="_Toc297275978"/>
      <w:bookmarkStart w:id="613" w:name="_Toc297276430"/>
      <w:bookmarkStart w:id="614" w:name="_Toc297276880"/>
      <w:bookmarkStart w:id="615" w:name="_Toc297726249"/>
      <w:bookmarkStart w:id="616" w:name="_Toc292377936"/>
      <w:bookmarkStart w:id="617" w:name="_Toc297285279"/>
      <w:r>
        <w:rPr>
          <w:rStyle w:val="CharDivNo"/>
        </w:rPr>
        <w:t>Division 3</w:t>
      </w:r>
      <w:r>
        <w:t> — </w:t>
      </w:r>
      <w:r>
        <w:rPr>
          <w:rStyle w:val="CharDivText"/>
        </w:rPr>
        <w:t>Possession limits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tabs>
          <w:tab w:val="left" w:pos="851"/>
        </w:tabs>
      </w:pPr>
      <w:r>
        <w:tab/>
        <w:t>[Heading inserted in Gazette 1 Oct 2003 p. 4289.]</w:t>
      </w:r>
    </w:p>
    <w:p>
      <w:pPr>
        <w:pStyle w:val="Heading4"/>
        <w:keepNext w:val="0"/>
      </w:pPr>
      <w:bookmarkStart w:id="618" w:name="_Toc189987845"/>
      <w:bookmarkStart w:id="619" w:name="_Toc192041428"/>
      <w:bookmarkStart w:id="620" w:name="_Toc199570662"/>
      <w:bookmarkStart w:id="621" w:name="_Toc199738658"/>
      <w:bookmarkStart w:id="622" w:name="_Toc199814760"/>
      <w:bookmarkStart w:id="623" w:name="_Toc215040566"/>
      <w:bookmarkStart w:id="624" w:name="_Toc215041011"/>
      <w:bookmarkStart w:id="625" w:name="_Toc222129220"/>
      <w:bookmarkStart w:id="626" w:name="_Toc222222925"/>
      <w:bookmarkStart w:id="627" w:name="_Toc225914177"/>
      <w:bookmarkStart w:id="628" w:name="_Toc231282222"/>
      <w:bookmarkStart w:id="629" w:name="_Toc231282666"/>
      <w:bookmarkStart w:id="630" w:name="_Toc234899253"/>
      <w:bookmarkStart w:id="631" w:name="_Toc236632535"/>
      <w:bookmarkStart w:id="632" w:name="_Toc236720148"/>
      <w:bookmarkStart w:id="633" w:name="_Toc237764347"/>
      <w:bookmarkStart w:id="634" w:name="_Toc238355971"/>
      <w:bookmarkStart w:id="635" w:name="_Toc238368676"/>
      <w:bookmarkStart w:id="636" w:name="_Toc238375629"/>
      <w:bookmarkStart w:id="637" w:name="_Toc240338953"/>
      <w:bookmarkStart w:id="638" w:name="_Toc241993459"/>
      <w:bookmarkStart w:id="639" w:name="_Toc243192602"/>
      <w:bookmarkStart w:id="640" w:name="_Toc243295303"/>
      <w:bookmarkStart w:id="641" w:name="_Toc245112876"/>
      <w:bookmarkStart w:id="642" w:name="_Toc245198038"/>
      <w:bookmarkStart w:id="643" w:name="_Toc245198487"/>
      <w:bookmarkStart w:id="644" w:name="_Toc245198936"/>
      <w:bookmarkStart w:id="645" w:name="_Toc248121966"/>
      <w:bookmarkStart w:id="646" w:name="_Toc248122417"/>
      <w:bookmarkStart w:id="647" w:name="_Toc253670404"/>
      <w:bookmarkStart w:id="648" w:name="_Toc253670854"/>
      <w:bookmarkStart w:id="649" w:name="_Toc254942624"/>
      <w:bookmarkStart w:id="650" w:name="_Toc254943077"/>
      <w:bookmarkStart w:id="651" w:name="_Toc255475669"/>
      <w:bookmarkStart w:id="652" w:name="_Toc256431990"/>
      <w:bookmarkStart w:id="653" w:name="_Toc257720327"/>
      <w:bookmarkStart w:id="654" w:name="_Toc257722009"/>
      <w:bookmarkStart w:id="655" w:name="_Toc258335685"/>
      <w:bookmarkStart w:id="656" w:name="_Toc260406127"/>
      <w:bookmarkStart w:id="657" w:name="_Toc261271313"/>
      <w:bookmarkStart w:id="658" w:name="_Toc262807995"/>
      <w:bookmarkStart w:id="659" w:name="_Toc267572388"/>
      <w:bookmarkStart w:id="660" w:name="_Toc270684139"/>
      <w:bookmarkStart w:id="661" w:name="_Toc274214316"/>
      <w:bookmarkStart w:id="662" w:name="_Toc274214765"/>
      <w:bookmarkStart w:id="663" w:name="_Toc278976096"/>
      <w:bookmarkStart w:id="664" w:name="_Toc286760419"/>
      <w:bookmarkStart w:id="665" w:name="_Toc289080764"/>
      <w:bookmarkStart w:id="666" w:name="_Toc290283958"/>
      <w:bookmarkStart w:id="667" w:name="_Toc290642779"/>
      <w:bookmarkStart w:id="668" w:name="_Toc290643228"/>
      <w:bookmarkStart w:id="669" w:name="_Toc290643681"/>
      <w:bookmarkStart w:id="670" w:name="_Toc294701498"/>
      <w:bookmarkStart w:id="671" w:name="_Toc295199906"/>
      <w:bookmarkStart w:id="672" w:name="_Toc296954347"/>
      <w:bookmarkStart w:id="673" w:name="_Toc297275979"/>
      <w:bookmarkStart w:id="674" w:name="_Toc297276431"/>
      <w:bookmarkStart w:id="675" w:name="_Toc297276881"/>
      <w:bookmarkStart w:id="676" w:name="_Toc297726250"/>
      <w:bookmarkStart w:id="677" w:name="_Toc292377937"/>
      <w:bookmarkStart w:id="678" w:name="_Toc297285280"/>
      <w:r>
        <w:t>Subdivision 1A — Preliminary</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r>
        <w:tab/>
        <w:t>[Heading inserted in Gazette 4 Nov 2005 p. 5306.]</w:t>
      </w:r>
    </w:p>
    <w:p>
      <w:pPr>
        <w:pStyle w:val="Heading5"/>
        <w:keepNext w:val="0"/>
        <w:keepLines w:val="0"/>
        <w:spacing w:before="180"/>
      </w:pPr>
      <w:bookmarkStart w:id="679" w:name="_Toc297726251"/>
      <w:bookmarkStart w:id="680" w:name="_Toc297285281"/>
      <w:r>
        <w:rPr>
          <w:rStyle w:val="CharSectno"/>
        </w:rPr>
        <w:t>16C</w:t>
      </w:r>
      <w:r>
        <w:t>.</w:t>
      </w:r>
      <w:r>
        <w:tab/>
        <w:t>Term used: finfish</w:t>
      </w:r>
      <w:bookmarkEnd w:id="679"/>
      <w:bookmarkEnd w:id="680"/>
    </w:p>
    <w:p>
      <w:pPr>
        <w:pStyle w:val="Subsection"/>
        <w:spacing w:before="120"/>
      </w:pPr>
      <w:r>
        <w:tab/>
      </w:r>
      <w:r>
        <w:tab/>
        <w:t>In this Division —</w:t>
      </w:r>
      <w:del w:id="681" w:author="Master Repository Process" w:date="2021-08-28T09:46:00Z">
        <w:r>
          <w:delText xml:space="preserve"> </w:delText>
        </w:r>
      </w:del>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682" w:name="_Toc297726252"/>
      <w:bookmarkStart w:id="683" w:name="_Toc297285282"/>
      <w:r>
        <w:rPr>
          <w:rStyle w:val="CharSectno"/>
        </w:rPr>
        <w:t>16CA</w:t>
      </w:r>
      <w:r>
        <w:t>.</w:t>
      </w:r>
      <w:r>
        <w:tab/>
      </w:r>
      <w:del w:id="684" w:author="Master Repository Process" w:date="2021-08-28T09:46:00Z">
        <w:r>
          <w:delText>Where possession limit is referred to in terms</w:delText>
        </w:r>
      </w:del>
      <w:ins w:id="685" w:author="Master Repository Process" w:date="2021-08-28T09:46:00Z">
        <w:r>
          <w:t>Bag limits, application and effect</w:t>
        </w:r>
      </w:ins>
      <w:r>
        <w:t xml:space="preserve"> of</w:t>
      </w:r>
      <w:bookmarkEnd w:id="682"/>
      <w:del w:id="686" w:author="Master Repository Process" w:date="2021-08-28T09:46:00Z">
        <w:r>
          <w:delText xml:space="preserve"> bag limit</w:delText>
        </w:r>
      </w:del>
      <w:bookmarkEnd w:id="68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87" w:name="_Toc189987848"/>
      <w:bookmarkStart w:id="688" w:name="_Toc192041431"/>
      <w:bookmarkStart w:id="689" w:name="_Toc199570665"/>
      <w:bookmarkStart w:id="690" w:name="_Toc199738661"/>
      <w:bookmarkStart w:id="691" w:name="_Toc199814763"/>
      <w:bookmarkStart w:id="692" w:name="_Toc215040569"/>
      <w:bookmarkStart w:id="693" w:name="_Toc215041014"/>
      <w:bookmarkStart w:id="694" w:name="_Toc222129223"/>
      <w:bookmarkStart w:id="695" w:name="_Toc222222928"/>
      <w:bookmarkStart w:id="696" w:name="_Toc225914180"/>
      <w:bookmarkStart w:id="697" w:name="_Toc231282225"/>
      <w:bookmarkStart w:id="698" w:name="_Toc231282669"/>
      <w:bookmarkStart w:id="699" w:name="_Toc234899256"/>
      <w:bookmarkStart w:id="700" w:name="_Toc236632538"/>
      <w:bookmarkStart w:id="701" w:name="_Toc236720151"/>
      <w:bookmarkStart w:id="702" w:name="_Toc237764350"/>
      <w:bookmarkStart w:id="703" w:name="_Toc238355974"/>
      <w:bookmarkStart w:id="704" w:name="_Toc238368679"/>
      <w:bookmarkStart w:id="705" w:name="_Toc238375632"/>
      <w:bookmarkStart w:id="706" w:name="_Toc240338956"/>
      <w:bookmarkStart w:id="707" w:name="_Toc241993462"/>
      <w:bookmarkStart w:id="708" w:name="_Toc243192605"/>
      <w:bookmarkStart w:id="709" w:name="_Toc243295306"/>
      <w:bookmarkStart w:id="710" w:name="_Toc245112879"/>
      <w:bookmarkStart w:id="711" w:name="_Toc245198041"/>
      <w:bookmarkStart w:id="712" w:name="_Toc245198490"/>
      <w:bookmarkStart w:id="713" w:name="_Toc245198939"/>
      <w:bookmarkStart w:id="714" w:name="_Toc248121969"/>
      <w:bookmarkStart w:id="715" w:name="_Toc248122420"/>
      <w:bookmarkStart w:id="716" w:name="_Toc253670407"/>
      <w:bookmarkStart w:id="717" w:name="_Toc253670857"/>
      <w:bookmarkStart w:id="718" w:name="_Toc254942627"/>
      <w:bookmarkStart w:id="719" w:name="_Toc254943080"/>
      <w:bookmarkStart w:id="720" w:name="_Toc255475672"/>
      <w:bookmarkStart w:id="721" w:name="_Toc256431993"/>
      <w:bookmarkStart w:id="722" w:name="_Toc257720330"/>
      <w:bookmarkStart w:id="723" w:name="_Toc257722012"/>
      <w:bookmarkStart w:id="724" w:name="_Toc258335688"/>
      <w:bookmarkStart w:id="725" w:name="_Toc260406130"/>
      <w:bookmarkStart w:id="726" w:name="_Toc261271316"/>
      <w:bookmarkStart w:id="727" w:name="_Toc262807998"/>
      <w:bookmarkStart w:id="728" w:name="_Toc267572391"/>
      <w:bookmarkStart w:id="729" w:name="_Toc270684142"/>
      <w:bookmarkStart w:id="730" w:name="_Toc274214319"/>
      <w:bookmarkStart w:id="731" w:name="_Toc274214768"/>
      <w:bookmarkStart w:id="732" w:name="_Toc278976099"/>
      <w:bookmarkStart w:id="733" w:name="_Toc286760422"/>
      <w:bookmarkStart w:id="734" w:name="_Toc289080767"/>
      <w:bookmarkStart w:id="735" w:name="_Toc290283961"/>
      <w:bookmarkStart w:id="736" w:name="_Toc290642782"/>
      <w:bookmarkStart w:id="737" w:name="_Toc290643231"/>
      <w:bookmarkStart w:id="738" w:name="_Toc290643684"/>
      <w:bookmarkStart w:id="739" w:name="_Toc294701501"/>
      <w:bookmarkStart w:id="740" w:name="_Toc295199909"/>
      <w:bookmarkStart w:id="741" w:name="_Toc296954350"/>
      <w:bookmarkStart w:id="742" w:name="_Toc297275982"/>
      <w:bookmarkStart w:id="743" w:name="_Toc297276434"/>
      <w:bookmarkStart w:id="744" w:name="_Toc297276884"/>
      <w:bookmarkStart w:id="745" w:name="_Toc297726253"/>
      <w:bookmarkStart w:id="746" w:name="_Toc292377940"/>
      <w:bookmarkStart w:id="747" w:name="_Toc297285283"/>
      <w:r>
        <w:t>Subdivision 1 — Possession limits Statewide</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tabs>
          <w:tab w:val="left" w:pos="851"/>
        </w:tabs>
      </w:pPr>
      <w:r>
        <w:tab/>
        <w:t>[Heading inserted in Gazette 1 Oct 2003 p. 4289.]</w:t>
      </w:r>
    </w:p>
    <w:p>
      <w:pPr>
        <w:pStyle w:val="Heading5"/>
        <w:rPr>
          <w:del w:id="748" w:author="Master Repository Process" w:date="2021-08-28T09:46:00Z"/>
          <w:snapToGrid w:val="0"/>
        </w:rPr>
      </w:pPr>
      <w:bookmarkStart w:id="749" w:name="_Toc297285284"/>
      <w:del w:id="750" w:author="Master Repository Process" w:date="2021-08-28T09:46:00Z">
        <w:r>
          <w:rPr>
            <w:rStyle w:val="CharSectno"/>
          </w:rPr>
          <w:delText>16D</w:delText>
        </w:r>
        <w:r>
          <w:rPr>
            <w:snapToGrid w:val="0"/>
          </w:rPr>
          <w:delText>.</w:delText>
        </w:r>
        <w:r>
          <w:rPr>
            <w:snapToGrid w:val="0"/>
          </w:rPr>
          <w:tab/>
          <w:delText>Possession limits generally for finfish — recreational fishing</w:delText>
        </w:r>
        <w:bookmarkEnd w:id="749"/>
      </w:del>
    </w:p>
    <w:p>
      <w:pPr>
        <w:pStyle w:val="Heading5"/>
        <w:rPr>
          <w:ins w:id="751" w:author="Master Repository Process" w:date="2021-08-28T09:46:00Z"/>
          <w:snapToGrid w:val="0"/>
        </w:rPr>
      </w:pPr>
      <w:bookmarkStart w:id="752" w:name="_Toc297726254"/>
      <w:ins w:id="753" w:author="Master Repository Process" w:date="2021-08-28T09:46:00Z">
        <w:r>
          <w:rPr>
            <w:rStyle w:val="CharSectno"/>
          </w:rPr>
          <w:t>16D</w:t>
        </w:r>
        <w:r>
          <w:rPr>
            <w:snapToGrid w:val="0"/>
          </w:rPr>
          <w:t>.</w:t>
        </w:r>
        <w:r>
          <w:rPr>
            <w:snapToGrid w:val="0"/>
          </w:rPr>
          <w:tab/>
          <w:t>Finfish, general possession limit of</w:t>
        </w:r>
        <w:bookmarkEnd w:id="752"/>
      </w:ins>
    </w:p>
    <w:p>
      <w:pPr>
        <w:pStyle w:val="Subsection"/>
      </w:pPr>
      <w:r>
        <w:tab/>
        <w:t>(1)</w:t>
      </w:r>
      <w:r>
        <w:tab/>
        <w:t>For the purposes of section 51(1) of the Act, the maximum quantity of finfish that a person may be in possession of in circumstances other than those to which regulation 16E(2) or (3) applies is —</w:t>
      </w:r>
      <w:del w:id="754" w:author="Master Repository Process" w:date="2021-08-28T09:46:00Z">
        <w:r>
          <w:delText xml:space="preserve"> </w:delText>
        </w:r>
      </w:del>
    </w:p>
    <w:p>
      <w:pPr>
        <w:pStyle w:val="Indenta"/>
        <w:rPr>
          <w:snapToGrid w:val="0"/>
        </w:rPr>
      </w:pPr>
      <w:r>
        <w:rPr>
          <w:snapToGrid w:val="0"/>
        </w:rPr>
        <w:tab/>
        <w:t>(a)</w:t>
      </w:r>
      <w:r>
        <w:rPr>
          <w:snapToGrid w:val="0"/>
        </w:rPr>
        <w:tab/>
        <w:t>20 kg of fillets of fish;</w:t>
      </w:r>
      <w:ins w:id="755" w:author="Master Repository Process" w:date="2021-08-28T09:46:00Z">
        <w:r>
          <w:rPr>
            <w:snapToGrid w:val="0"/>
          </w:rPr>
          <w:t xml:space="preserve"> or</w:t>
        </w:r>
      </w:ins>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756" w:name="_Toc297285285"/>
      <w:bookmarkStart w:id="757" w:name="_Toc297726255"/>
      <w:r>
        <w:rPr>
          <w:rStyle w:val="CharSectno"/>
        </w:rPr>
        <w:t>16E</w:t>
      </w:r>
      <w:r>
        <w:t>.</w:t>
      </w:r>
      <w:r>
        <w:tab/>
      </w:r>
      <w:del w:id="758" w:author="Master Repository Process" w:date="2021-08-28T09:46:00Z">
        <w:r>
          <w:rPr>
            <w:snapToGrid w:val="0"/>
          </w:rPr>
          <w:delText>Possession limits —</w:delText>
        </w:r>
      </w:del>
      <w:ins w:id="759" w:author="Master Repository Process" w:date="2021-08-28T09:46:00Z">
        <w:r>
          <w:t>Fish</w:t>
        </w:r>
      </w:ins>
      <w:r>
        <w:t xml:space="preserve"> on </w:t>
      </w:r>
      <w:del w:id="760" w:author="Master Repository Process" w:date="2021-08-28T09:46:00Z">
        <w:r>
          <w:rPr>
            <w:snapToGrid w:val="0"/>
          </w:rPr>
          <w:delText>boat</w:delText>
        </w:r>
      </w:del>
      <w:bookmarkEnd w:id="756"/>
      <w:ins w:id="761" w:author="Master Repository Process" w:date="2021-08-28T09:46:00Z">
        <w:r>
          <w:t>boats</w:t>
        </w:r>
      </w:ins>
      <w:bookmarkEnd w:id="757"/>
    </w:p>
    <w:p>
      <w:pPr>
        <w:pStyle w:val="Subsection"/>
        <w:keepNext/>
        <w:keepLines/>
        <w:spacing w:before="120"/>
      </w:pPr>
      <w:r>
        <w:tab/>
        <w:t>(1)</w:t>
      </w:r>
      <w:r>
        <w:tab/>
        <w:t>In this regulation —</w:t>
      </w:r>
      <w:del w:id="762" w:author="Master Repository Process" w:date="2021-08-28T09:46:00Z">
        <w:r>
          <w:delText xml:space="preserve"> </w:delText>
        </w:r>
      </w:del>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del w:id="763" w:author="Master Repository Process" w:date="2021-08-28T09:46:00Z">
        <w:r>
          <w:delText xml:space="preserve"> </w:delText>
        </w:r>
      </w:del>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del w:id="764" w:author="Master Repository Process" w:date="2021-08-28T09:46:00Z">
        <w:r>
          <w:delText xml:space="preserve"> </w:delText>
        </w:r>
      </w:del>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del w:id="765" w:author="Master Repository Process" w:date="2021-08-28T09:46:00Z">
        <w:r>
          <w:delText xml:space="preserve"> </w:delText>
        </w:r>
      </w:del>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del w:id="766" w:author="Master Repository Process" w:date="2021-08-28T09:46:00Z">
        <w:r>
          <w:delText xml:space="preserve"> </w:delText>
        </w:r>
      </w:del>
    </w:p>
    <w:p>
      <w:pPr>
        <w:pStyle w:val="Indenta"/>
      </w:pPr>
      <w:r>
        <w:tab/>
        <w:t>(a)</w:t>
      </w:r>
      <w:r>
        <w:tab/>
        <w:t>if there is only one person on the boat —</w:t>
      </w:r>
      <w:del w:id="767" w:author="Master Repository Process" w:date="2021-08-28T09:46:00Z">
        <w:r>
          <w:delText xml:space="preserve"> </w:delText>
        </w:r>
      </w:del>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del w:id="768" w:author="Master Repository Process" w:date="2021-08-28T09:46:00Z">
        <w:r>
          <w:delText xml:space="preserve"> </w:delText>
        </w:r>
      </w:del>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del w:id="769" w:author="Master Repository Process" w:date="2021-08-28T09:46:00Z">
        <w:r>
          <w:delText xml:space="preserve"> </w:delText>
        </w:r>
      </w:del>
    </w:p>
    <w:p>
      <w:pPr>
        <w:pStyle w:val="Indenta"/>
      </w:pPr>
      <w:r>
        <w:tab/>
        <w:t>(a)</w:t>
      </w:r>
      <w:r>
        <w:tab/>
        <w:t>if there is only one person on the boat —</w:t>
      </w:r>
      <w:del w:id="770" w:author="Master Repository Process" w:date="2021-08-28T09:46:00Z">
        <w:r>
          <w:delText xml:space="preserve"> </w:delText>
        </w:r>
      </w:del>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del w:id="771" w:author="Master Repository Process" w:date="2021-08-28T09:46:00Z">
        <w:r>
          <w:delText xml:space="preserve"> </w:delText>
        </w:r>
      </w:del>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del w:id="772" w:author="Master Repository Process" w:date="2021-08-28T09:46:00Z">
        <w:r>
          <w:delText xml:space="preserve"> </w:delText>
        </w:r>
      </w:del>
    </w:p>
    <w:p>
      <w:pPr>
        <w:pStyle w:val="Indenta"/>
      </w:pPr>
      <w:r>
        <w:tab/>
        <w:t>(a)</w:t>
      </w:r>
      <w:r>
        <w:tab/>
        <w:t>if there is only one person on the boat —</w:t>
      </w:r>
      <w:del w:id="773" w:author="Master Repository Process" w:date="2021-08-28T09:46:00Z">
        <w:r>
          <w:delText xml:space="preserve"> </w:delText>
        </w:r>
      </w:del>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del w:id="774" w:author="Master Repository Process" w:date="2021-08-28T09:46:00Z">
        <w:r>
          <w:delText xml:space="preserve"> </w:delText>
        </w:r>
      </w:del>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del w:id="775" w:author="Master Repository Process" w:date="2021-08-28T09:46:00Z">
        <w:r>
          <w:delText xml:space="preserve"> </w:delText>
        </w:r>
      </w:del>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del w:id="776" w:author="Master Repository Process" w:date="2021-08-28T09:46:00Z">
        <w:r>
          <w:delText xml:space="preserve"> </w:delText>
        </w:r>
      </w:del>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777" w:name="_Toc189987851"/>
      <w:bookmarkStart w:id="778" w:name="_Toc192041434"/>
      <w:bookmarkStart w:id="779" w:name="_Toc199570668"/>
      <w:bookmarkStart w:id="780" w:name="_Toc199738664"/>
      <w:bookmarkStart w:id="781" w:name="_Toc199814766"/>
      <w:bookmarkStart w:id="782" w:name="_Toc215040572"/>
      <w:bookmarkStart w:id="783" w:name="_Toc215041017"/>
      <w:bookmarkStart w:id="784" w:name="_Toc222129226"/>
      <w:bookmarkStart w:id="785" w:name="_Toc222222931"/>
      <w:bookmarkStart w:id="786" w:name="_Toc225914183"/>
      <w:bookmarkStart w:id="787" w:name="_Toc231282228"/>
      <w:bookmarkStart w:id="788" w:name="_Toc231282672"/>
      <w:bookmarkStart w:id="789" w:name="_Toc234899259"/>
      <w:bookmarkStart w:id="790" w:name="_Toc236632541"/>
      <w:bookmarkStart w:id="791" w:name="_Toc236720154"/>
      <w:bookmarkStart w:id="792" w:name="_Toc237764353"/>
      <w:bookmarkStart w:id="793" w:name="_Toc238355977"/>
      <w:bookmarkStart w:id="794" w:name="_Toc238368682"/>
      <w:bookmarkStart w:id="795" w:name="_Toc238375635"/>
      <w:bookmarkStart w:id="796" w:name="_Toc240338959"/>
      <w:bookmarkStart w:id="797" w:name="_Toc241993465"/>
      <w:bookmarkStart w:id="798" w:name="_Toc243192608"/>
      <w:bookmarkStart w:id="799" w:name="_Toc243295309"/>
      <w:bookmarkStart w:id="800" w:name="_Toc245112882"/>
      <w:bookmarkStart w:id="801" w:name="_Toc245198044"/>
      <w:bookmarkStart w:id="802" w:name="_Toc245198493"/>
      <w:bookmarkStart w:id="803" w:name="_Toc245198942"/>
      <w:bookmarkStart w:id="804" w:name="_Toc248121972"/>
      <w:bookmarkStart w:id="805" w:name="_Toc248122423"/>
      <w:bookmarkStart w:id="806" w:name="_Toc253670410"/>
      <w:bookmarkStart w:id="807" w:name="_Toc253670860"/>
      <w:bookmarkStart w:id="808" w:name="_Toc254942630"/>
      <w:bookmarkStart w:id="809" w:name="_Toc254943083"/>
      <w:bookmarkStart w:id="810" w:name="_Toc255475675"/>
      <w:bookmarkStart w:id="811" w:name="_Toc256431996"/>
      <w:bookmarkStart w:id="812" w:name="_Toc257720333"/>
      <w:bookmarkStart w:id="813" w:name="_Toc257722015"/>
      <w:bookmarkStart w:id="814" w:name="_Toc258335691"/>
      <w:bookmarkStart w:id="815" w:name="_Toc260406133"/>
      <w:bookmarkStart w:id="816" w:name="_Toc261271319"/>
      <w:bookmarkStart w:id="817" w:name="_Toc262808001"/>
      <w:bookmarkStart w:id="818" w:name="_Toc267572394"/>
      <w:bookmarkStart w:id="819" w:name="_Toc270684145"/>
      <w:bookmarkStart w:id="820" w:name="_Toc274214322"/>
      <w:bookmarkStart w:id="821" w:name="_Toc274214771"/>
      <w:bookmarkStart w:id="822" w:name="_Toc278976102"/>
      <w:bookmarkStart w:id="823" w:name="_Toc286760425"/>
      <w:bookmarkStart w:id="824" w:name="_Toc289080770"/>
      <w:bookmarkStart w:id="825" w:name="_Toc290283964"/>
      <w:bookmarkStart w:id="826" w:name="_Toc290642785"/>
      <w:bookmarkStart w:id="827" w:name="_Toc290643234"/>
      <w:bookmarkStart w:id="828" w:name="_Toc290643687"/>
      <w:bookmarkStart w:id="829" w:name="_Toc294701504"/>
      <w:bookmarkStart w:id="830" w:name="_Toc295199912"/>
      <w:bookmarkStart w:id="831" w:name="_Toc296954353"/>
      <w:bookmarkStart w:id="832" w:name="_Toc297275985"/>
      <w:bookmarkStart w:id="833" w:name="_Toc297276437"/>
      <w:bookmarkStart w:id="834" w:name="_Toc297276887"/>
      <w:bookmarkStart w:id="835" w:name="_Toc297726256"/>
      <w:bookmarkStart w:id="836" w:name="_Toc292377943"/>
      <w:bookmarkStart w:id="837" w:name="_Toc297285286"/>
      <w:r>
        <w:t>Subdivision 2 — Possession limits for regions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keepNext/>
        <w:keepLines/>
        <w:tabs>
          <w:tab w:val="left" w:pos="851"/>
        </w:tabs>
      </w:pPr>
      <w:r>
        <w:tab/>
        <w:t>[Heading inserted in Gazette 1 Oct 2003 p. 4291.]</w:t>
      </w:r>
    </w:p>
    <w:p>
      <w:pPr>
        <w:pStyle w:val="Heading5"/>
        <w:spacing w:before="240"/>
      </w:pPr>
      <w:bookmarkStart w:id="838" w:name="_Toc297726257"/>
      <w:bookmarkStart w:id="839" w:name="_Toc297285287"/>
      <w:r>
        <w:rPr>
          <w:rStyle w:val="CharSectno"/>
        </w:rPr>
        <w:t>16FA</w:t>
      </w:r>
      <w:r>
        <w:t>.</w:t>
      </w:r>
      <w:r>
        <w:tab/>
      </w:r>
      <w:del w:id="840" w:author="Master Repository Process" w:date="2021-08-28T09:46:00Z">
        <w:r>
          <w:delText>Possession limits — western</w:delText>
        </w:r>
      </w:del>
      <w:ins w:id="841" w:author="Master Repository Process" w:date="2021-08-28T09:46:00Z">
        <w:r>
          <w:t>Western</w:t>
        </w:r>
      </w:ins>
      <w:r>
        <w:t xml:space="preserve"> rock lobster in West Coast Region</w:t>
      </w:r>
      <w:bookmarkEnd w:id="838"/>
      <w:bookmarkEnd w:id="839"/>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842" w:name="_Toc297726258"/>
      <w:bookmarkStart w:id="843" w:name="_Toc297285288"/>
      <w:r>
        <w:rPr>
          <w:rStyle w:val="CharSectno"/>
        </w:rPr>
        <w:t>16F</w:t>
      </w:r>
      <w:r>
        <w:t>.</w:t>
      </w:r>
      <w:r>
        <w:tab/>
      </w:r>
      <w:del w:id="844" w:author="Master Repository Process" w:date="2021-08-28T09:46:00Z">
        <w:r>
          <w:delText>Possession limits — rock</w:delText>
        </w:r>
      </w:del>
      <w:ins w:id="845" w:author="Master Repository Process" w:date="2021-08-28T09:46:00Z">
        <w:r>
          <w:t>Rock</w:t>
        </w:r>
      </w:ins>
      <w:r>
        <w:t xml:space="preserve"> lobster in Pilbara and </w:t>
      </w:r>
      <w:smartTag w:uri="urn:schemas-microsoft-com:office:smarttags" w:element="place">
        <w:smartTag w:uri="urn:schemas-microsoft-com:office:smarttags" w:element="City">
          <w:r>
            <w:t>Kimberley</w:t>
          </w:r>
        </w:smartTag>
      </w:smartTag>
      <w:r>
        <w:t xml:space="preserve"> Region</w:t>
      </w:r>
      <w:bookmarkEnd w:id="842"/>
      <w:bookmarkEnd w:id="843"/>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846" w:name="_Toc189987853"/>
      <w:bookmarkStart w:id="847" w:name="_Toc192041436"/>
      <w:bookmarkStart w:id="848" w:name="_Toc199570670"/>
      <w:bookmarkStart w:id="849" w:name="_Toc199738666"/>
      <w:bookmarkStart w:id="850" w:name="_Toc199814768"/>
      <w:bookmarkStart w:id="851" w:name="_Toc215040575"/>
      <w:bookmarkStart w:id="852" w:name="_Toc215041020"/>
      <w:bookmarkStart w:id="853" w:name="_Toc222129229"/>
      <w:bookmarkStart w:id="854" w:name="_Toc222222934"/>
      <w:bookmarkStart w:id="855" w:name="_Toc225914186"/>
      <w:bookmarkStart w:id="856" w:name="_Toc231282231"/>
      <w:bookmarkStart w:id="857" w:name="_Toc231282675"/>
      <w:bookmarkStart w:id="858" w:name="_Toc234899262"/>
      <w:bookmarkStart w:id="859" w:name="_Toc236632544"/>
      <w:bookmarkStart w:id="860" w:name="_Toc236720157"/>
      <w:bookmarkStart w:id="861" w:name="_Toc237764356"/>
      <w:bookmarkStart w:id="862" w:name="_Toc238355980"/>
      <w:bookmarkStart w:id="863" w:name="_Toc238368685"/>
      <w:bookmarkStart w:id="864" w:name="_Toc238375638"/>
      <w:bookmarkStart w:id="865" w:name="_Toc240338962"/>
      <w:bookmarkStart w:id="866" w:name="_Toc241993468"/>
      <w:bookmarkStart w:id="867" w:name="_Toc243192611"/>
      <w:bookmarkStart w:id="868" w:name="_Toc243295312"/>
      <w:bookmarkStart w:id="869" w:name="_Toc245112885"/>
      <w:bookmarkStart w:id="870" w:name="_Toc245198047"/>
      <w:bookmarkStart w:id="871" w:name="_Toc245198496"/>
      <w:bookmarkStart w:id="872" w:name="_Toc245198945"/>
      <w:bookmarkStart w:id="873" w:name="_Toc248121975"/>
      <w:bookmarkStart w:id="874" w:name="_Toc248122426"/>
      <w:bookmarkStart w:id="875" w:name="_Toc253670413"/>
      <w:bookmarkStart w:id="876" w:name="_Toc253670863"/>
      <w:bookmarkStart w:id="877" w:name="_Toc254942633"/>
      <w:bookmarkStart w:id="878" w:name="_Toc254943086"/>
      <w:bookmarkStart w:id="879" w:name="_Toc255475678"/>
      <w:bookmarkStart w:id="880" w:name="_Toc256431999"/>
      <w:bookmarkStart w:id="881" w:name="_Toc257720336"/>
      <w:bookmarkStart w:id="882" w:name="_Toc257722018"/>
      <w:bookmarkStart w:id="883" w:name="_Toc258335694"/>
      <w:bookmarkStart w:id="884" w:name="_Toc260406136"/>
      <w:bookmarkStart w:id="885" w:name="_Toc261271322"/>
      <w:bookmarkStart w:id="886" w:name="_Toc262808004"/>
      <w:bookmarkStart w:id="887" w:name="_Toc267572397"/>
      <w:bookmarkStart w:id="888" w:name="_Toc270684148"/>
      <w:bookmarkStart w:id="889" w:name="_Toc274214325"/>
      <w:bookmarkStart w:id="890" w:name="_Toc274214774"/>
      <w:bookmarkStart w:id="891" w:name="_Toc278976105"/>
      <w:bookmarkStart w:id="892" w:name="_Toc286760428"/>
      <w:bookmarkStart w:id="893" w:name="_Toc289080773"/>
      <w:bookmarkStart w:id="894" w:name="_Toc290283967"/>
      <w:bookmarkStart w:id="895" w:name="_Toc290642788"/>
      <w:bookmarkStart w:id="896" w:name="_Toc290643237"/>
      <w:bookmarkStart w:id="897" w:name="_Toc290643690"/>
      <w:bookmarkStart w:id="898" w:name="_Toc294701507"/>
      <w:bookmarkStart w:id="899" w:name="_Toc295199915"/>
      <w:bookmarkStart w:id="900" w:name="_Toc296954356"/>
      <w:bookmarkStart w:id="901" w:name="_Toc297275988"/>
      <w:bookmarkStart w:id="902" w:name="_Toc297276440"/>
      <w:bookmarkStart w:id="903" w:name="_Toc297276890"/>
      <w:bookmarkStart w:id="904" w:name="_Toc297726259"/>
      <w:bookmarkStart w:id="905" w:name="_Toc292377946"/>
      <w:bookmarkStart w:id="906" w:name="_Toc297285289"/>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keepNext/>
        <w:tabs>
          <w:tab w:val="left" w:pos="851"/>
        </w:tabs>
      </w:pPr>
      <w:r>
        <w:tab/>
        <w:t>[Heading inserted in Gazette 1 Oct 2003 p. 4291.]</w:t>
      </w:r>
    </w:p>
    <w:p>
      <w:pPr>
        <w:pStyle w:val="Heading5"/>
        <w:spacing w:before="180"/>
        <w:rPr>
          <w:snapToGrid w:val="0"/>
        </w:rPr>
      </w:pPr>
      <w:bookmarkStart w:id="907" w:name="_Toc297726260"/>
      <w:bookmarkStart w:id="908" w:name="_Toc297285290"/>
      <w:r>
        <w:rPr>
          <w:rStyle w:val="CharSectno"/>
        </w:rPr>
        <w:t>16G</w:t>
      </w:r>
      <w:r>
        <w:t>.</w:t>
      </w:r>
      <w:r>
        <w:tab/>
      </w:r>
      <w:r>
        <w:rPr>
          <w:snapToGrid w:val="0"/>
        </w:rPr>
        <w:t>Terms used</w:t>
      </w:r>
      <w:bookmarkEnd w:id="907"/>
      <w:bookmarkEnd w:id="908"/>
    </w:p>
    <w:p>
      <w:pPr>
        <w:pStyle w:val="Subsection"/>
        <w:rPr>
          <w:snapToGrid w:val="0"/>
        </w:rPr>
      </w:pPr>
      <w:r>
        <w:rPr>
          <w:snapToGrid w:val="0"/>
        </w:rPr>
        <w:tab/>
      </w:r>
      <w:r>
        <w:rPr>
          <w:snapToGrid w:val="0"/>
        </w:rPr>
        <w:tab/>
        <w:t>In this Subdivision —</w:t>
      </w:r>
      <w:del w:id="909" w:author="Master Repository Process" w:date="2021-08-28T09:46:00Z">
        <w:r>
          <w:rPr>
            <w:snapToGrid w:val="0"/>
          </w:rPr>
          <w:delText xml:space="preserve"> </w:delText>
        </w:r>
      </w:del>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del w:id="910" w:author="Master Repository Process" w:date="2021-08-28T09:46:00Z">
        <w:r>
          <w:delText xml:space="preserve"> </w:delText>
        </w:r>
      </w:del>
    </w:p>
    <w:p>
      <w:pPr>
        <w:pStyle w:val="Defpara"/>
      </w:pPr>
      <w:r>
        <w:tab/>
        <w:t>(a)</w:t>
      </w:r>
      <w:r>
        <w:tab/>
        <w:t>the waters of the Freycinet Estuary; and</w:t>
      </w:r>
    </w:p>
    <w:p>
      <w:pPr>
        <w:pStyle w:val="Defpara"/>
      </w:pPr>
      <w:r>
        <w:tab/>
        <w:t>(b)</w:t>
      </w:r>
      <w:r>
        <w:tab/>
        <w:t>land that is within 50 </w:t>
      </w:r>
      <w:del w:id="911" w:author="Master Repository Process" w:date="2021-08-28T09:46:00Z">
        <w:r>
          <w:delText>metres</w:delText>
        </w:r>
      </w:del>
      <w:ins w:id="912" w:author="Master Repository Process" w:date="2021-08-28T09:46:00Z">
        <w:r>
          <w:t>m</w:t>
        </w:r>
      </w:ins>
      <w:r>
        <w:t xml:space="preserve">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913" w:name="_Toc297726261"/>
      <w:bookmarkStart w:id="914" w:name="_Toc297285291"/>
      <w:r>
        <w:rPr>
          <w:rStyle w:val="CharSectno"/>
        </w:rPr>
        <w:t>16H</w:t>
      </w:r>
      <w:r>
        <w:rPr>
          <w:snapToGrid w:val="0"/>
        </w:rPr>
        <w:t>.</w:t>
      </w:r>
      <w:r>
        <w:rPr>
          <w:snapToGrid w:val="0"/>
        </w:rPr>
        <w:tab/>
      </w:r>
      <w:del w:id="915" w:author="Master Repository Process" w:date="2021-08-28T09:46:00Z">
        <w:r>
          <w:rPr>
            <w:snapToGrid w:val="0"/>
          </w:rPr>
          <w:delText>Possession limit — pink</w:delText>
        </w:r>
      </w:del>
      <w:ins w:id="916" w:author="Master Repository Process" w:date="2021-08-28T09:46:00Z">
        <w:r>
          <w:rPr>
            <w:snapToGrid w:val="0"/>
          </w:rPr>
          <w:t>Pink</w:t>
        </w:r>
      </w:ins>
      <w:r>
        <w:rPr>
          <w:snapToGrid w:val="0"/>
        </w:rPr>
        <w:t xml:space="preserve"> snapper in Freycinet Estuary area</w:t>
      </w:r>
      <w:bookmarkEnd w:id="913"/>
      <w:bookmarkEnd w:id="91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917" w:name="_Toc297285292"/>
      <w:bookmarkStart w:id="918" w:name="_Toc297726262"/>
      <w:r>
        <w:rPr>
          <w:rStyle w:val="CharSectno"/>
        </w:rPr>
        <w:t>16I</w:t>
      </w:r>
      <w:r>
        <w:rPr>
          <w:snapToGrid w:val="0"/>
        </w:rPr>
        <w:t>.</w:t>
      </w:r>
      <w:r>
        <w:rPr>
          <w:snapToGrid w:val="0"/>
        </w:rPr>
        <w:tab/>
        <w:t>Tags authorising possession of pink snapper in Freycinet Estuary area</w:t>
      </w:r>
      <w:bookmarkEnd w:id="917"/>
      <w:ins w:id="919" w:author="Master Repository Process" w:date="2021-08-28T09:46:00Z">
        <w:r>
          <w:rPr>
            <w:snapToGrid w:val="0"/>
          </w:rPr>
          <w:t>, application for and issue of</w:t>
        </w:r>
      </w:ins>
      <w:bookmarkEnd w:id="91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del w:id="920" w:author="Master Repository Process" w:date="2021-08-28T09:46:00Z">
        <w:r>
          <w:rPr>
            <w:snapToGrid w:val="0"/>
          </w:rPr>
          <w:delText xml:space="preserve"> </w:delText>
        </w:r>
      </w:del>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ins w:id="921" w:author="Master Repository Process" w:date="2021-08-28T09:46:00Z">
        <w:r>
          <w:rPr>
            <w:snapToGrid w:val="0"/>
          </w:rPr>
          <w:t xml:space="preserve"> and</w:t>
        </w:r>
      </w:ins>
    </w:p>
    <w:p>
      <w:pPr>
        <w:pStyle w:val="Indenta"/>
        <w:rPr>
          <w:snapToGrid w:val="0"/>
        </w:rPr>
      </w:pPr>
      <w:r>
        <w:rPr>
          <w:snapToGrid w:val="0"/>
        </w:rPr>
        <w:tab/>
        <w:t>(b)</w:t>
      </w:r>
      <w:r>
        <w:rPr>
          <w:snapToGrid w:val="0"/>
        </w:rPr>
        <w:tab/>
        <w:t>that person has not made any other written or electronic application under subregulation (1) during that period;</w:t>
      </w:r>
      <w:ins w:id="922" w:author="Master Repository Process" w:date="2021-08-28T09:46:00Z">
        <w:r>
          <w:rPr>
            <w:snapToGrid w:val="0"/>
          </w:rPr>
          <w:t xml:space="preserve"> and</w:t>
        </w:r>
      </w:ins>
    </w:p>
    <w:p>
      <w:pPr>
        <w:pStyle w:val="Indenta"/>
        <w:rPr>
          <w:snapToGrid w:val="0"/>
        </w:rPr>
      </w:pPr>
      <w:r>
        <w:rPr>
          <w:snapToGrid w:val="0"/>
        </w:rPr>
        <w:tab/>
        <w:t>(c)</w:t>
      </w:r>
      <w:r>
        <w:rPr>
          <w:snapToGrid w:val="0"/>
        </w:rPr>
        <w:tab/>
        <w:t>the CEO has not issued more than 1 050 tags pursuant to written or electronic application during that period;</w:t>
      </w:r>
      <w:ins w:id="923" w:author="Master Repository Process" w:date="2021-08-28T09:46:00Z">
        <w:r>
          <w:rPr>
            <w:snapToGrid w:val="0"/>
          </w:rPr>
          <w:t xml:space="preserve"> and</w:t>
        </w:r>
      </w:ins>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924" w:name="_Toc297285293"/>
      <w:bookmarkStart w:id="925" w:name="_Toc297726263"/>
      <w:r>
        <w:rPr>
          <w:rStyle w:val="CharSectno"/>
        </w:rPr>
        <w:t>16J</w:t>
      </w:r>
      <w:r>
        <w:t>.</w:t>
      </w:r>
      <w:r>
        <w:tab/>
      </w:r>
      <w:r>
        <w:rPr>
          <w:snapToGrid w:val="0"/>
        </w:rPr>
        <w:t>Form of tag</w:t>
      </w:r>
      <w:bookmarkEnd w:id="924"/>
      <w:ins w:id="926" w:author="Master Repository Process" w:date="2021-08-28T09:46:00Z">
        <w:r>
          <w:rPr>
            <w:snapToGrid w:val="0"/>
          </w:rPr>
          <w:t xml:space="preserve"> issued under r. 16I</w:t>
        </w:r>
      </w:ins>
      <w:bookmarkEnd w:id="925"/>
    </w:p>
    <w:p>
      <w:pPr>
        <w:pStyle w:val="Subsection"/>
        <w:rPr>
          <w:snapToGrid w:val="0"/>
        </w:rPr>
      </w:pPr>
      <w:r>
        <w:rPr>
          <w:snapToGrid w:val="0"/>
        </w:rPr>
        <w:tab/>
      </w:r>
      <w:r>
        <w:rPr>
          <w:snapToGrid w:val="0"/>
        </w:rPr>
        <w:tab/>
        <w:t>A tag issued under regulation 16I —</w:t>
      </w:r>
      <w:del w:id="927" w:author="Master Repository Process" w:date="2021-08-28T09:46:00Z">
        <w:r>
          <w:rPr>
            <w:snapToGrid w:val="0"/>
          </w:rPr>
          <w:delText xml:space="preserve"> </w:delText>
        </w:r>
      </w:del>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928" w:name="_Toc189987858"/>
      <w:bookmarkStart w:id="929" w:name="_Toc192041441"/>
      <w:bookmarkStart w:id="930" w:name="_Toc199570675"/>
      <w:bookmarkStart w:id="931" w:name="_Toc199738671"/>
      <w:bookmarkStart w:id="932" w:name="_Toc199814773"/>
      <w:bookmarkStart w:id="933" w:name="_Toc215040580"/>
      <w:bookmarkStart w:id="934" w:name="_Toc215041025"/>
      <w:bookmarkStart w:id="935" w:name="_Toc222129234"/>
      <w:bookmarkStart w:id="936" w:name="_Toc222222939"/>
      <w:bookmarkStart w:id="937" w:name="_Toc225914191"/>
      <w:bookmarkStart w:id="938" w:name="_Toc231282236"/>
      <w:bookmarkStart w:id="939" w:name="_Toc231282680"/>
      <w:bookmarkStart w:id="940" w:name="_Toc234899267"/>
      <w:bookmarkStart w:id="941" w:name="_Toc236632549"/>
      <w:bookmarkStart w:id="942" w:name="_Toc236720162"/>
      <w:bookmarkStart w:id="943" w:name="_Toc237764361"/>
      <w:bookmarkStart w:id="944" w:name="_Toc238355985"/>
      <w:bookmarkStart w:id="945" w:name="_Toc238368690"/>
      <w:bookmarkStart w:id="946" w:name="_Toc238375643"/>
      <w:bookmarkStart w:id="947" w:name="_Toc240338967"/>
      <w:bookmarkStart w:id="948" w:name="_Toc241993473"/>
      <w:bookmarkStart w:id="949" w:name="_Toc243192616"/>
      <w:bookmarkStart w:id="950" w:name="_Toc243295317"/>
      <w:bookmarkStart w:id="951" w:name="_Toc245112890"/>
      <w:bookmarkStart w:id="952" w:name="_Toc245198052"/>
      <w:bookmarkStart w:id="953" w:name="_Toc245198501"/>
      <w:bookmarkStart w:id="954" w:name="_Toc245198950"/>
      <w:bookmarkStart w:id="955" w:name="_Toc248121980"/>
      <w:bookmarkStart w:id="956" w:name="_Toc248122431"/>
      <w:bookmarkStart w:id="957" w:name="_Toc253670418"/>
      <w:bookmarkStart w:id="958" w:name="_Toc253670868"/>
      <w:bookmarkStart w:id="959" w:name="_Toc254942638"/>
      <w:bookmarkStart w:id="960" w:name="_Toc254943091"/>
      <w:bookmarkStart w:id="961" w:name="_Toc255475683"/>
      <w:bookmarkStart w:id="962" w:name="_Toc256432004"/>
      <w:bookmarkStart w:id="963" w:name="_Toc257720341"/>
      <w:bookmarkStart w:id="964" w:name="_Toc257722023"/>
      <w:bookmarkStart w:id="965" w:name="_Toc258335699"/>
      <w:bookmarkStart w:id="966" w:name="_Toc260406141"/>
      <w:bookmarkStart w:id="967" w:name="_Toc261271327"/>
      <w:bookmarkStart w:id="968" w:name="_Toc262808009"/>
      <w:bookmarkStart w:id="969" w:name="_Toc267572402"/>
      <w:bookmarkStart w:id="970" w:name="_Toc270684153"/>
      <w:bookmarkStart w:id="971" w:name="_Toc274214330"/>
      <w:bookmarkStart w:id="972" w:name="_Toc274214779"/>
      <w:bookmarkStart w:id="973" w:name="_Toc278976110"/>
      <w:bookmarkStart w:id="974" w:name="_Toc286760433"/>
      <w:bookmarkStart w:id="975" w:name="_Toc289080778"/>
      <w:bookmarkStart w:id="976" w:name="_Toc290283972"/>
      <w:bookmarkStart w:id="977" w:name="_Toc290642793"/>
      <w:bookmarkStart w:id="978" w:name="_Toc290643242"/>
      <w:bookmarkStart w:id="979" w:name="_Toc290643695"/>
      <w:bookmarkStart w:id="980" w:name="_Toc294701512"/>
      <w:bookmarkStart w:id="981" w:name="_Toc295199920"/>
      <w:bookmarkStart w:id="982" w:name="_Toc296954361"/>
      <w:bookmarkStart w:id="983" w:name="_Toc297275993"/>
      <w:bookmarkStart w:id="984" w:name="_Toc297276445"/>
      <w:bookmarkStart w:id="985" w:name="_Toc297276895"/>
      <w:bookmarkStart w:id="986" w:name="_Toc297726264"/>
      <w:bookmarkStart w:id="987" w:name="_Toc292377951"/>
      <w:bookmarkStart w:id="988" w:name="_Toc297285294"/>
      <w:r>
        <w:t>Subdivision 4 — Possession limits in certain other areas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keepNext/>
        <w:keepLines/>
        <w:tabs>
          <w:tab w:val="left" w:pos="851"/>
        </w:tabs>
      </w:pPr>
      <w:r>
        <w:tab/>
        <w:t>[Heading inserted in Gazette 1 Oct 2003 p. 4295.]</w:t>
      </w:r>
    </w:p>
    <w:p>
      <w:pPr>
        <w:pStyle w:val="Heading5"/>
      </w:pPr>
      <w:bookmarkStart w:id="989" w:name="_Toc297726265"/>
      <w:bookmarkStart w:id="990" w:name="_Toc297285295"/>
      <w:r>
        <w:rPr>
          <w:rStyle w:val="CharSectno"/>
        </w:rPr>
        <w:t>16K</w:t>
      </w:r>
      <w:r>
        <w:t>.</w:t>
      </w:r>
      <w:r>
        <w:tab/>
      </w:r>
      <w:del w:id="991" w:author="Master Repository Process" w:date="2021-08-28T09:46:00Z">
        <w:r>
          <w:delText>Possession limits — finfish at</w:delText>
        </w:r>
      </w:del>
      <w:ins w:id="992" w:author="Master Repository Process" w:date="2021-08-28T09:46:00Z">
        <w:r>
          <w:t>Finfish in</w:t>
        </w:r>
      </w:ins>
      <w:r>
        <w:t xml:space="preserve">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989"/>
      <w:bookmarkEnd w:id="990"/>
    </w:p>
    <w:p>
      <w:pPr>
        <w:pStyle w:val="Subsection"/>
      </w:pPr>
      <w:r>
        <w:tab/>
      </w:r>
      <w:r>
        <w:tab/>
        <w:t>For the purposes of section 51(1) of the Act, the maximum quantity of finfish that a person may be in possession of —</w:t>
      </w:r>
      <w:del w:id="993" w:author="Master Repository Process" w:date="2021-08-28T09:46:00Z">
        <w:r>
          <w:delText xml:space="preserve"> </w:delText>
        </w:r>
      </w:del>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del w:id="994" w:author="Master Repository Process" w:date="2021-08-28T09:46:00Z">
        <w:r>
          <w:delText xml:space="preserve"> </w:delText>
        </w:r>
      </w:del>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995" w:name="_Toc297726266"/>
      <w:bookmarkStart w:id="996" w:name="_Toc297285296"/>
      <w:r>
        <w:rPr>
          <w:rStyle w:val="CharSectno"/>
        </w:rPr>
        <w:t>16L</w:t>
      </w:r>
      <w:r>
        <w:t>.</w:t>
      </w:r>
      <w:r>
        <w:tab/>
      </w:r>
      <w:del w:id="997" w:author="Master Repository Process" w:date="2021-08-28T09:46:00Z">
        <w:r>
          <w:delText>Possession limits — rock</w:delText>
        </w:r>
      </w:del>
      <w:ins w:id="998" w:author="Master Repository Process" w:date="2021-08-28T09:46:00Z">
        <w:r>
          <w:t>Rock</w:t>
        </w:r>
      </w:ins>
      <w:r>
        <w:t xml:space="preserve"> lobster at Ningaloo </w:t>
      </w:r>
      <w:del w:id="999" w:author="Master Repository Process" w:date="2021-08-28T09:46:00Z">
        <w:r>
          <w:delText>and</w:delText>
        </w:r>
      </w:del>
      <w:ins w:id="1000" w:author="Master Repository Process" w:date="2021-08-28T09:46:00Z">
        <w:r>
          <w:t>or</w:t>
        </w:r>
      </w:ins>
      <w:r>
        <w:t xml:space="preserve"> Exmouth townsite</w:t>
      </w:r>
      <w:bookmarkEnd w:id="995"/>
      <w:bookmarkEnd w:id="996"/>
    </w:p>
    <w:p>
      <w:pPr>
        <w:pStyle w:val="Subsection"/>
      </w:pPr>
      <w:r>
        <w:tab/>
        <w:t>(1)</w:t>
      </w:r>
      <w:r>
        <w:tab/>
        <w:t>In this regulation —</w:t>
      </w:r>
      <w:del w:id="1001" w:author="Master Repository Process" w:date="2021-08-28T09:46:00Z">
        <w:r>
          <w:delText xml:space="preserve"> </w:delText>
        </w:r>
      </w:del>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del w:id="1002" w:author="Master Repository Process" w:date="2021-08-28T09:46:00Z">
        <w:r>
          <w:delText xml:space="preserve"> </w:delText>
        </w:r>
      </w:del>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del w:id="1003" w:author="Master Repository Process" w:date="2021-08-28T09:46:00Z">
        <w:r>
          <w:delText xml:space="preserve"> </w:delText>
        </w:r>
      </w:del>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ins w:id="1004" w:author="Master Repository Process" w:date="2021-08-28T09:46:00Z">
        <w:r>
          <w:rPr>
            <w:snapToGrid w:val="0"/>
          </w:rPr>
          <w:t xml:space="preserve"> or</w:t>
        </w:r>
      </w:ins>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005" w:name="_Toc297285297"/>
      <w:bookmarkStart w:id="1006" w:name="_Toc297726267"/>
      <w:r>
        <w:rPr>
          <w:rStyle w:val="CharSectno"/>
        </w:rPr>
        <w:t>16M</w:t>
      </w:r>
      <w:r>
        <w:t>.</w:t>
      </w:r>
      <w:r>
        <w:tab/>
      </w:r>
      <w:del w:id="1007" w:author="Master Repository Process" w:date="2021-08-28T09:46:00Z">
        <w:r>
          <w:delText>Possession limit — barramundi</w:delText>
        </w:r>
      </w:del>
      <w:bookmarkEnd w:id="1005"/>
      <w:ins w:id="1008" w:author="Master Repository Process" w:date="2021-08-28T09:46:00Z">
        <w:r>
          <w:t>Barramundi</w:t>
        </w:r>
      </w:ins>
      <w:bookmarkEnd w:id="1006"/>
    </w:p>
    <w:p>
      <w:pPr>
        <w:pStyle w:val="Subsection"/>
        <w:keepNext/>
        <w:keepLines/>
      </w:pPr>
      <w:r>
        <w:tab/>
        <w:t>(1)</w:t>
      </w:r>
      <w:r>
        <w:tab/>
        <w:t>For the purposes of section 51(1) of the Act, the maximum quantity of barramundi that a person may be in possession of, other than at the person’s principal place of residence —</w:t>
      </w:r>
      <w:del w:id="1009" w:author="Master Repository Process" w:date="2021-08-28T09:46:00Z">
        <w:r>
          <w:delText xml:space="preserve"> </w:delText>
        </w:r>
      </w:del>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del w:id="1010" w:author="Master Repository Process" w:date="2021-08-28T09:46:00Z">
        <w:r>
          <w:delText xml:space="preserve"> </w:delText>
        </w:r>
      </w:del>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011" w:name="_Toc297285298"/>
      <w:bookmarkStart w:id="1012" w:name="_Toc297726268"/>
      <w:r>
        <w:rPr>
          <w:rStyle w:val="CharSectno"/>
        </w:rPr>
        <w:t>16N</w:t>
      </w:r>
      <w:r>
        <w:t>.</w:t>
      </w:r>
      <w:r>
        <w:tab/>
      </w:r>
      <w:del w:id="1013" w:author="Master Repository Process" w:date="2021-08-28T09:46:00Z">
        <w:r>
          <w:delText>Possession limit — marron</w:delText>
        </w:r>
      </w:del>
      <w:bookmarkEnd w:id="1011"/>
      <w:ins w:id="1014" w:author="Master Repository Process" w:date="2021-08-28T09:46:00Z">
        <w:r>
          <w:t>Marron</w:t>
        </w:r>
      </w:ins>
      <w:bookmarkEnd w:id="1012"/>
    </w:p>
    <w:p>
      <w:pPr>
        <w:pStyle w:val="Subsection"/>
      </w:pPr>
      <w:r>
        <w:tab/>
        <w:t>(1)</w:t>
      </w:r>
      <w:r>
        <w:tab/>
        <w:t>For the purposes of section 51(1) of the Act the maximum quantity of marron that a person may be in possession of —</w:t>
      </w:r>
      <w:del w:id="1015" w:author="Master Repository Process" w:date="2021-08-28T09:46:00Z">
        <w:r>
          <w:delText xml:space="preserve"> </w:delText>
        </w:r>
      </w:del>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del w:id="1016" w:author="Master Repository Process" w:date="2021-08-28T09:46:00Z">
        <w:r>
          <w:delText xml:space="preserve"> </w:delText>
        </w:r>
      </w:del>
    </w:p>
    <w:p>
      <w:pPr>
        <w:pStyle w:val="Subsection"/>
      </w:pPr>
      <w:r>
        <w:tab/>
        <w:t>(3)</w:t>
      </w:r>
      <w:r>
        <w:tab/>
        <w:t>The possession limit prescribed by subregulation (1)(b) does not apply to a person who is on private land owned or occupied by the person.</w:t>
      </w:r>
      <w:del w:id="1017" w:author="Master Repository Process" w:date="2021-08-28T09:46:00Z">
        <w:r>
          <w:delText xml:space="preserve"> </w:delText>
        </w:r>
      </w:del>
    </w:p>
    <w:p>
      <w:pPr>
        <w:pStyle w:val="Subsection"/>
      </w:pPr>
      <w:r>
        <w:tab/>
        <w:t>(4)</w:t>
      </w:r>
      <w:r>
        <w:tab/>
        <w:t>It is a defence in proceedings against a person under section 51(2) of the Act in respect of the possession of marron —</w:t>
      </w:r>
      <w:del w:id="1018" w:author="Master Repository Process" w:date="2021-08-28T09:46:00Z">
        <w:r>
          <w:delText xml:space="preserve"> </w:delText>
        </w:r>
      </w:del>
    </w:p>
    <w:p>
      <w:pPr>
        <w:pStyle w:val="Indenta"/>
      </w:pPr>
      <w:r>
        <w:tab/>
        <w:t>(a)</w:t>
      </w:r>
      <w:r>
        <w:tab/>
        <w:t>that the marron had been sold by retail to the public; or</w:t>
      </w:r>
      <w:del w:id="1019" w:author="Master Repository Process" w:date="2021-08-28T09:46:00Z">
        <w:r>
          <w:delText xml:space="preserve"> </w:delText>
        </w:r>
      </w:del>
    </w:p>
    <w:p>
      <w:pPr>
        <w:pStyle w:val="Indenta"/>
      </w:pPr>
      <w:r>
        <w:tab/>
        <w:t>(b)</w:t>
      </w:r>
      <w:r>
        <w:tab/>
        <w:t>that the marron were in the person’s possession at a place for the purpose of being —</w:t>
      </w:r>
      <w:del w:id="1020" w:author="Master Repository Process" w:date="2021-08-28T09:46:00Z">
        <w:r>
          <w:delText xml:space="preserve"> </w:delText>
        </w:r>
      </w:del>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del w:id="1021" w:author="Master Repository Process" w:date="2021-08-28T09:46:00Z">
        <w:r>
          <w:delText xml:space="preserve"> </w:delText>
        </w:r>
      </w:del>
    </w:p>
    <w:p>
      <w:pPr>
        <w:pStyle w:val="Indenti"/>
      </w:pPr>
      <w:r>
        <w:tab/>
        <w:t>(i)</w:t>
      </w:r>
      <w:r>
        <w:tab/>
        <w:t>at a place specified in a fish processor’s licence under section 83(2) of the Act; and</w:t>
      </w:r>
      <w:del w:id="1022" w:author="Master Repository Process" w:date="2021-08-28T09:46:00Z">
        <w:r>
          <w:delText xml:space="preserve"> </w:delText>
        </w:r>
      </w:del>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1023" w:name="_Toc297285299"/>
      <w:bookmarkStart w:id="1024" w:name="_Toc297726269"/>
      <w:r>
        <w:rPr>
          <w:rStyle w:val="CharSectno"/>
        </w:rPr>
        <w:t>17</w:t>
      </w:r>
      <w:r>
        <w:rPr>
          <w:snapToGrid w:val="0"/>
        </w:rPr>
        <w:t>.</w:t>
      </w:r>
      <w:r>
        <w:rPr>
          <w:snapToGrid w:val="0"/>
        </w:rPr>
        <w:tab/>
      </w:r>
      <w:del w:id="1025" w:author="Master Repository Process" w:date="2021-08-28T09:46:00Z">
        <w:r>
          <w:rPr>
            <w:snapToGrid w:val="0"/>
          </w:rPr>
          <w:delText>Possession limit — abalone</w:delText>
        </w:r>
        <w:bookmarkEnd w:id="1023"/>
        <w:r>
          <w:rPr>
            <w:snapToGrid w:val="0"/>
          </w:rPr>
          <w:delText xml:space="preserve"> </w:delText>
        </w:r>
      </w:del>
      <w:ins w:id="1026" w:author="Master Repository Process" w:date="2021-08-28T09:46:00Z">
        <w:r>
          <w:rPr>
            <w:snapToGrid w:val="0"/>
          </w:rPr>
          <w:t>Abalone</w:t>
        </w:r>
      </w:ins>
      <w:bookmarkEnd w:id="1024"/>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del w:id="1027" w:author="Master Repository Process" w:date="2021-08-28T09:46:00Z">
        <w:r>
          <w:rPr>
            <w:snapToGrid w:val="0"/>
          </w:rPr>
          <w:delText> </w:delText>
        </w:r>
      </w:del>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del w:id="1028" w:author="Master Repository Process" w:date="2021-08-28T09:46:00Z">
        <w:r>
          <w:rPr>
            <w:snapToGrid w:val="0"/>
          </w:rPr>
          <w:delText xml:space="preserve"> </w:delText>
        </w:r>
      </w:del>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del w:id="1029" w:author="Master Repository Process" w:date="2021-08-28T09:46:00Z">
        <w:r>
          <w:rPr>
            <w:snapToGrid w:val="0"/>
          </w:rPr>
          <w:delText> </w:delText>
        </w:r>
      </w:del>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030" w:name="_Toc297726270"/>
      <w:bookmarkStart w:id="1031" w:name="_Toc297285300"/>
      <w:del w:id="1032" w:author="Master Repository Process" w:date="2021-08-28T09:46:00Z">
        <w:r>
          <w:rPr>
            <w:rStyle w:val="CharSectno"/>
          </w:rPr>
          <w:delText>17A</w:delText>
        </w:r>
        <w:r>
          <w:delText>.</w:delText>
        </w:r>
        <w:r>
          <w:tab/>
          <w:delText>Possession limit — brown mud and green mud</w:delText>
        </w:r>
      </w:del>
      <w:ins w:id="1033" w:author="Master Repository Process" w:date="2021-08-28T09:46:00Z">
        <w:r>
          <w:rPr>
            <w:rStyle w:val="CharSectno"/>
          </w:rPr>
          <w:t>17A</w:t>
        </w:r>
        <w:r>
          <w:t>.</w:t>
        </w:r>
        <w:r>
          <w:tab/>
          <w:t>Mud</w:t>
        </w:r>
      </w:ins>
      <w:r>
        <w:t xml:space="preserve"> crabs in King Sound</w:t>
      </w:r>
      <w:bookmarkEnd w:id="1030"/>
      <w:bookmarkEnd w:id="1031"/>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del w:id="1034" w:author="Master Repository Process" w:date="2021-08-28T09:46:00Z">
        <w:r>
          <w:delText xml:space="preserve"> </w:delText>
        </w:r>
      </w:del>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del w:id="1035" w:author="Master Repository Process" w:date="2021-08-28T09:46:00Z">
        <w:r>
          <w:delText xml:space="preserve"> </w:delText>
        </w:r>
      </w:del>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del w:id="1036" w:author="Master Repository Process" w:date="2021-08-28T09:46:00Z">
        <w:r>
          <w:delText xml:space="preserve"> </w:delText>
        </w:r>
      </w:del>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1037" w:name="_Toc297285301"/>
      <w:bookmarkStart w:id="1038" w:name="_Toc297726271"/>
      <w:r>
        <w:rPr>
          <w:rStyle w:val="CharSectno"/>
        </w:rPr>
        <w:t>18</w:t>
      </w:r>
      <w:r>
        <w:rPr>
          <w:snapToGrid w:val="0"/>
        </w:rPr>
        <w:t>.</w:t>
      </w:r>
      <w:r>
        <w:rPr>
          <w:snapToGrid w:val="0"/>
        </w:rPr>
        <w:tab/>
      </w:r>
      <w:del w:id="1039" w:author="Master Repository Process" w:date="2021-08-28T09:46:00Z">
        <w:r>
          <w:rPr>
            <w:snapToGrid w:val="0"/>
          </w:rPr>
          <w:delText>Possession limit — </w:delText>
        </w:r>
      </w:del>
      <w:ins w:id="1040" w:author="Master Repository Process" w:date="2021-08-28T09:46:00Z">
        <w:r>
          <w:rPr>
            <w:snapToGrid w:val="0"/>
          </w:rPr>
          <w:t>Fish on fishing boats (</w:t>
        </w:r>
      </w:ins>
      <w:r>
        <w:rPr>
          <w:snapToGrid w:val="0"/>
        </w:rPr>
        <w:t>commercial</w:t>
      </w:r>
      <w:del w:id="1041" w:author="Master Repository Process" w:date="2021-08-28T09:46:00Z">
        <w:r>
          <w:rPr>
            <w:snapToGrid w:val="0"/>
          </w:rPr>
          <w:delText xml:space="preserve"> fishing</w:delText>
        </w:r>
        <w:bookmarkEnd w:id="1037"/>
        <w:r>
          <w:rPr>
            <w:snapToGrid w:val="0"/>
          </w:rPr>
          <w:delText xml:space="preserve"> </w:delText>
        </w:r>
      </w:del>
      <w:ins w:id="1042" w:author="Master Repository Process" w:date="2021-08-28T09:46:00Z">
        <w:r>
          <w:rPr>
            <w:snapToGrid w:val="0"/>
          </w:rPr>
          <w:t>)</w:t>
        </w:r>
      </w:ins>
      <w:bookmarkEnd w:id="1038"/>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del w:id="1043" w:author="Master Repository Process" w:date="2021-08-28T09:46:00Z">
        <w:r>
          <w:rPr>
            <w:snapToGrid w:val="0"/>
          </w:rPr>
          <w:delText> </w:delText>
        </w:r>
      </w:del>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w:t>
            </w:r>
            <w:del w:id="1044" w:author="Master Repository Process" w:date="2021-08-28T09:46:00Z">
              <w:r>
                <w:rPr>
                  <w:snapToGrid w:val="0"/>
                  <w:sz w:val="22"/>
                </w:rPr>
                <w:delText>metre</w:delText>
              </w:r>
            </w:del>
            <w:ins w:id="1045" w:author="Master Repository Process" w:date="2021-08-28T09:46:00Z">
              <w:r>
                <w:rPr>
                  <w:snapToGrid w:val="0"/>
                  <w:sz w:val="22"/>
                </w:rPr>
                <w:t>m</w:t>
              </w:r>
            </w:ins>
            <w:r>
              <w:rPr>
                <w:snapToGrid w:val="0"/>
                <w:sz w:val="22"/>
              </w:rPr>
              <w:t xml:space="preserve">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del w:id="1046" w:author="Master Repository Process" w:date="2021-08-28T09:46:00Z">
        <w:r>
          <w:delText xml:space="preserve"> </w:delText>
        </w:r>
      </w:del>
    </w:p>
    <w:p>
      <w:pPr>
        <w:pStyle w:val="Ednotesection"/>
      </w:pPr>
      <w:r>
        <w:t>[</w:t>
      </w:r>
      <w:r>
        <w:rPr>
          <w:b/>
        </w:rPr>
        <w:t>19.</w:t>
      </w:r>
      <w:r>
        <w:tab/>
        <w:t>Deleted in Gazette 1 Oct 2003 p. 4297.]</w:t>
      </w:r>
    </w:p>
    <w:p>
      <w:pPr>
        <w:pStyle w:val="Heading5"/>
        <w:rPr>
          <w:snapToGrid w:val="0"/>
        </w:rPr>
      </w:pPr>
      <w:bookmarkStart w:id="1047" w:name="_Toc297285302"/>
      <w:bookmarkStart w:id="1048" w:name="_Toc297726272"/>
      <w:r>
        <w:rPr>
          <w:rStyle w:val="CharSectno"/>
        </w:rPr>
        <w:t>20</w:t>
      </w:r>
      <w:r>
        <w:rPr>
          <w:snapToGrid w:val="0"/>
        </w:rPr>
        <w:t>.</w:t>
      </w:r>
      <w:r>
        <w:rPr>
          <w:snapToGrid w:val="0"/>
        </w:rPr>
        <w:tab/>
        <w:t xml:space="preserve">Defence </w:t>
      </w:r>
      <w:del w:id="1049" w:author="Master Repository Process" w:date="2021-08-28T09:46:00Z">
        <w:r>
          <w:rPr>
            <w:snapToGrid w:val="0"/>
          </w:rPr>
          <w:delText>in relation to offence against section </w:delText>
        </w:r>
      </w:del>
      <w:ins w:id="1050" w:author="Master Repository Process" w:date="2021-08-28T09:46:00Z">
        <w:r>
          <w:rPr>
            <w:snapToGrid w:val="0"/>
          </w:rPr>
          <w:t xml:space="preserve">prescribed (Act s. </w:t>
        </w:r>
      </w:ins>
      <w:r>
        <w:rPr>
          <w:snapToGrid w:val="0"/>
        </w:rPr>
        <w:t>51</w:t>
      </w:r>
      <w:del w:id="1051" w:author="Master Repository Process" w:date="2021-08-28T09:46:00Z">
        <w:r>
          <w:rPr>
            <w:snapToGrid w:val="0"/>
          </w:rPr>
          <w:delText>(2)</w:delText>
        </w:r>
        <w:bookmarkEnd w:id="1047"/>
        <w:r>
          <w:rPr>
            <w:snapToGrid w:val="0"/>
          </w:rPr>
          <w:delText xml:space="preserve"> </w:delText>
        </w:r>
      </w:del>
      <w:ins w:id="1052" w:author="Master Repository Process" w:date="2021-08-28T09:46:00Z">
        <w:r>
          <w:rPr>
            <w:snapToGrid w:val="0"/>
          </w:rPr>
          <w:t>)</w:t>
        </w:r>
      </w:ins>
      <w:bookmarkEnd w:id="104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053" w:name="_Toc297285303"/>
      <w:bookmarkStart w:id="1054" w:name="_Toc297726273"/>
      <w:r>
        <w:rPr>
          <w:rStyle w:val="CharSectno"/>
        </w:rPr>
        <w:t>21</w:t>
      </w:r>
      <w:r>
        <w:t>.</w:t>
      </w:r>
      <w:r>
        <w:tab/>
      </w:r>
      <w:del w:id="1055" w:author="Master Repository Process" w:date="2021-08-28T09:46:00Z">
        <w:r>
          <w:delText>Presumptions regarding</w:delText>
        </w:r>
      </w:del>
      <w:ins w:id="1056" w:author="Master Repository Process" w:date="2021-08-28T09:46:00Z">
        <w:r>
          <w:t>People presumed to be in</w:t>
        </w:r>
      </w:ins>
      <w:r>
        <w:t xml:space="preserve"> possession</w:t>
      </w:r>
      <w:bookmarkEnd w:id="1053"/>
      <w:ins w:id="1057" w:author="Master Repository Process" w:date="2021-08-28T09:46:00Z">
        <w:r>
          <w:t xml:space="preserve"> of fish for Act s. 51</w:t>
        </w:r>
      </w:ins>
      <w:bookmarkEnd w:id="1054"/>
    </w:p>
    <w:p>
      <w:pPr>
        <w:pStyle w:val="Subsection"/>
      </w:pPr>
      <w:r>
        <w:tab/>
        <w:t>(1)</w:t>
      </w:r>
      <w:r>
        <w:tab/>
        <w:t>In any proceedings for an offence against section 51 of the Act, in the absence of proof to the contrary —</w:t>
      </w:r>
      <w:del w:id="1058" w:author="Master Repository Process" w:date="2021-08-28T09:46:00Z">
        <w:r>
          <w:delText xml:space="preserve"> </w:delText>
        </w:r>
      </w:del>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del w:id="1059" w:author="Master Repository Process" w:date="2021-08-28T09:46:00Z">
        <w:r>
          <w:delText xml:space="preserve"> </w:delText>
        </w:r>
      </w:del>
    </w:p>
    <w:p>
      <w:pPr>
        <w:pStyle w:val="Defstart"/>
      </w:pPr>
      <w:r>
        <w:rPr>
          <w:b/>
        </w:rPr>
        <w:tab/>
      </w:r>
      <w:r>
        <w:rPr>
          <w:rStyle w:val="CharDefText"/>
        </w:rPr>
        <w:t>courier business</w:t>
      </w:r>
      <w:r>
        <w:t xml:space="preserve"> means a business that —</w:t>
      </w:r>
      <w:del w:id="1060" w:author="Master Repository Process" w:date="2021-08-28T09:46:00Z">
        <w:r>
          <w:delText xml:space="preserve"> </w:delText>
        </w:r>
      </w:del>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061" w:name="_Toc189987868"/>
      <w:bookmarkStart w:id="1062" w:name="_Toc192041451"/>
      <w:bookmarkStart w:id="1063" w:name="_Toc199570685"/>
      <w:bookmarkStart w:id="1064" w:name="_Toc199738681"/>
      <w:bookmarkStart w:id="1065" w:name="_Toc199814782"/>
      <w:bookmarkStart w:id="1066" w:name="_Toc215040589"/>
      <w:bookmarkStart w:id="1067" w:name="_Toc215041034"/>
      <w:bookmarkStart w:id="1068" w:name="_Toc222129244"/>
      <w:bookmarkStart w:id="1069" w:name="_Toc222222949"/>
      <w:bookmarkStart w:id="1070" w:name="_Toc225914201"/>
      <w:bookmarkStart w:id="1071" w:name="_Toc231282246"/>
      <w:bookmarkStart w:id="1072" w:name="_Toc231282690"/>
      <w:bookmarkStart w:id="1073" w:name="_Toc234899277"/>
      <w:bookmarkStart w:id="1074" w:name="_Toc236632559"/>
      <w:bookmarkStart w:id="1075" w:name="_Toc236720172"/>
      <w:bookmarkStart w:id="1076" w:name="_Toc237764371"/>
      <w:bookmarkStart w:id="1077" w:name="_Toc238355995"/>
      <w:bookmarkStart w:id="1078" w:name="_Toc238368700"/>
      <w:bookmarkStart w:id="1079" w:name="_Toc238375653"/>
      <w:bookmarkStart w:id="1080" w:name="_Toc240338977"/>
      <w:bookmarkStart w:id="1081" w:name="_Toc241993483"/>
      <w:bookmarkStart w:id="1082" w:name="_Toc243192626"/>
      <w:bookmarkStart w:id="1083" w:name="_Toc243295327"/>
      <w:bookmarkStart w:id="1084" w:name="_Toc245112900"/>
      <w:bookmarkStart w:id="1085" w:name="_Toc245198062"/>
      <w:bookmarkStart w:id="1086" w:name="_Toc245198511"/>
      <w:bookmarkStart w:id="1087" w:name="_Toc245198960"/>
      <w:bookmarkStart w:id="1088" w:name="_Toc248121990"/>
      <w:bookmarkStart w:id="1089" w:name="_Toc248122441"/>
      <w:bookmarkStart w:id="1090" w:name="_Toc253670428"/>
      <w:bookmarkStart w:id="1091" w:name="_Toc253670878"/>
      <w:bookmarkStart w:id="1092" w:name="_Toc254942648"/>
      <w:bookmarkStart w:id="1093" w:name="_Toc254943101"/>
      <w:bookmarkStart w:id="1094" w:name="_Toc255475693"/>
      <w:bookmarkStart w:id="1095" w:name="_Toc256432014"/>
      <w:bookmarkStart w:id="1096" w:name="_Toc257720351"/>
      <w:bookmarkStart w:id="1097" w:name="_Toc257722033"/>
      <w:bookmarkStart w:id="1098" w:name="_Toc258335709"/>
      <w:bookmarkStart w:id="1099" w:name="_Toc260406151"/>
      <w:bookmarkStart w:id="1100" w:name="_Toc261271337"/>
      <w:bookmarkStart w:id="1101" w:name="_Toc262808019"/>
      <w:bookmarkStart w:id="1102" w:name="_Toc267572412"/>
      <w:bookmarkStart w:id="1103" w:name="_Toc270684163"/>
      <w:bookmarkStart w:id="1104" w:name="_Toc274214340"/>
      <w:bookmarkStart w:id="1105" w:name="_Toc274214789"/>
      <w:bookmarkStart w:id="1106" w:name="_Toc278976120"/>
      <w:bookmarkStart w:id="1107" w:name="_Toc286760443"/>
      <w:bookmarkStart w:id="1108" w:name="_Toc289080788"/>
      <w:bookmarkStart w:id="1109" w:name="_Toc290283982"/>
      <w:bookmarkStart w:id="1110" w:name="_Toc290642803"/>
      <w:bookmarkStart w:id="1111" w:name="_Toc290643252"/>
      <w:bookmarkStart w:id="1112" w:name="_Toc290643705"/>
      <w:bookmarkStart w:id="1113" w:name="_Toc294701522"/>
      <w:bookmarkStart w:id="1114" w:name="_Toc295199930"/>
      <w:bookmarkStart w:id="1115" w:name="_Toc296954371"/>
      <w:bookmarkStart w:id="1116" w:name="_Toc297276003"/>
      <w:bookmarkStart w:id="1117" w:name="_Toc297276455"/>
      <w:bookmarkStart w:id="1118" w:name="_Toc297276905"/>
      <w:bookmarkStart w:id="1119" w:name="_Toc297726274"/>
      <w:bookmarkStart w:id="1120" w:name="_Toc292377961"/>
      <w:bookmarkStart w:id="1121" w:name="_Toc297285304"/>
      <w:r>
        <w:rPr>
          <w:rStyle w:val="CharDivNo"/>
        </w:rPr>
        <w:t>Division 4</w:t>
      </w:r>
      <w:r>
        <w:t> — </w:t>
      </w:r>
      <w:r>
        <w:rPr>
          <w:rStyle w:val="CharDivText"/>
        </w:rPr>
        <w:t>Labelling of fish</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keepNext/>
        <w:keepLines/>
      </w:pPr>
      <w:r>
        <w:tab/>
        <w:t>[Heading inserted in Gazette 1 Oct 2003 p. 4299.]</w:t>
      </w:r>
    </w:p>
    <w:p>
      <w:pPr>
        <w:pStyle w:val="Heading5"/>
      </w:pPr>
      <w:bookmarkStart w:id="1122" w:name="_Toc297726275"/>
      <w:bookmarkStart w:id="1123" w:name="_Toc297285305"/>
      <w:r>
        <w:rPr>
          <w:rStyle w:val="CharSectno"/>
        </w:rPr>
        <w:t>22</w:t>
      </w:r>
      <w:r>
        <w:t>.</w:t>
      </w:r>
      <w:r>
        <w:tab/>
        <w:t xml:space="preserve">Labelling </w:t>
      </w:r>
      <w:del w:id="1124" w:author="Master Repository Process" w:date="2021-08-28T09:46:00Z">
        <w:r>
          <w:delText>of</w:delText>
        </w:r>
      </w:del>
      <w:ins w:id="1125" w:author="Master Repository Process" w:date="2021-08-28T09:46:00Z">
        <w:r>
          <w:t>requirements for packed or stored</w:t>
        </w:r>
      </w:ins>
      <w:r>
        <w:t xml:space="preserve"> fish</w:t>
      </w:r>
      <w:bookmarkEnd w:id="1122"/>
      <w:bookmarkEnd w:id="1123"/>
    </w:p>
    <w:p>
      <w:pPr>
        <w:pStyle w:val="Subsection"/>
      </w:pPr>
      <w:r>
        <w:tab/>
        <w:t>(1)</w:t>
      </w:r>
      <w:r>
        <w:tab/>
        <w:t>A person who packages or stores fish —</w:t>
      </w:r>
      <w:del w:id="1126" w:author="Master Repository Process" w:date="2021-08-28T09:46:00Z">
        <w:r>
          <w:delText xml:space="preserve"> </w:delText>
        </w:r>
      </w:del>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del w:id="1127" w:author="Master Repository Process" w:date="2021-08-28T09:46:00Z">
        <w:r>
          <w:rPr>
            <w:snapToGrid w:val="0"/>
          </w:rPr>
          <w:delText xml:space="preserve"> </w:delText>
        </w:r>
      </w:del>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del w:id="1128" w:author="Master Repository Process" w:date="2021-08-28T09:46:00Z">
        <w:r>
          <w:tab/>
        </w:r>
      </w:del>
      <w:r>
        <w:tab/>
        <w:t>Penalty: $5 000 and the penalty provided in section 222 of the Act.</w:t>
      </w:r>
    </w:p>
    <w:p>
      <w:pPr>
        <w:pStyle w:val="Subsection"/>
      </w:pPr>
      <w:r>
        <w:tab/>
        <w:t>(2)</w:t>
      </w:r>
      <w:r>
        <w:tab/>
        <w:t>For the purposes of subregulation (1) a label must —</w:t>
      </w:r>
      <w:del w:id="1129" w:author="Master Repository Process" w:date="2021-08-28T09:46:00Z">
        <w:r>
          <w:delText xml:space="preserve"> </w:delText>
        </w:r>
      </w:del>
    </w:p>
    <w:p>
      <w:pPr>
        <w:pStyle w:val="Indenta"/>
      </w:pPr>
      <w:r>
        <w:tab/>
        <w:t>(a)</w:t>
      </w:r>
      <w:r>
        <w:tab/>
        <w:t xml:space="preserve">be not less than 75 </w:t>
      </w:r>
      <w:del w:id="1130" w:author="Master Repository Process" w:date="2021-08-28T09:46:00Z">
        <w:r>
          <w:delText>millimetres</w:delText>
        </w:r>
      </w:del>
      <w:ins w:id="1131" w:author="Master Repository Process" w:date="2021-08-28T09:46:00Z">
        <w:r>
          <w:t>mm</w:t>
        </w:r>
      </w:ins>
      <w:r>
        <w:t xml:space="preserve"> in length and 25 </w:t>
      </w:r>
      <w:del w:id="1132" w:author="Master Repository Process" w:date="2021-08-28T09:46:00Z">
        <w:r>
          <w:delText>millimetres</w:delText>
        </w:r>
      </w:del>
      <w:ins w:id="1133" w:author="Master Repository Process" w:date="2021-08-28T09:46:00Z">
        <w:r>
          <w:t>mm</w:t>
        </w:r>
      </w:ins>
      <w:r>
        <w:t xml:space="preserve"> in width;</w:t>
      </w:r>
      <w:ins w:id="1134" w:author="Master Repository Process" w:date="2021-08-28T09:46:00Z">
        <w:r>
          <w:t xml:space="preserve"> and</w:t>
        </w:r>
      </w:ins>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del w:id="1135" w:author="Master Repository Process" w:date="2021-08-28T09:46:00Z">
        <w:r>
          <w:delText xml:space="preserve"> </w:delText>
        </w:r>
      </w:del>
    </w:p>
    <w:p>
      <w:pPr>
        <w:pStyle w:val="Indenta"/>
      </w:pPr>
      <w:r>
        <w:tab/>
        <w:t>(a)</w:t>
      </w:r>
      <w:r>
        <w:tab/>
        <w:t>fish taken for a commercial purpose by a person in accordance with an authorisation;</w:t>
      </w:r>
      <w:ins w:id="1136" w:author="Master Repository Process" w:date="2021-08-28T09:46:00Z">
        <w:r>
          <w:t xml:space="preserve"> or</w:t>
        </w:r>
      </w:ins>
    </w:p>
    <w:p>
      <w:pPr>
        <w:pStyle w:val="Indenta"/>
      </w:pPr>
      <w:r>
        <w:tab/>
        <w:t>(b)</w:t>
      </w:r>
      <w:r>
        <w:tab/>
        <w:t>fish kept, bred, hatched or cultured by the person in accordance with an aquaculture licence;</w:t>
      </w:r>
      <w:ins w:id="1137" w:author="Master Repository Process" w:date="2021-08-28T09:46:00Z">
        <w:r>
          <w:t xml:space="preserve"> or</w:t>
        </w:r>
      </w:ins>
    </w:p>
    <w:p>
      <w:pPr>
        <w:pStyle w:val="Indenta"/>
      </w:pPr>
      <w:r>
        <w:tab/>
        <w:t>(c)</w:t>
      </w:r>
      <w:r>
        <w:tab/>
        <w:t xml:space="preserve">fish of the </w:t>
      </w:r>
      <w:r>
        <w:rPr>
          <w:u w:val="single"/>
        </w:rPr>
        <w:t>Family</w:t>
      </w:r>
      <w:r>
        <w:t> Atherinidae, Clupeidae, Engraulidae, Hemirhamphidae or Mugilidae;</w:t>
      </w:r>
      <w:ins w:id="1138" w:author="Master Repository Process" w:date="2021-08-28T09:46:00Z">
        <w:r>
          <w:t xml:space="preserve"> or</w:t>
        </w:r>
      </w:ins>
    </w:p>
    <w:p>
      <w:pPr>
        <w:pStyle w:val="Indenta"/>
      </w:pPr>
      <w:r>
        <w:tab/>
        <w:t>(d)</w:t>
      </w:r>
      <w:r>
        <w:tab/>
        <w:t>fish —</w:t>
      </w:r>
      <w:del w:id="1139" w:author="Master Repository Process" w:date="2021-08-28T09:46:00Z">
        <w:r>
          <w:delText xml:space="preserve"> </w:delText>
        </w:r>
      </w:del>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rPr>
          <w:ins w:id="1140" w:author="Master Repository Process" w:date="2021-08-28T09:46:00Z"/>
        </w:rPr>
      </w:pPr>
      <w:ins w:id="1141" w:author="Master Repository Process" w:date="2021-08-28T09:46:00Z">
        <w:r>
          <w:tab/>
        </w:r>
        <w:r>
          <w:tab/>
          <w:t>or</w:t>
        </w:r>
      </w:ins>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del w:id="1142" w:author="Master Repository Process" w:date="2021-08-28T09:46:00Z">
        <w:r>
          <w:delText xml:space="preserve"> </w:delText>
        </w:r>
      </w:del>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del w:id="1143" w:author="Master Repository Process" w:date="2021-08-28T09:46:00Z">
        <w:r>
          <w:delText xml:space="preserve"> </w:delText>
        </w:r>
      </w:del>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del w:id="1144" w:author="Master Repository Process" w:date="2021-08-28T09:46:00Z">
        <w:r>
          <w:delText xml:space="preserve"> </w:delText>
        </w:r>
      </w:del>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145" w:name="_Toc189987870"/>
      <w:bookmarkStart w:id="1146" w:name="_Toc192041453"/>
      <w:bookmarkStart w:id="1147" w:name="_Toc199570687"/>
      <w:bookmarkStart w:id="1148" w:name="_Toc199738683"/>
      <w:bookmarkStart w:id="1149" w:name="_Toc199814784"/>
      <w:bookmarkStart w:id="1150" w:name="_Toc215040591"/>
      <w:bookmarkStart w:id="1151" w:name="_Toc215041036"/>
      <w:bookmarkStart w:id="1152" w:name="_Toc222129246"/>
      <w:bookmarkStart w:id="1153" w:name="_Toc222222951"/>
      <w:bookmarkStart w:id="1154" w:name="_Toc225914203"/>
      <w:bookmarkStart w:id="1155" w:name="_Toc231282248"/>
      <w:bookmarkStart w:id="1156" w:name="_Toc231282692"/>
      <w:bookmarkStart w:id="1157" w:name="_Toc234899279"/>
      <w:bookmarkStart w:id="1158" w:name="_Toc236632561"/>
      <w:bookmarkStart w:id="1159" w:name="_Toc236720174"/>
      <w:bookmarkStart w:id="1160" w:name="_Toc237764373"/>
      <w:bookmarkStart w:id="1161" w:name="_Toc238355997"/>
      <w:bookmarkStart w:id="1162" w:name="_Toc238368702"/>
      <w:bookmarkStart w:id="1163" w:name="_Toc238375655"/>
      <w:bookmarkStart w:id="1164" w:name="_Toc240338979"/>
      <w:bookmarkStart w:id="1165" w:name="_Toc241993485"/>
      <w:bookmarkStart w:id="1166" w:name="_Toc243192628"/>
      <w:bookmarkStart w:id="1167" w:name="_Toc243295329"/>
      <w:bookmarkStart w:id="1168" w:name="_Toc245112902"/>
      <w:bookmarkStart w:id="1169" w:name="_Toc245198064"/>
      <w:bookmarkStart w:id="1170" w:name="_Toc245198513"/>
      <w:bookmarkStart w:id="1171" w:name="_Toc245198962"/>
      <w:bookmarkStart w:id="1172" w:name="_Toc248121992"/>
      <w:bookmarkStart w:id="1173" w:name="_Toc248122443"/>
      <w:bookmarkStart w:id="1174" w:name="_Toc253670430"/>
      <w:bookmarkStart w:id="1175" w:name="_Toc253670880"/>
      <w:bookmarkStart w:id="1176" w:name="_Toc254942650"/>
      <w:bookmarkStart w:id="1177" w:name="_Toc254943103"/>
      <w:bookmarkStart w:id="1178" w:name="_Toc255475695"/>
      <w:bookmarkStart w:id="1179" w:name="_Toc256432016"/>
      <w:bookmarkStart w:id="1180" w:name="_Toc257720353"/>
      <w:bookmarkStart w:id="1181" w:name="_Toc257722035"/>
      <w:bookmarkStart w:id="1182" w:name="_Toc258335711"/>
      <w:bookmarkStart w:id="1183" w:name="_Toc260406153"/>
      <w:bookmarkStart w:id="1184" w:name="_Toc261271339"/>
      <w:bookmarkStart w:id="1185" w:name="_Toc262808021"/>
      <w:bookmarkStart w:id="1186" w:name="_Toc267572414"/>
      <w:bookmarkStart w:id="1187" w:name="_Toc270684165"/>
      <w:bookmarkStart w:id="1188" w:name="_Toc274214342"/>
      <w:bookmarkStart w:id="1189" w:name="_Toc274214791"/>
      <w:bookmarkStart w:id="1190" w:name="_Toc278976122"/>
      <w:bookmarkStart w:id="1191" w:name="_Toc286760445"/>
      <w:bookmarkStart w:id="1192" w:name="_Toc289080790"/>
      <w:bookmarkStart w:id="1193" w:name="_Toc290283984"/>
      <w:bookmarkStart w:id="1194" w:name="_Toc290642805"/>
      <w:bookmarkStart w:id="1195" w:name="_Toc290643254"/>
      <w:bookmarkStart w:id="1196" w:name="_Toc290643707"/>
      <w:bookmarkStart w:id="1197" w:name="_Toc294701524"/>
      <w:bookmarkStart w:id="1198" w:name="_Toc295199932"/>
      <w:bookmarkStart w:id="1199" w:name="_Toc296954373"/>
      <w:bookmarkStart w:id="1200" w:name="_Toc297276005"/>
      <w:bookmarkStart w:id="1201" w:name="_Toc297276457"/>
      <w:bookmarkStart w:id="1202" w:name="_Toc297276907"/>
      <w:bookmarkStart w:id="1203" w:name="_Toc297726276"/>
      <w:bookmarkStart w:id="1204" w:name="_Toc292377963"/>
      <w:bookmarkStart w:id="1205" w:name="_Toc297285306"/>
      <w:r>
        <w:rPr>
          <w:rStyle w:val="CharDivNo"/>
        </w:rPr>
        <w:t>Division 5</w:t>
      </w:r>
      <w:r>
        <w:rPr>
          <w:snapToGrid w:val="0"/>
        </w:rPr>
        <w:t> — </w:t>
      </w:r>
      <w:r>
        <w:rPr>
          <w:rStyle w:val="CharDivText"/>
        </w:rPr>
        <w:t>Requirements regarding rock lobsters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del w:id="1206" w:author="Master Repository Process" w:date="2021-08-28T09:46:00Z">
        <w:r>
          <w:rPr>
            <w:rStyle w:val="CharDivText"/>
          </w:rPr>
          <w:delText xml:space="preserve"> </w:delText>
        </w:r>
      </w:del>
    </w:p>
    <w:p>
      <w:pPr>
        <w:pStyle w:val="Heading5"/>
        <w:rPr>
          <w:snapToGrid w:val="0"/>
        </w:rPr>
      </w:pPr>
      <w:bookmarkStart w:id="1207" w:name="_Toc297285307"/>
      <w:bookmarkStart w:id="1208" w:name="_Toc297726277"/>
      <w:r>
        <w:rPr>
          <w:rStyle w:val="CharSectno"/>
        </w:rPr>
        <w:t>31</w:t>
      </w:r>
      <w:r>
        <w:rPr>
          <w:snapToGrid w:val="0"/>
        </w:rPr>
        <w:t>.</w:t>
      </w:r>
      <w:r>
        <w:rPr>
          <w:snapToGrid w:val="0"/>
        </w:rPr>
        <w:tab/>
        <w:t>Fishing for rock lobster</w:t>
      </w:r>
      <w:bookmarkEnd w:id="1207"/>
      <w:del w:id="1209" w:author="Master Repository Process" w:date="2021-08-28T09:46:00Z">
        <w:r>
          <w:rPr>
            <w:snapToGrid w:val="0"/>
          </w:rPr>
          <w:delText xml:space="preserve"> </w:delText>
        </w:r>
      </w:del>
      <w:ins w:id="1210" w:author="Master Repository Process" w:date="2021-08-28T09:46:00Z">
        <w:r>
          <w:rPr>
            <w:snapToGrid w:val="0"/>
          </w:rPr>
          <w:t>, manner of; tail marking</w:t>
        </w:r>
      </w:ins>
      <w:bookmarkEnd w:id="120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del w:id="1211" w:author="Master Repository Process" w:date="2021-08-28T09:46:00Z">
        <w:r>
          <w:rPr>
            <w:snapToGrid w:val="0"/>
          </w:rPr>
          <w:delText> </w:delText>
        </w:r>
      </w:del>
    </w:p>
    <w:p>
      <w:pPr>
        <w:pStyle w:val="Indenta"/>
        <w:rPr>
          <w:snapToGrid w:val="0"/>
        </w:rPr>
      </w:pPr>
      <w:r>
        <w:rPr>
          <w:snapToGrid w:val="0"/>
        </w:rPr>
        <w:tab/>
        <w:t>(a)</w:t>
      </w:r>
      <w:r>
        <w:rPr>
          <w:snapToGrid w:val="0"/>
        </w:rPr>
        <w:tab/>
        <w:t>by hand —</w:t>
      </w:r>
      <w:del w:id="1212" w:author="Master Repository Process" w:date="2021-08-28T09:46:00Z">
        <w:r>
          <w:rPr>
            <w:snapToGrid w:val="0"/>
          </w:rPr>
          <w:delText> </w:delText>
        </w:r>
      </w:del>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del w:id="1213" w:author="Master Repository Process" w:date="2021-08-28T09:46:00Z">
        <w:r>
          <w:rPr>
            <w:snapToGrid w:val="0"/>
          </w:rPr>
          <w:delText xml:space="preserve"> </w:delText>
        </w:r>
      </w:del>
    </w:p>
    <w:p>
      <w:pPr>
        <w:pStyle w:val="Indenta"/>
        <w:keepNext/>
        <w:rPr>
          <w:snapToGrid w:val="0"/>
        </w:rPr>
      </w:pPr>
      <w:r>
        <w:rPr>
          <w:snapToGrid w:val="0"/>
        </w:rPr>
        <w:tab/>
        <w:t>(b)</w:t>
      </w:r>
      <w:r>
        <w:rPr>
          <w:snapToGrid w:val="0"/>
        </w:rPr>
        <w:tab/>
        <w:t>by means of using or submerging at any one time not more than 2 rock lobster pots which —</w:t>
      </w:r>
      <w:del w:id="1214" w:author="Master Repository Process" w:date="2021-08-28T09:46:00Z">
        <w:r>
          <w:rPr>
            <w:snapToGrid w:val="0"/>
          </w:rPr>
          <w:delText> </w:delText>
        </w:r>
      </w:del>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del w:id="1215" w:author="Master Repository Process" w:date="2021-08-28T09:46:00Z">
        <w:r>
          <w:rPr>
            <w:snapToGrid w:val="0"/>
          </w:rPr>
          <w:delText> </w:delText>
        </w:r>
      </w:del>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del w:id="1216" w:author="Master Repository Process" w:date="2021-08-28T09:46:00Z">
        <w:r>
          <w:rPr>
            <w:snapToGrid w:val="0"/>
          </w:rPr>
          <w:delText xml:space="preserve"> </w:delText>
        </w:r>
      </w:del>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del w:id="1217" w:author="Master Repository Process" w:date="2021-08-28T09:46:00Z">
        <w:r>
          <w:rPr>
            <w:snapToGrid w:val="0"/>
          </w:rPr>
          <w:delText> </w:delText>
        </w:r>
      </w:del>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w:t>
      </w:r>
      <w:del w:id="1218" w:author="Master Repository Process" w:date="2021-08-28T09:46:00Z">
        <w:r>
          <w:delText>millimetres</w:delText>
        </w:r>
      </w:del>
      <w:ins w:id="1219" w:author="Master Repository Process" w:date="2021-08-28T09:46:00Z">
        <w:r>
          <w:t>mm</w:t>
        </w:r>
      </w:ins>
      <w:r>
        <w:t xml:space="preserve">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220" w:name="_Toc297285308"/>
      <w:bookmarkStart w:id="1221" w:name="_Toc297726278"/>
      <w:r>
        <w:rPr>
          <w:rStyle w:val="CharSectno"/>
        </w:rPr>
        <w:t>31A</w:t>
      </w:r>
      <w:r>
        <w:t>.</w:t>
      </w:r>
      <w:r>
        <w:tab/>
      </w:r>
      <w:del w:id="1222" w:author="Master Repository Process" w:date="2021-08-28T09:46:00Z">
        <w:r>
          <w:delText>Certain bait not to be used, or carried on a boat, to fish</w:delText>
        </w:r>
      </w:del>
      <w:ins w:id="1223" w:author="Master Repository Process" w:date="2021-08-28T09:46:00Z">
        <w:r>
          <w:t>Bait</w:t>
        </w:r>
      </w:ins>
      <w:r>
        <w:t xml:space="preserve"> for rock lobster</w:t>
      </w:r>
      <w:bookmarkEnd w:id="1220"/>
      <w:ins w:id="1224" w:author="Master Repository Process" w:date="2021-08-28T09:46:00Z">
        <w:r>
          <w:t>, limits on type of</w:t>
        </w:r>
      </w:ins>
      <w:bookmarkEnd w:id="1221"/>
    </w:p>
    <w:p>
      <w:pPr>
        <w:pStyle w:val="Subsection"/>
      </w:pPr>
      <w:r>
        <w:tab/>
        <w:t>(1)</w:t>
      </w:r>
      <w:r>
        <w:tab/>
        <w:t>A person must not fish for rock lobster using as bait —</w:t>
      </w:r>
      <w:del w:id="1225" w:author="Master Repository Process" w:date="2021-08-28T09:46:00Z">
        <w:r>
          <w:delText xml:space="preserve"> </w:delText>
        </w:r>
      </w:del>
    </w:p>
    <w:p>
      <w:pPr>
        <w:pStyle w:val="Indenta"/>
      </w:pPr>
      <w:r>
        <w:tab/>
        <w:t>(a)</w:t>
      </w:r>
      <w:r>
        <w:tab/>
        <w:t>any bovine material other than gelatine or tallow;</w:t>
      </w:r>
      <w:ins w:id="1226" w:author="Master Repository Process" w:date="2021-08-28T09:46:00Z">
        <w:r>
          <w:t xml:space="preserve"> or</w:t>
        </w:r>
      </w:ins>
    </w:p>
    <w:p>
      <w:pPr>
        <w:pStyle w:val="Indenta"/>
      </w:pPr>
      <w:r>
        <w:tab/>
        <w:t>(b)</w:t>
      </w:r>
      <w:r>
        <w:tab/>
        <w:t>any skin or hide;</w:t>
      </w:r>
      <w:ins w:id="1227" w:author="Master Repository Process" w:date="2021-08-28T09:46:00Z">
        <w:r>
          <w:t xml:space="preserve"> or</w:t>
        </w:r>
      </w:ins>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del w:id="1228" w:author="Master Repository Process" w:date="2021-08-28T09:46:00Z">
        <w:r>
          <w:delText xml:space="preserve"> </w:delText>
        </w:r>
      </w:del>
    </w:p>
    <w:p>
      <w:pPr>
        <w:pStyle w:val="Indenta"/>
      </w:pPr>
      <w:r>
        <w:tab/>
        <w:t>(a)</w:t>
      </w:r>
      <w:r>
        <w:tab/>
        <w:t>any bovine material other than gelatine or tallow;</w:t>
      </w:r>
      <w:ins w:id="1229" w:author="Master Repository Process" w:date="2021-08-28T09:46:00Z">
        <w:r>
          <w:t xml:space="preserve"> or</w:t>
        </w:r>
      </w:ins>
    </w:p>
    <w:p>
      <w:pPr>
        <w:pStyle w:val="Indenta"/>
      </w:pPr>
      <w:r>
        <w:tab/>
        <w:t>(b)</w:t>
      </w:r>
      <w:r>
        <w:tab/>
        <w:t>any skin or hide;</w:t>
      </w:r>
      <w:ins w:id="1230" w:author="Master Repository Process" w:date="2021-08-28T09:46:00Z">
        <w:r>
          <w:t xml:space="preserve"> or</w:t>
        </w:r>
      </w:ins>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del w:id="1231" w:author="Master Repository Process" w:date="2021-08-28T09:46:00Z">
        <w:r>
          <w:delText xml:space="preserve"> </w:delText>
        </w:r>
      </w:del>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232" w:name="_Toc297285309"/>
      <w:bookmarkStart w:id="1233" w:name="_Toc297726279"/>
      <w:r>
        <w:rPr>
          <w:rStyle w:val="CharSectno"/>
        </w:rPr>
        <w:t>32</w:t>
      </w:r>
      <w:r>
        <w:rPr>
          <w:snapToGrid w:val="0"/>
        </w:rPr>
        <w:t>.</w:t>
      </w:r>
      <w:r>
        <w:rPr>
          <w:snapToGrid w:val="0"/>
        </w:rPr>
        <w:tab/>
      </w:r>
      <w:del w:id="1234" w:author="Master Repository Process" w:date="2021-08-28T09:46:00Z">
        <w:r>
          <w:rPr>
            <w:snapToGrid w:val="0"/>
          </w:rPr>
          <w:delText>Identification of rock</w:delText>
        </w:r>
      </w:del>
      <w:ins w:id="1235" w:author="Master Repository Process" w:date="2021-08-28T09:46:00Z">
        <w:r>
          <w:rPr>
            <w:snapToGrid w:val="0"/>
          </w:rPr>
          <w:t>Rock</w:t>
        </w:r>
      </w:ins>
      <w:r>
        <w:rPr>
          <w:snapToGrid w:val="0"/>
        </w:rPr>
        <w:t xml:space="preserve"> lobster </w:t>
      </w:r>
      <w:del w:id="1236" w:author="Master Repository Process" w:date="2021-08-28T09:46:00Z">
        <w:r>
          <w:rPr>
            <w:snapToGrid w:val="0"/>
          </w:rPr>
          <w:delText>pots by</w:delText>
        </w:r>
      </w:del>
      <w:ins w:id="1237" w:author="Master Repository Process" w:date="2021-08-28T09:46:00Z">
        <w:r>
          <w:rPr>
            <w:snapToGrid w:val="0"/>
          </w:rPr>
          <w:t>pot</w:t>
        </w:r>
      </w:ins>
      <w:r>
        <w:rPr>
          <w:snapToGrid w:val="0"/>
        </w:rPr>
        <w:t xml:space="preserve"> floats</w:t>
      </w:r>
      <w:bookmarkEnd w:id="1232"/>
      <w:del w:id="1238" w:author="Master Repository Process" w:date="2021-08-28T09:46:00Z">
        <w:r>
          <w:rPr>
            <w:snapToGrid w:val="0"/>
          </w:rPr>
          <w:delText xml:space="preserve"> </w:delText>
        </w:r>
      </w:del>
      <w:ins w:id="1239" w:author="Master Repository Process" w:date="2021-08-28T09:46:00Z">
        <w:r>
          <w:rPr>
            <w:snapToGrid w:val="0"/>
          </w:rPr>
          <w:t>, requirements for</w:t>
        </w:r>
      </w:ins>
      <w:bookmarkEnd w:id="123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del w:id="1240" w:author="Master Repository Process" w:date="2021-08-28T09:46:00Z">
        <w:r>
          <w:rPr>
            <w:snapToGrid w:val="0"/>
          </w:rPr>
          <w:delText> </w:delText>
        </w:r>
      </w:del>
    </w:p>
    <w:p>
      <w:pPr>
        <w:pStyle w:val="Indenta"/>
        <w:rPr>
          <w:snapToGrid w:val="0"/>
        </w:rPr>
      </w:pPr>
      <w:r>
        <w:rPr>
          <w:snapToGrid w:val="0"/>
        </w:rPr>
        <w:tab/>
        <w:t>(a)</w:t>
      </w:r>
      <w:r>
        <w:rPr>
          <w:snapToGrid w:val="0"/>
        </w:rPr>
        <w:tab/>
        <w:t xml:space="preserve">has a diameter of not less than 150 </w:t>
      </w:r>
      <w:del w:id="1241" w:author="Master Repository Process" w:date="2021-08-28T09:46:00Z">
        <w:r>
          <w:rPr>
            <w:snapToGrid w:val="0"/>
          </w:rPr>
          <w:delText>millimetres</w:delText>
        </w:r>
      </w:del>
      <w:ins w:id="1242" w:author="Master Repository Process" w:date="2021-08-28T09:46:00Z">
        <w:r>
          <w:rPr>
            <w:snapToGrid w:val="0"/>
          </w:rPr>
          <w:t>mm</w:t>
        </w:r>
      </w:ins>
      <w:r>
        <w:rPr>
          <w:snapToGrid w:val="0"/>
        </w:rPr>
        <w:t xml:space="preserve"> if the float is spherical and, in any other case, has a length of not less than 200 </w:t>
      </w:r>
      <w:del w:id="1243" w:author="Master Repository Process" w:date="2021-08-28T09:46:00Z">
        <w:r>
          <w:rPr>
            <w:snapToGrid w:val="0"/>
          </w:rPr>
          <w:delText>millimetres</w:delText>
        </w:r>
      </w:del>
      <w:ins w:id="1244" w:author="Master Repository Process" w:date="2021-08-28T09:46:00Z">
        <w:r>
          <w:rPr>
            <w:snapToGrid w:val="0"/>
          </w:rPr>
          <w:t>mm</w:t>
        </w:r>
      </w:ins>
      <w:r>
        <w:rPr>
          <w:snapToGrid w:val="0"/>
        </w:rPr>
        <w:t xml:space="preserve"> and a width of not less than 100 </w:t>
      </w:r>
      <w:del w:id="1245" w:author="Master Repository Process" w:date="2021-08-28T09:46:00Z">
        <w:r>
          <w:rPr>
            <w:snapToGrid w:val="0"/>
          </w:rPr>
          <w:delText>millimetres</w:delText>
        </w:r>
      </w:del>
      <w:ins w:id="1246" w:author="Master Repository Process" w:date="2021-08-28T09:46:00Z">
        <w:r>
          <w:rPr>
            <w:snapToGrid w:val="0"/>
          </w:rPr>
          <w:t>mm</w:t>
        </w:r>
      </w:ins>
      <w:r>
        <w:rPr>
          <w:snapToGrid w:val="0"/>
        </w:rPr>
        <w:t>; and</w:t>
      </w:r>
    </w:p>
    <w:p>
      <w:pPr>
        <w:pStyle w:val="Indenta"/>
        <w:keepNext/>
        <w:rPr>
          <w:snapToGrid w:val="0"/>
        </w:rPr>
      </w:pPr>
      <w:r>
        <w:rPr>
          <w:snapToGrid w:val="0"/>
        </w:rPr>
        <w:tab/>
        <w:t>(b)</w:t>
      </w:r>
      <w:r>
        <w:rPr>
          <w:snapToGrid w:val="0"/>
        </w:rPr>
        <w:tab/>
        <w:t>is marked by branding or stamping with legible characters not less than 60</w:t>
      </w:r>
      <w:del w:id="1247" w:author="Master Repository Process" w:date="2021-08-28T09:46:00Z">
        <w:r>
          <w:rPr>
            <w:snapToGrid w:val="0"/>
          </w:rPr>
          <w:delText xml:space="preserve"> millimetres</w:delText>
        </w:r>
      </w:del>
      <w:ins w:id="1248" w:author="Master Repository Process" w:date="2021-08-28T09:46:00Z">
        <w:r>
          <w:rPr>
            <w:snapToGrid w:val="0"/>
          </w:rPr>
          <w:t> mm</w:t>
        </w:r>
      </w:ins>
      <w:r>
        <w:rPr>
          <w:snapToGrid w:val="0"/>
        </w:rPr>
        <w:t xml:space="preserve"> high and not less than 10</w:t>
      </w:r>
      <w:del w:id="1249" w:author="Master Repository Process" w:date="2021-08-28T09:46:00Z">
        <w:r>
          <w:rPr>
            <w:snapToGrid w:val="0"/>
          </w:rPr>
          <w:delText xml:space="preserve"> millimetres</w:delText>
        </w:r>
      </w:del>
      <w:ins w:id="1250" w:author="Master Repository Process" w:date="2021-08-28T09:46:00Z">
        <w:r>
          <w:rPr>
            <w:snapToGrid w:val="0"/>
          </w:rPr>
          <w:t> mm</w:t>
        </w:r>
      </w:ins>
      <w:r>
        <w:rPr>
          <w:snapToGrid w:val="0"/>
        </w:rPr>
        <w:t xml:space="preserve"> wide showing —</w:t>
      </w:r>
      <w:del w:id="1251" w:author="Master Repository Process" w:date="2021-08-28T09:46:00Z">
        <w:r>
          <w:rPr>
            <w:snapToGrid w:val="0"/>
          </w:rPr>
          <w:delText> </w:delText>
        </w:r>
      </w:del>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del w:id="1252" w:author="Master Repository Process" w:date="2021-08-28T09:46:00Z">
        <w:r>
          <w:rPr>
            <w:snapToGrid w:val="0"/>
          </w:rPr>
          <w:delText xml:space="preserve"> </w:delText>
        </w:r>
      </w:del>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del w:id="1253" w:author="Master Repository Process" w:date="2021-08-28T09:46:00Z">
        <w:r>
          <w:rPr>
            <w:snapToGrid w:val="0"/>
          </w:rPr>
          <w:delText> </w:delText>
        </w:r>
      </w:del>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254" w:name="_Toc297285310"/>
      <w:bookmarkStart w:id="1255" w:name="_Toc297726280"/>
      <w:r>
        <w:rPr>
          <w:rStyle w:val="CharSectno"/>
        </w:rPr>
        <w:t>35</w:t>
      </w:r>
      <w:r>
        <w:rPr>
          <w:snapToGrid w:val="0"/>
        </w:rPr>
        <w:t>.</w:t>
      </w:r>
      <w:r>
        <w:rPr>
          <w:snapToGrid w:val="0"/>
        </w:rPr>
        <w:tab/>
      </w:r>
      <w:del w:id="1256" w:author="Master Repository Process" w:date="2021-08-28T09:46:00Z">
        <w:r>
          <w:rPr>
            <w:snapToGrid w:val="0"/>
          </w:rPr>
          <w:delText>Possession of rock</w:delText>
        </w:r>
      </w:del>
      <w:ins w:id="1257" w:author="Master Repository Process" w:date="2021-08-28T09:46:00Z">
        <w:r>
          <w:rPr>
            <w:snapToGrid w:val="0"/>
          </w:rPr>
          <w:t>Rock</w:t>
        </w:r>
      </w:ins>
      <w:r>
        <w:rPr>
          <w:snapToGrid w:val="0"/>
        </w:rPr>
        <w:t xml:space="preserve"> lobster flesh</w:t>
      </w:r>
      <w:bookmarkEnd w:id="1254"/>
      <w:del w:id="1258" w:author="Master Repository Process" w:date="2021-08-28T09:46:00Z">
        <w:r>
          <w:rPr>
            <w:snapToGrid w:val="0"/>
          </w:rPr>
          <w:delText xml:space="preserve"> </w:delText>
        </w:r>
      </w:del>
      <w:ins w:id="1259" w:author="Master Repository Process" w:date="2021-08-28T09:46:00Z">
        <w:r>
          <w:rPr>
            <w:snapToGrid w:val="0"/>
          </w:rPr>
          <w:t>, possession of</w:t>
        </w:r>
      </w:ins>
      <w:bookmarkEnd w:id="1255"/>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del w:id="1260" w:author="Master Repository Process" w:date="2021-08-28T09:46:00Z">
        <w:r>
          <w:rPr>
            <w:snapToGrid w:val="0"/>
          </w:rPr>
          <w:delText> </w:delText>
        </w:r>
      </w:del>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ins w:id="1261" w:author="Master Repository Process" w:date="2021-08-28T09:46:00Z">
        <w:r>
          <w:rPr>
            <w:snapToGrid w:val="0"/>
          </w:rPr>
          <w:t xml:space="preserve"> or</w:t>
        </w:r>
      </w:ins>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del w:id="1262" w:author="Master Repository Process" w:date="2021-08-28T09:46:00Z">
        <w:r>
          <w:delText xml:space="preserve"> </w:delText>
        </w:r>
      </w:del>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263" w:name="_Toc297285311"/>
      <w:bookmarkStart w:id="1264" w:name="_Toc297726281"/>
      <w:r>
        <w:rPr>
          <w:rStyle w:val="CharSectno"/>
        </w:rPr>
        <w:t>36</w:t>
      </w:r>
      <w:r>
        <w:rPr>
          <w:snapToGrid w:val="0"/>
        </w:rPr>
        <w:t>.</w:t>
      </w:r>
      <w:r>
        <w:rPr>
          <w:snapToGrid w:val="0"/>
        </w:rPr>
        <w:tab/>
      </w:r>
      <w:del w:id="1265" w:author="Master Repository Process" w:date="2021-08-28T09:46:00Z">
        <w:r>
          <w:rPr>
            <w:snapToGrid w:val="0"/>
          </w:rPr>
          <w:delText xml:space="preserve">Use of boats for </w:delText>
        </w:r>
      </w:del>
      <w:ins w:id="1266" w:author="Master Repository Process" w:date="2021-08-28T09:46:00Z">
        <w:r>
          <w:rPr>
            <w:snapToGrid w:val="0"/>
          </w:rPr>
          <w:t xml:space="preserve">Boats (not </w:t>
        </w:r>
      </w:ins>
      <w:r>
        <w:rPr>
          <w:snapToGrid w:val="0"/>
        </w:rPr>
        <w:t xml:space="preserve">fishing </w:t>
      </w:r>
      <w:ins w:id="1267" w:author="Master Repository Process" w:date="2021-08-28T09:46:00Z">
        <w:r>
          <w:rPr>
            <w:snapToGrid w:val="0"/>
          </w:rPr>
          <w:t xml:space="preserve">boats) used to fish </w:t>
        </w:r>
      </w:ins>
      <w:r>
        <w:rPr>
          <w:snapToGrid w:val="0"/>
        </w:rPr>
        <w:t>for rock lobsters</w:t>
      </w:r>
      <w:bookmarkEnd w:id="1263"/>
      <w:del w:id="1268" w:author="Master Repository Process" w:date="2021-08-28T09:46:00Z">
        <w:r>
          <w:rPr>
            <w:snapToGrid w:val="0"/>
          </w:rPr>
          <w:delText xml:space="preserve"> </w:delText>
        </w:r>
      </w:del>
      <w:ins w:id="1269" w:author="Master Repository Process" w:date="2021-08-28T09:46:00Z">
        <w:r>
          <w:rPr>
            <w:snapToGrid w:val="0"/>
          </w:rPr>
          <w:t>, rules for</w:t>
        </w:r>
      </w:ins>
      <w:bookmarkEnd w:id="1264"/>
    </w:p>
    <w:p>
      <w:pPr>
        <w:pStyle w:val="Subsection"/>
        <w:rPr>
          <w:snapToGrid w:val="0"/>
        </w:rPr>
      </w:pPr>
      <w:r>
        <w:rPr>
          <w:snapToGrid w:val="0"/>
        </w:rPr>
        <w:tab/>
        <w:t>(1)</w:t>
      </w:r>
      <w:r>
        <w:rPr>
          <w:snapToGrid w:val="0"/>
        </w:rPr>
        <w:tab/>
        <w:t>The master of a boat, other than a fishing boat, must not cause or permit —</w:t>
      </w:r>
      <w:del w:id="1270" w:author="Master Repository Process" w:date="2021-08-28T09:46:00Z">
        <w:r>
          <w:rPr>
            <w:snapToGrid w:val="0"/>
          </w:rPr>
          <w:delText> </w:delText>
        </w:r>
      </w:del>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del w:id="1271" w:author="Master Repository Process" w:date="2021-08-28T09:46:00Z">
        <w:r>
          <w:rPr>
            <w:snapToGrid w:val="0"/>
          </w:rPr>
          <w:delText xml:space="preserve"> </w:delText>
        </w:r>
      </w:del>
    </w:p>
    <w:p>
      <w:pPr>
        <w:pStyle w:val="Indenta"/>
      </w:pPr>
      <w:r>
        <w:tab/>
        <w:t>(c)</w:t>
      </w:r>
      <w:r>
        <w:tab/>
        <w:t>more than 4 rock lobster pots to be pulled by persons on board the boat —</w:t>
      </w:r>
      <w:del w:id="1272" w:author="Master Repository Process" w:date="2021-08-28T09:46:00Z">
        <w:r>
          <w:delText xml:space="preserve"> </w:delText>
        </w:r>
      </w:del>
    </w:p>
    <w:p>
      <w:pPr>
        <w:pStyle w:val="Indenti"/>
      </w:pPr>
      <w:r>
        <w:tab/>
        <w:t>(i)</w:t>
      </w:r>
      <w:r>
        <w:tab/>
        <w:t>if the boat makes more than one voyage in a day, during any one voyage; or</w:t>
      </w:r>
      <w:del w:id="1273" w:author="Master Repository Process" w:date="2021-08-28T09:46:00Z">
        <w:r>
          <w:delText xml:space="preserve"> </w:delText>
        </w:r>
      </w:del>
    </w:p>
    <w:p>
      <w:pPr>
        <w:pStyle w:val="Indenti"/>
      </w:pPr>
      <w:r>
        <w:tab/>
        <w:t>(ii)</w:t>
      </w:r>
      <w:r>
        <w:tab/>
        <w:t>if the boat —</w:t>
      </w:r>
      <w:del w:id="1274" w:author="Master Repository Process" w:date="2021-08-28T09:46:00Z">
        <w:r>
          <w:delText xml:space="preserve"> </w:delText>
        </w:r>
      </w:del>
    </w:p>
    <w:p>
      <w:pPr>
        <w:pStyle w:val="IndentI0"/>
      </w:pPr>
      <w:r>
        <w:tab/>
        <w:t>(I)</w:t>
      </w:r>
      <w:r>
        <w:tab/>
        <w:t>makes only one voyage in a day; or</w:t>
      </w:r>
      <w:del w:id="1275" w:author="Master Repository Process" w:date="2021-08-28T09:46:00Z">
        <w:r>
          <w:delText xml:space="preserve"> </w:delText>
        </w:r>
      </w:del>
    </w:p>
    <w:p>
      <w:pPr>
        <w:pStyle w:val="IndentI0"/>
        <w:keepNext/>
        <w:keepLines/>
      </w:pPr>
      <w:r>
        <w:tab/>
        <w:t>(II)</w:t>
      </w:r>
      <w:r>
        <w:tab/>
        <w:t>is on a voyage lasting more than one day,</w:t>
      </w:r>
      <w:del w:id="1276" w:author="Master Repository Process" w:date="2021-08-28T09:46:00Z">
        <w:r>
          <w:delText xml:space="preserve"> </w:delText>
        </w:r>
      </w:del>
    </w:p>
    <w:p>
      <w:pPr>
        <w:pStyle w:val="Indenti"/>
        <w:keepNext/>
        <w:keepLines/>
      </w:pPr>
      <w:r>
        <w:tab/>
      </w:r>
      <w:r>
        <w:tab/>
        <w:t>during any one day.</w:t>
      </w:r>
      <w:del w:id="1277" w:author="Master Repository Process" w:date="2021-08-28T09:46:00Z">
        <w:r>
          <w:delText xml:space="preserve"> </w:delText>
        </w:r>
      </w:del>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del w:id="1278" w:author="Master Repository Process" w:date="2021-08-28T09:46:00Z">
        <w:r>
          <w:rPr>
            <w:snapToGrid w:val="0"/>
          </w:rPr>
          <w:delText> </w:delText>
        </w:r>
      </w:del>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279" w:name="_Toc297285312"/>
      <w:bookmarkStart w:id="1280" w:name="_Toc297726282"/>
      <w:r>
        <w:rPr>
          <w:rStyle w:val="CharSectno"/>
        </w:rPr>
        <w:t>37</w:t>
      </w:r>
      <w:r>
        <w:rPr>
          <w:snapToGrid w:val="0"/>
        </w:rPr>
        <w:t>.</w:t>
      </w:r>
      <w:r>
        <w:rPr>
          <w:snapToGrid w:val="0"/>
        </w:rPr>
        <w:tab/>
      </w:r>
      <w:del w:id="1281" w:author="Master Repository Process" w:date="2021-08-28T09:46:00Z">
        <w:r>
          <w:rPr>
            <w:snapToGrid w:val="0"/>
          </w:rPr>
          <w:delText>Defences for offence</w:delText>
        </w:r>
      </w:del>
      <w:ins w:id="1282" w:author="Master Repository Process" w:date="2021-08-28T09:46:00Z">
        <w:r>
          <w:rPr>
            <w:snapToGrid w:val="0"/>
          </w:rPr>
          <w:t>Offences</w:t>
        </w:r>
      </w:ins>
      <w:r>
        <w:rPr>
          <w:snapToGrid w:val="0"/>
        </w:rPr>
        <w:t xml:space="preserve"> against </w:t>
      </w:r>
      <w:del w:id="1283" w:author="Master Repository Process" w:date="2021-08-28T09:46:00Z">
        <w:r>
          <w:rPr>
            <w:snapToGrid w:val="0"/>
          </w:rPr>
          <w:delText>regulation</w:delText>
        </w:r>
      </w:del>
      <w:ins w:id="1284" w:author="Master Repository Process" w:date="2021-08-28T09:46:00Z">
        <w:r>
          <w:rPr>
            <w:snapToGrid w:val="0"/>
          </w:rPr>
          <w:t>r.</w:t>
        </w:r>
      </w:ins>
      <w:r>
        <w:rPr>
          <w:snapToGrid w:val="0"/>
        </w:rPr>
        <w:t> 36</w:t>
      </w:r>
      <w:bookmarkEnd w:id="1279"/>
      <w:del w:id="1285" w:author="Master Repository Process" w:date="2021-08-28T09:46:00Z">
        <w:r>
          <w:rPr>
            <w:snapToGrid w:val="0"/>
          </w:rPr>
          <w:delText xml:space="preserve"> </w:delText>
        </w:r>
      </w:del>
      <w:ins w:id="1286" w:author="Master Repository Process" w:date="2021-08-28T09:46:00Z">
        <w:r>
          <w:rPr>
            <w:snapToGrid w:val="0"/>
          </w:rPr>
          <w:t>, defences for</w:t>
        </w:r>
      </w:ins>
      <w:bookmarkEnd w:id="128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del w:id="1287" w:author="Master Repository Process" w:date="2021-08-28T09:46:00Z">
        <w:r>
          <w:rPr>
            <w:snapToGrid w:val="0"/>
          </w:rPr>
          <w:delText> </w:delText>
        </w:r>
      </w:del>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288" w:name="_Toc297285313"/>
      <w:bookmarkStart w:id="1289" w:name="_Toc297726283"/>
      <w:r>
        <w:rPr>
          <w:rStyle w:val="CharSectno"/>
        </w:rPr>
        <w:t>38</w:t>
      </w:r>
      <w:r>
        <w:rPr>
          <w:snapToGrid w:val="0"/>
        </w:rPr>
        <w:t>.</w:t>
      </w:r>
      <w:r>
        <w:rPr>
          <w:snapToGrid w:val="0"/>
        </w:rPr>
        <w:tab/>
      </w:r>
      <w:del w:id="1290" w:author="Master Repository Process" w:date="2021-08-28T09:46:00Z">
        <w:r>
          <w:rPr>
            <w:snapToGrid w:val="0"/>
          </w:rPr>
          <w:delText>Specifications for rock</w:delText>
        </w:r>
      </w:del>
      <w:ins w:id="1291" w:author="Master Repository Process" w:date="2021-08-28T09:46:00Z">
        <w:r>
          <w:rPr>
            <w:snapToGrid w:val="0"/>
          </w:rPr>
          <w:t>Rock</w:t>
        </w:r>
      </w:ins>
      <w:r>
        <w:rPr>
          <w:snapToGrid w:val="0"/>
        </w:rPr>
        <w:t xml:space="preserve"> lobster pots</w:t>
      </w:r>
      <w:bookmarkEnd w:id="1288"/>
      <w:del w:id="1292" w:author="Master Repository Process" w:date="2021-08-28T09:46:00Z">
        <w:r>
          <w:rPr>
            <w:snapToGrid w:val="0"/>
          </w:rPr>
          <w:delText xml:space="preserve"> </w:delText>
        </w:r>
      </w:del>
      <w:ins w:id="1293" w:author="Master Repository Process" w:date="2021-08-28T09:46:00Z">
        <w:r>
          <w:rPr>
            <w:snapToGrid w:val="0"/>
          </w:rPr>
          <w:t>, requirements for</w:t>
        </w:r>
      </w:ins>
      <w:bookmarkEnd w:id="1289"/>
    </w:p>
    <w:p>
      <w:pPr>
        <w:pStyle w:val="Subsection"/>
      </w:pPr>
      <w:r>
        <w:tab/>
        <w:t>(1)</w:t>
      </w:r>
      <w:r>
        <w:tab/>
        <w:t>In this regulation —</w:t>
      </w:r>
      <w:del w:id="1294" w:author="Master Repository Process" w:date="2021-08-28T09:46:00Z">
        <w:r>
          <w:delText xml:space="preserve"> </w:delText>
        </w:r>
      </w:del>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del w:id="1295" w:author="Master Repository Process" w:date="2021-08-28T09:46:00Z">
        <w:r>
          <w:delText xml:space="preserve"> </w:delText>
        </w:r>
      </w:del>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del w:id="1296" w:author="Master Repository Process" w:date="2021-08-28T09:46:00Z">
        <w:r>
          <w:rPr>
            <w:snapToGrid w:val="0"/>
          </w:rPr>
          <w:delText> </w:delText>
        </w:r>
      </w:del>
    </w:p>
    <w:p>
      <w:pPr>
        <w:pStyle w:val="Indenta"/>
        <w:rPr>
          <w:snapToGrid w:val="0"/>
        </w:rPr>
      </w:pPr>
      <w:r>
        <w:rPr>
          <w:snapToGrid w:val="0"/>
        </w:rPr>
        <w:tab/>
        <w:t>(a)</w:t>
      </w:r>
      <w:r>
        <w:rPr>
          <w:snapToGrid w:val="0"/>
        </w:rPr>
        <w:tab/>
        <w:t>in the waters north of 21° 44′ south latitude, unless the pot conforms to the specifications set out in Part 1 of Schedule 13;</w:t>
      </w:r>
      <w:ins w:id="1297" w:author="Master Repository Process" w:date="2021-08-28T09:46:00Z">
        <w:r>
          <w:rPr>
            <w:snapToGrid w:val="0"/>
          </w:rPr>
          <w:t xml:space="preserve"> and</w:t>
        </w:r>
      </w:ins>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del w:id="1298" w:author="Master Repository Process" w:date="2021-08-28T09:46:00Z">
        <w:r>
          <w:delText xml:space="preserve"> </w:delText>
        </w:r>
      </w:del>
    </w:p>
    <w:p>
      <w:pPr>
        <w:pStyle w:val="Indenta"/>
      </w:pPr>
      <w:r>
        <w:tab/>
        <w:t>(a)</w:t>
      </w:r>
      <w:r>
        <w:tab/>
        <w:t>prevents a spherical object with a diameter of 132 mm being able to enter the pot through the neck; and</w:t>
      </w:r>
      <w:del w:id="1299" w:author="Master Repository Process" w:date="2021-08-28T09:46:00Z">
        <w:r>
          <w:delText xml:space="preserve"> </w:delText>
        </w:r>
      </w:del>
    </w:p>
    <w:p>
      <w:pPr>
        <w:pStyle w:val="Indenta"/>
        <w:keepLines/>
      </w:pPr>
      <w:r>
        <w:tab/>
        <w:t>(b)</w:t>
      </w:r>
      <w:r>
        <w:tab/>
        <w:t>complies with subregulation (4).</w:t>
      </w:r>
    </w:p>
    <w:p>
      <w:pPr>
        <w:pStyle w:val="Penstart"/>
        <w:keepLines/>
      </w:pPr>
      <w:r>
        <w:tab/>
        <w:t>Penalty: $5 000.</w:t>
      </w:r>
      <w:del w:id="1300" w:author="Master Repository Process" w:date="2021-08-28T09:46:00Z">
        <w:r>
          <w:delText xml:space="preserve">  </w:delText>
        </w:r>
      </w:del>
    </w:p>
    <w:p>
      <w:pPr>
        <w:pStyle w:val="Subsection"/>
      </w:pPr>
      <w:r>
        <w:tab/>
        <w:t>(4)</w:t>
      </w:r>
      <w:r>
        <w:tab/>
        <w:t>A sea lion exclusion device complies with this subregulation if —</w:t>
      </w:r>
      <w:del w:id="1301" w:author="Master Repository Process" w:date="2021-08-28T09:46:00Z">
        <w:r>
          <w:delText xml:space="preserve"> </w:delText>
        </w:r>
      </w:del>
    </w:p>
    <w:p>
      <w:pPr>
        <w:pStyle w:val="Indenta"/>
      </w:pPr>
      <w:r>
        <w:tab/>
        <w:t>(a)</w:t>
      </w:r>
      <w:r>
        <w:tab/>
        <w:t>it is made of non</w:t>
      </w:r>
      <w:r>
        <w:noBreakHyphen/>
        <w:t>flexible material; and</w:t>
      </w:r>
      <w:del w:id="1302" w:author="Master Repository Process" w:date="2021-08-28T09:46:00Z">
        <w:r>
          <w:delText xml:space="preserve"> </w:delText>
        </w:r>
      </w:del>
    </w:p>
    <w:p>
      <w:pPr>
        <w:pStyle w:val="Indenta"/>
      </w:pPr>
      <w:r>
        <w:tab/>
        <w:t>(b)</w:t>
      </w:r>
      <w:r>
        <w:tab/>
        <w:t>it is —</w:t>
      </w:r>
      <w:del w:id="1303" w:author="Master Repository Process" w:date="2021-08-28T09:46:00Z">
        <w:r>
          <w:delText xml:space="preserve"> </w:delText>
        </w:r>
      </w:del>
    </w:p>
    <w:p>
      <w:pPr>
        <w:pStyle w:val="Indenti"/>
      </w:pPr>
      <w:r>
        <w:tab/>
        <w:t>(i)</w:t>
      </w:r>
      <w:r>
        <w:tab/>
        <w:t>constructed; and</w:t>
      </w:r>
      <w:del w:id="1304" w:author="Master Repository Process" w:date="2021-08-28T09:46:00Z">
        <w:r>
          <w:delText xml:space="preserve"> </w:delText>
        </w:r>
      </w:del>
    </w:p>
    <w:p>
      <w:pPr>
        <w:pStyle w:val="Indenti"/>
      </w:pPr>
      <w:r>
        <w:tab/>
        <w:t>(ii)</w:t>
      </w:r>
      <w:r>
        <w:tab/>
        <w:t>secured to the pot,</w:t>
      </w:r>
    </w:p>
    <w:p>
      <w:pPr>
        <w:pStyle w:val="Indenta"/>
      </w:pPr>
      <w:r>
        <w:tab/>
      </w:r>
      <w:r>
        <w:tab/>
        <w:t>in such a way that it is unlikely that it could be bent, broken, pushed aside or removed by a sea lion; and</w:t>
      </w:r>
      <w:del w:id="1305" w:author="Master Repository Process" w:date="2021-08-28T09:46:00Z">
        <w:r>
          <w:delText xml:space="preserve"> </w:delText>
        </w:r>
      </w:del>
    </w:p>
    <w:p>
      <w:pPr>
        <w:pStyle w:val="Indenta"/>
      </w:pPr>
      <w:r>
        <w:tab/>
        <w:t>(c)</w:t>
      </w:r>
      <w:r>
        <w:tab/>
        <w:t>it does not have any sharp points, spikes or sharp edges; and</w:t>
      </w:r>
      <w:del w:id="1306" w:author="Master Repository Process" w:date="2021-08-28T09:46:00Z">
        <w:r>
          <w:delText xml:space="preserve"> </w:delText>
        </w:r>
      </w:del>
    </w:p>
    <w:p>
      <w:pPr>
        <w:pStyle w:val="Indenta"/>
      </w:pPr>
      <w:r>
        <w:tab/>
        <w:t>(d)</w:t>
      </w:r>
      <w:r>
        <w:tab/>
        <w:t>in the case of an internal SLED, at every point along the device (but not including any bracket or other thing used to secure the rod to the base of the pot) —</w:t>
      </w:r>
      <w:del w:id="1307" w:author="Master Repository Process" w:date="2021-08-28T09:46:00Z">
        <w:r>
          <w:delText xml:space="preserve"> </w:delText>
        </w:r>
      </w:del>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del w:id="1308" w:author="Master Repository Process" w:date="2021-08-28T09:46:00Z">
        <w:r>
          <w:delText xml:space="preserve"> </w:delText>
        </w:r>
      </w:del>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09" w:name="_Toc189987880"/>
      <w:bookmarkStart w:id="1310" w:name="_Toc192041463"/>
      <w:bookmarkStart w:id="1311" w:name="_Toc199570697"/>
      <w:bookmarkStart w:id="1312" w:name="_Toc199738693"/>
      <w:bookmarkStart w:id="1313" w:name="_Toc199814794"/>
      <w:bookmarkStart w:id="1314" w:name="_Toc215040601"/>
      <w:bookmarkStart w:id="1315" w:name="_Toc215041046"/>
      <w:bookmarkStart w:id="1316" w:name="_Toc222129256"/>
      <w:bookmarkStart w:id="1317" w:name="_Toc222222961"/>
      <w:bookmarkStart w:id="1318" w:name="_Toc225914213"/>
      <w:bookmarkStart w:id="1319" w:name="_Toc231282258"/>
      <w:bookmarkStart w:id="1320" w:name="_Toc231282702"/>
      <w:bookmarkStart w:id="1321" w:name="_Toc234899289"/>
      <w:bookmarkStart w:id="1322" w:name="_Toc236632571"/>
      <w:bookmarkStart w:id="1323" w:name="_Toc236720184"/>
      <w:bookmarkStart w:id="1324" w:name="_Toc237764383"/>
      <w:bookmarkStart w:id="1325" w:name="_Toc238356007"/>
      <w:bookmarkStart w:id="1326" w:name="_Toc238368712"/>
      <w:bookmarkStart w:id="1327" w:name="_Toc238375665"/>
      <w:bookmarkStart w:id="1328" w:name="_Toc240338989"/>
      <w:bookmarkStart w:id="1329" w:name="_Toc241993495"/>
      <w:bookmarkStart w:id="1330" w:name="_Toc243192638"/>
      <w:bookmarkStart w:id="1331" w:name="_Toc243295339"/>
      <w:bookmarkStart w:id="1332" w:name="_Toc245112912"/>
      <w:bookmarkStart w:id="1333" w:name="_Toc245198074"/>
      <w:bookmarkStart w:id="1334" w:name="_Toc245198523"/>
      <w:bookmarkStart w:id="1335" w:name="_Toc245198972"/>
      <w:bookmarkStart w:id="1336" w:name="_Toc248122002"/>
      <w:bookmarkStart w:id="1337" w:name="_Toc248122453"/>
      <w:bookmarkStart w:id="1338" w:name="_Toc253670440"/>
      <w:bookmarkStart w:id="1339" w:name="_Toc253670890"/>
      <w:bookmarkStart w:id="1340" w:name="_Toc254942660"/>
      <w:bookmarkStart w:id="1341" w:name="_Toc254943113"/>
      <w:bookmarkStart w:id="1342" w:name="_Toc255475705"/>
      <w:bookmarkStart w:id="1343" w:name="_Toc256432026"/>
      <w:bookmarkStart w:id="1344" w:name="_Toc257720363"/>
      <w:bookmarkStart w:id="1345" w:name="_Toc257722045"/>
      <w:bookmarkStart w:id="1346" w:name="_Toc258335721"/>
      <w:bookmarkStart w:id="1347" w:name="_Toc260406163"/>
      <w:bookmarkStart w:id="1348" w:name="_Toc261271349"/>
      <w:bookmarkStart w:id="1349" w:name="_Toc262808031"/>
      <w:bookmarkStart w:id="1350" w:name="_Toc267572424"/>
      <w:bookmarkStart w:id="1351" w:name="_Toc270684173"/>
      <w:bookmarkStart w:id="1352" w:name="_Toc274214350"/>
      <w:bookmarkStart w:id="1353" w:name="_Toc274214799"/>
      <w:bookmarkStart w:id="1354" w:name="_Toc278976130"/>
      <w:bookmarkStart w:id="1355" w:name="_Toc286760453"/>
      <w:bookmarkStart w:id="1356" w:name="_Toc289080798"/>
      <w:bookmarkStart w:id="1357" w:name="_Toc290283992"/>
      <w:bookmarkStart w:id="1358" w:name="_Toc290642813"/>
      <w:bookmarkStart w:id="1359" w:name="_Toc290643262"/>
      <w:bookmarkStart w:id="1360" w:name="_Toc290643715"/>
      <w:bookmarkStart w:id="1361" w:name="_Toc294701532"/>
      <w:bookmarkStart w:id="1362" w:name="_Toc295199940"/>
      <w:bookmarkStart w:id="1363" w:name="_Toc296954381"/>
      <w:bookmarkStart w:id="1364" w:name="_Toc297276013"/>
      <w:bookmarkStart w:id="1365" w:name="_Toc297276465"/>
      <w:bookmarkStart w:id="1366" w:name="_Toc297276915"/>
      <w:bookmarkStart w:id="1367" w:name="_Toc297726284"/>
      <w:bookmarkStart w:id="1368" w:name="_Toc292377971"/>
      <w:bookmarkStart w:id="1369" w:name="_Toc297285314"/>
      <w:r>
        <w:rPr>
          <w:rStyle w:val="CharDivNo"/>
        </w:rPr>
        <w:t>Division 5A</w:t>
      </w:r>
      <w:r>
        <w:t xml:space="preserve"> — </w:t>
      </w:r>
      <w:r>
        <w:rPr>
          <w:rStyle w:val="CharDivText"/>
        </w:rPr>
        <w:t>Requirements regarding deep sea crabs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keepLines/>
        <w:tabs>
          <w:tab w:val="left" w:pos="909"/>
        </w:tabs>
        <w:ind w:left="923" w:hanging="923"/>
      </w:pPr>
      <w:r>
        <w:tab/>
        <w:t>[Heading inserted in Gazette 21 Dec 1999 p. 6407.]</w:t>
      </w:r>
    </w:p>
    <w:p>
      <w:pPr>
        <w:pStyle w:val="Heading5"/>
      </w:pPr>
      <w:bookmarkStart w:id="1370" w:name="_Toc297726285"/>
      <w:bookmarkStart w:id="1371" w:name="_Toc297285315"/>
      <w:r>
        <w:rPr>
          <w:rStyle w:val="CharSectno"/>
        </w:rPr>
        <w:t>38A</w:t>
      </w:r>
      <w:r>
        <w:t>.</w:t>
      </w:r>
      <w:r>
        <w:tab/>
        <w:t>Term used: deep sea crab</w:t>
      </w:r>
      <w:bookmarkEnd w:id="1370"/>
      <w:bookmarkEnd w:id="1371"/>
    </w:p>
    <w:p>
      <w:pPr>
        <w:pStyle w:val="Subsection"/>
        <w:spacing w:before="120"/>
      </w:pPr>
      <w:r>
        <w:tab/>
      </w:r>
      <w:r>
        <w:tab/>
        <w:t>In this Division —</w:t>
      </w:r>
      <w:del w:id="1372" w:author="Master Repository Process" w:date="2021-08-28T09:46:00Z">
        <w:r>
          <w:delText xml:space="preserve"> </w:delText>
        </w:r>
      </w:del>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373" w:name="_Toc297726286"/>
      <w:bookmarkStart w:id="1374" w:name="_Toc297285316"/>
      <w:r>
        <w:rPr>
          <w:rStyle w:val="CharSectno"/>
        </w:rPr>
        <w:t>38B</w:t>
      </w:r>
      <w:r>
        <w:t>.</w:t>
      </w:r>
      <w:r>
        <w:tab/>
        <w:t>Possession or sale of parts of deep sea crabs</w:t>
      </w:r>
      <w:bookmarkEnd w:id="1373"/>
      <w:bookmarkEnd w:id="1374"/>
    </w:p>
    <w:p>
      <w:pPr>
        <w:pStyle w:val="Subsection"/>
        <w:spacing w:before="120"/>
      </w:pPr>
      <w:r>
        <w:tab/>
      </w:r>
      <w:r>
        <w:tab/>
        <w:t>A person must not possess or sell a part only of a deep sea crab unless —</w:t>
      </w:r>
      <w:del w:id="1375" w:author="Master Repository Process" w:date="2021-08-28T09:46:00Z">
        <w:r>
          <w:delText xml:space="preserve"> </w:delText>
        </w:r>
      </w:del>
    </w:p>
    <w:p>
      <w:pPr>
        <w:pStyle w:val="Indenta"/>
      </w:pPr>
      <w:r>
        <w:tab/>
        <w:t>(a)</w:t>
      </w:r>
      <w:r>
        <w:tab/>
        <w:t>authorised to do so under a fish processor’s licence, and the part is a part of a whole deep sea crab which was processed at the place specified in the licence as the place at which fish are to be processed;</w:t>
      </w:r>
      <w:ins w:id="1376" w:author="Master Repository Process" w:date="2021-08-28T09:46:00Z">
        <w:r>
          <w:t xml:space="preserve"> or</w:t>
        </w:r>
      </w:ins>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del w:id="1377" w:author="Master Repository Process" w:date="2021-08-28T09:46:00Z">
        <w:r>
          <w:delText xml:space="preserve"> </w:delText>
        </w:r>
      </w:del>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378" w:name="_Toc297726287"/>
      <w:bookmarkStart w:id="1379" w:name="_Toc297285317"/>
      <w:r>
        <w:rPr>
          <w:rStyle w:val="CharSectno"/>
        </w:rPr>
        <w:t>38C</w:t>
      </w:r>
      <w:r>
        <w:t>.</w:t>
      </w:r>
      <w:r>
        <w:tab/>
        <w:t>Bringing ashore parts of deep sea crabs</w:t>
      </w:r>
      <w:bookmarkEnd w:id="1378"/>
      <w:bookmarkEnd w:id="1379"/>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380" w:name="_Toc189987884"/>
      <w:bookmarkStart w:id="1381" w:name="_Toc192041467"/>
      <w:bookmarkStart w:id="1382" w:name="_Toc199570701"/>
      <w:bookmarkStart w:id="1383" w:name="_Toc199738697"/>
      <w:bookmarkStart w:id="1384" w:name="_Toc199814798"/>
      <w:bookmarkStart w:id="1385" w:name="_Toc215040605"/>
      <w:bookmarkStart w:id="1386" w:name="_Toc215041050"/>
      <w:bookmarkStart w:id="1387" w:name="_Toc222129260"/>
      <w:bookmarkStart w:id="1388" w:name="_Toc222222965"/>
      <w:bookmarkStart w:id="1389" w:name="_Toc225914217"/>
      <w:bookmarkStart w:id="1390" w:name="_Toc231282262"/>
      <w:bookmarkStart w:id="1391" w:name="_Toc231282706"/>
      <w:bookmarkStart w:id="1392" w:name="_Toc234899293"/>
      <w:bookmarkStart w:id="1393" w:name="_Toc236632575"/>
      <w:bookmarkStart w:id="1394" w:name="_Toc236720188"/>
      <w:bookmarkStart w:id="1395" w:name="_Toc237764387"/>
      <w:bookmarkStart w:id="1396" w:name="_Toc238356011"/>
      <w:bookmarkStart w:id="1397" w:name="_Toc238368716"/>
      <w:bookmarkStart w:id="1398" w:name="_Toc238375669"/>
      <w:bookmarkStart w:id="1399" w:name="_Toc240338993"/>
      <w:bookmarkStart w:id="1400" w:name="_Toc241993499"/>
      <w:bookmarkStart w:id="1401" w:name="_Toc243192642"/>
      <w:bookmarkStart w:id="1402" w:name="_Toc243295343"/>
      <w:bookmarkStart w:id="1403" w:name="_Toc245112916"/>
      <w:bookmarkStart w:id="1404" w:name="_Toc245198078"/>
      <w:bookmarkStart w:id="1405" w:name="_Toc245198527"/>
      <w:bookmarkStart w:id="1406" w:name="_Toc245198976"/>
      <w:bookmarkStart w:id="1407" w:name="_Toc248122006"/>
      <w:bookmarkStart w:id="1408" w:name="_Toc248122457"/>
      <w:bookmarkStart w:id="1409" w:name="_Toc253670444"/>
      <w:bookmarkStart w:id="1410" w:name="_Toc253670894"/>
      <w:bookmarkStart w:id="1411" w:name="_Toc254942664"/>
      <w:bookmarkStart w:id="1412" w:name="_Toc254943117"/>
      <w:bookmarkStart w:id="1413" w:name="_Toc255475709"/>
      <w:bookmarkStart w:id="1414" w:name="_Toc256432030"/>
      <w:bookmarkStart w:id="1415" w:name="_Toc257720367"/>
      <w:bookmarkStart w:id="1416" w:name="_Toc257722049"/>
      <w:bookmarkStart w:id="1417" w:name="_Toc258335725"/>
      <w:bookmarkStart w:id="1418" w:name="_Toc260406167"/>
      <w:bookmarkStart w:id="1419" w:name="_Toc261271353"/>
      <w:bookmarkStart w:id="1420" w:name="_Toc262808035"/>
      <w:bookmarkStart w:id="1421" w:name="_Toc267572428"/>
      <w:bookmarkStart w:id="1422" w:name="_Toc270684177"/>
      <w:bookmarkStart w:id="1423" w:name="_Toc274214354"/>
      <w:bookmarkStart w:id="1424" w:name="_Toc274214803"/>
      <w:bookmarkStart w:id="1425" w:name="_Toc278976134"/>
      <w:bookmarkStart w:id="1426" w:name="_Toc286760457"/>
      <w:bookmarkStart w:id="1427" w:name="_Toc289080802"/>
      <w:bookmarkStart w:id="1428" w:name="_Toc290283996"/>
      <w:bookmarkStart w:id="1429" w:name="_Toc290642817"/>
      <w:bookmarkStart w:id="1430" w:name="_Toc290643266"/>
      <w:bookmarkStart w:id="1431" w:name="_Toc290643719"/>
      <w:bookmarkStart w:id="1432" w:name="_Toc294701536"/>
      <w:bookmarkStart w:id="1433" w:name="_Toc295199944"/>
      <w:bookmarkStart w:id="1434" w:name="_Toc296954385"/>
      <w:bookmarkStart w:id="1435" w:name="_Toc297276017"/>
      <w:bookmarkStart w:id="1436" w:name="_Toc297276469"/>
      <w:bookmarkStart w:id="1437" w:name="_Toc297276919"/>
      <w:bookmarkStart w:id="1438" w:name="_Toc297726288"/>
      <w:bookmarkStart w:id="1439" w:name="_Toc292377975"/>
      <w:bookmarkStart w:id="1440" w:name="_Toc297285318"/>
      <w:r>
        <w:rPr>
          <w:rStyle w:val="CharDivNo"/>
        </w:rPr>
        <w:t>Division 5B</w:t>
      </w:r>
      <w:r>
        <w:t> — </w:t>
      </w:r>
      <w:r>
        <w:rPr>
          <w:rStyle w:val="CharDivText"/>
        </w:rPr>
        <w:t>Requirements regarding abalone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keepNext/>
        <w:keepLines/>
        <w:tabs>
          <w:tab w:val="left" w:pos="851"/>
        </w:tabs>
      </w:pPr>
      <w:r>
        <w:tab/>
        <w:t>[Heading inserted in Gazette 1 Oct 2003 p. 4301.]</w:t>
      </w:r>
    </w:p>
    <w:p>
      <w:pPr>
        <w:pStyle w:val="Heading5"/>
      </w:pPr>
      <w:bookmarkStart w:id="1441" w:name="_Toc297285319"/>
      <w:bookmarkStart w:id="1442" w:name="_Toc297726289"/>
      <w:r>
        <w:rPr>
          <w:rStyle w:val="CharSectno"/>
        </w:rPr>
        <w:t>38D</w:t>
      </w:r>
      <w:r>
        <w:t>.</w:t>
      </w:r>
      <w:r>
        <w:tab/>
      </w:r>
      <w:del w:id="1443" w:author="Master Repository Process" w:date="2021-08-28T09:46:00Z">
        <w:r>
          <w:delText>Abalone</w:delText>
        </w:r>
      </w:del>
      <w:bookmarkEnd w:id="1441"/>
      <w:ins w:id="1444" w:author="Master Repository Process" w:date="2021-08-28T09:46:00Z">
        <w:r>
          <w:t>When fishing for abalone allowed</w:t>
        </w:r>
      </w:ins>
      <w:bookmarkEnd w:id="1442"/>
    </w:p>
    <w:p>
      <w:pPr>
        <w:pStyle w:val="Subsection"/>
        <w:spacing w:before="100"/>
      </w:pPr>
      <w:r>
        <w:tab/>
        <w:t>(1)</w:t>
      </w:r>
      <w:r>
        <w:tab/>
        <w:t>In this regulation and regulation 38E —</w:t>
      </w:r>
      <w:del w:id="1445" w:author="Master Repository Process" w:date="2021-08-28T09:46:00Z">
        <w:r>
          <w:delText xml:space="preserve"> </w:delText>
        </w:r>
      </w:del>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del w:id="1446" w:author="Master Repository Process" w:date="2021-08-28T09:46:00Z">
        <w:r>
          <w:delText xml:space="preserve"> </w:delText>
        </w:r>
      </w:del>
    </w:p>
    <w:p>
      <w:pPr>
        <w:pStyle w:val="Indenta"/>
      </w:pPr>
      <w:r>
        <w:tab/>
        <w:t>(a)</w:t>
      </w:r>
      <w:r>
        <w:tab/>
        <w:t>in Abalone Zone 1 at any time other than between 7 a.m. and 8.00 a.m. on any of the 5 consecutive Sundays in any year commencing with the first Sunday in November in that year;</w:t>
      </w:r>
      <w:ins w:id="1447" w:author="Master Repository Process" w:date="2021-08-28T09:46:00Z">
        <w:r>
          <w:t xml:space="preserve"> or</w:t>
        </w:r>
      </w:ins>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1448" w:name="_Toc297726290"/>
      <w:bookmarkStart w:id="1449" w:name="_Toc297285320"/>
      <w:r>
        <w:rPr>
          <w:rStyle w:val="CharSectno"/>
        </w:rPr>
        <w:t>38E</w:t>
      </w:r>
      <w:r>
        <w:t>.</w:t>
      </w:r>
      <w:r>
        <w:tab/>
        <w:t>Diving for abalone using breathing apparatus prohibited in Abalone Zone 1</w:t>
      </w:r>
      <w:bookmarkEnd w:id="1448"/>
      <w:bookmarkEnd w:id="1449"/>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1450" w:name="_Toc189987887"/>
      <w:bookmarkStart w:id="1451" w:name="_Toc192041470"/>
      <w:bookmarkStart w:id="1452" w:name="_Toc199570704"/>
      <w:bookmarkStart w:id="1453" w:name="_Toc199738700"/>
      <w:bookmarkStart w:id="1454" w:name="_Toc199814801"/>
      <w:bookmarkStart w:id="1455" w:name="_Toc215040608"/>
      <w:bookmarkStart w:id="1456" w:name="_Toc215041053"/>
      <w:bookmarkStart w:id="1457" w:name="_Toc222129263"/>
      <w:bookmarkStart w:id="1458" w:name="_Toc222222968"/>
      <w:bookmarkStart w:id="1459" w:name="_Toc225914220"/>
      <w:bookmarkStart w:id="1460" w:name="_Toc231282265"/>
      <w:bookmarkStart w:id="1461" w:name="_Toc231282709"/>
      <w:bookmarkStart w:id="1462" w:name="_Toc234899296"/>
      <w:bookmarkStart w:id="1463" w:name="_Toc236632578"/>
      <w:bookmarkStart w:id="1464" w:name="_Toc236720191"/>
      <w:bookmarkStart w:id="1465" w:name="_Toc237764390"/>
      <w:bookmarkStart w:id="1466" w:name="_Toc238356014"/>
      <w:bookmarkStart w:id="1467" w:name="_Toc238368719"/>
      <w:bookmarkStart w:id="1468" w:name="_Toc238375672"/>
      <w:bookmarkStart w:id="1469" w:name="_Toc240338996"/>
      <w:bookmarkStart w:id="1470" w:name="_Toc241993502"/>
      <w:bookmarkStart w:id="1471" w:name="_Toc243192645"/>
      <w:bookmarkStart w:id="1472" w:name="_Toc243295346"/>
      <w:bookmarkStart w:id="1473" w:name="_Toc245112919"/>
      <w:bookmarkStart w:id="1474" w:name="_Toc245198081"/>
      <w:bookmarkStart w:id="1475" w:name="_Toc245198530"/>
      <w:bookmarkStart w:id="1476" w:name="_Toc245198979"/>
      <w:bookmarkStart w:id="1477" w:name="_Toc248122009"/>
      <w:bookmarkStart w:id="1478" w:name="_Toc248122460"/>
      <w:bookmarkStart w:id="1479" w:name="_Toc253670447"/>
      <w:bookmarkStart w:id="1480" w:name="_Toc253670897"/>
      <w:bookmarkStart w:id="1481" w:name="_Toc254942667"/>
      <w:bookmarkStart w:id="1482" w:name="_Toc254943120"/>
      <w:bookmarkStart w:id="1483" w:name="_Toc255475712"/>
      <w:bookmarkStart w:id="1484" w:name="_Toc256432033"/>
      <w:bookmarkStart w:id="1485" w:name="_Toc257720370"/>
      <w:bookmarkStart w:id="1486" w:name="_Toc257722052"/>
      <w:bookmarkStart w:id="1487" w:name="_Toc258335728"/>
      <w:bookmarkStart w:id="1488" w:name="_Toc260406170"/>
      <w:bookmarkStart w:id="1489" w:name="_Toc261271356"/>
      <w:bookmarkStart w:id="1490" w:name="_Toc262808038"/>
      <w:bookmarkStart w:id="1491" w:name="_Toc267572431"/>
      <w:bookmarkStart w:id="1492" w:name="_Toc270684180"/>
      <w:bookmarkStart w:id="1493" w:name="_Toc274214357"/>
      <w:bookmarkStart w:id="1494" w:name="_Toc274214806"/>
      <w:bookmarkStart w:id="1495" w:name="_Toc278976137"/>
      <w:bookmarkStart w:id="1496" w:name="_Toc286760460"/>
      <w:bookmarkStart w:id="1497" w:name="_Toc289080805"/>
      <w:bookmarkStart w:id="1498" w:name="_Toc290283999"/>
      <w:bookmarkStart w:id="1499" w:name="_Toc290642820"/>
      <w:bookmarkStart w:id="1500" w:name="_Toc290643269"/>
      <w:bookmarkStart w:id="1501" w:name="_Toc290643722"/>
      <w:bookmarkStart w:id="1502" w:name="_Toc294701539"/>
      <w:bookmarkStart w:id="1503" w:name="_Toc295199947"/>
      <w:bookmarkStart w:id="1504" w:name="_Toc296954388"/>
      <w:bookmarkStart w:id="1505" w:name="_Toc297276020"/>
      <w:bookmarkStart w:id="1506" w:name="_Toc297276472"/>
      <w:bookmarkStart w:id="1507" w:name="_Toc297276922"/>
      <w:bookmarkStart w:id="1508" w:name="_Toc297726291"/>
      <w:bookmarkStart w:id="1509" w:name="_Toc292377978"/>
      <w:bookmarkStart w:id="1510" w:name="_Toc297285321"/>
      <w:r>
        <w:rPr>
          <w:rStyle w:val="CharDivNo"/>
        </w:rPr>
        <w:t>Division 5C</w:t>
      </w:r>
      <w:r>
        <w:t> — </w:t>
      </w:r>
      <w:r>
        <w:rPr>
          <w:rStyle w:val="CharDivText"/>
        </w:rPr>
        <w:t>Requirements regarding marron</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tabs>
          <w:tab w:val="left" w:pos="909"/>
        </w:tabs>
        <w:ind w:left="923" w:hanging="923"/>
      </w:pPr>
      <w:r>
        <w:tab/>
        <w:t>[Heading inserted in Gazette 29 Dec 2000 p. 7968.]</w:t>
      </w:r>
    </w:p>
    <w:p>
      <w:pPr>
        <w:pStyle w:val="Heading4"/>
      </w:pPr>
      <w:bookmarkStart w:id="1511" w:name="_Toc189987888"/>
      <w:bookmarkStart w:id="1512" w:name="_Toc192041471"/>
      <w:bookmarkStart w:id="1513" w:name="_Toc199570705"/>
      <w:bookmarkStart w:id="1514" w:name="_Toc199738701"/>
      <w:bookmarkStart w:id="1515" w:name="_Toc199814802"/>
      <w:bookmarkStart w:id="1516" w:name="_Toc215040609"/>
      <w:bookmarkStart w:id="1517" w:name="_Toc215041054"/>
      <w:bookmarkStart w:id="1518" w:name="_Toc222129264"/>
      <w:bookmarkStart w:id="1519" w:name="_Toc222222969"/>
      <w:bookmarkStart w:id="1520" w:name="_Toc225914221"/>
      <w:bookmarkStart w:id="1521" w:name="_Toc231282266"/>
      <w:bookmarkStart w:id="1522" w:name="_Toc231282710"/>
      <w:bookmarkStart w:id="1523" w:name="_Toc234899297"/>
      <w:bookmarkStart w:id="1524" w:name="_Toc236632579"/>
      <w:bookmarkStart w:id="1525" w:name="_Toc236720192"/>
      <w:bookmarkStart w:id="1526" w:name="_Toc237764391"/>
      <w:bookmarkStart w:id="1527" w:name="_Toc238356015"/>
      <w:bookmarkStart w:id="1528" w:name="_Toc238368720"/>
      <w:bookmarkStart w:id="1529" w:name="_Toc238375673"/>
      <w:bookmarkStart w:id="1530" w:name="_Toc240338997"/>
      <w:bookmarkStart w:id="1531" w:name="_Toc241993503"/>
      <w:bookmarkStart w:id="1532" w:name="_Toc243192646"/>
      <w:bookmarkStart w:id="1533" w:name="_Toc243295347"/>
      <w:bookmarkStart w:id="1534" w:name="_Toc245112920"/>
      <w:bookmarkStart w:id="1535" w:name="_Toc245198082"/>
      <w:bookmarkStart w:id="1536" w:name="_Toc245198531"/>
      <w:bookmarkStart w:id="1537" w:name="_Toc245198980"/>
      <w:bookmarkStart w:id="1538" w:name="_Toc248122010"/>
      <w:bookmarkStart w:id="1539" w:name="_Toc248122461"/>
      <w:bookmarkStart w:id="1540" w:name="_Toc253670448"/>
      <w:bookmarkStart w:id="1541" w:name="_Toc253670898"/>
      <w:bookmarkStart w:id="1542" w:name="_Toc254942668"/>
      <w:bookmarkStart w:id="1543" w:name="_Toc254943121"/>
      <w:bookmarkStart w:id="1544" w:name="_Toc255475713"/>
      <w:bookmarkStart w:id="1545" w:name="_Toc256432034"/>
      <w:bookmarkStart w:id="1546" w:name="_Toc257720371"/>
      <w:bookmarkStart w:id="1547" w:name="_Toc257722053"/>
      <w:bookmarkStart w:id="1548" w:name="_Toc258335729"/>
      <w:bookmarkStart w:id="1549" w:name="_Toc260406171"/>
      <w:bookmarkStart w:id="1550" w:name="_Toc261271357"/>
      <w:bookmarkStart w:id="1551" w:name="_Toc262808039"/>
      <w:bookmarkStart w:id="1552" w:name="_Toc267572432"/>
      <w:bookmarkStart w:id="1553" w:name="_Toc270684181"/>
      <w:bookmarkStart w:id="1554" w:name="_Toc274214358"/>
      <w:bookmarkStart w:id="1555" w:name="_Toc274214807"/>
      <w:bookmarkStart w:id="1556" w:name="_Toc278976138"/>
      <w:bookmarkStart w:id="1557" w:name="_Toc286760461"/>
      <w:bookmarkStart w:id="1558" w:name="_Toc289080806"/>
      <w:bookmarkStart w:id="1559" w:name="_Toc290284000"/>
      <w:bookmarkStart w:id="1560" w:name="_Toc290642821"/>
      <w:bookmarkStart w:id="1561" w:name="_Toc290643270"/>
      <w:bookmarkStart w:id="1562" w:name="_Toc290643723"/>
      <w:bookmarkStart w:id="1563" w:name="_Toc294701540"/>
      <w:bookmarkStart w:id="1564" w:name="_Toc295199948"/>
      <w:bookmarkStart w:id="1565" w:name="_Toc296954389"/>
      <w:bookmarkStart w:id="1566" w:name="_Toc297276021"/>
      <w:bookmarkStart w:id="1567" w:name="_Toc297276473"/>
      <w:bookmarkStart w:id="1568" w:name="_Toc297276923"/>
      <w:bookmarkStart w:id="1569" w:name="_Toc297726292"/>
      <w:bookmarkStart w:id="1570" w:name="_Toc292377979"/>
      <w:bookmarkStart w:id="1571" w:name="_Toc297285322"/>
      <w:r>
        <w:t>Subdivision 1 — Interpretation</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tabs>
          <w:tab w:val="left" w:pos="909"/>
        </w:tabs>
        <w:ind w:left="923" w:hanging="923"/>
      </w:pPr>
      <w:r>
        <w:tab/>
        <w:t>[Heading inserted in Gazette 29 Dec 2000 p. 7968.]</w:t>
      </w:r>
    </w:p>
    <w:p>
      <w:pPr>
        <w:pStyle w:val="Heading5"/>
      </w:pPr>
      <w:bookmarkStart w:id="1572" w:name="_Toc297726293"/>
      <w:bookmarkStart w:id="1573" w:name="_Toc297285323"/>
      <w:r>
        <w:rPr>
          <w:rStyle w:val="CharSectno"/>
        </w:rPr>
        <w:t>38G</w:t>
      </w:r>
      <w:r>
        <w:t>.</w:t>
      </w:r>
      <w:r>
        <w:tab/>
        <w:t>Terms used</w:t>
      </w:r>
      <w:bookmarkEnd w:id="1572"/>
      <w:bookmarkEnd w:id="1573"/>
    </w:p>
    <w:p>
      <w:pPr>
        <w:pStyle w:val="Subsection"/>
      </w:pPr>
      <w:r>
        <w:tab/>
      </w:r>
      <w:r>
        <w:tab/>
        <w:t>In this Division —</w:t>
      </w:r>
      <w:del w:id="1574" w:author="Master Repository Process" w:date="2021-08-28T09:46:00Z">
        <w:r>
          <w:delText xml:space="preserve"> </w:delText>
        </w:r>
      </w:del>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del w:id="1575" w:author="Master Repository Process" w:date="2021-08-28T09:46:00Z">
        <w:r>
          <w:delText xml:space="preserve"> </w:delText>
        </w:r>
      </w:del>
    </w:p>
    <w:p>
      <w:pPr>
        <w:pStyle w:val="Defpara"/>
      </w:pPr>
      <w:r>
        <w:tab/>
        <w:t>(a)</w:t>
      </w:r>
      <w:r>
        <w:tab/>
        <w:t>has a base ring and top ring that have a diameter of not less than 400 mm and not more than 650 mm;</w:t>
      </w:r>
      <w:ins w:id="1576" w:author="Master Repository Process" w:date="2021-08-28T09:46:00Z">
        <w:r>
          <w:t xml:space="preserve"> and</w:t>
        </w:r>
      </w:ins>
    </w:p>
    <w:p>
      <w:pPr>
        <w:pStyle w:val="Defpara"/>
      </w:pPr>
      <w:r>
        <w:tab/>
        <w:t>(b)</w:t>
      </w:r>
      <w:r>
        <w:tab/>
        <w:t>has within the base ring an internal rigid rectangular mesh —</w:t>
      </w:r>
      <w:del w:id="1577" w:author="Master Repository Process" w:date="2021-08-28T09:46:00Z">
        <w:r>
          <w:delText xml:space="preserve"> </w:delText>
        </w:r>
      </w:del>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del w:id="1578" w:author="Master Repository Process" w:date="2021-08-28T09:46:00Z">
        <w:r>
          <w:delText xml:space="preserve"> </w:delText>
        </w:r>
      </w:del>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del w:id="1579" w:author="Master Repository Process" w:date="2021-08-28T09:46:00Z">
        <w:r>
          <w:delText xml:space="preserve"> </w:delText>
        </w:r>
      </w:del>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del w:id="1580" w:author="Master Repository Process" w:date="2021-08-28T09:46:00Z">
        <w:r>
          <w:delText xml:space="preserve"> </w:delText>
        </w:r>
      </w:del>
    </w:p>
    <w:p>
      <w:pPr>
        <w:pStyle w:val="Defpara"/>
      </w:pPr>
      <w:r>
        <w:tab/>
        <w:t>(a)</w:t>
      </w:r>
      <w:r>
        <w:tab/>
        <w:t>is generally hemispherical and has a mesh —</w:t>
      </w:r>
      <w:del w:id="1581" w:author="Master Repository Process" w:date="2021-08-28T09:46:00Z">
        <w:r>
          <w:delText xml:space="preserve"> </w:delText>
        </w:r>
      </w:del>
    </w:p>
    <w:p>
      <w:pPr>
        <w:pStyle w:val="Defsubpara"/>
      </w:pPr>
      <w:r>
        <w:tab/>
        <w:t>(i)</w:t>
      </w:r>
      <w:r>
        <w:tab/>
        <w:t>constructed of wire with a diameter of not more than 5 mm;</w:t>
      </w:r>
      <w:ins w:id="1582" w:author="Master Repository Process" w:date="2021-08-28T09:46:00Z">
        <w:r>
          <w:t xml:space="preserve"> and</w:t>
        </w:r>
      </w:ins>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rPr>
          <w:ins w:id="1583" w:author="Master Repository Process" w:date="2021-08-28T09:46:00Z"/>
        </w:rPr>
      </w:pPr>
      <w:ins w:id="1584" w:author="Master Repository Process" w:date="2021-08-28T09:46:00Z">
        <w:r>
          <w:tab/>
        </w:r>
        <w:r>
          <w:tab/>
          <w:t>and</w:t>
        </w:r>
      </w:ins>
    </w:p>
    <w:p>
      <w:pPr>
        <w:pStyle w:val="Defpara"/>
        <w:keepNext/>
        <w:keepLines/>
      </w:pPr>
      <w:r>
        <w:tab/>
        <w:t>(b)</w:t>
      </w:r>
      <w:r>
        <w:tab/>
        <w:t>has a circular top ring with an internal diameter that does not exceed 375 mm;</w:t>
      </w:r>
      <w:ins w:id="1585" w:author="Master Repository Process" w:date="2021-08-28T09:46:00Z">
        <w:r>
          <w:t xml:space="preserve"> and</w:t>
        </w:r>
      </w:ins>
    </w:p>
    <w:p>
      <w:pPr>
        <w:pStyle w:val="Defpara"/>
      </w:pPr>
      <w:r>
        <w:tab/>
        <w:t>(c)</w:t>
      </w:r>
      <w:r>
        <w:tab/>
        <w:t>has an internal depth that, measured from the plane of the rim, is not more than 210 mm;</w:t>
      </w:r>
      <w:ins w:id="1586" w:author="Master Repository Process" w:date="2021-08-28T09:46:00Z">
        <w:r>
          <w:t xml:space="preserve"> and</w:t>
        </w:r>
      </w:ins>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587" w:name="_Toc189987890"/>
      <w:bookmarkStart w:id="1588" w:name="_Toc192041473"/>
      <w:bookmarkStart w:id="1589" w:name="_Toc199570707"/>
      <w:bookmarkStart w:id="1590" w:name="_Toc199738703"/>
      <w:bookmarkStart w:id="1591" w:name="_Toc199814804"/>
      <w:bookmarkStart w:id="1592" w:name="_Toc215040611"/>
      <w:bookmarkStart w:id="1593" w:name="_Toc215041056"/>
      <w:bookmarkStart w:id="1594" w:name="_Toc222129266"/>
      <w:bookmarkStart w:id="1595" w:name="_Toc222222971"/>
      <w:bookmarkStart w:id="1596" w:name="_Toc225914223"/>
      <w:bookmarkStart w:id="1597" w:name="_Toc231282268"/>
      <w:bookmarkStart w:id="1598" w:name="_Toc231282712"/>
      <w:bookmarkStart w:id="1599" w:name="_Toc234899299"/>
      <w:bookmarkStart w:id="1600" w:name="_Toc236632581"/>
      <w:bookmarkStart w:id="1601" w:name="_Toc236720194"/>
      <w:bookmarkStart w:id="1602" w:name="_Toc237764393"/>
      <w:bookmarkStart w:id="1603" w:name="_Toc238356017"/>
      <w:bookmarkStart w:id="1604" w:name="_Toc238368722"/>
      <w:bookmarkStart w:id="1605" w:name="_Toc238375675"/>
      <w:bookmarkStart w:id="1606" w:name="_Toc240338999"/>
      <w:bookmarkStart w:id="1607" w:name="_Toc241993505"/>
      <w:bookmarkStart w:id="1608" w:name="_Toc243192648"/>
      <w:bookmarkStart w:id="1609" w:name="_Toc243295349"/>
      <w:bookmarkStart w:id="1610" w:name="_Toc245112922"/>
      <w:bookmarkStart w:id="1611" w:name="_Toc245198084"/>
      <w:bookmarkStart w:id="1612" w:name="_Toc245198533"/>
      <w:bookmarkStart w:id="1613" w:name="_Toc245198982"/>
      <w:bookmarkStart w:id="1614" w:name="_Toc248122012"/>
      <w:bookmarkStart w:id="1615" w:name="_Toc248122463"/>
      <w:bookmarkStart w:id="1616" w:name="_Toc253670450"/>
      <w:bookmarkStart w:id="1617" w:name="_Toc253670900"/>
      <w:bookmarkStart w:id="1618" w:name="_Toc254942670"/>
      <w:bookmarkStart w:id="1619" w:name="_Toc254943123"/>
      <w:bookmarkStart w:id="1620" w:name="_Toc255475715"/>
      <w:bookmarkStart w:id="1621" w:name="_Toc256432036"/>
      <w:bookmarkStart w:id="1622" w:name="_Toc257720373"/>
      <w:bookmarkStart w:id="1623" w:name="_Toc257722055"/>
      <w:bookmarkStart w:id="1624" w:name="_Toc258335731"/>
      <w:bookmarkStart w:id="1625" w:name="_Toc260406173"/>
      <w:bookmarkStart w:id="1626" w:name="_Toc261271359"/>
      <w:bookmarkStart w:id="1627" w:name="_Toc262808041"/>
      <w:bookmarkStart w:id="1628" w:name="_Toc267572434"/>
      <w:bookmarkStart w:id="1629" w:name="_Toc270684183"/>
      <w:bookmarkStart w:id="1630" w:name="_Toc274214360"/>
      <w:bookmarkStart w:id="1631" w:name="_Toc274214809"/>
      <w:bookmarkStart w:id="1632" w:name="_Toc278976140"/>
      <w:bookmarkStart w:id="1633" w:name="_Toc286760463"/>
      <w:bookmarkStart w:id="1634" w:name="_Toc289080808"/>
      <w:bookmarkStart w:id="1635" w:name="_Toc290284002"/>
      <w:bookmarkStart w:id="1636" w:name="_Toc290642823"/>
      <w:bookmarkStart w:id="1637" w:name="_Toc290643272"/>
      <w:bookmarkStart w:id="1638" w:name="_Toc290643725"/>
      <w:bookmarkStart w:id="1639" w:name="_Toc294701542"/>
      <w:bookmarkStart w:id="1640" w:name="_Toc295199950"/>
      <w:bookmarkStart w:id="1641" w:name="_Toc296954391"/>
      <w:bookmarkStart w:id="1642" w:name="_Toc297276023"/>
      <w:bookmarkStart w:id="1643" w:name="_Toc297276475"/>
      <w:bookmarkStart w:id="1644" w:name="_Toc297276925"/>
      <w:bookmarkStart w:id="1645" w:name="_Toc297726294"/>
      <w:bookmarkStart w:id="1646" w:name="_Toc292377981"/>
      <w:bookmarkStart w:id="1647" w:name="_Toc297285324"/>
      <w:r>
        <w:t>Subdivision 2 — General restrictions on fishing for marron</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tabs>
          <w:tab w:val="left" w:pos="909"/>
        </w:tabs>
        <w:spacing w:before="160"/>
        <w:ind w:left="924" w:hanging="924"/>
      </w:pPr>
      <w:r>
        <w:tab/>
        <w:t>[Heading inserted in Gazette 29 Dec 2000 p. 7969.]</w:t>
      </w:r>
    </w:p>
    <w:p>
      <w:pPr>
        <w:pStyle w:val="Heading5"/>
      </w:pPr>
      <w:bookmarkStart w:id="1648" w:name="_Toc297726295"/>
      <w:bookmarkStart w:id="1649" w:name="_Toc297285325"/>
      <w:r>
        <w:rPr>
          <w:rStyle w:val="CharSectno"/>
        </w:rPr>
        <w:t>38H</w:t>
      </w:r>
      <w:r>
        <w:t>.</w:t>
      </w:r>
      <w:r>
        <w:tab/>
      </w:r>
      <w:del w:id="1650" w:author="Master Repository Process" w:date="2021-08-28T09:46:00Z">
        <w:r>
          <w:delText>Use of certain nets or snare</w:delText>
        </w:r>
      </w:del>
      <w:ins w:id="1651" w:author="Master Repository Process" w:date="2021-08-28T09:46:00Z">
        <w:r>
          <w:t>Marron, permitted ways</w:t>
        </w:r>
      </w:ins>
      <w:r>
        <w:t xml:space="preserve"> to fish for</w:t>
      </w:r>
      <w:bookmarkEnd w:id="1648"/>
      <w:del w:id="1652" w:author="Master Repository Process" w:date="2021-08-28T09:46:00Z">
        <w:r>
          <w:delText xml:space="preserve"> marron</w:delText>
        </w:r>
      </w:del>
      <w:bookmarkEnd w:id="1649"/>
    </w:p>
    <w:p>
      <w:pPr>
        <w:pStyle w:val="Subsection"/>
        <w:spacing w:before="100"/>
      </w:pPr>
      <w:r>
        <w:tab/>
      </w:r>
      <w:r>
        <w:tab/>
        <w:t>Subject to regulation 38I, a person must not fish for marron by using anything except —</w:t>
      </w:r>
      <w:del w:id="1653" w:author="Master Repository Process" w:date="2021-08-28T09:46:00Z">
        <w:r>
          <w:delText xml:space="preserve"> </w:delText>
        </w:r>
      </w:del>
    </w:p>
    <w:p>
      <w:pPr>
        <w:pStyle w:val="Indenta"/>
      </w:pPr>
      <w:r>
        <w:tab/>
        <w:t>(a)</w:t>
      </w:r>
      <w:r>
        <w:tab/>
        <w:t>not more than 6 marron drop nets;</w:t>
      </w:r>
      <w:ins w:id="1654" w:author="Master Repository Process" w:date="2021-08-28T09:46:00Z">
        <w:r>
          <w:t xml:space="preserve"> or</w:t>
        </w:r>
      </w:ins>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655" w:name="_Toc297726296"/>
      <w:bookmarkStart w:id="1656" w:name="_Toc297285326"/>
      <w:r>
        <w:rPr>
          <w:rStyle w:val="CharSectno"/>
        </w:rPr>
        <w:t>38I</w:t>
      </w:r>
      <w:r>
        <w:t>.</w:t>
      </w:r>
      <w:r>
        <w:tab/>
      </w:r>
      <w:del w:id="1657" w:author="Master Repository Process" w:date="2021-08-28T09:46:00Z">
        <w:r>
          <w:delText>Use of</w:delText>
        </w:r>
      </w:del>
      <w:ins w:id="1658" w:author="Master Repository Process" w:date="2021-08-28T09:46:00Z">
        <w:r>
          <w:t>Single</w:t>
        </w:r>
      </w:ins>
      <w:r>
        <w:t xml:space="preserve"> marron pole snare only to </w:t>
      </w:r>
      <w:del w:id="1659" w:author="Master Repository Process" w:date="2021-08-28T09:46:00Z">
        <w:r>
          <w:delText>fish for marron</w:delText>
        </w:r>
      </w:del>
      <w:ins w:id="1660" w:author="Master Repository Process" w:date="2021-08-28T09:46:00Z">
        <w:r>
          <w:t>be used</w:t>
        </w:r>
      </w:ins>
      <w:r>
        <w:t xml:space="preserve"> in </w:t>
      </w:r>
      <w:del w:id="1661" w:author="Master Repository Process" w:date="2021-08-28T09:46:00Z">
        <w:r>
          <w:delText>certain</w:delText>
        </w:r>
      </w:del>
      <w:ins w:id="1662" w:author="Master Repository Process" w:date="2021-08-28T09:46:00Z">
        <w:r>
          <w:t>some</w:t>
        </w:r>
      </w:ins>
      <w:r>
        <w:t xml:space="preserve"> waters</w:t>
      </w:r>
      <w:bookmarkEnd w:id="1655"/>
      <w:bookmarkEnd w:id="1656"/>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del w:id="1663" w:author="Master Repository Process" w:date="2021-08-28T09:46:00Z">
        <w:r>
          <w:delText xml:space="preserve"> </w:delText>
        </w:r>
      </w:del>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664" w:name="_Toc297726297"/>
      <w:bookmarkStart w:id="1665" w:name="_Toc297285327"/>
      <w:r>
        <w:rPr>
          <w:rStyle w:val="CharSectno"/>
        </w:rPr>
        <w:t>38J</w:t>
      </w:r>
      <w:r>
        <w:t>.</w:t>
      </w:r>
      <w:r>
        <w:tab/>
      </w:r>
      <w:del w:id="1666" w:author="Master Repository Process" w:date="2021-08-28T09:46:00Z">
        <w:r>
          <w:delText>Fishing for marron</w:delText>
        </w:r>
      </w:del>
      <w:ins w:id="1667" w:author="Master Repository Process" w:date="2021-08-28T09:46:00Z">
        <w:r>
          <w:t>Marron fishing prohibited</w:t>
        </w:r>
      </w:ins>
      <w:r>
        <w:t xml:space="preserve">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664"/>
      <w:bookmarkEnd w:id="1665"/>
    </w:p>
    <w:p>
      <w:pPr>
        <w:pStyle w:val="Subsection"/>
        <w:keepNext/>
        <w:spacing w:before="120"/>
      </w:pPr>
      <w:r>
        <w:tab/>
      </w:r>
      <w:r>
        <w:tab/>
        <w:t>A person must not fish for marron in  —</w:t>
      </w:r>
      <w:del w:id="1668" w:author="Master Repository Process" w:date="2021-08-28T09:46:00Z">
        <w:r>
          <w:delText xml:space="preserve"> </w:delText>
        </w:r>
      </w:del>
    </w:p>
    <w:p>
      <w:pPr>
        <w:pStyle w:val="Indenta"/>
      </w:pPr>
      <w:r>
        <w:tab/>
        <w:t>(a)</w:t>
      </w:r>
      <w:r>
        <w:tab/>
        <w:t>the Margaret River within the area that begins 300 m upstream of the Bussell Highway Bridge and ends 50 m downstream of that bridge;</w:t>
      </w:r>
      <w:ins w:id="1669" w:author="Master Repository Process" w:date="2021-08-28T09:46:00Z">
        <w:r>
          <w:t xml:space="preserve"> or</w:t>
        </w:r>
      </w:ins>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670" w:name="_Toc297726298"/>
      <w:bookmarkStart w:id="1671" w:name="_Toc297285328"/>
      <w:r>
        <w:rPr>
          <w:rStyle w:val="CharSectno"/>
        </w:rPr>
        <w:t>38K</w:t>
      </w:r>
      <w:r>
        <w:t>.</w:t>
      </w:r>
      <w:r>
        <w:tab/>
      </w:r>
      <w:del w:id="1672" w:author="Master Repository Process" w:date="2021-08-28T09:46:00Z">
        <w:r>
          <w:delText>Fishing for marron by use of</w:delText>
        </w:r>
      </w:del>
      <w:ins w:id="1673" w:author="Master Repository Process" w:date="2021-08-28T09:46:00Z">
        <w:r>
          <w:t>Marron fishing prohibited from</w:t>
        </w:r>
      </w:ins>
      <w:r>
        <w:t xml:space="preserve"> boats or by swimming or diving</w:t>
      </w:r>
      <w:bookmarkEnd w:id="1670"/>
      <w:bookmarkEnd w:id="1671"/>
    </w:p>
    <w:p>
      <w:pPr>
        <w:pStyle w:val="Subsection"/>
        <w:keepNext/>
      </w:pPr>
      <w:r>
        <w:tab/>
      </w:r>
      <w:r>
        <w:tab/>
        <w:t>A person must not fish for marron —</w:t>
      </w:r>
      <w:del w:id="1674" w:author="Master Repository Process" w:date="2021-08-28T09:46:00Z">
        <w:r>
          <w:delText xml:space="preserve"> </w:delText>
        </w:r>
      </w:del>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675" w:name="_Toc297285329"/>
      <w:bookmarkStart w:id="1676" w:name="_Toc297726299"/>
      <w:r>
        <w:rPr>
          <w:rStyle w:val="CharSectno"/>
        </w:rPr>
        <w:t>38L</w:t>
      </w:r>
      <w:r>
        <w:t>.</w:t>
      </w:r>
      <w:r>
        <w:tab/>
      </w:r>
      <w:del w:id="1677" w:author="Master Repository Process" w:date="2021-08-28T09:46:00Z">
        <w:r>
          <w:delText>Use of</w:delText>
        </w:r>
      </w:del>
      <w:ins w:id="1678" w:author="Master Repository Process" w:date="2021-08-28T09:46:00Z">
        <w:r>
          <w:t>Marron nets not to be transported in</w:t>
        </w:r>
      </w:ins>
      <w:r>
        <w:t xml:space="preserve"> boats </w:t>
      </w:r>
      <w:del w:id="1679" w:author="Master Repository Process" w:date="2021-08-28T09:46:00Z">
        <w:r>
          <w:delText>to transport marron nets</w:delText>
        </w:r>
      </w:del>
      <w:bookmarkEnd w:id="1675"/>
      <w:ins w:id="1680" w:author="Master Repository Process" w:date="2021-08-28T09:46:00Z">
        <w:r>
          <w:t>in most cases</w:t>
        </w:r>
      </w:ins>
      <w:bookmarkEnd w:id="1676"/>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681" w:name="_Toc189987896"/>
      <w:bookmarkStart w:id="1682" w:name="_Toc192041479"/>
      <w:bookmarkStart w:id="1683" w:name="_Toc199570713"/>
      <w:bookmarkStart w:id="1684" w:name="_Toc199738709"/>
      <w:bookmarkStart w:id="1685" w:name="_Toc199814810"/>
      <w:bookmarkStart w:id="1686" w:name="_Toc215040617"/>
      <w:bookmarkStart w:id="1687" w:name="_Toc215041062"/>
      <w:bookmarkStart w:id="1688" w:name="_Toc222129272"/>
      <w:bookmarkStart w:id="1689" w:name="_Toc222222977"/>
      <w:bookmarkStart w:id="1690" w:name="_Toc225914229"/>
      <w:bookmarkStart w:id="1691" w:name="_Toc231282274"/>
      <w:bookmarkStart w:id="1692" w:name="_Toc231282718"/>
      <w:bookmarkStart w:id="1693" w:name="_Toc234899305"/>
      <w:bookmarkStart w:id="1694" w:name="_Toc236632587"/>
      <w:bookmarkStart w:id="1695" w:name="_Toc236720200"/>
      <w:bookmarkStart w:id="1696" w:name="_Toc237764399"/>
      <w:bookmarkStart w:id="1697" w:name="_Toc238356023"/>
      <w:bookmarkStart w:id="1698" w:name="_Toc238368728"/>
      <w:bookmarkStart w:id="1699" w:name="_Toc238375681"/>
      <w:bookmarkStart w:id="1700" w:name="_Toc240339005"/>
      <w:bookmarkStart w:id="1701" w:name="_Toc241993511"/>
      <w:bookmarkStart w:id="1702" w:name="_Toc243192654"/>
      <w:bookmarkStart w:id="1703" w:name="_Toc243295355"/>
      <w:bookmarkStart w:id="1704" w:name="_Toc245112928"/>
      <w:bookmarkStart w:id="1705" w:name="_Toc245198090"/>
      <w:bookmarkStart w:id="1706" w:name="_Toc245198539"/>
      <w:bookmarkStart w:id="1707" w:name="_Toc245198988"/>
      <w:bookmarkStart w:id="1708" w:name="_Toc248122018"/>
      <w:bookmarkStart w:id="1709" w:name="_Toc248122469"/>
      <w:bookmarkStart w:id="1710" w:name="_Toc253670456"/>
      <w:bookmarkStart w:id="1711" w:name="_Toc253670906"/>
      <w:bookmarkStart w:id="1712" w:name="_Toc254942676"/>
      <w:bookmarkStart w:id="1713" w:name="_Toc254943129"/>
      <w:bookmarkStart w:id="1714" w:name="_Toc255475721"/>
      <w:bookmarkStart w:id="1715" w:name="_Toc256432042"/>
      <w:bookmarkStart w:id="1716" w:name="_Toc257720379"/>
      <w:bookmarkStart w:id="1717" w:name="_Toc257722061"/>
      <w:bookmarkStart w:id="1718" w:name="_Toc258335737"/>
      <w:bookmarkStart w:id="1719" w:name="_Toc260406179"/>
      <w:bookmarkStart w:id="1720" w:name="_Toc261271365"/>
      <w:bookmarkStart w:id="1721" w:name="_Toc262808047"/>
      <w:bookmarkStart w:id="1722" w:name="_Toc267572440"/>
      <w:bookmarkStart w:id="1723" w:name="_Toc270684189"/>
      <w:bookmarkStart w:id="1724" w:name="_Toc274214366"/>
      <w:bookmarkStart w:id="1725" w:name="_Toc274214815"/>
      <w:bookmarkStart w:id="1726" w:name="_Toc278976146"/>
      <w:bookmarkStart w:id="1727" w:name="_Toc286760469"/>
      <w:bookmarkStart w:id="1728" w:name="_Toc289080814"/>
      <w:bookmarkStart w:id="1729" w:name="_Toc290284008"/>
      <w:bookmarkStart w:id="1730" w:name="_Toc290642829"/>
      <w:bookmarkStart w:id="1731" w:name="_Toc290643278"/>
      <w:bookmarkStart w:id="1732" w:name="_Toc290643731"/>
      <w:bookmarkStart w:id="1733" w:name="_Toc294701548"/>
      <w:bookmarkStart w:id="1734" w:name="_Toc295199956"/>
      <w:bookmarkStart w:id="1735" w:name="_Toc296954397"/>
      <w:bookmarkStart w:id="1736" w:name="_Toc297276029"/>
      <w:bookmarkStart w:id="1737" w:name="_Toc297276481"/>
      <w:bookmarkStart w:id="1738" w:name="_Toc297276931"/>
      <w:bookmarkStart w:id="1739" w:name="_Toc297726300"/>
      <w:bookmarkStart w:id="1740" w:name="_Toc292377987"/>
      <w:bookmarkStart w:id="1741" w:name="_Toc297285330"/>
      <w:r>
        <w:t>Subdivision 3 — Closed season restrictions relating to marron</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Footnoteheading"/>
        <w:tabs>
          <w:tab w:val="left" w:pos="909"/>
        </w:tabs>
        <w:ind w:left="923" w:hanging="923"/>
      </w:pPr>
      <w:r>
        <w:tab/>
        <w:t>[Heading inserted in Gazette 29 Dec 2000 p. 7972.]</w:t>
      </w:r>
    </w:p>
    <w:p>
      <w:pPr>
        <w:pStyle w:val="Heading5"/>
      </w:pPr>
      <w:bookmarkStart w:id="1742" w:name="_Toc297726301"/>
      <w:bookmarkStart w:id="1743" w:name="_Toc297285331"/>
      <w:r>
        <w:rPr>
          <w:rStyle w:val="CharSectno"/>
        </w:rPr>
        <w:t>38M</w:t>
      </w:r>
      <w:r>
        <w:t>.</w:t>
      </w:r>
      <w:r>
        <w:tab/>
        <w:t xml:space="preserve">Closed season for </w:t>
      </w:r>
      <w:ins w:id="1744" w:author="Master Repository Process" w:date="2021-08-28T09:46:00Z">
        <w:r>
          <w:t xml:space="preserve">marron </w:t>
        </w:r>
      </w:ins>
      <w:r>
        <w:t>fishing</w:t>
      </w:r>
      <w:bookmarkEnd w:id="1742"/>
      <w:del w:id="1745" w:author="Master Repository Process" w:date="2021-08-28T09:46:00Z">
        <w:r>
          <w:delText xml:space="preserve"> for marron</w:delText>
        </w:r>
      </w:del>
      <w:bookmarkEnd w:id="174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746" w:name="_Toc297285332"/>
      <w:bookmarkStart w:id="1747" w:name="_Toc297726302"/>
      <w:r>
        <w:rPr>
          <w:rStyle w:val="CharSectno"/>
        </w:rPr>
        <w:t>38N</w:t>
      </w:r>
      <w:r>
        <w:t>.</w:t>
      </w:r>
      <w:r>
        <w:tab/>
      </w:r>
      <w:del w:id="1748" w:author="Master Repository Process" w:date="2021-08-28T09:46:00Z">
        <w:r>
          <w:delText>Removal of</w:delText>
        </w:r>
      </w:del>
      <w:ins w:id="1749" w:author="Master Repository Process" w:date="2021-08-28T09:46:00Z">
        <w:r>
          <w:t>Removing</w:t>
        </w:r>
      </w:ins>
      <w:r>
        <w:t xml:space="preserve"> marron </w:t>
      </w:r>
      <w:del w:id="1750" w:author="Master Repository Process" w:date="2021-08-28T09:46:00Z">
        <w:r>
          <w:delText xml:space="preserve">during closed season </w:delText>
        </w:r>
      </w:del>
      <w:r>
        <w:t>from private land</w:t>
      </w:r>
      <w:bookmarkEnd w:id="1746"/>
      <w:ins w:id="1751" w:author="Master Repository Process" w:date="2021-08-28T09:46:00Z">
        <w:r>
          <w:t xml:space="preserve"> in closed season</w:t>
        </w:r>
      </w:ins>
      <w:bookmarkEnd w:id="1747"/>
    </w:p>
    <w:p>
      <w:pPr>
        <w:pStyle w:val="Subsection"/>
      </w:pPr>
      <w:r>
        <w:tab/>
        <w:t>(1)</w:t>
      </w:r>
      <w:r>
        <w:tab/>
        <w:t>A person must not —</w:t>
      </w:r>
      <w:del w:id="1752" w:author="Master Repository Process" w:date="2021-08-28T09:46:00Z">
        <w:r>
          <w:delText xml:space="preserve"> </w:delText>
        </w:r>
      </w:del>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del w:id="1753" w:author="Master Repository Process" w:date="2021-08-28T09:46:00Z">
        <w:r>
          <w:delText xml:space="preserve"> </w:delText>
        </w:r>
      </w:del>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754" w:name="_Toc297726303"/>
      <w:bookmarkStart w:id="1755" w:name="_Toc297285333"/>
      <w:r>
        <w:rPr>
          <w:rStyle w:val="CharSectno"/>
        </w:rPr>
        <w:t>38O</w:t>
      </w:r>
      <w:r>
        <w:t>.</w:t>
      </w:r>
      <w:r>
        <w:tab/>
        <w:t>Possession of marron during non</w:t>
      </w:r>
      <w:r>
        <w:noBreakHyphen/>
        <w:t>possession period</w:t>
      </w:r>
      <w:bookmarkEnd w:id="1754"/>
      <w:bookmarkEnd w:id="175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del w:id="1756" w:author="Master Repository Process" w:date="2021-08-28T09:46:00Z">
        <w:r>
          <w:delText xml:space="preserve"> </w:delText>
        </w:r>
      </w:del>
    </w:p>
    <w:p>
      <w:pPr>
        <w:pStyle w:val="Indenta"/>
      </w:pPr>
      <w:r>
        <w:tab/>
        <w:t>(a)</w:t>
      </w:r>
      <w:r>
        <w:tab/>
        <w:t>had been sold by retail to the public, or were at any place for the purpose of being sold by retail to the public, or served as meals to the public, in, on or from the place;</w:t>
      </w:r>
      <w:ins w:id="1757" w:author="Master Repository Process" w:date="2021-08-28T09:46:00Z">
        <w:r>
          <w:t xml:space="preserve"> or</w:t>
        </w:r>
      </w:ins>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del w:id="1758" w:author="Master Repository Process" w:date="2021-08-28T09:46:00Z">
        <w:r>
          <w:delText xml:space="preserve"> </w:delText>
        </w:r>
      </w:del>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del w:id="1759" w:author="Master Repository Process" w:date="2021-08-28T09:46:00Z">
        <w:r>
          <w:delText xml:space="preserve"> </w:delText>
        </w:r>
      </w:del>
    </w:p>
    <w:p>
      <w:pPr>
        <w:pStyle w:val="Footnotesection"/>
        <w:ind w:left="890" w:hanging="890"/>
      </w:pPr>
      <w:r>
        <w:tab/>
        <w:t>[Regulation 38O inserted in Gazette 29 Dec 2000 p. 7973; amended in Gazette 29 Dec 2006 p. 5890; 13 Oct 2009 p. 4032.]</w:t>
      </w:r>
    </w:p>
    <w:p>
      <w:pPr>
        <w:pStyle w:val="Heading3"/>
      </w:pPr>
      <w:bookmarkStart w:id="1760" w:name="_Toc189987900"/>
      <w:bookmarkStart w:id="1761" w:name="_Toc192041483"/>
      <w:bookmarkStart w:id="1762" w:name="_Toc199570717"/>
      <w:bookmarkStart w:id="1763" w:name="_Toc199738713"/>
      <w:bookmarkStart w:id="1764" w:name="_Toc199814814"/>
      <w:bookmarkStart w:id="1765" w:name="_Toc215040621"/>
      <w:bookmarkStart w:id="1766" w:name="_Toc215041066"/>
      <w:bookmarkStart w:id="1767" w:name="_Toc222129276"/>
      <w:bookmarkStart w:id="1768" w:name="_Toc222222981"/>
      <w:bookmarkStart w:id="1769" w:name="_Toc225914233"/>
      <w:bookmarkStart w:id="1770" w:name="_Toc231282278"/>
      <w:bookmarkStart w:id="1771" w:name="_Toc231282722"/>
      <w:bookmarkStart w:id="1772" w:name="_Toc234899309"/>
      <w:bookmarkStart w:id="1773" w:name="_Toc236632591"/>
      <w:bookmarkStart w:id="1774" w:name="_Toc236720204"/>
      <w:bookmarkStart w:id="1775" w:name="_Toc237764403"/>
      <w:bookmarkStart w:id="1776" w:name="_Toc238356027"/>
      <w:bookmarkStart w:id="1777" w:name="_Toc238368732"/>
      <w:bookmarkStart w:id="1778" w:name="_Toc238375685"/>
      <w:bookmarkStart w:id="1779" w:name="_Toc240339009"/>
      <w:bookmarkStart w:id="1780" w:name="_Toc241993515"/>
      <w:bookmarkStart w:id="1781" w:name="_Toc243192658"/>
      <w:bookmarkStart w:id="1782" w:name="_Toc243295359"/>
      <w:bookmarkStart w:id="1783" w:name="_Toc245112932"/>
      <w:bookmarkStart w:id="1784" w:name="_Toc245198094"/>
      <w:bookmarkStart w:id="1785" w:name="_Toc245198543"/>
      <w:bookmarkStart w:id="1786" w:name="_Toc245198992"/>
      <w:bookmarkStart w:id="1787" w:name="_Toc248122022"/>
      <w:bookmarkStart w:id="1788" w:name="_Toc248122473"/>
      <w:bookmarkStart w:id="1789" w:name="_Toc253670460"/>
      <w:bookmarkStart w:id="1790" w:name="_Toc253670910"/>
      <w:bookmarkStart w:id="1791" w:name="_Toc254942680"/>
      <w:bookmarkStart w:id="1792" w:name="_Toc254943133"/>
      <w:bookmarkStart w:id="1793" w:name="_Toc255475725"/>
      <w:bookmarkStart w:id="1794" w:name="_Toc256432046"/>
      <w:bookmarkStart w:id="1795" w:name="_Toc257720383"/>
      <w:bookmarkStart w:id="1796" w:name="_Toc257722065"/>
      <w:bookmarkStart w:id="1797" w:name="_Toc258335741"/>
      <w:bookmarkStart w:id="1798" w:name="_Toc260406183"/>
      <w:bookmarkStart w:id="1799" w:name="_Toc261271369"/>
      <w:bookmarkStart w:id="1800" w:name="_Toc262808051"/>
      <w:bookmarkStart w:id="1801" w:name="_Toc267572444"/>
      <w:bookmarkStart w:id="1802" w:name="_Toc270684193"/>
      <w:bookmarkStart w:id="1803" w:name="_Toc274214370"/>
      <w:bookmarkStart w:id="1804" w:name="_Toc274214819"/>
      <w:bookmarkStart w:id="1805" w:name="_Toc278976150"/>
      <w:bookmarkStart w:id="1806" w:name="_Toc286760473"/>
      <w:bookmarkStart w:id="1807" w:name="_Toc289080818"/>
      <w:bookmarkStart w:id="1808" w:name="_Toc290284012"/>
      <w:bookmarkStart w:id="1809" w:name="_Toc290642833"/>
      <w:bookmarkStart w:id="1810" w:name="_Toc290643282"/>
      <w:bookmarkStart w:id="1811" w:name="_Toc290643735"/>
      <w:bookmarkStart w:id="1812" w:name="_Toc294701552"/>
      <w:bookmarkStart w:id="1813" w:name="_Toc295199960"/>
      <w:bookmarkStart w:id="1814" w:name="_Toc296954401"/>
      <w:bookmarkStart w:id="1815" w:name="_Toc297276033"/>
      <w:bookmarkStart w:id="1816" w:name="_Toc297276485"/>
      <w:bookmarkStart w:id="1817" w:name="_Toc297276935"/>
      <w:bookmarkStart w:id="1818" w:name="_Toc297726304"/>
      <w:bookmarkStart w:id="1819" w:name="_Toc292377991"/>
      <w:bookmarkStart w:id="1820" w:name="_Toc297285334"/>
      <w:r>
        <w:rPr>
          <w:rStyle w:val="CharDivNo"/>
        </w:rPr>
        <w:t>Division 6</w:t>
      </w:r>
      <w:r>
        <w:rPr>
          <w:snapToGrid w:val="0"/>
        </w:rPr>
        <w:t> — </w:t>
      </w:r>
      <w:r>
        <w:rPr>
          <w:rStyle w:val="CharDivText"/>
        </w:rPr>
        <w:t>Requirements relating to the taking of certain fish</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del w:id="1821" w:author="Master Repository Process" w:date="2021-08-28T09:46:00Z">
        <w:r>
          <w:rPr>
            <w:rStyle w:val="CharDivText"/>
          </w:rPr>
          <w:delText xml:space="preserve"> </w:delText>
        </w:r>
      </w:del>
    </w:p>
    <w:p>
      <w:pPr>
        <w:pStyle w:val="Heading5"/>
        <w:rPr>
          <w:snapToGrid w:val="0"/>
        </w:rPr>
      </w:pPr>
      <w:bookmarkStart w:id="1822" w:name="_Toc297285335"/>
      <w:bookmarkStart w:id="1823" w:name="_Toc297726305"/>
      <w:r>
        <w:rPr>
          <w:rStyle w:val="CharSectno"/>
        </w:rPr>
        <w:t>39</w:t>
      </w:r>
      <w:r>
        <w:rPr>
          <w:snapToGrid w:val="0"/>
        </w:rPr>
        <w:t>.</w:t>
      </w:r>
      <w:r>
        <w:rPr>
          <w:snapToGrid w:val="0"/>
        </w:rPr>
        <w:tab/>
      </w:r>
      <w:del w:id="1824" w:author="Master Repository Process" w:date="2021-08-28T09:46:00Z">
        <w:r>
          <w:rPr>
            <w:snapToGrid w:val="0"/>
          </w:rPr>
          <w:delText>Fishing</w:delText>
        </w:r>
      </w:del>
      <w:ins w:id="1825" w:author="Master Repository Process" w:date="2021-08-28T09:46:00Z">
        <w:r>
          <w:rPr>
            <w:snapToGrid w:val="0"/>
          </w:rPr>
          <w:t>Prawns, permitted ways to fish</w:t>
        </w:r>
      </w:ins>
      <w:r>
        <w:rPr>
          <w:snapToGrid w:val="0"/>
        </w:rPr>
        <w:t xml:space="preserve"> for </w:t>
      </w:r>
      <w:del w:id="1826" w:author="Master Repository Process" w:date="2021-08-28T09:46:00Z">
        <w:r>
          <w:rPr>
            <w:snapToGrid w:val="0"/>
          </w:rPr>
          <w:delText xml:space="preserve">prawns </w:delText>
        </w:r>
      </w:del>
      <w:r>
        <w:rPr>
          <w:snapToGrid w:val="0"/>
        </w:rPr>
        <w:t xml:space="preserve">by </w:t>
      </w:r>
      <w:del w:id="1827" w:author="Master Repository Process" w:date="2021-08-28T09:46:00Z">
        <w:r>
          <w:rPr>
            <w:snapToGrid w:val="0"/>
          </w:rPr>
          <w:delText>person other than holder of commercial fishing licence</w:delText>
        </w:r>
        <w:bookmarkEnd w:id="1822"/>
        <w:r>
          <w:rPr>
            <w:snapToGrid w:val="0"/>
          </w:rPr>
          <w:delText xml:space="preserve"> </w:delText>
        </w:r>
      </w:del>
      <w:ins w:id="1828" w:author="Master Repository Process" w:date="2021-08-28T09:46:00Z">
        <w:r>
          <w:rPr>
            <w:snapToGrid w:val="0"/>
          </w:rPr>
          <w:t>recreational fishers</w:t>
        </w:r>
      </w:ins>
      <w:bookmarkEnd w:id="182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del w:id="1829" w:author="Master Repository Process" w:date="2021-08-28T09:46:00Z">
        <w:r>
          <w:rPr>
            <w:snapToGrid w:val="0"/>
          </w:rPr>
          <w:delText> </w:delText>
        </w:r>
      </w:del>
    </w:p>
    <w:p>
      <w:pPr>
        <w:pStyle w:val="Indenta"/>
        <w:rPr>
          <w:snapToGrid w:val="0"/>
        </w:rPr>
      </w:pPr>
      <w:r>
        <w:rPr>
          <w:snapToGrid w:val="0"/>
        </w:rPr>
        <w:tab/>
        <w:t>(a)</w:t>
      </w:r>
      <w:r>
        <w:rPr>
          <w:snapToGrid w:val="0"/>
        </w:rPr>
        <w:tab/>
        <w:t>a single hand dip net;</w:t>
      </w:r>
      <w:ins w:id="1830" w:author="Master Repository Process" w:date="2021-08-28T09:46:00Z">
        <w:r>
          <w:rPr>
            <w:snapToGrid w:val="0"/>
          </w:rPr>
          <w:t xml:space="preserve"> or</w:t>
        </w:r>
      </w:ins>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del w:id="1831" w:author="Master Repository Process" w:date="2021-08-28T09:46:00Z">
        <w:r>
          <w:rPr>
            <w:snapToGrid w:val="0"/>
          </w:rPr>
          <w:delText xml:space="preserve"> </w:delText>
        </w:r>
      </w:del>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832" w:name="_Toc297726306"/>
      <w:bookmarkStart w:id="1833" w:name="_Toc297285336"/>
      <w:r>
        <w:rPr>
          <w:rStyle w:val="CharSectno"/>
        </w:rPr>
        <w:t>40</w:t>
      </w:r>
      <w:r>
        <w:rPr>
          <w:snapToGrid w:val="0"/>
        </w:rPr>
        <w:t>.</w:t>
      </w:r>
      <w:r>
        <w:rPr>
          <w:snapToGrid w:val="0"/>
        </w:rPr>
        <w:tab/>
      </w:r>
      <w:del w:id="1834" w:author="Master Repository Process" w:date="2021-08-28T09:46:00Z">
        <w:r>
          <w:rPr>
            <w:snapToGrid w:val="0"/>
          </w:rPr>
          <w:delText>Fishing</w:delText>
        </w:r>
      </w:del>
      <w:ins w:id="1835" w:author="Master Repository Process" w:date="2021-08-28T09:46:00Z">
        <w:r>
          <w:rPr>
            <w:snapToGrid w:val="0"/>
          </w:rPr>
          <w:t>Cherabin, permitted ways to fish</w:t>
        </w:r>
      </w:ins>
      <w:r>
        <w:rPr>
          <w:snapToGrid w:val="0"/>
        </w:rPr>
        <w:t xml:space="preserve"> for</w:t>
      </w:r>
      <w:bookmarkEnd w:id="1832"/>
      <w:del w:id="1836" w:author="Master Repository Process" w:date="2021-08-28T09:46:00Z">
        <w:r>
          <w:rPr>
            <w:snapToGrid w:val="0"/>
          </w:rPr>
          <w:delText xml:space="preserve"> cherabin</w:delText>
        </w:r>
        <w:bookmarkEnd w:id="1833"/>
        <w:r>
          <w:rPr>
            <w:snapToGrid w:val="0"/>
          </w:rPr>
          <w:delText xml:space="preserve"> </w:delText>
        </w:r>
      </w:del>
    </w:p>
    <w:p>
      <w:pPr>
        <w:pStyle w:val="Subsection"/>
        <w:rPr>
          <w:snapToGrid w:val="0"/>
        </w:rPr>
      </w:pPr>
      <w:r>
        <w:rPr>
          <w:snapToGrid w:val="0"/>
        </w:rPr>
        <w:tab/>
      </w:r>
      <w:r>
        <w:rPr>
          <w:snapToGrid w:val="0"/>
        </w:rPr>
        <w:tab/>
        <w:t>A person must not fish for cherabin by means of using any fishing gear other than —</w:t>
      </w:r>
      <w:del w:id="1837" w:author="Master Repository Process" w:date="2021-08-28T09:46:00Z">
        <w:r>
          <w:rPr>
            <w:snapToGrid w:val="0"/>
          </w:rPr>
          <w:delText> </w:delText>
        </w:r>
      </w:del>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w:t>
      </w:r>
      <w:del w:id="1838" w:author="Master Repository Process" w:date="2021-08-28T09:46:00Z">
        <w:r>
          <w:delText>metres</w:delText>
        </w:r>
      </w:del>
      <w:ins w:id="1839" w:author="Master Repository Process" w:date="2021-08-28T09:46:00Z">
        <w:r>
          <w:t>m</w:t>
        </w:r>
      </w:ins>
      <w:r>
        <w:t xml:space="preserve"> measured from the centre retrieval line to the lead line and a mesh of not more than 25 </w:t>
      </w:r>
      <w:del w:id="1840" w:author="Master Repository Process" w:date="2021-08-28T09:46:00Z">
        <w:r>
          <w:delText>millimetres</w:delText>
        </w:r>
      </w:del>
      <w:ins w:id="1841" w:author="Master Repository Process" w:date="2021-08-28T09:46:00Z">
        <w:r>
          <w:t>mm</w:t>
        </w:r>
      </w:ins>
      <w:r>
        <w:t>,</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del w:id="1842" w:author="Master Repository Process" w:date="2021-08-28T09:46:00Z"/>
          <w:snapToGrid w:val="0"/>
        </w:rPr>
      </w:pPr>
      <w:bookmarkStart w:id="1843" w:name="_Toc297285337"/>
      <w:del w:id="1844" w:author="Master Repository Process" w:date="2021-08-28T09:46:00Z">
        <w:r>
          <w:rPr>
            <w:rStyle w:val="CharSectno"/>
          </w:rPr>
          <w:delText>41</w:delText>
        </w:r>
        <w:r>
          <w:rPr>
            <w:snapToGrid w:val="0"/>
          </w:rPr>
          <w:delText>.</w:delText>
        </w:r>
        <w:r>
          <w:rPr>
            <w:snapToGrid w:val="0"/>
          </w:rPr>
          <w:tab/>
          <w:delText>Shucking of abalone by person other than holder of commercial fishing licence</w:delText>
        </w:r>
        <w:bookmarkEnd w:id="1843"/>
        <w:r>
          <w:rPr>
            <w:snapToGrid w:val="0"/>
          </w:rPr>
          <w:delText xml:space="preserve"> </w:delText>
        </w:r>
      </w:del>
    </w:p>
    <w:p>
      <w:pPr>
        <w:pStyle w:val="Heading5"/>
        <w:rPr>
          <w:ins w:id="1845" w:author="Master Repository Process" w:date="2021-08-28T09:46:00Z"/>
          <w:snapToGrid w:val="0"/>
        </w:rPr>
      </w:pPr>
      <w:bookmarkStart w:id="1846" w:name="_Toc297726307"/>
      <w:ins w:id="1847" w:author="Master Repository Process" w:date="2021-08-28T09:46:00Z">
        <w:r>
          <w:rPr>
            <w:rStyle w:val="CharSectno"/>
          </w:rPr>
          <w:t>41</w:t>
        </w:r>
        <w:r>
          <w:rPr>
            <w:snapToGrid w:val="0"/>
          </w:rPr>
          <w:t>.</w:t>
        </w:r>
        <w:r>
          <w:rPr>
            <w:snapToGrid w:val="0"/>
          </w:rPr>
          <w:tab/>
          <w:t>Abalone, shucking of by recreational fishers</w:t>
        </w:r>
        <w:bookmarkEnd w:id="1846"/>
      </w:ins>
    </w:p>
    <w:p>
      <w:pPr>
        <w:pStyle w:val="Subsection"/>
        <w:rPr>
          <w:snapToGrid w:val="0"/>
        </w:rPr>
      </w:pPr>
      <w:r>
        <w:rPr>
          <w:snapToGrid w:val="0"/>
        </w:rPr>
        <w:tab/>
        <w:t>(1)</w:t>
      </w:r>
      <w:r>
        <w:rPr>
          <w:snapToGrid w:val="0"/>
        </w:rPr>
        <w:tab/>
        <w:t>Subject to subregulation (2), a person, other than the holder of a commercial fishing licence, must not —</w:t>
      </w:r>
      <w:del w:id="1848" w:author="Master Repository Process" w:date="2021-08-28T09:46:00Z">
        <w:r>
          <w:rPr>
            <w:snapToGrid w:val="0"/>
          </w:rPr>
          <w:delText> </w:delText>
        </w:r>
      </w:del>
    </w:p>
    <w:p>
      <w:pPr>
        <w:pStyle w:val="Indenta"/>
        <w:rPr>
          <w:snapToGrid w:val="0"/>
        </w:rPr>
      </w:pPr>
      <w:r>
        <w:rPr>
          <w:snapToGrid w:val="0"/>
        </w:rPr>
        <w:tab/>
        <w:t>(a)</w:t>
      </w:r>
      <w:r>
        <w:rPr>
          <w:snapToGrid w:val="0"/>
        </w:rPr>
        <w:tab/>
        <w:t xml:space="preserve">on the seaward side of the high water mark, or within 200 </w:t>
      </w:r>
      <w:del w:id="1849" w:author="Master Repository Process" w:date="2021-08-28T09:46:00Z">
        <w:r>
          <w:rPr>
            <w:snapToGrid w:val="0"/>
          </w:rPr>
          <w:delText>metres</w:delText>
        </w:r>
      </w:del>
      <w:ins w:id="1850" w:author="Master Repository Process" w:date="2021-08-28T09:46:00Z">
        <w:r>
          <w:rPr>
            <w:snapToGrid w:val="0"/>
          </w:rPr>
          <w:t>m</w:t>
        </w:r>
      </w:ins>
      <w:r>
        <w:rPr>
          <w:snapToGrid w:val="0"/>
        </w:rPr>
        <w:t xml:space="preserve"> of, and on the landward side of, the high water mark —</w:t>
      </w:r>
      <w:del w:id="1851" w:author="Master Repository Process" w:date="2021-08-28T09:46:00Z">
        <w:r>
          <w:rPr>
            <w:snapToGrid w:val="0"/>
          </w:rPr>
          <w:delText> </w:delText>
        </w:r>
      </w:del>
    </w:p>
    <w:p>
      <w:pPr>
        <w:pStyle w:val="Indenti"/>
        <w:rPr>
          <w:snapToGrid w:val="0"/>
        </w:rPr>
      </w:pPr>
      <w:r>
        <w:rPr>
          <w:snapToGrid w:val="0"/>
        </w:rPr>
        <w:tab/>
        <w:t>(i)</w:t>
      </w:r>
      <w:r>
        <w:rPr>
          <w:snapToGrid w:val="0"/>
        </w:rPr>
        <w:tab/>
        <w:t>remove the shell, or cause or permit the shell to be removed, from an abalone; or</w:t>
      </w:r>
      <w:del w:id="1852" w:author="Master Repository Process" w:date="2021-08-28T09:46:00Z">
        <w:r>
          <w:rPr>
            <w:snapToGrid w:val="0"/>
          </w:rPr>
          <w:delText xml:space="preserve"> </w:delText>
        </w:r>
      </w:del>
    </w:p>
    <w:p>
      <w:pPr>
        <w:pStyle w:val="Indenti"/>
        <w:rPr>
          <w:snapToGrid w:val="0"/>
        </w:rPr>
      </w:pPr>
      <w:r>
        <w:rPr>
          <w:snapToGrid w:val="0"/>
        </w:rPr>
        <w:tab/>
        <w:t>(ii)</w:t>
      </w:r>
      <w:r>
        <w:rPr>
          <w:snapToGrid w:val="0"/>
        </w:rPr>
        <w:tab/>
        <w:t>be in possession of an abalone from which the shell has been removed;</w:t>
      </w:r>
      <w:del w:id="1853" w:author="Master Repository Process" w:date="2021-08-28T09:46: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w:t>
      </w:r>
      <w:del w:id="1854" w:author="Master Repository Process" w:date="2021-08-28T09:46:00Z">
        <w:r>
          <w:rPr>
            <w:snapToGrid w:val="0"/>
          </w:rPr>
          <w:delText>metres</w:delText>
        </w:r>
      </w:del>
      <w:ins w:id="1855" w:author="Master Repository Process" w:date="2021-08-28T09:46:00Z">
        <w:r>
          <w:rPr>
            <w:snapToGrid w:val="0"/>
          </w:rPr>
          <w:t>m</w:t>
        </w:r>
      </w:ins>
      <w:r>
        <w:rPr>
          <w:snapToGrid w:val="0"/>
        </w:rPr>
        <w:t xml:space="preserve">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w:t>
            </w:r>
            <w:del w:id="1856" w:author="Master Repository Process" w:date="2021-08-28T09:46:00Z">
              <w:r>
                <w:rPr>
                  <w:snapToGrid w:val="0"/>
                  <w:sz w:val="22"/>
                </w:rPr>
                <w:delText>metres</w:delText>
              </w:r>
            </w:del>
            <w:ins w:id="1857" w:author="Master Repository Process" w:date="2021-08-28T09:46:00Z">
              <w:r>
                <w:rPr>
                  <w:snapToGrid w:val="0"/>
                  <w:sz w:val="22"/>
                </w:rPr>
                <w:t>m</w:t>
              </w:r>
            </w:ins>
            <w:r>
              <w:rPr>
                <w:snapToGrid w:val="0"/>
                <w:sz w:val="22"/>
              </w:rPr>
              <w:t xml:space="preserve">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del w:id="1858" w:author="Master Repository Process" w:date="2021-08-28T09:46:00Z"/>
          <w:snapToGrid w:val="0"/>
        </w:rPr>
      </w:pPr>
      <w:bookmarkStart w:id="1859" w:name="_Toc297285338"/>
      <w:del w:id="1860" w:author="Master Repository Process" w:date="2021-08-28T09:46:00Z">
        <w:r>
          <w:rPr>
            <w:rStyle w:val="CharSectno"/>
          </w:rPr>
          <w:delText>42</w:delText>
        </w:r>
        <w:r>
          <w:rPr>
            <w:snapToGrid w:val="0"/>
          </w:rPr>
          <w:delText>.</w:delText>
        </w:r>
        <w:r>
          <w:rPr>
            <w:snapToGrid w:val="0"/>
          </w:rPr>
          <w:tab/>
          <w:delText>Shucking of molluscs by person other than holder of commercial fishing licence</w:delText>
        </w:r>
        <w:bookmarkEnd w:id="1859"/>
        <w:r>
          <w:rPr>
            <w:snapToGrid w:val="0"/>
          </w:rPr>
          <w:delText xml:space="preserve"> </w:delText>
        </w:r>
      </w:del>
    </w:p>
    <w:p>
      <w:pPr>
        <w:pStyle w:val="Heading5"/>
        <w:rPr>
          <w:ins w:id="1861" w:author="Master Repository Process" w:date="2021-08-28T09:46:00Z"/>
          <w:snapToGrid w:val="0"/>
        </w:rPr>
      </w:pPr>
      <w:bookmarkStart w:id="1862" w:name="_Toc297726308"/>
      <w:ins w:id="1863" w:author="Master Repository Process" w:date="2021-08-28T09:46:00Z">
        <w:r>
          <w:rPr>
            <w:rStyle w:val="CharSectno"/>
          </w:rPr>
          <w:t>42</w:t>
        </w:r>
        <w:r>
          <w:rPr>
            <w:snapToGrid w:val="0"/>
          </w:rPr>
          <w:t>.</w:t>
        </w:r>
        <w:r>
          <w:rPr>
            <w:snapToGrid w:val="0"/>
          </w:rPr>
          <w:tab/>
          <w:t>Molluscs, shucking of by recreational fishers</w:t>
        </w:r>
        <w:bookmarkEnd w:id="1862"/>
      </w:ins>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del w:id="1864" w:author="Master Repository Process" w:date="2021-08-28T09:46:00Z">
        <w:r>
          <w:rPr>
            <w:snapToGrid w:val="0"/>
          </w:rPr>
          <w:delText> </w:delText>
        </w:r>
      </w:del>
    </w:p>
    <w:p>
      <w:pPr>
        <w:pStyle w:val="Indenta"/>
        <w:rPr>
          <w:snapToGrid w:val="0"/>
        </w:rPr>
      </w:pPr>
      <w:r>
        <w:rPr>
          <w:snapToGrid w:val="0"/>
        </w:rPr>
        <w:tab/>
        <w:t>(a)</w:t>
      </w:r>
      <w:r>
        <w:rPr>
          <w:snapToGrid w:val="0"/>
        </w:rPr>
        <w:tab/>
        <w:t>on the seaward side of the high water mark, or within 200 </w:t>
      </w:r>
      <w:del w:id="1865" w:author="Master Repository Process" w:date="2021-08-28T09:46:00Z">
        <w:r>
          <w:rPr>
            <w:snapToGrid w:val="0"/>
          </w:rPr>
          <w:delText>metres</w:delText>
        </w:r>
      </w:del>
      <w:ins w:id="1866" w:author="Master Repository Process" w:date="2021-08-28T09:46:00Z">
        <w:r>
          <w:rPr>
            <w:snapToGrid w:val="0"/>
          </w:rPr>
          <w:t>m</w:t>
        </w:r>
      </w:ins>
      <w:r>
        <w:rPr>
          <w:snapToGrid w:val="0"/>
        </w:rPr>
        <w:t xml:space="preserve"> of, and on the landward side of, the high water mark —</w:t>
      </w:r>
      <w:del w:id="1867" w:author="Master Repository Process" w:date="2021-08-28T09:46:00Z">
        <w:r>
          <w:rPr>
            <w:snapToGrid w:val="0"/>
          </w:rPr>
          <w:delText> </w:delText>
        </w:r>
      </w:del>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del w:id="1868" w:author="Master Repository Process" w:date="2021-08-28T09:46: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869" w:name="_Toc297285339"/>
      <w:bookmarkStart w:id="1870" w:name="_Toc297726309"/>
      <w:r>
        <w:rPr>
          <w:rStyle w:val="CharSectno"/>
        </w:rPr>
        <w:t>43</w:t>
      </w:r>
      <w:r>
        <w:rPr>
          <w:snapToGrid w:val="0"/>
        </w:rPr>
        <w:t>.</w:t>
      </w:r>
      <w:r>
        <w:rPr>
          <w:snapToGrid w:val="0"/>
        </w:rPr>
        <w:tab/>
      </w:r>
      <w:del w:id="1871" w:author="Master Repository Process" w:date="2021-08-28T09:46:00Z">
        <w:r>
          <w:rPr>
            <w:snapToGrid w:val="0"/>
          </w:rPr>
          <w:delText>Obstruction or interference</w:delText>
        </w:r>
      </w:del>
      <w:ins w:id="1872" w:author="Master Repository Process" w:date="2021-08-28T09:46:00Z">
        <w:r>
          <w:rPr>
            <w:snapToGrid w:val="0"/>
          </w:rPr>
          <w:t>Trout, interfering</w:t>
        </w:r>
      </w:ins>
      <w:r>
        <w:rPr>
          <w:snapToGrid w:val="0"/>
        </w:rPr>
        <w:t xml:space="preserve"> with </w:t>
      </w:r>
      <w:del w:id="1873" w:author="Master Repository Process" w:date="2021-08-28T09:46:00Z">
        <w:r>
          <w:rPr>
            <w:snapToGrid w:val="0"/>
          </w:rPr>
          <w:delText>trout</w:delText>
        </w:r>
        <w:bookmarkEnd w:id="1869"/>
        <w:r>
          <w:rPr>
            <w:snapToGrid w:val="0"/>
          </w:rPr>
          <w:delText xml:space="preserve"> </w:delText>
        </w:r>
      </w:del>
      <w:ins w:id="1874" w:author="Master Repository Process" w:date="2021-08-28T09:46:00Z">
        <w:r>
          <w:rPr>
            <w:snapToGrid w:val="0"/>
          </w:rPr>
          <w:t>etc.</w:t>
        </w:r>
      </w:ins>
      <w:bookmarkEnd w:id="1870"/>
    </w:p>
    <w:p>
      <w:pPr>
        <w:pStyle w:val="Subsection"/>
        <w:rPr>
          <w:snapToGrid w:val="0"/>
        </w:rPr>
      </w:pPr>
      <w:r>
        <w:rPr>
          <w:snapToGrid w:val="0"/>
        </w:rPr>
        <w:tab/>
      </w:r>
      <w:r>
        <w:rPr>
          <w:snapToGrid w:val="0"/>
        </w:rPr>
        <w:tab/>
        <w:t>Unless authorised to do so under an authorisation, a person must not —</w:t>
      </w:r>
      <w:del w:id="1875" w:author="Master Repository Process" w:date="2021-08-28T09:46:00Z">
        <w:r>
          <w:rPr>
            <w:snapToGrid w:val="0"/>
          </w:rPr>
          <w:delText> </w:delText>
        </w:r>
      </w:del>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876" w:name="_Toc297285340"/>
      <w:bookmarkStart w:id="1877" w:name="_Toc297726310"/>
      <w:r>
        <w:rPr>
          <w:rStyle w:val="CharSectno"/>
        </w:rPr>
        <w:t>44</w:t>
      </w:r>
      <w:r>
        <w:rPr>
          <w:snapToGrid w:val="0"/>
        </w:rPr>
        <w:t>.</w:t>
      </w:r>
      <w:r>
        <w:rPr>
          <w:snapToGrid w:val="0"/>
        </w:rPr>
        <w:tab/>
      </w:r>
      <w:del w:id="1878" w:author="Master Repository Process" w:date="2021-08-28T09:46:00Z">
        <w:r>
          <w:rPr>
            <w:snapToGrid w:val="0"/>
          </w:rPr>
          <w:delText>Fishing for barramundi, brown or rainbow</w:delText>
        </w:r>
      </w:del>
      <w:ins w:id="1879" w:author="Master Repository Process" w:date="2021-08-28T09:46:00Z">
        <w:r>
          <w:rPr>
            <w:snapToGrid w:val="0"/>
          </w:rPr>
          <w:t>Barramundi,</w:t>
        </w:r>
      </w:ins>
      <w:r>
        <w:rPr>
          <w:snapToGrid w:val="0"/>
        </w:rPr>
        <w:t xml:space="preserve"> trout, freshwater cobbler or redfin perch</w:t>
      </w:r>
      <w:bookmarkEnd w:id="1876"/>
      <w:del w:id="1880" w:author="Master Repository Process" w:date="2021-08-28T09:46:00Z">
        <w:r>
          <w:rPr>
            <w:snapToGrid w:val="0"/>
          </w:rPr>
          <w:delText xml:space="preserve"> </w:delText>
        </w:r>
      </w:del>
      <w:ins w:id="1881" w:author="Master Repository Process" w:date="2021-08-28T09:46:00Z">
        <w:r>
          <w:rPr>
            <w:snapToGrid w:val="0"/>
          </w:rPr>
          <w:t>, permitted ways to fish for</w:t>
        </w:r>
      </w:ins>
      <w:bookmarkEnd w:id="1877"/>
    </w:p>
    <w:p>
      <w:pPr>
        <w:pStyle w:val="Subsection"/>
        <w:rPr>
          <w:snapToGrid w:val="0"/>
        </w:rPr>
      </w:pPr>
      <w:r>
        <w:rPr>
          <w:snapToGrid w:val="0"/>
        </w:rPr>
        <w:tab/>
      </w:r>
      <w:r>
        <w:rPr>
          <w:snapToGrid w:val="0"/>
        </w:rPr>
        <w:tab/>
        <w:t>Unless the person is authorised to do so under an authorisation, a person must not fish for —</w:t>
      </w:r>
      <w:del w:id="1882" w:author="Master Repository Process" w:date="2021-08-28T09:46:00Z">
        <w:r>
          <w:rPr>
            <w:snapToGrid w:val="0"/>
          </w:rPr>
          <w:delText> </w:delText>
        </w:r>
      </w:del>
    </w:p>
    <w:p>
      <w:pPr>
        <w:pStyle w:val="Indenta"/>
        <w:rPr>
          <w:snapToGrid w:val="0"/>
        </w:rPr>
      </w:pPr>
      <w:r>
        <w:rPr>
          <w:snapToGrid w:val="0"/>
        </w:rPr>
        <w:tab/>
        <w:t>(a)</w:t>
      </w:r>
      <w:r>
        <w:rPr>
          <w:snapToGrid w:val="0"/>
        </w:rPr>
        <w:tab/>
        <w:t>barramundi;</w:t>
      </w:r>
      <w:ins w:id="1883" w:author="Master Repository Process" w:date="2021-08-28T09:46:00Z">
        <w:r>
          <w:rPr>
            <w:snapToGrid w:val="0"/>
          </w:rPr>
          <w:t xml:space="preserve"> or</w:t>
        </w:r>
      </w:ins>
    </w:p>
    <w:p>
      <w:pPr>
        <w:pStyle w:val="Indenta"/>
        <w:rPr>
          <w:snapToGrid w:val="0"/>
        </w:rPr>
      </w:pPr>
      <w:r>
        <w:rPr>
          <w:snapToGrid w:val="0"/>
        </w:rPr>
        <w:tab/>
        <w:t>(b)</w:t>
      </w:r>
      <w:r>
        <w:rPr>
          <w:snapToGrid w:val="0"/>
        </w:rPr>
        <w:tab/>
        <w:t>brown trout;</w:t>
      </w:r>
      <w:ins w:id="1884" w:author="Master Repository Process" w:date="2021-08-28T09:46:00Z">
        <w:r>
          <w:rPr>
            <w:snapToGrid w:val="0"/>
          </w:rPr>
          <w:t xml:space="preserve"> or</w:t>
        </w:r>
      </w:ins>
    </w:p>
    <w:p>
      <w:pPr>
        <w:pStyle w:val="Indenta"/>
        <w:rPr>
          <w:snapToGrid w:val="0"/>
        </w:rPr>
      </w:pPr>
      <w:r>
        <w:rPr>
          <w:snapToGrid w:val="0"/>
        </w:rPr>
        <w:tab/>
        <w:t>(c)</w:t>
      </w:r>
      <w:r>
        <w:rPr>
          <w:snapToGrid w:val="0"/>
        </w:rPr>
        <w:tab/>
        <w:t>freshwater cobbler;</w:t>
      </w:r>
      <w:ins w:id="1885" w:author="Master Repository Process" w:date="2021-08-28T09:46:00Z">
        <w:r>
          <w:rPr>
            <w:snapToGrid w:val="0"/>
          </w:rPr>
          <w:t xml:space="preserve"> or</w:t>
        </w:r>
      </w:ins>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886" w:name="_Toc297285341"/>
      <w:bookmarkStart w:id="1887" w:name="_Toc297726311"/>
      <w:r>
        <w:rPr>
          <w:rStyle w:val="CharSectno"/>
        </w:rPr>
        <w:t>44A</w:t>
      </w:r>
      <w:r>
        <w:t>.</w:t>
      </w:r>
      <w:r>
        <w:tab/>
      </w:r>
      <w:del w:id="1888" w:author="Master Repository Process" w:date="2021-08-28T09:46:00Z">
        <w:r>
          <w:delText xml:space="preserve">Fishing at </w:delText>
        </w:r>
      </w:del>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1886"/>
      <w:ins w:id="1889" w:author="Master Repository Process" w:date="2021-08-28T09:46:00Z">
        <w:r>
          <w:t>, restrictions on ways of and times for fishing in</w:t>
        </w:r>
      </w:ins>
      <w:bookmarkEnd w:id="1887"/>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del w:id="1890" w:author="Master Repository Process" w:date="2021-08-28T09:46:00Z">
        <w:r>
          <w:delText xml:space="preserve"> </w:delText>
        </w:r>
      </w:del>
    </w:p>
    <w:p>
      <w:pPr>
        <w:pStyle w:val="Defstart"/>
      </w:pPr>
      <w:r>
        <w:rPr>
          <w:b/>
        </w:rPr>
        <w:tab/>
      </w:r>
      <w:r>
        <w:rPr>
          <w:rStyle w:val="CharDefText"/>
        </w:rPr>
        <w:t>artificial lure</w:t>
      </w:r>
      <w:r>
        <w:t xml:space="preserve"> includes —</w:t>
      </w:r>
      <w:del w:id="1891" w:author="Master Repository Process" w:date="2021-08-28T09:46:00Z">
        <w:r>
          <w:delText xml:space="preserve"> </w:delText>
        </w:r>
      </w:del>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892" w:name="_Toc297285342"/>
      <w:bookmarkStart w:id="1893" w:name="_Toc297726312"/>
      <w:r>
        <w:rPr>
          <w:rStyle w:val="CharSectno"/>
        </w:rPr>
        <w:t>45</w:t>
      </w:r>
      <w:r>
        <w:t>.</w:t>
      </w:r>
      <w:r>
        <w:tab/>
      </w:r>
      <w:del w:id="1894" w:author="Master Repository Process" w:date="2021-08-28T09:46:00Z">
        <w:r>
          <w:delText>Closed season for recreational fishing for demersal</w:delText>
        </w:r>
      </w:del>
      <w:ins w:id="1895" w:author="Master Repository Process" w:date="2021-08-28T09:46:00Z">
        <w:r>
          <w:t>Demersal</w:t>
        </w:r>
      </w:ins>
      <w:r>
        <w:t xml:space="preserve"> scalefish in West Coast Region</w:t>
      </w:r>
      <w:bookmarkEnd w:id="1892"/>
      <w:ins w:id="1896" w:author="Master Repository Process" w:date="2021-08-28T09:46:00Z">
        <w:r>
          <w:t>, closed season for recreation fishing for</w:t>
        </w:r>
      </w:ins>
      <w:bookmarkEnd w:id="1893"/>
    </w:p>
    <w:p>
      <w:pPr>
        <w:pStyle w:val="Subsection"/>
      </w:pPr>
      <w:r>
        <w:tab/>
        <w:t>(1)</w:t>
      </w:r>
      <w:r>
        <w:tab/>
        <w:t>In this regulation —</w:t>
      </w:r>
      <w:del w:id="1897" w:author="Master Repository Process" w:date="2021-08-28T09:46:00Z">
        <w:r>
          <w:delText xml:space="preserve"> </w:delText>
        </w:r>
      </w:del>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del w:id="1898" w:author="Master Repository Process" w:date="2021-08-28T09:46:00Z">
        <w:r>
          <w:delText xml:space="preserve"> </w:delText>
        </w:r>
      </w:del>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899" w:name="_Toc189987908"/>
      <w:bookmarkStart w:id="1900" w:name="_Toc192041491"/>
      <w:bookmarkStart w:id="1901" w:name="_Toc199570725"/>
      <w:bookmarkStart w:id="1902" w:name="_Toc199738721"/>
      <w:bookmarkStart w:id="1903" w:name="_Toc199814822"/>
      <w:bookmarkStart w:id="1904" w:name="_Toc215040629"/>
      <w:bookmarkStart w:id="1905" w:name="_Toc215041074"/>
      <w:bookmarkStart w:id="1906" w:name="_Toc222129284"/>
      <w:bookmarkStart w:id="1907" w:name="_Toc222222989"/>
      <w:bookmarkStart w:id="1908" w:name="_Toc225914241"/>
      <w:bookmarkStart w:id="1909" w:name="_Toc231282286"/>
      <w:bookmarkStart w:id="1910" w:name="_Toc231282730"/>
      <w:bookmarkStart w:id="1911" w:name="_Toc234899317"/>
      <w:bookmarkStart w:id="1912" w:name="_Toc236632599"/>
      <w:bookmarkStart w:id="1913" w:name="_Toc236720212"/>
      <w:bookmarkStart w:id="1914" w:name="_Toc237764411"/>
      <w:bookmarkStart w:id="1915" w:name="_Toc238356035"/>
      <w:bookmarkStart w:id="1916" w:name="_Toc238368740"/>
      <w:bookmarkStart w:id="1917" w:name="_Toc238375693"/>
      <w:bookmarkStart w:id="1918" w:name="_Toc240339017"/>
      <w:bookmarkStart w:id="1919" w:name="_Toc241993523"/>
      <w:bookmarkStart w:id="1920" w:name="_Toc243192666"/>
      <w:bookmarkStart w:id="1921" w:name="_Toc243295368"/>
      <w:bookmarkStart w:id="1922" w:name="_Toc245112941"/>
      <w:bookmarkStart w:id="1923" w:name="_Toc245198103"/>
      <w:bookmarkStart w:id="1924" w:name="_Toc245198552"/>
      <w:bookmarkStart w:id="1925" w:name="_Toc245199001"/>
      <w:bookmarkStart w:id="1926" w:name="_Toc248122031"/>
      <w:bookmarkStart w:id="1927" w:name="_Toc248122482"/>
      <w:bookmarkStart w:id="1928" w:name="_Toc253670469"/>
      <w:bookmarkStart w:id="1929" w:name="_Toc253670919"/>
      <w:bookmarkStart w:id="1930" w:name="_Toc254942689"/>
      <w:bookmarkStart w:id="1931" w:name="_Toc254943142"/>
      <w:bookmarkStart w:id="1932" w:name="_Toc255475734"/>
      <w:bookmarkStart w:id="1933" w:name="_Toc256432055"/>
      <w:bookmarkStart w:id="1934" w:name="_Toc257720392"/>
      <w:bookmarkStart w:id="1935" w:name="_Toc257722074"/>
      <w:bookmarkStart w:id="1936" w:name="_Toc258335750"/>
      <w:bookmarkStart w:id="1937" w:name="_Toc260406192"/>
      <w:bookmarkStart w:id="1938" w:name="_Toc261271378"/>
      <w:bookmarkStart w:id="1939" w:name="_Toc262808060"/>
      <w:bookmarkStart w:id="1940" w:name="_Toc267572453"/>
      <w:bookmarkStart w:id="1941" w:name="_Toc270684202"/>
      <w:bookmarkStart w:id="1942" w:name="_Toc274214379"/>
      <w:bookmarkStart w:id="1943" w:name="_Toc274214828"/>
      <w:bookmarkStart w:id="1944" w:name="_Toc278976159"/>
      <w:bookmarkStart w:id="1945" w:name="_Toc286760482"/>
      <w:bookmarkStart w:id="1946" w:name="_Toc289080827"/>
      <w:bookmarkStart w:id="1947" w:name="_Toc290284021"/>
      <w:bookmarkStart w:id="1948" w:name="_Toc290642842"/>
      <w:bookmarkStart w:id="1949" w:name="_Toc290643291"/>
      <w:bookmarkStart w:id="1950" w:name="_Toc290643744"/>
      <w:bookmarkStart w:id="1951" w:name="_Toc294701561"/>
      <w:bookmarkStart w:id="1952" w:name="_Toc295199969"/>
      <w:bookmarkStart w:id="1953" w:name="_Toc296954410"/>
      <w:bookmarkStart w:id="1954" w:name="_Toc297276042"/>
      <w:bookmarkStart w:id="1955" w:name="_Toc297276494"/>
      <w:bookmarkStart w:id="1956" w:name="_Toc297276944"/>
      <w:bookmarkStart w:id="1957" w:name="_Toc297726313"/>
      <w:bookmarkStart w:id="1958" w:name="_Toc292378000"/>
      <w:bookmarkStart w:id="1959" w:name="_Toc297285343"/>
      <w:r>
        <w:rPr>
          <w:rStyle w:val="CharDivNo"/>
        </w:rPr>
        <w:t>Division 7A</w:t>
      </w:r>
      <w:r>
        <w:rPr>
          <w:snapToGrid w:val="0"/>
        </w:rPr>
        <w:t> — </w:t>
      </w:r>
      <w:r>
        <w:rPr>
          <w:rStyle w:val="CharDivText"/>
        </w:rPr>
        <w:t>Requirements relating to automatic location communicators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del w:id="1960" w:author="Master Repository Process" w:date="2021-08-28T09:46:00Z">
        <w:r>
          <w:rPr>
            <w:rStyle w:val="CharDivText"/>
          </w:rPr>
          <w:delText xml:space="preserve"> </w:delText>
        </w:r>
      </w:del>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961" w:name="_Toc297726314"/>
      <w:bookmarkStart w:id="1962" w:name="_Toc297285344"/>
      <w:r>
        <w:rPr>
          <w:rStyle w:val="CharSectno"/>
        </w:rPr>
        <w:t>55A</w:t>
      </w:r>
      <w:r>
        <w:t>.</w:t>
      </w:r>
      <w:r>
        <w:tab/>
        <w:t>Terms used</w:t>
      </w:r>
      <w:bookmarkEnd w:id="1961"/>
      <w:bookmarkEnd w:id="1962"/>
    </w:p>
    <w:p>
      <w:pPr>
        <w:pStyle w:val="Subsection"/>
      </w:pPr>
      <w:r>
        <w:tab/>
      </w:r>
      <w:r>
        <w:tab/>
        <w:t>In this Division —</w:t>
      </w:r>
      <w:del w:id="1963" w:author="Master Repository Process" w:date="2021-08-28T09:46:00Z">
        <w:r>
          <w:delText xml:space="preserve"> </w:delText>
        </w:r>
      </w:del>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del w:id="1964" w:author="Master Repository Process" w:date="2021-08-28T09:46:00Z">
        <w:r>
          <w:delText xml:space="preserve"> </w:delText>
        </w:r>
      </w:del>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965" w:name="_Toc297285345"/>
      <w:bookmarkStart w:id="1966" w:name="_Toc297726315"/>
      <w:r>
        <w:rPr>
          <w:rStyle w:val="CharSectno"/>
        </w:rPr>
        <w:t>55AA</w:t>
      </w:r>
      <w:r>
        <w:t>.</w:t>
      </w:r>
      <w:r>
        <w:tab/>
      </w:r>
      <w:del w:id="1967" w:author="Master Repository Process" w:date="2021-08-28T09:46:00Z">
        <w:r>
          <w:delText xml:space="preserve">Approval of </w:delText>
        </w:r>
      </w:del>
      <w:r>
        <w:t>ALCs</w:t>
      </w:r>
      <w:del w:id="1968" w:author="Master Repository Process" w:date="2021-08-28T09:46:00Z">
        <w:r>
          <w:delText xml:space="preserve"> and</w:delText>
        </w:r>
      </w:del>
      <w:ins w:id="1969" w:author="Master Repository Process" w:date="2021-08-28T09:46:00Z">
        <w:r>
          <w:t>, approval of;</w:t>
        </w:r>
      </w:ins>
      <w:r>
        <w:t xml:space="preserve"> directions</w:t>
      </w:r>
      <w:bookmarkEnd w:id="1965"/>
      <w:ins w:id="1970" w:author="Master Repository Process" w:date="2021-08-28T09:46:00Z">
        <w:r>
          <w:t xml:space="preserve"> for use of etc.</w:t>
        </w:r>
      </w:ins>
      <w:bookmarkEnd w:id="196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del w:id="1971" w:author="Master Repository Process" w:date="2021-08-28T09:46:00Z"/>
          <w:snapToGrid w:val="0"/>
        </w:rPr>
      </w:pPr>
      <w:bookmarkStart w:id="1972" w:name="_Toc297285346"/>
      <w:del w:id="1973" w:author="Master Repository Process" w:date="2021-08-28T09:46:00Z">
        <w:r>
          <w:rPr>
            <w:rStyle w:val="CharSectno"/>
          </w:rPr>
          <w:delText>55B</w:delText>
        </w:r>
        <w:r>
          <w:rPr>
            <w:snapToGrid w:val="0"/>
          </w:rPr>
          <w:delText>.</w:delText>
        </w:r>
        <w:r>
          <w:rPr>
            <w:snapToGrid w:val="0"/>
          </w:rPr>
          <w:tab/>
          <w:delText>Automatic location communicator to be installed and serviced</w:delText>
        </w:r>
        <w:bookmarkEnd w:id="1972"/>
        <w:r>
          <w:rPr>
            <w:snapToGrid w:val="0"/>
          </w:rPr>
          <w:delText xml:space="preserve"> </w:delText>
        </w:r>
      </w:del>
    </w:p>
    <w:p>
      <w:pPr>
        <w:pStyle w:val="Heading5"/>
        <w:rPr>
          <w:ins w:id="1974" w:author="Master Repository Process" w:date="2021-08-28T09:46:00Z"/>
          <w:snapToGrid w:val="0"/>
        </w:rPr>
      </w:pPr>
      <w:bookmarkStart w:id="1975" w:name="_Toc297726316"/>
      <w:ins w:id="1976" w:author="Master Repository Process" w:date="2021-08-28T09:46:00Z">
        <w:r>
          <w:rPr>
            <w:rStyle w:val="CharSectno"/>
          </w:rPr>
          <w:t>55B</w:t>
        </w:r>
        <w:r>
          <w:rPr>
            <w:snapToGrid w:val="0"/>
          </w:rPr>
          <w:t>.</w:t>
        </w:r>
        <w:r>
          <w:rPr>
            <w:snapToGrid w:val="0"/>
          </w:rPr>
          <w:tab/>
          <w:t>ALC, CEO may direct installation of etc. in fishing boat</w:t>
        </w:r>
        <w:bookmarkEnd w:id="1975"/>
      </w:ins>
    </w:p>
    <w:p>
      <w:pPr>
        <w:pStyle w:val="Subsection"/>
      </w:pPr>
      <w:r>
        <w:tab/>
        <w:t>(1A)</w:t>
      </w:r>
      <w:r>
        <w:tab/>
        <w:t>In this regulation —</w:t>
      </w:r>
      <w:del w:id="1977" w:author="Master Repository Process" w:date="2021-08-28T09:46:00Z">
        <w:r>
          <w:delText xml:space="preserve"> </w:delText>
        </w:r>
      </w:del>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del w:id="1978" w:author="Master Repository Process" w:date="2021-08-28T09:46:00Z">
        <w:r>
          <w:rPr>
            <w:snapToGrid w:val="0"/>
          </w:rPr>
          <w:delText> </w:delText>
        </w:r>
      </w:del>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del w:id="1979" w:author="Master Repository Process" w:date="2021-08-28T09:46:00Z">
        <w:r>
          <w:delText xml:space="preserve"> </w:delText>
        </w:r>
      </w:del>
    </w:p>
    <w:p>
      <w:pPr>
        <w:pStyle w:val="Heading5"/>
        <w:rPr>
          <w:snapToGrid w:val="0"/>
        </w:rPr>
      </w:pPr>
      <w:bookmarkStart w:id="1980" w:name="_Toc297285347"/>
      <w:bookmarkStart w:id="1981" w:name="_Toc297726317"/>
      <w:r>
        <w:rPr>
          <w:rStyle w:val="CharSectno"/>
        </w:rPr>
        <w:t>55C</w:t>
      </w:r>
      <w:r>
        <w:rPr>
          <w:snapToGrid w:val="0"/>
        </w:rPr>
        <w:t>.</w:t>
      </w:r>
      <w:r>
        <w:rPr>
          <w:snapToGrid w:val="0"/>
        </w:rPr>
        <w:tab/>
        <w:t>Master of fishing boat</w:t>
      </w:r>
      <w:ins w:id="1982" w:author="Master Repository Process" w:date="2021-08-28T09:46:00Z">
        <w:r>
          <w:rPr>
            <w:snapToGrid w:val="0"/>
          </w:rPr>
          <w:t>, duties of as</w:t>
        </w:r>
      </w:ins>
      <w:r>
        <w:rPr>
          <w:snapToGrid w:val="0"/>
        </w:rPr>
        <w:t xml:space="preserve"> to </w:t>
      </w:r>
      <w:del w:id="1983" w:author="Master Repository Process" w:date="2021-08-28T09:46:00Z">
        <w:r>
          <w:rPr>
            <w:snapToGrid w:val="0"/>
          </w:rPr>
          <w:delText>ensure effective operation etc. of automatic location communicator</w:delText>
        </w:r>
        <w:bookmarkEnd w:id="1980"/>
        <w:r>
          <w:rPr>
            <w:snapToGrid w:val="0"/>
          </w:rPr>
          <w:delText xml:space="preserve"> </w:delText>
        </w:r>
      </w:del>
      <w:ins w:id="1984" w:author="Master Repository Process" w:date="2021-08-28T09:46:00Z">
        <w:r>
          <w:rPr>
            <w:snapToGrid w:val="0"/>
          </w:rPr>
          <w:t>ALC</w:t>
        </w:r>
      </w:ins>
      <w:bookmarkEnd w:id="1981"/>
    </w:p>
    <w:p>
      <w:pPr>
        <w:pStyle w:val="Subsection"/>
        <w:rPr>
          <w:snapToGrid w:val="0"/>
        </w:rPr>
      </w:pPr>
      <w:r>
        <w:rPr>
          <w:snapToGrid w:val="0"/>
        </w:rPr>
        <w:tab/>
        <w:t>(1)</w:t>
      </w:r>
      <w:r>
        <w:rPr>
          <w:snapToGrid w:val="0"/>
        </w:rPr>
        <w:tab/>
        <w:t>In this regulation —</w:t>
      </w:r>
      <w:del w:id="1985" w:author="Master Repository Process" w:date="2021-08-28T09:46:00Z">
        <w:r>
          <w:rPr>
            <w:snapToGrid w:val="0"/>
          </w:rPr>
          <w:delText> </w:delText>
        </w:r>
      </w:del>
    </w:p>
    <w:p>
      <w:pPr>
        <w:pStyle w:val="Defstart"/>
      </w:pPr>
      <w:r>
        <w:rPr>
          <w:b/>
        </w:rPr>
        <w:tab/>
      </w:r>
      <w:del w:id="1986" w:author="Master Repository Process" w:date="2021-08-28T09:46:00Z">
        <w:r>
          <w:rPr>
            <w:rStyle w:val="CharDefText"/>
          </w:rPr>
          <w:delText xml:space="preserve">an </w:delText>
        </w:r>
      </w:del>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del w:id="1987" w:author="Master Repository Process" w:date="2021-08-28T09:46:00Z">
        <w:r>
          <w:delText xml:space="preserve"> </w:delText>
        </w:r>
      </w:del>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del w:id="1988" w:author="Master Repository Process" w:date="2021-08-28T09:46:00Z">
        <w:r>
          <w:rPr>
            <w:snapToGrid w:val="0"/>
          </w:rPr>
          <w:delText> </w:delText>
        </w:r>
      </w:del>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del w:id="1989" w:author="Master Repository Process" w:date="2021-08-28T09:46:00Z">
        <w:r>
          <w:delText xml:space="preserve"> </w:delText>
        </w:r>
      </w:del>
    </w:p>
    <w:p>
      <w:pPr>
        <w:pStyle w:val="Heading5"/>
        <w:rPr>
          <w:snapToGrid w:val="0"/>
        </w:rPr>
      </w:pPr>
      <w:bookmarkStart w:id="1990" w:name="_Toc297726318"/>
      <w:bookmarkStart w:id="1991" w:name="_Toc297285348"/>
      <w:r>
        <w:rPr>
          <w:rStyle w:val="CharSectno"/>
        </w:rPr>
        <w:t>55D</w:t>
      </w:r>
      <w:r>
        <w:rPr>
          <w:snapToGrid w:val="0"/>
        </w:rPr>
        <w:t>.</w:t>
      </w:r>
      <w:r>
        <w:rPr>
          <w:snapToGrid w:val="0"/>
        </w:rPr>
        <w:tab/>
        <w:t xml:space="preserve">Interfering etc. with </w:t>
      </w:r>
      <w:del w:id="1992" w:author="Master Repository Process" w:date="2021-08-28T09:46:00Z">
        <w:r>
          <w:rPr>
            <w:snapToGrid w:val="0"/>
          </w:rPr>
          <w:delText>automatic location communicator</w:delText>
        </w:r>
      </w:del>
      <w:ins w:id="1993" w:author="Master Repository Process" w:date="2021-08-28T09:46:00Z">
        <w:r>
          <w:rPr>
            <w:snapToGrid w:val="0"/>
          </w:rPr>
          <w:t>ALC</w:t>
        </w:r>
      </w:ins>
      <w:r>
        <w:rPr>
          <w:snapToGrid w:val="0"/>
        </w:rPr>
        <w:t xml:space="preserve"> or approved seal</w:t>
      </w:r>
      <w:bookmarkEnd w:id="1990"/>
      <w:bookmarkEnd w:id="1991"/>
      <w:del w:id="1994" w:author="Master Repository Process" w:date="2021-08-28T09:46:00Z">
        <w:r>
          <w:rPr>
            <w:snapToGrid w:val="0"/>
          </w:rPr>
          <w:delText xml:space="preserve"> </w:delText>
        </w:r>
      </w:del>
    </w:p>
    <w:p>
      <w:pPr>
        <w:pStyle w:val="Subsection"/>
        <w:keepNext/>
        <w:rPr>
          <w:snapToGrid w:val="0"/>
        </w:rPr>
      </w:pPr>
      <w:r>
        <w:rPr>
          <w:snapToGrid w:val="0"/>
        </w:rPr>
        <w:tab/>
        <w:t>(1)</w:t>
      </w:r>
      <w:r>
        <w:rPr>
          <w:snapToGrid w:val="0"/>
        </w:rPr>
        <w:tab/>
        <w:t>Subject to subregulation (2), a person must not wilfully interfere with, damage, destroy or remove —</w:t>
      </w:r>
      <w:del w:id="1995" w:author="Master Repository Process" w:date="2021-08-28T09:46:00Z">
        <w:r>
          <w:rPr>
            <w:snapToGrid w:val="0"/>
          </w:rPr>
          <w:delText> </w:delText>
        </w:r>
      </w:del>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del w:id="1996" w:author="Master Repository Process" w:date="2021-08-28T09:46:00Z">
        <w:r>
          <w:delText xml:space="preserve"> </w:delText>
        </w:r>
      </w:del>
    </w:p>
    <w:p>
      <w:pPr>
        <w:pStyle w:val="Ednotedivision"/>
      </w:pPr>
      <w:r>
        <w:t>[Division 7B: Heading and r. 55E</w:t>
      </w:r>
      <w:r>
        <w:noBreakHyphen/>
        <w:t>55L deleted in Gazette 1 Oct 2003 p. 4303.]</w:t>
      </w:r>
    </w:p>
    <w:p>
      <w:pPr>
        <w:pStyle w:val="Heading3"/>
        <w:spacing w:before="220"/>
      </w:pPr>
      <w:bookmarkStart w:id="1997" w:name="_Toc189987914"/>
      <w:bookmarkStart w:id="1998" w:name="_Toc192041497"/>
      <w:bookmarkStart w:id="1999" w:name="_Toc199570731"/>
      <w:bookmarkStart w:id="2000" w:name="_Toc199738727"/>
      <w:bookmarkStart w:id="2001" w:name="_Toc199814828"/>
      <w:bookmarkStart w:id="2002" w:name="_Toc215040635"/>
      <w:bookmarkStart w:id="2003" w:name="_Toc215041080"/>
      <w:bookmarkStart w:id="2004" w:name="_Toc222129290"/>
      <w:bookmarkStart w:id="2005" w:name="_Toc222222995"/>
      <w:bookmarkStart w:id="2006" w:name="_Toc225914247"/>
      <w:bookmarkStart w:id="2007" w:name="_Toc231282292"/>
      <w:bookmarkStart w:id="2008" w:name="_Toc231282736"/>
      <w:bookmarkStart w:id="2009" w:name="_Toc234899323"/>
      <w:bookmarkStart w:id="2010" w:name="_Toc236632605"/>
      <w:bookmarkStart w:id="2011" w:name="_Toc236720218"/>
      <w:bookmarkStart w:id="2012" w:name="_Toc237764417"/>
      <w:bookmarkStart w:id="2013" w:name="_Toc238356041"/>
      <w:bookmarkStart w:id="2014" w:name="_Toc238368746"/>
      <w:bookmarkStart w:id="2015" w:name="_Toc238375699"/>
      <w:bookmarkStart w:id="2016" w:name="_Toc240339023"/>
      <w:bookmarkStart w:id="2017" w:name="_Toc241993529"/>
      <w:bookmarkStart w:id="2018" w:name="_Toc243192672"/>
      <w:bookmarkStart w:id="2019" w:name="_Toc243295374"/>
      <w:bookmarkStart w:id="2020" w:name="_Toc245112947"/>
      <w:bookmarkStart w:id="2021" w:name="_Toc245198109"/>
      <w:bookmarkStart w:id="2022" w:name="_Toc245198558"/>
      <w:bookmarkStart w:id="2023" w:name="_Toc245199007"/>
      <w:bookmarkStart w:id="2024" w:name="_Toc248122037"/>
      <w:bookmarkStart w:id="2025" w:name="_Toc248122488"/>
      <w:bookmarkStart w:id="2026" w:name="_Toc253670475"/>
      <w:bookmarkStart w:id="2027" w:name="_Toc253670925"/>
      <w:bookmarkStart w:id="2028" w:name="_Toc254942695"/>
      <w:bookmarkStart w:id="2029" w:name="_Toc254943148"/>
      <w:bookmarkStart w:id="2030" w:name="_Toc255475740"/>
      <w:bookmarkStart w:id="2031" w:name="_Toc256432061"/>
      <w:bookmarkStart w:id="2032" w:name="_Toc257720398"/>
      <w:bookmarkStart w:id="2033" w:name="_Toc257722080"/>
      <w:bookmarkStart w:id="2034" w:name="_Toc258335756"/>
      <w:bookmarkStart w:id="2035" w:name="_Toc260406198"/>
      <w:bookmarkStart w:id="2036" w:name="_Toc261271384"/>
      <w:bookmarkStart w:id="2037" w:name="_Toc262808066"/>
      <w:bookmarkStart w:id="2038" w:name="_Toc267572459"/>
      <w:bookmarkStart w:id="2039" w:name="_Toc270684208"/>
      <w:bookmarkStart w:id="2040" w:name="_Toc274214385"/>
      <w:bookmarkStart w:id="2041" w:name="_Toc274214834"/>
      <w:bookmarkStart w:id="2042" w:name="_Toc278976165"/>
      <w:bookmarkStart w:id="2043" w:name="_Toc286760488"/>
      <w:bookmarkStart w:id="2044" w:name="_Toc289080833"/>
      <w:bookmarkStart w:id="2045" w:name="_Toc290284027"/>
      <w:bookmarkStart w:id="2046" w:name="_Toc290642848"/>
      <w:bookmarkStart w:id="2047" w:name="_Toc290643297"/>
      <w:bookmarkStart w:id="2048" w:name="_Toc290643750"/>
      <w:bookmarkStart w:id="2049" w:name="_Toc294701567"/>
      <w:bookmarkStart w:id="2050" w:name="_Toc295199975"/>
      <w:bookmarkStart w:id="2051" w:name="_Toc296954416"/>
      <w:bookmarkStart w:id="2052" w:name="_Toc297276048"/>
      <w:bookmarkStart w:id="2053" w:name="_Toc297276500"/>
      <w:bookmarkStart w:id="2054" w:name="_Toc297276950"/>
      <w:bookmarkStart w:id="2055" w:name="_Toc297726319"/>
      <w:bookmarkStart w:id="2056" w:name="_Toc292378006"/>
      <w:bookmarkStart w:id="2057" w:name="_Toc297285349"/>
      <w:r>
        <w:rPr>
          <w:rStyle w:val="CharDivNo"/>
        </w:rPr>
        <w:t>Division 8</w:t>
      </w:r>
      <w:r>
        <w:rPr>
          <w:snapToGrid w:val="0"/>
        </w:rPr>
        <w:t> — </w:t>
      </w:r>
      <w:r>
        <w:rPr>
          <w:rStyle w:val="CharDivText"/>
        </w:rPr>
        <w:t>Miscellaneous requirements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del w:id="2058" w:author="Master Repository Process" w:date="2021-08-28T09:46:00Z">
        <w:r>
          <w:rPr>
            <w:rStyle w:val="CharDivText"/>
          </w:rPr>
          <w:delText xml:space="preserve"> </w:delText>
        </w:r>
      </w:del>
    </w:p>
    <w:p>
      <w:pPr>
        <w:pStyle w:val="Heading5"/>
        <w:spacing w:before="180"/>
        <w:rPr>
          <w:snapToGrid w:val="0"/>
        </w:rPr>
      </w:pPr>
      <w:bookmarkStart w:id="2059" w:name="_Toc297285350"/>
      <w:bookmarkStart w:id="2060" w:name="_Toc297726320"/>
      <w:r>
        <w:rPr>
          <w:rStyle w:val="CharSectno"/>
        </w:rPr>
        <w:t>56</w:t>
      </w:r>
      <w:r>
        <w:rPr>
          <w:snapToGrid w:val="0"/>
        </w:rPr>
        <w:t>.</w:t>
      </w:r>
      <w:r>
        <w:rPr>
          <w:snapToGrid w:val="0"/>
        </w:rPr>
        <w:tab/>
        <w:t xml:space="preserve">Documents to be carried on </w:t>
      </w:r>
      <w:del w:id="2061" w:author="Master Repository Process" w:date="2021-08-28T09:46:00Z">
        <w:r>
          <w:rPr>
            <w:snapToGrid w:val="0"/>
          </w:rPr>
          <w:delText>board</w:delText>
        </w:r>
        <w:bookmarkEnd w:id="2059"/>
        <w:r>
          <w:rPr>
            <w:snapToGrid w:val="0"/>
          </w:rPr>
          <w:delText xml:space="preserve"> </w:delText>
        </w:r>
      </w:del>
      <w:ins w:id="2062" w:author="Master Repository Process" w:date="2021-08-28T09:46:00Z">
        <w:r>
          <w:rPr>
            <w:snapToGrid w:val="0"/>
          </w:rPr>
          <w:t>licensed fishing boat</w:t>
        </w:r>
      </w:ins>
      <w:bookmarkEnd w:id="206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del w:id="2063" w:author="Master Repository Process" w:date="2021-08-28T09:46:00Z">
        <w:r>
          <w:rPr>
            <w:snapToGrid w:val="0"/>
          </w:rPr>
          <w:delText> </w:delText>
        </w:r>
      </w:del>
    </w:p>
    <w:p>
      <w:pPr>
        <w:pStyle w:val="Indenta"/>
        <w:rPr>
          <w:snapToGrid w:val="0"/>
        </w:rPr>
      </w:pPr>
      <w:r>
        <w:rPr>
          <w:snapToGrid w:val="0"/>
        </w:rPr>
        <w:tab/>
        <w:t>(a)</w:t>
      </w:r>
      <w:r>
        <w:rPr>
          <w:snapToGrid w:val="0"/>
        </w:rPr>
        <w:tab/>
        <w:t>the fishing boat licence;</w:t>
      </w:r>
      <w:ins w:id="2064" w:author="Master Repository Process" w:date="2021-08-28T09:46:00Z">
        <w:r>
          <w:rPr>
            <w:snapToGrid w:val="0"/>
          </w:rPr>
          <w:t xml:space="preserve"> and</w:t>
        </w:r>
      </w:ins>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065" w:name="_Toc297285351"/>
      <w:bookmarkStart w:id="2066" w:name="_Toc297726321"/>
      <w:r>
        <w:rPr>
          <w:rStyle w:val="CharSectno"/>
        </w:rPr>
        <w:t>56A</w:t>
      </w:r>
      <w:r>
        <w:t>.</w:t>
      </w:r>
      <w:r>
        <w:tab/>
      </w:r>
      <w:del w:id="2067" w:author="Master Repository Process" w:date="2021-08-28T09:46:00Z">
        <w:r>
          <w:delText>Prohibition on fishing with</w:delText>
        </w:r>
      </w:del>
      <w:ins w:id="2068" w:author="Master Repository Process" w:date="2021-08-28T09:46:00Z">
        <w:r>
          <w:t>Fish</w:t>
        </w:r>
      </w:ins>
      <w:r>
        <w:t xml:space="preserve"> hooks attached to rock lobster </w:t>
      </w:r>
      <w:del w:id="2069" w:author="Master Repository Process" w:date="2021-08-28T09:46:00Z">
        <w:r>
          <w:delText>pot</w:delText>
        </w:r>
      </w:del>
      <w:ins w:id="2070" w:author="Master Repository Process" w:date="2021-08-28T09:46:00Z">
        <w:r>
          <w:t>pots</w:t>
        </w:r>
      </w:ins>
      <w:r>
        <w:t>, float lines, moorings</w:t>
      </w:r>
      <w:del w:id="2071" w:author="Master Repository Process" w:date="2021-08-28T09:46:00Z">
        <w:r>
          <w:delText>, anchors</w:delText>
        </w:r>
      </w:del>
      <w:r>
        <w:t xml:space="preserve"> etc.</w:t>
      </w:r>
      <w:bookmarkEnd w:id="2065"/>
      <w:ins w:id="2072" w:author="Master Repository Process" w:date="2021-08-28T09:46:00Z">
        <w:r>
          <w:t xml:space="preserve"> not to be used to fish</w:t>
        </w:r>
      </w:ins>
      <w:bookmarkEnd w:id="2066"/>
    </w:p>
    <w:p>
      <w:pPr>
        <w:pStyle w:val="Subsection"/>
        <w:keepNext/>
        <w:spacing w:before="120"/>
      </w:pPr>
      <w:r>
        <w:tab/>
      </w:r>
      <w:r>
        <w:tab/>
        <w:t>A person must not fish using a fish hook attached to —</w:t>
      </w:r>
      <w:del w:id="2073" w:author="Master Repository Process" w:date="2021-08-28T09:46:00Z">
        <w:r>
          <w:delText xml:space="preserve"> </w:delText>
        </w:r>
      </w:del>
    </w:p>
    <w:p>
      <w:pPr>
        <w:pStyle w:val="Indenta"/>
      </w:pPr>
      <w:r>
        <w:tab/>
        <w:t>(a)</w:t>
      </w:r>
      <w:r>
        <w:tab/>
        <w:t>a rock lobster pot;</w:t>
      </w:r>
      <w:ins w:id="2074" w:author="Master Repository Process" w:date="2021-08-28T09:46:00Z">
        <w:r>
          <w:t xml:space="preserve"> or</w:t>
        </w:r>
      </w:ins>
    </w:p>
    <w:p>
      <w:pPr>
        <w:pStyle w:val="Indenta"/>
      </w:pPr>
      <w:r>
        <w:tab/>
        <w:t>(b)</w:t>
      </w:r>
      <w:r>
        <w:tab/>
        <w:t>a float or float line attached to a rock lobster pot;</w:t>
      </w:r>
      <w:ins w:id="2075" w:author="Master Repository Process" w:date="2021-08-28T09:46:00Z">
        <w:r>
          <w:t xml:space="preserve"> or</w:t>
        </w:r>
      </w:ins>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076" w:name="_Toc297285352"/>
      <w:bookmarkStart w:id="2077" w:name="_Toc297726322"/>
      <w:r>
        <w:rPr>
          <w:rStyle w:val="CharSectno"/>
        </w:rPr>
        <w:t>57</w:t>
      </w:r>
      <w:r>
        <w:rPr>
          <w:snapToGrid w:val="0"/>
        </w:rPr>
        <w:t>.</w:t>
      </w:r>
      <w:r>
        <w:rPr>
          <w:snapToGrid w:val="0"/>
        </w:rPr>
        <w:tab/>
      </w:r>
      <w:del w:id="2078" w:author="Master Repository Process" w:date="2021-08-28T09:46:00Z">
        <w:r>
          <w:rPr>
            <w:snapToGrid w:val="0"/>
          </w:rPr>
          <w:delText>Restrictions on fishing for snapper</w:delText>
        </w:r>
      </w:del>
      <w:ins w:id="2079" w:author="Master Repository Process" w:date="2021-08-28T09:46:00Z">
        <w:r>
          <w:rPr>
            <w:snapToGrid w:val="0"/>
          </w:rPr>
          <w:t>Snapper</w:t>
        </w:r>
      </w:ins>
      <w:r>
        <w:rPr>
          <w:snapToGrid w:val="0"/>
        </w:rPr>
        <w:t xml:space="preserve">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w:t>
      </w:r>
      <w:bookmarkEnd w:id="2076"/>
      <w:del w:id="2080" w:author="Master Repository Process" w:date="2021-08-28T09:46:00Z">
        <w:r>
          <w:rPr>
            <w:snapToGrid w:val="0"/>
          </w:rPr>
          <w:delText xml:space="preserve"> </w:delText>
        </w:r>
      </w:del>
      <w:ins w:id="2081" w:author="Master Repository Process" w:date="2021-08-28T09:46:00Z">
        <w:r>
          <w:rPr>
            <w:snapToGrid w:val="0"/>
          </w:rPr>
          <w:t>, restrictions on fishing for</w:t>
        </w:r>
      </w:ins>
      <w:bookmarkEnd w:id="207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del w:id="2082" w:author="Master Repository Process" w:date="2021-08-28T09:46:00Z">
        <w:r>
          <w:rPr>
            <w:snapToGrid w:val="0"/>
          </w:rPr>
          <w:delText> </w:delText>
        </w:r>
      </w:del>
    </w:p>
    <w:p>
      <w:pPr>
        <w:pStyle w:val="Indenta"/>
        <w:rPr>
          <w:snapToGrid w:val="0"/>
        </w:rPr>
      </w:pPr>
      <w:r>
        <w:rPr>
          <w:snapToGrid w:val="0"/>
        </w:rPr>
        <w:tab/>
        <w:t>(a)</w:t>
      </w:r>
      <w:r>
        <w:rPr>
          <w:snapToGrid w:val="0"/>
        </w:rPr>
        <w:tab/>
        <w:t>one line to which not more than 3 hooks or gangs of hooks are attached; or</w:t>
      </w:r>
      <w:del w:id="2083" w:author="Master Repository Process" w:date="2021-08-28T09:46:00Z">
        <w:r>
          <w:rPr>
            <w:snapToGrid w:val="0"/>
          </w:rPr>
          <w:delText xml:space="preserve"> </w:delText>
        </w:r>
      </w:del>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084" w:name="_Toc297726323"/>
      <w:bookmarkStart w:id="2085" w:name="_Toc297285353"/>
      <w:r>
        <w:rPr>
          <w:rStyle w:val="CharSectno"/>
        </w:rPr>
        <w:t>59</w:t>
      </w:r>
      <w:r>
        <w:rPr>
          <w:snapToGrid w:val="0"/>
        </w:rPr>
        <w:t>.</w:t>
      </w:r>
      <w:r>
        <w:rPr>
          <w:snapToGrid w:val="0"/>
        </w:rPr>
        <w:tab/>
      </w:r>
      <w:del w:id="2086" w:author="Master Repository Process" w:date="2021-08-28T09:46:00Z">
        <w:r>
          <w:rPr>
            <w:snapToGrid w:val="0"/>
          </w:rPr>
          <w:delText>Authorised</w:delText>
        </w:r>
      </w:del>
      <w:ins w:id="2087" w:author="Master Repository Process" w:date="2021-08-28T09:46:00Z">
        <w:r>
          <w:rPr>
            <w:snapToGrid w:val="0"/>
          </w:rPr>
          <w:t>Sale of fish by authorised</w:t>
        </w:r>
      </w:ins>
      <w:r>
        <w:rPr>
          <w:snapToGrid w:val="0"/>
        </w:rPr>
        <w:t xml:space="preserve"> trade names</w:t>
      </w:r>
      <w:bookmarkEnd w:id="2084"/>
      <w:bookmarkEnd w:id="2085"/>
      <w:del w:id="2088"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089" w:name="_Toc297285354"/>
      <w:bookmarkStart w:id="2090" w:name="_Toc297726324"/>
      <w:r>
        <w:rPr>
          <w:rStyle w:val="CharSectno"/>
        </w:rPr>
        <w:t>60</w:t>
      </w:r>
      <w:r>
        <w:rPr>
          <w:snapToGrid w:val="0"/>
        </w:rPr>
        <w:t>.</w:t>
      </w:r>
      <w:r>
        <w:rPr>
          <w:snapToGrid w:val="0"/>
        </w:rPr>
        <w:tab/>
      </w:r>
      <w:del w:id="2091" w:author="Master Repository Process" w:date="2021-08-28T09:46:00Z">
        <w:r>
          <w:rPr>
            <w:snapToGrid w:val="0"/>
          </w:rPr>
          <w:delText>Packaging and carrying</w:delText>
        </w:r>
      </w:del>
      <w:ins w:id="2092" w:author="Master Repository Process" w:date="2021-08-28T09:46:00Z">
        <w:r>
          <w:rPr>
            <w:snapToGrid w:val="0"/>
          </w:rPr>
          <w:t>Rock lobsters, maximum size</w:t>
        </w:r>
      </w:ins>
      <w:r>
        <w:rPr>
          <w:snapToGrid w:val="0"/>
        </w:rPr>
        <w:t xml:space="preserve"> of </w:t>
      </w:r>
      <w:del w:id="2093" w:author="Master Repository Process" w:date="2021-08-28T09:46:00Z">
        <w:r>
          <w:rPr>
            <w:snapToGrid w:val="0"/>
          </w:rPr>
          <w:delText>rock lobster</w:delText>
        </w:r>
        <w:bookmarkEnd w:id="2089"/>
        <w:r>
          <w:rPr>
            <w:snapToGrid w:val="0"/>
          </w:rPr>
          <w:delText xml:space="preserve"> </w:delText>
        </w:r>
      </w:del>
      <w:ins w:id="2094" w:author="Master Repository Process" w:date="2021-08-28T09:46:00Z">
        <w:r>
          <w:rPr>
            <w:snapToGrid w:val="0"/>
          </w:rPr>
          <w:t>packages etc. of</w:t>
        </w:r>
      </w:ins>
      <w:bookmarkEnd w:id="2090"/>
    </w:p>
    <w:p>
      <w:pPr>
        <w:pStyle w:val="Subsection"/>
        <w:rPr>
          <w:snapToGrid w:val="0"/>
        </w:rPr>
      </w:pPr>
      <w:r>
        <w:rPr>
          <w:snapToGrid w:val="0"/>
        </w:rPr>
        <w:tab/>
        <w:t>(1)</w:t>
      </w:r>
      <w:r>
        <w:rPr>
          <w:snapToGrid w:val="0"/>
        </w:rPr>
        <w:tab/>
        <w:t xml:space="preserve">A person responsible for packaging rock lobster must ensure that no package, container or receptacle which contains rock lobster exceeds 45 </w:t>
      </w:r>
      <w:del w:id="2095" w:author="Master Repository Process" w:date="2021-08-28T09:46:00Z">
        <w:r>
          <w:rPr>
            <w:snapToGrid w:val="0"/>
          </w:rPr>
          <w:delText>kilograms</w:delText>
        </w:r>
      </w:del>
      <w:ins w:id="2096" w:author="Master Repository Process" w:date="2021-08-28T09:46:00Z">
        <w:r>
          <w:rPr>
            <w:snapToGrid w:val="0"/>
          </w:rPr>
          <w:t>kg</w:t>
        </w:r>
      </w:ins>
      <w:r>
        <w:rPr>
          <w:snapToGrid w:val="0"/>
        </w:rPr>
        <w:t xml:space="preserve"> in weight.</w:t>
      </w:r>
    </w:p>
    <w:p>
      <w:pPr>
        <w:pStyle w:val="Subsection"/>
        <w:rPr>
          <w:snapToGrid w:val="0"/>
        </w:rPr>
      </w:pPr>
      <w:r>
        <w:rPr>
          <w:snapToGrid w:val="0"/>
        </w:rPr>
        <w:tab/>
        <w:t>(2)</w:t>
      </w:r>
      <w:r>
        <w:rPr>
          <w:snapToGrid w:val="0"/>
        </w:rPr>
        <w:tab/>
        <w:t xml:space="preserve">A person must not possess a bag which contains live rock lobsters if the bag measures more than one metre in depth and 600 </w:t>
      </w:r>
      <w:del w:id="2097" w:author="Master Repository Process" w:date="2021-08-28T09:46:00Z">
        <w:r>
          <w:rPr>
            <w:snapToGrid w:val="0"/>
          </w:rPr>
          <w:delText>millimetres</w:delText>
        </w:r>
      </w:del>
      <w:ins w:id="2098" w:author="Master Repository Process" w:date="2021-08-28T09:46:00Z">
        <w:r>
          <w:rPr>
            <w:snapToGrid w:val="0"/>
          </w:rPr>
          <w:t>mm</w:t>
        </w:r>
      </w:ins>
      <w:r>
        <w:rPr>
          <w:snapToGrid w:val="0"/>
        </w:rPr>
        <w:t xml:space="preserve"> in width when empty.</w:t>
      </w:r>
    </w:p>
    <w:p>
      <w:pPr>
        <w:pStyle w:val="Penstart"/>
        <w:spacing w:before="60"/>
        <w:rPr>
          <w:snapToGrid w:val="0"/>
        </w:rPr>
      </w:pPr>
      <w:r>
        <w:rPr>
          <w:snapToGrid w:val="0"/>
        </w:rPr>
        <w:tab/>
        <w:t>Penalty: $1 000.</w:t>
      </w:r>
    </w:p>
    <w:p>
      <w:pPr>
        <w:pStyle w:val="Heading5"/>
        <w:rPr>
          <w:del w:id="2099" w:author="Master Repository Process" w:date="2021-08-28T09:46:00Z"/>
          <w:snapToGrid w:val="0"/>
        </w:rPr>
      </w:pPr>
      <w:bookmarkStart w:id="2100" w:name="_Toc297285355"/>
      <w:del w:id="2101" w:author="Master Repository Process" w:date="2021-08-28T09:46:00Z">
        <w:r>
          <w:rPr>
            <w:rStyle w:val="CharSectno"/>
          </w:rPr>
          <w:delText>61</w:delText>
        </w:r>
        <w:r>
          <w:rPr>
            <w:snapToGrid w:val="0"/>
          </w:rPr>
          <w:delText>.</w:delText>
        </w:r>
        <w:r>
          <w:rPr>
            <w:snapToGrid w:val="0"/>
          </w:rPr>
          <w:tab/>
          <w:delText>Labelling of packages of fish</w:delText>
        </w:r>
        <w:bookmarkEnd w:id="2100"/>
        <w:r>
          <w:rPr>
            <w:snapToGrid w:val="0"/>
          </w:rPr>
          <w:delText xml:space="preserve"> </w:delText>
        </w:r>
      </w:del>
    </w:p>
    <w:p>
      <w:pPr>
        <w:pStyle w:val="Heading5"/>
        <w:rPr>
          <w:ins w:id="2102" w:author="Master Repository Process" w:date="2021-08-28T09:46:00Z"/>
          <w:snapToGrid w:val="0"/>
        </w:rPr>
      </w:pPr>
      <w:bookmarkStart w:id="2103" w:name="_Toc297726325"/>
      <w:ins w:id="2104" w:author="Master Repository Process" w:date="2021-08-28T09:46:00Z">
        <w:r>
          <w:rPr>
            <w:rStyle w:val="CharSectno"/>
          </w:rPr>
          <w:t>61</w:t>
        </w:r>
        <w:r>
          <w:rPr>
            <w:snapToGrid w:val="0"/>
          </w:rPr>
          <w:t>.</w:t>
        </w:r>
        <w:r>
          <w:rPr>
            <w:snapToGrid w:val="0"/>
          </w:rPr>
          <w:tab/>
          <w:t>Fish for sale etc., labelling requirements for</w:t>
        </w:r>
        <w:bookmarkEnd w:id="2103"/>
      </w:ins>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del w:id="2105" w:author="Master Repository Process" w:date="2021-08-28T09:46:00Z">
        <w:r>
          <w:rPr>
            <w:snapToGrid w:val="0"/>
          </w:rPr>
          <w:delText> </w:delText>
        </w:r>
      </w:del>
    </w:p>
    <w:p>
      <w:pPr>
        <w:pStyle w:val="Indenta"/>
        <w:rPr>
          <w:snapToGrid w:val="0"/>
        </w:rPr>
      </w:pPr>
      <w:r>
        <w:rPr>
          <w:snapToGrid w:val="0"/>
        </w:rPr>
        <w:tab/>
        <w:t>(a)</w:t>
      </w:r>
      <w:r>
        <w:rPr>
          <w:snapToGrid w:val="0"/>
        </w:rPr>
        <w:tab/>
        <w:t>durable and made of plastic, wood or metal;</w:t>
      </w:r>
      <w:ins w:id="2106" w:author="Master Repository Process" w:date="2021-08-28T09:46:00Z">
        <w:r>
          <w:rPr>
            <w:snapToGrid w:val="0"/>
          </w:rPr>
          <w:t xml:space="preserve"> and</w:t>
        </w:r>
      </w:ins>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 xml:space="preserve">75 </w:t>
      </w:r>
      <w:del w:id="2107" w:author="Master Repository Process" w:date="2021-08-28T09:46:00Z">
        <w:r>
          <w:delText>millimetres</w:delText>
        </w:r>
      </w:del>
      <w:ins w:id="2108" w:author="Master Repository Process" w:date="2021-08-28T09:46:00Z">
        <w:r>
          <w:t>mm</w:t>
        </w:r>
      </w:ins>
      <w:r>
        <w:t xml:space="preserve"> in length and not less than 55 </w:t>
      </w:r>
      <w:del w:id="2109" w:author="Master Repository Process" w:date="2021-08-28T09:46:00Z">
        <w:r>
          <w:delText>millimetres</w:delText>
        </w:r>
      </w:del>
      <w:ins w:id="2110" w:author="Master Repository Process" w:date="2021-08-28T09:46:00Z">
        <w:r>
          <w:t>mm</w:t>
        </w:r>
      </w:ins>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del w:id="2111" w:author="Master Repository Process" w:date="2021-08-28T09:46:00Z">
        <w:r>
          <w:delText xml:space="preserve"> </w:delText>
        </w:r>
      </w:del>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del w:id="2112" w:author="Master Repository Process" w:date="2021-08-28T09:46:00Z">
        <w:r>
          <w:delText xml:space="preserve"> </w:delText>
        </w:r>
      </w:del>
    </w:p>
    <w:p>
      <w:pPr>
        <w:pStyle w:val="Indenta"/>
      </w:pPr>
      <w:r>
        <w:tab/>
        <w:t>(c)</w:t>
      </w:r>
      <w:r>
        <w:tab/>
        <w:t>the name of the person and the town or suburb where the person’s principal place of residence is located;</w:t>
      </w:r>
      <w:ins w:id="2113" w:author="Master Repository Process" w:date="2021-08-28T09:46:00Z">
        <w:r>
          <w:t xml:space="preserve"> and</w:t>
        </w:r>
      </w:ins>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del w:id="2114" w:author="Master Repository Process" w:date="2021-08-28T09:46:00Z">
        <w:r>
          <w:delText> </w:delText>
        </w:r>
      </w:del>
    </w:p>
    <w:p>
      <w:pPr>
        <w:pStyle w:val="Indenta"/>
        <w:rPr>
          <w:snapToGrid w:val="0"/>
        </w:rPr>
      </w:pPr>
      <w:r>
        <w:rPr>
          <w:snapToGrid w:val="0"/>
        </w:rPr>
        <w:tab/>
        <w:t>(a)</w:t>
      </w:r>
      <w:r>
        <w:rPr>
          <w:snapToGrid w:val="0"/>
        </w:rPr>
        <w:tab/>
        <w:t>the name and principal place of residence of the master of any licensed fishing boat which was used to fish for the fish;</w:t>
      </w:r>
      <w:ins w:id="2115" w:author="Master Repository Process" w:date="2021-08-28T09:46:00Z">
        <w:r>
          <w:rPr>
            <w:snapToGrid w:val="0"/>
          </w:rPr>
          <w:t xml:space="preserve"> and</w:t>
        </w:r>
      </w:ins>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116" w:name="_Toc297285356"/>
      <w:bookmarkStart w:id="2117" w:name="_Toc297726326"/>
      <w:r>
        <w:rPr>
          <w:rStyle w:val="CharSectno"/>
        </w:rPr>
        <w:t>62</w:t>
      </w:r>
      <w:r>
        <w:rPr>
          <w:snapToGrid w:val="0"/>
        </w:rPr>
        <w:t>.</w:t>
      </w:r>
      <w:r>
        <w:rPr>
          <w:snapToGrid w:val="0"/>
        </w:rPr>
        <w:tab/>
      </w:r>
      <w:del w:id="2118" w:author="Master Repository Process" w:date="2021-08-28T09:46:00Z">
        <w:r>
          <w:rPr>
            <w:snapToGrid w:val="0"/>
          </w:rPr>
          <w:delText>Deposit of refuse or waste</w:delText>
        </w:r>
      </w:del>
      <w:ins w:id="2119" w:author="Master Repository Process" w:date="2021-08-28T09:46:00Z">
        <w:r>
          <w:rPr>
            <w:snapToGrid w:val="0"/>
          </w:rPr>
          <w:t>Refuse etc. not to be deposited</w:t>
        </w:r>
      </w:ins>
      <w:r>
        <w:rPr>
          <w:snapToGrid w:val="0"/>
        </w:rPr>
        <w:t xml:space="preserve"> in </w:t>
      </w:r>
      <w:del w:id="2120" w:author="Master Repository Process" w:date="2021-08-28T09:46:00Z">
        <w:r>
          <w:rPr>
            <w:snapToGrid w:val="0"/>
          </w:rPr>
          <w:delText xml:space="preserve">certain </w:delText>
        </w:r>
      </w:del>
      <w:r>
        <w:rPr>
          <w:snapToGrid w:val="0"/>
        </w:rPr>
        <w:t xml:space="preserve">waters </w:t>
      </w:r>
      <w:del w:id="2121" w:author="Master Repository Process" w:date="2021-08-28T09:46:00Z">
        <w:r>
          <w:rPr>
            <w:snapToGrid w:val="0"/>
          </w:rPr>
          <w:delText>prohibited</w:delText>
        </w:r>
        <w:bookmarkEnd w:id="2116"/>
        <w:r>
          <w:rPr>
            <w:snapToGrid w:val="0"/>
          </w:rPr>
          <w:delText xml:space="preserve"> </w:delText>
        </w:r>
      </w:del>
      <w:ins w:id="2122" w:author="Master Repository Process" w:date="2021-08-28T09:46:00Z">
        <w:r>
          <w:rPr>
            <w:snapToGrid w:val="0"/>
          </w:rPr>
          <w:t>etc. where fish are</w:t>
        </w:r>
      </w:ins>
      <w:bookmarkEnd w:id="2117"/>
    </w:p>
    <w:p>
      <w:pPr>
        <w:pStyle w:val="Subsection"/>
        <w:rPr>
          <w:snapToGrid w:val="0"/>
        </w:rPr>
      </w:pPr>
      <w:r>
        <w:rPr>
          <w:snapToGrid w:val="0"/>
        </w:rPr>
        <w:tab/>
      </w:r>
      <w:r>
        <w:rPr>
          <w:snapToGrid w:val="0"/>
        </w:rPr>
        <w:tab/>
        <w:t>Subject to Part 9, a person must not deposit, or cause or permit to be deposited, any refuse or waste —</w:t>
      </w:r>
      <w:del w:id="2123" w:author="Master Repository Process" w:date="2021-08-28T09:46:00Z">
        <w:r>
          <w:rPr>
            <w:snapToGrid w:val="0"/>
          </w:rPr>
          <w:delText> </w:delText>
        </w:r>
      </w:del>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124" w:name="_Toc297285357"/>
      <w:bookmarkStart w:id="2125" w:name="_Toc297726327"/>
      <w:r>
        <w:rPr>
          <w:rStyle w:val="CharSectno"/>
        </w:rPr>
        <w:t>63</w:t>
      </w:r>
      <w:r>
        <w:rPr>
          <w:snapToGrid w:val="0"/>
        </w:rPr>
        <w:t>.</w:t>
      </w:r>
      <w:r>
        <w:rPr>
          <w:snapToGrid w:val="0"/>
        </w:rPr>
        <w:tab/>
      </w:r>
      <w:del w:id="2126" w:author="Master Repository Process" w:date="2021-08-28T09:46:00Z">
        <w:r>
          <w:rPr>
            <w:snapToGrid w:val="0"/>
          </w:rPr>
          <w:delText>Persons not to have certain fishing</w:delText>
        </w:r>
      </w:del>
      <w:ins w:id="2127" w:author="Master Repository Process" w:date="2021-08-28T09:46:00Z">
        <w:r>
          <w:rPr>
            <w:snapToGrid w:val="0"/>
          </w:rPr>
          <w:t>Fishing</w:t>
        </w:r>
      </w:ins>
      <w:r>
        <w:rPr>
          <w:snapToGrid w:val="0"/>
        </w:rPr>
        <w:t xml:space="preserve"> gear</w:t>
      </w:r>
      <w:bookmarkEnd w:id="2124"/>
      <w:r>
        <w:rPr>
          <w:snapToGrid w:val="0"/>
        </w:rPr>
        <w:t xml:space="preserve"> </w:t>
      </w:r>
      <w:ins w:id="2128" w:author="Master Repository Process" w:date="2021-08-28T09:46:00Z">
        <w:r>
          <w:rPr>
            <w:snapToGrid w:val="0"/>
          </w:rPr>
          <w:t>prohibited from use in waters, possession of</w:t>
        </w:r>
      </w:ins>
      <w:bookmarkEnd w:id="2125"/>
    </w:p>
    <w:p>
      <w:pPr>
        <w:pStyle w:val="Subsection"/>
        <w:rPr>
          <w:snapToGrid w:val="0"/>
        </w:rPr>
      </w:pPr>
      <w:r>
        <w:rPr>
          <w:snapToGrid w:val="0"/>
        </w:rPr>
        <w:tab/>
        <w:t>(1)</w:t>
      </w:r>
      <w:r>
        <w:rPr>
          <w:snapToGrid w:val="0"/>
        </w:rPr>
        <w:tab/>
        <w:t>Where, under the Act, it is prohibited for a person to use any fishing gear in any waters the person must not —</w:t>
      </w:r>
      <w:del w:id="2129" w:author="Master Repository Process" w:date="2021-08-28T09:46:00Z">
        <w:r>
          <w:rPr>
            <w:snapToGrid w:val="0"/>
          </w:rPr>
          <w:delText> </w:delText>
        </w:r>
      </w:del>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del w:id="2130" w:author="Master Repository Process" w:date="2021-08-28T09:46:00Z">
        <w:r>
          <w:rPr>
            <w:snapToGrid w:val="0"/>
          </w:rPr>
          <w:delText> </w:delText>
        </w:r>
      </w:del>
    </w:p>
    <w:p>
      <w:pPr>
        <w:pStyle w:val="Indenta"/>
        <w:rPr>
          <w:snapToGrid w:val="0"/>
        </w:rPr>
      </w:pPr>
      <w:r>
        <w:rPr>
          <w:snapToGrid w:val="0"/>
        </w:rPr>
        <w:tab/>
        <w:t>(a)</w:t>
      </w:r>
      <w:r>
        <w:rPr>
          <w:snapToGrid w:val="0"/>
        </w:rPr>
        <w:tab/>
        <w:t>in respect of all boats —</w:t>
      </w:r>
      <w:del w:id="2131" w:author="Master Repository Process" w:date="2021-08-28T09:46:00Z">
        <w:r>
          <w:rPr>
            <w:snapToGrid w:val="0"/>
          </w:rPr>
          <w:delText> </w:delText>
        </w:r>
      </w:del>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del w:id="2132" w:author="Master Repository Process" w:date="2021-08-28T09:46:00Z">
        <w:r>
          <w:rPr>
            <w:snapToGrid w:val="0"/>
          </w:rPr>
          <w:delText xml:space="preserve"> </w:delText>
        </w:r>
      </w:del>
    </w:p>
    <w:p>
      <w:pPr>
        <w:pStyle w:val="Indenta"/>
        <w:keepNext/>
        <w:keepLines/>
        <w:spacing w:before="60"/>
        <w:rPr>
          <w:ins w:id="2133" w:author="Master Repository Process" w:date="2021-08-28T09:46:00Z"/>
          <w:snapToGrid w:val="0"/>
        </w:rPr>
      </w:pPr>
      <w:ins w:id="2134" w:author="Master Repository Process" w:date="2021-08-28T09:46:00Z">
        <w:r>
          <w:rPr>
            <w:snapToGrid w:val="0"/>
          </w:rPr>
          <w:tab/>
        </w:r>
        <w:r>
          <w:rPr>
            <w:snapToGrid w:val="0"/>
          </w:rPr>
          <w:tab/>
          <w:t>or</w:t>
        </w:r>
      </w:ins>
    </w:p>
    <w:p>
      <w:pPr>
        <w:pStyle w:val="Indenta"/>
        <w:keepNext/>
        <w:keepLines/>
        <w:spacing w:before="60"/>
        <w:rPr>
          <w:snapToGrid w:val="0"/>
        </w:rPr>
      </w:pPr>
      <w:r>
        <w:rPr>
          <w:snapToGrid w:val="0"/>
        </w:rPr>
        <w:tab/>
        <w:t>(b)</w:t>
      </w:r>
      <w:r>
        <w:rPr>
          <w:snapToGrid w:val="0"/>
        </w:rPr>
        <w:tab/>
        <w:t>the person was the master of a licensed fishing boat and had a reasonable excuse —</w:t>
      </w:r>
      <w:del w:id="2135" w:author="Master Repository Process" w:date="2021-08-28T09:46:00Z">
        <w:r>
          <w:rPr>
            <w:snapToGrid w:val="0"/>
          </w:rPr>
          <w:delText> </w:delText>
        </w:r>
      </w:del>
    </w:p>
    <w:p>
      <w:pPr>
        <w:pStyle w:val="Indenti"/>
        <w:rPr>
          <w:snapToGrid w:val="0"/>
        </w:rPr>
      </w:pPr>
      <w:r>
        <w:rPr>
          <w:snapToGrid w:val="0"/>
        </w:rPr>
        <w:tab/>
        <w:t>(i)</w:t>
      </w:r>
      <w:r>
        <w:rPr>
          <w:snapToGrid w:val="0"/>
        </w:rPr>
        <w:tab/>
        <w:t>to be alongside a service jetty or wharf, or on a mooring in a recognised anchorage within the waters; or</w:t>
      </w:r>
      <w:del w:id="2136" w:author="Master Repository Process" w:date="2021-08-28T09:46:00Z">
        <w:r>
          <w:rPr>
            <w:snapToGrid w:val="0"/>
          </w:rPr>
          <w:delText xml:space="preserve"> </w:delText>
        </w:r>
      </w:del>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del w:id="2137" w:author="Master Repository Process" w:date="2021-08-28T09:46:00Z">
        <w:r>
          <w:rPr>
            <w:snapToGrid w:val="0"/>
          </w:rPr>
          <w:delText xml:space="preserve"> </w:delText>
        </w:r>
      </w:del>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2138" w:name="_Toc297285358"/>
      <w:bookmarkStart w:id="2139" w:name="_Toc297726328"/>
      <w:r>
        <w:rPr>
          <w:rStyle w:val="CharSectno"/>
        </w:rPr>
        <w:t>64</w:t>
      </w:r>
      <w:r>
        <w:rPr>
          <w:snapToGrid w:val="0"/>
        </w:rPr>
        <w:t>.</w:t>
      </w:r>
      <w:r>
        <w:rPr>
          <w:snapToGrid w:val="0"/>
        </w:rPr>
        <w:tab/>
      </w:r>
      <w:del w:id="2140" w:author="Master Repository Process" w:date="2021-08-28T09:46:00Z">
        <w:r>
          <w:rPr>
            <w:snapToGrid w:val="0"/>
          </w:rPr>
          <w:delText>Certain records</w:delText>
        </w:r>
      </w:del>
      <w:ins w:id="2141" w:author="Master Repository Process" w:date="2021-08-28T09:46:00Z">
        <w:r>
          <w:rPr>
            <w:snapToGrid w:val="0"/>
          </w:rPr>
          <w:t>Records</w:t>
        </w:r>
      </w:ins>
      <w:r>
        <w:rPr>
          <w:snapToGrid w:val="0"/>
        </w:rPr>
        <w:t xml:space="preserve"> to be kept and returns </w:t>
      </w:r>
      <w:del w:id="2142" w:author="Master Repository Process" w:date="2021-08-28T09:46:00Z">
        <w:r>
          <w:rPr>
            <w:snapToGrid w:val="0"/>
          </w:rPr>
          <w:delText>submitted</w:delText>
        </w:r>
      </w:del>
      <w:ins w:id="2143" w:author="Master Repository Process" w:date="2021-08-28T09:46:00Z">
        <w:r>
          <w:rPr>
            <w:snapToGrid w:val="0"/>
          </w:rPr>
          <w:t>given</w:t>
        </w:r>
      </w:ins>
      <w:r>
        <w:rPr>
          <w:snapToGrid w:val="0"/>
        </w:rPr>
        <w:t xml:space="preserve"> to Department</w:t>
      </w:r>
      <w:bookmarkEnd w:id="2138"/>
      <w:r>
        <w:rPr>
          <w:snapToGrid w:val="0"/>
        </w:rPr>
        <w:t xml:space="preserve"> </w:t>
      </w:r>
      <w:ins w:id="2144" w:author="Master Repository Process" w:date="2021-08-28T09:46:00Z">
        <w:r>
          <w:rPr>
            <w:snapToGrid w:val="0"/>
          </w:rPr>
          <w:t>by commercial fishers etc.</w:t>
        </w:r>
      </w:ins>
      <w:bookmarkEnd w:id="2139"/>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del w:id="2145" w:author="Master Repository Process" w:date="2021-08-28T09:46:00Z">
        <w:r>
          <w:rPr>
            <w:snapToGrid w:val="0"/>
          </w:rPr>
          <w:delText> </w:delText>
        </w:r>
      </w:del>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del w:id="2146" w:author="Master Repository Process" w:date="2021-08-28T09:46:00Z">
        <w:r>
          <w:rPr>
            <w:snapToGrid w:val="0"/>
          </w:rPr>
          <w:delText xml:space="preserve"> </w:delText>
        </w:r>
      </w:del>
    </w:p>
    <w:p>
      <w:pPr>
        <w:pStyle w:val="Indenta"/>
        <w:spacing w:before="60"/>
        <w:rPr>
          <w:snapToGrid w:val="0"/>
        </w:rPr>
      </w:pPr>
      <w:r>
        <w:rPr>
          <w:snapToGrid w:val="0"/>
        </w:rPr>
        <w:tab/>
        <w:t>(e)</w:t>
      </w:r>
      <w:r>
        <w:rPr>
          <w:snapToGrid w:val="0"/>
        </w:rPr>
        <w:tab/>
        <w:t>receipts of fish or fish products;</w:t>
      </w:r>
      <w:del w:id="2147" w:author="Master Repository Process" w:date="2021-08-28T09:46:00Z">
        <w:r>
          <w:rPr>
            <w:snapToGrid w:val="0"/>
          </w:rPr>
          <w:delText xml:space="preserve"> </w:delText>
        </w:r>
      </w:del>
    </w:p>
    <w:p>
      <w:pPr>
        <w:pStyle w:val="Indenta"/>
        <w:spacing w:before="60"/>
        <w:rPr>
          <w:snapToGrid w:val="0"/>
        </w:rPr>
      </w:pPr>
      <w:r>
        <w:rPr>
          <w:snapToGrid w:val="0"/>
        </w:rPr>
        <w:tab/>
        <w:t>(f)</w:t>
      </w:r>
      <w:r>
        <w:rPr>
          <w:snapToGrid w:val="0"/>
        </w:rPr>
        <w:tab/>
        <w:t>fishing gear or equipment bought, sold or used;</w:t>
      </w:r>
      <w:del w:id="2148" w:author="Master Repository Process" w:date="2021-08-28T09:46:00Z">
        <w:r>
          <w:rPr>
            <w:snapToGrid w:val="0"/>
          </w:rPr>
          <w:delText xml:space="preserve"> </w:delText>
        </w:r>
      </w:del>
    </w:p>
    <w:p>
      <w:pPr>
        <w:pStyle w:val="Indenta"/>
        <w:spacing w:before="60"/>
        <w:rPr>
          <w:snapToGrid w:val="0"/>
        </w:rPr>
      </w:pPr>
      <w:r>
        <w:rPr>
          <w:snapToGrid w:val="0"/>
        </w:rPr>
        <w:tab/>
        <w:t>(g)</w:t>
      </w:r>
      <w:r>
        <w:rPr>
          <w:snapToGrid w:val="0"/>
        </w:rPr>
        <w:tab/>
        <w:t>times and places of fishing, or carrying out the relevant business of the person;</w:t>
      </w:r>
      <w:del w:id="2149" w:author="Master Repository Process" w:date="2021-08-28T09:46:00Z">
        <w:r>
          <w:rPr>
            <w:snapToGrid w:val="0"/>
          </w:rPr>
          <w:delText xml:space="preserve"> </w:delText>
        </w:r>
      </w:del>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del w:id="2150" w:author="Master Repository Process" w:date="2021-08-28T09:46:00Z">
        <w:r>
          <w:rPr>
            <w:snapToGrid w:val="0"/>
          </w:rPr>
          <w:delText> </w:delText>
        </w:r>
      </w:del>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del w:id="2151" w:author="Master Repository Process" w:date="2021-08-28T09:46:00Z">
        <w:r>
          <w:rPr>
            <w:snapToGrid w:val="0"/>
          </w:rPr>
          <w:delText> </w:delText>
        </w:r>
      </w:del>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del w:id="2152" w:author="Master Repository Process" w:date="2021-08-28T09:46:00Z">
        <w:r>
          <w:delText xml:space="preserve"> </w:delText>
        </w:r>
      </w:del>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del w:id="2153" w:author="Master Repository Process" w:date="2021-08-28T09:46:00Z">
        <w:r>
          <w:delText xml:space="preserve"> </w:delText>
        </w:r>
      </w:del>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rPr>
          <w:del w:id="2154" w:author="Master Repository Process" w:date="2021-08-28T09:46:00Z"/>
        </w:rPr>
      </w:pPr>
      <w:del w:id="2155" w:author="Master Repository Process" w:date="2021-08-28T09:46:00Z">
        <w:r>
          <w:tab/>
          <w:delText>[(5A)</w:delText>
        </w:r>
        <w:r>
          <w:tab/>
          <w:delText>deleted]</w:delText>
        </w:r>
      </w:del>
    </w:p>
    <w:p>
      <w:pPr>
        <w:pStyle w:val="Subsection"/>
        <w:rPr>
          <w:snapToGrid w:val="0"/>
        </w:rPr>
      </w:pPr>
      <w:r>
        <w:rPr>
          <w:snapToGrid w:val="0"/>
        </w:rPr>
        <w:tab/>
        <w:t>(5)</w:t>
      </w:r>
      <w:r>
        <w:rPr>
          <w:snapToGrid w:val="0"/>
        </w:rPr>
        <w:tab/>
        <w:t>A person who purchases or receives any fish must ensure that the record to be kept under this regulation —</w:t>
      </w:r>
      <w:del w:id="2156" w:author="Master Repository Process" w:date="2021-08-28T09:46:00Z">
        <w:r>
          <w:rPr>
            <w:snapToGrid w:val="0"/>
          </w:rPr>
          <w:delText> </w:delText>
        </w:r>
      </w:del>
    </w:p>
    <w:p>
      <w:pPr>
        <w:pStyle w:val="Indenta"/>
        <w:rPr>
          <w:snapToGrid w:val="0"/>
        </w:rPr>
      </w:pPr>
      <w:r>
        <w:rPr>
          <w:snapToGrid w:val="0"/>
        </w:rPr>
        <w:tab/>
        <w:t>(a)</w:t>
      </w:r>
      <w:r>
        <w:rPr>
          <w:snapToGrid w:val="0"/>
        </w:rPr>
        <w:tab/>
        <w:t>exists or is made at the time that the fish is purchased or received;</w:t>
      </w:r>
      <w:ins w:id="2157" w:author="Master Repository Process" w:date="2021-08-28T09:46:00Z">
        <w:r>
          <w:rPr>
            <w:snapToGrid w:val="0"/>
          </w:rPr>
          <w:t xml:space="preserve"> and</w:t>
        </w:r>
      </w:ins>
    </w:p>
    <w:p>
      <w:pPr>
        <w:pStyle w:val="Indenta"/>
        <w:rPr>
          <w:snapToGrid w:val="0"/>
        </w:rPr>
      </w:pPr>
      <w:r>
        <w:rPr>
          <w:snapToGrid w:val="0"/>
        </w:rPr>
        <w:tab/>
        <w:t>(b)</w:t>
      </w:r>
      <w:r>
        <w:rPr>
          <w:snapToGrid w:val="0"/>
        </w:rPr>
        <w:tab/>
        <w:t>specifies —</w:t>
      </w:r>
      <w:del w:id="2158" w:author="Master Repository Process" w:date="2021-08-28T09:46:00Z">
        <w:r>
          <w:rPr>
            <w:snapToGrid w:val="0"/>
          </w:rPr>
          <w:delText> </w:delText>
        </w:r>
      </w:del>
    </w:p>
    <w:p>
      <w:pPr>
        <w:pStyle w:val="Indenti"/>
        <w:rPr>
          <w:snapToGrid w:val="0"/>
        </w:rPr>
      </w:pPr>
      <w:r>
        <w:rPr>
          <w:snapToGrid w:val="0"/>
        </w:rPr>
        <w:tab/>
        <w:t>(i)</w:t>
      </w:r>
      <w:r>
        <w:rPr>
          <w:snapToGrid w:val="0"/>
        </w:rPr>
        <w:tab/>
        <w:t>the quantity and species of the fish purchased or received;</w:t>
      </w:r>
      <w:ins w:id="2159" w:author="Master Repository Process" w:date="2021-08-28T09:46:00Z">
        <w:r>
          <w:rPr>
            <w:snapToGrid w:val="0"/>
          </w:rPr>
          <w:t xml:space="preserve"> and</w:t>
        </w:r>
      </w:ins>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del w:id="2160" w:author="Master Repository Process" w:date="2021-08-28T09:46: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2161" w:name="_Toc189987924"/>
      <w:bookmarkStart w:id="2162" w:name="_Toc192041507"/>
      <w:bookmarkStart w:id="2163" w:name="_Toc199570741"/>
      <w:bookmarkStart w:id="2164" w:name="_Toc199738737"/>
      <w:bookmarkStart w:id="2165" w:name="_Toc199814838"/>
      <w:bookmarkStart w:id="2166" w:name="_Toc215040645"/>
      <w:bookmarkStart w:id="2167" w:name="_Toc215041090"/>
      <w:bookmarkStart w:id="2168" w:name="_Toc222129300"/>
      <w:bookmarkStart w:id="2169" w:name="_Toc222223005"/>
      <w:bookmarkStart w:id="2170" w:name="_Toc225914257"/>
      <w:bookmarkStart w:id="2171" w:name="_Toc231282302"/>
      <w:bookmarkStart w:id="2172" w:name="_Toc231282746"/>
      <w:bookmarkStart w:id="2173" w:name="_Toc234899333"/>
      <w:bookmarkStart w:id="2174" w:name="_Toc236632615"/>
      <w:bookmarkStart w:id="2175" w:name="_Toc236720228"/>
      <w:bookmarkStart w:id="2176" w:name="_Toc237764427"/>
      <w:bookmarkStart w:id="2177" w:name="_Toc238356051"/>
      <w:bookmarkStart w:id="2178" w:name="_Toc238368756"/>
      <w:bookmarkStart w:id="2179" w:name="_Toc238375709"/>
      <w:bookmarkStart w:id="2180" w:name="_Toc240339033"/>
      <w:bookmarkStart w:id="2181" w:name="_Toc241993539"/>
      <w:bookmarkStart w:id="2182" w:name="_Toc243192682"/>
      <w:bookmarkStart w:id="2183" w:name="_Toc243295384"/>
      <w:bookmarkStart w:id="2184" w:name="_Toc245112957"/>
      <w:bookmarkStart w:id="2185" w:name="_Toc245198119"/>
      <w:bookmarkStart w:id="2186" w:name="_Toc245198568"/>
      <w:bookmarkStart w:id="2187" w:name="_Toc245199017"/>
      <w:bookmarkStart w:id="2188" w:name="_Toc248122047"/>
      <w:bookmarkStart w:id="2189" w:name="_Toc248122498"/>
      <w:bookmarkStart w:id="2190" w:name="_Toc253670485"/>
      <w:bookmarkStart w:id="2191" w:name="_Toc253670935"/>
      <w:bookmarkStart w:id="2192" w:name="_Toc254942705"/>
      <w:bookmarkStart w:id="2193" w:name="_Toc254943158"/>
      <w:bookmarkStart w:id="2194" w:name="_Toc255475750"/>
      <w:bookmarkStart w:id="2195" w:name="_Toc256432071"/>
      <w:bookmarkStart w:id="2196" w:name="_Toc257720408"/>
      <w:bookmarkStart w:id="2197" w:name="_Toc257722090"/>
      <w:bookmarkStart w:id="2198" w:name="_Toc258335766"/>
      <w:bookmarkStart w:id="2199" w:name="_Toc260406208"/>
      <w:bookmarkStart w:id="2200" w:name="_Toc261271394"/>
      <w:bookmarkStart w:id="2201" w:name="_Toc262808076"/>
      <w:bookmarkStart w:id="2202" w:name="_Toc267572469"/>
      <w:bookmarkStart w:id="2203" w:name="_Toc270684218"/>
      <w:bookmarkStart w:id="2204" w:name="_Toc274214395"/>
      <w:bookmarkStart w:id="2205" w:name="_Toc274214844"/>
      <w:bookmarkStart w:id="2206" w:name="_Toc278976175"/>
      <w:bookmarkStart w:id="2207" w:name="_Toc286760498"/>
      <w:bookmarkStart w:id="2208" w:name="_Toc289080843"/>
      <w:bookmarkStart w:id="2209" w:name="_Toc290284037"/>
      <w:bookmarkStart w:id="2210" w:name="_Toc290642858"/>
      <w:bookmarkStart w:id="2211" w:name="_Toc290643307"/>
      <w:bookmarkStart w:id="2212" w:name="_Toc290643760"/>
      <w:bookmarkStart w:id="2213" w:name="_Toc294701577"/>
      <w:bookmarkStart w:id="2214" w:name="_Toc295199985"/>
      <w:bookmarkStart w:id="2215" w:name="_Toc296954426"/>
      <w:bookmarkStart w:id="2216" w:name="_Toc297276058"/>
      <w:bookmarkStart w:id="2217" w:name="_Toc297276510"/>
      <w:bookmarkStart w:id="2218" w:name="_Toc297276960"/>
      <w:bookmarkStart w:id="2219" w:name="_Toc297726329"/>
      <w:bookmarkStart w:id="2220" w:name="_Toc292378016"/>
      <w:bookmarkStart w:id="2221" w:name="_Toc297285359"/>
      <w:r>
        <w:rPr>
          <w:rStyle w:val="CharPartNo"/>
        </w:rPr>
        <w:t>Part 4A</w:t>
      </w:r>
      <w:r>
        <w:rPr>
          <w:b w:val="0"/>
        </w:rPr>
        <w:t> </w:t>
      </w:r>
      <w:r>
        <w:t>—</w:t>
      </w:r>
      <w:r>
        <w:rPr>
          <w:b w:val="0"/>
        </w:rPr>
        <w:t> </w:t>
      </w:r>
      <w:r>
        <w:rPr>
          <w:rStyle w:val="CharPartText"/>
        </w:rPr>
        <w:t>Requirements regarding fishing gear</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Footnoteheading"/>
        <w:tabs>
          <w:tab w:val="left" w:pos="851"/>
        </w:tabs>
      </w:pPr>
      <w:r>
        <w:tab/>
        <w:t>[Heading inserted in Gazette 1 Oct 2003 p. 4304.]</w:t>
      </w:r>
    </w:p>
    <w:p>
      <w:pPr>
        <w:pStyle w:val="Heading3"/>
      </w:pPr>
      <w:bookmarkStart w:id="2222" w:name="_Toc189987925"/>
      <w:bookmarkStart w:id="2223" w:name="_Toc192041508"/>
      <w:bookmarkStart w:id="2224" w:name="_Toc199570742"/>
      <w:bookmarkStart w:id="2225" w:name="_Toc199738738"/>
      <w:bookmarkStart w:id="2226" w:name="_Toc199814839"/>
      <w:bookmarkStart w:id="2227" w:name="_Toc215040646"/>
      <w:bookmarkStart w:id="2228" w:name="_Toc215041091"/>
      <w:bookmarkStart w:id="2229" w:name="_Toc222129301"/>
      <w:bookmarkStart w:id="2230" w:name="_Toc222223006"/>
      <w:bookmarkStart w:id="2231" w:name="_Toc225914258"/>
      <w:bookmarkStart w:id="2232" w:name="_Toc231282303"/>
      <w:bookmarkStart w:id="2233" w:name="_Toc231282747"/>
      <w:bookmarkStart w:id="2234" w:name="_Toc234899334"/>
      <w:bookmarkStart w:id="2235" w:name="_Toc236632616"/>
      <w:bookmarkStart w:id="2236" w:name="_Toc236720229"/>
      <w:bookmarkStart w:id="2237" w:name="_Toc237764428"/>
      <w:bookmarkStart w:id="2238" w:name="_Toc238356052"/>
      <w:bookmarkStart w:id="2239" w:name="_Toc238368757"/>
      <w:bookmarkStart w:id="2240" w:name="_Toc238375710"/>
      <w:bookmarkStart w:id="2241" w:name="_Toc240339034"/>
      <w:bookmarkStart w:id="2242" w:name="_Toc241993540"/>
      <w:bookmarkStart w:id="2243" w:name="_Toc243192683"/>
      <w:bookmarkStart w:id="2244" w:name="_Toc243295385"/>
      <w:bookmarkStart w:id="2245" w:name="_Toc245112958"/>
      <w:bookmarkStart w:id="2246" w:name="_Toc245198120"/>
      <w:bookmarkStart w:id="2247" w:name="_Toc245198569"/>
      <w:bookmarkStart w:id="2248" w:name="_Toc245199018"/>
      <w:bookmarkStart w:id="2249" w:name="_Toc248122048"/>
      <w:bookmarkStart w:id="2250" w:name="_Toc248122499"/>
      <w:bookmarkStart w:id="2251" w:name="_Toc253670486"/>
      <w:bookmarkStart w:id="2252" w:name="_Toc253670936"/>
      <w:bookmarkStart w:id="2253" w:name="_Toc254942706"/>
      <w:bookmarkStart w:id="2254" w:name="_Toc254943159"/>
      <w:bookmarkStart w:id="2255" w:name="_Toc255475751"/>
      <w:bookmarkStart w:id="2256" w:name="_Toc256432072"/>
      <w:bookmarkStart w:id="2257" w:name="_Toc257720409"/>
      <w:bookmarkStart w:id="2258" w:name="_Toc257722091"/>
      <w:bookmarkStart w:id="2259" w:name="_Toc258335767"/>
      <w:bookmarkStart w:id="2260" w:name="_Toc260406209"/>
      <w:bookmarkStart w:id="2261" w:name="_Toc261271395"/>
      <w:bookmarkStart w:id="2262" w:name="_Toc262808077"/>
      <w:bookmarkStart w:id="2263" w:name="_Toc267572470"/>
      <w:bookmarkStart w:id="2264" w:name="_Toc270684219"/>
      <w:bookmarkStart w:id="2265" w:name="_Toc274214396"/>
      <w:bookmarkStart w:id="2266" w:name="_Toc274214845"/>
      <w:bookmarkStart w:id="2267" w:name="_Toc278976176"/>
      <w:bookmarkStart w:id="2268" w:name="_Toc286760499"/>
      <w:bookmarkStart w:id="2269" w:name="_Toc289080844"/>
      <w:bookmarkStart w:id="2270" w:name="_Toc290284038"/>
      <w:bookmarkStart w:id="2271" w:name="_Toc290642859"/>
      <w:bookmarkStart w:id="2272" w:name="_Toc290643308"/>
      <w:bookmarkStart w:id="2273" w:name="_Toc290643761"/>
      <w:bookmarkStart w:id="2274" w:name="_Toc294701578"/>
      <w:bookmarkStart w:id="2275" w:name="_Toc295199986"/>
      <w:bookmarkStart w:id="2276" w:name="_Toc296954427"/>
      <w:bookmarkStart w:id="2277" w:name="_Toc297276059"/>
      <w:bookmarkStart w:id="2278" w:name="_Toc297276511"/>
      <w:bookmarkStart w:id="2279" w:name="_Toc297276961"/>
      <w:bookmarkStart w:id="2280" w:name="_Toc297726330"/>
      <w:bookmarkStart w:id="2281" w:name="_Toc292378017"/>
      <w:bookmarkStart w:id="2282" w:name="_Toc297285360"/>
      <w:r>
        <w:rPr>
          <w:rStyle w:val="CharDivNo"/>
        </w:rPr>
        <w:t>Division 1</w:t>
      </w:r>
      <w:r>
        <w:t> — </w:t>
      </w:r>
      <w:r>
        <w:rPr>
          <w:rStyle w:val="CharDivText"/>
        </w:rPr>
        <w:t>Preliminary</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tabs>
          <w:tab w:val="left" w:pos="851"/>
        </w:tabs>
      </w:pPr>
      <w:r>
        <w:tab/>
        <w:t>[Heading inserted in Gazette 1 Oct 2003 p. 4304.]</w:t>
      </w:r>
    </w:p>
    <w:p>
      <w:pPr>
        <w:pStyle w:val="Heading5"/>
      </w:pPr>
      <w:bookmarkStart w:id="2283" w:name="_Toc297726331"/>
      <w:bookmarkStart w:id="2284" w:name="_Toc297285361"/>
      <w:r>
        <w:rPr>
          <w:rStyle w:val="CharSectno"/>
        </w:rPr>
        <w:t>64A</w:t>
      </w:r>
      <w:r>
        <w:t>.</w:t>
      </w:r>
      <w:r>
        <w:tab/>
        <w:t xml:space="preserve">Order of precedence of </w:t>
      </w:r>
      <w:del w:id="2285" w:author="Master Repository Process" w:date="2021-08-28T09:46:00Z">
        <w:r>
          <w:delText>Divisions</w:delText>
        </w:r>
      </w:del>
      <w:ins w:id="2286" w:author="Master Repository Process" w:date="2021-08-28T09:46:00Z">
        <w:r>
          <w:t>Div.</w:t>
        </w:r>
      </w:ins>
      <w:r>
        <w:t> 2, 3 and 4</w:t>
      </w:r>
      <w:bookmarkEnd w:id="2283"/>
      <w:bookmarkEnd w:id="2284"/>
    </w:p>
    <w:p>
      <w:pPr>
        <w:pStyle w:val="Subsection"/>
      </w:pPr>
      <w:r>
        <w:tab/>
      </w:r>
      <w:r>
        <w:tab/>
        <w:t>If there is conflict or inconsistency between the provisions of Division 2, 3 or 4 then, to the extent of the conflict or inconsistency —</w:t>
      </w:r>
      <w:del w:id="2287" w:author="Master Repository Process" w:date="2021-08-28T09:46:00Z">
        <w:r>
          <w:delText xml:space="preserve"> </w:delText>
        </w:r>
      </w:del>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288" w:name="_Toc297726332"/>
      <w:bookmarkStart w:id="2289" w:name="_Toc297285362"/>
      <w:r>
        <w:rPr>
          <w:rStyle w:val="CharSectno"/>
        </w:rPr>
        <w:t>64B</w:t>
      </w:r>
      <w:r>
        <w:t>.</w:t>
      </w:r>
      <w:r>
        <w:tab/>
        <w:t>Term used: attend</w:t>
      </w:r>
      <w:bookmarkEnd w:id="2288"/>
      <w:bookmarkEnd w:id="2289"/>
    </w:p>
    <w:p>
      <w:pPr>
        <w:pStyle w:val="Subsection"/>
      </w:pPr>
      <w:r>
        <w:tab/>
      </w:r>
      <w:r>
        <w:tab/>
        <w:t>In this Part —</w:t>
      </w:r>
      <w:del w:id="2290" w:author="Master Repository Process" w:date="2021-08-28T09:46:00Z">
        <w:r>
          <w:delText xml:space="preserve"> </w:delText>
        </w:r>
      </w:del>
    </w:p>
    <w:p>
      <w:pPr>
        <w:pStyle w:val="Defstart"/>
      </w:pPr>
      <w:r>
        <w:rPr>
          <w:b/>
        </w:rPr>
        <w:tab/>
      </w:r>
      <w:r>
        <w:rPr>
          <w:rStyle w:val="CharDefText"/>
        </w:rPr>
        <w:t>attend</w:t>
      </w:r>
      <w:r>
        <w:t xml:space="preserve"> in respect of a line, means to be within 10 </w:t>
      </w:r>
      <w:del w:id="2291" w:author="Master Repository Process" w:date="2021-08-28T09:46:00Z">
        <w:r>
          <w:delText>metres</w:delText>
        </w:r>
      </w:del>
      <w:ins w:id="2292" w:author="Master Repository Process" w:date="2021-08-28T09:46:00Z">
        <w:r>
          <w:t>m</w:t>
        </w:r>
      </w:ins>
      <w:r>
        <w:t xml:space="preserve"> of the line.</w:t>
      </w:r>
    </w:p>
    <w:p>
      <w:pPr>
        <w:pStyle w:val="Footnotesection"/>
      </w:pPr>
      <w:r>
        <w:tab/>
        <w:t>[Regulation 64B inserted in Gazette 1 Oct 2003 p. 4304.]</w:t>
      </w:r>
    </w:p>
    <w:p>
      <w:pPr>
        <w:pStyle w:val="Heading3"/>
      </w:pPr>
      <w:bookmarkStart w:id="2293" w:name="_Toc189987928"/>
      <w:bookmarkStart w:id="2294" w:name="_Toc192041511"/>
      <w:bookmarkStart w:id="2295" w:name="_Toc199570745"/>
      <w:bookmarkStart w:id="2296" w:name="_Toc199738741"/>
      <w:bookmarkStart w:id="2297" w:name="_Toc199814842"/>
      <w:bookmarkStart w:id="2298" w:name="_Toc215040649"/>
      <w:bookmarkStart w:id="2299" w:name="_Toc215041094"/>
      <w:bookmarkStart w:id="2300" w:name="_Toc222129304"/>
      <w:bookmarkStart w:id="2301" w:name="_Toc222223009"/>
      <w:bookmarkStart w:id="2302" w:name="_Toc225914261"/>
      <w:bookmarkStart w:id="2303" w:name="_Toc231282306"/>
      <w:bookmarkStart w:id="2304" w:name="_Toc231282750"/>
      <w:bookmarkStart w:id="2305" w:name="_Toc234899337"/>
      <w:bookmarkStart w:id="2306" w:name="_Toc236632619"/>
      <w:bookmarkStart w:id="2307" w:name="_Toc236720232"/>
      <w:bookmarkStart w:id="2308" w:name="_Toc237764431"/>
      <w:bookmarkStart w:id="2309" w:name="_Toc238356055"/>
      <w:bookmarkStart w:id="2310" w:name="_Toc238368760"/>
      <w:bookmarkStart w:id="2311" w:name="_Toc238375713"/>
      <w:bookmarkStart w:id="2312" w:name="_Toc240339037"/>
      <w:bookmarkStart w:id="2313" w:name="_Toc241993543"/>
      <w:bookmarkStart w:id="2314" w:name="_Toc243192686"/>
      <w:bookmarkStart w:id="2315" w:name="_Toc243295388"/>
      <w:bookmarkStart w:id="2316" w:name="_Toc245112961"/>
      <w:bookmarkStart w:id="2317" w:name="_Toc245198123"/>
      <w:bookmarkStart w:id="2318" w:name="_Toc245198572"/>
      <w:bookmarkStart w:id="2319" w:name="_Toc245199021"/>
      <w:bookmarkStart w:id="2320" w:name="_Toc248122051"/>
      <w:bookmarkStart w:id="2321" w:name="_Toc248122502"/>
      <w:bookmarkStart w:id="2322" w:name="_Toc253670489"/>
      <w:bookmarkStart w:id="2323" w:name="_Toc253670939"/>
      <w:bookmarkStart w:id="2324" w:name="_Toc254942709"/>
      <w:bookmarkStart w:id="2325" w:name="_Toc254943162"/>
      <w:bookmarkStart w:id="2326" w:name="_Toc255475754"/>
      <w:bookmarkStart w:id="2327" w:name="_Toc256432075"/>
      <w:bookmarkStart w:id="2328" w:name="_Toc257720412"/>
      <w:bookmarkStart w:id="2329" w:name="_Toc257722094"/>
      <w:bookmarkStart w:id="2330" w:name="_Toc258335770"/>
      <w:bookmarkStart w:id="2331" w:name="_Toc260406212"/>
      <w:bookmarkStart w:id="2332" w:name="_Toc261271398"/>
      <w:bookmarkStart w:id="2333" w:name="_Toc262808080"/>
      <w:bookmarkStart w:id="2334" w:name="_Toc267572473"/>
      <w:bookmarkStart w:id="2335" w:name="_Toc270684222"/>
      <w:bookmarkStart w:id="2336" w:name="_Toc274214399"/>
      <w:bookmarkStart w:id="2337" w:name="_Toc274214848"/>
      <w:bookmarkStart w:id="2338" w:name="_Toc278976179"/>
      <w:bookmarkStart w:id="2339" w:name="_Toc286760502"/>
      <w:bookmarkStart w:id="2340" w:name="_Toc289080847"/>
      <w:bookmarkStart w:id="2341" w:name="_Toc290284041"/>
      <w:bookmarkStart w:id="2342" w:name="_Toc290642862"/>
      <w:bookmarkStart w:id="2343" w:name="_Toc290643311"/>
      <w:bookmarkStart w:id="2344" w:name="_Toc290643764"/>
      <w:bookmarkStart w:id="2345" w:name="_Toc294701581"/>
      <w:bookmarkStart w:id="2346" w:name="_Toc295199989"/>
      <w:bookmarkStart w:id="2347" w:name="_Toc296954430"/>
      <w:bookmarkStart w:id="2348" w:name="_Toc297276062"/>
      <w:bookmarkStart w:id="2349" w:name="_Toc297276514"/>
      <w:bookmarkStart w:id="2350" w:name="_Toc297276964"/>
      <w:bookmarkStart w:id="2351" w:name="_Toc297726333"/>
      <w:bookmarkStart w:id="2352" w:name="_Toc292378020"/>
      <w:bookmarkStart w:id="2353" w:name="_Toc297285363"/>
      <w:r>
        <w:rPr>
          <w:rStyle w:val="CharDivNo"/>
        </w:rPr>
        <w:t>Division 2</w:t>
      </w:r>
      <w:r>
        <w:t> — </w:t>
      </w:r>
      <w:r>
        <w:rPr>
          <w:rStyle w:val="CharDivText"/>
        </w:rPr>
        <w:t>Statewide requirements regarding fishing gear</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Footnoteheading"/>
        <w:tabs>
          <w:tab w:val="left" w:pos="851"/>
        </w:tabs>
      </w:pPr>
      <w:r>
        <w:tab/>
        <w:t>[Heading inserted in Gazette 1 Oct 2003 p. 4304.]</w:t>
      </w:r>
    </w:p>
    <w:p>
      <w:pPr>
        <w:pStyle w:val="Heading5"/>
        <w:spacing w:before="180"/>
      </w:pPr>
      <w:bookmarkStart w:id="2354" w:name="_Toc297726334"/>
      <w:bookmarkStart w:id="2355" w:name="_Toc297285364"/>
      <w:del w:id="2356" w:author="Master Repository Process" w:date="2021-08-28T09:46:00Z">
        <w:r>
          <w:rPr>
            <w:rStyle w:val="CharSectno"/>
          </w:rPr>
          <w:delText>64C</w:delText>
        </w:r>
        <w:r>
          <w:delText>.</w:delText>
        </w:r>
        <w:r>
          <w:tab/>
          <w:delText>Lines</w:delText>
        </w:r>
      </w:del>
      <w:ins w:id="2357" w:author="Master Repository Process" w:date="2021-08-28T09:46:00Z">
        <w:r>
          <w:rPr>
            <w:rStyle w:val="CharSectno"/>
          </w:rPr>
          <w:t>64C</w:t>
        </w:r>
        <w:r>
          <w:t>.</w:t>
        </w:r>
        <w:r>
          <w:tab/>
          <w:t>Fishing lines in use for recreational fishing</w:t>
        </w:r>
      </w:ins>
      <w:r>
        <w:t xml:space="preserve"> must be attended</w:t>
      </w:r>
      <w:bookmarkEnd w:id="2354"/>
      <w:bookmarkEnd w:id="235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358" w:name="_Toc297726335"/>
      <w:bookmarkStart w:id="2359" w:name="_Toc297285365"/>
      <w:r>
        <w:rPr>
          <w:rStyle w:val="CharSectno"/>
        </w:rPr>
        <w:t>64D</w:t>
      </w:r>
      <w:r>
        <w:t>.</w:t>
      </w:r>
      <w:r>
        <w:tab/>
      </w:r>
      <w:del w:id="2360" w:author="Master Repository Process" w:date="2021-08-28T09:46:00Z">
        <w:r>
          <w:delText>Determining the</w:delText>
        </w:r>
      </w:del>
      <w:ins w:id="2361" w:author="Master Repository Process" w:date="2021-08-28T09:46:00Z">
        <w:r>
          <w:t>Nets, determining</w:t>
        </w:r>
      </w:ins>
      <w:r>
        <w:t xml:space="preserve"> length, depth </w:t>
      </w:r>
      <w:del w:id="2362" w:author="Master Repository Process" w:date="2021-08-28T09:46:00Z">
        <w:r>
          <w:delText>or</w:delText>
        </w:r>
      </w:del>
      <w:ins w:id="2363" w:author="Master Repository Process" w:date="2021-08-28T09:46:00Z">
        <w:r>
          <w:t>and</w:t>
        </w:r>
      </w:ins>
      <w:r>
        <w:t xml:space="preserve"> mesh of</w:t>
      </w:r>
      <w:bookmarkEnd w:id="2358"/>
      <w:del w:id="2364" w:author="Master Repository Process" w:date="2021-08-28T09:46:00Z">
        <w:r>
          <w:delText xml:space="preserve"> nets</w:delText>
        </w:r>
      </w:del>
      <w:bookmarkEnd w:id="2359"/>
    </w:p>
    <w:p>
      <w:pPr>
        <w:pStyle w:val="Subsection"/>
      </w:pPr>
      <w:r>
        <w:tab/>
        <w:t>(1)</w:t>
      </w:r>
      <w:r>
        <w:tab/>
        <w:t>For the purposes of these regulations —</w:t>
      </w:r>
      <w:del w:id="2365" w:author="Master Repository Process" w:date="2021-08-28T09:46:00Z">
        <w:r>
          <w:delText xml:space="preserve"> </w:delText>
        </w:r>
      </w:del>
    </w:p>
    <w:p>
      <w:pPr>
        <w:pStyle w:val="Indenta"/>
      </w:pPr>
      <w:r>
        <w:tab/>
        <w:t>(a)</w:t>
      </w:r>
      <w:r>
        <w:tab/>
        <w:t>the length of a fishing net is determined by measuring the net along the cork line on which the net is hung;</w:t>
      </w:r>
      <w:ins w:id="2366" w:author="Master Repository Process" w:date="2021-08-28T09:46:00Z">
        <w:r>
          <w:t xml:space="preserve"> and</w:t>
        </w:r>
      </w:ins>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 xml:space="preserve">If there is any dispute in relation to the determination of the size of the mesh of a fishing net, a 225 </w:t>
      </w:r>
      <w:del w:id="2367" w:author="Master Repository Process" w:date="2021-08-28T09:46:00Z">
        <w:r>
          <w:delText>gram</w:delText>
        </w:r>
      </w:del>
      <w:ins w:id="2368" w:author="Master Repository Process" w:date="2021-08-28T09:46:00Z">
        <w:r>
          <w:t>g</w:t>
        </w:r>
      </w:ins>
      <w:r>
        <w:t xml:space="preserve">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369" w:name="_Toc297285366"/>
      <w:bookmarkStart w:id="2370" w:name="_Toc297726336"/>
      <w:r>
        <w:rPr>
          <w:rStyle w:val="CharSectno"/>
        </w:rPr>
        <w:t>64DA</w:t>
      </w:r>
      <w:r>
        <w:t>.</w:t>
      </w:r>
      <w:r>
        <w:tab/>
      </w:r>
      <w:del w:id="2371" w:author="Master Repository Process" w:date="2021-08-28T09:46:00Z">
        <w:r>
          <w:delText>Use of hauling</w:delText>
        </w:r>
      </w:del>
      <w:ins w:id="2372" w:author="Master Repository Process" w:date="2021-08-28T09:46:00Z">
        <w:r>
          <w:t>Hauling</w:t>
        </w:r>
      </w:ins>
      <w:r>
        <w:t xml:space="preserve"> nets </w:t>
      </w:r>
      <w:ins w:id="2373" w:author="Master Repository Process" w:date="2021-08-28T09:46:00Z">
        <w:r>
          <w:t xml:space="preserve">not to be used </w:t>
        </w:r>
      </w:ins>
      <w:r>
        <w:t xml:space="preserve">for recreational fishing </w:t>
      </w:r>
      <w:del w:id="2374" w:author="Master Repository Process" w:date="2021-08-28T09:46:00Z">
        <w:r>
          <w:delText>in ocean waters Statewide</w:delText>
        </w:r>
      </w:del>
      <w:bookmarkEnd w:id="2369"/>
      <w:ins w:id="2375" w:author="Master Repository Process" w:date="2021-08-28T09:46:00Z">
        <w:r>
          <w:t>beyond 800 m offshore</w:t>
        </w:r>
      </w:ins>
      <w:bookmarkEnd w:id="2370"/>
    </w:p>
    <w:p>
      <w:pPr>
        <w:pStyle w:val="Subsection"/>
      </w:pPr>
      <w:r>
        <w:tab/>
        <w:t>(1)</w:t>
      </w:r>
      <w:r>
        <w:tab/>
        <w:t xml:space="preserve">A person must not fish by using a fishing net that is a hauling net in any ocean waters outside 800 </w:t>
      </w:r>
      <w:del w:id="2376" w:author="Master Repository Process" w:date="2021-08-28T09:46:00Z">
        <w:r>
          <w:delText>metres</w:delText>
        </w:r>
      </w:del>
      <w:ins w:id="2377" w:author="Master Repository Process" w:date="2021-08-28T09:46:00Z">
        <w:r>
          <w:t>m</w:t>
        </w:r>
      </w:ins>
      <w:r>
        <w:t xml:space="preserve">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378" w:name="_Toc297285367"/>
      <w:bookmarkStart w:id="2379" w:name="_Toc297726337"/>
      <w:r>
        <w:rPr>
          <w:rStyle w:val="CharSectno"/>
        </w:rPr>
        <w:t>64E</w:t>
      </w:r>
      <w:r>
        <w:t>.</w:t>
      </w:r>
      <w:r>
        <w:tab/>
        <w:t xml:space="preserve">Lines </w:t>
      </w:r>
      <w:ins w:id="2380" w:author="Master Repository Process" w:date="2021-08-28T09:46:00Z">
        <w:r>
          <w:t xml:space="preserve">etc. </w:t>
        </w:r>
      </w:ins>
      <w:r>
        <w:t>used for recreational fishing</w:t>
      </w:r>
      <w:bookmarkEnd w:id="2378"/>
      <w:ins w:id="2381" w:author="Master Repository Process" w:date="2021-08-28T09:46:00Z">
        <w:r>
          <w:t>, limit on number of</w:t>
        </w:r>
      </w:ins>
      <w:bookmarkEnd w:id="237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del w:id="2382" w:author="Master Repository Process" w:date="2021-08-28T09:46:00Z">
        <w:r>
          <w:delText xml:space="preserve"> </w:delText>
        </w:r>
      </w:del>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2383" w:name="_Toc297285368"/>
      <w:bookmarkStart w:id="2384" w:name="_Toc297726338"/>
      <w:r>
        <w:rPr>
          <w:rStyle w:val="CharSectno"/>
        </w:rPr>
        <w:t>64F</w:t>
      </w:r>
      <w:r>
        <w:t>.</w:t>
      </w:r>
      <w:r>
        <w:tab/>
      </w:r>
      <w:del w:id="2385" w:author="Master Repository Process" w:date="2021-08-28T09:46:00Z">
        <w:r>
          <w:delText>Persons authorised to use fishing</w:delText>
        </w:r>
      </w:del>
      <w:ins w:id="2386" w:author="Master Repository Process" w:date="2021-08-28T09:46:00Z">
        <w:r>
          <w:t>Fishing</w:t>
        </w:r>
      </w:ins>
      <w:r>
        <w:t xml:space="preserve"> nets</w:t>
      </w:r>
      <w:bookmarkEnd w:id="2383"/>
      <w:ins w:id="2387" w:author="Master Repository Process" w:date="2021-08-28T09:46:00Z">
        <w:r>
          <w:t>, general requirements for</w:t>
        </w:r>
      </w:ins>
      <w:bookmarkEnd w:id="2384"/>
    </w:p>
    <w:p>
      <w:pPr>
        <w:pStyle w:val="Subsection"/>
      </w:pPr>
      <w:r>
        <w:tab/>
        <w:t>(1)</w:t>
      </w:r>
      <w:r>
        <w:tab/>
        <w:t>A person must not fish by means of using a fishing net, unless the person uses only one net at any one time and —</w:t>
      </w:r>
      <w:del w:id="2388" w:author="Master Repository Process" w:date="2021-08-28T09:46:00Z">
        <w:r>
          <w:delText xml:space="preserve"> </w:delText>
        </w:r>
      </w:del>
    </w:p>
    <w:p>
      <w:pPr>
        <w:pStyle w:val="Indenta"/>
      </w:pPr>
      <w:r>
        <w:tab/>
        <w:t>(a)</w:t>
      </w:r>
      <w:r>
        <w:tab/>
        <w:t>where the net is a throw net, it —</w:t>
      </w:r>
      <w:del w:id="2389" w:author="Master Repository Process" w:date="2021-08-28T09:46:00Z">
        <w:r>
          <w:delText xml:space="preserve"> </w:delText>
        </w:r>
      </w:del>
    </w:p>
    <w:p>
      <w:pPr>
        <w:pStyle w:val="Indenti"/>
      </w:pPr>
      <w:r>
        <w:tab/>
        <w:t>(i)</w:t>
      </w:r>
      <w:r>
        <w:tab/>
        <w:t xml:space="preserve">has a length not exceeding 3 </w:t>
      </w:r>
      <w:del w:id="2390" w:author="Master Repository Process" w:date="2021-08-28T09:46:00Z">
        <w:r>
          <w:delText>metres</w:delText>
        </w:r>
      </w:del>
      <w:ins w:id="2391" w:author="Master Repository Process" w:date="2021-08-28T09:46:00Z">
        <w:r>
          <w:t>m</w:t>
        </w:r>
      </w:ins>
      <w:r>
        <w:t xml:space="preserve"> measured from the centre retrieval line to the lead line; and</w:t>
      </w:r>
    </w:p>
    <w:p>
      <w:pPr>
        <w:pStyle w:val="Indenti"/>
      </w:pPr>
      <w:r>
        <w:tab/>
        <w:t>(ii)</w:t>
      </w:r>
      <w:r>
        <w:tab/>
        <w:t>has a mesh of not more than 25 </w:t>
      </w:r>
      <w:del w:id="2392" w:author="Master Repository Process" w:date="2021-08-28T09:46:00Z">
        <w:r>
          <w:delText>millimetres</w:delText>
        </w:r>
      </w:del>
      <w:ins w:id="2393" w:author="Master Repository Process" w:date="2021-08-28T09:46:00Z">
        <w:r>
          <w:t>mm</w:t>
        </w:r>
      </w:ins>
      <w:r>
        <w:t>;</w:t>
      </w:r>
    </w:p>
    <w:p>
      <w:pPr>
        <w:pStyle w:val="Indenta"/>
      </w:pPr>
      <w:r>
        <w:tab/>
      </w:r>
      <w:r>
        <w:tab/>
        <w:t>or</w:t>
      </w:r>
    </w:p>
    <w:p>
      <w:pPr>
        <w:pStyle w:val="Indenta"/>
      </w:pPr>
      <w:r>
        <w:tab/>
        <w:t>(b)</w:t>
      </w:r>
      <w:r>
        <w:tab/>
        <w:t>where the fishing net is not a throw net, it —</w:t>
      </w:r>
      <w:del w:id="2394" w:author="Master Repository Process" w:date="2021-08-28T09:46:00Z">
        <w:r>
          <w:delText xml:space="preserve"> </w:delText>
        </w:r>
      </w:del>
    </w:p>
    <w:p>
      <w:pPr>
        <w:pStyle w:val="Indenti"/>
      </w:pPr>
      <w:r>
        <w:tab/>
        <w:t>(i)</w:t>
      </w:r>
      <w:r>
        <w:tab/>
        <w:t xml:space="preserve">has a length not exceeding 60 </w:t>
      </w:r>
      <w:del w:id="2395" w:author="Master Repository Process" w:date="2021-08-28T09:46:00Z">
        <w:r>
          <w:delText>metres;</w:delText>
        </w:r>
      </w:del>
      <w:ins w:id="2396" w:author="Master Repository Process" w:date="2021-08-28T09:46:00Z">
        <w:r>
          <w:t>m; and</w:t>
        </w:r>
      </w:ins>
    </w:p>
    <w:p>
      <w:pPr>
        <w:pStyle w:val="Indenti"/>
      </w:pPr>
      <w:r>
        <w:tab/>
        <w:t>(ii)</w:t>
      </w:r>
      <w:r>
        <w:tab/>
        <w:t>is not more than 25 meshes in depth;</w:t>
      </w:r>
      <w:ins w:id="2397" w:author="Master Repository Process" w:date="2021-08-28T09:46:00Z">
        <w:r>
          <w:t xml:space="preserve"> and</w:t>
        </w:r>
      </w:ins>
    </w:p>
    <w:p>
      <w:pPr>
        <w:pStyle w:val="Indenti"/>
      </w:pPr>
      <w:r>
        <w:tab/>
        <w:t>(iii)</w:t>
      </w:r>
      <w:r>
        <w:tab/>
        <w:t>does not have a bag or pocket;</w:t>
      </w:r>
      <w:ins w:id="2398" w:author="Master Repository Process" w:date="2021-08-28T09:46:00Z">
        <w:r>
          <w:t xml:space="preserve"> and</w:t>
        </w:r>
      </w:ins>
    </w:p>
    <w:p>
      <w:pPr>
        <w:pStyle w:val="Indenti"/>
      </w:pPr>
      <w:r>
        <w:tab/>
        <w:t>(iv)</w:t>
      </w:r>
      <w:r>
        <w:tab/>
        <w:t xml:space="preserve">has end floats with a diameter of not less than 150 </w:t>
      </w:r>
      <w:del w:id="2399" w:author="Master Repository Process" w:date="2021-08-28T09:46:00Z">
        <w:r>
          <w:delText>millimetres</w:delText>
        </w:r>
      </w:del>
      <w:ins w:id="2400" w:author="Master Repository Process" w:date="2021-08-28T09:46:00Z">
        <w:r>
          <w:t>mm</w:t>
        </w:r>
      </w:ins>
      <w:r>
        <w:t xml:space="preserve"> on each of which is marked, in legible characters not less than 60 </w:t>
      </w:r>
      <w:del w:id="2401" w:author="Master Repository Process" w:date="2021-08-28T09:46:00Z">
        <w:r>
          <w:delText>millimetres</w:delText>
        </w:r>
      </w:del>
      <w:ins w:id="2402" w:author="Master Repository Process" w:date="2021-08-28T09:46:00Z">
        <w:r>
          <w:t>mm</w:t>
        </w:r>
      </w:ins>
      <w:r>
        <w:t xml:space="preserve"> high and 10 </w:t>
      </w:r>
      <w:del w:id="2403" w:author="Master Repository Process" w:date="2021-08-28T09:46:00Z">
        <w:r>
          <w:delText>millimetres</w:delText>
        </w:r>
      </w:del>
      <w:ins w:id="2404" w:author="Master Repository Process" w:date="2021-08-28T09:46:00Z">
        <w:r>
          <w:t>mm</w:t>
        </w:r>
      </w:ins>
      <w:r>
        <w:t xml:space="preserve"> wide, the gear identification number of that person;</w:t>
      </w:r>
      <w:ins w:id="2405" w:author="Master Repository Process" w:date="2021-08-28T09:46:00Z">
        <w:r>
          <w:t xml:space="preserve"> and</w:t>
        </w:r>
      </w:ins>
    </w:p>
    <w:p>
      <w:pPr>
        <w:pStyle w:val="Indenti"/>
      </w:pPr>
      <w:r>
        <w:tab/>
        <w:t>(v)</w:t>
      </w:r>
      <w:r>
        <w:tab/>
        <w:t>has a mesh in accordance with subregulation (2);</w:t>
      </w:r>
      <w:ins w:id="2406" w:author="Master Repository Process" w:date="2021-08-28T09:46:00Z">
        <w:r>
          <w:t xml:space="preserve"> and</w:t>
        </w:r>
      </w:ins>
    </w:p>
    <w:p>
      <w:pPr>
        <w:pStyle w:val="Indenti"/>
      </w:pPr>
      <w:r>
        <w:tab/>
        <w:t>(vi)</w:t>
      </w:r>
      <w:r>
        <w:tab/>
        <w:t>where the fishing net is a haul net —</w:t>
      </w:r>
      <w:del w:id="2407" w:author="Master Repository Process" w:date="2021-08-28T09:46:00Z">
        <w:r>
          <w:delText xml:space="preserve"> </w:delText>
        </w:r>
      </w:del>
    </w:p>
    <w:p>
      <w:pPr>
        <w:pStyle w:val="IndentI0"/>
      </w:pPr>
      <w:r>
        <w:tab/>
        <w:t>(I)</w:t>
      </w:r>
      <w:r>
        <w:tab/>
        <w:t xml:space="preserve">does not have attached to it a rope exceeding 25 </w:t>
      </w:r>
      <w:del w:id="2408" w:author="Master Repository Process" w:date="2021-08-28T09:46:00Z">
        <w:r>
          <w:delText>metres</w:delText>
        </w:r>
      </w:del>
      <w:ins w:id="2409" w:author="Master Repository Process" w:date="2021-08-28T09:46:00Z">
        <w:r>
          <w:t>m</w:t>
        </w:r>
      </w:ins>
      <w:r>
        <w:t xml:space="preserve"> in length; and</w:t>
      </w:r>
    </w:p>
    <w:p>
      <w:pPr>
        <w:pStyle w:val="IndentI0"/>
      </w:pPr>
      <w:r>
        <w:tab/>
        <w:t>(II)</w:t>
      </w:r>
      <w:r>
        <w:tab/>
        <w:t>is not hauled other than by hand;</w:t>
      </w:r>
    </w:p>
    <w:p>
      <w:pPr>
        <w:pStyle w:val="Indenti"/>
        <w:rPr>
          <w:ins w:id="2410" w:author="Master Repository Process" w:date="2021-08-28T09:46:00Z"/>
        </w:rPr>
      </w:pPr>
      <w:ins w:id="2411" w:author="Master Repository Process" w:date="2021-08-28T09:46:00Z">
        <w:r>
          <w:tab/>
        </w:r>
        <w:r>
          <w:tab/>
          <w:t>and</w:t>
        </w:r>
      </w:ins>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w:t>
      </w:r>
      <w:del w:id="2412" w:author="Master Repository Process" w:date="2021-08-28T09:46:00Z">
        <w:r>
          <w:delText>millimetres</w:delText>
        </w:r>
      </w:del>
      <w:ins w:id="2413" w:author="Master Repository Process" w:date="2021-08-28T09:46:00Z">
        <w:r>
          <w:t>mm</w:t>
        </w:r>
      </w:ins>
      <w:r>
        <w:t xml:space="preserve"> in diameter.</w:t>
      </w:r>
    </w:p>
    <w:p>
      <w:pPr>
        <w:pStyle w:val="Subsection"/>
      </w:pPr>
      <w:r>
        <w:tab/>
        <w:t>(2)</w:t>
      </w:r>
      <w:r>
        <w:tab/>
        <w:t>The mesh of a fishing net referred to in subregulation (1)(b)(v) is to be not less than —</w:t>
      </w:r>
      <w:del w:id="2414" w:author="Master Repository Process" w:date="2021-08-28T09:46:00Z">
        <w:r>
          <w:delText xml:space="preserve"> </w:delText>
        </w:r>
      </w:del>
    </w:p>
    <w:p>
      <w:pPr>
        <w:pStyle w:val="Indenta"/>
        <w:spacing w:before="60"/>
      </w:pPr>
      <w:r>
        <w:tab/>
        <w:t>(a)</w:t>
      </w:r>
      <w:r>
        <w:tab/>
        <w:t xml:space="preserve">63 </w:t>
      </w:r>
      <w:del w:id="2415" w:author="Master Repository Process" w:date="2021-08-28T09:46:00Z">
        <w:r>
          <w:delText>millimetres</w:delText>
        </w:r>
      </w:del>
      <w:ins w:id="2416" w:author="Master Repository Process" w:date="2021-08-28T09:46:00Z">
        <w:r>
          <w:t>mm</w:t>
        </w:r>
      </w:ins>
      <w:r>
        <w:t xml:space="preserve"> or more than 87 </w:t>
      </w:r>
      <w:del w:id="2417" w:author="Master Repository Process" w:date="2021-08-28T09:46:00Z">
        <w:r>
          <w:delText>millimetres</w:delText>
        </w:r>
      </w:del>
      <w:ins w:id="2418" w:author="Master Repository Process" w:date="2021-08-28T09:46:00Z">
        <w:r>
          <w:t>mm</w:t>
        </w:r>
      </w:ins>
      <w:r>
        <w:t>, where the net is used in the waters of any estuary, river or inlet, or in the entrance of any of those waters;</w:t>
      </w:r>
      <w:ins w:id="2419" w:author="Master Repository Process" w:date="2021-08-28T09:46:00Z">
        <w:r>
          <w:t xml:space="preserve"> or</w:t>
        </w:r>
      </w:ins>
    </w:p>
    <w:p>
      <w:pPr>
        <w:pStyle w:val="Indenta"/>
        <w:spacing w:before="60"/>
      </w:pPr>
      <w:r>
        <w:tab/>
        <w:t>(b)</w:t>
      </w:r>
      <w:r>
        <w:tab/>
        <w:t xml:space="preserve">51 </w:t>
      </w:r>
      <w:del w:id="2420" w:author="Master Repository Process" w:date="2021-08-28T09:46:00Z">
        <w:r>
          <w:delText>millimetres</w:delText>
        </w:r>
      </w:del>
      <w:ins w:id="2421" w:author="Master Repository Process" w:date="2021-08-28T09:46:00Z">
        <w:r>
          <w:t>mm</w:t>
        </w:r>
      </w:ins>
      <w:r>
        <w:t xml:space="preserve"> or more than 114 </w:t>
      </w:r>
      <w:del w:id="2422" w:author="Master Repository Process" w:date="2021-08-28T09:46:00Z">
        <w:r>
          <w:delText>millimetres</w:delText>
        </w:r>
      </w:del>
      <w:ins w:id="2423" w:author="Master Repository Process" w:date="2021-08-28T09:46:00Z">
        <w:r>
          <w:t>mm</w:t>
        </w:r>
      </w:ins>
      <w:r>
        <w:t>, where the net is not set in any waters other than those referred to in paragraph (a); or</w:t>
      </w:r>
    </w:p>
    <w:p>
      <w:pPr>
        <w:pStyle w:val="Indenta"/>
        <w:spacing w:before="60"/>
      </w:pPr>
      <w:r>
        <w:tab/>
        <w:t>(c)</w:t>
      </w:r>
      <w:r>
        <w:tab/>
        <w:t xml:space="preserve">75 </w:t>
      </w:r>
      <w:del w:id="2424" w:author="Master Repository Process" w:date="2021-08-28T09:46:00Z">
        <w:r>
          <w:delText>millimetres</w:delText>
        </w:r>
      </w:del>
      <w:ins w:id="2425" w:author="Master Repository Process" w:date="2021-08-28T09:46:00Z">
        <w:r>
          <w:t>mm</w:t>
        </w:r>
      </w:ins>
      <w:r>
        <w:t xml:space="preserve"> or more than 114 </w:t>
      </w:r>
      <w:del w:id="2426" w:author="Master Repository Process" w:date="2021-08-28T09:46:00Z">
        <w:r>
          <w:delText>millimetres</w:delText>
        </w:r>
      </w:del>
      <w:ins w:id="2427" w:author="Master Repository Process" w:date="2021-08-28T09:46:00Z">
        <w:r>
          <w:t>mm</w:t>
        </w:r>
      </w:ins>
      <w:r>
        <w:t>, where the net is set in any waters other than those referred to in paragraph (a).</w:t>
      </w:r>
    </w:p>
    <w:p>
      <w:pPr>
        <w:pStyle w:val="Subsection"/>
      </w:pPr>
      <w:r>
        <w:tab/>
        <w:t>(3)</w:t>
      </w:r>
      <w:r>
        <w:tab/>
        <w:t>This regulation does not apply —</w:t>
      </w:r>
      <w:del w:id="2428" w:author="Master Repository Process" w:date="2021-08-28T09:46:00Z">
        <w:r>
          <w:delText xml:space="preserve"> </w:delText>
        </w:r>
      </w:del>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429" w:name="_Toc297726339"/>
      <w:bookmarkStart w:id="2430" w:name="_Toc297285369"/>
      <w:r>
        <w:rPr>
          <w:rStyle w:val="CharSectno"/>
        </w:rPr>
        <w:t>64G</w:t>
      </w:r>
      <w:r>
        <w:t>.</w:t>
      </w:r>
      <w:r>
        <w:tab/>
      </w:r>
      <w:del w:id="2431" w:author="Master Repository Process" w:date="2021-08-28T09:46:00Z">
        <w:r>
          <w:delText>Minimum</w:delText>
        </w:r>
      </w:del>
      <w:ins w:id="2432" w:author="Master Repository Process" w:date="2021-08-28T09:46:00Z">
        <w:r>
          <w:t>Fishing nets, minimum</w:t>
        </w:r>
      </w:ins>
      <w:r>
        <w:t xml:space="preserve"> distance between </w:t>
      </w:r>
      <w:ins w:id="2433" w:author="Master Repository Process" w:date="2021-08-28T09:46:00Z">
        <w:r>
          <w:t xml:space="preserve">when </w:t>
        </w:r>
      </w:ins>
      <w:r>
        <w:t>set</w:t>
      </w:r>
      <w:bookmarkEnd w:id="2429"/>
      <w:del w:id="2434" w:author="Master Repository Process" w:date="2021-08-28T09:46:00Z">
        <w:r>
          <w:delText xml:space="preserve"> fishing nets</w:delText>
        </w:r>
        <w:bookmarkEnd w:id="2430"/>
        <w:r>
          <w:delText xml:space="preserve"> </w:delText>
        </w:r>
      </w:del>
    </w:p>
    <w:p>
      <w:pPr>
        <w:pStyle w:val="Subsection"/>
        <w:keepNext/>
        <w:keepLines/>
      </w:pPr>
      <w:r>
        <w:tab/>
      </w:r>
      <w:r>
        <w:tab/>
        <w:t>A person must not in any waters set a fishing net within 50 </w:t>
      </w:r>
      <w:del w:id="2435" w:author="Master Repository Process" w:date="2021-08-28T09:46:00Z">
        <w:r>
          <w:delText>metres</w:delText>
        </w:r>
      </w:del>
      <w:ins w:id="2436" w:author="Master Repository Process" w:date="2021-08-28T09:46:00Z">
        <w:r>
          <w:t>m</w:t>
        </w:r>
      </w:ins>
      <w:r>
        <w:t xml:space="preserve">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437" w:name="_Toc297726340"/>
      <w:bookmarkStart w:id="2438" w:name="_Toc297285370"/>
      <w:r>
        <w:rPr>
          <w:rStyle w:val="CharSectno"/>
        </w:rPr>
        <w:t>64H</w:t>
      </w:r>
      <w:r>
        <w:t>.</w:t>
      </w:r>
      <w:r>
        <w:tab/>
        <w:t>Fishing nets to be drawn so as to protect protected fish</w:t>
      </w:r>
      <w:bookmarkEnd w:id="2437"/>
      <w:bookmarkEnd w:id="2438"/>
      <w:del w:id="2439" w:author="Master Repository Process" w:date="2021-08-28T09:46:00Z">
        <w:r>
          <w:delText xml:space="preserve"> </w:delText>
        </w:r>
      </w:del>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440" w:name="_Toc297285371"/>
      <w:bookmarkStart w:id="2441" w:name="_Toc297726341"/>
      <w:r>
        <w:rPr>
          <w:rStyle w:val="CharSectno"/>
        </w:rPr>
        <w:t>64I</w:t>
      </w:r>
      <w:r>
        <w:t>.</w:t>
      </w:r>
      <w:r>
        <w:tab/>
      </w:r>
      <w:del w:id="2442" w:author="Master Repository Process" w:date="2021-08-28T09:46:00Z">
        <w:r>
          <w:delText>Priority rights for</w:delText>
        </w:r>
      </w:del>
      <w:ins w:id="2443" w:author="Master Repository Process" w:date="2021-08-28T09:46:00Z">
        <w:r>
          <w:t>Net fishing by</w:t>
        </w:r>
      </w:ins>
      <w:r>
        <w:t xml:space="preserve"> commercial </w:t>
      </w:r>
      <w:del w:id="2444" w:author="Master Repository Process" w:date="2021-08-28T09:46:00Z">
        <w:r>
          <w:delText>net fishing</w:delText>
        </w:r>
        <w:bookmarkEnd w:id="2440"/>
        <w:r>
          <w:delText xml:space="preserve"> </w:delText>
        </w:r>
      </w:del>
      <w:ins w:id="2445" w:author="Master Repository Process" w:date="2021-08-28T09:46:00Z">
        <w:r>
          <w:t>fishers in same area, priority rights between</w:t>
        </w:r>
      </w:ins>
      <w:bookmarkEnd w:id="244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del w:id="2446" w:author="Master Repository Process" w:date="2021-08-28T09:46:00Z">
        <w:r>
          <w:delText xml:space="preserve"> </w:delText>
        </w:r>
      </w:del>
    </w:p>
    <w:p>
      <w:pPr>
        <w:pStyle w:val="Defstart"/>
      </w:pPr>
      <w:r>
        <w:rPr>
          <w:b/>
        </w:rPr>
        <w:tab/>
      </w:r>
      <w:r>
        <w:rPr>
          <w:rStyle w:val="CharDefText"/>
        </w:rPr>
        <w:t>bona fide</w:t>
      </w:r>
      <w:r>
        <w:t xml:space="preserve"> means a licensed fishing boat marked with its licensed fishing boat number, with a fishing crew who hold commercial fishing licences;</w:t>
      </w:r>
      <w:del w:id="2447" w:author="Master Repository Process" w:date="2021-08-28T09:46:00Z">
        <w:r>
          <w:delText xml:space="preserve"> </w:delText>
        </w:r>
      </w:del>
    </w:p>
    <w:p>
      <w:pPr>
        <w:pStyle w:val="Defstart"/>
      </w:pPr>
      <w:r>
        <w:tab/>
      </w:r>
      <w:r>
        <w:rPr>
          <w:rStyle w:val="CharDefText"/>
        </w:rPr>
        <w:t>ground</w:t>
      </w:r>
      <w:r>
        <w:t xml:space="preserve"> means —</w:t>
      </w:r>
      <w:del w:id="2448" w:author="Master Repository Process" w:date="2021-08-28T09:46:00Z">
        <w:r>
          <w:delText xml:space="preserve"> </w:delText>
        </w:r>
      </w:del>
    </w:p>
    <w:p>
      <w:pPr>
        <w:pStyle w:val="Defpara"/>
      </w:pPr>
      <w:r>
        <w:tab/>
        <w:t>(a)</w:t>
      </w:r>
      <w:r>
        <w:tab/>
        <w:t xml:space="preserve">any portion of a beach not longer than 800 </w:t>
      </w:r>
      <w:del w:id="2449" w:author="Master Repository Process" w:date="2021-08-28T09:46:00Z">
        <w:r>
          <w:delText>metres</w:delText>
        </w:r>
      </w:del>
      <w:ins w:id="2450" w:author="Master Repository Process" w:date="2021-08-28T09:46:00Z">
        <w:r>
          <w:t>m</w:t>
        </w:r>
      </w:ins>
      <w:r>
        <w:t xml:space="preserve"> and the waters adjacent to that beach to a distance of 800 </w:t>
      </w:r>
      <w:del w:id="2451" w:author="Master Repository Process" w:date="2021-08-28T09:46:00Z">
        <w:r>
          <w:delText>metres</w:delText>
        </w:r>
      </w:del>
      <w:ins w:id="2452" w:author="Master Repository Process" w:date="2021-08-28T09:46:00Z">
        <w:r>
          <w:t>m</w:t>
        </w:r>
      </w:ins>
      <w:r>
        <w:t xml:space="preserve"> measured rectangularly from that beach; </w:t>
      </w:r>
      <w:ins w:id="2453" w:author="Master Repository Process" w:date="2021-08-28T09:46:00Z">
        <w:r>
          <w:t>or</w:t>
        </w:r>
      </w:ins>
    </w:p>
    <w:p>
      <w:pPr>
        <w:pStyle w:val="Defpara"/>
      </w:pPr>
      <w:r>
        <w:tab/>
        <w:t>(b)</w:t>
      </w:r>
      <w:r>
        <w:tab/>
        <w:t xml:space="preserve">any area of water that is 400 </w:t>
      </w:r>
      <w:del w:id="2454" w:author="Master Repository Process" w:date="2021-08-28T09:46:00Z">
        <w:r>
          <w:delText>metres</w:delText>
        </w:r>
      </w:del>
      <w:ins w:id="2455" w:author="Master Repository Process" w:date="2021-08-28T09:46:00Z">
        <w:r>
          <w:t>m</w:t>
        </w:r>
      </w:ins>
      <w:r>
        <w:t xml:space="preserve"> square; or</w:t>
      </w:r>
    </w:p>
    <w:p>
      <w:pPr>
        <w:pStyle w:val="Defpara"/>
      </w:pPr>
      <w:r>
        <w:tab/>
        <w:t>(c)</w:t>
      </w:r>
      <w:r>
        <w:tab/>
        <w:t xml:space="preserve">in subregulation (4), a rectangular area of water measuring 50 </w:t>
      </w:r>
      <w:del w:id="2456" w:author="Master Repository Process" w:date="2021-08-28T09:46:00Z">
        <w:r>
          <w:delText>metres</w:delText>
        </w:r>
      </w:del>
      <w:ins w:id="2457" w:author="Master Repository Process" w:date="2021-08-28T09:46:00Z">
        <w:r>
          <w:t>m</w:t>
        </w:r>
      </w:ins>
      <w:r>
        <w:t xml:space="preserve"> out from, and at right angles to, both sides of a set net, along the length of the net.</w:t>
      </w:r>
    </w:p>
    <w:p>
      <w:pPr>
        <w:pStyle w:val="Subsection"/>
        <w:keepNext/>
      </w:pPr>
      <w:r>
        <w:tab/>
        <w:t>(3)</w:t>
      </w:r>
      <w:r>
        <w:tab/>
        <w:t>The priority rights for using fishing nets, other than set fishing nets are —</w:t>
      </w:r>
      <w:del w:id="2458" w:author="Master Repository Process" w:date="2021-08-28T09:46:00Z">
        <w:r>
          <w:delText xml:space="preserve"> </w:delText>
        </w:r>
      </w:del>
    </w:p>
    <w:p>
      <w:pPr>
        <w:pStyle w:val="Indenta"/>
        <w:spacing w:before="100"/>
      </w:pPr>
      <w:r>
        <w:tab/>
        <w:t>(a)</w:t>
      </w:r>
      <w:r>
        <w:tab/>
        <w:t>the first turn belongs to the master of the first bona fide fishing boat to arrive on the ground with a net, which complies with the requirements of this Act, ready for shooting and hauling;</w:t>
      </w:r>
      <w:ins w:id="2459" w:author="Master Repository Process" w:date="2021-08-28T09:46:00Z">
        <w:r>
          <w:t xml:space="preserve"> and</w:t>
        </w:r>
      </w:ins>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ins w:id="2460" w:author="Master Repository Process" w:date="2021-08-28T09:46:00Z">
        <w:r>
          <w:t xml:space="preserve"> and</w:t>
        </w:r>
      </w:ins>
    </w:p>
    <w:p>
      <w:pPr>
        <w:pStyle w:val="Indenta"/>
        <w:spacing w:before="100"/>
      </w:pPr>
      <w:r>
        <w:tab/>
        <w:t>(c)</w:t>
      </w:r>
      <w:r>
        <w:tab/>
        <w:t>during a particular master’s turn, the master has —</w:t>
      </w:r>
      <w:del w:id="2461" w:author="Master Repository Process" w:date="2021-08-28T09:46:00Z">
        <w:r>
          <w:delText xml:space="preserve"> </w:delText>
        </w:r>
      </w:del>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rPr>
          <w:ins w:id="2462" w:author="Master Repository Process" w:date="2021-08-28T09:46:00Z"/>
        </w:rPr>
      </w:pPr>
      <w:ins w:id="2463" w:author="Master Repository Process" w:date="2021-08-28T09:46:00Z">
        <w:r>
          <w:tab/>
        </w:r>
        <w:r>
          <w:tab/>
          <w:t>and</w:t>
        </w:r>
      </w:ins>
    </w:p>
    <w:p>
      <w:pPr>
        <w:pStyle w:val="Indenta"/>
        <w:keepNext/>
        <w:spacing w:before="100"/>
      </w:pPr>
      <w:r>
        <w:tab/>
        <w:t>(d)</w:t>
      </w:r>
      <w:r>
        <w:tab/>
        <w:t>a turn ends when —</w:t>
      </w:r>
      <w:del w:id="2464" w:author="Master Repository Process" w:date="2021-08-28T09:46:00Z">
        <w:r>
          <w:delText xml:space="preserve"> </w:delText>
        </w:r>
      </w:del>
    </w:p>
    <w:p>
      <w:pPr>
        <w:pStyle w:val="Indenti"/>
        <w:spacing w:before="100"/>
      </w:pPr>
      <w:r>
        <w:tab/>
        <w:t>(i)</w:t>
      </w:r>
      <w:r>
        <w:tab/>
        <w:t>the net, or nets, have been shot and hauled or, in the case of a ground that includes a beach, hauled ashore;</w:t>
      </w:r>
      <w:ins w:id="2465" w:author="Master Repository Process" w:date="2021-08-28T09:46:00Z">
        <w:r>
          <w:t xml:space="preserve"> or</w:t>
        </w:r>
      </w:ins>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del w:id="2466" w:author="Master Repository Process" w:date="2021-08-28T09:46:00Z">
        <w:r>
          <w:delText xml:space="preserve"> </w:delText>
        </w:r>
      </w:del>
    </w:p>
    <w:p>
      <w:pPr>
        <w:pStyle w:val="Indenta"/>
        <w:spacing w:before="60"/>
      </w:pPr>
      <w:r>
        <w:tab/>
        <w:t>(a)</w:t>
      </w:r>
      <w:r>
        <w:tab/>
        <w:t>the first turn belongs to the master of the first bona fide fishing boat to arrive on the ground with a net which complies with the requirements of this Act, ready to set;</w:t>
      </w:r>
      <w:ins w:id="2467" w:author="Master Repository Process" w:date="2021-08-28T09:46:00Z">
        <w:r>
          <w:t xml:space="preserve"> and</w:t>
        </w:r>
      </w:ins>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ins w:id="2468" w:author="Master Repository Process" w:date="2021-08-28T09:46:00Z">
        <w:r>
          <w:t xml:space="preserve"> and</w:t>
        </w:r>
      </w:ins>
    </w:p>
    <w:p>
      <w:pPr>
        <w:pStyle w:val="Indenta"/>
        <w:spacing w:before="60"/>
      </w:pPr>
      <w:r>
        <w:tab/>
        <w:t>(c)</w:t>
      </w:r>
      <w:r>
        <w:tab/>
        <w:t>during a particular master’s turn, the master has —</w:t>
      </w:r>
      <w:del w:id="2469" w:author="Master Repository Process" w:date="2021-08-28T09:46:00Z">
        <w:r>
          <w:delText xml:space="preserve"> </w:delText>
        </w:r>
      </w:del>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rPr>
          <w:ins w:id="2470" w:author="Master Repository Process" w:date="2021-08-28T09:46:00Z"/>
        </w:rPr>
      </w:pPr>
      <w:ins w:id="2471" w:author="Master Repository Process" w:date="2021-08-28T09:46:00Z">
        <w:r>
          <w:tab/>
        </w:r>
        <w:r>
          <w:tab/>
          <w:t>and</w:t>
        </w:r>
      </w:ins>
    </w:p>
    <w:p>
      <w:pPr>
        <w:pStyle w:val="Indenta"/>
        <w:spacing w:before="60"/>
      </w:pPr>
      <w:r>
        <w:tab/>
        <w:t>(d)</w:t>
      </w:r>
      <w:r>
        <w:tab/>
        <w:t>a turn ends when —</w:t>
      </w:r>
      <w:del w:id="2472" w:author="Master Repository Process" w:date="2021-08-28T09:46:00Z">
        <w:r>
          <w:delText xml:space="preserve"> </w:delText>
        </w:r>
      </w:del>
    </w:p>
    <w:p>
      <w:pPr>
        <w:pStyle w:val="Indenti"/>
        <w:spacing w:before="60"/>
      </w:pPr>
      <w:r>
        <w:tab/>
        <w:t>(i)</w:t>
      </w:r>
      <w:r>
        <w:tab/>
        <w:t>the net, or nets, have been set and hauled;</w:t>
      </w:r>
      <w:ins w:id="2473" w:author="Master Repository Process" w:date="2021-08-28T09:46:00Z">
        <w:r>
          <w:t xml:space="preserve"> or</w:t>
        </w:r>
      </w:ins>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del w:id="2474" w:author="Master Repository Process" w:date="2021-08-28T09:46:00Z">
        <w:r>
          <w:delText xml:space="preserve"> </w:delText>
        </w:r>
      </w:del>
    </w:p>
    <w:p>
      <w:pPr>
        <w:pStyle w:val="Indenta"/>
        <w:spacing w:before="60"/>
      </w:pPr>
      <w:r>
        <w:tab/>
        <w:t>(a)</w:t>
      </w:r>
      <w:r>
        <w:tab/>
        <w:t>wilfully disturb or frighten fish on, or in the vicinity of, the ground;</w:t>
      </w:r>
      <w:ins w:id="2475" w:author="Master Repository Process" w:date="2021-08-28T09:46:00Z">
        <w:r>
          <w:t xml:space="preserve"> or</w:t>
        </w:r>
      </w:ins>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476" w:name="_Toc297726342"/>
      <w:bookmarkStart w:id="2477" w:name="_Toc297285372"/>
      <w:r>
        <w:rPr>
          <w:rStyle w:val="CharSectno"/>
        </w:rPr>
        <w:t>64J</w:t>
      </w:r>
      <w:r>
        <w:t>.</w:t>
      </w:r>
      <w:r>
        <w:tab/>
      </w:r>
      <w:del w:id="2478" w:author="Master Repository Process" w:date="2021-08-28T09:46:00Z">
        <w:r>
          <w:delText>Restrictions </w:delText>
        </w:r>
      </w:del>
      <w:ins w:id="2479" w:author="Master Repository Process" w:date="2021-08-28T09:46:00Z">
        <w:r>
          <w:t xml:space="preserve">Fishing nets, restrictions </w:t>
        </w:r>
      </w:ins>
      <w:r>
        <w:t xml:space="preserve">on use of </w:t>
      </w:r>
      <w:ins w:id="2480" w:author="Master Repository Process" w:date="2021-08-28T09:46:00Z">
        <w:r>
          <w:t xml:space="preserve">for recreational </w:t>
        </w:r>
      </w:ins>
      <w:r>
        <w:t>fishing</w:t>
      </w:r>
      <w:bookmarkEnd w:id="2476"/>
      <w:del w:id="2481" w:author="Master Repository Process" w:date="2021-08-28T09:46:00Z">
        <w:r>
          <w:delText xml:space="preserve"> nets</w:delText>
        </w:r>
        <w:bookmarkEnd w:id="2477"/>
        <w:r>
          <w:delText xml:space="preserve"> </w:delText>
        </w:r>
      </w:del>
    </w:p>
    <w:p>
      <w:pPr>
        <w:pStyle w:val="Subsection"/>
        <w:spacing w:before="120"/>
      </w:pPr>
      <w:r>
        <w:tab/>
      </w:r>
      <w:r>
        <w:tab/>
        <w:t>A person, other than the holder of a commercial fishing licence, must not —</w:t>
      </w:r>
      <w:del w:id="2482" w:author="Master Repository Process" w:date="2021-08-28T09:46:00Z">
        <w:r>
          <w:delText xml:space="preserve"> </w:delText>
        </w:r>
      </w:del>
    </w:p>
    <w:p>
      <w:pPr>
        <w:pStyle w:val="Indenta"/>
      </w:pPr>
      <w:r>
        <w:tab/>
        <w:t>(a)</w:t>
      </w:r>
      <w:r>
        <w:tab/>
        <w:t xml:space="preserve">set a fishing net in any ocean waters outside 800 </w:t>
      </w:r>
      <w:del w:id="2483" w:author="Master Repository Process" w:date="2021-08-28T09:46:00Z">
        <w:r>
          <w:delText>metres</w:delText>
        </w:r>
      </w:del>
      <w:ins w:id="2484" w:author="Master Repository Process" w:date="2021-08-28T09:46:00Z">
        <w:r>
          <w:t>m</w:t>
        </w:r>
      </w:ins>
      <w:r>
        <w:t xml:space="preserve"> of the low water mark of any part of the State or any island within WA waters;</w:t>
      </w:r>
      <w:ins w:id="2485" w:author="Master Repository Process" w:date="2021-08-28T09:46:00Z">
        <w:r>
          <w:t xml:space="preserve"> or</w:t>
        </w:r>
      </w:ins>
    </w:p>
    <w:p>
      <w:pPr>
        <w:pStyle w:val="Indenta"/>
      </w:pPr>
      <w:r>
        <w:tab/>
        <w:t>(b)</w:t>
      </w:r>
      <w:r>
        <w:tab/>
        <w:t>use a metal stake in connection with the setting of a fishing net;</w:t>
      </w:r>
      <w:ins w:id="2486" w:author="Master Repository Process" w:date="2021-08-28T09:46:00Z">
        <w:r>
          <w:t xml:space="preserve"> or</w:t>
        </w:r>
      </w:ins>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del w:id="2487" w:author="Master Repository Process" w:date="2021-08-28T09:46:00Z">
        <w:r>
          <w:delText xml:space="preserve"> </w:delText>
        </w:r>
      </w:del>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488" w:name="_Toc297285373"/>
      <w:bookmarkStart w:id="2489" w:name="_Toc297726343"/>
      <w:r>
        <w:rPr>
          <w:rStyle w:val="CharSectno"/>
        </w:rPr>
        <w:t>64K</w:t>
      </w:r>
      <w:r>
        <w:t>.</w:t>
      </w:r>
      <w:r>
        <w:tab/>
      </w:r>
      <w:del w:id="2490" w:author="Master Repository Process" w:date="2021-08-28T09:46:00Z">
        <w:r>
          <w:delText>Use of</w:delText>
        </w:r>
      </w:del>
      <w:ins w:id="2491" w:author="Master Repository Process" w:date="2021-08-28T09:46:00Z">
        <w:r>
          <w:t>Hauling nets not to be used for recreational</w:t>
        </w:r>
      </w:ins>
      <w:r>
        <w:t xml:space="preserve"> fishing </w:t>
      </w:r>
      <w:del w:id="2492" w:author="Master Repository Process" w:date="2021-08-28T09:46:00Z">
        <w:r>
          <w:delText xml:space="preserve">nets </w:delText>
        </w:r>
      </w:del>
      <w:r>
        <w:t xml:space="preserve">in </w:t>
      </w:r>
      <w:del w:id="2493" w:author="Master Repository Process" w:date="2021-08-28T09:46:00Z">
        <w:r>
          <w:delText>certain waters</w:delText>
        </w:r>
      </w:del>
      <w:bookmarkEnd w:id="2488"/>
      <w:ins w:id="2494" w:author="Master Repository Process" w:date="2021-08-28T09:46:00Z">
        <w:r>
          <w:t>estuaries etc.</w:t>
        </w:r>
      </w:ins>
      <w:bookmarkEnd w:id="248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2495" w:name="_Toc297285374"/>
      <w:bookmarkStart w:id="2496" w:name="_Toc297726344"/>
      <w:r>
        <w:rPr>
          <w:rStyle w:val="CharSectno"/>
        </w:rPr>
        <w:t>64L</w:t>
      </w:r>
      <w:r>
        <w:t>.</w:t>
      </w:r>
      <w:r>
        <w:tab/>
      </w:r>
      <w:del w:id="2497" w:author="Master Repository Process" w:date="2021-08-28T09:46:00Z">
        <w:r>
          <w:delText>Nets used</w:delText>
        </w:r>
      </w:del>
      <w:ins w:id="2498" w:author="Master Repository Process" w:date="2021-08-28T09:46:00Z">
        <w:r>
          <w:t>Crabs, permitted ways</w:t>
        </w:r>
      </w:ins>
      <w:r>
        <w:t xml:space="preserve"> to fish for </w:t>
      </w:r>
      <w:del w:id="2499" w:author="Master Repository Process" w:date="2021-08-28T09:46:00Z">
        <w:r>
          <w:delText>crabs</w:delText>
        </w:r>
        <w:bookmarkEnd w:id="2495"/>
        <w:r>
          <w:delText xml:space="preserve"> </w:delText>
        </w:r>
      </w:del>
      <w:ins w:id="2500" w:author="Master Repository Process" w:date="2021-08-28T09:46:00Z">
        <w:r>
          <w:t>by recreational fishers</w:t>
        </w:r>
      </w:ins>
      <w:bookmarkEnd w:id="2496"/>
    </w:p>
    <w:p>
      <w:pPr>
        <w:pStyle w:val="Subsection"/>
      </w:pPr>
      <w:r>
        <w:tab/>
        <w:t>(1)</w:t>
      </w:r>
      <w:r>
        <w:tab/>
        <w:t>A person, other than the holder of a commercial fishing licence, must not fish for crabs other than —</w:t>
      </w:r>
      <w:del w:id="2501" w:author="Master Repository Process" w:date="2021-08-28T09:46:00Z">
        <w:r>
          <w:delText xml:space="preserve"> </w:delText>
        </w:r>
      </w:del>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ins w:id="2502" w:author="Master Repository Process" w:date="2021-08-28T09:46:00Z">
        <w:r>
          <w:t xml:space="preserve"> and</w:t>
        </w:r>
      </w:ins>
    </w:p>
    <w:p>
      <w:pPr>
        <w:pStyle w:val="Indenta"/>
      </w:pPr>
      <w:r>
        <w:tab/>
        <w:t>(b)</w:t>
      </w:r>
      <w:r>
        <w:tab/>
        <w:t>be hollow;</w:t>
      </w:r>
      <w:ins w:id="2503" w:author="Master Repository Process" w:date="2021-08-28T09:46:00Z">
        <w:r>
          <w:t xml:space="preserve"> and</w:t>
        </w:r>
      </w:ins>
    </w:p>
    <w:p>
      <w:pPr>
        <w:pStyle w:val="Indenta"/>
      </w:pPr>
      <w:r>
        <w:tab/>
        <w:t>(c)</w:t>
      </w:r>
      <w:r>
        <w:tab/>
        <w:t xml:space="preserve">have a circular top rim with an internal diameter not exceeding 375 </w:t>
      </w:r>
      <w:del w:id="2504" w:author="Master Repository Process" w:date="2021-08-28T09:46:00Z">
        <w:r>
          <w:delText>millimetres;</w:delText>
        </w:r>
      </w:del>
      <w:ins w:id="2505" w:author="Master Repository Process" w:date="2021-08-28T09:46:00Z">
        <w:r>
          <w:t>mm; and</w:t>
        </w:r>
      </w:ins>
    </w:p>
    <w:p>
      <w:pPr>
        <w:pStyle w:val="Indenta"/>
      </w:pPr>
      <w:r>
        <w:tab/>
        <w:t>(d)</w:t>
      </w:r>
      <w:r>
        <w:tab/>
        <w:t>have a maximum internal depth measured from the plane of that rim not exceeding 210 </w:t>
      </w:r>
      <w:del w:id="2506" w:author="Master Repository Process" w:date="2021-08-28T09:46:00Z">
        <w:r>
          <w:delText>millimetres</w:delText>
        </w:r>
      </w:del>
      <w:ins w:id="2507" w:author="Master Repository Process" w:date="2021-08-28T09:46:00Z">
        <w:r>
          <w:t>mm</w:t>
        </w:r>
      </w:ins>
      <w:r>
        <w:t>;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08" w:name="_Toc189987940"/>
      <w:bookmarkStart w:id="2509" w:name="_Toc192041523"/>
      <w:bookmarkStart w:id="2510" w:name="_Toc199570757"/>
      <w:bookmarkStart w:id="2511" w:name="_Toc199738753"/>
      <w:bookmarkStart w:id="2512" w:name="_Toc199814854"/>
      <w:bookmarkStart w:id="2513" w:name="_Toc215040661"/>
      <w:bookmarkStart w:id="2514" w:name="_Toc215041106"/>
      <w:bookmarkStart w:id="2515" w:name="_Toc222129316"/>
      <w:bookmarkStart w:id="2516" w:name="_Toc222223021"/>
      <w:bookmarkStart w:id="2517" w:name="_Toc225914273"/>
      <w:bookmarkStart w:id="2518" w:name="_Toc231282318"/>
      <w:bookmarkStart w:id="2519" w:name="_Toc231282762"/>
      <w:bookmarkStart w:id="2520" w:name="_Toc234899349"/>
      <w:bookmarkStart w:id="2521" w:name="_Toc236632631"/>
      <w:bookmarkStart w:id="2522" w:name="_Toc236720244"/>
      <w:bookmarkStart w:id="2523" w:name="_Toc237764443"/>
      <w:bookmarkStart w:id="2524" w:name="_Toc238356067"/>
      <w:bookmarkStart w:id="2525" w:name="_Toc238368772"/>
      <w:bookmarkStart w:id="2526" w:name="_Toc238375725"/>
      <w:bookmarkStart w:id="2527" w:name="_Toc240339049"/>
      <w:bookmarkStart w:id="2528" w:name="_Toc241993555"/>
      <w:bookmarkStart w:id="2529" w:name="_Toc243192698"/>
      <w:bookmarkStart w:id="2530" w:name="_Toc243295400"/>
      <w:bookmarkStart w:id="2531" w:name="_Toc245112973"/>
      <w:bookmarkStart w:id="2532" w:name="_Toc245198135"/>
      <w:bookmarkStart w:id="2533" w:name="_Toc245198584"/>
      <w:bookmarkStart w:id="2534" w:name="_Toc245199033"/>
      <w:bookmarkStart w:id="2535" w:name="_Toc248122063"/>
      <w:bookmarkStart w:id="2536" w:name="_Toc248122514"/>
      <w:bookmarkStart w:id="2537" w:name="_Toc253670501"/>
      <w:bookmarkStart w:id="2538" w:name="_Toc253670951"/>
      <w:bookmarkStart w:id="2539" w:name="_Toc254942721"/>
      <w:bookmarkStart w:id="2540" w:name="_Toc254943174"/>
      <w:bookmarkStart w:id="2541" w:name="_Toc255475766"/>
      <w:bookmarkStart w:id="2542" w:name="_Toc256432087"/>
      <w:bookmarkStart w:id="2543" w:name="_Toc257720424"/>
      <w:bookmarkStart w:id="2544" w:name="_Toc257722106"/>
      <w:bookmarkStart w:id="2545" w:name="_Toc258335782"/>
      <w:bookmarkStart w:id="2546" w:name="_Toc260406224"/>
      <w:bookmarkStart w:id="2547" w:name="_Toc261271410"/>
      <w:bookmarkStart w:id="2548" w:name="_Toc262808092"/>
      <w:bookmarkStart w:id="2549" w:name="_Toc267572485"/>
      <w:bookmarkStart w:id="2550" w:name="_Toc270684234"/>
      <w:bookmarkStart w:id="2551" w:name="_Toc274214411"/>
      <w:bookmarkStart w:id="2552" w:name="_Toc274214860"/>
      <w:bookmarkStart w:id="2553" w:name="_Toc278976191"/>
      <w:bookmarkStart w:id="2554" w:name="_Toc286760514"/>
      <w:bookmarkStart w:id="2555" w:name="_Toc289080859"/>
      <w:bookmarkStart w:id="2556" w:name="_Toc290284053"/>
      <w:bookmarkStart w:id="2557" w:name="_Toc290642874"/>
      <w:bookmarkStart w:id="2558" w:name="_Toc290643323"/>
      <w:bookmarkStart w:id="2559" w:name="_Toc290643776"/>
      <w:bookmarkStart w:id="2560" w:name="_Toc294701593"/>
      <w:bookmarkStart w:id="2561" w:name="_Toc295200001"/>
      <w:bookmarkStart w:id="2562" w:name="_Toc296954442"/>
      <w:bookmarkStart w:id="2563" w:name="_Toc297276074"/>
      <w:bookmarkStart w:id="2564" w:name="_Toc297276526"/>
      <w:bookmarkStart w:id="2565" w:name="_Toc297276976"/>
      <w:bookmarkStart w:id="2566" w:name="_Toc297726345"/>
      <w:bookmarkStart w:id="2567" w:name="_Toc292378032"/>
      <w:bookmarkStart w:id="2568" w:name="_Toc297285375"/>
      <w:r>
        <w:rPr>
          <w:rStyle w:val="CharDivNo"/>
        </w:rPr>
        <w:t>Division 3</w:t>
      </w:r>
      <w:r>
        <w:t> — </w:t>
      </w:r>
      <w:r>
        <w:rPr>
          <w:rStyle w:val="CharDivText"/>
        </w:rPr>
        <w:t>Requirements regarding fishing gear in the West Coast Region</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Footnoteheading"/>
        <w:keepNext/>
        <w:keepLines/>
        <w:tabs>
          <w:tab w:val="left" w:pos="851"/>
        </w:tabs>
      </w:pPr>
      <w:r>
        <w:tab/>
        <w:t>[Heading inserted in Gazette 1 Oct 2003 p. 4313.]</w:t>
      </w:r>
    </w:p>
    <w:p>
      <w:pPr>
        <w:pStyle w:val="Heading5"/>
      </w:pPr>
      <w:bookmarkStart w:id="2569" w:name="_Toc297726346"/>
      <w:bookmarkStart w:id="2570" w:name="_Toc297285376"/>
      <w:r>
        <w:rPr>
          <w:rStyle w:val="CharSectno"/>
        </w:rPr>
        <w:t>64M</w:t>
      </w:r>
      <w:r>
        <w:t>.</w:t>
      </w:r>
      <w:r>
        <w:tab/>
        <w:t>Term used: attend</w:t>
      </w:r>
      <w:bookmarkEnd w:id="2569"/>
      <w:bookmarkEnd w:id="2570"/>
    </w:p>
    <w:p>
      <w:pPr>
        <w:pStyle w:val="Subsection"/>
      </w:pPr>
      <w:r>
        <w:tab/>
      </w:r>
      <w:r>
        <w:tab/>
        <w:t>In this Division —</w:t>
      </w:r>
      <w:del w:id="2571" w:author="Master Repository Process" w:date="2021-08-28T09:46:00Z">
        <w:r>
          <w:delText xml:space="preserve"> </w:delText>
        </w:r>
      </w:del>
    </w:p>
    <w:p>
      <w:pPr>
        <w:pStyle w:val="Defstart"/>
      </w:pPr>
      <w:r>
        <w:rPr>
          <w:b/>
        </w:rPr>
        <w:tab/>
      </w:r>
      <w:r>
        <w:rPr>
          <w:rStyle w:val="CharDefText"/>
        </w:rPr>
        <w:t>attend</w:t>
      </w:r>
      <w:r>
        <w:t>, in respect of a net, means to be within 100 </w:t>
      </w:r>
      <w:del w:id="2572" w:author="Master Repository Process" w:date="2021-08-28T09:46:00Z">
        <w:r>
          <w:delText>metres</w:delText>
        </w:r>
      </w:del>
      <w:ins w:id="2573" w:author="Master Repository Process" w:date="2021-08-28T09:46:00Z">
        <w:r>
          <w:t>m</w:t>
        </w:r>
      </w:ins>
      <w:r>
        <w:t xml:space="preserve"> of the net.</w:t>
      </w:r>
    </w:p>
    <w:p>
      <w:pPr>
        <w:pStyle w:val="Footnotesection"/>
      </w:pPr>
      <w:r>
        <w:tab/>
        <w:t>[Regulation 64M inserted in Gazette 1 Oct 2003 p. 4313.]</w:t>
      </w:r>
    </w:p>
    <w:p>
      <w:pPr>
        <w:pStyle w:val="Heading5"/>
      </w:pPr>
      <w:bookmarkStart w:id="2574" w:name="_Toc297285377"/>
      <w:bookmarkStart w:id="2575" w:name="_Toc297726347"/>
      <w:r>
        <w:rPr>
          <w:rStyle w:val="CharSectno"/>
        </w:rPr>
        <w:t>64N</w:t>
      </w:r>
      <w:r>
        <w:t>.</w:t>
      </w:r>
      <w:r>
        <w:tab/>
        <w:t>Application</w:t>
      </w:r>
      <w:bookmarkEnd w:id="2574"/>
      <w:ins w:id="2576" w:author="Master Repository Process" w:date="2021-08-28T09:46:00Z">
        <w:r>
          <w:t xml:space="preserve"> of this Division</w:t>
        </w:r>
      </w:ins>
      <w:bookmarkEnd w:id="257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577" w:name="_Toc297285378"/>
      <w:bookmarkStart w:id="2578" w:name="_Toc297726348"/>
      <w:r>
        <w:rPr>
          <w:rStyle w:val="CharSectno"/>
        </w:rPr>
        <w:t>64NA</w:t>
      </w:r>
      <w:r>
        <w:t>.</w:t>
      </w:r>
      <w:r>
        <w:tab/>
        <w:t xml:space="preserve">Prawn </w:t>
      </w:r>
      <w:ins w:id="2579" w:author="Master Repository Process" w:date="2021-08-28T09:46:00Z">
        <w:r>
          <w:t xml:space="preserve">hand </w:t>
        </w:r>
      </w:ins>
      <w:r>
        <w:t xml:space="preserve">trawl nets </w:t>
      </w:r>
      <w:ins w:id="2580" w:author="Master Repository Process" w:date="2021-08-28T09:46:00Z">
        <w:r>
          <w:t xml:space="preserve">not to be used </w:t>
        </w:r>
      </w:ins>
      <w:r>
        <w:t xml:space="preserve">in </w:t>
      </w:r>
      <w:del w:id="2581" w:author="Master Repository Process" w:date="2021-08-28T09:46:00Z">
        <w:r>
          <w:delText>West Coast Region</w:delText>
        </w:r>
      </w:del>
      <w:bookmarkEnd w:id="2577"/>
      <w:ins w:id="2582" w:author="Master Repository Process" w:date="2021-08-28T09:46:00Z">
        <w:r>
          <w:t>certain places</w:t>
        </w:r>
      </w:ins>
      <w:bookmarkEnd w:id="2578"/>
    </w:p>
    <w:p>
      <w:pPr>
        <w:pStyle w:val="Subsection"/>
      </w:pPr>
      <w:r>
        <w:tab/>
      </w:r>
      <w:r>
        <w:tab/>
        <w:t>A person must not use, or leave unattended, a prawn hand trawl net in the waters of —</w:t>
      </w:r>
      <w:del w:id="2583" w:author="Master Repository Process" w:date="2021-08-28T09:46:00Z">
        <w:r>
          <w:delText xml:space="preserve"> </w:delText>
        </w:r>
      </w:del>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del w:id="2584" w:author="Master Repository Process" w:date="2021-08-28T09:46:00Z">
        <w:r>
          <w:delText xml:space="preserve"> </w:delText>
        </w:r>
      </w:del>
    </w:p>
    <w:p>
      <w:pPr>
        <w:pStyle w:val="Penstart"/>
      </w:pPr>
      <w:r>
        <w:tab/>
        <w:t>Penalty: $2 000.</w:t>
      </w:r>
    </w:p>
    <w:p>
      <w:pPr>
        <w:pStyle w:val="Footnotesection"/>
      </w:pPr>
      <w:r>
        <w:tab/>
        <w:t>[Regulation 64NA inserted in Gazette 6 Jul 2007 p. 3388.]</w:t>
      </w:r>
    </w:p>
    <w:p>
      <w:pPr>
        <w:pStyle w:val="Heading5"/>
      </w:pPr>
      <w:bookmarkStart w:id="2585" w:name="_Toc297285379"/>
      <w:bookmarkStart w:id="2586" w:name="_Toc297726349"/>
      <w:r>
        <w:rPr>
          <w:rStyle w:val="CharSectno"/>
        </w:rPr>
        <w:t>64O</w:t>
      </w:r>
      <w:r>
        <w:t>.</w:t>
      </w:r>
      <w:r>
        <w:tab/>
        <w:t xml:space="preserve">Set </w:t>
      </w:r>
      <w:ins w:id="2587" w:author="Master Repository Process" w:date="2021-08-28T09:46:00Z">
        <w:r>
          <w:t xml:space="preserve">fishing </w:t>
        </w:r>
      </w:ins>
      <w:r>
        <w:t>nets</w:t>
      </w:r>
      <w:del w:id="2588" w:author="Master Repository Process" w:date="2021-08-28T09:46:00Z">
        <w:r>
          <w:delText xml:space="preserve"> in West Coast Region</w:delText>
        </w:r>
      </w:del>
      <w:bookmarkEnd w:id="2585"/>
      <w:ins w:id="2589" w:author="Master Repository Process" w:date="2021-08-28T09:46:00Z">
        <w:r>
          <w:t>, use of</w:t>
        </w:r>
      </w:ins>
      <w:bookmarkEnd w:id="2586"/>
    </w:p>
    <w:p>
      <w:pPr>
        <w:pStyle w:val="Subsection"/>
        <w:spacing w:before="180"/>
      </w:pPr>
      <w:r>
        <w:tab/>
        <w:t>(1)</w:t>
      </w:r>
      <w:r>
        <w:tab/>
        <w:t>A person must not set a fishing net in any waters of the West Coast Region other than in the waters of —</w:t>
      </w:r>
      <w:del w:id="2590" w:author="Master Repository Process" w:date="2021-08-28T09:46:00Z">
        <w:r>
          <w:delText xml:space="preserve"> </w:delText>
        </w:r>
      </w:del>
    </w:p>
    <w:p>
      <w:pPr>
        <w:pStyle w:val="Indenta"/>
      </w:pPr>
      <w:r>
        <w:tab/>
        <w:t>(a)</w:t>
      </w:r>
      <w:r>
        <w:tab/>
        <w:t>the Peel Inlet and Harvey Estuary;</w:t>
      </w:r>
      <w:ins w:id="2591" w:author="Master Repository Process" w:date="2021-08-28T09:46:00Z">
        <w:r>
          <w:t xml:space="preserve"> or</w:t>
        </w:r>
      </w:ins>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del w:id="2592" w:author="Master Repository Process" w:date="2021-08-28T09:46:00Z">
        <w:r>
          <w:delText xml:space="preserve"> </w:delText>
        </w:r>
      </w:del>
    </w:p>
    <w:p>
      <w:pPr>
        <w:pStyle w:val="Indenta"/>
      </w:pPr>
      <w:r>
        <w:tab/>
        <w:t>(a)</w:t>
      </w:r>
      <w:r>
        <w:tab/>
        <w:t xml:space="preserve">attend that net; </w:t>
      </w:r>
      <w:ins w:id="2593" w:author="Master Repository Process" w:date="2021-08-28T09:46:00Z">
        <w:r>
          <w:t>and</w:t>
        </w:r>
      </w:ins>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2594" w:name="_Toc297726350"/>
      <w:bookmarkStart w:id="2595" w:name="_Toc297285380"/>
      <w:bookmarkStart w:id="2596" w:name="_Toc189987945"/>
      <w:bookmarkStart w:id="2597" w:name="_Toc192041528"/>
      <w:bookmarkStart w:id="2598" w:name="_Toc199570762"/>
      <w:bookmarkStart w:id="2599" w:name="_Toc199738758"/>
      <w:bookmarkStart w:id="2600" w:name="_Toc199814859"/>
      <w:bookmarkStart w:id="2601" w:name="_Toc215040666"/>
      <w:bookmarkStart w:id="2602" w:name="_Toc215041111"/>
      <w:bookmarkStart w:id="2603" w:name="_Toc222129321"/>
      <w:bookmarkStart w:id="2604" w:name="_Toc222223026"/>
      <w:bookmarkStart w:id="2605" w:name="_Toc225914278"/>
      <w:bookmarkStart w:id="2606" w:name="_Toc231282323"/>
      <w:bookmarkStart w:id="2607" w:name="_Toc231282767"/>
      <w:bookmarkStart w:id="2608" w:name="_Toc234899354"/>
      <w:bookmarkStart w:id="2609" w:name="_Toc236632636"/>
      <w:bookmarkStart w:id="2610" w:name="_Toc236720249"/>
      <w:bookmarkStart w:id="2611" w:name="_Toc237764448"/>
      <w:bookmarkStart w:id="2612" w:name="_Toc238356072"/>
      <w:bookmarkStart w:id="2613" w:name="_Toc238368777"/>
      <w:bookmarkStart w:id="2614" w:name="_Toc238375730"/>
      <w:bookmarkStart w:id="2615" w:name="_Toc240339054"/>
      <w:bookmarkStart w:id="2616" w:name="_Toc241993560"/>
      <w:bookmarkStart w:id="2617" w:name="_Toc243192703"/>
      <w:bookmarkStart w:id="2618" w:name="_Toc243295405"/>
      <w:bookmarkStart w:id="2619" w:name="_Toc245112978"/>
      <w:bookmarkStart w:id="2620" w:name="_Toc245198140"/>
      <w:bookmarkStart w:id="2621" w:name="_Toc245198589"/>
      <w:bookmarkStart w:id="2622" w:name="_Toc245199038"/>
      <w:r>
        <w:rPr>
          <w:rStyle w:val="CharSectno"/>
        </w:rPr>
        <w:t>64OAA</w:t>
      </w:r>
      <w:r>
        <w:t>.</w:t>
      </w:r>
      <w:r>
        <w:tab/>
        <w:t xml:space="preserve">Release weight to be on boat used </w:t>
      </w:r>
      <w:del w:id="2623" w:author="Master Repository Process" w:date="2021-08-28T09:46:00Z">
        <w:r>
          <w:delText>for fishing</w:delText>
        </w:r>
      </w:del>
      <w:ins w:id="2624" w:author="Master Repository Process" w:date="2021-08-28T09:46:00Z">
        <w:r>
          <w:t>to fish</w:t>
        </w:r>
      </w:ins>
      <w:r>
        <w:t xml:space="preserve"> for demersal scalefish</w:t>
      </w:r>
      <w:bookmarkEnd w:id="2594"/>
      <w:del w:id="2625" w:author="Master Repository Process" w:date="2021-08-28T09:46:00Z">
        <w:r>
          <w:delText xml:space="preserve"> in West Coast Region</w:delText>
        </w:r>
      </w:del>
      <w:bookmarkEnd w:id="2595"/>
    </w:p>
    <w:p>
      <w:pPr>
        <w:pStyle w:val="Subsection"/>
        <w:spacing w:before="120"/>
      </w:pPr>
      <w:r>
        <w:tab/>
        <w:t>(1)</w:t>
      </w:r>
      <w:r>
        <w:tab/>
        <w:t>In this regulation —</w:t>
      </w:r>
      <w:del w:id="2626" w:author="Master Repository Process" w:date="2021-08-28T09:46:00Z">
        <w:r>
          <w:delText xml:space="preserve"> </w:delText>
        </w:r>
      </w:del>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del w:id="2627" w:author="Master Repository Process" w:date="2021-08-28T09:46:00Z">
        <w:r>
          <w:delText xml:space="preserve"> </w:delText>
        </w:r>
      </w:del>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28" w:name="_Toc248122069"/>
      <w:bookmarkStart w:id="2629" w:name="_Toc248122520"/>
      <w:bookmarkStart w:id="2630" w:name="_Toc253670507"/>
      <w:bookmarkStart w:id="2631" w:name="_Toc253670957"/>
      <w:bookmarkStart w:id="2632" w:name="_Toc254942727"/>
      <w:bookmarkStart w:id="2633" w:name="_Toc254943180"/>
      <w:bookmarkStart w:id="2634" w:name="_Toc255475772"/>
      <w:bookmarkStart w:id="2635" w:name="_Toc256432093"/>
      <w:bookmarkStart w:id="2636" w:name="_Toc257720430"/>
      <w:bookmarkStart w:id="2637" w:name="_Toc257722112"/>
      <w:bookmarkStart w:id="2638" w:name="_Toc258335788"/>
      <w:bookmarkStart w:id="2639" w:name="_Toc260406230"/>
      <w:bookmarkStart w:id="2640" w:name="_Toc261271416"/>
      <w:bookmarkStart w:id="2641" w:name="_Toc262808098"/>
      <w:bookmarkStart w:id="2642" w:name="_Toc267572491"/>
      <w:bookmarkStart w:id="2643" w:name="_Toc270684240"/>
      <w:bookmarkStart w:id="2644" w:name="_Toc274214417"/>
      <w:bookmarkStart w:id="2645" w:name="_Toc274214866"/>
      <w:bookmarkStart w:id="2646" w:name="_Toc278976197"/>
      <w:bookmarkStart w:id="2647" w:name="_Toc286760520"/>
      <w:bookmarkStart w:id="2648" w:name="_Toc289080865"/>
      <w:bookmarkStart w:id="2649" w:name="_Toc290284059"/>
      <w:bookmarkStart w:id="2650" w:name="_Toc290642880"/>
      <w:bookmarkStart w:id="2651" w:name="_Toc290643329"/>
      <w:bookmarkStart w:id="2652" w:name="_Toc290643782"/>
      <w:bookmarkStart w:id="2653" w:name="_Toc294701599"/>
      <w:bookmarkStart w:id="2654" w:name="_Toc295200007"/>
      <w:bookmarkStart w:id="2655" w:name="_Toc296954448"/>
      <w:bookmarkStart w:id="2656" w:name="_Toc297276080"/>
      <w:bookmarkStart w:id="2657" w:name="_Toc297276532"/>
      <w:bookmarkStart w:id="2658" w:name="_Toc297276982"/>
      <w:bookmarkStart w:id="2659" w:name="_Toc297726351"/>
      <w:bookmarkStart w:id="2660" w:name="_Toc292378038"/>
      <w:bookmarkStart w:id="2661" w:name="_Toc297285381"/>
      <w:r>
        <w:rPr>
          <w:rStyle w:val="CharDivNo"/>
        </w:rPr>
        <w:t>Division 3A</w:t>
      </w:r>
      <w:r>
        <w:t> — </w:t>
      </w:r>
      <w:r>
        <w:rPr>
          <w:rStyle w:val="CharDivText"/>
        </w:rPr>
        <w:t>Requirements regarding fishing gear in the Pilbara and Kimberley Region</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Footnoteheading"/>
      </w:pPr>
      <w:r>
        <w:tab/>
        <w:t>[Heading inserted in Gazette 22 Dec 2005 p. 6222.]</w:t>
      </w:r>
    </w:p>
    <w:p>
      <w:pPr>
        <w:pStyle w:val="Heading5"/>
        <w:spacing w:before="240"/>
      </w:pPr>
      <w:bookmarkStart w:id="2662" w:name="_Toc297285382"/>
      <w:bookmarkStart w:id="2663" w:name="_Toc297726352"/>
      <w:r>
        <w:rPr>
          <w:rStyle w:val="CharSectno"/>
        </w:rPr>
        <w:t>64OA</w:t>
      </w:r>
      <w:r>
        <w:t>.</w:t>
      </w:r>
      <w:r>
        <w:tab/>
        <w:t>Application</w:t>
      </w:r>
      <w:bookmarkEnd w:id="2662"/>
      <w:ins w:id="2664" w:author="Master Repository Process" w:date="2021-08-28T09:46:00Z">
        <w:r>
          <w:t xml:space="preserve"> of this Division</w:t>
        </w:r>
      </w:ins>
      <w:bookmarkEnd w:id="266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665" w:name="_Toc297285383"/>
      <w:bookmarkStart w:id="2666" w:name="_Toc297726353"/>
      <w:r>
        <w:rPr>
          <w:rStyle w:val="CharSectno"/>
        </w:rPr>
        <w:t>64OB</w:t>
      </w:r>
      <w:r>
        <w:t>.</w:t>
      </w:r>
      <w:r>
        <w:tab/>
        <w:t>Haul nets</w:t>
      </w:r>
      <w:del w:id="2667" w:author="Master Repository Process" w:date="2021-08-28T09:46:00Z">
        <w:r>
          <w:delText xml:space="preserve"> in Pilbara and Kimberley Region</w:delText>
        </w:r>
      </w:del>
      <w:bookmarkEnd w:id="2665"/>
      <w:ins w:id="2668" w:author="Master Repository Process" w:date="2021-08-28T09:46:00Z">
        <w:r>
          <w:t>, restrictions on use of</w:t>
        </w:r>
      </w:ins>
      <w:bookmarkEnd w:id="2666"/>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del w:id="2669" w:author="Master Repository Process" w:date="2021-08-28T09:46:00Z">
        <w:r>
          <w:delText xml:space="preserve"> </w:delText>
        </w:r>
      </w:del>
    </w:p>
    <w:p>
      <w:pPr>
        <w:pStyle w:val="Indenta"/>
      </w:pPr>
      <w:r>
        <w:tab/>
        <w:t>(a)</w:t>
      </w:r>
      <w:r>
        <w:tab/>
        <w:t xml:space="preserve">is fishing in Dampier Archipelago waters; </w:t>
      </w:r>
      <w:ins w:id="2670" w:author="Master Repository Process" w:date="2021-08-28T09:46:00Z">
        <w:r>
          <w:t>and</w:t>
        </w:r>
      </w:ins>
    </w:p>
    <w:p>
      <w:pPr>
        <w:pStyle w:val="Indenta"/>
      </w:pPr>
      <w:r>
        <w:tab/>
        <w:t>(b)</w:t>
      </w:r>
      <w:r>
        <w:tab/>
        <w:t>is using a haul net that does not exceed 30 </w:t>
      </w:r>
      <w:del w:id="2671" w:author="Master Repository Process" w:date="2021-08-28T09:46:00Z">
        <w:r>
          <w:delText>metres</w:delText>
        </w:r>
      </w:del>
      <w:ins w:id="2672" w:author="Master Repository Process" w:date="2021-08-28T09:46:00Z">
        <w:r>
          <w:t>m</w:t>
        </w:r>
      </w:ins>
      <w:r>
        <w:t xml:space="preserve"> in length; and</w:t>
      </w:r>
      <w:del w:id="2673" w:author="Master Repository Process" w:date="2021-08-28T09:46:00Z">
        <w:r>
          <w:delText xml:space="preserve"> </w:delText>
        </w:r>
      </w:del>
    </w:p>
    <w:p>
      <w:pPr>
        <w:pStyle w:val="Indenta"/>
      </w:pPr>
      <w:r>
        <w:tab/>
        <w:t>(c)</w:t>
      </w:r>
      <w:r>
        <w:tab/>
        <w:t>does not take any fish except mullet.</w:t>
      </w:r>
    </w:p>
    <w:p>
      <w:pPr>
        <w:pStyle w:val="Subsection"/>
        <w:spacing w:before="180"/>
      </w:pPr>
      <w:r>
        <w:tab/>
        <w:t>(3)</w:t>
      </w:r>
      <w:r>
        <w:tab/>
        <w:t>In this regulation —</w:t>
      </w:r>
      <w:del w:id="2674" w:author="Master Repository Process" w:date="2021-08-28T09:46:00Z">
        <w:r>
          <w:delText xml:space="preserve"> </w:delText>
        </w:r>
      </w:del>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w:t>
      </w:r>
      <w:del w:id="2675" w:author="Master Repository Process" w:date="2021-08-28T09:46:00Z">
        <w:r>
          <w:delText>metre</w:delText>
        </w:r>
      </w:del>
      <w:ins w:id="2676" w:author="Master Repository Process" w:date="2021-08-28T09:46:00Z">
        <w:r>
          <w:t>m</w:t>
        </w:r>
      </w:ins>
      <w:r>
        <w:t xml:space="preserve"> isobath, from there generally north</w:t>
      </w:r>
      <w:r>
        <w:noBreakHyphen/>
        <w:t xml:space="preserve">easterly along the 200 </w:t>
      </w:r>
      <w:del w:id="2677" w:author="Master Repository Process" w:date="2021-08-28T09:46:00Z">
        <w:r>
          <w:delText>metre</w:delText>
        </w:r>
      </w:del>
      <w:ins w:id="2678" w:author="Master Repository Process" w:date="2021-08-28T09:46:00Z">
        <w:r>
          <w:t>m</w:t>
        </w:r>
      </w:ins>
      <w:r>
        <w:t xml:space="preserve"> isobath to the intersection of</w:t>
      </w:r>
      <w:del w:id="2679" w:author="Master Repository Process" w:date="2021-08-28T09:46:00Z">
        <w:r>
          <w:delText xml:space="preserve"> </w:delText>
        </w:r>
      </w:del>
      <w:ins w:id="2680" w:author="Master Repository Process" w:date="2021-08-28T09:46:00Z">
        <w:r>
          <w:t> </w:t>
        </w:r>
      </w:ins>
      <w:r>
        <w:t>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681" w:name="_Toc189987948"/>
      <w:bookmarkStart w:id="2682" w:name="_Toc192041531"/>
      <w:bookmarkStart w:id="2683" w:name="_Toc199570765"/>
      <w:bookmarkStart w:id="2684" w:name="_Toc199738761"/>
      <w:bookmarkStart w:id="2685" w:name="_Toc199814862"/>
      <w:bookmarkStart w:id="2686" w:name="_Toc215040669"/>
      <w:bookmarkStart w:id="2687" w:name="_Toc215041114"/>
      <w:bookmarkStart w:id="2688" w:name="_Toc222129324"/>
      <w:bookmarkStart w:id="2689" w:name="_Toc222223029"/>
      <w:bookmarkStart w:id="2690" w:name="_Toc225914281"/>
      <w:bookmarkStart w:id="2691" w:name="_Toc231282326"/>
      <w:bookmarkStart w:id="2692" w:name="_Toc231282770"/>
      <w:bookmarkStart w:id="2693" w:name="_Toc234899357"/>
      <w:bookmarkStart w:id="2694" w:name="_Toc236632639"/>
      <w:bookmarkStart w:id="2695" w:name="_Toc236720252"/>
      <w:bookmarkStart w:id="2696" w:name="_Toc237764451"/>
      <w:bookmarkStart w:id="2697" w:name="_Toc238356075"/>
      <w:bookmarkStart w:id="2698" w:name="_Toc238368780"/>
      <w:bookmarkStart w:id="2699" w:name="_Toc238375733"/>
      <w:bookmarkStart w:id="2700" w:name="_Toc240339057"/>
      <w:bookmarkStart w:id="2701" w:name="_Toc241993563"/>
      <w:bookmarkStart w:id="2702" w:name="_Toc243192706"/>
      <w:bookmarkStart w:id="2703" w:name="_Toc243295408"/>
      <w:bookmarkStart w:id="2704" w:name="_Toc245112981"/>
      <w:bookmarkStart w:id="2705" w:name="_Toc245198143"/>
      <w:bookmarkStart w:id="2706" w:name="_Toc245198592"/>
      <w:bookmarkStart w:id="2707" w:name="_Toc245199041"/>
      <w:bookmarkStart w:id="2708" w:name="_Toc248122072"/>
      <w:bookmarkStart w:id="2709" w:name="_Toc248122523"/>
      <w:bookmarkStart w:id="2710" w:name="_Toc253670510"/>
      <w:bookmarkStart w:id="2711" w:name="_Toc253670960"/>
      <w:bookmarkStart w:id="2712" w:name="_Toc254942730"/>
      <w:bookmarkStart w:id="2713" w:name="_Toc254943183"/>
      <w:bookmarkStart w:id="2714" w:name="_Toc255475775"/>
      <w:bookmarkStart w:id="2715" w:name="_Toc256432096"/>
      <w:bookmarkStart w:id="2716" w:name="_Toc257720433"/>
      <w:bookmarkStart w:id="2717" w:name="_Toc257722115"/>
      <w:bookmarkStart w:id="2718" w:name="_Toc258335791"/>
      <w:bookmarkStart w:id="2719" w:name="_Toc260406233"/>
      <w:bookmarkStart w:id="2720" w:name="_Toc261271419"/>
      <w:bookmarkStart w:id="2721" w:name="_Toc262808101"/>
      <w:bookmarkStart w:id="2722" w:name="_Toc267572494"/>
      <w:bookmarkStart w:id="2723" w:name="_Toc270684243"/>
      <w:bookmarkStart w:id="2724" w:name="_Toc274214420"/>
      <w:bookmarkStart w:id="2725" w:name="_Toc274214869"/>
      <w:bookmarkStart w:id="2726" w:name="_Toc278976200"/>
      <w:bookmarkStart w:id="2727" w:name="_Toc286760523"/>
      <w:bookmarkStart w:id="2728" w:name="_Toc289080868"/>
      <w:bookmarkStart w:id="2729" w:name="_Toc290284062"/>
      <w:bookmarkStart w:id="2730" w:name="_Toc290642883"/>
      <w:bookmarkStart w:id="2731" w:name="_Toc290643332"/>
      <w:bookmarkStart w:id="2732" w:name="_Toc290643785"/>
      <w:bookmarkStart w:id="2733" w:name="_Toc294701602"/>
      <w:bookmarkStart w:id="2734" w:name="_Toc295200010"/>
      <w:bookmarkStart w:id="2735" w:name="_Toc296954451"/>
      <w:bookmarkStart w:id="2736" w:name="_Toc297276083"/>
      <w:bookmarkStart w:id="2737" w:name="_Toc297276535"/>
      <w:bookmarkStart w:id="2738" w:name="_Toc297276985"/>
      <w:bookmarkStart w:id="2739" w:name="_Toc297726354"/>
      <w:bookmarkStart w:id="2740" w:name="_Toc292378041"/>
      <w:bookmarkStart w:id="2741" w:name="_Toc297285384"/>
      <w:r>
        <w:rPr>
          <w:rStyle w:val="CharDivNo"/>
        </w:rPr>
        <w:t>Division 3B</w:t>
      </w:r>
      <w:r>
        <w:t> — </w:t>
      </w:r>
      <w:r>
        <w:rPr>
          <w:rStyle w:val="CharDivText"/>
        </w:rPr>
        <w:t>Requirements regarding fishing gear in the South Coast Region</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Footnoteheading"/>
      </w:pPr>
      <w:r>
        <w:tab/>
        <w:t>[Heading inserted in Gazette 22 Dec 2005 p. 6223.]</w:t>
      </w:r>
    </w:p>
    <w:p>
      <w:pPr>
        <w:pStyle w:val="Heading5"/>
        <w:spacing w:before="240"/>
      </w:pPr>
      <w:bookmarkStart w:id="2742" w:name="_Toc297285385"/>
      <w:bookmarkStart w:id="2743" w:name="_Toc297726355"/>
      <w:r>
        <w:rPr>
          <w:rStyle w:val="CharSectno"/>
        </w:rPr>
        <w:t>64OC</w:t>
      </w:r>
      <w:r>
        <w:t>.</w:t>
      </w:r>
      <w:r>
        <w:tab/>
        <w:t>Application</w:t>
      </w:r>
      <w:bookmarkEnd w:id="2742"/>
      <w:ins w:id="2744" w:author="Master Repository Process" w:date="2021-08-28T09:46:00Z">
        <w:r>
          <w:t xml:space="preserve"> of this Division</w:t>
        </w:r>
      </w:ins>
      <w:bookmarkEnd w:id="2743"/>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745" w:name="_Toc297285386"/>
      <w:bookmarkStart w:id="2746" w:name="_Toc297726356"/>
      <w:r>
        <w:rPr>
          <w:rStyle w:val="CharSectno"/>
        </w:rPr>
        <w:t>64OD</w:t>
      </w:r>
      <w:r>
        <w:t>.</w:t>
      </w:r>
      <w:r>
        <w:tab/>
        <w:t xml:space="preserve">Set </w:t>
      </w:r>
      <w:del w:id="2747" w:author="Master Repository Process" w:date="2021-08-28T09:46:00Z">
        <w:r>
          <w:delText>nets in South Coast Region</w:delText>
        </w:r>
      </w:del>
      <w:bookmarkEnd w:id="2745"/>
      <w:ins w:id="2748" w:author="Master Repository Process" w:date="2021-08-28T09:46:00Z">
        <w:r>
          <w:t>fishing nets, restrictions on use of</w:t>
        </w:r>
      </w:ins>
      <w:bookmarkEnd w:id="2746"/>
    </w:p>
    <w:p>
      <w:pPr>
        <w:pStyle w:val="Subsection"/>
        <w:spacing w:before="180"/>
      </w:pPr>
      <w:r>
        <w:tab/>
        <w:t>(1)</w:t>
      </w:r>
      <w:r>
        <w:tab/>
        <w:t>A person must not set a fishing net in any waters of the South Coast Region other than —</w:t>
      </w:r>
      <w:del w:id="2749" w:author="Master Repository Process" w:date="2021-08-28T09:46:00Z">
        <w:r>
          <w:delText xml:space="preserve"> </w:delText>
        </w:r>
      </w:del>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del w:id="2750" w:author="Master Repository Process" w:date="2021-08-28T09:46:00Z">
        <w:r>
          <w:delText xml:space="preserve"> </w:delText>
        </w:r>
      </w:del>
    </w:p>
    <w:p>
      <w:pPr>
        <w:pStyle w:val="Subsection"/>
        <w:keepNext/>
      </w:pPr>
      <w:r>
        <w:tab/>
        <w:t>(2)</w:t>
      </w:r>
      <w:r>
        <w:tab/>
        <w:t>A person who fishes using a set fishing net in the South Coast Region must not use the net —</w:t>
      </w:r>
      <w:del w:id="2751" w:author="Master Repository Process" w:date="2021-08-28T09:46:00Z">
        <w:r>
          <w:delText xml:space="preserve"> </w:delText>
        </w:r>
      </w:del>
    </w:p>
    <w:p>
      <w:pPr>
        <w:pStyle w:val="Indenta"/>
        <w:spacing w:before="60"/>
      </w:pPr>
      <w:r>
        <w:tab/>
        <w:t>(a)</w:t>
      </w:r>
      <w:r>
        <w:tab/>
        <w:t>during May — October — at any time other than between 4 p.m. and 9 p.m. on a Friday or Saturday; or</w:t>
      </w:r>
      <w:del w:id="2752" w:author="Master Repository Process" w:date="2021-08-28T09:46:00Z">
        <w:r>
          <w:delText xml:space="preserve"> </w:delText>
        </w:r>
      </w:del>
    </w:p>
    <w:p>
      <w:pPr>
        <w:pStyle w:val="Indenta"/>
        <w:spacing w:before="60"/>
      </w:pPr>
      <w:r>
        <w:tab/>
        <w:t>(b)</w:t>
      </w:r>
      <w:r>
        <w:tab/>
        <w:t>during November — April — at any time other than between 5 p.m. and 10 p.m. on a Friday or Saturday.</w:t>
      </w:r>
      <w:del w:id="2753" w:author="Master Repository Process" w:date="2021-08-28T09:46:00Z">
        <w:r>
          <w:delText xml:space="preserve"> </w:delText>
        </w:r>
      </w:del>
    </w:p>
    <w:p>
      <w:pPr>
        <w:pStyle w:val="Subsection"/>
        <w:keepNext/>
        <w:spacing w:before="180"/>
      </w:pPr>
      <w:r>
        <w:tab/>
        <w:t>(3)</w:t>
      </w:r>
      <w:r>
        <w:tab/>
        <w:t>A person who fishes using a set fishing net in the South Coast Region must —</w:t>
      </w:r>
      <w:del w:id="2754" w:author="Master Repository Process" w:date="2021-08-28T09:46:00Z">
        <w:r>
          <w:delText xml:space="preserve"> </w:delText>
        </w:r>
      </w:del>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del w:id="2755" w:author="Master Repository Process" w:date="2021-08-28T09:46:00Z">
        <w:r>
          <w:delText xml:space="preserve"> </w:delText>
        </w:r>
      </w:del>
    </w:p>
    <w:p>
      <w:pPr>
        <w:pStyle w:val="Subsection"/>
        <w:spacing w:before="180"/>
      </w:pPr>
      <w:r>
        <w:tab/>
        <w:t>(4)</w:t>
      </w:r>
      <w:r>
        <w:tab/>
        <w:t>In this regulation —</w:t>
      </w:r>
      <w:del w:id="2756" w:author="Master Repository Process" w:date="2021-08-28T09:46:00Z">
        <w:r>
          <w:delText xml:space="preserve"> </w:delText>
        </w:r>
      </w:del>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57" w:name="_Toc297285387"/>
      <w:bookmarkStart w:id="2758" w:name="_Toc297726357"/>
      <w:r>
        <w:rPr>
          <w:rStyle w:val="CharSectno"/>
        </w:rPr>
        <w:t>64OE</w:t>
      </w:r>
      <w:r>
        <w:t>.</w:t>
      </w:r>
      <w:r>
        <w:tab/>
        <w:t>Throw nets</w:t>
      </w:r>
      <w:del w:id="2759" w:author="Master Repository Process" w:date="2021-08-28T09:46:00Z">
        <w:r>
          <w:delText xml:space="preserve"> in South Coast Region</w:delText>
        </w:r>
      </w:del>
      <w:bookmarkEnd w:id="2757"/>
      <w:ins w:id="2760" w:author="Master Repository Process" w:date="2021-08-28T09:46:00Z">
        <w:r>
          <w:t>, restrictions on use of</w:t>
        </w:r>
      </w:ins>
      <w:bookmarkEnd w:id="275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del w:id="2761" w:author="Master Repository Process" w:date="2021-08-28T09:46:00Z">
        <w:r>
          <w:delText xml:space="preserve"> </w:delText>
        </w:r>
      </w:del>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del w:id="2762" w:author="Master Repository Process" w:date="2021-08-28T09:46:00Z">
        <w:r>
          <w:delText xml:space="preserve"> </w:delText>
        </w:r>
      </w:del>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763" w:name="_Toc189987952"/>
      <w:bookmarkStart w:id="2764" w:name="_Toc192041535"/>
      <w:bookmarkStart w:id="2765" w:name="_Toc199570769"/>
      <w:bookmarkStart w:id="2766" w:name="_Toc199738765"/>
      <w:bookmarkStart w:id="2767" w:name="_Toc199814866"/>
      <w:bookmarkStart w:id="2768" w:name="_Toc215040673"/>
      <w:bookmarkStart w:id="2769" w:name="_Toc215041118"/>
      <w:bookmarkStart w:id="2770" w:name="_Toc222129328"/>
      <w:bookmarkStart w:id="2771" w:name="_Toc222223033"/>
      <w:bookmarkStart w:id="2772" w:name="_Toc225914285"/>
      <w:bookmarkStart w:id="2773" w:name="_Toc231282330"/>
      <w:bookmarkStart w:id="2774" w:name="_Toc231282774"/>
      <w:bookmarkStart w:id="2775" w:name="_Toc234899361"/>
      <w:bookmarkStart w:id="2776" w:name="_Toc236632643"/>
      <w:bookmarkStart w:id="2777" w:name="_Toc236720256"/>
      <w:bookmarkStart w:id="2778" w:name="_Toc237764455"/>
      <w:bookmarkStart w:id="2779" w:name="_Toc238356079"/>
      <w:bookmarkStart w:id="2780" w:name="_Toc238368784"/>
      <w:bookmarkStart w:id="2781" w:name="_Toc238375737"/>
      <w:bookmarkStart w:id="2782" w:name="_Toc240339061"/>
      <w:bookmarkStart w:id="2783" w:name="_Toc241993567"/>
      <w:bookmarkStart w:id="2784" w:name="_Toc243192710"/>
      <w:bookmarkStart w:id="2785" w:name="_Toc243295412"/>
      <w:bookmarkStart w:id="2786" w:name="_Toc245112985"/>
      <w:bookmarkStart w:id="2787" w:name="_Toc245198147"/>
      <w:bookmarkStart w:id="2788" w:name="_Toc245198596"/>
      <w:bookmarkStart w:id="2789" w:name="_Toc245199045"/>
      <w:bookmarkStart w:id="2790" w:name="_Toc248122076"/>
      <w:bookmarkStart w:id="2791" w:name="_Toc248122527"/>
      <w:bookmarkStart w:id="2792" w:name="_Toc253670514"/>
      <w:bookmarkStart w:id="2793" w:name="_Toc253670964"/>
      <w:bookmarkStart w:id="2794" w:name="_Toc254942734"/>
      <w:bookmarkStart w:id="2795" w:name="_Toc254943187"/>
      <w:bookmarkStart w:id="2796" w:name="_Toc255475779"/>
      <w:bookmarkStart w:id="2797" w:name="_Toc256432100"/>
      <w:bookmarkStart w:id="2798" w:name="_Toc257720437"/>
      <w:bookmarkStart w:id="2799" w:name="_Toc257722119"/>
      <w:bookmarkStart w:id="2800" w:name="_Toc258335795"/>
      <w:bookmarkStart w:id="2801" w:name="_Toc260406237"/>
      <w:bookmarkStart w:id="2802" w:name="_Toc261271423"/>
      <w:bookmarkStart w:id="2803" w:name="_Toc262808105"/>
      <w:bookmarkStart w:id="2804" w:name="_Toc267572498"/>
      <w:bookmarkStart w:id="2805" w:name="_Toc270684247"/>
      <w:bookmarkStart w:id="2806" w:name="_Toc274214424"/>
      <w:bookmarkStart w:id="2807" w:name="_Toc274214873"/>
      <w:bookmarkStart w:id="2808" w:name="_Toc278976204"/>
      <w:bookmarkStart w:id="2809" w:name="_Toc286760527"/>
      <w:bookmarkStart w:id="2810" w:name="_Toc289080872"/>
      <w:bookmarkStart w:id="2811" w:name="_Toc290284066"/>
      <w:bookmarkStart w:id="2812" w:name="_Toc290642887"/>
      <w:bookmarkStart w:id="2813" w:name="_Toc290643336"/>
      <w:bookmarkStart w:id="2814" w:name="_Toc290643789"/>
      <w:bookmarkStart w:id="2815" w:name="_Toc294701606"/>
      <w:bookmarkStart w:id="2816" w:name="_Toc295200014"/>
      <w:bookmarkStart w:id="2817" w:name="_Toc296954455"/>
      <w:bookmarkStart w:id="2818" w:name="_Toc297276087"/>
      <w:bookmarkStart w:id="2819" w:name="_Toc297276539"/>
      <w:bookmarkStart w:id="2820" w:name="_Toc297276989"/>
      <w:bookmarkStart w:id="2821" w:name="_Toc297726358"/>
      <w:bookmarkStart w:id="2822" w:name="_Toc292378045"/>
      <w:bookmarkStart w:id="2823" w:name="_Toc297285388"/>
      <w:r>
        <w:rPr>
          <w:rStyle w:val="CharDivNo"/>
        </w:rPr>
        <w:t>Division 4</w:t>
      </w:r>
      <w:r>
        <w:t> — </w:t>
      </w:r>
      <w:r>
        <w:rPr>
          <w:rStyle w:val="CharDivText"/>
        </w:rPr>
        <w:t>Requirements regarding fishing gear in certain other areas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Footnoteheading"/>
        <w:keepNext/>
        <w:keepLines/>
        <w:tabs>
          <w:tab w:val="left" w:pos="851"/>
        </w:tabs>
        <w:spacing w:before="80"/>
      </w:pPr>
      <w:r>
        <w:tab/>
        <w:t>[Heading inserted in Gazette 1 Oct 2003 p. 4314.]</w:t>
      </w:r>
    </w:p>
    <w:p>
      <w:pPr>
        <w:pStyle w:val="Heading5"/>
      </w:pPr>
      <w:bookmarkStart w:id="2824" w:name="_Toc297726359"/>
      <w:bookmarkStart w:id="2825" w:name="_Toc297285389"/>
      <w:r>
        <w:rPr>
          <w:rStyle w:val="CharSectno"/>
        </w:rPr>
        <w:t>64P</w:t>
      </w:r>
      <w:r>
        <w:t>.</w:t>
      </w:r>
      <w:r>
        <w:tab/>
        <w:t xml:space="preserve">Prawn </w:t>
      </w:r>
      <w:ins w:id="2826" w:author="Master Repository Process" w:date="2021-08-28T09:46:00Z">
        <w:r>
          <w:t xml:space="preserve">hand </w:t>
        </w:r>
      </w:ins>
      <w:r>
        <w:t xml:space="preserve">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824"/>
      <w:bookmarkEnd w:id="2825"/>
    </w:p>
    <w:p>
      <w:pPr>
        <w:pStyle w:val="Subsection"/>
      </w:pPr>
      <w:r>
        <w:tab/>
      </w:r>
      <w:r>
        <w:tab/>
        <w:t>A person must not use, or leave unattended, a prawn hand trawl net in the waters of —</w:t>
      </w:r>
      <w:del w:id="2827" w:author="Master Repository Process" w:date="2021-08-28T09:46:00Z">
        <w:r>
          <w:delText xml:space="preserve"> </w:delText>
        </w:r>
      </w:del>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del w:id="2828" w:author="Master Repository Process" w:date="2021-08-28T09:46:00Z">
        <w:r>
          <w:delText xml:space="preserve"> </w:delText>
        </w:r>
      </w:del>
    </w:p>
    <w:p>
      <w:pPr>
        <w:pStyle w:val="Indenti"/>
      </w:pPr>
      <w:r>
        <w:tab/>
        <w:t>(i)</w:t>
      </w:r>
      <w:r>
        <w:tab/>
        <w:t xml:space="preserve">within 100 </w:t>
      </w:r>
      <w:del w:id="2829" w:author="Master Repository Process" w:date="2021-08-28T09:46:00Z">
        <w:r>
          <w:delText>metres</w:delText>
        </w:r>
      </w:del>
      <w:ins w:id="2830" w:author="Master Repository Process" w:date="2021-08-28T09:46:00Z">
        <w:r>
          <w:t>m</w:t>
        </w:r>
      </w:ins>
      <w:r>
        <w:t xml:space="preserve"> of any part of the Pelican Point Nature Reserve (Reserve No. 40891); or</w:t>
      </w:r>
    </w:p>
    <w:p>
      <w:pPr>
        <w:pStyle w:val="Indenti"/>
      </w:pPr>
      <w:r>
        <w:tab/>
        <w:t>(ii)</w:t>
      </w:r>
      <w:r>
        <w:tab/>
        <w:t xml:space="preserve">within 100 </w:t>
      </w:r>
      <w:del w:id="2831" w:author="Master Repository Process" w:date="2021-08-28T09:46:00Z">
        <w:r>
          <w:delText>metres</w:delText>
        </w:r>
      </w:del>
      <w:ins w:id="2832" w:author="Master Repository Process" w:date="2021-08-28T09:46:00Z">
        <w:r>
          <w:t>m</w:t>
        </w:r>
      </w:ins>
      <w:r>
        <w:t xml:space="preserve">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33" w:name="_Toc297285390"/>
      <w:bookmarkStart w:id="2834" w:name="_Toc297726360"/>
      <w:r>
        <w:rPr>
          <w:rStyle w:val="CharSectno"/>
        </w:rPr>
        <w:t>64Q</w:t>
      </w:r>
      <w:r>
        <w:t>.</w:t>
      </w:r>
      <w:r>
        <w:tab/>
      </w:r>
      <w:del w:id="2835" w:author="Master Repository Process" w:date="2021-08-28T09:46:00Z">
        <w:r>
          <w:delText>Requirements relating to unattended fishing</w:delText>
        </w:r>
      </w:del>
      <w:ins w:id="2836" w:author="Master Repository Process" w:date="2021-08-28T09:46:00Z">
        <w:r>
          <w:t>Fishing</w:t>
        </w:r>
      </w:ins>
      <w:r>
        <w:t xml:space="preserve"> nets</w:t>
      </w:r>
      <w:ins w:id="2837" w:author="Master Repository Process" w:date="2021-08-28T09:46:00Z">
        <w:r>
          <w:t>, restrictions on use of etc. by commercial fishers</w:t>
        </w:r>
      </w:ins>
      <w:r>
        <w:t xml:space="preserve"> in certain </w:t>
      </w:r>
      <w:del w:id="2838" w:author="Master Repository Process" w:date="2021-08-28T09:46:00Z">
        <w:r>
          <w:delText>fisheries</w:delText>
        </w:r>
      </w:del>
      <w:bookmarkEnd w:id="2833"/>
      <w:ins w:id="2839" w:author="Master Repository Process" w:date="2021-08-28T09:46:00Z">
        <w:r>
          <w:t>areas</w:t>
        </w:r>
      </w:ins>
      <w:bookmarkEnd w:id="2834"/>
    </w:p>
    <w:p>
      <w:pPr>
        <w:pStyle w:val="Subsection"/>
      </w:pPr>
      <w:r>
        <w:tab/>
      </w:r>
      <w:r>
        <w:tab/>
        <w:t>A person who holds a commercial fishing licence must not use, or leave unattended, in the waters of a fishery listed in the Table to this regulation —</w:t>
      </w:r>
      <w:del w:id="2840" w:author="Master Repository Process" w:date="2021-08-28T09:46:00Z">
        <w:r>
          <w:delText xml:space="preserve"> </w:delText>
        </w:r>
      </w:del>
    </w:p>
    <w:p>
      <w:pPr>
        <w:pStyle w:val="Indenta"/>
      </w:pPr>
      <w:r>
        <w:tab/>
        <w:t>(a)</w:t>
      </w:r>
      <w:r>
        <w:tab/>
        <w:t xml:space="preserve">any surface fishing net, unless the net has end floats at least 150 </w:t>
      </w:r>
      <w:del w:id="2841" w:author="Master Repository Process" w:date="2021-08-28T09:46:00Z">
        <w:r>
          <w:delText>millimetres</w:delText>
        </w:r>
      </w:del>
      <w:ins w:id="2842" w:author="Master Repository Process" w:date="2021-08-28T09:46:00Z">
        <w:r>
          <w:t>mm</w:t>
        </w:r>
      </w:ins>
      <w:r>
        <w:t xml:space="preserve"> in diameter clearly marked with the licensed fishing boat number of any boat used in connection with the net; or</w:t>
      </w:r>
    </w:p>
    <w:p>
      <w:pPr>
        <w:pStyle w:val="Indenta"/>
      </w:pPr>
      <w:r>
        <w:tab/>
        <w:t>(b)</w:t>
      </w:r>
      <w:r>
        <w:tab/>
        <w:t>any fishing net, unless the net has —</w:t>
      </w:r>
      <w:del w:id="2843" w:author="Master Repository Process" w:date="2021-08-28T09:46:00Z">
        <w:r>
          <w:delText xml:space="preserve"> </w:delText>
        </w:r>
      </w:del>
    </w:p>
    <w:p>
      <w:pPr>
        <w:pStyle w:val="Indenti"/>
      </w:pPr>
      <w:r>
        <w:tab/>
        <w:t>(i)</w:t>
      </w:r>
      <w:r>
        <w:tab/>
        <w:t xml:space="preserve">every tenth lead weight marked clearly with lettering at least 4 </w:t>
      </w:r>
      <w:del w:id="2844" w:author="Master Repository Process" w:date="2021-08-28T09:46:00Z">
        <w:r>
          <w:delText>millimetres</w:delText>
        </w:r>
      </w:del>
      <w:ins w:id="2845" w:author="Master Repository Process" w:date="2021-08-28T09:46:00Z">
        <w:r>
          <w:t>mm</w:t>
        </w:r>
      </w:ins>
      <w:r>
        <w:t xml:space="preserve"> high showing the licensed fishing boat number referred to in paragraph (a); or</w:t>
      </w:r>
    </w:p>
    <w:p>
      <w:pPr>
        <w:pStyle w:val="Indenti"/>
        <w:keepNext/>
        <w:keepLines/>
      </w:pPr>
      <w:r>
        <w:tab/>
        <w:t>(ii)</w:t>
      </w:r>
      <w:r>
        <w:tab/>
        <w:t xml:space="preserve">every tenth net float marked clearly with lettering at least 10 </w:t>
      </w:r>
      <w:del w:id="2846" w:author="Master Repository Process" w:date="2021-08-28T09:46:00Z">
        <w:r>
          <w:delText>millimetres</w:delText>
        </w:r>
      </w:del>
      <w:ins w:id="2847" w:author="Master Repository Process" w:date="2021-08-28T09:46:00Z">
        <w:r>
          <w:t>mm</w:t>
        </w:r>
      </w:ins>
      <w:r>
        <w:t xml:space="preserve">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848" w:name="_Toc297285391"/>
      <w:bookmarkStart w:id="2849" w:name="_Toc297726361"/>
      <w:r>
        <w:rPr>
          <w:rStyle w:val="CharSectno"/>
        </w:rPr>
        <w:t>64S</w:t>
      </w:r>
      <w:r>
        <w:t>.</w:t>
      </w:r>
      <w:r>
        <w:tab/>
      </w:r>
      <w:del w:id="2850" w:author="Master Repository Process" w:date="2021-08-28T09:46:00Z">
        <w:r>
          <w:delText>Restriction on possession</w:delText>
        </w:r>
      </w:del>
      <w:ins w:id="2851" w:author="Master Repository Process" w:date="2021-08-28T09:46:00Z">
        <w:r>
          <w:t>Possession</w:t>
        </w:r>
      </w:ins>
      <w:r>
        <w:t xml:space="preserve"> of </w:t>
      </w:r>
      <w:ins w:id="2852" w:author="Master Repository Process" w:date="2021-08-28T09:46:00Z">
        <w:r>
          <w:t xml:space="preserve">certain </w:t>
        </w:r>
      </w:ins>
      <w:r>
        <w:t xml:space="preserve">fishing gear </w:t>
      </w:r>
      <w:del w:id="2853" w:author="Master Repository Process" w:date="2021-08-28T09:46:00Z">
        <w:r>
          <w:delText>in</w:delText>
        </w:r>
      </w:del>
      <w:ins w:id="2854" w:author="Master Repository Process" w:date="2021-08-28T09:46:00Z">
        <w:r>
          <w:t>prohibited near</w:t>
        </w:r>
      </w:ins>
      <w:r>
        <w:t xml:space="preserve"> certain</w:t>
      </w:r>
      <w:del w:id="2855" w:author="Master Repository Process" w:date="2021-08-28T09:46:00Z">
        <w:r>
          <w:delText> waters</w:delText>
        </w:r>
      </w:del>
      <w:bookmarkEnd w:id="2848"/>
      <w:ins w:id="2856" w:author="Master Repository Process" w:date="2021-08-28T09:46:00Z">
        <w:r>
          <w:t xml:space="preserve"> rivers and dams</w:t>
        </w:r>
      </w:ins>
      <w:bookmarkEnd w:id="2849"/>
    </w:p>
    <w:p>
      <w:pPr>
        <w:pStyle w:val="Subsection"/>
      </w:pPr>
      <w:r>
        <w:tab/>
        <w:t>(1)</w:t>
      </w:r>
      <w:r>
        <w:tab/>
        <w:t>A person referred to in subregulation (2) must not be in possession of anything capable of taking fish other than —</w:t>
      </w:r>
      <w:del w:id="2857" w:author="Master Repository Process" w:date="2021-08-28T09:46:00Z">
        <w:r>
          <w:delText xml:space="preserve"> </w:delText>
        </w:r>
      </w:del>
    </w:p>
    <w:p>
      <w:pPr>
        <w:pStyle w:val="Indenta"/>
      </w:pPr>
      <w:r>
        <w:tab/>
        <w:t>(a)</w:t>
      </w:r>
      <w:r>
        <w:tab/>
        <w:t>a single marron scoop net or a single marron pole snare or not more than 6 marron drop nets;</w:t>
      </w:r>
      <w:ins w:id="2858" w:author="Master Repository Process" w:date="2021-08-28T09:46:00Z">
        <w:r>
          <w:t xml:space="preserve"> and</w:t>
        </w:r>
      </w:ins>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del w:id="2859" w:author="Master Repository Process" w:date="2021-08-28T09:46:00Z">
        <w:r>
          <w:delText xml:space="preserve"> </w:delText>
        </w:r>
      </w:del>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del w:id="2860" w:author="Master Repository Process" w:date="2021-08-28T09:46:00Z">
        <w:r>
          <w:delText xml:space="preserve"> </w:delText>
        </w:r>
      </w:del>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del w:id="2861" w:author="Master Repository Process" w:date="2021-08-28T09:46:00Z">
        <w:r>
          <w:delText xml:space="preserve"> </w:delText>
        </w:r>
      </w:del>
    </w:p>
    <w:p>
      <w:pPr>
        <w:pStyle w:val="Indenta"/>
      </w:pPr>
      <w:r>
        <w:tab/>
        <w:t>(a)</w:t>
      </w:r>
      <w:r>
        <w:tab/>
        <w:t>a single marron pole snare;</w:t>
      </w:r>
      <w:ins w:id="2862" w:author="Master Repository Process" w:date="2021-08-28T09:46:00Z">
        <w:r>
          <w:t xml:space="preserve"> and</w:t>
        </w:r>
      </w:ins>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del w:id="2863" w:author="Master Repository Process" w:date="2021-08-28T09:46:00Z">
        <w:r>
          <w:delText xml:space="preserve"> </w:delText>
        </w:r>
      </w:del>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del w:id="2864" w:author="Master Repository Process" w:date="2021-08-28T09:46:00Z">
        <w:r>
          <w:delText xml:space="preserve"> </w:delText>
        </w:r>
      </w:del>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2865" w:name="_Toc297285392"/>
      <w:bookmarkStart w:id="2866" w:name="_Toc297726362"/>
      <w:r>
        <w:rPr>
          <w:rStyle w:val="CharSectno"/>
        </w:rPr>
        <w:t>64T</w:t>
      </w:r>
      <w:r>
        <w:t>.</w:t>
      </w:r>
      <w:r>
        <w:tab/>
        <w:t xml:space="preserve">Landing </w:t>
      </w:r>
      <w:del w:id="2867" w:author="Master Repository Process" w:date="2021-08-28T09:46:00Z">
        <w:r>
          <w:delText>net</w:delText>
        </w:r>
      </w:del>
      <w:bookmarkEnd w:id="2865"/>
      <w:ins w:id="2868" w:author="Master Repository Process" w:date="2021-08-28T09:46:00Z">
        <w:r>
          <w:t>nets, use of in certain rivers and dams</w:t>
        </w:r>
      </w:ins>
      <w:bookmarkEnd w:id="2866"/>
    </w:p>
    <w:p>
      <w:pPr>
        <w:pStyle w:val="Subsection"/>
      </w:pPr>
      <w:r>
        <w:tab/>
      </w:r>
      <w:r>
        <w:tab/>
        <w:t>A person is not to use a landing net in any of the waters referred to in regulation 64S(2) or (4) unless the net —</w:t>
      </w:r>
      <w:del w:id="2869" w:author="Master Repository Process" w:date="2021-08-28T09:46:00Z">
        <w:r>
          <w:delText xml:space="preserve"> </w:delText>
        </w:r>
      </w:del>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870" w:name="_Toc189987957"/>
      <w:bookmarkStart w:id="2871" w:name="_Toc192041540"/>
      <w:bookmarkStart w:id="2872" w:name="_Toc199570774"/>
      <w:bookmarkStart w:id="2873" w:name="_Toc199738770"/>
      <w:bookmarkStart w:id="2874" w:name="_Toc199814871"/>
      <w:bookmarkStart w:id="2875" w:name="_Toc215040678"/>
      <w:bookmarkStart w:id="2876" w:name="_Toc215041123"/>
      <w:bookmarkStart w:id="2877" w:name="_Toc222129333"/>
      <w:bookmarkStart w:id="2878" w:name="_Toc222223038"/>
      <w:bookmarkStart w:id="2879" w:name="_Toc225914290"/>
      <w:bookmarkStart w:id="2880" w:name="_Toc231282335"/>
      <w:bookmarkStart w:id="2881" w:name="_Toc231282779"/>
      <w:bookmarkStart w:id="2882" w:name="_Toc234899366"/>
      <w:bookmarkStart w:id="2883" w:name="_Toc236632648"/>
      <w:bookmarkStart w:id="2884" w:name="_Toc236720261"/>
      <w:bookmarkStart w:id="2885" w:name="_Toc237764460"/>
      <w:bookmarkStart w:id="2886" w:name="_Toc238356084"/>
      <w:bookmarkStart w:id="2887" w:name="_Toc238368789"/>
      <w:bookmarkStart w:id="2888" w:name="_Toc238375742"/>
      <w:bookmarkStart w:id="2889" w:name="_Toc240339066"/>
      <w:bookmarkStart w:id="2890" w:name="_Toc241993572"/>
      <w:bookmarkStart w:id="2891" w:name="_Toc243192715"/>
      <w:bookmarkStart w:id="2892" w:name="_Toc243295417"/>
      <w:bookmarkStart w:id="2893" w:name="_Toc245112990"/>
      <w:bookmarkStart w:id="2894" w:name="_Toc245198152"/>
      <w:bookmarkStart w:id="2895" w:name="_Toc245198601"/>
      <w:bookmarkStart w:id="2896" w:name="_Toc245199050"/>
      <w:bookmarkStart w:id="2897" w:name="_Toc248122081"/>
      <w:bookmarkStart w:id="2898" w:name="_Toc248122532"/>
      <w:bookmarkStart w:id="2899" w:name="_Toc253670519"/>
      <w:bookmarkStart w:id="2900" w:name="_Toc253670969"/>
      <w:bookmarkStart w:id="2901" w:name="_Toc254942739"/>
      <w:bookmarkStart w:id="2902" w:name="_Toc254943192"/>
      <w:bookmarkStart w:id="2903" w:name="_Toc255475784"/>
      <w:bookmarkStart w:id="2904" w:name="_Toc256432105"/>
      <w:bookmarkStart w:id="2905" w:name="_Toc257720442"/>
      <w:bookmarkStart w:id="2906" w:name="_Toc257722124"/>
      <w:bookmarkStart w:id="2907" w:name="_Toc258335800"/>
      <w:bookmarkStart w:id="2908" w:name="_Toc260406242"/>
      <w:bookmarkStart w:id="2909" w:name="_Toc261271428"/>
      <w:bookmarkStart w:id="2910" w:name="_Toc262808110"/>
      <w:bookmarkStart w:id="2911" w:name="_Toc267572503"/>
      <w:bookmarkStart w:id="2912" w:name="_Toc270684252"/>
      <w:bookmarkStart w:id="2913" w:name="_Toc274214429"/>
      <w:bookmarkStart w:id="2914" w:name="_Toc274214878"/>
      <w:bookmarkStart w:id="2915" w:name="_Toc278976209"/>
      <w:bookmarkStart w:id="2916" w:name="_Toc286760532"/>
      <w:bookmarkStart w:id="2917" w:name="_Toc289080877"/>
      <w:bookmarkStart w:id="2918" w:name="_Toc290284071"/>
      <w:bookmarkStart w:id="2919" w:name="_Toc290642892"/>
      <w:bookmarkStart w:id="2920" w:name="_Toc290643341"/>
      <w:bookmarkStart w:id="2921" w:name="_Toc290643794"/>
      <w:bookmarkStart w:id="2922" w:name="_Toc294701611"/>
      <w:bookmarkStart w:id="2923" w:name="_Toc295200019"/>
      <w:bookmarkStart w:id="2924" w:name="_Toc296954460"/>
      <w:bookmarkStart w:id="2925" w:name="_Toc297276092"/>
      <w:bookmarkStart w:id="2926" w:name="_Toc297276544"/>
      <w:bookmarkStart w:id="2927" w:name="_Toc297276994"/>
      <w:bookmarkStart w:id="2928" w:name="_Toc297726363"/>
      <w:bookmarkStart w:id="2929" w:name="_Toc292378050"/>
      <w:bookmarkStart w:id="2930" w:name="_Toc297285393"/>
      <w:r>
        <w:rPr>
          <w:rStyle w:val="CharPartNo"/>
        </w:rPr>
        <w:t>Part 4B</w:t>
      </w:r>
      <w:r>
        <w:rPr>
          <w:b w:val="0"/>
        </w:rPr>
        <w:t> </w:t>
      </w:r>
      <w:r>
        <w:t>—</w:t>
      </w:r>
      <w:r>
        <w:rPr>
          <w:b w:val="0"/>
        </w:rPr>
        <w:t> </w:t>
      </w:r>
      <w:r>
        <w:rPr>
          <w:rStyle w:val="CharPartText"/>
        </w:rPr>
        <w:t>Bag limits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Footnoteheading"/>
        <w:tabs>
          <w:tab w:val="left" w:pos="851"/>
        </w:tabs>
      </w:pPr>
      <w:r>
        <w:tab/>
        <w:t>[Heading inserted in Gazette 1 Oct 2003 p. 4319.]</w:t>
      </w:r>
    </w:p>
    <w:p>
      <w:pPr>
        <w:pStyle w:val="Heading3"/>
      </w:pPr>
      <w:bookmarkStart w:id="2931" w:name="_Toc189987958"/>
      <w:bookmarkStart w:id="2932" w:name="_Toc192041541"/>
      <w:bookmarkStart w:id="2933" w:name="_Toc199570775"/>
      <w:bookmarkStart w:id="2934" w:name="_Toc199738771"/>
      <w:bookmarkStart w:id="2935" w:name="_Toc199814872"/>
      <w:bookmarkStart w:id="2936" w:name="_Toc215040679"/>
      <w:bookmarkStart w:id="2937" w:name="_Toc215041124"/>
      <w:bookmarkStart w:id="2938" w:name="_Toc222129334"/>
      <w:bookmarkStart w:id="2939" w:name="_Toc222223039"/>
      <w:bookmarkStart w:id="2940" w:name="_Toc225914291"/>
      <w:bookmarkStart w:id="2941" w:name="_Toc231282336"/>
      <w:bookmarkStart w:id="2942" w:name="_Toc231282780"/>
      <w:bookmarkStart w:id="2943" w:name="_Toc234899367"/>
      <w:bookmarkStart w:id="2944" w:name="_Toc236632649"/>
      <w:bookmarkStart w:id="2945" w:name="_Toc236720262"/>
      <w:bookmarkStart w:id="2946" w:name="_Toc237764461"/>
      <w:bookmarkStart w:id="2947" w:name="_Toc238356085"/>
      <w:bookmarkStart w:id="2948" w:name="_Toc238368790"/>
      <w:bookmarkStart w:id="2949" w:name="_Toc238375743"/>
      <w:bookmarkStart w:id="2950" w:name="_Toc240339067"/>
      <w:bookmarkStart w:id="2951" w:name="_Toc241993573"/>
      <w:bookmarkStart w:id="2952" w:name="_Toc243192716"/>
      <w:bookmarkStart w:id="2953" w:name="_Toc243295418"/>
      <w:bookmarkStart w:id="2954" w:name="_Toc245112991"/>
      <w:bookmarkStart w:id="2955" w:name="_Toc245198153"/>
      <w:bookmarkStart w:id="2956" w:name="_Toc245198602"/>
      <w:bookmarkStart w:id="2957" w:name="_Toc245199051"/>
      <w:bookmarkStart w:id="2958" w:name="_Toc248122082"/>
      <w:bookmarkStart w:id="2959" w:name="_Toc248122533"/>
      <w:bookmarkStart w:id="2960" w:name="_Toc253670520"/>
      <w:bookmarkStart w:id="2961" w:name="_Toc253670970"/>
      <w:bookmarkStart w:id="2962" w:name="_Toc254942740"/>
      <w:bookmarkStart w:id="2963" w:name="_Toc254943193"/>
      <w:bookmarkStart w:id="2964" w:name="_Toc255475785"/>
      <w:bookmarkStart w:id="2965" w:name="_Toc256432106"/>
      <w:bookmarkStart w:id="2966" w:name="_Toc257720443"/>
      <w:bookmarkStart w:id="2967" w:name="_Toc257722125"/>
      <w:bookmarkStart w:id="2968" w:name="_Toc258335801"/>
      <w:bookmarkStart w:id="2969" w:name="_Toc260406243"/>
      <w:bookmarkStart w:id="2970" w:name="_Toc261271429"/>
      <w:bookmarkStart w:id="2971" w:name="_Toc262808111"/>
      <w:bookmarkStart w:id="2972" w:name="_Toc267572504"/>
      <w:bookmarkStart w:id="2973" w:name="_Toc270684253"/>
      <w:bookmarkStart w:id="2974" w:name="_Toc274214430"/>
      <w:bookmarkStart w:id="2975" w:name="_Toc274214879"/>
      <w:bookmarkStart w:id="2976" w:name="_Toc278976210"/>
      <w:bookmarkStart w:id="2977" w:name="_Toc286760533"/>
      <w:bookmarkStart w:id="2978" w:name="_Toc289080878"/>
      <w:bookmarkStart w:id="2979" w:name="_Toc290284072"/>
      <w:bookmarkStart w:id="2980" w:name="_Toc290642893"/>
      <w:bookmarkStart w:id="2981" w:name="_Toc290643342"/>
      <w:bookmarkStart w:id="2982" w:name="_Toc290643795"/>
      <w:bookmarkStart w:id="2983" w:name="_Toc294701612"/>
      <w:bookmarkStart w:id="2984" w:name="_Toc295200020"/>
      <w:bookmarkStart w:id="2985" w:name="_Toc296954461"/>
      <w:bookmarkStart w:id="2986" w:name="_Toc297276093"/>
      <w:bookmarkStart w:id="2987" w:name="_Toc297276545"/>
      <w:bookmarkStart w:id="2988" w:name="_Toc297276995"/>
      <w:bookmarkStart w:id="2989" w:name="_Toc297726364"/>
      <w:bookmarkStart w:id="2990" w:name="_Toc292378051"/>
      <w:bookmarkStart w:id="2991" w:name="_Toc297285394"/>
      <w:r>
        <w:rPr>
          <w:rStyle w:val="CharDivNo"/>
        </w:rPr>
        <w:t>Division 1</w:t>
      </w:r>
      <w:r>
        <w:t> — </w:t>
      </w:r>
      <w:r>
        <w:rPr>
          <w:rStyle w:val="CharDivText"/>
        </w:rPr>
        <w:t>Preliminary</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Footnoteheading"/>
        <w:tabs>
          <w:tab w:val="left" w:pos="851"/>
        </w:tabs>
      </w:pPr>
      <w:r>
        <w:tab/>
        <w:t>[Heading inserted in Gazette 1 Oct 2003 p. 4319.]</w:t>
      </w:r>
    </w:p>
    <w:p>
      <w:pPr>
        <w:pStyle w:val="Heading5"/>
      </w:pPr>
      <w:bookmarkStart w:id="2992" w:name="_Toc297726365"/>
      <w:bookmarkStart w:id="2993" w:name="_Toc297285395"/>
      <w:r>
        <w:rPr>
          <w:rStyle w:val="CharSectno"/>
        </w:rPr>
        <w:t>64V</w:t>
      </w:r>
      <w:r>
        <w:t>.</w:t>
      </w:r>
      <w:r>
        <w:tab/>
        <w:t>Bag limits for regions subject to more specific bag limits</w:t>
      </w:r>
      <w:bookmarkEnd w:id="2992"/>
      <w:bookmarkEnd w:id="299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994" w:name="_Toc297726366"/>
      <w:bookmarkStart w:id="2995" w:name="_Toc297285396"/>
      <w:r>
        <w:rPr>
          <w:rStyle w:val="CharSectno"/>
        </w:rPr>
        <w:t>64W</w:t>
      </w:r>
      <w:r>
        <w:t>.</w:t>
      </w:r>
      <w:r>
        <w:tab/>
      </w:r>
      <w:del w:id="2996" w:author="Master Repository Process" w:date="2021-08-28T09:46:00Z">
        <w:r>
          <w:delText>Defence in relation to offence against section</w:delText>
        </w:r>
      </w:del>
      <w:ins w:id="2997" w:author="Master Repository Process" w:date="2021-08-28T09:46:00Z">
        <w:r>
          <w:t>Defences prescribed (Act s.</w:t>
        </w:r>
      </w:ins>
      <w:r>
        <w:t> 50</w:t>
      </w:r>
      <w:del w:id="2998" w:author="Master Repository Process" w:date="2021-08-28T09:46:00Z">
        <w:r>
          <w:delText>(3</w:delText>
        </w:r>
      </w:del>
      <w:r>
        <w:t>)</w:t>
      </w:r>
      <w:bookmarkEnd w:id="2994"/>
      <w:bookmarkEnd w:id="2995"/>
    </w:p>
    <w:p>
      <w:pPr>
        <w:pStyle w:val="Subsection"/>
      </w:pPr>
      <w:r>
        <w:tab/>
      </w:r>
      <w:r>
        <w:tab/>
        <w:t>It is a defence in proceedings for an offence against section 50(3) of the Act —</w:t>
      </w:r>
      <w:del w:id="2999" w:author="Master Repository Process" w:date="2021-08-28T09:46:00Z">
        <w:r>
          <w:delText xml:space="preserve"> </w:delText>
        </w:r>
      </w:del>
    </w:p>
    <w:p>
      <w:pPr>
        <w:pStyle w:val="Indenta"/>
      </w:pPr>
      <w:r>
        <w:tab/>
        <w:t>(a)</w:t>
      </w:r>
      <w:r>
        <w:tab/>
        <w:t>for the person charged to prove that the person was acting in accordance with an authority to fish for fish for scientific purposes issued under regulation 178;</w:t>
      </w:r>
      <w:ins w:id="3000" w:author="Master Repository Process" w:date="2021-08-28T09:46:00Z">
        <w:r>
          <w:t xml:space="preserve"> or</w:t>
        </w:r>
      </w:ins>
    </w:p>
    <w:p>
      <w:pPr>
        <w:pStyle w:val="Indenta"/>
      </w:pPr>
      <w:r>
        <w:tab/>
        <w:t>(b)</w:t>
      </w:r>
      <w:r>
        <w:tab/>
        <w:t>where the person is charged with bringing onto land on any one day more fish than the bag limit of those fish, for the person to prove that he or she —</w:t>
      </w:r>
      <w:del w:id="3001" w:author="Master Repository Process" w:date="2021-08-28T09:46:00Z">
        <w:r>
          <w:delText xml:space="preserve"> </w:delText>
        </w:r>
      </w:del>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002" w:name="_Toc297726367"/>
      <w:bookmarkStart w:id="3003" w:name="_Toc297285397"/>
      <w:r>
        <w:rPr>
          <w:rStyle w:val="CharSectno"/>
        </w:rPr>
        <w:t>64X</w:t>
      </w:r>
      <w:r>
        <w:t>.</w:t>
      </w:r>
      <w:r>
        <w:tab/>
        <w:t>Bag limit for area applies to area where fish taken, landed or brought into WA waters</w:t>
      </w:r>
      <w:bookmarkEnd w:id="3002"/>
      <w:bookmarkEnd w:id="3003"/>
    </w:p>
    <w:p>
      <w:pPr>
        <w:pStyle w:val="Subsection"/>
      </w:pPr>
      <w:r>
        <w:tab/>
      </w:r>
      <w:r>
        <w:tab/>
        <w:t>A person must not —</w:t>
      </w:r>
      <w:del w:id="3004" w:author="Master Repository Process" w:date="2021-08-28T09:46:00Z">
        <w:r>
          <w:delText xml:space="preserve"> </w:delText>
        </w:r>
      </w:del>
    </w:p>
    <w:p>
      <w:pPr>
        <w:pStyle w:val="Indenta"/>
      </w:pPr>
      <w:r>
        <w:tab/>
        <w:t>(a)</w:t>
      </w:r>
      <w:r>
        <w:tab/>
        <w:t>take more fish than the bag limit prescribed for a region or other area of the State in that region or area;</w:t>
      </w:r>
      <w:ins w:id="3005" w:author="Master Repository Process" w:date="2021-08-28T09:46:00Z">
        <w:r>
          <w:t xml:space="preserve"> or</w:t>
        </w:r>
      </w:ins>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006" w:name="_Toc189987962"/>
      <w:bookmarkStart w:id="3007" w:name="_Toc192041545"/>
      <w:bookmarkStart w:id="3008" w:name="_Toc199570779"/>
      <w:bookmarkStart w:id="3009" w:name="_Toc199738775"/>
      <w:bookmarkStart w:id="3010" w:name="_Toc199814876"/>
      <w:bookmarkStart w:id="3011" w:name="_Toc215040683"/>
      <w:bookmarkStart w:id="3012" w:name="_Toc215041128"/>
      <w:bookmarkStart w:id="3013" w:name="_Toc222129338"/>
      <w:bookmarkStart w:id="3014" w:name="_Toc222223043"/>
      <w:bookmarkStart w:id="3015" w:name="_Toc225914295"/>
      <w:bookmarkStart w:id="3016" w:name="_Toc231282340"/>
      <w:bookmarkStart w:id="3017" w:name="_Toc231282784"/>
      <w:bookmarkStart w:id="3018" w:name="_Toc234899371"/>
      <w:bookmarkStart w:id="3019" w:name="_Toc236632653"/>
      <w:bookmarkStart w:id="3020" w:name="_Toc236720266"/>
      <w:bookmarkStart w:id="3021" w:name="_Toc237764465"/>
      <w:bookmarkStart w:id="3022" w:name="_Toc238356089"/>
      <w:bookmarkStart w:id="3023" w:name="_Toc238368794"/>
      <w:bookmarkStart w:id="3024" w:name="_Toc238375747"/>
      <w:bookmarkStart w:id="3025" w:name="_Toc240339071"/>
      <w:bookmarkStart w:id="3026" w:name="_Toc241993577"/>
      <w:bookmarkStart w:id="3027" w:name="_Toc243192720"/>
      <w:bookmarkStart w:id="3028" w:name="_Toc243295422"/>
      <w:bookmarkStart w:id="3029" w:name="_Toc245112995"/>
      <w:bookmarkStart w:id="3030" w:name="_Toc245198157"/>
      <w:bookmarkStart w:id="3031" w:name="_Toc245198606"/>
      <w:bookmarkStart w:id="3032" w:name="_Toc245199055"/>
      <w:bookmarkStart w:id="3033" w:name="_Toc248122086"/>
      <w:bookmarkStart w:id="3034" w:name="_Toc248122537"/>
      <w:bookmarkStart w:id="3035" w:name="_Toc253670524"/>
      <w:bookmarkStart w:id="3036" w:name="_Toc253670974"/>
      <w:bookmarkStart w:id="3037" w:name="_Toc254942744"/>
      <w:bookmarkStart w:id="3038" w:name="_Toc254943197"/>
      <w:bookmarkStart w:id="3039" w:name="_Toc255475789"/>
      <w:bookmarkStart w:id="3040" w:name="_Toc256432110"/>
      <w:bookmarkStart w:id="3041" w:name="_Toc257720447"/>
      <w:bookmarkStart w:id="3042" w:name="_Toc257722129"/>
      <w:bookmarkStart w:id="3043" w:name="_Toc258335805"/>
      <w:bookmarkStart w:id="3044" w:name="_Toc260406247"/>
      <w:bookmarkStart w:id="3045" w:name="_Toc261271433"/>
      <w:bookmarkStart w:id="3046" w:name="_Toc262808115"/>
      <w:bookmarkStart w:id="3047" w:name="_Toc267572508"/>
      <w:bookmarkStart w:id="3048" w:name="_Toc270684257"/>
      <w:bookmarkStart w:id="3049" w:name="_Toc274214434"/>
      <w:bookmarkStart w:id="3050" w:name="_Toc274214883"/>
      <w:bookmarkStart w:id="3051" w:name="_Toc278976214"/>
      <w:bookmarkStart w:id="3052" w:name="_Toc286760537"/>
      <w:bookmarkStart w:id="3053" w:name="_Toc289080882"/>
      <w:bookmarkStart w:id="3054" w:name="_Toc290284076"/>
      <w:bookmarkStart w:id="3055" w:name="_Toc290642897"/>
      <w:bookmarkStart w:id="3056" w:name="_Toc290643346"/>
      <w:bookmarkStart w:id="3057" w:name="_Toc290643799"/>
      <w:bookmarkStart w:id="3058" w:name="_Toc294701616"/>
      <w:bookmarkStart w:id="3059" w:name="_Toc295200024"/>
      <w:bookmarkStart w:id="3060" w:name="_Toc296954465"/>
      <w:bookmarkStart w:id="3061" w:name="_Toc297276097"/>
      <w:bookmarkStart w:id="3062" w:name="_Toc297276549"/>
      <w:bookmarkStart w:id="3063" w:name="_Toc297276999"/>
      <w:bookmarkStart w:id="3064" w:name="_Toc297726368"/>
      <w:bookmarkStart w:id="3065" w:name="_Toc292378055"/>
      <w:bookmarkStart w:id="3066" w:name="_Toc297285398"/>
      <w:r>
        <w:rPr>
          <w:rStyle w:val="CharDivNo"/>
        </w:rPr>
        <w:t>Division 2</w:t>
      </w:r>
      <w:r>
        <w:t> — </w:t>
      </w:r>
      <w:r>
        <w:rPr>
          <w:rStyle w:val="CharDivText"/>
        </w:rPr>
        <w:t>Bag limits for regions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Footnoteheading"/>
        <w:tabs>
          <w:tab w:val="left" w:pos="851"/>
        </w:tabs>
      </w:pPr>
      <w:r>
        <w:tab/>
        <w:t>[Heading inserted in Gazette 1 Oct 2003 p. 4320.]</w:t>
      </w:r>
    </w:p>
    <w:p>
      <w:pPr>
        <w:pStyle w:val="Heading4"/>
      </w:pPr>
      <w:bookmarkStart w:id="3067" w:name="_Toc189987963"/>
      <w:bookmarkStart w:id="3068" w:name="_Toc192041546"/>
      <w:bookmarkStart w:id="3069" w:name="_Toc199570780"/>
      <w:bookmarkStart w:id="3070" w:name="_Toc199738776"/>
      <w:bookmarkStart w:id="3071" w:name="_Toc199814877"/>
      <w:bookmarkStart w:id="3072" w:name="_Toc215040684"/>
      <w:bookmarkStart w:id="3073" w:name="_Toc215041129"/>
      <w:bookmarkStart w:id="3074" w:name="_Toc222129339"/>
      <w:bookmarkStart w:id="3075" w:name="_Toc222223044"/>
      <w:bookmarkStart w:id="3076" w:name="_Toc225914296"/>
      <w:bookmarkStart w:id="3077" w:name="_Toc231282341"/>
      <w:bookmarkStart w:id="3078" w:name="_Toc231282785"/>
      <w:bookmarkStart w:id="3079" w:name="_Toc234899372"/>
      <w:bookmarkStart w:id="3080" w:name="_Toc236632654"/>
      <w:bookmarkStart w:id="3081" w:name="_Toc236720267"/>
      <w:bookmarkStart w:id="3082" w:name="_Toc237764466"/>
      <w:bookmarkStart w:id="3083" w:name="_Toc238356090"/>
      <w:bookmarkStart w:id="3084" w:name="_Toc238368795"/>
      <w:bookmarkStart w:id="3085" w:name="_Toc238375748"/>
      <w:bookmarkStart w:id="3086" w:name="_Toc240339072"/>
      <w:bookmarkStart w:id="3087" w:name="_Toc241993578"/>
      <w:bookmarkStart w:id="3088" w:name="_Toc243192721"/>
      <w:bookmarkStart w:id="3089" w:name="_Toc243295423"/>
      <w:bookmarkStart w:id="3090" w:name="_Toc245112996"/>
      <w:bookmarkStart w:id="3091" w:name="_Toc245198158"/>
      <w:bookmarkStart w:id="3092" w:name="_Toc245198607"/>
      <w:bookmarkStart w:id="3093" w:name="_Toc245199056"/>
      <w:bookmarkStart w:id="3094" w:name="_Toc248122087"/>
      <w:bookmarkStart w:id="3095" w:name="_Toc248122538"/>
      <w:bookmarkStart w:id="3096" w:name="_Toc253670525"/>
      <w:bookmarkStart w:id="3097" w:name="_Toc253670975"/>
      <w:bookmarkStart w:id="3098" w:name="_Toc254942745"/>
      <w:bookmarkStart w:id="3099" w:name="_Toc254943198"/>
      <w:bookmarkStart w:id="3100" w:name="_Toc255475790"/>
      <w:bookmarkStart w:id="3101" w:name="_Toc256432111"/>
      <w:bookmarkStart w:id="3102" w:name="_Toc257720448"/>
      <w:bookmarkStart w:id="3103" w:name="_Toc257722130"/>
      <w:bookmarkStart w:id="3104" w:name="_Toc258335806"/>
      <w:bookmarkStart w:id="3105" w:name="_Toc260406248"/>
      <w:bookmarkStart w:id="3106" w:name="_Toc261271434"/>
      <w:bookmarkStart w:id="3107" w:name="_Toc262808116"/>
      <w:bookmarkStart w:id="3108" w:name="_Toc267572509"/>
      <w:bookmarkStart w:id="3109" w:name="_Toc270684258"/>
      <w:bookmarkStart w:id="3110" w:name="_Toc274214435"/>
      <w:bookmarkStart w:id="3111" w:name="_Toc274214884"/>
      <w:bookmarkStart w:id="3112" w:name="_Toc278976215"/>
      <w:bookmarkStart w:id="3113" w:name="_Toc286760538"/>
      <w:bookmarkStart w:id="3114" w:name="_Toc289080883"/>
      <w:bookmarkStart w:id="3115" w:name="_Toc290284077"/>
      <w:bookmarkStart w:id="3116" w:name="_Toc290642898"/>
      <w:bookmarkStart w:id="3117" w:name="_Toc290643347"/>
      <w:bookmarkStart w:id="3118" w:name="_Toc290643800"/>
      <w:bookmarkStart w:id="3119" w:name="_Toc294701617"/>
      <w:bookmarkStart w:id="3120" w:name="_Toc295200025"/>
      <w:bookmarkStart w:id="3121" w:name="_Toc296954466"/>
      <w:bookmarkStart w:id="3122" w:name="_Toc297276098"/>
      <w:bookmarkStart w:id="3123" w:name="_Toc297276550"/>
      <w:bookmarkStart w:id="3124" w:name="_Toc297277000"/>
      <w:bookmarkStart w:id="3125" w:name="_Toc297726369"/>
      <w:bookmarkStart w:id="3126" w:name="_Toc292378056"/>
      <w:bookmarkStart w:id="3127" w:name="_Toc297285399"/>
      <w:r>
        <w:t>Subdivision 1 — Bag limits for the Gascoyne Region</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Footnoteheading"/>
        <w:tabs>
          <w:tab w:val="left" w:pos="851"/>
        </w:tabs>
      </w:pPr>
      <w:r>
        <w:tab/>
        <w:t>[Heading inserted in Gazette 1 Oct 2003 p. 4320.]</w:t>
      </w:r>
    </w:p>
    <w:p>
      <w:pPr>
        <w:pStyle w:val="Heading5"/>
        <w:rPr>
          <w:snapToGrid w:val="0"/>
        </w:rPr>
      </w:pPr>
      <w:bookmarkStart w:id="3128" w:name="_Toc297285400"/>
      <w:bookmarkStart w:id="3129" w:name="_Toc297726370"/>
      <w:r>
        <w:rPr>
          <w:rStyle w:val="CharSectno"/>
        </w:rPr>
        <w:t>64Y</w:t>
      </w:r>
      <w:r>
        <w:rPr>
          <w:snapToGrid w:val="0"/>
        </w:rPr>
        <w:t>.</w:t>
      </w:r>
      <w:r>
        <w:rPr>
          <w:snapToGrid w:val="0"/>
        </w:rPr>
        <w:tab/>
      </w:r>
      <w:del w:id="3130" w:author="Master Repository Process" w:date="2021-08-28T09:46:00Z">
        <w:r>
          <w:rPr>
            <w:snapToGrid w:val="0"/>
          </w:rPr>
          <w:delText>Bag limits — </w:delText>
        </w:r>
      </w:del>
      <w:r>
        <w:rPr>
          <w:snapToGrid w:val="0"/>
        </w:rPr>
        <w:t>Gascoyne Region</w:t>
      </w:r>
      <w:bookmarkEnd w:id="3128"/>
      <w:ins w:id="3131" w:author="Master Repository Process" w:date="2021-08-28T09:46:00Z">
        <w:r>
          <w:rPr>
            <w:snapToGrid w:val="0"/>
          </w:rPr>
          <w:t>, bag limits</w:t>
        </w:r>
      </w:ins>
      <w:bookmarkEnd w:id="312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132" w:name="_Toc189987965"/>
      <w:bookmarkStart w:id="3133" w:name="_Toc192041548"/>
      <w:bookmarkStart w:id="3134" w:name="_Toc199570782"/>
      <w:bookmarkStart w:id="3135" w:name="_Toc199738778"/>
      <w:bookmarkStart w:id="3136" w:name="_Toc199814879"/>
      <w:bookmarkStart w:id="3137" w:name="_Toc215040686"/>
      <w:bookmarkStart w:id="3138" w:name="_Toc215041131"/>
      <w:bookmarkStart w:id="3139" w:name="_Toc222129341"/>
      <w:bookmarkStart w:id="3140" w:name="_Toc222223046"/>
      <w:bookmarkStart w:id="3141" w:name="_Toc225914298"/>
      <w:bookmarkStart w:id="3142" w:name="_Toc231282343"/>
      <w:bookmarkStart w:id="3143" w:name="_Toc231282787"/>
      <w:bookmarkStart w:id="3144" w:name="_Toc234899374"/>
      <w:bookmarkStart w:id="3145" w:name="_Toc236632656"/>
      <w:bookmarkStart w:id="3146" w:name="_Toc236720269"/>
      <w:bookmarkStart w:id="3147" w:name="_Toc237764468"/>
      <w:bookmarkStart w:id="3148" w:name="_Toc238356092"/>
      <w:bookmarkStart w:id="3149" w:name="_Toc238368797"/>
      <w:bookmarkStart w:id="3150" w:name="_Toc238375750"/>
      <w:bookmarkStart w:id="3151" w:name="_Toc240339074"/>
      <w:bookmarkStart w:id="3152" w:name="_Toc241993580"/>
      <w:bookmarkStart w:id="3153" w:name="_Toc243192723"/>
      <w:bookmarkStart w:id="3154" w:name="_Toc243295425"/>
      <w:bookmarkStart w:id="3155" w:name="_Toc245112998"/>
      <w:bookmarkStart w:id="3156" w:name="_Toc245198160"/>
      <w:bookmarkStart w:id="3157" w:name="_Toc245198609"/>
      <w:bookmarkStart w:id="3158" w:name="_Toc245199058"/>
      <w:bookmarkStart w:id="3159" w:name="_Toc248122089"/>
      <w:bookmarkStart w:id="3160" w:name="_Toc248122540"/>
      <w:bookmarkStart w:id="3161" w:name="_Toc253670527"/>
      <w:bookmarkStart w:id="3162" w:name="_Toc253670977"/>
      <w:bookmarkStart w:id="3163" w:name="_Toc254942747"/>
      <w:bookmarkStart w:id="3164" w:name="_Toc254943200"/>
      <w:bookmarkStart w:id="3165" w:name="_Toc255475792"/>
      <w:bookmarkStart w:id="3166" w:name="_Toc256432113"/>
      <w:bookmarkStart w:id="3167" w:name="_Toc257720450"/>
      <w:bookmarkStart w:id="3168" w:name="_Toc257722132"/>
      <w:bookmarkStart w:id="3169" w:name="_Toc258335808"/>
      <w:bookmarkStart w:id="3170" w:name="_Toc260406250"/>
      <w:bookmarkStart w:id="3171" w:name="_Toc261271436"/>
      <w:bookmarkStart w:id="3172" w:name="_Toc262808118"/>
      <w:bookmarkStart w:id="3173" w:name="_Toc267572511"/>
      <w:bookmarkStart w:id="3174" w:name="_Toc270684260"/>
      <w:bookmarkStart w:id="3175" w:name="_Toc274214437"/>
      <w:bookmarkStart w:id="3176" w:name="_Toc274214886"/>
      <w:bookmarkStart w:id="3177" w:name="_Toc278976217"/>
      <w:bookmarkStart w:id="3178" w:name="_Toc286760540"/>
      <w:bookmarkStart w:id="3179" w:name="_Toc289080885"/>
      <w:bookmarkStart w:id="3180" w:name="_Toc290284079"/>
      <w:bookmarkStart w:id="3181" w:name="_Toc290642900"/>
      <w:bookmarkStart w:id="3182" w:name="_Toc290643349"/>
      <w:bookmarkStart w:id="3183" w:name="_Toc290643802"/>
      <w:bookmarkStart w:id="3184" w:name="_Toc294701619"/>
      <w:bookmarkStart w:id="3185" w:name="_Toc295200027"/>
      <w:bookmarkStart w:id="3186" w:name="_Toc296954468"/>
      <w:bookmarkStart w:id="3187" w:name="_Toc297276100"/>
      <w:bookmarkStart w:id="3188" w:name="_Toc297276552"/>
      <w:bookmarkStart w:id="3189" w:name="_Toc297277002"/>
      <w:bookmarkStart w:id="3190" w:name="_Toc297726371"/>
      <w:bookmarkStart w:id="3191" w:name="_Toc292378058"/>
      <w:bookmarkStart w:id="3192" w:name="_Toc29728540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tabs>
          <w:tab w:val="left" w:pos="851"/>
        </w:tabs>
      </w:pPr>
      <w:r>
        <w:tab/>
        <w:t>[Heading inserted in Gazette 1 Oct 2003 p. 4321; amended in Gazette 22 Dec 2005 p. 6225.]</w:t>
      </w:r>
    </w:p>
    <w:p>
      <w:pPr>
        <w:pStyle w:val="Heading5"/>
        <w:rPr>
          <w:snapToGrid w:val="0"/>
        </w:rPr>
      </w:pPr>
      <w:bookmarkStart w:id="3193" w:name="_Toc297285402"/>
      <w:bookmarkStart w:id="3194" w:name="_Toc297726372"/>
      <w:r>
        <w:rPr>
          <w:rStyle w:val="CharSectno"/>
        </w:rPr>
        <w:t>64Z</w:t>
      </w:r>
      <w:r>
        <w:rPr>
          <w:snapToGrid w:val="0"/>
        </w:rPr>
        <w:t>.</w:t>
      </w:r>
      <w:r>
        <w:rPr>
          <w:snapToGrid w:val="0"/>
        </w:rPr>
        <w:tab/>
      </w:r>
      <w:del w:id="3195" w:author="Master Repository Process" w:date="2021-08-28T09:46:00Z">
        <w:r>
          <w:rPr>
            <w:snapToGrid w:val="0"/>
          </w:rPr>
          <w:delText>Bag limits — </w:delText>
        </w:r>
      </w:del>
      <w:r>
        <w:rPr>
          <w:snapToGrid w:val="0"/>
        </w:rPr>
        <w:t>Pilbara and Kimberley Region</w:t>
      </w:r>
      <w:bookmarkEnd w:id="3193"/>
      <w:ins w:id="3196" w:author="Master Repository Process" w:date="2021-08-28T09:46:00Z">
        <w:r>
          <w:rPr>
            <w:snapToGrid w:val="0"/>
          </w:rPr>
          <w:t>, bag limits</w:t>
        </w:r>
      </w:ins>
      <w:bookmarkEnd w:id="319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197" w:name="_Toc189987967"/>
      <w:bookmarkStart w:id="3198" w:name="_Toc192041550"/>
      <w:bookmarkStart w:id="3199" w:name="_Toc199570784"/>
      <w:bookmarkStart w:id="3200" w:name="_Toc199738780"/>
      <w:bookmarkStart w:id="3201" w:name="_Toc199814881"/>
      <w:bookmarkStart w:id="3202" w:name="_Toc215040688"/>
      <w:bookmarkStart w:id="3203" w:name="_Toc215041133"/>
      <w:bookmarkStart w:id="3204" w:name="_Toc222129343"/>
      <w:bookmarkStart w:id="3205" w:name="_Toc222223048"/>
      <w:bookmarkStart w:id="3206" w:name="_Toc225914300"/>
      <w:bookmarkStart w:id="3207" w:name="_Toc231282345"/>
      <w:bookmarkStart w:id="3208" w:name="_Toc231282789"/>
      <w:bookmarkStart w:id="3209" w:name="_Toc234899376"/>
      <w:bookmarkStart w:id="3210" w:name="_Toc236632658"/>
      <w:bookmarkStart w:id="3211" w:name="_Toc236720271"/>
      <w:bookmarkStart w:id="3212" w:name="_Toc237764470"/>
      <w:bookmarkStart w:id="3213" w:name="_Toc238356094"/>
      <w:bookmarkStart w:id="3214" w:name="_Toc238368799"/>
      <w:bookmarkStart w:id="3215" w:name="_Toc238375752"/>
      <w:bookmarkStart w:id="3216" w:name="_Toc240339076"/>
      <w:bookmarkStart w:id="3217" w:name="_Toc241993582"/>
      <w:bookmarkStart w:id="3218" w:name="_Toc243192725"/>
      <w:bookmarkStart w:id="3219" w:name="_Toc243295427"/>
      <w:bookmarkStart w:id="3220" w:name="_Toc245113000"/>
      <w:bookmarkStart w:id="3221" w:name="_Toc245198162"/>
      <w:bookmarkStart w:id="3222" w:name="_Toc245198611"/>
      <w:bookmarkStart w:id="3223" w:name="_Toc245199060"/>
      <w:bookmarkStart w:id="3224" w:name="_Toc248122091"/>
      <w:bookmarkStart w:id="3225" w:name="_Toc248122542"/>
      <w:bookmarkStart w:id="3226" w:name="_Toc253670529"/>
      <w:bookmarkStart w:id="3227" w:name="_Toc253670979"/>
      <w:bookmarkStart w:id="3228" w:name="_Toc254942749"/>
      <w:bookmarkStart w:id="3229" w:name="_Toc254943202"/>
      <w:bookmarkStart w:id="3230" w:name="_Toc255475794"/>
      <w:bookmarkStart w:id="3231" w:name="_Toc256432115"/>
      <w:bookmarkStart w:id="3232" w:name="_Toc257720452"/>
      <w:bookmarkStart w:id="3233" w:name="_Toc257722134"/>
      <w:bookmarkStart w:id="3234" w:name="_Toc258335810"/>
      <w:bookmarkStart w:id="3235" w:name="_Toc260406252"/>
      <w:bookmarkStart w:id="3236" w:name="_Toc261271438"/>
      <w:bookmarkStart w:id="3237" w:name="_Toc262808120"/>
      <w:bookmarkStart w:id="3238" w:name="_Toc267572513"/>
      <w:bookmarkStart w:id="3239" w:name="_Toc270684262"/>
      <w:bookmarkStart w:id="3240" w:name="_Toc274214439"/>
      <w:bookmarkStart w:id="3241" w:name="_Toc274214888"/>
      <w:bookmarkStart w:id="3242" w:name="_Toc278976219"/>
      <w:bookmarkStart w:id="3243" w:name="_Toc286760542"/>
      <w:bookmarkStart w:id="3244" w:name="_Toc289080887"/>
      <w:bookmarkStart w:id="3245" w:name="_Toc290284081"/>
      <w:bookmarkStart w:id="3246" w:name="_Toc290642902"/>
      <w:bookmarkStart w:id="3247" w:name="_Toc290643351"/>
      <w:bookmarkStart w:id="3248" w:name="_Toc290643804"/>
      <w:bookmarkStart w:id="3249" w:name="_Toc294701621"/>
      <w:bookmarkStart w:id="3250" w:name="_Toc295200029"/>
      <w:bookmarkStart w:id="3251" w:name="_Toc296954470"/>
      <w:bookmarkStart w:id="3252" w:name="_Toc297276102"/>
      <w:bookmarkStart w:id="3253" w:name="_Toc297276554"/>
      <w:bookmarkStart w:id="3254" w:name="_Toc297277004"/>
      <w:bookmarkStart w:id="3255" w:name="_Toc297726373"/>
      <w:bookmarkStart w:id="3256" w:name="_Toc292378060"/>
      <w:bookmarkStart w:id="3257" w:name="_Toc297285403"/>
      <w:r>
        <w:rPr>
          <w:snapToGrid w:val="0"/>
        </w:rPr>
        <w:t>Subdivision 3 — Bag limits for the West Coast Region</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Footnoteheading"/>
        <w:tabs>
          <w:tab w:val="left" w:pos="851"/>
        </w:tabs>
      </w:pPr>
      <w:r>
        <w:tab/>
        <w:t>[Heading inserted in Gazette 1 Oct 2003 p. 4321.]</w:t>
      </w:r>
    </w:p>
    <w:p>
      <w:pPr>
        <w:pStyle w:val="Heading5"/>
        <w:rPr>
          <w:snapToGrid w:val="0"/>
        </w:rPr>
      </w:pPr>
      <w:bookmarkStart w:id="3258" w:name="_Toc297285404"/>
      <w:bookmarkStart w:id="3259" w:name="_Toc297726374"/>
      <w:r>
        <w:rPr>
          <w:rStyle w:val="CharSectno"/>
        </w:rPr>
        <w:t>64ZA</w:t>
      </w:r>
      <w:r>
        <w:rPr>
          <w:snapToGrid w:val="0"/>
        </w:rPr>
        <w:t>.</w:t>
      </w:r>
      <w:r>
        <w:rPr>
          <w:snapToGrid w:val="0"/>
        </w:rPr>
        <w:tab/>
      </w:r>
      <w:del w:id="3260" w:author="Master Repository Process" w:date="2021-08-28T09:46:00Z">
        <w:r>
          <w:rPr>
            <w:snapToGrid w:val="0"/>
          </w:rPr>
          <w:delText>Bag limits — </w:delText>
        </w:r>
      </w:del>
      <w:r>
        <w:rPr>
          <w:snapToGrid w:val="0"/>
        </w:rPr>
        <w:t>West Coast Region</w:t>
      </w:r>
      <w:bookmarkEnd w:id="3258"/>
      <w:ins w:id="3261" w:author="Master Repository Process" w:date="2021-08-28T09:46:00Z">
        <w:r>
          <w:rPr>
            <w:snapToGrid w:val="0"/>
          </w:rPr>
          <w:t>, bag limits</w:t>
        </w:r>
      </w:ins>
      <w:bookmarkEnd w:id="325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262" w:name="_Toc189987969"/>
      <w:bookmarkStart w:id="3263" w:name="_Toc192041552"/>
      <w:bookmarkStart w:id="3264" w:name="_Toc199570786"/>
      <w:bookmarkStart w:id="3265" w:name="_Toc199738782"/>
      <w:bookmarkStart w:id="3266" w:name="_Toc199814883"/>
      <w:bookmarkStart w:id="3267" w:name="_Toc215040690"/>
      <w:bookmarkStart w:id="3268" w:name="_Toc215041135"/>
      <w:bookmarkStart w:id="3269" w:name="_Toc222129345"/>
      <w:bookmarkStart w:id="3270" w:name="_Toc222223050"/>
      <w:bookmarkStart w:id="3271" w:name="_Toc225914302"/>
      <w:bookmarkStart w:id="3272" w:name="_Toc231282347"/>
      <w:bookmarkStart w:id="3273" w:name="_Toc231282791"/>
      <w:bookmarkStart w:id="3274" w:name="_Toc234899378"/>
      <w:bookmarkStart w:id="3275" w:name="_Toc236632660"/>
      <w:bookmarkStart w:id="3276" w:name="_Toc236720273"/>
      <w:bookmarkStart w:id="3277" w:name="_Toc237764472"/>
      <w:bookmarkStart w:id="3278" w:name="_Toc238356096"/>
      <w:bookmarkStart w:id="3279" w:name="_Toc238368801"/>
      <w:bookmarkStart w:id="3280" w:name="_Toc238375754"/>
      <w:bookmarkStart w:id="3281" w:name="_Toc240339078"/>
      <w:bookmarkStart w:id="3282" w:name="_Toc241993584"/>
      <w:bookmarkStart w:id="3283" w:name="_Toc243192727"/>
      <w:bookmarkStart w:id="3284" w:name="_Toc243295429"/>
      <w:bookmarkStart w:id="3285" w:name="_Toc245113002"/>
      <w:bookmarkStart w:id="3286" w:name="_Toc245198164"/>
      <w:bookmarkStart w:id="3287" w:name="_Toc245198613"/>
      <w:bookmarkStart w:id="3288" w:name="_Toc245199062"/>
      <w:bookmarkStart w:id="3289" w:name="_Toc248122093"/>
      <w:bookmarkStart w:id="3290" w:name="_Toc248122544"/>
      <w:bookmarkStart w:id="3291" w:name="_Toc253670531"/>
      <w:bookmarkStart w:id="3292" w:name="_Toc253670981"/>
      <w:bookmarkStart w:id="3293" w:name="_Toc254942751"/>
      <w:bookmarkStart w:id="3294" w:name="_Toc254943204"/>
      <w:bookmarkStart w:id="3295" w:name="_Toc255475796"/>
      <w:bookmarkStart w:id="3296" w:name="_Toc256432117"/>
      <w:bookmarkStart w:id="3297" w:name="_Toc257720454"/>
      <w:bookmarkStart w:id="3298" w:name="_Toc257722136"/>
      <w:bookmarkStart w:id="3299" w:name="_Toc258335812"/>
      <w:bookmarkStart w:id="3300" w:name="_Toc260406254"/>
      <w:bookmarkStart w:id="3301" w:name="_Toc261271440"/>
      <w:bookmarkStart w:id="3302" w:name="_Toc262808122"/>
      <w:bookmarkStart w:id="3303" w:name="_Toc267572515"/>
      <w:bookmarkStart w:id="3304" w:name="_Toc270684264"/>
      <w:bookmarkStart w:id="3305" w:name="_Toc274214441"/>
      <w:bookmarkStart w:id="3306" w:name="_Toc274214890"/>
      <w:bookmarkStart w:id="3307" w:name="_Toc278976221"/>
      <w:bookmarkStart w:id="3308" w:name="_Toc286760544"/>
      <w:bookmarkStart w:id="3309" w:name="_Toc289080889"/>
      <w:bookmarkStart w:id="3310" w:name="_Toc290284083"/>
      <w:bookmarkStart w:id="3311" w:name="_Toc290642904"/>
      <w:bookmarkStart w:id="3312" w:name="_Toc290643353"/>
      <w:bookmarkStart w:id="3313" w:name="_Toc290643806"/>
      <w:bookmarkStart w:id="3314" w:name="_Toc294701623"/>
      <w:bookmarkStart w:id="3315" w:name="_Toc295200031"/>
      <w:bookmarkStart w:id="3316" w:name="_Toc296954472"/>
      <w:bookmarkStart w:id="3317" w:name="_Toc297276104"/>
      <w:bookmarkStart w:id="3318" w:name="_Toc297276556"/>
      <w:bookmarkStart w:id="3319" w:name="_Toc297277006"/>
      <w:bookmarkStart w:id="3320" w:name="_Toc297726375"/>
      <w:bookmarkStart w:id="3321" w:name="_Toc292378062"/>
      <w:bookmarkStart w:id="3322" w:name="_Toc29728540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Footnoteheading"/>
      </w:pPr>
      <w:r>
        <w:tab/>
        <w:t>[Heading inserted in Gazette 22 Dec 2005 p. 6225.]</w:t>
      </w:r>
    </w:p>
    <w:p>
      <w:pPr>
        <w:pStyle w:val="Heading5"/>
      </w:pPr>
      <w:bookmarkStart w:id="3323" w:name="_Toc297285406"/>
      <w:bookmarkStart w:id="3324" w:name="_Toc297726376"/>
      <w:r>
        <w:rPr>
          <w:rStyle w:val="CharSectno"/>
        </w:rPr>
        <w:t>64ZAA</w:t>
      </w:r>
      <w:r>
        <w:t>.</w:t>
      </w:r>
      <w:r>
        <w:tab/>
      </w:r>
      <w:del w:id="3325" w:author="Master Repository Process" w:date="2021-08-28T09:46:00Z">
        <w:r>
          <w:delText xml:space="preserve">Bag limits — </w:delText>
        </w:r>
      </w:del>
      <w:r>
        <w:t>South Coast Region</w:t>
      </w:r>
      <w:bookmarkEnd w:id="3323"/>
      <w:ins w:id="3326" w:author="Master Repository Process" w:date="2021-08-28T09:46:00Z">
        <w:r>
          <w:rPr>
            <w:snapToGrid w:val="0"/>
          </w:rPr>
          <w:t>, bag limits</w:t>
        </w:r>
      </w:ins>
      <w:bookmarkEnd w:id="332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327" w:name="_Toc189987971"/>
      <w:bookmarkStart w:id="3328" w:name="_Toc192041554"/>
      <w:bookmarkStart w:id="3329" w:name="_Toc199570788"/>
      <w:bookmarkStart w:id="3330" w:name="_Toc199738784"/>
      <w:bookmarkStart w:id="3331" w:name="_Toc199814885"/>
      <w:bookmarkStart w:id="3332" w:name="_Toc215040692"/>
      <w:bookmarkStart w:id="3333" w:name="_Toc215041137"/>
      <w:bookmarkStart w:id="3334" w:name="_Toc222129347"/>
      <w:bookmarkStart w:id="3335" w:name="_Toc222223052"/>
      <w:bookmarkStart w:id="3336" w:name="_Toc225914304"/>
      <w:bookmarkStart w:id="3337" w:name="_Toc231282349"/>
      <w:bookmarkStart w:id="3338" w:name="_Toc231282793"/>
      <w:bookmarkStart w:id="3339" w:name="_Toc234899380"/>
      <w:bookmarkStart w:id="3340" w:name="_Toc236632662"/>
      <w:bookmarkStart w:id="3341" w:name="_Toc236720275"/>
      <w:bookmarkStart w:id="3342" w:name="_Toc237764474"/>
      <w:bookmarkStart w:id="3343" w:name="_Toc238356098"/>
      <w:bookmarkStart w:id="3344" w:name="_Toc238368803"/>
      <w:bookmarkStart w:id="3345" w:name="_Toc238375756"/>
      <w:bookmarkStart w:id="3346" w:name="_Toc240339080"/>
      <w:bookmarkStart w:id="3347" w:name="_Toc241993586"/>
      <w:bookmarkStart w:id="3348" w:name="_Toc243192729"/>
      <w:bookmarkStart w:id="3349" w:name="_Toc243295431"/>
      <w:bookmarkStart w:id="3350" w:name="_Toc245113004"/>
      <w:bookmarkStart w:id="3351" w:name="_Toc245198166"/>
      <w:bookmarkStart w:id="3352" w:name="_Toc245198615"/>
      <w:bookmarkStart w:id="3353" w:name="_Toc245199064"/>
      <w:bookmarkStart w:id="3354" w:name="_Toc248122095"/>
      <w:bookmarkStart w:id="3355" w:name="_Toc248122546"/>
      <w:bookmarkStart w:id="3356" w:name="_Toc253670533"/>
      <w:bookmarkStart w:id="3357" w:name="_Toc253670983"/>
      <w:bookmarkStart w:id="3358" w:name="_Toc254942753"/>
      <w:bookmarkStart w:id="3359" w:name="_Toc254943206"/>
      <w:bookmarkStart w:id="3360" w:name="_Toc255475798"/>
      <w:bookmarkStart w:id="3361" w:name="_Toc256432119"/>
      <w:bookmarkStart w:id="3362" w:name="_Toc257720456"/>
      <w:bookmarkStart w:id="3363" w:name="_Toc257722138"/>
      <w:bookmarkStart w:id="3364" w:name="_Toc258335814"/>
      <w:bookmarkStart w:id="3365" w:name="_Toc260406256"/>
      <w:bookmarkStart w:id="3366" w:name="_Toc261271442"/>
      <w:bookmarkStart w:id="3367" w:name="_Toc262808124"/>
      <w:bookmarkStart w:id="3368" w:name="_Toc267572517"/>
      <w:bookmarkStart w:id="3369" w:name="_Toc270684266"/>
      <w:bookmarkStart w:id="3370" w:name="_Toc274214443"/>
      <w:bookmarkStart w:id="3371" w:name="_Toc274214892"/>
      <w:bookmarkStart w:id="3372" w:name="_Toc278976223"/>
      <w:bookmarkStart w:id="3373" w:name="_Toc286760546"/>
      <w:bookmarkStart w:id="3374" w:name="_Toc289080891"/>
      <w:bookmarkStart w:id="3375" w:name="_Toc290284085"/>
      <w:bookmarkStart w:id="3376" w:name="_Toc290642906"/>
      <w:bookmarkStart w:id="3377" w:name="_Toc290643355"/>
      <w:bookmarkStart w:id="3378" w:name="_Toc290643808"/>
      <w:bookmarkStart w:id="3379" w:name="_Toc294701625"/>
      <w:bookmarkStart w:id="3380" w:name="_Toc295200033"/>
      <w:bookmarkStart w:id="3381" w:name="_Toc296954474"/>
      <w:bookmarkStart w:id="3382" w:name="_Toc297276106"/>
      <w:bookmarkStart w:id="3383" w:name="_Toc297276558"/>
      <w:bookmarkStart w:id="3384" w:name="_Toc297277008"/>
      <w:bookmarkStart w:id="3385" w:name="_Toc297726377"/>
      <w:bookmarkStart w:id="3386" w:name="_Toc292378064"/>
      <w:bookmarkStart w:id="3387" w:name="_Toc297285407"/>
      <w:r>
        <w:rPr>
          <w:rStyle w:val="CharDivNo"/>
        </w:rPr>
        <w:t>Division 3</w:t>
      </w:r>
      <w:r>
        <w:t> — </w:t>
      </w:r>
      <w:r>
        <w:rPr>
          <w:rStyle w:val="CharDivText"/>
        </w:rPr>
        <w:t>Bag limits for certain other areas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keepNext/>
        <w:keepLines/>
        <w:tabs>
          <w:tab w:val="left" w:pos="851"/>
        </w:tabs>
      </w:pPr>
      <w:r>
        <w:tab/>
        <w:t>[Heading inserted in Gazette 1 Oct 2003 p. 4322.]</w:t>
      </w:r>
    </w:p>
    <w:p>
      <w:pPr>
        <w:pStyle w:val="Heading4"/>
        <w:keepLines/>
      </w:pPr>
      <w:bookmarkStart w:id="3388" w:name="_Toc189987972"/>
      <w:bookmarkStart w:id="3389" w:name="_Toc192041555"/>
      <w:bookmarkStart w:id="3390" w:name="_Toc199570789"/>
      <w:bookmarkStart w:id="3391" w:name="_Toc199738785"/>
      <w:bookmarkStart w:id="3392" w:name="_Toc199814886"/>
      <w:bookmarkStart w:id="3393" w:name="_Toc215040693"/>
      <w:bookmarkStart w:id="3394" w:name="_Toc215041138"/>
      <w:bookmarkStart w:id="3395" w:name="_Toc222129348"/>
      <w:bookmarkStart w:id="3396" w:name="_Toc222223053"/>
      <w:bookmarkStart w:id="3397" w:name="_Toc225914305"/>
      <w:bookmarkStart w:id="3398" w:name="_Toc231282350"/>
      <w:bookmarkStart w:id="3399" w:name="_Toc231282794"/>
      <w:bookmarkStart w:id="3400" w:name="_Toc234899381"/>
      <w:bookmarkStart w:id="3401" w:name="_Toc236632663"/>
      <w:bookmarkStart w:id="3402" w:name="_Toc236720276"/>
      <w:bookmarkStart w:id="3403" w:name="_Toc237764475"/>
      <w:bookmarkStart w:id="3404" w:name="_Toc238356099"/>
      <w:bookmarkStart w:id="3405" w:name="_Toc238368804"/>
      <w:bookmarkStart w:id="3406" w:name="_Toc238375757"/>
      <w:bookmarkStart w:id="3407" w:name="_Toc240339081"/>
      <w:bookmarkStart w:id="3408" w:name="_Toc241993587"/>
      <w:bookmarkStart w:id="3409" w:name="_Toc243192730"/>
      <w:bookmarkStart w:id="3410" w:name="_Toc243295432"/>
      <w:bookmarkStart w:id="3411" w:name="_Toc245113005"/>
      <w:bookmarkStart w:id="3412" w:name="_Toc245198167"/>
      <w:bookmarkStart w:id="3413" w:name="_Toc245198616"/>
      <w:bookmarkStart w:id="3414" w:name="_Toc245199065"/>
      <w:bookmarkStart w:id="3415" w:name="_Toc248122096"/>
      <w:bookmarkStart w:id="3416" w:name="_Toc248122547"/>
      <w:bookmarkStart w:id="3417" w:name="_Toc253670534"/>
      <w:bookmarkStart w:id="3418" w:name="_Toc253670984"/>
      <w:bookmarkStart w:id="3419" w:name="_Toc254942754"/>
      <w:bookmarkStart w:id="3420" w:name="_Toc254943207"/>
      <w:bookmarkStart w:id="3421" w:name="_Toc255475799"/>
      <w:bookmarkStart w:id="3422" w:name="_Toc256432120"/>
      <w:bookmarkStart w:id="3423" w:name="_Toc257720457"/>
      <w:bookmarkStart w:id="3424" w:name="_Toc257722139"/>
      <w:bookmarkStart w:id="3425" w:name="_Toc258335815"/>
      <w:bookmarkStart w:id="3426" w:name="_Toc260406257"/>
      <w:bookmarkStart w:id="3427" w:name="_Toc261271443"/>
      <w:bookmarkStart w:id="3428" w:name="_Toc262808125"/>
      <w:bookmarkStart w:id="3429" w:name="_Toc267572518"/>
      <w:bookmarkStart w:id="3430" w:name="_Toc270684267"/>
      <w:bookmarkStart w:id="3431" w:name="_Toc274214444"/>
      <w:bookmarkStart w:id="3432" w:name="_Toc274214893"/>
      <w:bookmarkStart w:id="3433" w:name="_Toc278976224"/>
      <w:bookmarkStart w:id="3434" w:name="_Toc286760547"/>
      <w:bookmarkStart w:id="3435" w:name="_Toc289080892"/>
      <w:bookmarkStart w:id="3436" w:name="_Toc290284086"/>
      <w:bookmarkStart w:id="3437" w:name="_Toc290642907"/>
      <w:bookmarkStart w:id="3438" w:name="_Toc290643356"/>
      <w:bookmarkStart w:id="3439" w:name="_Toc290643809"/>
      <w:bookmarkStart w:id="3440" w:name="_Toc294701626"/>
      <w:bookmarkStart w:id="3441" w:name="_Toc295200034"/>
      <w:bookmarkStart w:id="3442" w:name="_Toc296954475"/>
      <w:bookmarkStart w:id="3443" w:name="_Toc297276107"/>
      <w:bookmarkStart w:id="3444" w:name="_Toc297276559"/>
      <w:bookmarkStart w:id="3445" w:name="_Toc297277009"/>
      <w:bookmarkStart w:id="3446" w:name="_Toc297726378"/>
      <w:bookmarkStart w:id="3447" w:name="_Toc292378065"/>
      <w:bookmarkStart w:id="3448" w:name="_Toc297285408"/>
      <w:r>
        <w:t>Subdivision 1 — Bag limits for rock lobsters at Ningaloo</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449" w:name="_Toc297726379"/>
      <w:bookmarkStart w:id="3450" w:name="_Toc297285409"/>
      <w:r>
        <w:rPr>
          <w:rStyle w:val="CharSectno"/>
        </w:rPr>
        <w:t>64ZCA</w:t>
      </w:r>
      <w:r>
        <w:t>.</w:t>
      </w:r>
      <w:r>
        <w:tab/>
      </w:r>
      <w:del w:id="3451" w:author="Master Repository Process" w:date="2021-08-28T09:46:00Z">
        <w:r>
          <w:delText>Bag</w:delText>
        </w:r>
      </w:del>
      <w:ins w:id="3452" w:author="Master Repository Process" w:date="2021-08-28T09:46:00Z">
        <w:r>
          <w:t>Ningaloo and Exmouth areas, bag</w:t>
        </w:r>
      </w:ins>
      <w:r>
        <w:t xml:space="preserve"> limit</w:t>
      </w:r>
      <w:del w:id="3453" w:author="Master Repository Process" w:date="2021-08-28T09:46:00Z">
        <w:r>
          <w:rPr>
            <w:snapToGrid w:val="0"/>
          </w:rPr>
          <w:delText> — </w:delText>
        </w:r>
      </w:del>
      <w:ins w:id="3454" w:author="Master Repository Process" w:date="2021-08-28T09:46:00Z">
        <w:r>
          <w:t xml:space="preserve"> for </w:t>
        </w:r>
      </w:ins>
      <w:r>
        <w:t>rock lobsters</w:t>
      </w:r>
      <w:bookmarkEnd w:id="3449"/>
      <w:del w:id="3455" w:author="Master Repository Process" w:date="2021-08-28T09:46:00Z">
        <w:r>
          <w:delText xml:space="preserve"> at Ningaloo</w:delText>
        </w:r>
      </w:del>
      <w:bookmarkEnd w:id="345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del w:id="3456" w:author="Master Repository Process" w:date="2021-08-28T09:46:00Z">
        <w:r>
          <w:delText xml:space="preserve"> </w:delText>
        </w:r>
      </w:del>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457" w:name="_Toc189987974"/>
      <w:bookmarkStart w:id="3458" w:name="_Toc192041557"/>
      <w:bookmarkStart w:id="3459" w:name="_Toc199570791"/>
      <w:bookmarkStart w:id="3460" w:name="_Toc199738787"/>
      <w:bookmarkStart w:id="3461" w:name="_Toc199814888"/>
      <w:bookmarkStart w:id="3462" w:name="_Toc215040695"/>
      <w:bookmarkStart w:id="3463" w:name="_Toc215041140"/>
      <w:bookmarkStart w:id="3464" w:name="_Toc222129350"/>
      <w:bookmarkStart w:id="3465" w:name="_Toc222223055"/>
      <w:bookmarkStart w:id="3466" w:name="_Toc225914307"/>
      <w:bookmarkStart w:id="3467" w:name="_Toc231282352"/>
      <w:bookmarkStart w:id="3468" w:name="_Toc231282796"/>
      <w:bookmarkStart w:id="3469" w:name="_Toc234899383"/>
      <w:bookmarkStart w:id="3470" w:name="_Toc236632665"/>
      <w:bookmarkStart w:id="3471" w:name="_Toc236720278"/>
      <w:bookmarkStart w:id="3472" w:name="_Toc237764477"/>
      <w:bookmarkStart w:id="3473" w:name="_Toc238356101"/>
      <w:bookmarkStart w:id="3474" w:name="_Toc238368806"/>
      <w:bookmarkStart w:id="3475" w:name="_Toc238375759"/>
      <w:bookmarkStart w:id="3476" w:name="_Toc240339083"/>
      <w:bookmarkStart w:id="3477" w:name="_Toc241993589"/>
      <w:bookmarkStart w:id="3478" w:name="_Toc243192732"/>
      <w:bookmarkStart w:id="3479" w:name="_Toc243295434"/>
      <w:bookmarkStart w:id="3480" w:name="_Toc245113007"/>
      <w:bookmarkStart w:id="3481" w:name="_Toc245198169"/>
      <w:bookmarkStart w:id="3482" w:name="_Toc245198618"/>
      <w:bookmarkStart w:id="3483" w:name="_Toc245199067"/>
      <w:bookmarkStart w:id="3484" w:name="_Toc248122098"/>
      <w:bookmarkStart w:id="3485" w:name="_Toc248122549"/>
      <w:bookmarkStart w:id="3486" w:name="_Toc253670536"/>
      <w:bookmarkStart w:id="3487" w:name="_Toc253670986"/>
      <w:bookmarkStart w:id="3488" w:name="_Toc254942756"/>
      <w:bookmarkStart w:id="3489" w:name="_Toc254943209"/>
      <w:bookmarkStart w:id="3490" w:name="_Toc255475801"/>
      <w:bookmarkStart w:id="3491" w:name="_Toc256432122"/>
      <w:bookmarkStart w:id="3492" w:name="_Toc257720459"/>
      <w:bookmarkStart w:id="3493" w:name="_Toc257722141"/>
      <w:bookmarkStart w:id="3494" w:name="_Toc258335817"/>
      <w:bookmarkStart w:id="3495" w:name="_Toc260406259"/>
      <w:bookmarkStart w:id="3496" w:name="_Toc261271445"/>
      <w:bookmarkStart w:id="3497" w:name="_Toc262808127"/>
      <w:bookmarkStart w:id="3498" w:name="_Toc267572520"/>
      <w:bookmarkStart w:id="3499" w:name="_Toc270684269"/>
      <w:bookmarkStart w:id="3500" w:name="_Toc274214446"/>
      <w:bookmarkStart w:id="3501" w:name="_Toc274214895"/>
      <w:bookmarkStart w:id="3502" w:name="_Toc278976226"/>
      <w:bookmarkStart w:id="3503" w:name="_Toc286760549"/>
      <w:bookmarkStart w:id="3504" w:name="_Toc289080894"/>
      <w:bookmarkStart w:id="3505" w:name="_Toc290284088"/>
      <w:bookmarkStart w:id="3506" w:name="_Toc290642909"/>
      <w:bookmarkStart w:id="3507" w:name="_Toc290643358"/>
      <w:bookmarkStart w:id="3508" w:name="_Toc290643811"/>
      <w:bookmarkStart w:id="3509" w:name="_Toc294701628"/>
      <w:bookmarkStart w:id="3510" w:name="_Toc295200036"/>
      <w:bookmarkStart w:id="3511" w:name="_Toc296954477"/>
      <w:bookmarkStart w:id="3512" w:name="_Toc297276109"/>
      <w:bookmarkStart w:id="3513" w:name="_Toc297276561"/>
      <w:bookmarkStart w:id="3514" w:name="_Toc297277011"/>
      <w:bookmarkStart w:id="3515" w:name="_Toc297726380"/>
      <w:bookmarkStart w:id="3516" w:name="_Toc292378067"/>
      <w:bookmarkStart w:id="3517" w:name="_Toc297285410"/>
      <w:r>
        <w:t>Subdivision 2 — Bag limits for the West Coast Purse Seine Managed Fishery</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Footnoteheading"/>
        <w:tabs>
          <w:tab w:val="left" w:pos="851"/>
        </w:tabs>
      </w:pPr>
      <w:r>
        <w:tab/>
        <w:t>[Heading inserted in Gazette 1 Oct 2003 p. 4323.]</w:t>
      </w:r>
    </w:p>
    <w:p>
      <w:pPr>
        <w:pStyle w:val="Heading5"/>
        <w:rPr>
          <w:snapToGrid w:val="0"/>
        </w:rPr>
      </w:pPr>
      <w:bookmarkStart w:id="3518" w:name="_Toc297285411"/>
      <w:bookmarkStart w:id="3519" w:name="_Toc297726381"/>
      <w:r>
        <w:rPr>
          <w:rStyle w:val="CharSectno"/>
        </w:rPr>
        <w:t>64ZE</w:t>
      </w:r>
      <w:r>
        <w:rPr>
          <w:snapToGrid w:val="0"/>
        </w:rPr>
        <w:t>.</w:t>
      </w:r>
      <w:r>
        <w:rPr>
          <w:snapToGrid w:val="0"/>
        </w:rPr>
        <w:tab/>
      </w:r>
      <w:del w:id="3520" w:author="Master Repository Process" w:date="2021-08-28T09:46:00Z">
        <w:r>
          <w:rPr>
            <w:snapToGrid w:val="0"/>
          </w:rPr>
          <w:delText>Bag limits — </w:delText>
        </w:r>
      </w:del>
      <w:r>
        <w:rPr>
          <w:snapToGrid w:val="0"/>
        </w:rPr>
        <w:t>West Coast Purse Seine Managed Fishery</w:t>
      </w:r>
      <w:bookmarkEnd w:id="3518"/>
      <w:ins w:id="3521" w:author="Master Repository Process" w:date="2021-08-28T09:46:00Z">
        <w:r>
          <w:rPr>
            <w:snapToGrid w:val="0"/>
          </w:rPr>
          <w:t>, bag limits</w:t>
        </w:r>
      </w:ins>
      <w:bookmarkEnd w:id="3519"/>
    </w:p>
    <w:p>
      <w:pPr>
        <w:pStyle w:val="Subsection"/>
        <w:rPr>
          <w:snapToGrid w:val="0"/>
        </w:rPr>
      </w:pPr>
      <w:r>
        <w:rPr>
          <w:snapToGrid w:val="0"/>
        </w:rPr>
        <w:tab/>
        <w:t>(1)</w:t>
      </w:r>
      <w:r>
        <w:rPr>
          <w:snapToGrid w:val="0"/>
        </w:rPr>
        <w:tab/>
        <w:t>In this regulation —</w:t>
      </w:r>
      <w:del w:id="3522" w:author="Master Repository Process" w:date="2021-08-28T09:46:00Z">
        <w:r>
          <w:rPr>
            <w:snapToGrid w:val="0"/>
          </w:rPr>
          <w:delText> </w:delText>
        </w:r>
      </w:del>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523" w:name="_Toc189987976"/>
      <w:bookmarkStart w:id="3524" w:name="_Toc192041559"/>
      <w:bookmarkStart w:id="3525" w:name="_Toc199570793"/>
      <w:bookmarkStart w:id="3526" w:name="_Toc199738789"/>
      <w:bookmarkStart w:id="3527" w:name="_Toc199814890"/>
      <w:bookmarkStart w:id="3528" w:name="_Toc215040697"/>
      <w:bookmarkStart w:id="3529" w:name="_Toc215041142"/>
      <w:bookmarkStart w:id="3530" w:name="_Toc222129352"/>
      <w:bookmarkStart w:id="3531" w:name="_Toc222223057"/>
      <w:bookmarkStart w:id="3532" w:name="_Toc225914309"/>
      <w:bookmarkStart w:id="3533" w:name="_Toc231282354"/>
      <w:bookmarkStart w:id="3534" w:name="_Toc231282798"/>
      <w:bookmarkStart w:id="3535" w:name="_Toc234899385"/>
      <w:bookmarkStart w:id="3536" w:name="_Toc236632667"/>
      <w:bookmarkStart w:id="3537" w:name="_Toc236720280"/>
      <w:bookmarkStart w:id="3538" w:name="_Toc237764479"/>
      <w:bookmarkStart w:id="3539" w:name="_Toc238356103"/>
      <w:bookmarkStart w:id="3540" w:name="_Toc238368808"/>
      <w:bookmarkStart w:id="3541" w:name="_Toc238375761"/>
      <w:bookmarkStart w:id="3542" w:name="_Toc240339085"/>
      <w:bookmarkStart w:id="3543" w:name="_Toc241993591"/>
      <w:bookmarkStart w:id="3544" w:name="_Toc243192734"/>
      <w:bookmarkStart w:id="3545" w:name="_Toc243295436"/>
      <w:bookmarkStart w:id="3546" w:name="_Toc245113009"/>
      <w:bookmarkStart w:id="3547" w:name="_Toc245198171"/>
      <w:bookmarkStart w:id="3548" w:name="_Toc245198620"/>
      <w:bookmarkStart w:id="3549" w:name="_Toc245199069"/>
      <w:bookmarkStart w:id="3550" w:name="_Toc248122100"/>
      <w:bookmarkStart w:id="3551" w:name="_Toc248122551"/>
      <w:bookmarkStart w:id="3552" w:name="_Toc253670538"/>
      <w:bookmarkStart w:id="3553" w:name="_Toc253670988"/>
      <w:bookmarkStart w:id="3554" w:name="_Toc254942758"/>
      <w:bookmarkStart w:id="3555" w:name="_Toc254943211"/>
      <w:bookmarkStart w:id="3556" w:name="_Toc255475803"/>
      <w:bookmarkStart w:id="3557" w:name="_Toc256432124"/>
      <w:bookmarkStart w:id="3558" w:name="_Toc257720461"/>
      <w:bookmarkStart w:id="3559" w:name="_Toc257722143"/>
      <w:bookmarkStart w:id="3560" w:name="_Toc258335819"/>
      <w:bookmarkStart w:id="3561" w:name="_Toc260406261"/>
      <w:bookmarkStart w:id="3562" w:name="_Toc261271447"/>
      <w:bookmarkStart w:id="3563" w:name="_Toc262808129"/>
      <w:bookmarkStart w:id="3564" w:name="_Toc267572522"/>
      <w:bookmarkStart w:id="3565" w:name="_Toc270684271"/>
      <w:bookmarkStart w:id="3566" w:name="_Toc274214448"/>
      <w:bookmarkStart w:id="3567" w:name="_Toc274214897"/>
      <w:bookmarkStart w:id="3568" w:name="_Toc278976228"/>
      <w:bookmarkStart w:id="3569" w:name="_Toc286760551"/>
      <w:bookmarkStart w:id="3570" w:name="_Toc289080896"/>
      <w:bookmarkStart w:id="3571" w:name="_Toc290284090"/>
      <w:bookmarkStart w:id="3572" w:name="_Toc290642911"/>
      <w:bookmarkStart w:id="3573" w:name="_Toc290643360"/>
      <w:bookmarkStart w:id="3574" w:name="_Toc290643813"/>
      <w:bookmarkStart w:id="3575" w:name="_Toc294701630"/>
      <w:bookmarkStart w:id="3576" w:name="_Toc295200038"/>
      <w:bookmarkStart w:id="3577" w:name="_Toc296954479"/>
      <w:bookmarkStart w:id="3578" w:name="_Toc297276111"/>
      <w:bookmarkStart w:id="3579" w:name="_Toc297276563"/>
      <w:bookmarkStart w:id="3580" w:name="_Toc297277013"/>
      <w:bookmarkStart w:id="3581" w:name="_Toc297726382"/>
      <w:bookmarkStart w:id="3582" w:name="_Toc292378069"/>
      <w:bookmarkStart w:id="3583" w:name="_Toc29728541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Footnoteheading"/>
        <w:keepNext/>
        <w:tabs>
          <w:tab w:val="left" w:pos="851"/>
        </w:tabs>
      </w:pPr>
      <w:r>
        <w:tab/>
        <w:t>[Heading inserted in Gazette 1 Oct 2003 p. 4324.]</w:t>
      </w:r>
    </w:p>
    <w:p>
      <w:pPr>
        <w:pStyle w:val="Heading5"/>
      </w:pPr>
      <w:bookmarkStart w:id="3584" w:name="_Toc297726383"/>
      <w:bookmarkStart w:id="3585" w:name="_Toc297285413"/>
      <w:r>
        <w:rPr>
          <w:rStyle w:val="CharSectno"/>
        </w:rPr>
        <w:t>64ZF</w:t>
      </w:r>
      <w:r>
        <w:t>.</w:t>
      </w:r>
      <w:r>
        <w:tab/>
        <w:t>Terms used</w:t>
      </w:r>
      <w:bookmarkEnd w:id="3584"/>
      <w:bookmarkEnd w:id="3585"/>
    </w:p>
    <w:p>
      <w:pPr>
        <w:pStyle w:val="Subsection"/>
        <w:rPr>
          <w:snapToGrid w:val="0"/>
        </w:rPr>
      </w:pPr>
      <w:r>
        <w:rPr>
          <w:snapToGrid w:val="0"/>
        </w:rPr>
        <w:tab/>
      </w:r>
      <w:r>
        <w:rPr>
          <w:snapToGrid w:val="0"/>
        </w:rPr>
        <w:tab/>
        <w:t>In this Subdivision —</w:t>
      </w:r>
      <w:del w:id="3586" w:author="Master Repository Process" w:date="2021-08-28T09:46:00Z">
        <w:r>
          <w:rPr>
            <w:snapToGrid w:val="0"/>
          </w:rPr>
          <w:delText> </w:delText>
        </w:r>
      </w:del>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w:t>
      </w:r>
      <w:del w:id="3587" w:author="Master Repository Process" w:date="2021-08-28T09:46:00Z">
        <w:r>
          <w:delText>kilometres</w:delText>
        </w:r>
      </w:del>
      <w:ins w:id="3588" w:author="Master Repository Process" w:date="2021-08-28T09:46:00Z">
        <w:r>
          <w:t>km</w:t>
        </w:r>
      </w:ins>
      <w:r>
        <w:t xml:space="preserve"> to the Old Dip Yard, then in a generally northerly direction following the eastern boundary fence of the No. 7 Bore paddock for 14.4 </w:t>
      </w:r>
      <w:del w:id="3589" w:author="Master Repository Process" w:date="2021-08-28T09:46:00Z">
        <w:r>
          <w:delText>kilometres</w:delText>
        </w:r>
      </w:del>
      <w:ins w:id="3590" w:author="Master Repository Process" w:date="2021-08-28T09:46:00Z">
        <w:r>
          <w:t>km</w:t>
        </w:r>
      </w:ins>
      <w:r>
        <w:t xml:space="preserve"> to where the fence abuts the Onslow Hills, then due north for 7.2 </w:t>
      </w:r>
      <w:del w:id="3591" w:author="Master Repository Process" w:date="2021-08-28T09:46:00Z">
        <w:r>
          <w:delText>kilometres</w:delText>
        </w:r>
      </w:del>
      <w:ins w:id="3592" w:author="Master Repository Process" w:date="2021-08-28T09:46:00Z">
        <w:r>
          <w:t>km</w:t>
        </w:r>
      </w:ins>
      <w:r>
        <w:t>, then due west for 5.3</w:t>
      </w:r>
      <w:del w:id="3593" w:author="Master Repository Process" w:date="2021-08-28T09:46:00Z">
        <w:r>
          <w:delText xml:space="preserve"> kilometres</w:delText>
        </w:r>
      </w:del>
      <w:ins w:id="3594" w:author="Master Repository Process" w:date="2021-08-28T09:46:00Z">
        <w:r>
          <w:t> km</w:t>
        </w:r>
      </w:ins>
      <w:r>
        <w:t xml:space="preserve"> to the point where the northern boundary fence of Buffalo Tank paddock abuts the Onslow Hills, then generally westerly and north</w:t>
      </w:r>
      <w:r>
        <w:noBreakHyphen/>
        <w:t>westerly along the northern boundary fence of Buffalo Tank paddock for 15 </w:t>
      </w:r>
      <w:del w:id="3595" w:author="Master Repository Process" w:date="2021-08-28T09:46:00Z">
        <w:r>
          <w:delText>kilometres</w:delText>
        </w:r>
      </w:del>
      <w:ins w:id="3596" w:author="Master Repository Process" w:date="2021-08-28T09:46:00Z">
        <w:r>
          <w:t>km</w:t>
        </w:r>
      </w:ins>
      <w:r>
        <w:t xml:space="preserve"> to the point where the fence ends in mud flats, then in the direction of 290° for 5 </w:t>
      </w:r>
      <w:del w:id="3597" w:author="Master Repository Process" w:date="2021-08-28T09:46:00Z">
        <w:r>
          <w:delText>kilometres</w:delText>
        </w:r>
      </w:del>
      <w:ins w:id="3598" w:author="Master Repository Process" w:date="2021-08-28T09:46:00Z">
        <w:r>
          <w:t>km</w:t>
        </w:r>
      </w:ins>
      <w:r>
        <w:t xml:space="preserve">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w:t>
      </w:r>
      <w:del w:id="3599" w:author="Master Repository Process" w:date="2021-08-28T09:46:00Z">
        <w:r>
          <w:delText>kilometres</w:delText>
        </w:r>
      </w:del>
      <w:ins w:id="3600" w:author="Master Repository Process" w:date="2021-08-28T09:46:00Z">
        <w:r>
          <w:t>km</w:t>
        </w:r>
      </w:ins>
      <w:r>
        <w:t xml:space="preserve"> to Wedge Hill, then in the direction of 130° for 10.7 </w:t>
      </w:r>
      <w:del w:id="3601" w:author="Master Repository Process" w:date="2021-08-28T09:46:00Z">
        <w:r>
          <w:delText>kilometres</w:delText>
        </w:r>
      </w:del>
      <w:ins w:id="3602" w:author="Master Repository Process" w:date="2021-08-28T09:46:00Z">
        <w:r>
          <w:t>km</w:t>
        </w:r>
      </w:ins>
      <w:r>
        <w:t xml:space="preserve"> to the western boundary fence of Goose Hill Station, then generally in a southerly direction along the western boundary fence of Goose Hill Station for 6.7 </w:t>
      </w:r>
      <w:del w:id="3603" w:author="Master Repository Process" w:date="2021-08-28T09:46:00Z">
        <w:r>
          <w:delText>kilometres</w:delText>
        </w:r>
      </w:del>
      <w:ins w:id="3604" w:author="Master Repository Process" w:date="2021-08-28T09:46:00Z">
        <w:r>
          <w:t>km</w:t>
        </w:r>
      </w:ins>
      <w:r>
        <w:t xml:space="preserve"> to Parry Creek, Kununurra Road, then in a generally north</w:t>
      </w:r>
      <w:r>
        <w:noBreakHyphen/>
        <w:t xml:space="preserve">easterly direction along the southern boundary fence of Goose Hill Station parallel to Parry Creek, Kununurra Road for 2 </w:t>
      </w:r>
      <w:del w:id="3605" w:author="Master Repository Process" w:date="2021-08-28T09:46:00Z">
        <w:r>
          <w:delText>kilometres</w:delText>
        </w:r>
      </w:del>
      <w:ins w:id="3606" w:author="Master Repository Process" w:date="2021-08-28T09:46:00Z">
        <w:r>
          <w:t>km</w:t>
        </w:r>
      </w:ins>
      <w:r>
        <w:t xml:space="preserve"> to the main access road gate for Goose Hill Station, then due south for 9.8 </w:t>
      </w:r>
      <w:del w:id="3607" w:author="Master Repository Process" w:date="2021-08-28T09:46:00Z">
        <w:r>
          <w:delText>kilometres</w:delText>
        </w:r>
      </w:del>
      <w:ins w:id="3608" w:author="Master Repository Process" w:date="2021-08-28T09:46:00Z">
        <w:r>
          <w:t>km</w:t>
        </w:r>
      </w:ins>
      <w:r>
        <w:t>,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609" w:name="_Toc297285414"/>
      <w:bookmarkStart w:id="3610" w:name="_Toc297726384"/>
      <w:r>
        <w:rPr>
          <w:rStyle w:val="CharSectno"/>
        </w:rPr>
        <w:t>64ZG</w:t>
      </w:r>
      <w:r>
        <w:rPr>
          <w:snapToGrid w:val="0"/>
        </w:rPr>
        <w:t>.</w:t>
      </w:r>
      <w:r>
        <w:rPr>
          <w:snapToGrid w:val="0"/>
        </w:rPr>
        <w:tab/>
      </w:r>
      <w:del w:id="3611" w:author="Master Repository Process" w:date="2021-08-28T09:46:00Z">
        <w:r>
          <w:rPr>
            <w:snapToGrid w:val="0"/>
          </w:rPr>
          <w:delText>Bag limit — barramundi in Ord</w:delText>
        </w:r>
      </w:del>
      <w:ins w:id="3612" w:author="Master Repository Process" w:date="2021-08-28T09:46:00Z">
        <w:r>
          <w:rPr>
            <w:snapToGrid w:val="0"/>
          </w:rPr>
          <w:t>Order</w:t>
        </w:r>
      </w:ins>
      <w:r>
        <w:rPr>
          <w:snapToGrid w:val="0"/>
        </w:rPr>
        <w:t xml:space="preserve"> River area waters</w:t>
      </w:r>
      <w:bookmarkEnd w:id="3609"/>
      <w:ins w:id="3613" w:author="Master Repository Process" w:date="2021-08-28T09:46:00Z">
        <w:r>
          <w:rPr>
            <w:snapToGrid w:val="0"/>
          </w:rPr>
          <w:t>, bag limit for barramundi</w:t>
        </w:r>
      </w:ins>
      <w:bookmarkEnd w:id="3610"/>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614" w:name="_Toc189987979"/>
      <w:bookmarkStart w:id="3615" w:name="_Toc192041562"/>
      <w:bookmarkStart w:id="3616" w:name="_Toc199570796"/>
      <w:bookmarkStart w:id="3617" w:name="_Toc199738792"/>
      <w:bookmarkStart w:id="3618" w:name="_Toc199814893"/>
      <w:bookmarkStart w:id="3619" w:name="_Toc215040700"/>
      <w:bookmarkStart w:id="3620" w:name="_Toc215041145"/>
      <w:bookmarkStart w:id="3621" w:name="_Toc222129355"/>
      <w:bookmarkStart w:id="3622" w:name="_Toc222223060"/>
      <w:bookmarkStart w:id="3623" w:name="_Toc225914312"/>
      <w:bookmarkStart w:id="3624" w:name="_Toc231282357"/>
      <w:bookmarkStart w:id="3625" w:name="_Toc231282801"/>
      <w:bookmarkStart w:id="3626" w:name="_Toc234899388"/>
      <w:bookmarkStart w:id="3627" w:name="_Toc236632670"/>
      <w:bookmarkStart w:id="3628" w:name="_Toc236720283"/>
      <w:bookmarkStart w:id="3629" w:name="_Toc237764482"/>
      <w:bookmarkStart w:id="3630" w:name="_Toc238356106"/>
      <w:bookmarkStart w:id="3631" w:name="_Toc238368811"/>
      <w:bookmarkStart w:id="3632" w:name="_Toc238375764"/>
      <w:bookmarkStart w:id="3633" w:name="_Toc240339088"/>
      <w:bookmarkStart w:id="3634" w:name="_Toc241993594"/>
      <w:bookmarkStart w:id="3635" w:name="_Toc243192737"/>
      <w:bookmarkStart w:id="3636" w:name="_Toc243295439"/>
      <w:bookmarkStart w:id="3637" w:name="_Toc245113012"/>
      <w:bookmarkStart w:id="3638" w:name="_Toc245198174"/>
      <w:bookmarkStart w:id="3639" w:name="_Toc245198623"/>
      <w:bookmarkStart w:id="3640" w:name="_Toc245199072"/>
      <w:bookmarkStart w:id="3641" w:name="_Toc248122103"/>
      <w:bookmarkStart w:id="3642" w:name="_Toc248122554"/>
      <w:bookmarkStart w:id="3643" w:name="_Toc253670541"/>
      <w:bookmarkStart w:id="3644" w:name="_Toc253670991"/>
      <w:bookmarkStart w:id="3645" w:name="_Toc254942761"/>
      <w:bookmarkStart w:id="3646" w:name="_Toc254943214"/>
      <w:bookmarkStart w:id="3647" w:name="_Toc255475806"/>
      <w:bookmarkStart w:id="3648" w:name="_Toc256432127"/>
      <w:bookmarkStart w:id="3649" w:name="_Toc257720464"/>
      <w:bookmarkStart w:id="3650" w:name="_Toc257722146"/>
      <w:bookmarkStart w:id="3651" w:name="_Toc258335822"/>
      <w:bookmarkStart w:id="3652" w:name="_Toc260406264"/>
      <w:bookmarkStart w:id="3653" w:name="_Toc261271450"/>
      <w:bookmarkStart w:id="3654" w:name="_Toc262808132"/>
      <w:bookmarkStart w:id="3655" w:name="_Toc267572525"/>
      <w:bookmarkStart w:id="3656" w:name="_Toc270684274"/>
      <w:bookmarkStart w:id="3657" w:name="_Toc274214451"/>
      <w:bookmarkStart w:id="3658" w:name="_Toc274214900"/>
      <w:bookmarkStart w:id="3659" w:name="_Toc278976231"/>
      <w:bookmarkStart w:id="3660" w:name="_Toc286760554"/>
      <w:bookmarkStart w:id="3661" w:name="_Toc289080899"/>
      <w:bookmarkStart w:id="3662" w:name="_Toc290284093"/>
      <w:bookmarkStart w:id="3663" w:name="_Toc290642914"/>
      <w:bookmarkStart w:id="3664" w:name="_Toc290643363"/>
      <w:bookmarkStart w:id="3665" w:name="_Toc290643816"/>
      <w:bookmarkStart w:id="3666" w:name="_Toc294701633"/>
      <w:bookmarkStart w:id="3667" w:name="_Toc295200041"/>
      <w:bookmarkStart w:id="3668" w:name="_Toc296954482"/>
      <w:bookmarkStart w:id="3669" w:name="_Toc297276114"/>
      <w:bookmarkStart w:id="3670" w:name="_Toc297276566"/>
      <w:bookmarkStart w:id="3671" w:name="_Toc297277016"/>
      <w:bookmarkStart w:id="3672" w:name="_Toc297726385"/>
      <w:bookmarkStart w:id="3673" w:name="_Toc292378072"/>
      <w:bookmarkStart w:id="3674" w:name="_Toc297285415"/>
      <w:r>
        <w:t>Subdivision 4 — Bag limit for marron in marron trophy waters</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Footnoteheading"/>
        <w:tabs>
          <w:tab w:val="left" w:pos="851"/>
        </w:tabs>
      </w:pPr>
      <w:r>
        <w:tab/>
        <w:t>[Heading inserted in Gazette 29 Dec 2006 p. 5891.]</w:t>
      </w:r>
    </w:p>
    <w:p>
      <w:pPr>
        <w:pStyle w:val="Heading5"/>
      </w:pPr>
      <w:bookmarkStart w:id="3675" w:name="_Toc297285416"/>
      <w:bookmarkStart w:id="3676" w:name="_Toc297726386"/>
      <w:r>
        <w:rPr>
          <w:rStyle w:val="CharSectno"/>
        </w:rPr>
        <w:t>64ZH</w:t>
      </w:r>
      <w:r>
        <w:t>.</w:t>
      </w:r>
      <w:r>
        <w:tab/>
      </w:r>
      <w:del w:id="3677" w:author="Master Repository Process" w:date="2021-08-28T09:46:00Z">
        <w:r>
          <w:delText>Bag limit</w:delText>
        </w:r>
        <w:r>
          <w:rPr>
            <w:snapToGrid w:val="0"/>
          </w:rPr>
          <w:delText> — </w:delText>
        </w:r>
        <w:r>
          <w:delText>marron in marron</w:delText>
        </w:r>
      </w:del>
      <w:ins w:id="3678" w:author="Master Repository Process" w:date="2021-08-28T09:46:00Z">
        <w:r>
          <w:t>Marron</w:t>
        </w:r>
      </w:ins>
      <w:r>
        <w:t xml:space="preserve"> trophy waters</w:t>
      </w:r>
      <w:bookmarkEnd w:id="3675"/>
      <w:ins w:id="3679" w:author="Master Repository Process" w:date="2021-08-28T09:46:00Z">
        <w:r>
          <w:rPr>
            <w:snapToGrid w:val="0"/>
          </w:rPr>
          <w:t>, bag limit for marron</w:t>
        </w:r>
      </w:ins>
      <w:bookmarkEnd w:id="367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3680" w:name="_Toc189987981"/>
      <w:bookmarkStart w:id="3681" w:name="_Toc192041564"/>
      <w:bookmarkStart w:id="3682" w:name="_Toc199570798"/>
      <w:bookmarkStart w:id="3683" w:name="_Toc199738794"/>
      <w:bookmarkStart w:id="3684" w:name="_Toc199814895"/>
      <w:bookmarkStart w:id="3685" w:name="_Toc215040702"/>
      <w:bookmarkStart w:id="3686" w:name="_Toc215041147"/>
      <w:bookmarkStart w:id="3687" w:name="_Toc222129357"/>
      <w:bookmarkStart w:id="3688" w:name="_Toc222223062"/>
      <w:bookmarkStart w:id="3689" w:name="_Toc225914314"/>
      <w:bookmarkStart w:id="3690" w:name="_Toc231282359"/>
      <w:bookmarkStart w:id="3691" w:name="_Toc231282803"/>
      <w:bookmarkStart w:id="3692" w:name="_Toc234899390"/>
      <w:bookmarkStart w:id="3693" w:name="_Toc236632672"/>
      <w:bookmarkStart w:id="3694" w:name="_Toc236720285"/>
      <w:bookmarkStart w:id="3695" w:name="_Toc237764484"/>
      <w:bookmarkStart w:id="3696" w:name="_Toc238356108"/>
      <w:bookmarkStart w:id="3697" w:name="_Toc238368813"/>
      <w:bookmarkStart w:id="3698" w:name="_Toc238375766"/>
      <w:bookmarkStart w:id="3699" w:name="_Toc240339090"/>
      <w:bookmarkStart w:id="3700" w:name="_Toc241993596"/>
      <w:bookmarkStart w:id="3701" w:name="_Toc243192739"/>
      <w:bookmarkStart w:id="3702" w:name="_Toc243295441"/>
      <w:bookmarkStart w:id="3703" w:name="_Toc245113014"/>
      <w:bookmarkStart w:id="3704" w:name="_Toc245198176"/>
      <w:bookmarkStart w:id="3705" w:name="_Toc245198625"/>
      <w:bookmarkStart w:id="3706" w:name="_Toc245199074"/>
      <w:bookmarkStart w:id="3707" w:name="_Toc248122105"/>
      <w:bookmarkStart w:id="3708" w:name="_Toc248122556"/>
      <w:bookmarkStart w:id="3709" w:name="_Toc253670543"/>
      <w:bookmarkStart w:id="3710" w:name="_Toc253670993"/>
      <w:bookmarkStart w:id="3711" w:name="_Toc254942763"/>
      <w:bookmarkStart w:id="3712" w:name="_Toc254943216"/>
      <w:bookmarkStart w:id="3713" w:name="_Toc255475808"/>
      <w:bookmarkStart w:id="3714" w:name="_Toc256432129"/>
      <w:bookmarkStart w:id="3715" w:name="_Toc257720466"/>
      <w:bookmarkStart w:id="3716" w:name="_Toc257722148"/>
      <w:bookmarkStart w:id="3717" w:name="_Toc258335824"/>
      <w:bookmarkStart w:id="3718" w:name="_Toc260406266"/>
      <w:bookmarkStart w:id="3719" w:name="_Toc261271452"/>
      <w:bookmarkStart w:id="3720" w:name="_Toc262808134"/>
      <w:bookmarkStart w:id="3721" w:name="_Toc267572527"/>
      <w:bookmarkStart w:id="3722" w:name="_Toc270684276"/>
      <w:bookmarkStart w:id="3723" w:name="_Toc274214453"/>
      <w:bookmarkStart w:id="3724" w:name="_Toc274214902"/>
      <w:bookmarkStart w:id="3725" w:name="_Toc278976233"/>
      <w:bookmarkStart w:id="3726" w:name="_Toc286760556"/>
      <w:bookmarkStart w:id="3727" w:name="_Toc289080901"/>
      <w:bookmarkStart w:id="3728" w:name="_Toc290284095"/>
      <w:bookmarkStart w:id="3729" w:name="_Toc290642916"/>
      <w:bookmarkStart w:id="3730" w:name="_Toc290643365"/>
      <w:bookmarkStart w:id="3731" w:name="_Toc290643818"/>
      <w:bookmarkStart w:id="3732" w:name="_Toc294701635"/>
      <w:bookmarkStart w:id="3733" w:name="_Toc295200043"/>
      <w:bookmarkStart w:id="3734" w:name="_Toc296954484"/>
      <w:bookmarkStart w:id="3735" w:name="_Toc297276116"/>
      <w:bookmarkStart w:id="3736" w:name="_Toc297276568"/>
      <w:bookmarkStart w:id="3737" w:name="_Toc297277018"/>
      <w:bookmarkStart w:id="3738" w:name="_Toc297726387"/>
      <w:bookmarkStart w:id="3739" w:name="_Toc292378074"/>
      <w:bookmarkStart w:id="3740" w:name="_Toc297285417"/>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Footnoteheading"/>
        <w:keepNext/>
        <w:keepLines/>
        <w:tabs>
          <w:tab w:val="left" w:pos="851"/>
        </w:tabs>
      </w:pPr>
      <w:r>
        <w:tab/>
        <w:t>[Heading inserted in Gazette 1 Oct 2003 p. 4326.]</w:t>
      </w:r>
    </w:p>
    <w:p>
      <w:pPr>
        <w:pStyle w:val="Heading5"/>
      </w:pPr>
      <w:bookmarkStart w:id="3741" w:name="_Toc297285418"/>
      <w:bookmarkStart w:id="3742" w:name="_Toc297726388"/>
      <w:r>
        <w:rPr>
          <w:rStyle w:val="CharSectno"/>
        </w:rPr>
        <w:t>64ZI</w:t>
      </w:r>
      <w:r>
        <w:t>.</w:t>
      </w:r>
      <w:r>
        <w:tab/>
      </w:r>
      <w:del w:id="3743" w:author="Master Repository Process" w:date="2021-08-28T09:46:00Z">
        <w:r>
          <w:delText>Bag limit</w:delText>
        </w:r>
        <w:r>
          <w:rPr>
            <w:snapToGrid w:val="0"/>
          </w:rPr>
          <w:delText> — </w:delText>
        </w:r>
        <w:r>
          <w:delText xml:space="preserve">trout in </w:delText>
        </w:r>
      </w:del>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3741"/>
      <w:ins w:id="3744" w:author="Master Repository Process" w:date="2021-08-28T09:46:00Z">
        <w:r>
          <w:rPr>
            <w:snapToGrid w:val="0"/>
          </w:rPr>
          <w:t>, bag limit for trout</w:t>
        </w:r>
      </w:ins>
      <w:bookmarkEnd w:id="3742"/>
    </w:p>
    <w:p>
      <w:pPr>
        <w:pStyle w:val="Subsection"/>
      </w:pPr>
      <w:r>
        <w:tab/>
      </w:r>
      <w:r>
        <w:tab/>
        <w:t>For the purposes of section 50 of the Act, the bag limit in respect of —</w:t>
      </w:r>
      <w:del w:id="3745" w:author="Master Repository Process" w:date="2021-08-28T09:46:00Z">
        <w:r>
          <w:delText xml:space="preserve"> </w:delText>
        </w:r>
      </w:del>
    </w:p>
    <w:p>
      <w:pPr>
        <w:pStyle w:val="Indenta"/>
      </w:pPr>
      <w:r>
        <w:tab/>
        <w:t>(a)</w:t>
      </w:r>
      <w:r>
        <w:tab/>
        <w:t>brown trout;</w:t>
      </w:r>
      <w:ins w:id="3746" w:author="Master Repository Process" w:date="2021-08-28T09:46:00Z">
        <w:r>
          <w:t xml:space="preserve"> or</w:t>
        </w:r>
      </w:ins>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3747" w:name="_Toc189987983"/>
      <w:bookmarkStart w:id="3748" w:name="_Toc192041566"/>
      <w:bookmarkStart w:id="3749" w:name="_Toc199570800"/>
      <w:bookmarkStart w:id="3750" w:name="_Toc199738796"/>
      <w:bookmarkStart w:id="3751" w:name="_Toc199814897"/>
      <w:bookmarkStart w:id="3752" w:name="_Toc215040704"/>
      <w:bookmarkStart w:id="3753" w:name="_Toc215041149"/>
      <w:bookmarkStart w:id="3754" w:name="_Toc222129359"/>
      <w:bookmarkStart w:id="3755" w:name="_Toc222223064"/>
      <w:bookmarkStart w:id="3756" w:name="_Toc225914316"/>
      <w:bookmarkStart w:id="3757" w:name="_Toc231282361"/>
      <w:bookmarkStart w:id="3758" w:name="_Toc231282805"/>
      <w:bookmarkStart w:id="3759" w:name="_Toc234899392"/>
      <w:bookmarkStart w:id="3760" w:name="_Toc236632674"/>
      <w:bookmarkStart w:id="3761" w:name="_Toc236720287"/>
      <w:bookmarkStart w:id="3762" w:name="_Toc237764486"/>
      <w:bookmarkStart w:id="3763" w:name="_Toc238356110"/>
      <w:bookmarkStart w:id="3764" w:name="_Toc238368815"/>
      <w:bookmarkStart w:id="3765" w:name="_Toc238375768"/>
      <w:bookmarkStart w:id="3766" w:name="_Toc240339092"/>
      <w:bookmarkStart w:id="3767" w:name="_Toc241993598"/>
      <w:bookmarkStart w:id="3768" w:name="_Toc243192741"/>
      <w:bookmarkStart w:id="3769" w:name="_Toc243295443"/>
      <w:bookmarkStart w:id="3770" w:name="_Toc245113016"/>
      <w:bookmarkStart w:id="3771" w:name="_Toc245198178"/>
      <w:bookmarkStart w:id="3772" w:name="_Toc245198627"/>
      <w:bookmarkStart w:id="3773" w:name="_Toc245199076"/>
      <w:bookmarkStart w:id="3774" w:name="_Toc248122107"/>
      <w:bookmarkStart w:id="3775" w:name="_Toc248122558"/>
      <w:bookmarkStart w:id="3776" w:name="_Toc253670545"/>
      <w:bookmarkStart w:id="3777" w:name="_Toc253670995"/>
      <w:bookmarkStart w:id="3778" w:name="_Toc254942765"/>
      <w:bookmarkStart w:id="3779" w:name="_Toc254943218"/>
      <w:bookmarkStart w:id="3780" w:name="_Toc255475810"/>
      <w:bookmarkStart w:id="3781" w:name="_Toc256432131"/>
      <w:bookmarkStart w:id="3782" w:name="_Toc257720468"/>
      <w:bookmarkStart w:id="3783" w:name="_Toc257722150"/>
      <w:bookmarkStart w:id="3784" w:name="_Toc258335826"/>
      <w:bookmarkStart w:id="3785" w:name="_Toc260406268"/>
      <w:bookmarkStart w:id="3786" w:name="_Toc261271454"/>
      <w:bookmarkStart w:id="3787" w:name="_Toc262808136"/>
      <w:bookmarkStart w:id="3788" w:name="_Toc267572529"/>
      <w:bookmarkStart w:id="3789" w:name="_Toc270684278"/>
      <w:bookmarkStart w:id="3790" w:name="_Toc274214455"/>
      <w:bookmarkStart w:id="3791" w:name="_Toc274214904"/>
      <w:bookmarkStart w:id="3792" w:name="_Toc278976235"/>
      <w:bookmarkStart w:id="3793" w:name="_Toc286760558"/>
      <w:bookmarkStart w:id="3794" w:name="_Toc289080903"/>
      <w:bookmarkStart w:id="3795" w:name="_Toc290284097"/>
      <w:bookmarkStart w:id="3796" w:name="_Toc290642918"/>
      <w:bookmarkStart w:id="3797" w:name="_Toc290643367"/>
      <w:bookmarkStart w:id="3798" w:name="_Toc290643820"/>
      <w:bookmarkStart w:id="3799" w:name="_Toc294701637"/>
      <w:bookmarkStart w:id="3800" w:name="_Toc295200045"/>
      <w:bookmarkStart w:id="3801" w:name="_Toc296954486"/>
      <w:bookmarkStart w:id="3802" w:name="_Toc297276118"/>
      <w:bookmarkStart w:id="3803" w:name="_Toc297276570"/>
      <w:bookmarkStart w:id="3804" w:name="_Toc297277020"/>
      <w:bookmarkStart w:id="3805" w:name="_Toc297726389"/>
      <w:bookmarkStart w:id="3806" w:name="_Toc292378076"/>
      <w:bookmarkStart w:id="3807" w:name="_Toc297285419"/>
      <w:r>
        <w:t>Subdivision 6 — Bag limit for barramundi in the Broome area</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Footnoteheading"/>
        <w:tabs>
          <w:tab w:val="left" w:pos="851"/>
        </w:tabs>
      </w:pPr>
      <w:r>
        <w:tab/>
        <w:t>[Heading inserted in Gazette 1 Oct 2003 p. 4326.]</w:t>
      </w:r>
    </w:p>
    <w:p>
      <w:pPr>
        <w:pStyle w:val="Heading5"/>
      </w:pPr>
      <w:bookmarkStart w:id="3808" w:name="_Toc297726390"/>
      <w:bookmarkStart w:id="3809" w:name="_Toc297285420"/>
      <w:r>
        <w:rPr>
          <w:rStyle w:val="CharSectno"/>
        </w:rPr>
        <w:t>64ZJ</w:t>
      </w:r>
      <w:r>
        <w:t>.</w:t>
      </w:r>
      <w:r>
        <w:tab/>
        <w:t>Terms used</w:t>
      </w:r>
      <w:bookmarkEnd w:id="3808"/>
      <w:bookmarkEnd w:id="3809"/>
    </w:p>
    <w:p>
      <w:pPr>
        <w:pStyle w:val="Subsection"/>
        <w:rPr>
          <w:snapToGrid w:val="0"/>
        </w:rPr>
      </w:pPr>
      <w:r>
        <w:tab/>
      </w:r>
      <w:r>
        <w:tab/>
      </w:r>
      <w:r>
        <w:rPr>
          <w:snapToGrid w:val="0"/>
        </w:rPr>
        <w:t>In this Subdivision —</w:t>
      </w:r>
      <w:del w:id="3810" w:author="Master Repository Process" w:date="2021-08-28T09:46:00Z">
        <w:r>
          <w:rPr>
            <w:snapToGrid w:val="0"/>
          </w:rPr>
          <w:delText> </w:delText>
        </w:r>
      </w:del>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811" w:name="_Toc297285421"/>
      <w:bookmarkStart w:id="3812" w:name="_Toc297726391"/>
      <w:r>
        <w:rPr>
          <w:rStyle w:val="CharSectno"/>
        </w:rPr>
        <w:t>64ZK</w:t>
      </w:r>
      <w:r>
        <w:t>.</w:t>
      </w:r>
      <w:r>
        <w:tab/>
      </w:r>
      <w:del w:id="3813" w:author="Master Repository Process" w:date="2021-08-28T09:46:00Z">
        <w:r>
          <w:rPr>
            <w:snapToGrid w:val="0"/>
          </w:rPr>
          <w:delText xml:space="preserve">Bag limit — barramundi in </w:delText>
        </w:r>
      </w:del>
      <w:r>
        <w:rPr>
          <w:snapToGrid w:val="0"/>
        </w:rPr>
        <w:t>Broome area waters</w:t>
      </w:r>
      <w:bookmarkEnd w:id="3811"/>
      <w:ins w:id="3814" w:author="Master Repository Process" w:date="2021-08-28T09:46:00Z">
        <w:r>
          <w:rPr>
            <w:snapToGrid w:val="0"/>
          </w:rPr>
          <w:t>, bag limit for barramundi</w:t>
        </w:r>
      </w:ins>
      <w:bookmarkEnd w:id="381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815" w:name="_Toc189987986"/>
      <w:bookmarkStart w:id="3816" w:name="_Toc192041569"/>
      <w:bookmarkStart w:id="3817" w:name="_Toc199570803"/>
      <w:bookmarkStart w:id="3818" w:name="_Toc199738801"/>
      <w:bookmarkStart w:id="3819" w:name="_Toc199814902"/>
      <w:bookmarkStart w:id="3820" w:name="_Toc215040709"/>
      <w:bookmarkStart w:id="3821" w:name="_Toc215041154"/>
      <w:r>
        <w:t>[Division 4 (r. 64ZL) deleted in Gazette 3 Feb 2009 p. 227.]</w:t>
      </w:r>
    </w:p>
    <w:p>
      <w:pPr>
        <w:pStyle w:val="Heading2"/>
      </w:pPr>
      <w:bookmarkStart w:id="3822" w:name="_Toc222129362"/>
      <w:bookmarkStart w:id="3823" w:name="_Toc222223067"/>
      <w:bookmarkStart w:id="3824" w:name="_Toc225914319"/>
      <w:bookmarkStart w:id="3825" w:name="_Toc231282364"/>
      <w:bookmarkStart w:id="3826" w:name="_Toc231282808"/>
      <w:bookmarkStart w:id="3827" w:name="_Toc234899395"/>
      <w:bookmarkStart w:id="3828" w:name="_Toc236632677"/>
      <w:bookmarkStart w:id="3829" w:name="_Toc236720290"/>
      <w:bookmarkStart w:id="3830" w:name="_Toc237764489"/>
      <w:bookmarkStart w:id="3831" w:name="_Toc238356113"/>
      <w:bookmarkStart w:id="3832" w:name="_Toc238368818"/>
      <w:bookmarkStart w:id="3833" w:name="_Toc238375771"/>
      <w:bookmarkStart w:id="3834" w:name="_Toc240339095"/>
      <w:bookmarkStart w:id="3835" w:name="_Toc241993601"/>
      <w:bookmarkStart w:id="3836" w:name="_Toc243192744"/>
      <w:bookmarkStart w:id="3837" w:name="_Toc243295446"/>
      <w:bookmarkStart w:id="3838" w:name="_Toc245113019"/>
      <w:bookmarkStart w:id="3839" w:name="_Toc245198181"/>
      <w:bookmarkStart w:id="3840" w:name="_Toc245198630"/>
      <w:bookmarkStart w:id="3841" w:name="_Toc245199079"/>
      <w:bookmarkStart w:id="3842" w:name="_Toc248122110"/>
      <w:bookmarkStart w:id="3843" w:name="_Toc248122561"/>
      <w:bookmarkStart w:id="3844" w:name="_Toc253670548"/>
      <w:bookmarkStart w:id="3845" w:name="_Toc253670998"/>
      <w:bookmarkStart w:id="3846" w:name="_Toc254942768"/>
      <w:bookmarkStart w:id="3847" w:name="_Toc254943221"/>
      <w:bookmarkStart w:id="3848" w:name="_Toc255475813"/>
      <w:bookmarkStart w:id="3849" w:name="_Toc256432134"/>
      <w:bookmarkStart w:id="3850" w:name="_Toc257720471"/>
      <w:bookmarkStart w:id="3851" w:name="_Toc257722153"/>
      <w:bookmarkStart w:id="3852" w:name="_Toc258335829"/>
      <w:bookmarkStart w:id="3853" w:name="_Toc260406271"/>
      <w:bookmarkStart w:id="3854" w:name="_Toc261271457"/>
      <w:bookmarkStart w:id="3855" w:name="_Toc262808139"/>
      <w:bookmarkStart w:id="3856" w:name="_Toc267572532"/>
      <w:bookmarkStart w:id="3857" w:name="_Toc270684281"/>
      <w:bookmarkStart w:id="3858" w:name="_Toc274214458"/>
      <w:bookmarkStart w:id="3859" w:name="_Toc274214907"/>
      <w:bookmarkStart w:id="3860" w:name="_Toc278976238"/>
      <w:bookmarkStart w:id="3861" w:name="_Toc286760561"/>
      <w:bookmarkStart w:id="3862" w:name="_Toc289080906"/>
      <w:bookmarkStart w:id="3863" w:name="_Toc290284100"/>
      <w:bookmarkStart w:id="3864" w:name="_Toc290642921"/>
      <w:bookmarkStart w:id="3865" w:name="_Toc290643370"/>
      <w:bookmarkStart w:id="3866" w:name="_Toc290643823"/>
      <w:bookmarkStart w:id="3867" w:name="_Toc294701640"/>
      <w:bookmarkStart w:id="3868" w:name="_Toc295200048"/>
      <w:bookmarkStart w:id="3869" w:name="_Toc296954489"/>
      <w:bookmarkStart w:id="3870" w:name="_Toc297276121"/>
      <w:bookmarkStart w:id="3871" w:name="_Toc297276573"/>
      <w:bookmarkStart w:id="3872" w:name="_Toc297277023"/>
      <w:bookmarkStart w:id="3873" w:name="_Toc297726392"/>
      <w:bookmarkStart w:id="3874" w:name="_Toc292378079"/>
      <w:bookmarkStart w:id="3875" w:name="_Toc297285422"/>
      <w:r>
        <w:rPr>
          <w:rStyle w:val="CharPartNo"/>
        </w:rPr>
        <w:t>Part 5</w:t>
      </w:r>
      <w:r>
        <w:rPr>
          <w:rStyle w:val="CharDivNo"/>
        </w:rPr>
        <w:t> </w:t>
      </w:r>
      <w:r>
        <w:t>—</w:t>
      </w:r>
      <w:r>
        <w:rPr>
          <w:rStyle w:val="CharDivText"/>
        </w:rPr>
        <w:t> </w:t>
      </w:r>
      <w:r>
        <w:rPr>
          <w:rStyle w:val="CharPartText"/>
        </w:rPr>
        <w:t>Fish processing</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del w:id="3876" w:author="Master Repository Process" w:date="2021-08-28T09:46:00Z">
        <w:r>
          <w:rPr>
            <w:rStyle w:val="CharPartText"/>
          </w:rPr>
          <w:delText xml:space="preserve"> </w:delText>
        </w:r>
      </w:del>
    </w:p>
    <w:p>
      <w:pPr>
        <w:pStyle w:val="Heading5"/>
        <w:rPr>
          <w:snapToGrid w:val="0"/>
        </w:rPr>
      </w:pPr>
      <w:bookmarkStart w:id="3877" w:name="_Toc297285423"/>
      <w:bookmarkStart w:id="3878" w:name="_Toc297726393"/>
      <w:r>
        <w:rPr>
          <w:rStyle w:val="CharSectno"/>
        </w:rPr>
        <w:t>65</w:t>
      </w:r>
      <w:r>
        <w:rPr>
          <w:snapToGrid w:val="0"/>
        </w:rPr>
        <w:t>.</w:t>
      </w:r>
      <w:r>
        <w:rPr>
          <w:snapToGrid w:val="0"/>
        </w:rPr>
        <w:tab/>
      </w:r>
      <w:del w:id="3879" w:author="Master Repository Process" w:date="2021-08-28T09:46:00Z">
        <w:r>
          <w:rPr>
            <w:snapToGrid w:val="0"/>
          </w:rPr>
          <w:delText>Prescribed class</w:delText>
        </w:r>
      </w:del>
      <w:ins w:id="3880" w:author="Master Repository Process" w:date="2021-08-28T09:46:00Z">
        <w:r>
          <w:rPr>
            <w:snapToGrid w:val="0"/>
          </w:rPr>
          <w:t>Classes</w:t>
        </w:r>
      </w:ins>
      <w:r>
        <w:rPr>
          <w:snapToGrid w:val="0"/>
        </w:rPr>
        <w:t xml:space="preserve"> of fish </w:t>
      </w:r>
      <w:del w:id="3881" w:author="Master Repository Process" w:date="2021-08-28T09:46:00Z">
        <w:r>
          <w:rPr>
            <w:snapToGrid w:val="0"/>
          </w:rPr>
          <w:delText>under section</w:delText>
        </w:r>
      </w:del>
      <w:ins w:id="3882" w:author="Master Repository Process" w:date="2021-08-28T09:46:00Z">
        <w:r>
          <w:rPr>
            <w:snapToGrid w:val="0"/>
          </w:rPr>
          <w:t>prescribed (Act s.</w:t>
        </w:r>
      </w:ins>
      <w:r>
        <w:rPr>
          <w:snapToGrid w:val="0"/>
        </w:rPr>
        <w:t> 82(2)(a</w:t>
      </w:r>
      <w:del w:id="3883" w:author="Master Repository Process" w:date="2021-08-28T09:46:00Z">
        <w:r>
          <w:rPr>
            <w:snapToGrid w:val="0"/>
          </w:rPr>
          <w:delText>)</w:delText>
        </w:r>
      </w:del>
      <w:bookmarkEnd w:id="3877"/>
      <w:ins w:id="3884" w:author="Master Repository Process" w:date="2021-08-28T09:46:00Z">
        <w:r>
          <w:rPr>
            <w:snapToGrid w:val="0"/>
          </w:rPr>
          <w:t>))</w:t>
        </w:r>
      </w:ins>
      <w:bookmarkEnd w:id="3878"/>
    </w:p>
    <w:p>
      <w:pPr>
        <w:pStyle w:val="Subsection"/>
        <w:rPr>
          <w:snapToGrid w:val="0"/>
        </w:rPr>
      </w:pPr>
      <w:r>
        <w:rPr>
          <w:snapToGrid w:val="0"/>
        </w:rPr>
        <w:tab/>
      </w:r>
      <w:r>
        <w:rPr>
          <w:snapToGrid w:val="0"/>
        </w:rPr>
        <w:tab/>
        <w:t>For the purposes of section 82(2)(a) of the Act fish of a prescribed class are —</w:t>
      </w:r>
      <w:del w:id="3885" w:author="Master Repository Process" w:date="2021-08-28T09:46:00Z">
        <w:r>
          <w:rPr>
            <w:snapToGrid w:val="0"/>
          </w:rPr>
          <w:delText> </w:delText>
        </w:r>
      </w:del>
    </w:p>
    <w:p>
      <w:pPr>
        <w:pStyle w:val="Indenta"/>
        <w:rPr>
          <w:snapToGrid w:val="0"/>
        </w:rPr>
      </w:pPr>
      <w:r>
        <w:rPr>
          <w:snapToGrid w:val="0"/>
        </w:rPr>
        <w:tab/>
        <w:t>(a)</w:t>
      </w:r>
      <w:r>
        <w:rPr>
          <w:snapToGrid w:val="0"/>
        </w:rPr>
        <w:tab/>
        <w:t>rock lobsters;</w:t>
      </w:r>
      <w:ins w:id="3886" w:author="Master Repository Process" w:date="2021-08-28T09:46:00Z">
        <w:r>
          <w:rPr>
            <w:snapToGrid w:val="0"/>
          </w:rPr>
          <w:t xml:space="preserve"> and</w:t>
        </w:r>
      </w:ins>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887" w:name="_Toc297285424"/>
      <w:bookmarkStart w:id="3888" w:name="_Toc297726394"/>
      <w:r>
        <w:rPr>
          <w:rStyle w:val="CharSectno"/>
        </w:rPr>
        <w:t>66</w:t>
      </w:r>
      <w:r>
        <w:t>.</w:t>
      </w:r>
      <w:r>
        <w:tab/>
      </w:r>
      <w:del w:id="3889" w:author="Master Repository Process" w:date="2021-08-28T09:46:00Z">
        <w:r>
          <w:delText>Conditions of fish</w:delText>
        </w:r>
      </w:del>
      <w:ins w:id="3890" w:author="Master Repository Process" w:date="2021-08-28T09:46:00Z">
        <w:r>
          <w:t>Fish</w:t>
        </w:r>
      </w:ins>
      <w:r>
        <w:t xml:space="preserve"> processor’s </w:t>
      </w:r>
      <w:del w:id="3891" w:author="Master Repository Process" w:date="2021-08-28T09:46:00Z">
        <w:r>
          <w:delText>licence</w:delText>
        </w:r>
        <w:bookmarkEnd w:id="3887"/>
        <w:r>
          <w:delText xml:space="preserve"> </w:delText>
        </w:r>
      </w:del>
      <w:ins w:id="3892" w:author="Master Repository Process" w:date="2021-08-28T09:46:00Z">
        <w:r>
          <w:t>licences, conditions of</w:t>
        </w:r>
      </w:ins>
      <w:bookmarkEnd w:id="3888"/>
    </w:p>
    <w:p>
      <w:pPr>
        <w:pStyle w:val="Subsection"/>
        <w:rPr>
          <w:snapToGrid w:val="0"/>
        </w:rPr>
      </w:pPr>
      <w:r>
        <w:rPr>
          <w:snapToGrid w:val="0"/>
        </w:rPr>
        <w:tab/>
      </w:r>
      <w:r>
        <w:rPr>
          <w:snapToGrid w:val="0"/>
        </w:rPr>
        <w:tab/>
        <w:t>A fish processor’s licence is subject to the following conditions —</w:t>
      </w:r>
      <w:del w:id="3893" w:author="Master Repository Process" w:date="2021-08-28T09:46:00Z">
        <w:r>
          <w:rPr>
            <w:snapToGrid w:val="0"/>
          </w:rPr>
          <w:delText> </w:delText>
        </w:r>
      </w:del>
    </w:p>
    <w:p>
      <w:pPr>
        <w:pStyle w:val="Indenta"/>
        <w:rPr>
          <w:snapToGrid w:val="0"/>
        </w:rPr>
      </w:pPr>
      <w:r>
        <w:rPr>
          <w:snapToGrid w:val="0"/>
        </w:rPr>
        <w:tab/>
        <w:t>(a)</w:t>
      </w:r>
      <w:r>
        <w:rPr>
          <w:snapToGrid w:val="0"/>
        </w:rPr>
        <w:tab/>
        <w:t>the holder of the licence —</w:t>
      </w:r>
      <w:del w:id="3894" w:author="Master Repository Process" w:date="2021-08-28T09:46:00Z">
        <w:r>
          <w:rPr>
            <w:snapToGrid w:val="0"/>
          </w:rPr>
          <w:delText> </w:delText>
        </w:r>
      </w:del>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del w:id="3895" w:author="Master Repository Process" w:date="2021-08-28T09:46:00Z">
        <w:r>
          <w:rPr>
            <w:snapToGrid w:val="0"/>
          </w:rPr>
          <w:delText xml:space="preserve"> </w:delText>
        </w:r>
      </w:del>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del w:id="3896" w:author="Master Repository Process" w:date="2021-08-28T09:46:00Z">
        <w:r>
          <w:rPr>
            <w:snapToGrid w:val="0"/>
          </w:rPr>
          <w:delText> </w:delText>
        </w:r>
      </w:del>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del w:id="3897" w:author="Master Repository Process" w:date="2021-08-28T09:46:00Z">
        <w:r>
          <w:delText xml:space="preserve"> </w:delText>
        </w:r>
      </w:del>
    </w:p>
    <w:p>
      <w:pPr>
        <w:pStyle w:val="Heading2"/>
      </w:pPr>
      <w:bookmarkStart w:id="3898" w:name="_Toc189987989"/>
      <w:bookmarkStart w:id="3899" w:name="_Toc192041572"/>
      <w:bookmarkStart w:id="3900" w:name="_Toc199570806"/>
      <w:bookmarkStart w:id="3901" w:name="_Toc199738804"/>
      <w:bookmarkStart w:id="3902" w:name="_Toc199814905"/>
      <w:bookmarkStart w:id="3903" w:name="_Toc215040712"/>
      <w:bookmarkStart w:id="3904" w:name="_Toc215041157"/>
      <w:bookmarkStart w:id="3905" w:name="_Toc222129365"/>
      <w:bookmarkStart w:id="3906" w:name="_Toc222223070"/>
      <w:bookmarkStart w:id="3907" w:name="_Toc225914322"/>
      <w:bookmarkStart w:id="3908" w:name="_Toc231282367"/>
      <w:bookmarkStart w:id="3909" w:name="_Toc231282811"/>
      <w:bookmarkStart w:id="3910" w:name="_Toc234899398"/>
      <w:bookmarkStart w:id="3911" w:name="_Toc236632680"/>
      <w:bookmarkStart w:id="3912" w:name="_Toc236720293"/>
      <w:bookmarkStart w:id="3913" w:name="_Toc237764492"/>
      <w:bookmarkStart w:id="3914" w:name="_Toc238356116"/>
      <w:bookmarkStart w:id="3915" w:name="_Toc238368821"/>
      <w:bookmarkStart w:id="3916" w:name="_Toc238375774"/>
      <w:bookmarkStart w:id="3917" w:name="_Toc240339098"/>
      <w:bookmarkStart w:id="3918" w:name="_Toc241993604"/>
      <w:bookmarkStart w:id="3919" w:name="_Toc243192747"/>
      <w:bookmarkStart w:id="3920" w:name="_Toc243295449"/>
      <w:bookmarkStart w:id="3921" w:name="_Toc245113022"/>
      <w:bookmarkStart w:id="3922" w:name="_Toc245198184"/>
      <w:bookmarkStart w:id="3923" w:name="_Toc245198633"/>
      <w:bookmarkStart w:id="3924" w:name="_Toc245199082"/>
      <w:bookmarkStart w:id="3925" w:name="_Toc248122113"/>
      <w:bookmarkStart w:id="3926" w:name="_Toc248122564"/>
      <w:bookmarkStart w:id="3927" w:name="_Toc253670551"/>
      <w:bookmarkStart w:id="3928" w:name="_Toc253671001"/>
      <w:bookmarkStart w:id="3929" w:name="_Toc254942771"/>
      <w:bookmarkStart w:id="3930" w:name="_Toc254943224"/>
      <w:bookmarkStart w:id="3931" w:name="_Toc255475816"/>
      <w:bookmarkStart w:id="3932" w:name="_Toc256432137"/>
      <w:bookmarkStart w:id="3933" w:name="_Toc257720474"/>
      <w:bookmarkStart w:id="3934" w:name="_Toc257722156"/>
      <w:bookmarkStart w:id="3935" w:name="_Toc258335832"/>
      <w:bookmarkStart w:id="3936" w:name="_Toc260406274"/>
      <w:bookmarkStart w:id="3937" w:name="_Toc261271460"/>
      <w:bookmarkStart w:id="3938" w:name="_Toc262808142"/>
      <w:bookmarkStart w:id="3939" w:name="_Toc267572535"/>
      <w:bookmarkStart w:id="3940" w:name="_Toc270684284"/>
      <w:bookmarkStart w:id="3941" w:name="_Toc274214461"/>
      <w:bookmarkStart w:id="3942" w:name="_Toc274214910"/>
      <w:bookmarkStart w:id="3943" w:name="_Toc278976241"/>
      <w:bookmarkStart w:id="3944" w:name="_Toc286760564"/>
      <w:bookmarkStart w:id="3945" w:name="_Toc289080909"/>
      <w:bookmarkStart w:id="3946" w:name="_Toc290284103"/>
      <w:bookmarkStart w:id="3947" w:name="_Toc290642924"/>
      <w:bookmarkStart w:id="3948" w:name="_Toc290643373"/>
      <w:bookmarkStart w:id="3949" w:name="_Toc290643826"/>
      <w:bookmarkStart w:id="3950" w:name="_Toc294701643"/>
      <w:bookmarkStart w:id="3951" w:name="_Toc295200051"/>
      <w:bookmarkStart w:id="3952" w:name="_Toc296954492"/>
      <w:bookmarkStart w:id="3953" w:name="_Toc297276124"/>
      <w:bookmarkStart w:id="3954" w:name="_Toc297276576"/>
      <w:bookmarkStart w:id="3955" w:name="_Toc297277026"/>
      <w:bookmarkStart w:id="3956" w:name="_Toc297726395"/>
      <w:bookmarkStart w:id="3957" w:name="_Toc292378082"/>
      <w:bookmarkStart w:id="3958" w:name="_Toc297285425"/>
      <w:r>
        <w:rPr>
          <w:rStyle w:val="CharPartNo"/>
        </w:rPr>
        <w:t>Part 6</w:t>
      </w:r>
      <w:r>
        <w:rPr>
          <w:rStyle w:val="CharDivNo"/>
        </w:rPr>
        <w:t> </w:t>
      </w:r>
      <w:r>
        <w:t>—</w:t>
      </w:r>
      <w:r>
        <w:rPr>
          <w:rStyle w:val="CharDivText"/>
        </w:rPr>
        <w:t> </w:t>
      </w:r>
      <w:r>
        <w:rPr>
          <w:rStyle w:val="CharPartText"/>
        </w:rPr>
        <w:t>Aquaculture</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del w:id="3959" w:author="Master Repository Process" w:date="2021-08-28T09:46:00Z">
        <w:r>
          <w:rPr>
            <w:rStyle w:val="CharPartText"/>
          </w:rPr>
          <w:delText xml:space="preserve"> </w:delText>
        </w:r>
      </w:del>
    </w:p>
    <w:p>
      <w:pPr>
        <w:pStyle w:val="Heading5"/>
        <w:rPr>
          <w:snapToGrid w:val="0"/>
        </w:rPr>
      </w:pPr>
      <w:bookmarkStart w:id="3960" w:name="_Toc297726396"/>
      <w:bookmarkStart w:id="3961" w:name="_Toc297285426"/>
      <w:r>
        <w:rPr>
          <w:rStyle w:val="CharSectno"/>
        </w:rPr>
        <w:t>67</w:t>
      </w:r>
      <w:r>
        <w:rPr>
          <w:snapToGrid w:val="0"/>
        </w:rPr>
        <w:t>.</w:t>
      </w:r>
      <w:r>
        <w:rPr>
          <w:snapToGrid w:val="0"/>
        </w:rPr>
        <w:tab/>
      </w:r>
      <w:del w:id="3962" w:author="Master Repository Process" w:date="2021-08-28T09:46:00Z">
        <w:r>
          <w:rPr>
            <w:snapToGrid w:val="0"/>
          </w:rPr>
          <w:delText>Application</w:delText>
        </w:r>
      </w:del>
      <w:ins w:id="3963" w:author="Master Repository Process" w:date="2021-08-28T09:46:00Z">
        <w:r>
          <w:rPr>
            <w:snapToGrid w:val="0"/>
          </w:rPr>
          <w:t>Aquaculture leases, application</w:t>
        </w:r>
      </w:ins>
      <w:r>
        <w:rPr>
          <w:snapToGrid w:val="0"/>
        </w:rPr>
        <w:t xml:space="preserve"> for</w:t>
      </w:r>
      <w:bookmarkEnd w:id="3960"/>
      <w:del w:id="3964" w:author="Master Repository Process" w:date="2021-08-28T09:46:00Z">
        <w:r>
          <w:rPr>
            <w:snapToGrid w:val="0"/>
          </w:rPr>
          <w:delText xml:space="preserve"> aquaculture lease</w:delText>
        </w:r>
        <w:bookmarkEnd w:id="3961"/>
        <w:r>
          <w:rPr>
            <w:snapToGrid w:val="0"/>
          </w:rPr>
          <w:delText xml:space="preserve"> </w:delText>
        </w:r>
      </w:del>
    </w:p>
    <w:p>
      <w:pPr>
        <w:pStyle w:val="Subsection"/>
        <w:rPr>
          <w:snapToGrid w:val="0"/>
        </w:rPr>
      </w:pPr>
      <w:r>
        <w:rPr>
          <w:snapToGrid w:val="0"/>
        </w:rPr>
        <w:tab/>
        <w:t>(1)</w:t>
      </w:r>
      <w:r>
        <w:rPr>
          <w:snapToGrid w:val="0"/>
        </w:rPr>
        <w:tab/>
        <w:t>An application for the grant or renewal of an aquaculture lease must be —</w:t>
      </w:r>
      <w:del w:id="3965" w:author="Master Repository Process" w:date="2021-08-28T09:46:00Z">
        <w:r>
          <w:rPr>
            <w:snapToGrid w:val="0"/>
          </w:rPr>
          <w:delText> </w:delText>
        </w:r>
      </w:del>
    </w:p>
    <w:p>
      <w:pPr>
        <w:pStyle w:val="Indenta"/>
        <w:rPr>
          <w:snapToGrid w:val="0"/>
        </w:rPr>
      </w:pPr>
      <w:r>
        <w:rPr>
          <w:snapToGrid w:val="0"/>
        </w:rPr>
        <w:tab/>
        <w:t>(a)</w:t>
      </w:r>
      <w:r>
        <w:rPr>
          <w:snapToGrid w:val="0"/>
        </w:rPr>
        <w:tab/>
        <w:t>made to the Minister in a form approved for that purpose by the CEO;</w:t>
      </w:r>
      <w:ins w:id="3966" w:author="Master Repository Process" w:date="2021-08-28T09:46:00Z">
        <w:r>
          <w:rPr>
            <w:snapToGrid w:val="0"/>
          </w:rPr>
          <w:t xml:space="preserve"> and</w:t>
        </w:r>
      </w:ins>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del w:id="3967" w:author="Master Repository Process" w:date="2021-08-28T09:46:00Z">
        <w:r>
          <w:delText xml:space="preserve"> </w:delText>
        </w:r>
      </w:del>
    </w:p>
    <w:p>
      <w:pPr>
        <w:pStyle w:val="Heading5"/>
        <w:rPr>
          <w:snapToGrid w:val="0"/>
        </w:rPr>
      </w:pPr>
      <w:bookmarkStart w:id="3968" w:name="_Toc297285427"/>
      <w:bookmarkStart w:id="3969" w:name="_Toc297726397"/>
      <w:r>
        <w:rPr>
          <w:rStyle w:val="CharSectno"/>
        </w:rPr>
        <w:t>68</w:t>
      </w:r>
      <w:r>
        <w:rPr>
          <w:snapToGrid w:val="0"/>
        </w:rPr>
        <w:t>.</w:t>
      </w:r>
      <w:r>
        <w:rPr>
          <w:snapToGrid w:val="0"/>
        </w:rPr>
        <w:tab/>
      </w:r>
      <w:del w:id="3970" w:author="Master Repository Process" w:date="2021-08-28T09:46:00Z">
        <w:r>
          <w:rPr>
            <w:snapToGrid w:val="0"/>
          </w:rPr>
          <w:delText>Exceptions</w:delText>
        </w:r>
      </w:del>
      <w:ins w:id="3971" w:author="Master Repository Process" w:date="2021-08-28T09:46:00Z">
        <w:r>
          <w:rPr>
            <w:snapToGrid w:val="0"/>
          </w:rPr>
          <w:t>Classes of fish etc.</w:t>
        </w:r>
      </w:ins>
      <w:r>
        <w:rPr>
          <w:snapToGrid w:val="0"/>
        </w:rPr>
        <w:t xml:space="preserve"> prescribed </w:t>
      </w:r>
      <w:del w:id="3972" w:author="Master Repository Process" w:date="2021-08-28T09:46:00Z">
        <w:r>
          <w:rPr>
            <w:snapToGrid w:val="0"/>
          </w:rPr>
          <w:delText>under section</w:delText>
        </w:r>
      </w:del>
      <w:ins w:id="3973" w:author="Master Repository Process" w:date="2021-08-28T09:46:00Z">
        <w:r>
          <w:rPr>
            <w:snapToGrid w:val="0"/>
          </w:rPr>
          <w:t>(Act s.</w:t>
        </w:r>
      </w:ins>
      <w:r>
        <w:rPr>
          <w:snapToGrid w:val="0"/>
        </w:rPr>
        <w:t> 91</w:t>
      </w:r>
      <w:bookmarkEnd w:id="3968"/>
      <w:del w:id="3974" w:author="Master Repository Process" w:date="2021-08-28T09:46:00Z">
        <w:r>
          <w:rPr>
            <w:snapToGrid w:val="0"/>
          </w:rPr>
          <w:delText xml:space="preserve"> </w:delText>
        </w:r>
      </w:del>
      <w:ins w:id="3975" w:author="Master Repository Process" w:date="2021-08-28T09:46:00Z">
        <w:r>
          <w:rPr>
            <w:snapToGrid w:val="0"/>
          </w:rPr>
          <w:t>)</w:t>
        </w:r>
      </w:ins>
      <w:bookmarkEnd w:id="396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del w:id="3976" w:author="Master Repository Process" w:date="2021-08-28T09:46:00Z">
        <w:r>
          <w:rPr>
            <w:snapToGrid w:val="0"/>
          </w:rPr>
          <w:delText> </w:delText>
        </w:r>
      </w:del>
    </w:p>
    <w:p>
      <w:pPr>
        <w:pStyle w:val="Indenta"/>
        <w:rPr>
          <w:snapToGrid w:val="0"/>
        </w:rPr>
      </w:pPr>
      <w:r>
        <w:rPr>
          <w:snapToGrid w:val="0"/>
        </w:rPr>
        <w:tab/>
        <w:t>(a)</w:t>
      </w:r>
      <w:r>
        <w:rPr>
          <w:snapToGrid w:val="0"/>
        </w:rPr>
        <w:tab/>
        <w:t>all fish in respect of all non</w:t>
      </w:r>
      <w:r>
        <w:rPr>
          <w:snapToGrid w:val="0"/>
        </w:rPr>
        <w:noBreakHyphen/>
        <w:t>commercial purposes;</w:t>
      </w:r>
      <w:ins w:id="3977" w:author="Master Repository Process" w:date="2021-08-28T09:46:00Z">
        <w:r>
          <w:rPr>
            <w:snapToGrid w:val="0"/>
          </w:rPr>
          <w:t xml:space="preserve"> and</w:t>
        </w:r>
      </w:ins>
    </w:p>
    <w:p>
      <w:pPr>
        <w:pStyle w:val="Indenta"/>
        <w:rPr>
          <w:snapToGrid w:val="0"/>
        </w:rPr>
      </w:pPr>
      <w:r>
        <w:rPr>
          <w:snapToGrid w:val="0"/>
        </w:rPr>
        <w:tab/>
        <w:t>(b)</w:t>
      </w:r>
      <w:r>
        <w:rPr>
          <w:snapToGrid w:val="0"/>
        </w:rPr>
        <w:tab/>
        <w:t>all fish, excluding marron, in respect of display or ornamental hobby purposes;</w:t>
      </w:r>
      <w:ins w:id="3978" w:author="Master Repository Process" w:date="2021-08-28T09:46:00Z">
        <w:r>
          <w:rPr>
            <w:snapToGrid w:val="0"/>
          </w:rPr>
          <w:t xml:space="preserve"> and</w:t>
        </w:r>
      </w:ins>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del w:id="3979" w:author="Master Repository Process" w:date="2021-08-28T09:46:00Z">
        <w:r>
          <w:rPr>
            <w:snapToGrid w:val="0"/>
          </w:rPr>
          <w:delText xml:space="preserve"> </w:delText>
        </w:r>
      </w:del>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980" w:name="_Toc297726398"/>
      <w:bookmarkStart w:id="3981" w:name="_Toc297285428"/>
      <w:r>
        <w:rPr>
          <w:rStyle w:val="CharSectno"/>
        </w:rPr>
        <w:t>69</w:t>
      </w:r>
      <w:r>
        <w:rPr>
          <w:snapToGrid w:val="0"/>
        </w:rPr>
        <w:t>.</w:t>
      </w:r>
      <w:r>
        <w:rPr>
          <w:snapToGrid w:val="0"/>
        </w:rPr>
        <w:tab/>
      </w:r>
      <w:del w:id="3982" w:author="Master Repository Process" w:date="2021-08-28T09:46:00Z">
        <w:r>
          <w:rPr>
            <w:snapToGrid w:val="0"/>
          </w:rPr>
          <w:delText>Conditions</w:delText>
        </w:r>
      </w:del>
      <w:ins w:id="3983" w:author="Master Repository Process" w:date="2021-08-28T09:46:00Z">
        <w:r>
          <w:rPr>
            <w:snapToGrid w:val="0"/>
          </w:rPr>
          <w:t>Aquaculture licences, conditions</w:t>
        </w:r>
      </w:ins>
      <w:r>
        <w:rPr>
          <w:snapToGrid w:val="0"/>
        </w:rPr>
        <w:t xml:space="preserve"> of</w:t>
      </w:r>
      <w:bookmarkEnd w:id="3980"/>
      <w:del w:id="3984" w:author="Master Repository Process" w:date="2021-08-28T09:46:00Z">
        <w:r>
          <w:rPr>
            <w:snapToGrid w:val="0"/>
          </w:rPr>
          <w:delText xml:space="preserve"> aquaculture licence</w:delText>
        </w:r>
        <w:bookmarkEnd w:id="3981"/>
        <w:r>
          <w:rPr>
            <w:snapToGrid w:val="0"/>
          </w:rPr>
          <w:delText xml:space="preserve"> </w:delText>
        </w:r>
      </w:del>
    </w:p>
    <w:p>
      <w:pPr>
        <w:pStyle w:val="Subsection"/>
        <w:rPr>
          <w:snapToGrid w:val="0"/>
        </w:rPr>
      </w:pPr>
      <w:r>
        <w:rPr>
          <w:snapToGrid w:val="0"/>
        </w:rPr>
        <w:tab/>
      </w:r>
      <w:r>
        <w:rPr>
          <w:snapToGrid w:val="0"/>
        </w:rPr>
        <w:tab/>
        <w:t>An aquaculture licence is subject to the following conditions —</w:t>
      </w:r>
      <w:del w:id="3985" w:author="Master Repository Process" w:date="2021-08-28T09:46:00Z">
        <w:r>
          <w:rPr>
            <w:snapToGrid w:val="0"/>
          </w:rPr>
          <w:delText> </w:delText>
        </w:r>
      </w:del>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ins w:id="3986" w:author="Master Repository Process" w:date="2021-08-28T09:46:00Z">
        <w:r>
          <w:rPr>
            <w:snapToGrid w:val="0"/>
          </w:rPr>
          <w:t xml:space="preserve"> and</w:t>
        </w:r>
      </w:ins>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del w:id="3987" w:author="Master Repository Process" w:date="2021-08-28T09:46:00Z">
        <w:r>
          <w:rPr>
            <w:snapToGrid w:val="0"/>
          </w:rPr>
          <w:delText> </w:delText>
        </w:r>
      </w:del>
    </w:p>
    <w:p>
      <w:pPr>
        <w:pStyle w:val="Indenti"/>
        <w:rPr>
          <w:snapToGrid w:val="0"/>
        </w:rPr>
      </w:pPr>
      <w:r>
        <w:rPr>
          <w:snapToGrid w:val="0"/>
        </w:rPr>
        <w:tab/>
        <w:t>(i)</w:t>
      </w:r>
      <w:r>
        <w:rPr>
          <w:snapToGrid w:val="0"/>
        </w:rPr>
        <w:tab/>
        <w:t>the names of the holder of the licence and the purchaser;</w:t>
      </w:r>
      <w:ins w:id="3988" w:author="Master Repository Process" w:date="2021-08-28T09:46:00Z">
        <w:r>
          <w:rPr>
            <w:snapToGrid w:val="0"/>
          </w:rPr>
          <w:t xml:space="preserve"> and</w:t>
        </w:r>
      </w:ins>
    </w:p>
    <w:p>
      <w:pPr>
        <w:pStyle w:val="Indenti"/>
        <w:rPr>
          <w:snapToGrid w:val="0"/>
        </w:rPr>
      </w:pPr>
      <w:r>
        <w:rPr>
          <w:snapToGrid w:val="0"/>
        </w:rPr>
        <w:tab/>
        <w:t>(ii)</w:t>
      </w:r>
      <w:r>
        <w:rPr>
          <w:snapToGrid w:val="0"/>
        </w:rPr>
        <w:tab/>
        <w:t>the number and type of fish; and</w:t>
      </w:r>
      <w:del w:id="3989" w:author="Master Repository Process" w:date="2021-08-28T09:46:00Z">
        <w:r>
          <w:rPr>
            <w:snapToGrid w:val="0"/>
          </w:rPr>
          <w:delText xml:space="preserve"> </w:delText>
        </w:r>
      </w:del>
    </w:p>
    <w:p>
      <w:pPr>
        <w:pStyle w:val="Indenti"/>
        <w:rPr>
          <w:snapToGrid w:val="0"/>
        </w:rPr>
      </w:pPr>
      <w:r>
        <w:rPr>
          <w:snapToGrid w:val="0"/>
        </w:rPr>
        <w:tab/>
        <w:t>(iii)</w:t>
      </w:r>
      <w:r>
        <w:rPr>
          <w:snapToGrid w:val="0"/>
        </w:rPr>
        <w:tab/>
        <w:t>the value and date of the sale;</w:t>
      </w:r>
    </w:p>
    <w:p>
      <w:pPr>
        <w:pStyle w:val="Indenta"/>
        <w:rPr>
          <w:ins w:id="3990" w:author="Master Repository Process" w:date="2021-08-28T09:46:00Z"/>
          <w:snapToGrid w:val="0"/>
        </w:rPr>
      </w:pPr>
      <w:ins w:id="3991" w:author="Master Repository Process" w:date="2021-08-28T09:46:00Z">
        <w:r>
          <w:rPr>
            <w:snapToGrid w:val="0"/>
          </w:rPr>
          <w:tab/>
        </w:r>
        <w:r>
          <w:rPr>
            <w:snapToGrid w:val="0"/>
          </w:rPr>
          <w:tab/>
          <w:t>and</w:t>
        </w:r>
      </w:ins>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del w:id="3992" w:author="Master Repository Process" w:date="2021-08-28T09:46:00Z">
        <w:r>
          <w:rPr>
            <w:snapToGrid w:val="0"/>
          </w:rPr>
          <w:delText> </w:delText>
        </w:r>
      </w:del>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ins w:id="3993" w:author="Master Repository Process" w:date="2021-08-28T09:46:00Z">
        <w:r>
          <w:rPr>
            <w:snapToGrid w:val="0"/>
          </w:rPr>
          <w:t xml:space="preserve"> and</w:t>
        </w:r>
      </w:ins>
    </w:p>
    <w:p>
      <w:pPr>
        <w:pStyle w:val="Indenti"/>
        <w:keepNext/>
        <w:keepLines/>
      </w:pPr>
      <w:r>
        <w:tab/>
        <w:t>(ii)</w:t>
      </w:r>
      <w:r>
        <w:tab/>
        <w:t>send the duplicate copy of the consignment note —</w:t>
      </w:r>
      <w:del w:id="3994" w:author="Master Repository Process" w:date="2021-08-28T09:46:00Z">
        <w:r>
          <w:delText xml:space="preserve"> </w:delText>
        </w:r>
      </w:del>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del w:id="3995" w:author="Master Repository Process" w:date="2021-08-28T09:46:00Z">
        <w:r>
          <w:delText xml:space="preserve"> </w:delText>
        </w:r>
      </w:del>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ins w:id="3996" w:author="Master Repository Process" w:date="2021-08-28T09:46:00Z"/>
          <w:snapToGrid w:val="0"/>
        </w:rPr>
      </w:pPr>
      <w:ins w:id="3997" w:author="Master Repository Process" w:date="2021-08-28T09:46:00Z">
        <w:r>
          <w:rPr>
            <w:snapToGrid w:val="0"/>
          </w:rPr>
          <w:tab/>
        </w:r>
        <w:r>
          <w:rPr>
            <w:snapToGrid w:val="0"/>
          </w:rPr>
          <w:tab/>
          <w:t>and</w:t>
        </w:r>
      </w:ins>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del w:id="3998" w:author="Master Repository Process" w:date="2021-08-28T09:46:00Z">
        <w:r>
          <w:rPr>
            <w:snapToGrid w:val="0"/>
          </w:rPr>
          <w:delText> </w:delText>
        </w:r>
      </w:del>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ins w:id="3999" w:author="Master Repository Process" w:date="2021-08-28T09:46:00Z"/>
          <w:snapToGrid w:val="0"/>
        </w:rPr>
      </w:pPr>
      <w:ins w:id="4000" w:author="Master Repository Process" w:date="2021-08-28T09:46:00Z">
        <w:r>
          <w:rPr>
            <w:snapToGrid w:val="0"/>
          </w:rPr>
          <w:tab/>
        </w:r>
        <w:r>
          <w:rPr>
            <w:snapToGrid w:val="0"/>
          </w:rPr>
          <w:tab/>
          <w:t>and</w:t>
        </w:r>
      </w:ins>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ins w:id="4001" w:author="Master Repository Process" w:date="2021-08-28T09:46:00Z">
        <w:r>
          <w:rPr>
            <w:snapToGrid w:val="0"/>
          </w:rPr>
          <w:t xml:space="preserve"> and</w:t>
        </w:r>
      </w:ins>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ins w:id="4002" w:author="Master Repository Process" w:date="2021-08-28T09:46:00Z">
        <w:r>
          <w:rPr>
            <w:snapToGrid w:val="0"/>
          </w:rPr>
          <w:t xml:space="preserve"> and</w:t>
        </w:r>
      </w:ins>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003" w:name="_Toc189987993"/>
      <w:bookmarkStart w:id="4004" w:name="_Toc192041576"/>
      <w:bookmarkStart w:id="4005" w:name="_Toc199570810"/>
      <w:bookmarkStart w:id="4006" w:name="_Toc199738808"/>
      <w:bookmarkStart w:id="4007" w:name="_Toc199814909"/>
      <w:bookmarkStart w:id="4008" w:name="_Toc215040716"/>
      <w:bookmarkStart w:id="4009" w:name="_Toc215041161"/>
      <w:bookmarkStart w:id="4010" w:name="_Toc222129369"/>
      <w:bookmarkStart w:id="4011" w:name="_Toc222223074"/>
      <w:bookmarkStart w:id="4012" w:name="_Toc225914326"/>
      <w:bookmarkStart w:id="4013" w:name="_Toc231282371"/>
      <w:bookmarkStart w:id="4014" w:name="_Toc231282815"/>
      <w:bookmarkStart w:id="4015" w:name="_Toc234899402"/>
      <w:bookmarkStart w:id="4016" w:name="_Toc236632684"/>
      <w:bookmarkStart w:id="4017" w:name="_Toc236720297"/>
      <w:bookmarkStart w:id="4018" w:name="_Toc237764496"/>
      <w:bookmarkStart w:id="4019" w:name="_Toc238356120"/>
      <w:bookmarkStart w:id="4020" w:name="_Toc238368825"/>
      <w:bookmarkStart w:id="4021" w:name="_Toc238375778"/>
      <w:bookmarkStart w:id="4022" w:name="_Toc240339102"/>
      <w:bookmarkStart w:id="4023" w:name="_Toc241993608"/>
      <w:bookmarkStart w:id="4024" w:name="_Toc243192751"/>
      <w:bookmarkStart w:id="4025" w:name="_Toc243295453"/>
      <w:bookmarkStart w:id="4026" w:name="_Toc245113026"/>
      <w:bookmarkStart w:id="4027" w:name="_Toc245198188"/>
      <w:bookmarkStart w:id="4028" w:name="_Toc245198637"/>
      <w:bookmarkStart w:id="4029" w:name="_Toc245199086"/>
      <w:bookmarkStart w:id="4030" w:name="_Toc248122117"/>
      <w:bookmarkStart w:id="4031" w:name="_Toc248122568"/>
      <w:bookmarkStart w:id="4032" w:name="_Toc253670555"/>
      <w:bookmarkStart w:id="4033" w:name="_Toc253671005"/>
      <w:bookmarkStart w:id="4034" w:name="_Toc254942775"/>
      <w:bookmarkStart w:id="4035" w:name="_Toc254943228"/>
      <w:bookmarkStart w:id="4036" w:name="_Toc255475820"/>
      <w:bookmarkStart w:id="4037" w:name="_Toc256432141"/>
      <w:bookmarkStart w:id="4038" w:name="_Toc257720478"/>
      <w:bookmarkStart w:id="4039" w:name="_Toc257722160"/>
      <w:bookmarkStart w:id="4040" w:name="_Toc258335836"/>
      <w:bookmarkStart w:id="4041" w:name="_Toc260406278"/>
      <w:bookmarkStart w:id="4042" w:name="_Toc261271464"/>
      <w:bookmarkStart w:id="4043" w:name="_Toc262808146"/>
      <w:bookmarkStart w:id="4044" w:name="_Toc267572539"/>
      <w:bookmarkStart w:id="4045" w:name="_Toc270684288"/>
      <w:bookmarkStart w:id="4046" w:name="_Toc274214465"/>
      <w:bookmarkStart w:id="4047" w:name="_Toc274214914"/>
      <w:bookmarkStart w:id="4048" w:name="_Toc278976245"/>
      <w:bookmarkStart w:id="4049" w:name="_Toc286760568"/>
      <w:bookmarkStart w:id="4050" w:name="_Toc289080913"/>
      <w:bookmarkStart w:id="4051" w:name="_Toc290284107"/>
      <w:bookmarkStart w:id="4052" w:name="_Toc290642928"/>
      <w:bookmarkStart w:id="4053" w:name="_Toc290643377"/>
      <w:bookmarkStart w:id="4054" w:name="_Toc290643830"/>
      <w:bookmarkStart w:id="4055" w:name="_Toc294701647"/>
      <w:bookmarkStart w:id="4056" w:name="_Toc295200055"/>
      <w:bookmarkStart w:id="4057" w:name="_Toc296954496"/>
      <w:bookmarkStart w:id="4058" w:name="_Toc297276128"/>
      <w:bookmarkStart w:id="4059" w:name="_Toc297276580"/>
      <w:bookmarkStart w:id="4060" w:name="_Toc297277030"/>
      <w:bookmarkStart w:id="4061" w:name="_Toc297726399"/>
      <w:bookmarkStart w:id="4062" w:name="_Toc292378086"/>
      <w:bookmarkStart w:id="4063" w:name="_Toc297285429"/>
      <w:r>
        <w:rPr>
          <w:rStyle w:val="CharPartNo"/>
        </w:rPr>
        <w:t>Part 7</w:t>
      </w:r>
      <w:r>
        <w:rPr>
          <w:rStyle w:val="CharDivNo"/>
        </w:rPr>
        <w:t> </w:t>
      </w:r>
      <w:r>
        <w:t>—</w:t>
      </w:r>
      <w:r>
        <w:rPr>
          <w:rStyle w:val="CharDivText"/>
        </w:rPr>
        <w:t> </w:t>
      </w:r>
      <w:r>
        <w:rPr>
          <w:rStyle w:val="CharPartText"/>
        </w:rPr>
        <w:t>Noxious fish</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del w:id="4064" w:author="Master Repository Process" w:date="2021-08-28T09:46:00Z">
        <w:r>
          <w:rPr>
            <w:rStyle w:val="CharPartText"/>
          </w:rPr>
          <w:delText xml:space="preserve"> </w:delText>
        </w:r>
      </w:del>
    </w:p>
    <w:p>
      <w:pPr>
        <w:pStyle w:val="Heading5"/>
        <w:rPr>
          <w:del w:id="4065" w:author="Master Repository Process" w:date="2021-08-28T09:46:00Z"/>
          <w:snapToGrid w:val="0"/>
        </w:rPr>
      </w:pPr>
      <w:bookmarkStart w:id="4066" w:name="_Toc297285430"/>
      <w:del w:id="4067" w:author="Master Repository Process" w:date="2021-08-28T09:46:00Z">
        <w:r>
          <w:rPr>
            <w:rStyle w:val="CharSectno"/>
          </w:rPr>
          <w:delText>70</w:delText>
        </w:r>
        <w:r>
          <w:rPr>
            <w:snapToGrid w:val="0"/>
          </w:rPr>
          <w:delText>.</w:delText>
        </w:r>
        <w:r>
          <w:rPr>
            <w:snapToGrid w:val="0"/>
          </w:rPr>
          <w:tab/>
          <w:delText>Noxious fish</w:delText>
        </w:r>
        <w:bookmarkEnd w:id="4066"/>
        <w:r>
          <w:rPr>
            <w:snapToGrid w:val="0"/>
          </w:rPr>
          <w:delText xml:space="preserve"> </w:delText>
        </w:r>
      </w:del>
    </w:p>
    <w:p>
      <w:pPr>
        <w:pStyle w:val="Heading5"/>
        <w:rPr>
          <w:ins w:id="4068" w:author="Master Repository Process" w:date="2021-08-28T09:46:00Z"/>
          <w:snapToGrid w:val="0"/>
        </w:rPr>
      </w:pPr>
      <w:bookmarkStart w:id="4069" w:name="_Toc297726400"/>
      <w:ins w:id="4070" w:author="Master Repository Process" w:date="2021-08-28T09:46:00Z">
        <w:r>
          <w:rPr>
            <w:rStyle w:val="CharSectno"/>
          </w:rPr>
          <w:t>70</w:t>
        </w:r>
        <w:r>
          <w:rPr>
            <w:snapToGrid w:val="0"/>
          </w:rPr>
          <w:t>.</w:t>
        </w:r>
        <w:r>
          <w:rPr>
            <w:snapToGrid w:val="0"/>
          </w:rPr>
          <w:tab/>
          <w:t>Species prescribed (Act s. 103)</w:t>
        </w:r>
        <w:bookmarkEnd w:id="4069"/>
      </w:ins>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071" w:name="_Toc189987995"/>
      <w:bookmarkStart w:id="4072" w:name="_Toc192041578"/>
      <w:bookmarkStart w:id="4073" w:name="_Toc199570812"/>
      <w:bookmarkStart w:id="4074" w:name="_Toc199738810"/>
      <w:bookmarkStart w:id="4075" w:name="_Toc199814911"/>
      <w:bookmarkStart w:id="4076" w:name="_Toc215040718"/>
      <w:bookmarkStart w:id="4077" w:name="_Toc215041163"/>
      <w:bookmarkStart w:id="4078" w:name="_Toc222129371"/>
      <w:bookmarkStart w:id="4079" w:name="_Toc222223076"/>
      <w:bookmarkStart w:id="4080" w:name="_Toc225914328"/>
      <w:bookmarkStart w:id="4081" w:name="_Toc231282373"/>
      <w:bookmarkStart w:id="4082" w:name="_Toc231282817"/>
      <w:bookmarkStart w:id="4083" w:name="_Toc234899404"/>
      <w:bookmarkStart w:id="4084" w:name="_Toc236632686"/>
      <w:bookmarkStart w:id="4085" w:name="_Toc236720299"/>
      <w:bookmarkStart w:id="4086" w:name="_Toc237764498"/>
      <w:bookmarkStart w:id="4087" w:name="_Toc238356122"/>
      <w:bookmarkStart w:id="4088" w:name="_Toc238368827"/>
      <w:bookmarkStart w:id="4089" w:name="_Toc238375780"/>
      <w:bookmarkStart w:id="4090" w:name="_Toc240339104"/>
      <w:bookmarkStart w:id="4091" w:name="_Toc241993610"/>
      <w:bookmarkStart w:id="4092" w:name="_Toc243192753"/>
      <w:bookmarkStart w:id="4093" w:name="_Toc243295455"/>
      <w:bookmarkStart w:id="4094" w:name="_Toc245113028"/>
      <w:bookmarkStart w:id="4095" w:name="_Toc245198190"/>
      <w:bookmarkStart w:id="4096" w:name="_Toc245198639"/>
      <w:bookmarkStart w:id="4097" w:name="_Toc245199088"/>
      <w:bookmarkStart w:id="4098" w:name="_Toc248122119"/>
      <w:bookmarkStart w:id="4099" w:name="_Toc248122570"/>
      <w:bookmarkStart w:id="4100" w:name="_Toc253670557"/>
      <w:bookmarkStart w:id="4101" w:name="_Toc253671007"/>
      <w:bookmarkStart w:id="4102" w:name="_Toc254942777"/>
      <w:bookmarkStart w:id="4103" w:name="_Toc254943230"/>
      <w:bookmarkStart w:id="4104" w:name="_Toc255475822"/>
      <w:bookmarkStart w:id="4105" w:name="_Toc256432143"/>
      <w:bookmarkStart w:id="4106" w:name="_Toc257720480"/>
      <w:bookmarkStart w:id="4107" w:name="_Toc257722162"/>
      <w:bookmarkStart w:id="4108" w:name="_Toc258335838"/>
      <w:bookmarkStart w:id="4109" w:name="_Toc260406280"/>
      <w:bookmarkStart w:id="4110" w:name="_Toc261271466"/>
      <w:bookmarkStart w:id="4111" w:name="_Toc262808148"/>
      <w:bookmarkStart w:id="4112" w:name="_Toc267572541"/>
      <w:bookmarkStart w:id="4113" w:name="_Toc270684290"/>
      <w:bookmarkStart w:id="4114" w:name="_Toc274214467"/>
      <w:bookmarkStart w:id="4115" w:name="_Toc274214916"/>
      <w:bookmarkStart w:id="4116" w:name="_Toc278976247"/>
      <w:bookmarkStart w:id="4117" w:name="_Toc286760570"/>
      <w:bookmarkStart w:id="4118" w:name="_Toc289080915"/>
      <w:bookmarkStart w:id="4119" w:name="_Toc290284109"/>
      <w:bookmarkStart w:id="4120" w:name="_Toc290642930"/>
      <w:bookmarkStart w:id="4121" w:name="_Toc290643379"/>
      <w:bookmarkStart w:id="4122" w:name="_Toc290643832"/>
      <w:bookmarkStart w:id="4123" w:name="_Toc294701649"/>
      <w:bookmarkStart w:id="4124" w:name="_Toc295200057"/>
      <w:bookmarkStart w:id="4125" w:name="_Toc296954498"/>
      <w:bookmarkStart w:id="4126" w:name="_Toc297276130"/>
      <w:bookmarkStart w:id="4127" w:name="_Toc297276582"/>
      <w:bookmarkStart w:id="4128" w:name="_Toc297277032"/>
      <w:bookmarkStart w:id="4129" w:name="_Toc297726401"/>
      <w:bookmarkStart w:id="4130" w:name="_Toc292378088"/>
      <w:bookmarkStart w:id="4131" w:name="_Toc297285431"/>
      <w:r>
        <w:rPr>
          <w:rStyle w:val="CharPartNo"/>
        </w:rPr>
        <w:t>Part 8</w:t>
      </w:r>
      <w:r>
        <w:rPr>
          <w:rStyle w:val="CharDivNo"/>
        </w:rPr>
        <w:t> </w:t>
      </w:r>
      <w:r>
        <w:t>—</w:t>
      </w:r>
      <w:r>
        <w:rPr>
          <w:rStyle w:val="CharDivText"/>
        </w:rPr>
        <w:t> </w:t>
      </w:r>
      <w:r>
        <w:rPr>
          <w:rStyle w:val="CharPartText"/>
        </w:rPr>
        <w:t>Designated fishing zones</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del w:id="4132" w:author="Master Repository Process" w:date="2021-08-28T09:46:00Z">
        <w:r>
          <w:rPr>
            <w:rStyle w:val="CharPartText"/>
          </w:rPr>
          <w:delText xml:space="preserve"> </w:delText>
        </w:r>
      </w:del>
    </w:p>
    <w:p>
      <w:pPr>
        <w:pStyle w:val="Heading5"/>
        <w:rPr>
          <w:snapToGrid w:val="0"/>
        </w:rPr>
      </w:pPr>
      <w:bookmarkStart w:id="4133" w:name="_Toc297285432"/>
      <w:bookmarkStart w:id="4134" w:name="_Toc297726402"/>
      <w:r>
        <w:rPr>
          <w:rStyle w:val="CharSectno"/>
        </w:rPr>
        <w:t>71</w:t>
      </w:r>
      <w:r>
        <w:rPr>
          <w:snapToGrid w:val="0"/>
        </w:rPr>
        <w:t>.</w:t>
      </w:r>
      <w:r>
        <w:rPr>
          <w:snapToGrid w:val="0"/>
        </w:rPr>
        <w:tab/>
      </w:r>
      <w:del w:id="4135" w:author="Master Repository Process" w:date="2021-08-28T09:46:00Z">
        <w:r>
          <w:rPr>
            <w:snapToGrid w:val="0"/>
          </w:rPr>
          <w:delText>Notice given by fisheries</w:delText>
        </w:r>
      </w:del>
      <w:ins w:id="4136" w:author="Master Repository Process" w:date="2021-08-28T09:46:00Z">
        <w:r>
          <w:rPr>
            <w:snapToGrid w:val="0"/>
          </w:rPr>
          <w:t>Fisheries</w:t>
        </w:r>
      </w:ins>
      <w:r>
        <w:rPr>
          <w:snapToGrid w:val="0"/>
        </w:rPr>
        <w:t xml:space="preserve"> officer</w:t>
      </w:r>
      <w:bookmarkEnd w:id="4133"/>
      <w:r>
        <w:rPr>
          <w:snapToGrid w:val="0"/>
        </w:rPr>
        <w:t xml:space="preserve"> </w:t>
      </w:r>
      <w:ins w:id="4137" w:author="Master Repository Process" w:date="2021-08-28T09:46:00Z">
        <w:r>
          <w:rPr>
            <w:snapToGrid w:val="0"/>
          </w:rPr>
          <w:t>may restrict activities etc. in zones</w:t>
        </w:r>
      </w:ins>
      <w:bookmarkEnd w:id="4134"/>
    </w:p>
    <w:p>
      <w:pPr>
        <w:pStyle w:val="Subsection"/>
        <w:rPr>
          <w:snapToGrid w:val="0"/>
        </w:rPr>
      </w:pPr>
      <w:r>
        <w:rPr>
          <w:snapToGrid w:val="0"/>
        </w:rPr>
        <w:tab/>
        <w:t>(1)</w:t>
      </w:r>
      <w:r>
        <w:rPr>
          <w:snapToGrid w:val="0"/>
        </w:rPr>
        <w:tab/>
        <w:t>A fisheries officer may, by notice in writing given to a person, prohibit the person from —</w:t>
      </w:r>
      <w:del w:id="4138" w:author="Master Repository Process" w:date="2021-08-28T09:46:00Z">
        <w:r>
          <w:rPr>
            <w:snapToGrid w:val="0"/>
          </w:rPr>
          <w:delText> </w:delText>
        </w:r>
      </w:del>
    </w:p>
    <w:p>
      <w:pPr>
        <w:pStyle w:val="Indenta"/>
        <w:rPr>
          <w:snapToGrid w:val="0"/>
        </w:rPr>
      </w:pPr>
      <w:r>
        <w:rPr>
          <w:snapToGrid w:val="0"/>
        </w:rPr>
        <w:tab/>
        <w:t>(a)</w:t>
      </w:r>
      <w:r>
        <w:rPr>
          <w:snapToGrid w:val="0"/>
        </w:rPr>
        <w:tab/>
        <w:t xml:space="preserve">being in a designated fishing zone for a specified period of time, or at all; </w:t>
      </w:r>
      <w:ins w:id="4139" w:author="Master Repository Process" w:date="2021-08-28T09:46:00Z">
        <w:r>
          <w:rPr>
            <w:snapToGrid w:val="0"/>
          </w:rPr>
          <w:t>or</w:t>
        </w:r>
      </w:ins>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140" w:name="_Toc189987997"/>
      <w:bookmarkStart w:id="4141" w:name="_Toc192041580"/>
      <w:bookmarkStart w:id="4142" w:name="_Toc199570814"/>
      <w:bookmarkStart w:id="4143" w:name="_Toc199738812"/>
      <w:bookmarkStart w:id="4144" w:name="_Toc199814913"/>
      <w:bookmarkStart w:id="4145" w:name="_Toc215040720"/>
      <w:bookmarkStart w:id="4146" w:name="_Toc215041165"/>
      <w:bookmarkStart w:id="4147" w:name="_Toc222129373"/>
      <w:bookmarkStart w:id="4148" w:name="_Toc222223078"/>
      <w:bookmarkStart w:id="4149" w:name="_Toc225914330"/>
      <w:bookmarkStart w:id="4150" w:name="_Toc231282375"/>
      <w:bookmarkStart w:id="4151" w:name="_Toc231282819"/>
      <w:bookmarkStart w:id="4152" w:name="_Toc234899406"/>
      <w:bookmarkStart w:id="4153" w:name="_Toc236632688"/>
      <w:bookmarkStart w:id="4154" w:name="_Toc236720301"/>
      <w:bookmarkStart w:id="4155" w:name="_Toc237764500"/>
      <w:bookmarkStart w:id="4156" w:name="_Toc238356124"/>
      <w:bookmarkStart w:id="4157" w:name="_Toc238368829"/>
      <w:bookmarkStart w:id="4158" w:name="_Toc238375782"/>
      <w:bookmarkStart w:id="4159" w:name="_Toc240339106"/>
      <w:bookmarkStart w:id="4160" w:name="_Toc241993612"/>
      <w:bookmarkStart w:id="4161" w:name="_Toc243192755"/>
      <w:bookmarkStart w:id="4162" w:name="_Toc243295457"/>
      <w:bookmarkStart w:id="4163" w:name="_Toc245113030"/>
      <w:bookmarkStart w:id="4164" w:name="_Toc245198192"/>
      <w:bookmarkStart w:id="4165" w:name="_Toc245198641"/>
      <w:bookmarkStart w:id="4166" w:name="_Toc245199090"/>
      <w:bookmarkStart w:id="4167" w:name="_Toc248122121"/>
      <w:bookmarkStart w:id="4168" w:name="_Toc248122572"/>
      <w:bookmarkStart w:id="4169" w:name="_Toc253670559"/>
      <w:bookmarkStart w:id="4170" w:name="_Toc253671009"/>
      <w:bookmarkStart w:id="4171" w:name="_Toc254942779"/>
      <w:bookmarkStart w:id="4172" w:name="_Toc254943232"/>
      <w:bookmarkStart w:id="4173" w:name="_Toc255475824"/>
      <w:bookmarkStart w:id="4174" w:name="_Toc256432145"/>
      <w:bookmarkStart w:id="4175" w:name="_Toc257720482"/>
      <w:bookmarkStart w:id="4176" w:name="_Toc257722164"/>
      <w:bookmarkStart w:id="4177" w:name="_Toc258335840"/>
      <w:bookmarkStart w:id="4178" w:name="_Toc260406282"/>
      <w:bookmarkStart w:id="4179" w:name="_Toc261271468"/>
      <w:bookmarkStart w:id="4180" w:name="_Toc262808150"/>
      <w:bookmarkStart w:id="4181" w:name="_Toc267572543"/>
      <w:bookmarkStart w:id="4182" w:name="_Toc270684292"/>
      <w:bookmarkStart w:id="4183" w:name="_Toc274214469"/>
      <w:bookmarkStart w:id="4184" w:name="_Toc274214918"/>
      <w:bookmarkStart w:id="4185" w:name="_Toc278976249"/>
      <w:bookmarkStart w:id="4186" w:name="_Toc286760572"/>
      <w:bookmarkStart w:id="4187" w:name="_Toc289080917"/>
      <w:bookmarkStart w:id="4188" w:name="_Toc290284111"/>
      <w:bookmarkStart w:id="4189" w:name="_Toc290642932"/>
      <w:bookmarkStart w:id="4190" w:name="_Toc290643381"/>
      <w:bookmarkStart w:id="4191" w:name="_Toc290643834"/>
      <w:bookmarkStart w:id="4192" w:name="_Toc294701651"/>
      <w:bookmarkStart w:id="4193" w:name="_Toc295200059"/>
      <w:bookmarkStart w:id="4194" w:name="_Toc296954500"/>
      <w:bookmarkStart w:id="4195" w:name="_Toc297276132"/>
      <w:bookmarkStart w:id="4196" w:name="_Toc297276584"/>
      <w:bookmarkStart w:id="4197" w:name="_Toc297277034"/>
      <w:bookmarkStart w:id="4198" w:name="_Toc297726403"/>
      <w:bookmarkStart w:id="4199" w:name="_Toc292378090"/>
      <w:bookmarkStart w:id="4200" w:name="_Toc29728543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del w:id="4201" w:author="Master Repository Process" w:date="2021-08-28T09:46:00Z">
        <w:r>
          <w:rPr>
            <w:rStyle w:val="CharPartText"/>
          </w:rPr>
          <w:delText xml:space="preserve"> </w:delText>
        </w:r>
      </w:del>
    </w:p>
    <w:p>
      <w:pPr>
        <w:pStyle w:val="Heading3"/>
      </w:pPr>
      <w:bookmarkStart w:id="4202" w:name="_Toc189987998"/>
      <w:bookmarkStart w:id="4203" w:name="_Toc192041581"/>
      <w:bookmarkStart w:id="4204" w:name="_Toc199570815"/>
      <w:bookmarkStart w:id="4205" w:name="_Toc199738813"/>
      <w:bookmarkStart w:id="4206" w:name="_Toc199814914"/>
      <w:bookmarkStart w:id="4207" w:name="_Toc215040721"/>
      <w:bookmarkStart w:id="4208" w:name="_Toc215041166"/>
      <w:bookmarkStart w:id="4209" w:name="_Toc222129374"/>
      <w:bookmarkStart w:id="4210" w:name="_Toc222223079"/>
      <w:bookmarkStart w:id="4211" w:name="_Toc225914331"/>
      <w:bookmarkStart w:id="4212" w:name="_Toc231282376"/>
      <w:bookmarkStart w:id="4213" w:name="_Toc231282820"/>
      <w:bookmarkStart w:id="4214" w:name="_Toc234899407"/>
      <w:bookmarkStart w:id="4215" w:name="_Toc236632689"/>
      <w:bookmarkStart w:id="4216" w:name="_Toc236720302"/>
      <w:bookmarkStart w:id="4217" w:name="_Toc237764501"/>
      <w:bookmarkStart w:id="4218" w:name="_Toc238356125"/>
      <w:bookmarkStart w:id="4219" w:name="_Toc238368830"/>
      <w:bookmarkStart w:id="4220" w:name="_Toc238375783"/>
      <w:bookmarkStart w:id="4221" w:name="_Toc240339107"/>
      <w:bookmarkStart w:id="4222" w:name="_Toc241993613"/>
      <w:bookmarkStart w:id="4223" w:name="_Toc243192756"/>
      <w:bookmarkStart w:id="4224" w:name="_Toc243295458"/>
      <w:bookmarkStart w:id="4225" w:name="_Toc245113031"/>
      <w:bookmarkStart w:id="4226" w:name="_Toc245198193"/>
      <w:bookmarkStart w:id="4227" w:name="_Toc245198642"/>
      <w:bookmarkStart w:id="4228" w:name="_Toc245199091"/>
      <w:bookmarkStart w:id="4229" w:name="_Toc248122122"/>
      <w:bookmarkStart w:id="4230" w:name="_Toc248122573"/>
      <w:bookmarkStart w:id="4231" w:name="_Toc253670560"/>
      <w:bookmarkStart w:id="4232" w:name="_Toc253671010"/>
      <w:bookmarkStart w:id="4233" w:name="_Toc254942780"/>
      <w:bookmarkStart w:id="4234" w:name="_Toc254943233"/>
      <w:bookmarkStart w:id="4235" w:name="_Toc255475825"/>
      <w:bookmarkStart w:id="4236" w:name="_Toc256432146"/>
      <w:bookmarkStart w:id="4237" w:name="_Toc257720483"/>
      <w:bookmarkStart w:id="4238" w:name="_Toc257722165"/>
      <w:bookmarkStart w:id="4239" w:name="_Toc258335841"/>
      <w:bookmarkStart w:id="4240" w:name="_Toc260406283"/>
      <w:bookmarkStart w:id="4241" w:name="_Toc261271469"/>
      <w:bookmarkStart w:id="4242" w:name="_Toc262808151"/>
      <w:bookmarkStart w:id="4243" w:name="_Toc267572544"/>
      <w:bookmarkStart w:id="4244" w:name="_Toc270684293"/>
      <w:bookmarkStart w:id="4245" w:name="_Toc274214470"/>
      <w:bookmarkStart w:id="4246" w:name="_Toc274214919"/>
      <w:bookmarkStart w:id="4247" w:name="_Toc278976250"/>
      <w:bookmarkStart w:id="4248" w:name="_Toc286760573"/>
      <w:bookmarkStart w:id="4249" w:name="_Toc289080918"/>
      <w:bookmarkStart w:id="4250" w:name="_Toc290284112"/>
      <w:bookmarkStart w:id="4251" w:name="_Toc290642933"/>
      <w:bookmarkStart w:id="4252" w:name="_Toc290643382"/>
      <w:bookmarkStart w:id="4253" w:name="_Toc290643835"/>
      <w:bookmarkStart w:id="4254" w:name="_Toc294701652"/>
      <w:bookmarkStart w:id="4255" w:name="_Toc295200060"/>
      <w:bookmarkStart w:id="4256" w:name="_Toc296954501"/>
      <w:bookmarkStart w:id="4257" w:name="_Toc297276133"/>
      <w:bookmarkStart w:id="4258" w:name="_Toc297276585"/>
      <w:bookmarkStart w:id="4259" w:name="_Toc297277035"/>
      <w:bookmarkStart w:id="4260" w:name="_Toc297726404"/>
      <w:bookmarkStart w:id="4261" w:name="_Toc292378091"/>
      <w:bookmarkStart w:id="4262" w:name="_Toc297285434"/>
      <w:r>
        <w:rPr>
          <w:rStyle w:val="CharDivNo"/>
        </w:rPr>
        <w:t>Division 1</w:t>
      </w:r>
      <w:r>
        <w:rPr>
          <w:snapToGrid w:val="0"/>
        </w:rPr>
        <w:t> — </w:t>
      </w:r>
      <w:r>
        <w:rPr>
          <w:rStyle w:val="CharDivText"/>
        </w:rPr>
        <w:t>Interpretation and application of Part</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del w:id="4263" w:author="Master Repository Process" w:date="2021-08-28T09:46:00Z">
        <w:r>
          <w:rPr>
            <w:rStyle w:val="CharDivText"/>
          </w:rPr>
          <w:delText xml:space="preserve"> </w:delText>
        </w:r>
      </w:del>
    </w:p>
    <w:p>
      <w:pPr>
        <w:pStyle w:val="Heading5"/>
        <w:rPr>
          <w:snapToGrid w:val="0"/>
        </w:rPr>
      </w:pPr>
      <w:bookmarkStart w:id="4264" w:name="_Toc297726405"/>
      <w:bookmarkStart w:id="4265" w:name="_Toc297285435"/>
      <w:r>
        <w:rPr>
          <w:rStyle w:val="CharSectno"/>
        </w:rPr>
        <w:t>72</w:t>
      </w:r>
      <w:r>
        <w:rPr>
          <w:snapToGrid w:val="0"/>
        </w:rPr>
        <w:t>.</w:t>
      </w:r>
      <w:r>
        <w:rPr>
          <w:snapToGrid w:val="0"/>
        </w:rPr>
        <w:tab/>
        <w:t>Terms used</w:t>
      </w:r>
      <w:bookmarkEnd w:id="4264"/>
      <w:bookmarkEnd w:id="4265"/>
    </w:p>
    <w:p>
      <w:pPr>
        <w:pStyle w:val="Subsection"/>
        <w:rPr>
          <w:snapToGrid w:val="0"/>
        </w:rPr>
      </w:pPr>
      <w:r>
        <w:rPr>
          <w:snapToGrid w:val="0"/>
        </w:rPr>
        <w:tab/>
      </w:r>
      <w:r>
        <w:rPr>
          <w:snapToGrid w:val="0"/>
        </w:rPr>
        <w:tab/>
        <w:t>In this Part, unless the contrary intention appears —</w:t>
      </w:r>
      <w:del w:id="4266" w:author="Master Repository Process" w:date="2021-08-28T09:46:00Z">
        <w:r>
          <w:rPr>
            <w:snapToGrid w:val="0"/>
          </w:rPr>
          <w:delText> </w:delText>
        </w:r>
      </w:del>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267" w:name="_Toc297285436"/>
      <w:bookmarkStart w:id="4268" w:name="_Toc297726406"/>
      <w:r>
        <w:rPr>
          <w:rStyle w:val="CharSectno"/>
        </w:rPr>
        <w:t>73</w:t>
      </w:r>
      <w:r>
        <w:rPr>
          <w:snapToGrid w:val="0"/>
        </w:rPr>
        <w:t>.</w:t>
      </w:r>
      <w:r>
        <w:rPr>
          <w:snapToGrid w:val="0"/>
        </w:rPr>
        <w:tab/>
        <w:t>Application</w:t>
      </w:r>
      <w:bookmarkEnd w:id="4267"/>
      <w:r>
        <w:rPr>
          <w:snapToGrid w:val="0"/>
        </w:rPr>
        <w:t xml:space="preserve"> </w:t>
      </w:r>
      <w:ins w:id="4269" w:author="Master Repository Process" w:date="2021-08-28T09:46:00Z">
        <w:r>
          <w:rPr>
            <w:snapToGrid w:val="0"/>
          </w:rPr>
          <w:t>of this Part</w:t>
        </w:r>
      </w:ins>
      <w:bookmarkEnd w:id="426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4270" w:name="_Toc189988001"/>
      <w:bookmarkStart w:id="4271" w:name="_Toc192041584"/>
      <w:bookmarkStart w:id="4272" w:name="_Toc199570818"/>
      <w:bookmarkStart w:id="4273" w:name="_Toc199738816"/>
      <w:bookmarkStart w:id="4274" w:name="_Toc199814917"/>
      <w:bookmarkStart w:id="4275" w:name="_Toc215040724"/>
      <w:bookmarkStart w:id="4276" w:name="_Toc215041169"/>
      <w:bookmarkStart w:id="4277" w:name="_Toc222129377"/>
      <w:bookmarkStart w:id="4278" w:name="_Toc222223082"/>
      <w:bookmarkStart w:id="4279" w:name="_Toc225914334"/>
      <w:bookmarkStart w:id="4280" w:name="_Toc231282379"/>
      <w:bookmarkStart w:id="4281" w:name="_Toc231282823"/>
      <w:bookmarkStart w:id="4282" w:name="_Toc234899410"/>
      <w:bookmarkStart w:id="4283" w:name="_Toc236632692"/>
      <w:bookmarkStart w:id="4284" w:name="_Toc236720305"/>
      <w:bookmarkStart w:id="4285" w:name="_Toc237764504"/>
      <w:bookmarkStart w:id="4286" w:name="_Toc238356128"/>
      <w:bookmarkStart w:id="4287" w:name="_Toc238368833"/>
      <w:bookmarkStart w:id="4288" w:name="_Toc238375786"/>
      <w:bookmarkStart w:id="4289" w:name="_Toc240339110"/>
      <w:bookmarkStart w:id="4290" w:name="_Toc241993616"/>
      <w:bookmarkStart w:id="4291" w:name="_Toc243192759"/>
      <w:bookmarkStart w:id="4292" w:name="_Toc243295461"/>
      <w:bookmarkStart w:id="4293" w:name="_Toc245113034"/>
      <w:bookmarkStart w:id="4294" w:name="_Toc245198196"/>
      <w:bookmarkStart w:id="4295" w:name="_Toc245198645"/>
      <w:bookmarkStart w:id="4296" w:name="_Toc245199094"/>
      <w:bookmarkStart w:id="4297" w:name="_Toc248122125"/>
      <w:bookmarkStart w:id="4298" w:name="_Toc248122576"/>
      <w:bookmarkStart w:id="4299" w:name="_Toc253670563"/>
      <w:bookmarkStart w:id="4300" w:name="_Toc253671013"/>
      <w:bookmarkStart w:id="4301" w:name="_Toc254942783"/>
      <w:bookmarkStart w:id="4302" w:name="_Toc254943236"/>
      <w:bookmarkStart w:id="4303" w:name="_Toc255475828"/>
      <w:bookmarkStart w:id="4304" w:name="_Toc256432149"/>
      <w:bookmarkStart w:id="4305" w:name="_Toc257720486"/>
      <w:bookmarkStart w:id="4306" w:name="_Toc257722168"/>
      <w:bookmarkStart w:id="4307" w:name="_Toc258335844"/>
      <w:bookmarkStart w:id="4308" w:name="_Toc260406286"/>
      <w:bookmarkStart w:id="4309" w:name="_Toc261271472"/>
      <w:bookmarkStart w:id="4310" w:name="_Toc262808154"/>
      <w:bookmarkStart w:id="4311" w:name="_Toc267572547"/>
      <w:bookmarkStart w:id="4312" w:name="_Toc270684296"/>
      <w:bookmarkStart w:id="4313" w:name="_Toc274214473"/>
      <w:bookmarkStart w:id="4314" w:name="_Toc274214922"/>
      <w:bookmarkStart w:id="4315" w:name="_Toc278976253"/>
      <w:bookmarkStart w:id="4316" w:name="_Toc286760576"/>
      <w:bookmarkStart w:id="4317" w:name="_Toc289080921"/>
      <w:bookmarkStart w:id="4318" w:name="_Toc290284115"/>
      <w:bookmarkStart w:id="4319" w:name="_Toc290642936"/>
      <w:bookmarkStart w:id="4320" w:name="_Toc290643385"/>
      <w:bookmarkStart w:id="4321" w:name="_Toc290643838"/>
      <w:bookmarkStart w:id="4322" w:name="_Toc294701655"/>
      <w:bookmarkStart w:id="4323" w:name="_Toc295200063"/>
      <w:bookmarkStart w:id="4324" w:name="_Toc296954504"/>
      <w:bookmarkStart w:id="4325" w:name="_Toc297276136"/>
      <w:bookmarkStart w:id="4326" w:name="_Toc297276588"/>
      <w:bookmarkStart w:id="4327" w:name="_Toc297277038"/>
      <w:bookmarkStart w:id="4328" w:name="_Toc297726407"/>
      <w:bookmarkStart w:id="4329" w:name="_Toc292378094"/>
      <w:bookmarkStart w:id="4330" w:name="_Toc297285437"/>
      <w:r>
        <w:rPr>
          <w:rStyle w:val="CharDivNo"/>
        </w:rPr>
        <w:t>Division 2</w:t>
      </w:r>
      <w:r>
        <w:rPr>
          <w:snapToGrid w:val="0"/>
        </w:rPr>
        <w:t> — </w:t>
      </w:r>
      <w:r>
        <w:rPr>
          <w:rStyle w:val="CharDivText"/>
        </w:rPr>
        <w:t>Jetties</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del w:id="4331" w:author="Master Repository Process" w:date="2021-08-28T09:46:00Z">
        <w:r>
          <w:rPr>
            <w:rStyle w:val="CharDivText"/>
          </w:rPr>
          <w:delText xml:space="preserve"> </w:delText>
        </w:r>
      </w:del>
    </w:p>
    <w:p>
      <w:pPr>
        <w:pStyle w:val="Heading5"/>
        <w:rPr>
          <w:snapToGrid w:val="0"/>
        </w:rPr>
      </w:pPr>
      <w:bookmarkStart w:id="4332" w:name="_Toc297726408"/>
      <w:bookmarkStart w:id="4333" w:name="_Toc297285438"/>
      <w:r>
        <w:rPr>
          <w:rStyle w:val="CharSectno"/>
        </w:rPr>
        <w:t>74</w:t>
      </w:r>
      <w:r>
        <w:rPr>
          <w:snapToGrid w:val="0"/>
        </w:rPr>
        <w:t>.</w:t>
      </w:r>
      <w:r>
        <w:rPr>
          <w:snapToGrid w:val="0"/>
        </w:rPr>
        <w:tab/>
        <w:t>Construction and modification of jetties and moorings</w:t>
      </w:r>
      <w:bookmarkEnd w:id="4332"/>
      <w:bookmarkEnd w:id="4333"/>
      <w:del w:id="4334"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del w:id="4335" w:author="Master Repository Process" w:date="2021-08-28T09:46:00Z">
        <w:r>
          <w:delText xml:space="preserve"> </w:delText>
        </w:r>
      </w:del>
    </w:p>
    <w:p>
      <w:pPr>
        <w:pStyle w:val="Heading5"/>
        <w:rPr>
          <w:snapToGrid w:val="0"/>
        </w:rPr>
      </w:pPr>
      <w:bookmarkStart w:id="4336" w:name="_Toc297726409"/>
      <w:bookmarkStart w:id="4337" w:name="_Toc297285439"/>
      <w:r>
        <w:rPr>
          <w:rStyle w:val="CharSectno"/>
        </w:rPr>
        <w:t>75</w:t>
      </w:r>
      <w:r>
        <w:rPr>
          <w:snapToGrid w:val="0"/>
        </w:rPr>
        <w:t>.</w:t>
      </w:r>
      <w:r>
        <w:rPr>
          <w:snapToGrid w:val="0"/>
        </w:rPr>
        <w:tab/>
        <w:t>Unauthorised use of jetties and moorings</w:t>
      </w:r>
      <w:bookmarkEnd w:id="4336"/>
      <w:bookmarkEnd w:id="4337"/>
      <w:del w:id="4338" w:author="Master Repository Process" w:date="2021-08-28T09:46:00Z">
        <w:r>
          <w:rPr>
            <w:snapToGrid w:val="0"/>
          </w:rPr>
          <w:delText xml:space="preserve"> </w:delText>
        </w:r>
      </w:del>
    </w:p>
    <w:p>
      <w:pPr>
        <w:pStyle w:val="Subsection"/>
        <w:keepNext/>
        <w:keepLines/>
        <w:spacing w:before="180"/>
        <w:rPr>
          <w:snapToGrid w:val="0"/>
        </w:rPr>
      </w:pPr>
      <w:r>
        <w:rPr>
          <w:snapToGrid w:val="0"/>
        </w:rPr>
        <w:tab/>
        <w:t>(1)</w:t>
      </w:r>
      <w:r>
        <w:rPr>
          <w:snapToGrid w:val="0"/>
        </w:rPr>
        <w:tab/>
        <w:t>A person, other than —</w:t>
      </w:r>
      <w:del w:id="4339" w:author="Master Repository Process" w:date="2021-08-28T09:46:00Z">
        <w:r>
          <w:rPr>
            <w:snapToGrid w:val="0"/>
          </w:rPr>
          <w:delText> </w:delText>
        </w:r>
      </w:del>
    </w:p>
    <w:p>
      <w:pPr>
        <w:pStyle w:val="Indenta"/>
        <w:rPr>
          <w:snapToGrid w:val="0"/>
        </w:rPr>
      </w:pPr>
      <w:r>
        <w:rPr>
          <w:snapToGrid w:val="0"/>
        </w:rPr>
        <w:tab/>
        <w:t>(a)</w:t>
      </w:r>
      <w:r>
        <w:rPr>
          <w:snapToGrid w:val="0"/>
        </w:rPr>
        <w:tab/>
        <w:t>the owner of;</w:t>
      </w:r>
      <w:ins w:id="4340" w:author="Master Repository Process" w:date="2021-08-28T09:46:00Z">
        <w:r>
          <w:rPr>
            <w:snapToGrid w:val="0"/>
          </w:rPr>
          <w:t xml:space="preserve"> or</w:t>
        </w:r>
      </w:ins>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del w:id="4341" w:author="Master Repository Process" w:date="2021-08-28T09:46:00Z">
        <w:r>
          <w:rPr>
            <w:snapToGrid w:val="0"/>
          </w:rPr>
          <w:delText> </w:delText>
        </w:r>
      </w:del>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del w:id="4342" w:author="Master Repository Process" w:date="2021-08-28T09:46:00Z">
        <w:r>
          <w:rPr>
            <w:snapToGrid w:val="0"/>
          </w:rPr>
          <w:delText> </w:delText>
        </w:r>
      </w:del>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4343" w:name="_Toc189988004"/>
      <w:bookmarkStart w:id="4344" w:name="_Toc192041587"/>
      <w:bookmarkStart w:id="4345" w:name="_Toc199570821"/>
      <w:bookmarkStart w:id="4346" w:name="_Toc199738819"/>
      <w:bookmarkStart w:id="4347" w:name="_Toc199814920"/>
      <w:bookmarkStart w:id="4348" w:name="_Toc215040727"/>
      <w:bookmarkStart w:id="4349" w:name="_Toc215041172"/>
      <w:bookmarkStart w:id="4350" w:name="_Toc222129380"/>
      <w:bookmarkStart w:id="4351" w:name="_Toc222223085"/>
      <w:bookmarkStart w:id="4352" w:name="_Toc225914337"/>
      <w:bookmarkStart w:id="4353" w:name="_Toc231282382"/>
      <w:bookmarkStart w:id="4354" w:name="_Toc231282826"/>
      <w:bookmarkStart w:id="4355" w:name="_Toc234899413"/>
      <w:bookmarkStart w:id="4356" w:name="_Toc236632695"/>
      <w:bookmarkStart w:id="4357" w:name="_Toc236720308"/>
      <w:bookmarkStart w:id="4358" w:name="_Toc237764507"/>
      <w:bookmarkStart w:id="4359" w:name="_Toc238356131"/>
      <w:bookmarkStart w:id="4360" w:name="_Toc238368836"/>
      <w:bookmarkStart w:id="4361" w:name="_Toc238375789"/>
      <w:bookmarkStart w:id="4362" w:name="_Toc240339113"/>
      <w:bookmarkStart w:id="4363" w:name="_Toc241993619"/>
      <w:bookmarkStart w:id="4364" w:name="_Toc243192762"/>
      <w:bookmarkStart w:id="4365" w:name="_Toc243295464"/>
      <w:bookmarkStart w:id="4366" w:name="_Toc245113037"/>
      <w:bookmarkStart w:id="4367" w:name="_Toc245198199"/>
      <w:bookmarkStart w:id="4368" w:name="_Toc245198648"/>
      <w:bookmarkStart w:id="4369" w:name="_Toc245199097"/>
      <w:bookmarkStart w:id="4370" w:name="_Toc248122128"/>
      <w:bookmarkStart w:id="4371" w:name="_Toc248122579"/>
      <w:bookmarkStart w:id="4372" w:name="_Toc253670566"/>
      <w:bookmarkStart w:id="4373" w:name="_Toc253671016"/>
      <w:bookmarkStart w:id="4374" w:name="_Toc254942786"/>
      <w:bookmarkStart w:id="4375" w:name="_Toc254943239"/>
      <w:bookmarkStart w:id="4376" w:name="_Toc255475831"/>
      <w:bookmarkStart w:id="4377" w:name="_Toc256432152"/>
      <w:bookmarkStart w:id="4378" w:name="_Toc257720489"/>
      <w:bookmarkStart w:id="4379" w:name="_Toc257722171"/>
      <w:bookmarkStart w:id="4380" w:name="_Toc258335847"/>
      <w:bookmarkStart w:id="4381" w:name="_Toc260406289"/>
      <w:bookmarkStart w:id="4382" w:name="_Toc261271475"/>
      <w:bookmarkStart w:id="4383" w:name="_Toc262808157"/>
      <w:bookmarkStart w:id="4384" w:name="_Toc267572550"/>
      <w:bookmarkStart w:id="4385" w:name="_Toc270684299"/>
      <w:bookmarkStart w:id="4386" w:name="_Toc274214476"/>
      <w:bookmarkStart w:id="4387" w:name="_Toc274214925"/>
      <w:bookmarkStart w:id="4388" w:name="_Toc278976256"/>
      <w:bookmarkStart w:id="4389" w:name="_Toc286760579"/>
      <w:bookmarkStart w:id="4390" w:name="_Toc289080924"/>
      <w:bookmarkStart w:id="4391" w:name="_Toc290284118"/>
      <w:bookmarkStart w:id="4392" w:name="_Toc290642939"/>
      <w:bookmarkStart w:id="4393" w:name="_Toc290643388"/>
      <w:bookmarkStart w:id="4394" w:name="_Toc290643841"/>
      <w:bookmarkStart w:id="4395" w:name="_Toc294701658"/>
      <w:bookmarkStart w:id="4396" w:name="_Toc295200066"/>
      <w:bookmarkStart w:id="4397" w:name="_Toc296954507"/>
      <w:bookmarkStart w:id="4398" w:name="_Toc297276139"/>
      <w:bookmarkStart w:id="4399" w:name="_Toc297276591"/>
      <w:bookmarkStart w:id="4400" w:name="_Toc297277041"/>
      <w:bookmarkStart w:id="4401" w:name="_Toc297726410"/>
      <w:bookmarkStart w:id="4402" w:name="_Toc292378097"/>
      <w:bookmarkStart w:id="4403" w:name="_Toc297285440"/>
      <w:r>
        <w:rPr>
          <w:rStyle w:val="CharDivNo"/>
        </w:rPr>
        <w:t>Division 3</w:t>
      </w:r>
      <w:r>
        <w:rPr>
          <w:snapToGrid w:val="0"/>
        </w:rPr>
        <w:t> — </w:t>
      </w:r>
      <w:r>
        <w:rPr>
          <w:rStyle w:val="CharDivText"/>
        </w:rPr>
        <w:t>Buildings and facilities</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del w:id="4404" w:author="Master Repository Process" w:date="2021-08-28T09:46:00Z">
        <w:r>
          <w:rPr>
            <w:rStyle w:val="CharDivText"/>
          </w:rPr>
          <w:delText xml:space="preserve"> </w:delText>
        </w:r>
      </w:del>
    </w:p>
    <w:p>
      <w:pPr>
        <w:pStyle w:val="Heading5"/>
        <w:rPr>
          <w:snapToGrid w:val="0"/>
        </w:rPr>
      </w:pPr>
      <w:bookmarkStart w:id="4405" w:name="_Toc297285441"/>
      <w:bookmarkStart w:id="4406" w:name="_Toc297726411"/>
      <w:r>
        <w:rPr>
          <w:rStyle w:val="CharSectno"/>
        </w:rPr>
        <w:t>76</w:t>
      </w:r>
      <w:r>
        <w:rPr>
          <w:snapToGrid w:val="0"/>
        </w:rPr>
        <w:t>.</w:t>
      </w:r>
      <w:r>
        <w:rPr>
          <w:snapToGrid w:val="0"/>
        </w:rPr>
        <w:tab/>
        <w:t>CEO may waive requirements</w:t>
      </w:r>
      <w:bookmarkEnd w:id="4405"/>
      <w:r>
        <w:rPr>
          <w:snapToGrid w:val="0"/>
        </w:rPr>
        <w:t xml:space="preserve"> </w:t>
      </w:r>
      <w:ins w:id="4407" w:author="Master Repository Process" w:date="2021-08-28T09:46:00Z">
        <w:r>
          <w:rPr>
            <w:snapToGrid w:val="0"/>
          </w:rPr>
          <w:t>of this Division</w:t>
        </w:r>
      </w:ins>
      <w:bookmarkEnd w:id="4406"/>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del w:id="4408" w:author="Master Repository Process" w:date="2021-08-28T09:46:00Z">
        <w:r>
          <w:delText xml:space="preserve"> </w:delText>
        </w:r>
      </w:del>
    </w:p>
    <w:p>
      <w:pPr>
        <w:pStyle w:val="Heading5"/>
        <w:rPr>
          <w:del w:id="4409" w:author="Master Repository Process" w:date="2021-08-28T09:46:00Z"/>
          <w:snapToGrid w:val="0"/>
        </w:rPr>
      </w:pPr>
      <w:bookmarkStart w:id="4410" w:name="_Toc297285442"/>
      <w:del w:id="4411" w:author="Master Repository Process" w:date="2021-08-28T09:46:00Z">
        <w:r>
          <w:rPr>
            <w:rStyle w:val="CharSectno"/>
          </w:rPr>
          <w:delText>77</w:delText>
        </w:r>
        <w:r>
          <w:rPr>
            <w:snapToGrid w:val="0"/>
          </w:rPr>
          <w:delText>.</w:delText>
        </w:r>
        <w:r>
          <w:rPr>
            <w:snapToGrid w:val="0"/>
          </w:rPr>
          <w:tab/>
          <w:delText>Transfer of facilities</w:delText>
        </w:r>
        <w:bookmarkEnd w:id="4410"/>
        <w:r>
          <w:rPr>
            <w:snapToGrid w:val="0"/>
          </w:rPr>
          <w:delText xml:space="preserve"> </w:delText>
        </w:r>
      </w:del>
    </w:p>
    <w:p>
      <w:pPr>
        <w:pStyle w:val="Heading5"/>
        <w:rPr>
          <w:ins w:id="4412" w:author="Master Repository Process" w:date="2021-08-28T09:46:00Z"/>
          <w:snapToGrid w:val="0"/>
        </w:rPr>
      </w:pPr>
      <w:bookmarkStart w:id="4413" w:name="_Toc297726412"/>
      <w:ins w:id="4414" w:author="Master Repository Process" w:date="2021-08-28T09:46:00Z">
        <w:r>
          <w:rPr>
            <w:rStyle w:val="CharSectno"/>
          </w:rPr>
          <w:t>77</w:t>
        </w:r>
        <w:r>
          <w:rPr>
            <w:snapToGrid w:val="0"/>
          </w:rPr>
          <w:t>.</w:t>
        </w:r>
        <w:r>
          <w:rPr>
            <w:snapToGrid w:val="0"/>
          </w:rPr>
          <w:tab/>
          <w:t>Camps associated with rock lobster licences, transfer of etc.</w:t>
        </w:r>
        <w:bookmarkEnd w:id="4413"/>
      </w:ins>
    </w:p>
    <w:p>
      <w:pPr>
        <w:pStyle w:val="Subsection"/>
        <w:rPr>
          <w:snapToGrid w:val="0"/>
        </w:rPr>
      </w:pPr>
      <w:r>
        <w:rPr>
          <w:snapToGrid w:val="0"/>
        </w:rPr>
        <w:tab/>
        <w:t>(1)</w:t>
      </w:r>
      <w:r>
        <w:rPr>
          <w:snapToGrid w:val="0"/>
        </w:rPr>
        <w:tab/>
        <w:t>The holder of a rock lobster licence who applies to —</w:t>
      </w:r>
      <w:del w:id="4415" w:author="Master Repository Process" w:date="2021-08-28T09:46:00Z">
        <w:r>
          <w:rPr>
            <w:snapToGrid w:val="0"/>
          </w:rPr>
          <w:delText> </w:delText>
        </w:r>
      </w:del>
    </w:p>
    <w:p>
      <w:pPr>
        <w:pStyle w:val="Indenta"/>
        <w:rPr>
          <w:snapToGrid w:val="0"/>
        </w:rPr>
      </w:pPr>
      <w:r>
        <w:rPr>
          <w:snapToGrid w:val="0"/>
        </w:rPr>
        <w:tab/>
        <w:t>(a)</w:t>
      </w:r>
      <w:r>
        <w:rPr>
          <w:snapToGrid w:val="0"/>
        </w:rPr>
        <w:tab/>
        <w:t>transfer that licence;</w:t>
      </w:r>
      <w:ins w:id="4416" w:author="Master Repository Process" w:date="2021-08-28T09:46:00Z">
        <w:r>
          <w:rPr>
            <w:snapToGrid w:val="0"/>
          </w:rPr>
          <w:t xml:space="preserve"> or</w:t>
        </w:r>
      </w:ins>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417" w:name="_Toc297726413"/>
      <w:bookmarkStart w:id="4418" w:name="_Toc297285443"/>
      <w:r>
        <w:rPr>
          <w:rStyle w:val="CharSectno"/>
        </w:rPr>
        <w:t>78</w:t>
      </w:r>
      <w:r>
        <w:rPr>
          <w:snapToGrid w:val="0"/>
        </w:rPr>
        <w:t>.</w:t>
      </w:r>
      <w:r>
        <w:rPr>
          <w:snapToGrid w:val="0"/>
        </w:rPr>
        <w:tab/>
        <w:t xml:space="preserve">Camp </w:t>
      </w:r>
      <w:del w:id="4419" w:author="Master Repository Process" w:date="2021-08-28T09:46:00Z">
        <w:r>
          <w:rPr>
            <w:snapToGrid w:val="0"/>
          </w:rPr>
          <w:delText>may become</w:delText>
        </w:r>
      </w:del>
      <w:ins w:id="4420" w:author="Master Repository Process" w:date="2021-08-28T09:46:00Z">
        <w:r>
          <w:rPr>
            <w:snapToGrid w:val="0"/>
          </w:rPr>
          <w:t>not transferred etc. under r. 77 becomes</w:t>
        </w:r>
      </w:ins>
      <w:r>
        <w:rPr>
          <w:snapToGrid w:val="0"/>
        </w:rPr>
        <w:t xml:space="preserve"> unauthorised structure</w:t>
      </w:r>
      <w:bookmarkEnd w:id="4417"/>
      <w:bookmarkEnd w:id="4418"/>
      <w:del w:id="4421"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Where a person —</w:t>
      </w:r>
      <w:del w:id="4422" w:author="Master Repository Process" w:date="2021-08-28T09:46:00Z">
        <w:r>
          <w:rPr>
            <w:snapToGrid w:val="0"/>
          </w:rPr>
          <w:delText> </w:delText>
        </w:r>
      </w:del>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del w:id="4423" w:author="Master Repository Process" w:date="2021-08-28T09:46:00Z">
        <w:r>
          <w:rPr>
            <w:snapToGrid w:val="0"/>
          </w:rPr>
          <w:delText> </w:delText>
        </w:r>
      </w:del>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del w:id="4424" w:author="Master Repository Process" w:date="2021-08-28T09:46:00Z">
        <w:r>
          <w:rPr>
            <w:snapToGrid w:val="0"/>
          </w:rPr>
          <w:delText> </w:delText>
        </w:r>
      </w:del>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del w:id="4425" w:author="Master Repository Process" w:date="2021-08-28T09:46:00Z"/>
          <w:snapToGrid w:val="0"/>
        </w:rPr>
      </w:pPr>
      <w:bookmarkStart w:id="4426" w:name="_Toc297285444"/>
      <w:del w:id="4427" w:author="Master Repository Process" w:date="2021-08-28T09:46:00Z">
        <w:r>
          <w:rPr>
            <w:rStyle w:val="CharSectno"/>
          </w:rPr>
          <w:delText>79</w:delText>
        </w:r>
        <w:r>
          <w:rPr>
            <w:snapToGrid w:val="0"/>
          </w:rPr>
          <w:delText>.</w:delText>
        </w:r>
        <w:r>
          <w:rPr>
            <w:snapToGrid w:val="0"/>
          </w:rPr>
          <w:tab/>
          <w:delText>Buildings — general</w:delText>
        </w:r>
        <w:bookmarkEnd w:id="4426"/>
        <w:r>
          <w:rPr>
            <w:snapToGrid w:val="0"/>
          </w:rPr>
          <w:delText xml:space="preserve"> </w:delText>
        </w:r>
      </w:del>
    </w:p>
    <w:p>
      <w:pPr>
        <w:pStyle w:val="Heading5"/>
        <w:rPr>
          <w:ins w:id="4428" w:author="Master Repository Process" w:date="2021-08-28T09:46:00Z"/>
          <w:snapToGrid w:val="0"/>
        </w:rPr>
      </w:pPr>
      <w:bookmarkStart w:id="4429" w:name="_Toc297726414"/>
      <w:ins w:id="4430" w:author="Master Repository Process" w:date="2021-08-28T09:46:00Z">
        <w:r>
          <w:rPr>
            <w:rStyle w:val="CharSectno"/>
          </w:rPr>
          <w:t>79</w:t>
        </w:r>
        <w:r>
          <w:rPr>
            <w:snapToGrid w:val="0"/>
          </w:rPr>
          <w:t>.</w:t>
        </w:r>
        <w:r>
          <w:rPr>
            <w:snapToGrid w:val="0"/>
          </w:rPr>
          <w:tab/>
          <w:t>Building standards, owners’ duties as to</w:t>
        </w:r>
        <w:bookmarkEnd w:id="4429"/>
      </w:ins>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del w:id="4431" w:author="Master Repository Process" w:date="2021-08-28T09:46:00Z">
        <w:r>
          <w:rPr>
            <w:snapToGrid w:val="0"/>
          </w:rPr>
          <w:delText> </w:delText>
        </w:r>
      </w:del>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del w:id="4432" w:author="Master Repository Process" w:date="2021-08-28T09:46:00Z">
        <w:r>
          <w:rPr>
            <w:snapToGrid w:val="0"/>
          </w:rPr>
          <w:delText> </w:delText>
        </w:r>
      </w:del>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del w:id="4433" w:author="Master Repository Process" w:date="2021-08-28T09:46:00Z">
        <w:r>
          <w:rPr>
            <w:snapToGrid w:val="0"/>
          </w:rPr>
          <w:delText xml:space="preserve"> </w:delText>
        </w:r>
      </w:del>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434" w:name="_Toc297285445"/>
      <w:bookmarkStart w:id="4435" w:name="_Toc297726415"/>
      <w:r>
        <w:rPr>
          <w:rStyle w:val="CharSectno"/>
        </w:rPr>
        <w:t>80</w:t>
      </w:r>
      <w:r>
        <w:rPr>
          <w:snapToGrid w:val="0"/>
        </w:rPr>
        <w:t>.</w:t>
      </w:r>
      <w:r>
        <w:rPr>
          <w:snapToGrid w:val="0"/>
        </w:rPr>
        <w:tab/>
      </w:r>
      <w:del w:id="4436" w:author="Master Repository Process" w:date="2021-08-28T09:46:00Z">
        <w:r>
          <w:rPr>
            <w:snapToGrid w:val="0"/>
          </w:rPr>
          <w:delText>Buildings — minor</w:delText>
        </w:r>
      </w:del>
      <w:ins w:id="4437" w:author="Master Repository Process" w:date="2021-08-28T09:46:00Z">
        <w:r>
          <w:rPr>
            <w:snapToGrid w:val="0"/>
          </w:rPr>
          <w:t>Minor structural</w:t>
        </w:r>
      </w:ins>
      <w:r>
        <w:rPr>
          <w:snapToGrid w:val="0"/>
        </w:rPr>
        <w:t xml:space="preserve"> changes</w:t>
      </w:r>
      <w:bookmarkEnd w:id="4434"/>
      <w:r>
        <w:rPr>
          <w:snapToGrid w:val="0"/>
        </w:rPr>
        <w:t xml:space="preserve"> </w:t>
      </w:r>
      <w:ins w:id="4438" w:author="Master Repository Process" w:date="2021-08-28T09:46:00Z">
        <w:r>
          <w:rPr>
            <w:snapToGrid w:val="0"/>
          </w:rPr>
          <w:t>to buildings, requirements for</w:t>
        </w:r>
      </w:ins>
      <w:bookmarkEnd w:id="4435"/>
    </w:p>
    <w:p>
      <w:pPr>
        <w:pStyle w:val="Subsection"/>
        <w:rPr>
          <w:snapToGrid w:val="0"/>
        </w:rPr>
      </w:pPr>
      <w:r>
        <w:rPr>
          <w:snapToGrid w:val="0"/>
        </w:rPr>
        <w:tab/>
        <w:t>(1)</w:t>
      </w:r>
      <w:r>
        <w:rPr>
          <w:snapToGrid w:val="0"/>
        </w:rPr>
        <w:tab/>
        <w:t>The owner of a building in the reserve who wishes to make any minor structural change to the building —</w:t>
      </w:r>
      <w:del w:id="4439" w:author="Master Repository Process" w:date="2021-08-28T09:46:00Z">
        <w:r>
          <w:rPr>
            <w:snapToGrid w:val="0"/>
          </w:rPr>
          <w:delText> </w:delText>
        </w:r>
      </w:del>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ins w:id="4440" w:author="Master Repository Process" w:date="2021-08-28T09:46:00Z">
        <w:r>
          <w:rPr>
            <w:snapToGrid w:val="0"/>
          </w:rPr>
          <w:t xml:space="preserve"> and</w:t>
        </w:r>
      </w:ins>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del w:id="4441" w:author="Master Repository Process" w:date="2021-08-28T09:46:00Z">
        <w:r>
          <w:rPr>
            <w:snapToGrid w:val="0"/>
          </w:rPr>
          <w:delText> </w:delText>
        </w:r>
      </w:del>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ins w:id="4442" w:author="Master Repository Process" w:date="2021-08-28T09:46:00Z">
        <w:r>
          <w:rPr>
            <w:snapToGrid w:val="0"/>
          </w:rPr>
          <w:t xml:space="preserve"> or</w:t>
        </w:r>
      </w:ins>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del w:id="4443" w:author="Master Repository Process" w:date="2021-08-28T09:46:00Z">
        <w:r>
          <w:delText xml:space="preserve"> </w:delText>
        </w:r>
      </w:del>
    </w:p>
    <w:p>
      <w:pPr>
        <w:pStyle w:val="Heading5"/>
        <w:rPr>
          <w:snapToGrid w:val="0"/>
        </w:rPr>
      </w:pPr>
      <w:bookmarkStart w:id="4444" w:name="_Toc297285446"/>
      <w:bookmarkStart w:id="4445" w:name="_Toc297726416"/>
      <w:r>
        <w:rPr>
          <w:rStyle w:val="CharSectno"/>
        </w:rPr>
        <w:t>81</w:t>
      </w:r>
      <w:r>
        <w:rPr>
          <w:snapToGrid w:val="0"/>
        </w:rPr>
        <w:t>.</w:t>
      </w:r>
      <w:r>
        <w:rPr>
          <w:snapToGrid w:val="0"/>
        </w:rPr>
        <w:tab/>
      </w:r>
      <w:del w:id="4446" w:author="Master Repository Process" w:date="2021-08-28T09:46:00Z">
        <w:r>
          <w:rPr>
            <w:snapToGrid w:val="0"/>
          </w:rPr>
          <w:delText>Buildings — major</w:delText>
        </w:r>
      </w:del>
      <w:ins w:id="4447" w:author="Master Repository Process" w:date="2021-08-28T09:46:00Z">
        <w:r>
          <w:rPr>
            <w:snapToGrid w:val="0"/>
          </w:rPr>
          <w:t>Major structural</w:t>
        </w:r>
      </w:ins>
      <w:r>
        <w:rPr>
          <w:snapToGrid w:val="0"/>
        </w:rPr>
        <w:t xml:space="preserve"> changes </w:t>
      </w:r>
      <w:ins w:id="4448" w:author="Master Repository Process" w:date="2021-08-28T09:46:00Z">
        <w:r>
          <w:rPr>
            <w:snapToGrid w:val="0"/>
          </w:rPr>
          <w:t xml:space="preserve">to buildings </w:t>
        </w:r>
      </w:ins>
      <w:r>
        <w:rPr>
          <w:snapToGrid w:val="0"/>
        </w:rPr>
        <w:t>and new buildings</w:t>
      </w:r>
      <w:bookmarkEnd w:id="4444"/>
      <w:del w:id="4449" w:author="Master Repository Process" w:date="2021-08-28T09:46:00Z">
        <w:r>
          <w:rPr>
            <w:snapToGrid w:val="0"/>
          </w:rPr>
          <w:delText xml:space="preserve"> </w:delText>
        </w:r>
      </w:del>
      <w:ins w:id="4450" w:author="Master Repository Process" w:date="2021-08-28T09:46:00Z">
        <w:r>
          <w:rPr>
            <w:snapToGrid w:val="0"/>
          </w:rPr>
          <w:t>, requirements for</w:t>
        </w:r>
      </w:ins>
      <w:bookmarkEnd w:id="444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del w:id="4451" w:author="Master Repository Process" w:date="2021-08-28T09:46:00Z">
        <w:r>
          <w:rPr>
            <w:snapToGrid w:val="0"/>
          </w:rPr>
          <w:delText> </w:delText>
        </w:r>
      </w:del>
    </w:p>
    <w:p>
      <w:pPr>
        <w:pStyle w:val="Indenta"/>
        <w:rPr>
          <w:snapToGrid w:val="0"/>
        </w:rPr>
      </w:pPr>
      <w:r>
        <w:rPr>
          <w:snapToGrid w:val="0"/>
        </w:rPr>
        <w:tab/>
        <w:t>(a)</w:t>
      </w:r>
      <w:r>
        <w:rPr>
          <w:snapToGrid w:val="0"/>
        </w:rPr>
        <w:tab/>
        <w:t>obtain and provide full structural plans approved by a registered builder;</w:t>
      </w:r>
      <w:ins w:id="4452" w:author="Master Repository Process" w:date="2021-08-28T09:46:00Z">
        <w:r>
          <w:rPr>
            <w:snapToGrid w:val="0"/>
          </w:rPr>
          <w:t xml:space="preserve"> and</w:t>
        </w:r>
      </w:ins>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del w:id="4453" w:author="Master Repository Process" w:date="2021-08-28T09:46:00Z">
        <w:r>
          <w:rPr>
            <w:snapToGrid w:val="0"/>
          </w:rPr>
          <w:delText> </w:delText>
        </w:r>
      </w:del>
    </w:p>
    <w:p>
      <w:pPr>
        <w:pStyle w:val="Indenta"/>
        <w:rPr>
          <w:snapToGrid w:val="0"/>
        </w:rPr>
      </w:pPr>
      <w:r>
        <w:rPr>
          <w:snapToGrid w:val="0"/>
        </w:rPr>
        <w:tab/>
        <w:t>(a)</w:t>
      </w:r>
      <w:r>
        <w:rPr>
          <w:snapToGrid w:val="0"/>
        </w:rPr>
        <w:tab/>
        <w:t>3 living dwellings;</w:t>
      </w:r>
      <w:ins w:id="4454" w:author="Master Repository Process" w:date="2021-08-28T09:46:00Z">
        <w:r>
          <w:rPr>
            <w:snapToGrid w:val="0"/>
          </w:rPr>
          <w:t xml:space="preserve"> or</w:t>
        </w:r>
      </w:ins>
    </w:p>
    <w:p>
      <w:pPr>
        <w:pStyle w:val="Indenta"/>
        <w:rPr>
          <w:snapToGrid w:val="0"/>
        </w:rPr>
      </w:pPr>
      <w:r>
        <w:rPr>
          <w:snapToGrid w:val="0"/>
        </w:rPr>
        <w:tab/>
        <w:t>(b)</w:t>
      </w:r>
      <w:r>
        <w:rPr>
          <w:snapToGrid w:val="0"/>
        </w:rPr>
        <w:tab/>
        <w:t>one store shed;</w:t>
      </w:r>
      <w:ins w:id="4455" w:author="Master Repository Process" w:date="2021-08-28T09:46:00Z">
        <w:r>
          <w:rPr>
            <w:snapToGrid w:val="0"/>
          </w:rPr>
          <w:t xml:space="preserve"> or</w:t>
        </w:r>
      </w:ins>
    </w:p>
    <w:p>
      <w:pPr>
        <w:pStyle w:val="Indenta"/>
        <w:rPr>
          <w:snapToGrid w:val="0"/>
        </w:rPr>
      </w:pPr>
      <w:r>
        <w:rPr>
          <w:snapToGrid w:val="0"/>
        </w:rPr>
        <w:tab/>
        <w:t>(c)</w:t>
      </w:r>
      <w:r>
        <w:rPr>
          <w:snapToGrid w:val="0"/>
        </w:rPr>
        <w:tab/>
        <w:t>one ablution block;</w:t>
      </w:r>
      <w:ins w:id="4456" w:author="Master Repository Process" w:date="2021-08-28T09:46:00Z">
        <w:r>
          <w:rPr>
            <w:snapToGrid w:val="0"/>
          </w:rPr>
          <w:t xml:space="preserve"> or</w:t>
        </w:r>
      </w:ins>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457" w:name="_Toc189988011"/>
      <w:bookmarkStart w:id="4458" w:name="_Toc192041594"/>
      <w:bookmarkStart w:id="4459" w:name="_Toc199570828"/>
      <w:bookmarkStart w:id="4460" w:name="_Toc199738826"/>
      <w:bookmarkStart w:id="4461" w:name="_Toc199814927"/>
      <w:bookmarkStart w:id="4462" w:name="_Toc215040734"/>
      <w:bookmarkStart w:id="4463" w:name="_Toc215041179"/>
      <w:bookmarkStart w:id="4464" w:name="_Toc222129387"/>
      <w:bookmarkStart w:id="4465" w:name="_Toc222223092"/>
      <w:bookmarkStart w:id="4466" w:name="_Toc225914344"/>
      <w:bookmarkStart w:id="4467" w:name="_Toc231282389"/>
      <w:bookmarkStart w:id="4468" w:name="_Toc231282833"/>
      <w:bookmarkStart w:id="4469" w:name="_Toc234899420"/>
      <w:bookmarkStart w:id="4470" w:name="_Toc236632702"/>
      <w:bookmarkStart w:id="4471" w:name="_Toc236720315"/>
      <w:bookmarkStart w:id="4472" w:name="_Toc237764514"/>
      <w:bookmarkStart w:id="4473" w:name="_Toc238356138"/>
      <w:bookmarkStart w:id="4474" w:name="_Toc238368843"/>
      <w:bookmarkStart w:id="4475" w:name="_Toc238375796"/>
      <w:bookmarkStart w:id="4476" w:name="_Toc240339120"/>
      <w:bookmarkStart w:id="4477" w:name="_Toc241993626"/>
      <w:bookmarkStart w:id="4478" w:name="_Toc243192769"/>
      <w:bookmarkStart w:id="4479" w:name="_Toc243295471"/>
      <w:bookmarkStart w:id="4480" w:name="_Toc245113044"/>
      <w:bookmarkStart w:id="4481" w:name="_Toc245198206"/>
      <w:bookmarkStart w:id="4482" w:name="_Toc245198655"/>
      <w:bookmarkStart w:id="4483" w:name="_Toc245199104"/>
      <w:bookmarkStart w:id="4484" w:name="_Toc248122135"/>
      <w:bookmarkStart w:id="4485" w:name="_Toc248122586"/>
      <w:bookmarkStart w:id="4486" w:name="_Toc253670573"/>
      <w:bookmarkStart w:id="4487" w:name="_Toc253671023"/>
      <w:bookmarkStart w:id="4488" w:name="_Toc254942793"/>
      <w:bookmarkStart w:id="4489" w:name="_Toc254943246"/>
      <w:bookmarkStart w:id="4490" w:name="_Toc255475838"/>
      <w:bookmarkStart w:id="4491" w:name="_Toc256432159"/>
      <w:bookmarkStart w:id="4492" w:name="_Toc257720496"/>
      <w:bookmarkStart w:id="4493" w:name="_Toc257722178"/>
      <w:bookmarkStart w:id="4494" w:name="_Toc258335854"/>
      <w:bookmarkStart w:id="4495" w:name="_Toc260406296"/>
      <w:bookmarkStart w:id="4496" w:name="_Toc261271482"/>
      <w:bookmarkStart w:id="4497" w:name="_Toc262808164"/>
      <w:bookmarkStart w:id="4498" w:name="_Toc267572557"/>
      <w:bookmarkStart w:id="4499" w:name="_Toc270684306"/>
      <w:bookmarkStart w:id="4500" w:name="_Toc274214483"/>
      <w:bookmarkStart w:id="4501" w:name="_Toc274214932"/>
      <w:bookmarkStart w:id="4502" w:name="_Toc278976263"/>
      <w:bookmarkStart w:id="4503" w:name="_Toc286760586"/>
      <w:bookmarkStart w:id="4504" w:name="_Toc289080931"/>
      <w:bookmarkStart w:id="4505" w:name="_Toc290284125"/>
      <w:bookmarkStart w:id="4506" w:name="_Toc290642946"/>
      <w:bookmarkStart w:id="4507" w:name="_Toc290643395"/>
      <w:bookmarkStart w:id="4508" w:name="_Toc290643848"/>
      <w:bookmarkStart w:id="4509" w:name="_Toc294701665"/>
      <w:bookmarkStart w:id="4510" w:name="_Toc295200073"/>
      <w:bookmarkStart w:id="4511" w:name="_Toc296954514"/>
      <w:bookmarkStart w:id="4512" w:name="_Toc297276146"/>
      <w:bookmarkStart w:id="4513" w:name="_Toc297276598"/>
      <w:bookmarkStart w:id="4514" w:name="_Toc297277048"/>
      <w:bookmarkStart w:id="4515" w:name="_Toc297726417"/>
      <w:bookmarkStart w:id="4516" w:name="_Toc292378104"/>
      <w:bookmarkStart w:id="4517" w:name="_Toc297285447"/>
      <w:r>
        <w:rPr>
          <w:rStyle w:val="CharDivNo"/>
        </w:rPr>
        <w:t>Division 4</w:t>
      </w:r>
      <w:r>
        <w:rPr>
          <w:snapToGrid w:val="0"/>
        </w:rPr>
        <w:t> — </w:t>
      </w:r>
      <w:r>
        <w:rPr>
          <w:rStyle w:val="CharDivText"/>
        </w:rPr>
        <w:t>Power and maintenance</w:t>
      </w:r>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del w:id="4518" w:author="Master Repository Process" w:date="2021-08-28T09:46:00Z">
        <w:r>
          <w:rPr>
            <w:rStyle w:val="CharDivText"/>
          </w:rPr>
          <w:delText xml:space="preserve"> </w:delText>
        </w:r>
      </w:del>
    </w:p>
    <w:p>
      <w:pPr>
        <w:pStyle w:val="Ednotesection"/>
      </w:pPr>
      <w:r>
        <w:t>[</w:t>
      </w:r>
      <w:r>
        <w:rPr>
          <w:b/>
        </w:rPr>
        <w:t>82, 83.</w:t>
      </w:r>
      <w:r>
        <w:tab/>
        <w:t>Deleted in Gazette 23 May 2006 p. 1860.]</w:t>
      </w:r>
    </w:p>
    <w:p>
      <w:pPr>
        <w:pStyle w:val="Heading5"/>
        <w:rPr>
          <w:snapToGrid w:val="0"/>
        </w:rPr>
      </w:pPr>
      <w:bookmarkStart w:id="4519" w:name="_Toc297285448"/>
      <w:bookmarkStart w:id="4520" w:name="_Toc297726418"/>
      <w:r>
        <w:rPr>
          <w:rStyle w:val="CharSectno"/>
        </w:rPr>
        <w:t>84</w:t>
      </w:r>
      <w:r>
        <w:rPr>
          <w:snapToGrid w:val="0"/>
        </w:rPr>
        <w:t>.</w:t>
      </w:r>
      <w:r>
        <w:rPr>
          <w:snapToGrid w:val="0"/>
        </w:rPr>
        <w:tab/>
        <w:t xml:space="preserve">Water </w:t>
      </w:r>
      <w:del w:id="4521" w:author="Master Repository Process" w:date="2021-08-28T09:46:00Z">
        <w:r>
          <w:rPr>
            <w:snapToGrid w:val="0"/>
          </w:rPr>
          <w:delText>tank maintenance</w:delText>
        </w:r>
        <w:bookmarkEnd w:id="4519"/>
        <w:r>
          <w:rPr>
            <w:snapToGrid w:val="0"/>
          </w:rPr>
          <w:delText xml:space="preserve"> </w:delText>
        </w:r>
      </w:del>
      <w:ins w:id="4522" w:author="Master Repository Process" w:date="2021-08-28T09:46:00Z">
        <w:r>
          <w:rPr>
            <w:snapToGrid w:val="0"/>
          </w:rPr>
          <w:t>tanks etc., occupiers’ duties as to</w:t>
        </w:r>
      </w:ins>
      <w:bookmarkEnd w:id="452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del w:id="4523" w:author="Master Repository Process" w:date="2021-08-28T09:46:00Z">
        <w:r>
          <w:rPr>
            <w:snapToGrid w:val="0"/>
          </w:rPr>
          <w:delText> </w:delText>
        </w:r>
      </w:del>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ins w:id="4524" w:author="Master Repository Process" w:date="2021-08-28T09:46:00Z">
        <w:r>
          <w:rPr>
            <w:snapToGrid w:val="0"/>
          </w:rPr>
          <w:t xml:space="preserve"> and</w:t>
        </w:r>
      </w:ins>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ins w:id="4525" w:author="Master Repository Process" w:date="2021-08-28T09:46:00Z">
        <w:r>
          <w:rPr>
            <w:snapToGrid w:val="0"/>
          </w:rPr>
          <w:t xml:space="preserve"> and</w:t>
        </w:r>
      </w:ins>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526" w:name="_Toc297285449"/>
      <w:bookmarkStart w:id="4527" w:name="_Toc297726419"/>
      <w:r>
        <w:rPr>
          <w:rStyle w:val="CharSectno"/>
        </w:rPr>
        <w:t>85</w:t>
      </w:r>
      <w:r>
        <w:rPr>
          <w:snapToGrid w:val="0"/>
        </w:rPr>
        <w:t>.</w:t>
      </w:r>
      <w:r>
        <w:rPr>
          <w:snapToGrid w:val="0"/>
        </w:rPr>
        <w:tab/>
        <w:t>Generators</w:t>
      </w:r>
      <w:bookmarkEnd w:id="4526"/>
      <w:del w:id="4528" w:author="Master Repository Process" w:date="2021-08-28T09:46:00Z">
        <w:r>
          <w:rPr>
            <w:snapToGrid w:val="0"/>
          </w:rPr>
          <w:delText xml:space="preserve"> </w:delText>
        </w:r>
      </w:del>
      <w:ins w:id="4529" w:author="Master Repository Process" w:date="2021-08-28T09:46:00Z">
        <w:r>
          <w:rPr>
            <w:snapToGrid w:val="0"/>
          </w:rPr>
          <w:t>, installation and use of</w:t>
        </w:r>
      </w:ins>
      <w:bookmarkEnd w:id="4527"/>
    </w:p>
    <w:p>
      <w:pPr>
        <w:pStyle w:val="Subsection"/>
        <w:rPr>
          <w:snapToGrid w:val="0"/>
        </w:rPr>
      </w:pPr>
      <w:r>
        <w:rPr>
          <w:snapToGrid w:val="0"/>
        </w:rPr>
        <w:tab/>
        <w:t>(1)</w:t>
      </w:r>
      <w:r>
        <w:rPr>
          <w:snapToGrid w:val="0"/>
        </w:rPr>
        <w:tab/>
        <w:t>A person must, before installing a generator —</w:t>
      </w:r>
      <w:del w:id="4530" w:author="Master Repository Process" w:date="2021-08-28T09:46:00Z">
        <w:r>
          <w:rPr>
            <w:snapToGrid w:val="0"/>
          </w:rPr>
          <w:delText> </w:delText>
        </w:r>
      </w:del>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del w:id="4531" w:author="Master Repository Process" w:date="2021-08-28T09:46:00Z">
        <w:r>
          <w:delText xml:space="preserve"> </w:delText>
        </w:r>
      </w:del>
    </w:p>
    <w:p>
      <w:pPr>
        <w:pStyle w:val="Heading5"/>
        <w:rPr>
          <w:snapToGrid w:val="0"/>
        </w:rPr>
      </w:pPr>
      <w:bookmarkStart w:id="4532" w:name="_Toc297285450"/>
      <w:bookmarkStart w:id="4533" w:name="_Toc297726420"/>
      <w:r>
        <w:rPr>
          <w:rStyle w:val="CharSectno"/>
        </w:rPr>
        <w:t>86</w:t>
      </w:r>
      <w:r>
        <w:rPr>
          <w:snapToGrid w:val="0"/>
        </w:rPr>
        <w:t>.</w:t>
      </w:r>
      <w:r>
        <w:rPr>
          <w:snapToGrid w:val="0"/>
        </w:rPr>
        <w:tab/>
        <w:t>Machinery noise</w:t>
      </w:r>
      <w:bookmarkEnd w:id="4532"/>
      <w:del w:id="4534" w:author="Master Repository Process" w:date="2021-08-28T09:46:00Z">
        <w:r>
          <w:rPr>
            <w:snapToGrid w:val="0"/>
          </w:rPr>
          <w:delText xml:space="preserve"> </w:delText>
        </w:r>
      </w:del>
      <w:ins w:id="4535" w:author="Master Repository Process" w:date="2021-08-28T09:46:00Z">
        <w:r>
          <w:rPr>
            <w:snapToGrid w:val="0"/>
          </w:rPr>
          <w:t>, power to reduce</w:t>
        </w:r>
      </w:ins>
      <w:bookmarkEnd w:id="453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536" w:name="_Toc189988015"/>
      <w:bookmarkStart w:id="4537" w:name="_Toc192041598"/>
      <w:bookmarkStart w:id="4538" w:name="_Toc199570832"/>
      <w:bookmarkStart w:id="4539" w:name="_Toc199738830"/>
      <w:bookmarkStart w:id="4540" w:name="_Toc199814931"/>
      <w:bookmarkStart w:id="4541" w:name="_Toc215040738"/>
      <w:bookmarkStart w:id="4542" w:name="_Toc215041183"/>
      <w:bookmarkStart w:id="4543" w:name="_Toc222129391"/>
      <w:bookmarkStart w:id="4544" w:name="_Toc222223096"/>
      <w:bookmarkStart w:id="4545" w:name="_Toc225914348"/>
      <w:bookmarkStart w:id="4546" w:name="_Toc231282393"/>
      <w:bookmarkStart w:id="4547" w:name="_Toc231282837"/>
      <w:bookmarkStart w:id="4548" w:name="_Toc234899424"/>
      <w:bookmarkStart w:id="4549" w:name="_Toc236632706"/>
      <w:bookmarkStart w:id="4550" w:name="_Toc236720319"/>
      <w:bookmarkStart w:id="4551" w:name="_Toc237764518"/>
      <w:bookmarkStart w:id="4552" w:name="_Toc238356142"/>
      <w:bookmarkStart w:id="4553" w:name="_Toc238368847"/>
      <w:bookmarkStart w:id="4554" w:name="_Toc238375800"/>
      <w:bookmarkStart w:id="4555" w:name="_Toc240339124"/>
      <w:bookmarkStart w:id="4556" w:name="_Toc241993630"/>
      <w:bookmarkStart w:id="4557" w:name="_Toc243192773"/>
      <w:bookmarkStart w:id="4558" w:name="_Toc243295475"/>
      <w:bookmarkStart w:id="4559" w:name="_Toc245113048"/>
      <w:bookmarkStart w:id="4560" w:name="_Toc245198210"/>
      <w:bookmarkStart w:id="4561" w:name="_Toc245198659"/>
      <w:bookmarkStart w:id="4562" w:name="_Toc245199108"/>
      <w:bookmarkStart w:id="4563" w:name="_Toc248122139"/>
      <w:bookmarkStart w:id="4564" w:name="_Toc248122590"/>
      <w:bookmarkStart w:id="4565" w:name="_Toc253670577"/>
      <w:bookmarkStart w:id="4566" w:name="_Toc253671027"/>
      <w:bookmarkStart w:id="4567" w:name="_Toc254942797"/>
      <w:bookmarkStart w:id="4568" w:name="_Toc254943250"/>
      <w:bookmarkStart w:id="4569" w:name="_Toc255475842"/>
      <w:bookmarkStart w:id="4570" w:name="_Toc256432163"/>
      <w:bookmarkStart w:id="4571" w:name="_Toc257720500"/>
      <w:bookmarkStart w:id="4572" w:name="_Toc257722182"/>
      <w:bookmarkStart w:id="4573" w:name="_Toc258335858"/>
      <w:bookmarkStart w:id="4574" w:name="_Toc260406300"/>
      <w:bookmarkStart w:id="4575" w:name="_Toc261271486"/>
      <w:bookmarkStart w:id="4576" w:name="_Toc262808168"/>
      <w:bookmarkStart w:id="4577" w:name="_Toc267572561"/>
      <w:bookmarkStart w:id="4578" w:name="_Toc270684310"/>
      <w:bookmarkStart w:id="4579" w:name="_Toc274214487"/>
      <w:bookmarkStart w:id="4580" w:name="_Toc274214936"/>
      <w:bookmarkStart w:id="4581" w:name="_Toc278976267"/>
      <w:bookmarkStart w:id="4582" w:name="_Toc286760590"/>
      <w:bookmarkStart w:id="4583" w:name="_Toc289080935"/>
      <w:bookmarkStart w:id="4584" w:name="_Toc290284129"/>
      <w:bookmarkStart w:id="4585" w:name="_Toc290642950"/>
      <w:bookmarkStart w:id="4586" w:name="_Toc290643399"/>
      <w:bookmarkStart w:id="4587" w:name="_Toc290643852"/>
      <w:bookmarkStart w:id="4588" w:name="_Toc294701669"/>
      <w:bookmarkStart w:id="4589" w:name="_Toc295200077"/>
      <w:bookmarkStart w:id="4590" w:name="_Toc296954518"/>
      <w:bookmarkStart w:id="4591" w:name="_Toc297276150"/>
      <w:bookmarkStart w:id="4592" w:name="_Toc297276602"/>
      <w:bookmarkStart w:id="4593" w:name="_Toc297277052"/>
      <w:bookmarkStart w:id="4594" w:name="_Toc297726421"/>
      <w:bookmarkStart w:id="4595" w:name="_Toc292378108"/>
      <w:bookmarkStart w:id="4596" w:name="_Toc297285451"/>
      <w:r>
        <w:rPr>
          <w:rStyle w:val="CharDivNo"/>
        </w:rPr>
        <w:t>Division 5</w:t>
      </w:r>
      <w:r>
        <w:rPr>
          <w:snapToGrid w:val="0"/>
        </w:rPr>
        <w:t> — </w:t>
      </w:r>
      <w:r>
        <w:rPr>
          <w:rStyle w:val="CharDivText"/>
        </w:rPr>
        <w:t>Unauthorised structures and termination of tenancy</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del w:id="4597" w:author="Master Repository Process" w:date="2021-08-28T09:46:00Z">
        <w:r>
          <w:rPr>
            <w:rStyle w:val="CharDivText"/>
          </w:rPr>
          <w:delText xml:space="preserve"> </w:delText>
        </w:r>
      </w:del>
    </w:p>
    <w:p>
      <w:pPr>
        <w:pStyle w:val="Heading5"/>
        <w:rPr>
          <w:snapToGrid w:val="0"/>
        </w:rPr>
      </w:pPr>
      <w:bookmarkStart w:id="4598" w:name="_Toc297726422"/>
      <w:bookmarkStart w:id="4599" w:name="_Toc297285452"/>
      <w:r>
        <w:rPr>
          <w:rStyle w:val="CharSectno"/>
        </w:rPr>
        <w:t>87</w:t>
      </w:r>
      <w:r>
        <w:rPr>
          <w:snapToGrid w:val="0"/>
        </w:rPr>
        <w:t>.</w:t>
      </w:r>
      <w:r>
        <w:rPr>
          <w:snapToGrid w:val="0"/>
        </w:rPr>
        <w:tab/>
        <w:t>Terms used</w:t>
      </w:r>
      <w:bookmarkEnd w:id="4598"/>
      <w:bookmarkEnd w:id="4599"/>
    </w:p>
    <w:p>
      <w:pPr>
        <w:pStyle w:val="Subsection"/>
        <w:rPr>
          <w:snapToGrid w:val="0"/>
        </w:rPr>
      </w:pPr>
      <w:r>
        <w:rPr>
          <w:snapToGrid w:val="0"/>
        </w:rPr>
        <w:tab/>
      </w:r>
      <w:r>
        <w:rPr>
          <w:snapToGrid w:val="0"/>
        </w:rPr>
        <w:tab/>
        <w:t>In this Division —</w:t>
      </w:r>
      <w:del w:id="4600" w:author="Master Repository Process" w:date="2021-08-28T09:46:00Z">
        <w:r>
          <w:rPr>
            <w:snapToGrid w:val="0"/>
          </w:rPr>
          <w:delText> </w:delText>
        </w:r>
      </w:del>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del w:id="4601" w:author="Master Repository Process" w:date="2021-08-28T09:46:00Z">
        <w:r>
          <w:delText> </w:delText>
        </w:r>
      </w:del>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602" w:name="_Toc297285453"/>
      <w:bookmarkStart w:id="4603" w:name="_Toc297726423"/>
      <w:r>
        <w:rPr>
          <w:rStyle w:val="CharSectno"/>
        </w:rPr>
        <w:t>88</w:t>
      </w:r>
      <w:r>
        <w:rPr>
          <w:snapToGrid w:val="0"/>
        </w:rPr>
        <w:t>.</w:t>
      </w:r>
      <w:r>
        <w:rPr>
          <w:snapToGrid w:val="0"/>
        </w:rPr>
        <w:tab/>
      </w:r>
      <w:del w:id="4604" w:author="Master Repository Process" w:date="2021-08-28T09:46:00Z">
        <w:r>
          <w:rPr>
            <w:snapToGrid w:val="0"/>
          </w:rPr>
          <w:delText>Notice by</w:delText>
        </w:r>
      </w:del>
      <w:ins w:id="4605" w:author="Master Repository Process" w:date="2021-08-28T09:46:00Z">
        <w:r>
          <w:rPr>
            <w:snapToGrid w:val="0"/>
          </w:rPr>
          <w:t>Unauthorised structures,</w:t>
        </w:r>
      </w:ins>
      <w:r>
        <w:rPr>
          <w:snapToGrid w:val="0"/>
        </w:rPr>
        <w:t xml:space="preserve"> CEO</w:t>
      </w:r>
      <w:bookmarkEnd w:id="4602"/>
      <w:r>
        <w:rPr>
          <w:snapToGrid w:val="0"/>
        </w:rPr>
        <w:t xml:space="preserve"> </w:t>
      </w:r>
      <w:ins w:id="4606" w:author="Master Repository Process" w:date="2021-08-28T09:46:00Z">
        <w:r>
          <w:rPr>
            <w:snapToGrid w:val="0"/>
          </w:rPr>
          <w:t>may direct removal of</w:t>
        </w:r>
      </w:ins>
      <w:bookmarkEnd w:id="460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del w:id="4607" w:author="Master Repository Process" w:date="2021-08-28T09:46:00Z">
        <w:r>
          <w:rPr>
            <w:snapToGrid w:val="0"/>
          </w:rPr>
          <w:delText> </w:delText>
        </w:r>
      </w:del>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del w:id="4608" w:author="Master Repository Process" w:date="2021-08-28T09:46:00Z">
        <w:r>
          <w:delText xml:space="preserve"> </w:delText>
        </w:r>
      </w:del>
    </w:p>
    <w:p>
      <w:pPr>
        <w:pStyle w:val="Heading5"/>
        <w:rPr>
          <w:snapToGrid w:val="0"/>
        </w:rPr>
      </w:pPr>
      <w:bookmarkStart w:id="4609" w:name="_Toc297726424"/>
      <w:bookmarkStart w:id="4610" w:name="_Toc297285454"/>
      <w:r>
        <w:rPr>
          <w:rStyle w:val="CharSectno"/>
        </w:rPr>
        <w:t>89</w:t>
      </w:r>
      <w:r>
        <w:rPr>
          <w:snapToGrid w:val="0"/>
        </w:rPr>
        <w:t>.</w:t>
      </w:r>
      <w:r>
        <w:rPr>
          <w:snapToGrid w:val="0"/>
        </w:rPr>
        <w:tab/>
        <w:t xml:space="preserve">Service of </w:t>
      </w:r>
      <w:ins w:id="4611" w:author="Master Repository Process" w:date="2021-08-28T09:46:00Z">
        <w:r>
          <w:rPr>
            <w:snapToGrid w:val="0"/>
          </w:rPr>
          <w:t xml:space="preserve">r. 88 </w:t>
        </w:r>
      </w:ins>
      <w:r>
        <w:rPr>
          <w:snapToGrid w:val="0"/>
        </w:rPr>
        <w:t>notice</w:t>
      </w:r>
      <w:bookmarkEnd w:id="4609"/>
      <w:bookmarkEnd w:id="4610"/>
      <w:del w:id="4612"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del w:id="4613" w:author="Master Repository Process" w:date="2021-08-28T09:46:00Z">
        <w:r>
          <w:rPr>
            <w:snapToGrid w:val="0"/>
          </w:rPr>
          <w:delText> </w:delText>
        </w:r>
      </w:del>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614" w:name="_Toc297726425"/>
      <w:bookmarkStart w:id="4615" w:name="_Toc297285455"/>
      <w:r>
        <w:rPr>
          <w:rStyle w:val="CharSectno"/>
        </w:rPr>
        <w:t>90</w:t>
      </w:r>
      <w:r>
        <w:rPr>
          <w:snapToGrid w:val="0"/>
        </w:rPr>
        <w:t>.</w:t>
      </w:r>
      <w:r>
        <w:rPr>
          <w:snapToGrid w:val="0"/>
        </w:rPr>
        <w:tab/>
        <w:t>Non</w:t>
      </w:r>
      <w:r>
        <w:rPr>
          <w:snapToGrid w:val="0"/>
        </w:rPr>
        <w:noBreakHyphen/>
      </w:r>
      <w:r>
        <w:rPr>
          <w:snapToGrid w:val="0"/>
        </w:rPr>
        <w:softHyphen/>
        <w:t xml:space="preserve">compliance with </w:t>
      </w:r>
      <w:ins w:id="4616" w:author="Master Repository Process" w:date="2021-08-28T09:46:00Z">
        <w:r>
          <w:rPr>
            <w:snapToGrid w:val="0"/>
          </w:rPr>
          <w:t xml:space="preserve">r. 88 </w:t>
        </w:r>
      </w:ins>
      <w:r>
        <w:rPr>
          <w:snapToGrid w:val="0"/>
        </w:rPr>
        <w:t>notice</w:t>
      </w:r>
      <w:bookmarkEnd w:id="4614"/>
      <w:bookmarkEnd w:id="4615"/>
      <w:del w:id="4617" w:author="Master Repository Process" w:date="2021-08-28T09:46:00Z">
        <w:r>
          <w:rPr>
            <w:snapToGrid w:val="0"/>
          </w:rPr>
          <w:delText xml:space="preserve"> </w:delText>
        </w:r>
      </w:del>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del w:id="4618" w:author="Master Repository Process" w:date="2021-08-28T09:46:00Z">
        <w:r>
          <w:rPr>
            <w:snapToGrid w:val="0"/>
          </w:rPr>
          <w:delText> </w:delText>
        </w:r>
      </w:del>
    </w:p>
    <w:p>
      <w:pPr>
        <w:pStyle w:val="Indenta"/>
        <w:rPr>
          <w:snapToGrid w:val="0"/>
        </w:rPr>
      </w:pPr>
      <w:r>
        <w:rPr>
          <w:snapToGrid w:val="0"/>
        </w:rPr>
        <w:tab/>
        <w:t>(a)</w:t>
      </w:r>
      <w:r>
        <w:rPr>
          <w:snapToGrid w:val="0"/>
        </w:rPr>
        <w:tab/>
        <w:t>that the structure is an unauthorised structure;</w:t>
      </w:r>
      <w:ins w:id="4619" w:author="Master Repository Process" w:date="2021-08-28T09:46:00Z">
        <w:r>
          <w:rPr>
            <w:snapToGrid w:val="0"/>
          </w:rPr>
          <w:t xml:space="preserve"> and</w:t>
        </w:r>
      </w:ins>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del w:id="4620" w:author="Master Repository Process" w:date="2021-08-28T09:46:00Z">
        <w:r>
          <w:rPr>
            <w:snapToGrid w:val="0"/>
          </w:rPr>
          <w:delText> </w:delText>
        </w:r>
      </w:del>
    </w:p>
    <w:p>
      <w:pPr>
        <w:pStyle w:val="Indenta"/>
        <w:rPr>
          <w:snapToGrid w:val="0"/>
        </w:rPr>
      </w:pPr>
      <w:r>
        <w:rPr>
          <w:snapToGrid w:val="0"/>
        </w:rPr>
        <w:tab/>
        <w:t>(d)</w:t>
      </w:r>
      <w:r>
        <w:rPr>
          <w:snapToGrid w:val="0"/>
        </w:rPr>
        <w:tab/>
        <w:t>authorise a fisheries officer to arrange for the removal of the unauthorised structure and its contents;</w:t>
      </w:r>
      <w:ins w:id="4621" w:author="Master Repository Process" w:date="2021-08-28T09:46:00Z">
        <w:r>
          <w:rPr>
            <w:snapToGrid w:val="0"/>
          </w:rPr>
          <w:t xml:space="preserve"> or</w:t>
        </w:r>
      </w:ins>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ins w:id="4622" w:author="Master Repository Process" w:date="2021-08-28T09:46:00Z">
        <w:r>
          <w:rPr>
            <w:snapToGrid w:val="0"/>
          </w:rPr>
          <w:t xml:space="preserve"> or</w:t>
        </w:r>
      </w:ins>
    </w:p>
    <w:p>
      <w:pPr>
        <w:pStyle w:val="Indenta"/>
        <w:rPr>
          <w:snapToGrid w:val="0"/>
        </w:rPr>
      </w:pPr>
      <w:r>
        <w:rPr>
          <w:snapToGrid w:val="0"/>
        </w:rPr>
        <w:tab/>
        <w:t>(f)</w:t>
      </w:r>
      <w:r>
        <w:rPr>
          <w:snapToGrid w:val="0"/>
        </w:rPr>
        <w:tab/>
        <w:t>authorise the sale of the unauthorised structure or its contents or both on condition that it or they are removed upon sale;</w:t>
      </w:r>
      <w:ins w:id="4623" w:author="Master Repository Process" w:date="2021-08-28T09:46:00Z">
        <w:r>
          <w:rPr>
            <w:snapToGrid w:val="0"/>
          </w:rPr>
          <w:t xml:space="preserve"> or</w:t>
        </w:r>
      </w:ins>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del w:id="4624" w:author="Master Repository Process" w:date="2021-08-28T09:46:00Z">
        <w:r>
          <w:rPr>
            <w:snapToGrid w:val="0"/>
          </w:rPr>
          <w:delText> </w:delText>
        </w:r>
      </w:del>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del w:id="4625" w:author="Master Repository Process" w:date="2021-08-28T09:46:00Z">
        <w:r>
          <w:delText xml:space="preserve"> </w:delText>
        </w:r>
      </w:del>
    </w:p>
    <w:p>
      <w:pPr>
        <w:pStyle w:val="Heading5"/>
        <w:rPr>
          <w:snapToGrid w:val="0"/>
        </w:rPr>
      </w:pPr>
      <w:bookmarkStart w:id="4626" w:name="_Toc297726426"/>
      <w:bookmarkStart w:id="4627" w:name="_Toc297285456"/>
      <w:r>
        <w:rPr>
          <w:rStyle w:val="CharSectno"/>
        </w:rPr>
        <w:t>91</w:t>
      </w:r>
      <w:r>
        <w:rPr>
          <w:snapToGrid w:val="0"/>
        </w:rPr>
        <w:t>.</w:t>
      </w:r>
      <w:r>
        <w:rPr>
          <w:snapToGrid w:val="0"/>
        </w:rPr>
        <w:tab/>
        <w:t>Site of unauthorised structure to be cleared completely</w:t>
      </w:r>
      <w:bookmarkEnd w:id="4626"/>
      <w:bookmarkEnd w:id="4627"/>
      <w:del w:id="4628" w:author="Master Repository Process" w:date="2021-08-28T09:46:00Z">
        <w:r>
          <w:rPr>
            <w:snapToGrid w:val="0"/>
          </w:rPr>
          <w:delText xml:space="preserve"> </w:delText>
        </w:r>
      </w:del>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629" w:name="_Toc189988021"/>
      <w:bookmarkStart w:id="4630" w:name="_Toc192041604"/>
      <w:bookmarkStart w:id="4631" w:name="_Toc199570838"/>
      <w:bookmarkStart w:id="4632" w:name="_Toc199738836"/>
      <w:bookmarkStart w:id="4633" w:name="_Toc199814937"/>
      <w:bookmarkStart w:id="4634" w:name="_Toc215040744"/>
      <w:bookmarkStart w:id="4635" w:name="_Toc215041189"/>
      <w:bookmarkStart w:id="4636" w:name="_Toc222129397"/>
      <w:bookmarkStart w:id="4637" w:name="_Toc222223102"/>
      <w:bookmarkStart w:id="4638" w:name="_Toc225914354"/>
      <w:bookmarkStart w:id="4639" w:name="_Toc231282399"/>
      <w:bookmarkStart w:id="4640" w:name="_Toc231282843"/>
      <w:bookmarkStart w:id="4641" w:name="_Toc234899430"/>
      <w:bookmarkStart w:id="4642" w:name="_Toc236632712"/>
      <w:bookmarkStart w:id="4643" w:name="_Toc236720325"/>
      <w:bookmarkStart w:id="4644" w:name="_Toc237764524"/>
      <w:bookmarkStart w:id="4645" w:name="_Toc238356148"/>
      <w:bookmarkStart w:id="4646" w:name="_Toc238368853"/>
      <w:bookmarkStart w:id="4647" w:name="_Toc238375806"/>
      <w:bookmarkStart w:id="4648" w:name="_Toc240339130"/>
      <w:bookmarkStart w:id="4649" w:name="_Toc241993636"/>
      <w:bookmarkStart w:id="4650" w:name="_Toc243192779"/>
      <w:bookmarkStart w:id="4651" w:name="_Toc243295481"/>
      <w:bookmarkStart w:id="4652" w:name="_Toc245113054"/>
      <w:bookmarkStart w:id="4653" w:name="_Toc245198216"/>
      <w:bookmarkStart w:id="4654" w:name="_Toc245198665"/>
      <w:bookmarkStart w:id="4655" w:name="_Toc245199114"/>
      <w:bookmarkStart w:id="4656" w:name="_Toc248122145"/>
      <w:bookmarkStart w:id="4657" w:name="_Toc248122596"/>
      <w:bookmarkStart w:id="4658" w:name="_Toc253670583"/>
      <w:bookmarkStart w:id="4659" w:name="_Toc253671033"/>
      <w:bookmarkStart w:id="4660" w:name="_Toc254942803"/>
      <w:bookmarkStart w:id="4661" w:name="_Toc254943256"/>
      <w:bookmarkStart w:id="4662" w:name="_Toc255475848"/>
      <w:bookmarkStart w:id="4663" w:name="_Toc256432169"/>
      <w:bookmarkStart w:id="4664" w:name="_Toc257720506"/>
      <w:bookmarkStart w:id="4665" w:name="_Toc257722188"/>
      <w:bookmarkStart w:id="4666" w:name="_Toc258335864"/>
      <w:bookmarkStart w:id="4667" w:name="_Toc260406306"/>
      <w:bookmarkStart w:id="4668" w:name="_Toc261271492"/>
      <w:bookmarkStart w:id="4669" w:name="_Toc262808174"/>
      <w:bookmarkStart w:id="4670" w:name="_Toc267572567"/>
      <w:bookmarkStart w:id="4671" w:name="_Toc270684316"/>
      <w:bookmarkStart w:id="4672" w:name="_Toc274214493"/>
      <w:bookmarkStart w:id="4673" w:name="_Toc274214942"/>
      <w:bookmarkStart w:id="4674" w:name="_Toc278976273"/>
      <w:bookmarkStart w:id="4675" w:name="_Toc286760596"/>
      <w:bookmarkStart w:id="4676" w:name="_Toc289080941"/>
      <w:bookmarkStart w:id="4677" w:name="_Toc290284135"/>
      <w:bookmarkStart w:id="4678" w:name="_Toc290642956"/>
      <w:bookmarkStart w:id="4679" w:name="_Toc290643405"/>
      <w:bookmarkStart w:id="4680" w:name="_Toc290643858"/>
      <w:bookmarkStart w:id="4681" w:name="_Toc294701675"/>
      <w:bookmarkStart w:id="4682" w:name="_Toc295200083"/>
      <w:bookmarkStart w:id="4683" w:name="_Toc296954524"/>
      <w:bookmarkStart w:id="4684" w:name="_Toc297276156"/>
      <w:bookmarkStart w:id="4685" w:name="_Toc297276608"/>
      <w:bookmarkStart w:id="4686" w:name="_Toc297277058"/>
      <w:bookmarkStart w:id="4687" w:name="_Toc297726427"/>
      <w:bookmarkStart w:id="4688" w:name="_Toc292378114"/>
      <w:bookmarkStart w:id="4689" w:name="_Toc297285457"/>
      <w:r>
        <w:rPr>
          <w:rStyle w:val="CharDivNo"/>
        </w:rPr>
        <w:t>Division 6</w:t>
      </w:r>
      <w:r>
        <w:rPr>
          <w:snapToGrid w:val="0"/>
        </w:rPr>
        <w:t> — </w:t>
      </w:r>
      <w:r>
        <w:rPr>
          <w:rStyle w:val="CharDivText"/>
        </w:rPr>
        <w:t>Share arrangements and dispute procedure</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del w:id="4690" w:author="Master Repository Process" w:date="2021-08-28T09:46:00Z">
        <w:r>
          <w:rPr>
            <w:rStyle w:val="CharDivText"/>
          </w:rPr>
          <w:delText xml:space="preserve"> </w:delText>
        </w:r>
      </w:del>
    </w:p>
    <w:p>
      <w:pPr>
        <w:pStyle w:val="Heading5"/>
        <w:rPr>
          <w:snapToGrid w:val="0"/>
        </w:rPr>
      </w:pPr>
      <w:bookmarkStart w:id="4691" w:name="_Toc297285458"/>
      <w:bookmarkStart w:id="4692" w:name="_Toc297726428"/>
      <w:r>
        <w:rPr>
          <w:rStyle w:val="CharSectno"/>
        </w:rPr>
        <w:t>92</w:t>
      </w:r>
      <w:r>
        <w:rPr>
          <w:snapToGrid w:val="0"/>
        </w:rPr>
        <w:t>.</w:t>
      </w:r>
      <w:r>
        <w:rPr>
          <w:snapToGrid w:val="0"/>
        </w:rPr>
        <w:tab/>
      </w:r>
      <w:del w:id="4693" w:author="Master Repository Process" w:date="2021-08-28T09:46:00Z">
        <w:r>
          <w:rPr>
            <w:snapToGrid w:val="0"/>
          </w:rPr>
          <w:delText>Documentation of share</w:delText>
        </w:r>
      </w:del>
      <w:ins w:id="4694" w:author="Master Repository Process" w:date="2021-08-28T09:46:00Z">
        <w:r>
          <w:rPr>
            <w:snapToGrid w:val="0"/>
          </w:rPr>
          <w:t>Share</w:t>
        </w:r>
      </w:ins>
      <w:r>
        <w:rPr>
          <w:snapToGrid w:val="0"/>
        </w:rPr>
        <w:t xml:space="preserve"> arrangement</w:t>
      </w:r>
      <w:bookmarkEnd w:id="4691"/>
      <w:r>
        <w:rPr>
          <w:snapToGrid w:val="0"/>
        </w:rPr>
        <w:t xml:space="preserve"> </w:t>
      </w:r>
      <w:ins w:id="4695" w:author="Master Repository Process" w:date="2021-08-28T09:46:00Z">
        <w:r>
          <w:rPr>
            <w:snapToGrid w:val="0"/>
          </w:rPr>
          <w:t>to be subject of written agreement</w:t>
        </w:r>
      </w:ins>
      <w:bookmarkEnd w:id="469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del w:id="4696" w:author="Master Repository Process" w:date="2021-08-28T09:46:00Z">
        <w:r>
          <w:delText xml:space="preserve"> </w:delText>
        </w:r>
      </w:del>
    </w:p>
    <w:p>
      <w:pPr>
        <w:pStyle w:val="Heading5"/>
        <w:rPr>
          <w:snapToGrid w:val="0"/>
        </w:rPr>
      </w:pPr>
      <w:bookmarkStart w:id="4697" w:name="_Toc297285459"/>
      <w:bookmarkStart w:id="4698" w:name="_Toc297726429"/>
      <w:r>
        <w:rPr>
          <w:rStyle w:val="CharSectno"/>
        </w:rPr>
        <w:t>93</w:t>
      </w:r>
      <w:r>
        <w:rPr>
          <w:snapToGrid w:val="0"/>
        </w:rPr>
        <w:t>.</w:t>
      </w:r>
      <w:r>
        <w:rPr>
          <w:snapToGrid w:val="0"/>
        </w:rPr>
        <w:tab/>
      </w:r>
      <w:del w:id="4699" w:author="Master Repository Process" w:date="2021-08-28T09:46:00Z">
        <w:r>
          <w:rPr>
            <w:snapToGrid w:val="0"/>
          </w:rPr>
          <w:delText>Dispute</w:delText>
        </w:r>
      </w:del>
      <w:ins w:id="4700" w:author="Master Repository Process" w:date="2021-08-28T09:46:00Z">
        <w:r>
          <w:rPr>
            <w:snapToGrid w:val="0"/>
          </w:rPr>
          <w:t>Disputes</w:t>
        </w:r>
      </w:ins>
      <w:r>
        <w:rPr>
          <w:snapToGrid w:val="0"/>
        </w:rPr>
        <w:t xml:space="preserve"> over use of shared buildings</w:t>
      </w:r>
      <w:del w:id="4701" w:author="Master Repository Process" w:date="2021-08-28T09:46:00Z">
        <w:r>
          <w:rPr>
            <w:snapToGrid w:val="0"/>
          </w:rPr>
          <w:delText>, facilities</w:delText>
        </w:r>
      </w:del>
      <w:r>
        <w:rPr>
          <w:snapToGrid w:val="0"/>
        </w:rPr>
        <w:t xml:space="preserve"> etc</w:t>
      </w:r>
      <w:del w:id="4702" w:author="Master Repository Process" w:date="2021-08-28T09:46:00Z">
        <w:r>
          <w:rPr>
            <w:snapToGrid w:val="0"/>
          </w:rPr>
          <w:delText>.</w:delText>
        </w:r>
        <w:bookmarkEnd w:id="4697"/>
        <w:r>
          <w:rPr>
            <w:snapToGrid w:val="0"/>
          </w:rPr>
          <w:delText xml:space="preserve"> </w:delText>
        </w:r>
      </w:del>
      <w:ins w:id="4703" w:author="Master Repository Process" w:date="2021-08-28T09:46:00Z">
        <w:r>
          <w:rPr>
            <w:snapToGrid w:val="0"/>
          </w:rPr>
          <w:t>., resolution procedure for</w:t>
        </w:r>
      </w:ins>
      <w:bookmarkEnd w:id="469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del w:id="4704" w:author="Master Repository Process" w:date="2021-08-28T09:46:00Z">
        <w:r>
          <w:rPr>
            <w:snapToGrid w:val="0"/>
          </w:rPr>
          <w:delText> </w:delText>
        </w:r>
      </w:del>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del w:id="4705" w:author="Master Repository Process" w:date="2021-08-28T09:46:00Z">
        <w:r>
          <w:delText xml:space="preserve"> </w:delText>
        </w:r>
      </w:del>
    </w:p>
    <w:p>
      <w:pPr>
        <w:pStyle w:val="Heading5"/>
        <w:rPr>
          <w:snapToGrid w:val="0"/>
        </w:rPr>
      </w:pPr>
      <w:bookmarkStart w:id="4706" w:name="_Toc297726430"/>
      <w:bookmarkStart w:id="4707" w:name="_Toc297285460"/>
      <w:r>
        <w:rPr>
          <w:rStyle w:val="CharSectno"/>
        </w:rPr>
        <w:t>94</w:t>
      </w:r>
      <w:r>
        <w:rPr>
          <w:snapToGrid w:val="0"/>
        </w:rPr>
        <w:t>.</w:t>
      </w:r>
      <w:r>
        <w:rPr>
          <w:snapToGrid w:val="0"/>
        </w:rPr>
        <w:tab/>
      </w:r>
      <w:del w:id="4708" w:author="Master Repository Process" w:date="2021-08-28T09:46:00Z">
        <w:r>
          <w:rPr>
            <w:snapToGrid w:val="0"/>
          </w:rPr>
          <w:delText>Duties</w:delText>
        </w:r>
      </w:del>
      <w:ins w:id="4709" w:author="Master Repository Process" w:date="2021-08-28T09:46:00Z">
        <w:r>
          <w:rPr>
            <w:snapToGrid w:val="0"/>
          </w:rPr>
          <w:t>Independent arbitrators, duties</w:t>
        </w:r>
      </w:ins>
      <w:r>
        <w:rPr>
          <w:snapToGrid w:val="0"/>
        </w:rPr>
        <w:t xml:space="preserve"> of</w:t>
      </w:r>
      <w:bookmarkEnd w:id="4706"/>
      <w:del w:id="4710" w:author="Master Repository Process" w:date="2021-08-28T09:46:00Z">
        <w:r>
          <w:rPr>
            <w:snapToGrid w:val="0"/>
          </w:rPr>
          <w:delText xml:space="preserve"> independent arbitrator</w:delText>
        </w:r>
        <w:bookmarkEnd w:id="4707"/>
        <w:r>
          <w:rPr>
            <w:snapToGrid w:val="0"/>
          </w:rPr>
          <w:delText xml:space="preserve"> </w:delText>
        </w:r>
      </w:del>
    </w:p>
    <w:p>
      <w:pPr>
        <w:pStyle w:val="Subsection"/>
        <w:rPr>
          <w:snapToGrid w:val="0"/>
        </w:rPr>
      </w:pPr>
      <w:r>
        <w:rPr>
          <w:snapToGrid w:val="0"/>
        </w:rPr>
        <w:tab/>
        <w:t>(1)</w:t>
      </w:r>
      <w:r>
        <w:rPr>
          <w:snapToGrid w:val="0"/>
        </w:rPr>
        <w:tab/>
        <w:t>An independent arbitrator must —</w:t>
      </w:r>
      <w:del w:id="4711" w:author="Master Repository Process" w:date="2021-08-28T09:46:00Z">
        <w:r>
          <w:rPr>
            <w:snapToGrid w:val="0"/>
          </w:rPr>
          <w:delText> </w:delText>
        </w:r>
      </w:del>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del w:id="4712" w:author="Master Repository Process" w:date="2021-08-28T09:46:00Z">
        <w:r>
          <w:delText xml:space="preserve"> </w:delText>
        </w:r>
      </w:del>
    </w:p>
    <w:p>
      <w:pPr>
        <w:pStyle w:val="Heading5"/>
        <w:spacing w:before="180"/>
        <w:rPr>
          <w:snapToGrid w:val="0"/>
        </w:rPr>
      </w:pPr>
      <w:bookmarkStart w:id="4713" w:name="_Toc297726431"/>
      <w:bookmarkStart w:id="4714" w:name="_Toc297285461"/>
      <w:r>
        <w:rPr>
          <w:rStyle w:val="CharSectno"/>
        </w:rPr>
        <w:t>95</w:t>
      </w:r>
      <w:r>
        <w:rPr>
          <w:snapToGrid w:val="0"/>
        </w:rPr>
        <w:t>.</w:t>
      </w:r>
      <w:r>
        <w:rPr>
          <w:snapToGrid w:val="0"/>
        </w:rPr>
        <w:tab/>
      </w:r>
      <w:del w:id="4715" w:author="Master Repository Process" w:date="2021-08-28T09:46:00Z">
        <w:r>
          <w:rPr>
            <w:snapToGrid w:val="0"/>
          </w:rPr>
          <w:delText>Determination</w:delText>
        </w:r>
      </w:del>
      <w:ins w:id="4716" w:author="Master Repository Process" w:date="2021-08-28T09:46:00Z">
        <w:r>
          <w:rPr>
            <w:snapToGrid w:val="0"/>
          </w:rPr>
          <w:t>Arbitrator’s determination</w:t>
        </w:r>
      </w:ins>
      <w:r>
        <w:rPr>
          <w:snapToGrid w:val="0"/>
        </w:rPr>
        <w:t xml:space="preserve"> to be </w:t>
      </w:r>
      <w:del w:id="4717" w:author="Master Repository Process" w:date="2021-08-28T09:46:00Z">
        <w:r>
          <w:rPr>
            <w:snapToGrid w:val="0"/>
          </w:rPr>
          <w:delText>referred to</w:delText>
        </w:r>
      </w:del>
      <w:ins w:id="4718" w:author="Master Repository Process" w:date="2021-08-28T09:46:00Z">
        <w:r>
          <w:rPr>
            <w:snapToGrid w:val="0"/>
          </w:rPr>
          <w:t>decided by</w:t>
        </w:r>
      </w:ins>
      <w:r>
        <w:rPr>
          <w:snapToGrid w:val="0"/>
        </w:rPr>
        <w:t xml:space="preserve"> Minister</w:t>
      </w:r>
      <w:bookmarkEnd w:id="4713"/>
      <w:bookmarkEnd w:id="4714"/>
      <w:del w:id="4719"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720" w:name="_Toc189988026"/>
      <w:bookmarkStart w:id="4721" w:name="_Toc192041609"/>
      <w:bookmarkStart w:id="4722" w:name="_Toc199570843"/>
      <w:bookmarkStart w:id="4723" w:name="_Toc199738841"/>
      <w:bookmarkStart w:id="4724" w:name="_Toc199814942"/>
      <w:bookmarkStart w:id="4725" w:name="_Toc215040749"/>
      <w:bookmarkStart w:id="4726" w:name="_Toc215041194"/>
      <w:bookmarkStart w:id="4727" w:name="_Toc222129402"/>
      <w:bookmarkStart w:id="4728" w:name="_Toc222223107"/>
      <w:bookmarkStart w:id="4729" w:name="_Toc225914359"/>
      <w:bookmarkStart w:id="4730" w:name="_Toc231282404"/>
      <w:bookmarkStart w:id="4731" w:name="_Toc231282848"/>
      <w:bookmarkStart w:id="4732" w:name="_Toc234899435"/>
      <w:bookmarkStart w:id="4733" w:name="_Toc236632717"/>
      <w:bookmarkStart w:id="4734" w:name="_Toc236720330"/>
      <w:bookmarkStart w:id="4735" w:name="_Toc237764529"/>
      <w:bookmarkStart w:id="4736" w:name="_Toc238356153"/>
      <w:bookmarkStart w:id="4737" w:name="_Toc238368858"/>
      <w:bookmarkStart w:id="4738" w:name="_Toc238375811"/>
      <w:bookmarkStart w:id="4739" w:name="_Toc240339135"/>
      <w:bookmarkStart w:id="4740" w:name="_Toc241993641"/>
      <w:bookmarkStart w:id="4741" w:name="_Toc243192784"/>
      <w:bookmarkStart w:id="4742" w:name="_Toc243295486"/>
      <w:bookmarkStart w:id="4743" w:name="_Toc245113059"/>
      <w:bookmarkStart w:id="4744" w:name="_Toc245198221"/>
      <w:bookmarkStart w:id="4745" w:name="_Toc245198670"/>
      <w:bookmarkStart w:id="4746" w:name="_Toc245199119"/>
      <w:bookmarkStart w:id="4747" w:name="_Toc248122150"/>
      <w:bookmarkStart w:id="4748" w:name="_Toc248122601"/>
      <w:bookmarkStart w:id="4749" w:name="_Toc253670588"/>
      <w:bookmarkStart w:id="4750" w:name="_Toc253671038"/>
      <w:bookmarkStart w:id="4751" w:name="_Toc254942808"/>
      <w:bookmarkStart w:id="4752" w:name="_Toc254943261"/>
      <w:bookmarkStart w:id="4753" w:name="_Toc255475853"/>
      <w:bookmarkStart w:id="4754" w:name="_Toc256432174"/>
      <w:bookmarkStart w:id="4755" w:name="_Toc257720511"/>
      <w:bookmarkStart w:id="4756" w:name="_Toc257722193"/>
      <w:bookmarkStart w:id="4757" w:name="_Toc258335869"/>
      <w:bookmarkStart w:id="4758" w:name="_Toc260406311"/>
      <w:bookmarkStart w:id="4759" w:name="_Toc261271497"/>
      <w:bookmarkStart w:id="4760" w:name="_Toc262808179"/>
      <w:bookmarkStart w:id="4761" w:name="_Toc267572572"/>
      <w:bookmarkStart w:id="4762" w:name="_Toc270684321"/>
      <w:bookmarkStart w:id="4763" w:name="_Toc274214498"/>
      <w:bookmarkStart w:id="4764" w:name="_Toc274214947"/>
      <w:bookmarkStart w:id="4765" w:name="_Toc278976278"/>
      <w:bookmarkStart w:id="4766" w:name="_Toc286760601"/>
      <w:bookmarkStart w:id="4767" w:name="_Toc289080946"/>
      <w:bookmarkStart w:id="4768" w:name="_Toc290284140"/>
      <w:bookmarkStart w:id="4769" w:name="_Toc290642961"/>
      <w:bookmarkStart w:id="4770" w:name="_Toc290643410"/>
      <w:bookmarkStart w:id="4771" w:name="_Toc290643863"/>
      <w:bookmarkStart w:id="4772" w:name="_Toc294701680"/>
      <w:bookmarkStart w:id="4773" w:name="_Toc295200088"/>
      <w:bookmarkStart w:id="4774" w:name="_Toc296954529"/>
      <w:bookmarkStart w:id="4775" w:name="_Toc297276161"/>
      <w:bookmarkStart w:id="4776" w:name="_Toc297276613"/>
      <w:bookmarkStart w:id="4777" w:name="_Toc297277063"/>
      <w:bookmarkStart w:id="4778" w:name="_Toc297726432"/>
      <w:bookmarkStart w:id="4779" w:name="_Toc292378119"/>
      <w:bookmarkStart w:id="4780" w:name="_Toc297285462"/>
      <w:r>
        <w:rPr>
          <w:rStyle w:val="CharDivNo"/>
        </w:rPr>
        <w:t>Division 7</w:t>
      </w:r>
      <w:r>
        <w:rPr>
          <w:snapToGrid w:val="0"/>
        </w:rPr>
        <w:t> — </w:t>
      </w:r>
      <w:r>
        <w:rPr>
          <w:rStyle w:val="CharDivText"/>
        </w:rPr>
        <w:t>Disposal of waste</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del w:id="4781" w:author="Master Repository Process" w:date="2021-08-28T09:46:00Z">
        <w:r>
          <w:rPr>
            <w:rStyle w:val="CharDivText"/>
          </w:rPr>
          <w:delText xml:space="preserve"> </w:delText>
        </w:r>
      </w:del>
    </w:p>
    <w:p>
      <w:pPr>
        <w:pStyle w:val="Heading5"/>
        <w:rPr>
          <w:snapToGrid w:val="0"/>
        </w:rPr>
      </w:pPr>
      <w:bookmarkStart w:id="4782" w:name="_Toc297285463"/>
      <w:bookmarkStart w:id="4783" w:name="_Toc297726433"/>
      <w:r>
        <w:rPr>
          <w:rStyle w:val="CharSectno"/>
        </w:rPr>
        <w:t>96</w:t>
      </w:r>
      <w:r>
        <w:rPr>
          <w:snapToGrid w:val="0"/>
        </w:rPr>
        <w:t>.</w:t>
      </w:r>
      <w:r>
        <w:rPr>
          <w:snapToGrid w:val="0"/>
        </w:rPr>
        <w:tab/>
      </w:r>
      <w:del w:id="4784" w:author="Master Repository Process" w:date="2021-08-28T09:46:00Z">
        <w:r>
          <w:rPr>
            <w:snapToGrid w:val="0"/>
          </w:rPr>
          <w:delText>General prohibition of waste</w:delText>
        </w:r>
      </w:del>
      <w:ins w:id="4785" w:author="Master Repository Process" w:date="2021-08-28T09:46:00Z">
        <w:r>
          <w:rPr>
            <w:snapToGrid w:val="0"/>
          </w:rPr>
          <w:t>Waste</w:t>
        </w:r>
      </w:ins>
      <w:r>
        <w:rPr>
          <w:snapToGrid w:val="0"/>
        </w:rPr>
        <w:t xml:space="preserve"> disposal</w:t>
      </w:r>
      <w:bookmarkEnd w:id="4782"/>
      <w:r>
        <w:rPr>
          <w:snapToGrid w:val="0"/>
        </w:rPr>
        <w:t xml:space="preserve"> </w:t>
      </w:r>
      <w:ins w:id="4786" w:author="Master Repository Process" w:date="2021-08-28T09:46:00Z">
        <w:r>
          <w:rPr>
            <w:snapToGrid w:val="0"/>
          </w:rPr>
          <w:t>to be in accordance with this Division</w:t>
        </w:r>
      </w:ins>
      <w:bookmarkEnd w:id="478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del w:id="4787" w:author="Master Repository Process" w:date="2021-08-28T09:46:00Z">
        <w:r>
          <w:delText xml:space="preserve"> </w:delText>
        </w:r>
      </w:del>
    </w:p>
    <w:p>
      <w:pPr>
        <w:pStyle w:val="Heading5"/>
        <w:rPr>
          <w:snapToGrid w:val="0"/>
        </w:rPr>
      </w:pPr>
      <w:bookmarkStart w:id="4788" w:name="_Toc297726434"/>
      <w:bookmarkStart w:id="4789" w:name="_Toc297285464"/>
      <w:r>
        <w:rPr>
          <w:rStyle w:val="CharSectno"/>
        </w:rPr>
        <w:t>97</w:t>
      </w:r>
      <w:r>
        <w:rPr>
          <w:snapToGrid w:val="0"/>
        </w:rPr>
        <w:t>.</w:t>
      </w:r>
      <w:r>
        <w:rPr>
          <w:snapToGrid w:val="0"/>
        </w:rPr>
        <w:tab/>
        <w:t>Food waste</w:t>
      </w:r>
      <w:bookmarkEnd w:id="4788"/>
      <w:bookmarkEnd w:id="4789"/>
      <w:del w:id="4790"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 person must dispose of food waste —</w:t>
      </w:r>
      <w:del w:id="4791" w:author="Master Repository Process" w:date="2021-08-28T09:46:00Z">
        <w:r>
          <w:rPr>
            <w:snapToGrid w:val="0"/>
          </w:rPr>
          <w:delText> </w:delText>
        </w:r>
      </w:del>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792" w:name="_Toc297726435"/>
      <w:bookmarkStart w:id="4793" w:name="_Toc297285465"/>
      <w:r>
        <w:rPr>
          <w:rStyle w:val="CharSectno"/>
        </w:rPr>
        <w:t>98</w:t>
      </w:r>
      <w:r>
        <w:rPr>
          <w:snapToGrid w:val="0"/>
        </w:rPr>
        <w:t>.</w:t>
      </w:r>
      <w:r>
        <w:rPr>
          <w:snapToGrid w:val="0"/>
        </w:rPr>
        <w:tab/>
        <w:t>Paper, plastic, cardboard, bait bags etc.</w:t>
      </w:r>
      <w:bookmarkEnd w:id="4792"/>
      <w:bookmarkEnd w:id="4793"/>
      <w:del w:id="4794"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del w:id="4795" w:author="Master Repository Process" w:date="2021-08-28T09:46:00Z">
        <w:r>
          <w:rPr>
            <w:snapToGrid w:val="0"/>
          </w:rPr>
          <w:delText> </w:delText>
        </w:r>
      </w:del>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del w:id="4796" w:author="Master Repository Process" w:date="2021-08-28T09:46:00Z">
        <w:r>
          <w:rPr>
            <w:snapToGrid w:val="0"/>
          </w:rPr>
          <w:delText> </w:delText>
        </w:r>
      </w:del>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797" w:name="_Toc297726436"/>
      <w:bookmarkStart w:id="4798" w:name="_Toc29728546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797"/>
      <w:bookmarkEnd w:id="4798"/>
      <w:del w:id="4799"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del w:id="4800" w:author="Master Repository Process" w:date="2021-08-28T09:46:00Z">
        <w:r>
          <w:rPr>
            <w:snapToGrid w:val="0"/>
          </w:rPr>
          <w:delText> </w:delText>
        </w:r>
      </w:del>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801" w:name="_Toc297726437"/>
      <w:bookmarkStart w:id="4802" w:name="_Toc297285467"/>
      <w:r>
        <w:rPr>
          <w:rStyle w:val="CharSectno"/>
        </w:rPr>
        <w:t>100</w:t>
      </w:r>
      <w:r>
        <w:rPr>
          <w:snapToGrid w:val="0"/>
        </w:rPr>
        <w:t>.</w:t>
      </w:r>
      <w:r>
        <w:rPr>
          <w:snapToGrid w:val="0"/>
        </w:rPr>
        <w:tab/>
      </w:r>
      <w:del w:id="4803" w:author="Master Repository Process" w:date="2021-08-28T09:46:00Z">
        <w:r>
          <w:rPr>
            <w:snapToGrid w:val="0"/>
          </w:rPr>
          <w:delText>Hazardous waste including oil</w:delText>
        </w:r>
      </w:del>
      <w:ins w:id="4804" w:author="Master Repository Process" w:date="2021-08-28T09:46:00Z">
        <w:r>
          <w:rPr>
            <w:snapToGrid w:val="0"/>
          </w:rPr>
          <w:t>Oil</w:t>
        </w:r>
      </w:ins>
      <w:r>
        <w:rPr>
          <w:snapToGrid w:val="0"/>
        </w:rPr>
        <w:t xml:space="preserve">, fuel, </w:t>
      </w:r>
      <w:ins w:id="4805" w:author="Master Repository Process" w:date="2021-08-28T09:46:00Z">
        <w:r>
          <w:rPr>
            <w:snapToGrid w:val="0"/>
          </w:rPr>
          <w:t xml:space="preserve">engine </w:t>
        </w:r>
      </w:ins>
      <w:r>
        <w:rPr>
          <w:snapToGrid w:val="0"/>
        </w:rPr>
        <w:t>filters</w:t>
      </w:r>
      <w:del w:id="4806" w:author="Master Repository Process" w:date="2021-08-28T09:46:00Z">
        <w:r>
          <w:rPr>
            <w:snapToGrid w:val="0"/>
          </w:rPr>
          <w:delText>,</w:delText>
        </w:r>
      </w:del>
      <w:ins w:id="4807" w:author="Master Repository Process" w:date="2021-08-28T09:46:00Z">
        <w:r>
          <w:rPr>
            <w:snapToGrid w:val="0"/>
          </w:rPr>
          <w:t xml:space="preserve"> and</w:t>
        </w:r>
      </w:ins>
      <w:r>
        <w:rPr>
          <w:snapToGrid w:val="0"/>
        </w:rPr>
        <w:t xml:space="preserve"> batteries</w:t>
      </w:r>
      <w:bookmarkEnd w:id="4801"/>
      <w:del w:id="4808" w:author="Master Repository Process" w:date="2021-08-28T09:46:00Z">
        <w:r>
          <w:rPr>
            <w:snapToGrid w:val="0"/>
          </w:rPr>
          <w:delText xml:space="preserve"> etc.</w:delText>
        </w:r>
        <w:bookmarkEnd w:id="4802"/>
        <w:r>
          <w:rPr>
            <w:snapToGrid w:val="0"/>
          </w:rPr>
          <w:delText xml:space="preserve"> </w:delText>
        </w:r>
      </w:del>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809" w:name="_Toc297726438"/>
      <w:bookmarkStart w:id="4810" w:name="_Toc297285468"/>
      <w:r>
        <w:rPr>
          <w:rStyle w:val="CharSectno"/>
        </w:rPr>
        <w:t>101</w:t>
      </w:r>
      <w:r>
        <w:rPr>
          <w:snapToGrid w:val="0"/>
        </w:rPr>
        <w:t>.</w:t>
      </w:r>
      <w:r>
        <w:rPr>
          <w:snapToGrid w:val="0"/>
        </w:rPr>
        <w:tab/>
        <w:t>Campsite waste</w:t>
      </w:r>
      <w:bookmarkEnd w:id="4809"/>
      <w:bookmarkEnd w:id="4810"/>
      <w:del w:id="4811"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del w:id="4812" w:author="Master Repository Process" w:date="2021-08-28T09:46:00Z">
        <w:r>
          <w:delText xml:space="preserve"> </w:delText>
        </w:r>
      </w:del>
    </w:p>
    <w:p>
      <w:pPr>
        <w:pStyle w:val="Heading5"/>
        <w:rPr>
          <w:snapToGrid w:val="0"/>
        </w:rPr>
      </w:pPr>
      <w:bookmarkStart w:id="4813" w:name="_Toc297726439"/>
      <w:bookmarkStart w:id="4814" w:name="_Toc297285469"/>
      <w:r>
        <w:rPr>
          <w:rStyle w:val="CharSectno"/>
        </w:rPr>
        <w:t>102</w:t>
      </w:r>
      <w:r>
        <w:rPr>
          <w:snapToGrid w:val="0"/>
        </w:rPr>
        <w:t>.</w:t>
      </w:r>
      <w:r>
        <w:rPr>
          <w:snapToGrid w:val="0"/>
        </w:rPr>
        <w:tab/>
        <w:t>Sewage</w:t>
      </w:r>
      <w:bookmarkEnd w:id="4813"/>
      <w:bookmarkEnd w:id="4814"/>
      <w:del w:id="4815" w:author="Master Repository Process" w:date="2021-08-28T09:46:00Z">
        <w:r>
          <w:rPr>
            <w:snapToGrid w:val="0"/>
          </w:rPr>
          <w:delText xml:space="preserve"> </w:delText>
        </w:r>
      </w:del>
    </w:p>
    <w:p>
      <w:pPr>
        <w:pStyle w:val="Subsection"/>
        <w:rPr>
          <w:snapToGrid w:val="0"/>
        </w:rPr>
      </w:pPr>
      <w:r>
        <w:rPr>
          <w:snapToGrid w:val="0"/>
        </w:rPr>
        <w:tab/>
      </w:r>
      <w:r>
        <w:rPr>
          <w:snapToGrid w:val="0"/>
        </w:rPr>
        <w:tab/>
        <w:t>A person must not dispose of sewage in any manner other than —</w:t>
      </w:r>
      <w:del w:id="4816" w:author="Master Repository Process" w:date="2021-08-28T09:46:00Z">
        <w:r>
          <w:rPr>
            <w:snapToGrid w:val="0"/>
          </w:rPr>
          <w:delText> </w:delText>
        </w:r>
      </w:del>
    </w:p>
    <w:p>
      <w:pPr>
        <w:pStyle w:val="Indenta"/>
        <w:rPr>
          <w:snapToGrid w:val="0"/>
        </w:rPr>
      </w:pPr>
      <w:r>
        <w:rPr>
          <w:snapToGrid w:val="0"/>
        </w:rPr>
        <w:tab/>
        <w:t>(a)</w:t>
      </w:r>
      <w:r>
        <w:rPr>
          <w:snapToGrid w:val="0"/>
        </w:rPr>
        <w:tab/>
        <w:t>where practicable, by use of a saltwater flushing outfall pipe feeding directly into the sea;</w:t>
      </w:r>
      <w:ins w:id="4817" w:author="Master Repository Process" w:date="2021-08-28T09:46:00Z">
        <w:r>
          <w:rPr>
            <w:snapToGrid w:val="0"/>
          </w:rPr>
          <w:t xml:space="preserve"> or</w:t>
        </w:r>
      </w:ins>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818" w:name="_Toc297285470"/>
      <w:bookmarkStart w:id="4819" w:name="_Toc297726440"/>
      <w:r>
        <w:rPr>
          <w:rStyle w:val="CharSectno"/>
        </w:rPr>
        <w:t>103</w:t>
      </w:r>
      <w:r>
        <w:rPr>
          <w:snapToGrid w:val="0"/>
        </w:rPr>
        <w:t>.</w:t>
      </w:r>
      <w:r>
        <w:rPr>
          <w:snapToGrid w:val="0"/>
        </w:rPr>
        <w:tab/>
        <w:t>Incinerators</w:t>
      </w:r>
      <w:bookmarkEnd w:id="4818"/>
      <w:del w:id="4820" w:author="Master Repository Process" w:date="2021-08-28T09:46:00Z">
        <w:r>
          <w:rPr>
            <w:snapToGrid w:val="0"/>
          </w:rPr>
          <w:delText xml:space="preserve"> </w:delText>
        </w:r>
      </w:del>
      <w:ins w:id="4821" w:author="Master Repository Process" w:date="2021-08-28T09:46:00Z">
        <w:r>
          <w:rPr>
            <w:snapToGrid w:val="0"/>
          </w:rPr>
          <w:t>, construction and use of</w:t>
        </w:r>
      </w:ins>
      <w:bookmarkEnd w:id="4819"/>
    </w:p>
    <w:p>
      <w:pPr>
        <w:pStyle w:val="Subsection"/>
        <w:rPr>
          <w:snapToGrid w:val="0"/>
        </w:rPr>
      </w:pPr>
      <w:r>
        <w:rPr>
          <w:snapToGrid w:val="0"/>
        </w:rPr>
        <w:tab/>
        <w:t>(1)</w:t>
      </w:r>
      <w:r>
        <w:rPr>
          <w:snapToGrid w:val="0"/>
        </w:rPr>
        <w:tab/>
        <w:t>An incinerator for the disposal of waste —</w:t>
      </w:r>
      <w:del w:id="4822" w:author="Master Repository Process" w:date="2021-08-28T09:46:00Z">
        <w:r>
          <w:rPr>
            <w:snapToGrid w:val="0"/>
          </w:rPr>
          <w:delText> </w:delText>
        </w:r>
      </w:del>
    </w:p>
    <w:p>
      <w:pPr>
        <w:pStyle w:val="Indenta"/>
        <w:rPr>
          <w:snapToGrid w:val="0"/>
        </w:rPr>
      </w:pPr>
      <w:r>
        <w:rPr>
          <w:snapToGrid w:val="0"/>
        </w:rPr>
        <w:tab/>
        <w:t>(a)</w:t>
      </w:r>
      <w:r>
        <w:rPr>
          <w:snapToGrid w:val="0"/>
        </w:rPr>
        <w:tab/>
        <w:t>must be constructed in a manner which allows combustion to occur in an efficient manner;</w:t>
      </w:r>
      <w:ins w:id="4823" w:author="Master Repository Process" w:date="2021-08-28T09:46:00Z">
        <w:r>
          <w:rPr>
            <w:snapToGrid w:val="0"/>
          </w:rPr>
          <w:t xml:space="preserve"> and</w:t>
        </w:r>
      </w:ins>
    </w:p>
    <w:p>
      <w:pPr>
        <w:pStyle w:val="Indenta"/>
        <w:rPr>
          <w:snapToGrid w:val="0"/>
        </w:rPr>
      </w:pPr>
      <w:r>
        <w:rPr>
          <w:snapToGrid w:val="0"/>
        </w:rPr>
        <w:tab/>
        <w:t>(b)</w:t>
      </w:r>
      <w:r>
        <w:rPr>
          <w:snapToGrid w:val="0"/>
        </w:rPr>
        <w:tab/>
        <w:t xml:space="preserve">if constructed wholly or partly of mesh, must be made using a mesh of not more than 50 </w:t>
      </w:r>
      <w:del w:id="4824" w:author="Master Repository Process" w:date="2021-08-28T09:46:00Z">
        <w:r>
          <w:rPr>
            <w:snapToGrid w:val="0"/>
          </w:rPr>
          <w:delText>millimetres</w:delText>
        </w:r>
      </w:del>
      <w:ins w:id="4825" w:author="Master Repository Process" w:date="2021-08-28T09:46:00Z">
        <w:r>
          <w:rPr>
            <w:snapToGrid w:val="0"/>
          </w:rPr>
          <w:t>mm</w:t>
        </w:r>
      </w:ins>
      <w:r>
        <w:rPr>
          <w:snapToGrid w:val="0"/>
        </w:rPr>
        <w:t>; and</w:t>
      </w:r>
    </w:p>
    <w:p>
      <w:pPr>
        <w:pStyle w:val="Indenta"/>
        <w:rPr>
          <w:snapToGrid w:val="0"/>
        </w:rPr>
      </w:pPr>
      <w:r>
        <w:rPr>
          <w:snapToGrid w:val="0"/>
        </w:rPr>
        <w:tab/>
        <w:t>(c)</w:t>
      </w:r>
      <w:r>
        <w:rPr>
          <w:snapToGrid w:val="0"/>
        </w:rPr>
        <w:tab/>
        <w:t>must be sited —</w:t>
      </w:r>
      <w:del w:id="4826" w:author="Master Repository Process" w:date="2021-08-28T09:46:00Z">
        <w:r>
          <w:rPr>
            <w:snapToGrid w:val="0"/>
          </w:rPr>
          <w:delText> </w:delText>
        </w:r>
      </w:del>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del w:id="4827" w:author="Master Repository Process" w:date="2021-08-28T09:46:00Z">
        <w:r>
          <w:rPr>
            <w:snapToGrid w:val="0"/>
          </w:rPr>
          <w:delText> </w:delText>
        </w:r>
      </w:del>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828" w:name="_Toc189988035"/>
      <w:bookmarkStart w:id="4829" w:name="_Toc192041618"/>
      <w:bookmarkStart w:id="4830" w:name="_Toc199570852"/>
      <w:bookmarkStart w:id="4831" w:name="_Toc199738850"/>
      <w:bookmarkStart w:id="4832" w:name="_Toc199814951"/>
      <w:bookmarkStart w:id="4833" w:name="_Toc215040758"/>
      <w:bookmarkStart w:id="4834" w:name="_Toc215041203"/>
      <w:bookmarkStart w:id="4835" w:name="_Toc222129411"/>
      <w:bookmarkStart w:id="4836" w:name="_Toc222223116"/>
      <w:bookmarkStart w:id="4837" w:name="_Toc225914368"/>
      <w:bookmarkStart w:id="4838" w:name="_Toc231282413"/>
      <w:bookmarkStart w:id="4839" w:name="_Toc231282857"/>
      <w:bookmarkStart w:id="4840" w:name="_Toc234899444"/>
      <w:bookmarkStart w:id="4841" w:name="_Toc236632726"/>
      <w:bookmarkStart w:id="4842" w:name="_Toc236720339"/>
      <w:bookmarkStart w:id="4843" w:name="_Toc237764538"/>
      <w:bookmarkStart w:id="4844" w:name="_Toc238356162"/>
      <w:bookmarkStart w:id="4845" w:name="_Toc238368867"/>
      <w:bookmarkStart w:id="4846" w:name="_Toc238375820"/>
      <w:bookmarkStart w:id="4847" w:name="_Toc240339144"/>
      <w:bookmarkStart w:id="4848" w:name="_Toc241993650"/>
      <w:bookmarkStart w:id="4849" w:name="_Toc243192793"/>
      <w:bookmarkStart w:id="4850" w:name="_Toc243295495"/>
      <w:bookmarkStart w:id="4851" w:name="_Toc245113068"/>
      <w:bookmarkStart w:id="4852" w:name="_Toc245198230"/>
      <w:bookmarkStart w:id="4853" w:name="_Toc245198679"/>
      <w:bookmarkStart w:id="4854" w:name="_Toc245199128"/>
      <w:bookmarkStart w:id="4855" w:name="_Toc248122159"/>
      <w:bookmarkStart w:id="4856" w:name="_Toc248122610"/>
      <w:bookmarkStart w:id="4857" w:name="_Toc253670597"/>
      <w:bookmarkStart w:id="4858" w:name="_Toc253671047"/>
      <w:bookmarkStart w:id="4859" w:name="_Toc254942817"/>
      <w:bookmarkStart w:id="4860" w:name="_Toc254943270"/>
      <w:bookmarkStart w:id="4861" w:name="_Toc255475862"/>
      <w:bookmarkStart w:id="4862" w:name="_Toc256432183"/>
      <w:bookmarkStart w:id="4863" w:name="_Toc257720520"/>
      <w:bookmarkStart w:id="4864" w:name="_Toc257722202"/>
      <w:bookmarkStart w:id="4865" w:name="_Toc258335878"/>
      <w:bookmarkStart w:id="4866" w:name="_Toc260406320"/>
      <w:bookmarkStart w:id="4867" w:name="_Toc261271506"/>
      <w:bookmarkStart w:id="4868" w:name="_Toc262808188"/>
      <w:bookmarkStart w:id="4869" w:name="_Toc267572581"/>
      <w:bookmarkStart w:id="4870" w:name="_Toc270684330"/>
      <w:bookmarkStart w:id="4871" w:name="_Toc274214507"/>
      <w:bookmarkStart w:id="4872" w:name="_Toc274214956"/>
      <w:bookmarkStart w:id="4873" w:name="_Toc278976287"/>
      <w:bookmarkStart w:id="4874" w:name="_Toc286760610"/>
      <w:bookmarkStart w:id="4875" w:name="_Toc289080955"/>
      <w:bookmarkStart w:id="4876" w:name="_Toc290284149"/>
      <w:bookmarkStart w:id="4877" w:name="_Toc290642970"/>
      <w:bookmarkStart w:id="4878" w:name="_Toc290643419"/>
      <w:bookmarkStart w:id="4879" w:name="_Toc290643872"/>
      <w:bookmarkStart w:id="4880" w:name="_Toc294701689"/>
      <w:bookmarkStart w:id="4881" w:name="_Toc295200097"/>
      <w:bookmarkStart w:id="4882" w:name="_Toc296954538"/>
      <w:bookmarkStart w:id="4883" w:name="_Toc297276170"/>
      <w:bookmarkStart w:id="4884" w:name="_Toc297276622"/>
      <w:bookmarkStart w:id="4885" w:name="_Toc297277072"/>
      <w:bookmarkStart w:id="4886" w:name="_Toc297726441"/>
      <w:bookmarkStart w:id="4887" w:name="_Toc292378128"/>
      <w:bookmarkStart w:id="4888" w:name="_Toc297285471"/>
      <w:r>
        <w:rPr>
          <w:rStyle w:val="CharDivNo"/>
        </w:rPr>
        <w:t>Division 8</w:t>
      </w:r>
      <w:r>
        <w:rPr>
          <w:snapToGrid w:val="0"/>
        </w:rPr>
        <w:t> — </w:t>
      </w:r>
      <w:r>
        <w:rPr>
          <w:rStyle w:val="CharDivText"/>
        </w:rPr>
        <w:t>Miscellaneous</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del w:id="4889" w:author="Master Repository Process" w:date="2021-08-28T09:46:00Z">
        <w:r>
          <w:rPr>
            <w:rStyle w:val="CharDivText"/>
          </w:rPr>
          <w:delText xml:space="preserve"> </w:delText>
        </w:r>
      </w:del>
    </w:p>
    <w:p>
      <w:pPr>
        <w:pStyle w:val="Heading5"/>
        <w:rPr>
          <w:del w:id="4890" w:author="Master Repository Process" w:date="2021-08-28T09:46:00Z"/>
          <w:snapToGrid w:val="0"/>
        </w:rPr>
      </w:pPr>
      <w:bookmarkStart w:id="4891" w:name="_Toc297285472"/>
      <w:del w:id="4892" w:author="Master Repository Process" w:date="2021-08-28T09:46:00Z">
        <w:r>
          <w:rPr>
            <w:rStyle w:val="CharSectno"/>
          </w:rPr>
          <w:delText>104</w:delText>
        </w:r>
        <w:r>
          <w:rPr>
            <w:snapToGrid w:val="0"/>
          </w:rPr>
          <w:delText>.</w:delText>
        </w:r>
        <w:r>
          <w:rPr>
            <w:snapToGrid w:val="0"/>
          </w:rPr>
          <w:tab/>
          <w:delText>Control of noise</w:delText>
        </w:r>
        <w:bookmarkEnd w:id="4891"/>
        <w:r>
          <w:rPr>
            <w:snapToGrid w:val="0"/>
          </w:rPr>
          <w:delText xml:space="preserve"> </w:delText>
        </w:r>
      </w:del>
    </w:p>
    <w:p>
      <w:pPr>
        <w:pStyle w:val="Heading5"/>
        <w:rPr>
          <w:ins w:id="4893" w:author="Master Repository Process" w:date="2021-08-28T09:46:00Z"/>
          <w:snapToGrid w:val="0"/>
        </w:rPr>
      </w:pPr>
      <w:bookmarkStart w:id="4894" w:name="_Toc297726442"/>
      <w:ins w:id="4895" w:author="Master Repository Process" w:date="2021-08-28T09:46:00Z">
        <w:r>
          <w:rPr>
            <w:rStyle w:val="CharSectno"/>
          </w:rPr>
          <w:t>104</w:t>
        </w:r>
        <w:r>
          <w:rPr>
            <w:snapToGrid w:val="0"/>
          </w:rPr>
          <w:t>.</w:t>
        </w:r>
        <w:r>
          <w:rPr>
            <w:snapToGrid w:val="0"/>
          </w:rPr>
          <w:tab/>
          <w:t>Noise to be kept below certain levels</w:t>
        </w:r>
        <w:bookmarkEnd w:id="4894"/>
      </w:ins>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del w:id="4896" w:author="Master Repository Process" w:date="2021-08-28T09:46:00Z">
        <w:r>
          <w:rPr>
            <w:snapToGrid w:val="0"/>
          </w:rPr>
          <w:delText> </w:delText>
        </w:r>
      </w:del>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897" w:name="_Toc297285473"/>
      <w:bookmarkStart w:id="4898" w:name="_Toc297726443"/>
      <w:r>
        <w:rPr>
          <w:rStyle w:val="CharSectno"/>
        </w:rPr>
        <w:t>105</w:t>
      </w:r>
      <w:r>
        <w:rPr>
          <w:snapToGrid w:val="0"/>
        </w:rPr>
        <w:t>.</w:t>
      </w:r>
      <w:r>
        <w:rPr>
          <w:snapToGrid w:val="0"/>
        </w:rPr>
        <w:tab/>
        <w:t>Vehicles</w:t>
      </w:r>
      <w:bookmarkEnd w:id="4897"/>
      <w:r>
        <w:rPr>
          <w:snapToGrid w:val="0"/>
        </w:rPr>
        <w:t xml:space="preserve"> </w:t>
      </w:r>
      <w:ins w:id="4899" w:author="Master Repository Process" w:date="2021-08-28T09:46:00Z">
        <w:r>
          <w:rPr>
            <w:snapToGrid w:val="0"/>
          </w:rPr>
          <w:t>not to be used without CEO’s approval</w:t>
        </w:r>
      </w:ins>
      <w:bookmarkEnd w:id="489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del w:id="4900" w:author="Master Repository Process" w:date="2021-08-28T09:46:00Z">
        <w:r>
          <w:rPr>
            <w:snapToGrid w:val="0"/>
          </w:rPr>
          <w:delText> </w:delText>
        </w:r>
      </w:del>
    </w:p>
    <w:p>
      <w:pPr>
        <w:pStyle w:val="Indenta"/>
        <w:rPr>
          <w:snapToGrid w:val="0"/>
        </w:rPr>
      </w:pPr>
      <w:r>
        <w:rPr>
          <w:snapToGrid w:val="0"/>
        </w:rPr>
        <w:tab/>
        <w:t>(a)</w:t>
      </w:r>
      <w:r>
        <w:rPr>
          <w:snapToGrid w:val="0"/>
        </w:rPr>
        <w:tab/>
        <w:t>the time of day that the specified vehicle may be used;</w:t>
      </w:r>
      <w:ins w:id="4901" w:author="Master Repository Process" w:date="2021-08-28T09:46:00Z">
        <w:r>
          <w:rPr>
            <w:snapToGrid w:val="0"/>
          </w:rPr>
          <w:t xml:space="preserve"> and</w:t>
        </w:r>
      </w:ins>
    </w:p>
    <w:p>
      <w:pPr>
        <w:pStyle w:val="Indenta"/>
        <w:rPr>
          <w:snapToGrid w:val="0"/>
        </w:rPr>
      </w:pPr>
      <w:r>
        <w:rPr>
          <w:snapToGrid w:val="0"/>
        </w:rPr>
        <w:tab/>
        <w:t>(b)</w:t>
      </w:r>
      <w:r>
        <w:rPr>
          <w:snapToGrid w:val="0"/>
        </w:rPr>
        <w:tab/>
        <w:t>the person or persons that are allowed to use that vehicle;</w:t>
      </w:r>
      <w:ins w:id="4902" w:author="Master Repository Process" w:date="2021-08-28T09:46:00Z">
        <w:r>
          <w:rPr>
            <w:snapToGrid w:val="0"/>
          </w:rPr>
          <w:t xml:space="preserve"> and</w:t>
        </w:r>
      </w:ins>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del w:id="4903" w:author="Master Repository Process" w:date="2021-08-28T09:46:00Z">
        <w:r>
          <w:delText xml:space="preserve"> </w:delText>
        </w:r>
      </w:del>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904" w:name="_Toc297285474"/>
      <w:bookmarkStart w:id="4905" w:name="_Toc297726444"/>
      <w:r>
        <w:rPr>
          <w:rStyle w:val="CharSectno"/>
        </w:rPr>
        <w:t>106</w:t>
      </w:r>
      <w:r>
        <w:rPr>
          <w:snapToGrid w:val="0"/>
        </w:rPr>
        <w:t>.</w:t>
      </w:r>
      <w:r>
        <w:rPr>
          <w:snapToGrid w:val="0"/>
        </w:rPr>
        <w:tab/>
      </w:r>
      <w:del w:id="4906" w:author="Master Repository Process" w:date="2021-08-28T09:46:00Z">
        <w:r>
          <w:rPr>
            <w:snapToGrid w:val="0"/>
          </w:rPr>
          <w:delText>No domestic</w:delText>
        </w:r>
      </w:del>
      <w:ins w:id="4907" w:author="Master Repository Process" w:date="2021-08-28T09:46:00Z">
        <w:r>
          <w:rPr>
            <w:snapToGrid w:val="0"/>
          </w:rPr>
          <w:t>Domestic</w:t>
        </w:r>
      </w:ins>
      <w:r>
        <w:rPr>
          <w:snapToGrid w:val="0"/>
        </w:rPr>
        <w:t xml:space="preserve"> pets </w:t>
      </w:r>
      <w:del w:id="4908" w:author="Master Repository Process" w:date="2021-08-28T09:46:00Z">
        <w:r>
          <w:rPr>
            <w:snapToGrid w:val="0"/>
          </w:rPr>
          <w:delText>allowed</w:delText>
        </w:r>
        <w:bookmarkEnd w:id="4904"/>
        <w:r>
          <w:rPr>
            <w:snapToGrid w:val="0"/>
          </w:rPr>
          <w:delText xml:space="preserve"> </w:delText>
        </w:r>
      </w:del>
      <w:ins w:id="4909" w:author="Master Repository Process" w:date="2021-08-28T09:46:00Z">
        <w:r>
          <w:rPr>
            <w:snapToGrid w:val="0"/>
          </w:rPr>
          <w:t>prohibited on reserve and boats at jetties</w:t>
        </w:r>
      </w:ins>
      <w:bookmarkEnd w:id="4905"/>
    </w:p>
    <w:p>
      <w:pPr>
        <w:pStyle w:val="Subsection"/>
        <w:keepNext/>
        <w:rPr>
          <w:snapToGrid w:val="0"/>
        </w:rPr>
      </w:pPr>
      <w:r>
        <w:rPr>
          <w:snapToGrid w:val="0"/>
        </w:rPr>
        <w:tab/>
      </w:r>
      <w:r>
        <w:rPr>
          <w:snapToGrid w:val="0"/>
        </w:rPr>
        <w:tab/>
        <w:t>A person must not —</w:t>
      </w:r>
      <w:del w:id="4910" w:author="Master Repository Process" w:date="2021-08-28T09:46:00Z">
        <w:r>
          <w:rPr>
            <w:snapToGrid w:val="0"/>
          </w:rPr>
          <w:delText> </w:delText>
        </w:r>
      </w:del>
    </w:p>
    <w:p>
      <w:pPr>
        <w:pStyle w:val="Indenta"/>
        <w:rPr>
          <w:snapToGrid w:val="0"/>
        </w:rPr>
      </w:pPr>
      <w:r>
        <w:rPr>
          <w:snapToGrid w:val="0"/>
        </w:rPr>
        <w:tab/>
        <w:t>(a)</w:t>
      </w:r>
      <w:r>
        <w:rPr>
          <w:snapToGrid w:val="0"/>
        </w:rPr>
        <w:tab/>
        <w:t>keep a domestic pet in the reserve;</w:t>
      </w:r>
      <w:ins w:id="4911" w:author="Master Repository Process" w:date="2021-08-28T09:46:00Z">
        <w:r>
          <w:rPr>
            <w:snapToGrid w:val="0"/>
          </w:rPr>
          <w:t xml:space="preserve"> or</w:t>
        </w:r>
      </w:ins>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912" w:name="_Toc297285475"/>
      <w:bookmarkStart w:id="4913" w:name="_Toc297726445"/>
      <w:r>
        <w:rPr>
          <w:rStyle w:val="CharSectno"/>
        </w:rPr>
        <w:t>107</w:t>
      </w:r>
      <w:r>
        <w:rPr>
          <w:snapToGrid w:val="0"/>
        </w:rPr>
        <w:t>.</w:t>
      </w:r>
      <w:r>
        <w:rPr>
          <w:snapToGrid w:val="0"/>
        </w:rPr>
        <w:tab/>
      </w:r>
      <w:del w:id="4914" w:author="Master Repository Process" w:date="2021-08-28T09:46:00Z">
        <w:r>
          <w:rPr>
            <w:snapToGrid w:val="0"/>
          </w:rPr>
          <w:delText>Introduction of flora</w:delText>
        </w:r>
      </w:del>
      <w:ins w:id="4915" w:author="Master Repository Process" w:date="2021-08-28T09:46:00Z">
        <w:r>
          <w:rPr>
            <w:snapToGrid w:val="0"/>
          </w:rPr>
          <w:t>Flora</w:t>
        </w:r>
      </w:ins>
      <w:r>
        <w:rPr>
          <w:snapToGrid w:val="0"/>
        </w:rPr>
        <w:t xml:space="preserve"> and fauna not </w:t>
      </w:r>
      <w:del w:id="4916" w:author="Master Repository Process" w:date="2021-08-28T09:46:00Z">
        <w:r>
          <w:rPr>
            <w:snapToGrid w:val="0"/>
          </w:rPr>
          <w:delText>allowed</w:delText>
        </w:r>
        <w:bookmarkEnd w:id="4912"/>
        <w:r>
          <w:rPr>
            <w:snapToGrid w:val="0"/>
          </w:rPr>
          <w:delText xml:space="preserve"> </w:delText>
        </w:r>
      </w:del>
      <w:ins w:id="4917" w:author="Master Repository Process" w:date="2021-08-28T09:46:00Z">
        <w:r>
          <w:rPr>
            <w:snapToGrid w:val="0"/>
          </w:rPr>
          <w:t>to be introduced without approval</w:t>
        </w:r>
      </w:ins>
      <w:bookmarkEnd w:id="491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918" w:name="_Toc297285476"/>
      <w:bookmarkStart w:id="4919" w:name="_Toc297726446"/>
      <w:r>
        <w:rPr>
          <w:rStyle w:val="CharSectno"/>
        </w:rPr>
        <w:t>108</w:t>
      </w:r>
      <w:r>
        <w:rPr>
          <w:snapToGrid w:val="0"/>
        </w:rPr>
        <w:t>.</w:t>
      </w:r>
      <w:r>
        <w:rPr>
          <w:snapToGrid w:val="0"/>
        </w:rPr>
        <w:tab/>
      </w:r>
      <w:del w:id="4920" w:author="Master Repository Process" w:date="2021-08-28T09:46:00Z">
        <w:r>
          <w:rPr>
            <w:snapToGrid w:val="0"/>
          </w:rPr>
          <w:delText xml:space="preserve">Control of noxious or introduced </w:delText>
        </w:r>
      </w:del>
      <w:ins w:id="4921" w:author="Master Repository Process" w:date="2021-08-28T09:46:00Z">
        <w:r>
          <w:rPr>
            <w:snapToGrid w:val="0"/>
          </w:rPr>
          <w:t xml:space="preserve">Noxious etc. </w:t>
        </w:r>
      </w:ins>
      <w:r>
        <w:rPr>
          <w:snapToGrid w:val="0"/>
        </w:rPr>
        <w:t>plants, pests</w:t>
      </w:r>
      <w:del w:id="4922" w:author="Master Repository Process" w:date="2021-08-28T09:46:00Z">
        <w:r>
          <w:rPr>
            <w:snapToGrid w:val="0"/>
          </w:rPr>
          <w:delText>, vermin etc.</w:delText>
        </w:r>
        <w:bookmarkEnd w:id="4918"/>
        <w:r>
          <w:rPr>
            <w:snapToGrid w:val="0"/>
          </w:rPr>
          <w:delText xml:space="preserve"> </w:delText>
        </w:r>
      </w:del>
      <w:ins w:id="4923" w:author="Master Repository Process" w:date="2021-08-28T09:46:00Z">
        <w:r>
          <w:rPr>
            <w:snapToGrid w:val="0"/>
          </w:rPr>
          <w:t xml:space="preserve"> etc., control of to be by approved methods</w:t>
        </w:r>
      </w:ins>
      <w:bookmarkEnd w:id="491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del w:id="4924" w:author="Master Repository Process" w:date="2021-08-28T09:46:00Z">
        <w:r>
          <w:delText xml:space="preserve"> </w:delText>
        </w:r>
      </w:del>
    </w:p>
    <w:p>
      <w:pPr>
        <w:pStyle w:val="Heading5"/>
        <w:rPr>
          <w:snapToGrid w:val="0"/>
        </w:rPr>
      </w:pPr>
      <w:bookmarkStart w:id="4925" w:name="_Toc297285477"/>
      <w:bookmarkStart w:id="4926" w:name="_Toc297726447"/>
      <w:r>
        <w:rPr>
          <w:rStyle w:val="CharSectno"/>
        </w:rPr>
        <w:t>109</w:t>
      </w:r>
      <w:r>
        <w:rPr>
          <w:snapToGrid w:val="0"/>
        </w:rPr>
        <w:t>.</w:t>
      </w:r>
      <w:r>
        <w:rPr>
          <w:snapToGrid w:val="0"/>
        </w:rPr>
        <w:tab/>
        <w:t xml:space="preserve">Behaviour </w:t>
      </w:r>
      <w:del w:id="4927" w:author="Master Repository Process" w:date="2021-08-28T09:46:00Z">
        <w:r>
          <w:rPr>
            <w:snapToGrid w:val="0"/>
          </w:rPr>
          <w:delText>of persons in reserve</w:delText>
        </w:r>
        <w:bookmarkEnd w:id="4925"/>
        <w:r>
          <w:rPr>
            <w:snapToGrid w:val="0"/>
          </w:rPr>
          <w:delText xml:space="preserve"> </w:delText>
        </w:r>
      </w:del>
      <w:ins w:id="4928" w:author="Master Repository Process" w:date="2021-08-28T09:46:00Z">
        <w:r>
          <w:rPr>
            <w:snapToGrid w:val="0"/>
          </w:rPr>
          <w:t>standards for people; power to direct person to leave</w:t>
        </w:r>
      </w:ins>
      <w:bookmarkEnd w:id="4926"/>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929" w:name="_Toc297285478"/>
      <w:bookmarkStart w:id="4930" w:name="_Toc297726448"/>
      <w:r>
        <w:rPr>
          <w:rStyle w:val="CharSectno"/>
        </w:rPr>
        <w:t>110</w:t>
      </w:r>
      <w:r>
        <w:rPr>
          <w:snapToGrid w:val="0"/>
        </w:rPr>
        <w:t>.</w:t>
      </w:r>
      <w:r>
        <w:rPr>
          <w:snapToGrid w:val="0"/>
        </w:rPr>
        <w:tab/>
        <w:t>Chlorine tarping</w:t>
      </w:r>
      <w:bookmarkEnd w:id="4929"/>
      <w:r>
        <w:rPr>
          <w:snapToGrid w:val="0"/>
        </w:rPr>
        <w:t xml:space="preserve"> </w:t>
      </w:r>
      <w:ins w:id="4931" w:author="Master Repository Process" w:date="2021-08-28T09:46:00Z">
        <w:r>
          <w:rPr>
            <w:snapToGrid w:val="0"/>
          </w:rPr>
          <w:t>of boats, restrictions on</w:t>
        </w:r>
      </w:ins>
      <w:bookmarkEnd w:id="4930"/>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 xml:space="preserve">it is carried out when there are no rock lobsters in holding crates within 50 </w:t>
      </w:r>
      <w:del w:id="4932" w:author="Master Repository Process" w:date="2021-08-28T09:46:00Z">
        <w:r>
          <w:rPr>
            <w:snapToGrid w:val="0"/>
          </w:rPr>
          <w:delText>metres</w:delText>
        </w:r>
      </w:del>
      <w:ins w:id="4933" w:author="Master Repository Process" w:date="2021-08-28T09:46:00Z">
        <w:r>
          <w:rPr>
            <w:snapToGrid w:val="0"/>
          </w:rPr>
          <w:t>m</w:t>
        </w:r>
      </w:ins>
      <w:r>
        <w:rPr>
          <w:snapToGrid w:val="0"/>
        </w:rPr>
        <w:t xml:space="preserve">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934" w:name="_Toc297285479"/>
      <w:bookmarkStart w:id="4935" w:name="_Toc297726449"/>
      <w:r>
        <w:rPr>
          <w:rStyle w:val="CharSectno"/>
        </w:rPr>
        <w:t>111</w:t>
      </w:r>
      <w:r>
        <w:rPr>
          <w:snapToGrid w:val="0"/>
        </w:rPr>
        <w:t>.</w:t>
      </w:r>
      <w:r>
        <w:rPr>
          <w:snapToGrid w:val="0"/>
        </w:rPr>
        <w:tab/>
      </w:r>
      <w:del w:id="4936" w:author="Master Repository Process" w:date="2021-08-28T09:46:00Z">
        <w:r>
          <w:rPr>
            <w:snapToGrid w:val="0"/>
          </w:rPr>
          <w:delText>Off</w:delText>
        </w:r>
      </w:del>
      <w:ins w:id="4937" w:author="Master Repository Process" w:date="2021-08-28T09:46:00Z">
        <w:r>
          <w:rPr>
            <w:snapToGrid w:val="0"/>
          </w:rPr>
          <w:t>Travel to reserve in off</w:t>
        </w:r>
      </w:ins>
      <w:r>
        <w:rPr>
          <w:snapToGrid w:val="0"/>
        </w:rPr>
        <w:noBreakHyphen/>
        <w:t>season</w:t>
      </w:r>
      <w:del w:id="4938" w:author="Master Repository Process" w:date="2021-08-28T09:46:00Z">
        <w:r>
          <w:rPr>
            <w:snapToGrid w:val="0"/>
          </w:rPr>
          <w:delText xml:space="preserve"> notification</w:delText>
        </w:r>
        <w:bookmarkEnd w:id="4934"/>
        <w:r>
          <w:rPr>
            <w:snapToGrid w:val="0"/>
          </w:rPr>
          <w:delText xml:space="preserve"> </w:delText>
        </w:r>
      </w:del>
      <w:ins w:id="4939" w:author="Master Repository Process" w:date="2021-08-28T09:46:00Z">
        <w:r>
          <w:rPr>
            <w:snapToGrid w:val="0"/>
          </w:rPr>
          <w:t>, notice of required</w:t>
        </w:r>
      </w:ins>
      <w:bookmarkEnd w:id="493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del w:id="4940" w:author="Master Repository Process" w:date="2021-08-28T09:46:00Z">
        <w:r>
          <w:rPr>
            <w:snapToGrid w:val="0"/>
          </w:rPr>
          <w:delText> </w:delText>
        </w:r>
      </w:del>
    </w:p>
    <w:p>
      <w:pPr>
        <w:pStyle w:val="Indenta"/>
        <w:rPr>
          <w:snapToGrid w:val="0"/>
        </w:rPr>
      </w:pPr>
      <w:r>
        <w:rPr>
          <w:snapToGrid w:val="0"/>
        </w:rPr>
        <w:tab/>
        <w:t>(a)</w:t>
      </w:r>
      <w:r>
        <w:rPr>
          <w:snapToGrid w:val="0"/>
        </w:rPr>
        <w:tab/>
        <w:t>the length of stay proposed;</w:t>
      </w:r>
      <w:ins w:id="4941" w:author="Master Repository Process" w:date="2021-08-28T09:46:00Z">
        <w:r>
          <w:rPr>
            <w:snapToGrid w:val="0"/>
          </w:rPr>
          <w:t xml:space="preserve"> and</w:t>
        </w:r>
      </w:ins>
    </w:p>
    <w:p>
      <w:pPr>
        <w:pStyle w:val="Indenta"/>
        <w:rPr>
          <w:snapToGrid w:val="0"/>
        </w:rPr>
      </w:pPr>
      <w:r>
        <w:rPr>
          <w:snapToGrid w:val="0"/>
        </w:rPr>
        <w:tab/>
        <w:t>(b)</w:t>
      </w:r>
      <w:r>
        <w:rPr>
          <w:snapToGrid w:val="0"/>
        </w:rPr>
        <w:tab/>
        <w:t>the name, description and (where applicable) any distinguishing number allocated in respect of the boat under these regulations;</w:t>
      </w:r>
      <w:ins w:id="4942" w:author="Master Repository Process" w:date="2021-08-28T09:46:00Z">
        <w:r>
          <w:rPr>
            <w:snapToGrid w:val="0"/>
          </w:rPr>
          <w:t xml:space="preserve"> and</w:t>
        </w:r>
      </w:ins>
    </w:p>
    <w:p>
      <w:pPr>
        <w:pStyle w:val="Indenta"/>
        <w:rPr>
          <w:snapToGrid w:val="0"/>
        </w:rPr>
      </w:pPr>
      <w:r>
        <w:rPr>
          <w:snapToGrid w:val="0"/>
        </w:rPr>
        <w:tab/>
        <w:t>(c)</w:t>
      </w:r>
      <w:r>
        <w:rPr>
          <w:snapToGrid w:val="0"/>
        </w:rPr>
        <w:tab/>
        <w:t xml:space="preserve">the number of persons on the boat; </w:t>
      </w:r>
      <w:ins w:id="4943" w:author="Master Repository Process" w:date="2021-08-28T09:46:00Z">
        <w:r>
          <w:rPr>
            <w:snapToGrid w:val="0"/>
          </w:rPr>
          <w:t>and</w:t>
        </w:r>
      </w:ins>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944" w:name="_Toc297285480"/>
      <w:bookmarkStart w:id="4945" w:name="_Toc297726450"/>
      <w:r>
        <w:rPr>
          <w:rStyle w:val="CharSectno"/>
        </w:rPr>
        <w:t>112</w:t>
      </w:r>
      <w:r>
        <w:rPr>
          <w:snapToGrid w:val="0"/>
        </w:rPr>
        <w:t>.</w:t>
      </w:r>
      <w:r>
        <w:rPr>
          <w:snapToGrid w:val="0"/>
        </w:rPr>
        <w:tab/>
      </w:r>
      <w:del w:id="4946" w:author="Master Repository Process" w:date="2021-08-28T09:46:00Z">
        <w:r>
          <w:rPr>
            <w:snapToGrid w:val="0"/>
          </w:rPr>
          <w:delText>No weapons in reserve</w:delText>
        </w:r>
        <w:bookmarkEnd w:id="4944"/>
        <w:r>
          <w:rPr>
            <w:snapToGrid w:val="0"/>
          </w:rPr>
          <w:delText xml:space="preserve"> </w:delText>
        </w:r>
      </w:del>
      <w:ins w:id="4947" w:author="Master Repository Process" w:date="2021-08-28T09:46:00Z">
        <w:r>
          <w:rPr>
            <w:snapToGrid w:val="0"/>
          </w:rPr>
          <w:t>Weapons prohibited</w:t>
        </w:r>
      </w:ins>
      <w:bookmarkEnd w:id="494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948" w:name="_Toc297285481"/>
      <w:bookmarkStart w:id="4949" w:name="_Toc297726451"/>
      <w:r>
        <w:rPr>
          <w:rStyle w:val="CharSectno"/>
        </w:rPr>
        <w:t>113</w:t>
      </w:r>
      <w:r>
        <w:rPr>
          <w:snapToGrid w:val="0"/>
        </w:rPr>
        <w:t>.</w:t>
      </w:r>
      <w:r>
        <w:rPr>
          <w:snapToGrid w:val="0"/>
        </w:rPr>
        <w:tab/>
      </w:r>
      <w:del w:id="4950" w:author="Master Repository Process" w:date="2021-08-28T09:46:00Z">
        <w:r>
          <w:rPr>
            <w:snapToGrid w:val="0"/>
          </w:rPr>
          <w:delText>No open</w:delText>
        </w:r>
      </w:del>
      <w:ins w:id="4951" w:author="Master Repository Process" w:date="2021-08-28T09:46:00Z">
        <w:r>
          <w:rPr>
            <w:snapToGrid w:val="0"/>
          </w:rPr>
          <w:t>Open</w:t>
        </w:r>
      </w:ins>
      <w:r>
        <w:rPr>
          <w:snapToGrid w:val="0"/>
        </w:rPr>
        <w:t xml:space="preserve"> fires </w:t>
      </w:r>
      <w:del w:id="4952" w:author="Master Repository Process" w:date="2021-08-28T09:46:00Z">
        <w:r>
          <w:rPr>
            <w:snapToGrid w:val="0"/>
          </w:rPr>
          <w:delText>in reserve</w:delText>
        </w:r>
        <w:bookmarkEnd w:id="4948"/>
        <w:r>
          <w:rPr>
            <w:snapToGrid w:val="0"/>
          </w:rPr>
          <w:delText xml:space="preserve"> </w:delText>
        </w:r>
      </w:del>
      <w:ins w:id="4953" w:author="Master Repository Process" w:date="2021-08-28T09:46:00Z">
        <w:r>
          <w:rPr>
            <w:snapToGrid w:val="0"/>
          </w:rPr>
          <w:t>prohibited</w:t>
        </w:r>
      </w:ins>
      <w:bookmarkEnd w:id="494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954" w:name="_Toc189988046"/>
      <w:bookmarkStart w:id="4955" w:name="_Toc192041629"/>
      <w:bookmarkStart w:id="4956" w:name="_Toc199570863"/>
      <w:bookmarkStart w:id="4957" w:name="_Toc199738861"/>
      <w:bookmarkStart w:id="4958" w:name="_Toc199814962"/>
      <w:bookmarkStart w:id="4959" w:name="_Toc215040769"/>
      <w:bookmarkStart w:id="4960" w:name="_Toc215041214"/>
      <w:bookmarkStart w:id="4961" w:name="_Toc222129422"/>
      <w:bookmarkStart w:id="4962" w:name="_Toc222223127"/>
      <w:bookmarkStart w:id="4963" w:name="_Toc225914379"/>
      <w:bookmarkStart w:id="4964" w:name="_Toc231282424"/>
      <w:bookmarkStart w:id="4965" w:name="_Toc231282868"/>
      <w:bookmarkStart w:id="4966" w:name="_Toc234899455"/>
      <w:bookmarkStart w:id="4967" w:name="_Toc236632737"/>
      <w:bookmarkStart w:id="4968" w:name="_Toc236720350"/>
      <w:bookmarkStart w:id="4969" w:name="_Toc237764549"/>
      <w:bookmarkStart w:id="4970" w:name="_Toc238356173"/>
      <w:bookmarkStart w:id="4971" w:name="_Toc238368878"/>
      <w:bookmarkStart w:id="4972" w:name="_Toc238375831"/>
      <w:bookmarkStart w:id="4973" w:name="_Toc240339155"/>
      <w:bookmarkStart w:id="4974" w:name="_Toc241993661"/>
      <w:bookmarkStart w:id="4975" w:name="_Toc243192804"/>
      <w:bookmarkStart w:id="4976" w:name="_Toc243295506"/>
      <w:bookmarkStart w:id="4977" w:name="_Toc245113079"/>
      <w:bookmarkStart w:id="4978" w:name="_Toc245198241"/>
      <w:bookmarkStart w:id="4979" w:name="_Toc245198690"/>
      <w:bookmarkStart w:id="4980" w:name="_Toc245199139"/>
      <w:bookmarkStart w:id="4981" w:name="_Toc248122170"/>
      <w:bookmarkStart w:id="4982" w:name="_Toc248122621"/>
      <w:bookmarkStart w:id="4983" w:name="_Toc253670608"/>
      <w:bookmarkStart w:id="4984" w:name="_Toc253671058"/>
      <w:bookmarkStart w:id="4985" w:name="_Toc254942828"/>
      <w:bookmarkStart w:id="4986" w:name="_Toc254943281"/>
      <w:bookmarkStart w:id="4987" w:name="_Toc255475873"/>
      <w:bookmarkStart w:id="4988" w:name="_Toc256432194"/>
      <w:bookmarkStart w:id="4989" w:name="_Toc257720531"/>
      <w:bookmarkStart w:id="4990" w:name="_Toc257722213"/>
      <w:bookmarkStart w:id="4991" w:name="_Toc258335889"/>
      <w:bookmarkStart w:id="4992" w:name="_Toc260406331"/>
      <w:bookmarkStart w:id="4993" w:name="_Toc261271517"/>
      <w:bookmarkStart w:id="4994" w:name="_Toc262808199"/>
      <w:bookmarkStart w:id="4995" w:name="_Toc267572592"/>
      <w:bookmarkStart w:id="4996" w:name="_Toc270684341"/>
      <w:bookmarkStart w:id="4997" w:name="_Toc274214518"/>
      <w:bookmarkStart w:id="4998" w:name="_Toc274214967"/>
      <w:bookmarkStart w:id="4999" w:name="_Toc278976298"/>
      <w:bookmarkStart w:id="5000" w:name="_Toc286760621"/>
      <w:bookmarkStart w:id="5001" w:name="_Toc289080966"/>
      <w:bookmarkStart w:id="5002" w:name="_Toc290284160"/>
      <w:bookmarkStart w:id="5003" w:name="_Toc290642981"/>
      <w:bookmarkStart w:id="5004" w:name="_Toc290643430"/>
      <w:bookmarkStart w:id="5005" w:name="_Toc290643883"/>
      <w:bookmarkStart w:id="5006" w:name="_Toc294701700"/>
      <w:bookmarkStart w:id="5007" w:name="_Toc295200108"/>
      <w:bookmarkStart w:id="5008" w:name="_Toc296954549"/>
      <w:bookmarkStart w:id="5009" w:name="_Toc297276181"/>
      <w:bookmarkStart w:id="5010" w:name="_Toc297276633"/>
      <w:bookmarkStart w:id="5011" w:name="_Toc297277083"/>
      <w:bookmarkStart w:id="5012" w:name="_Toc297726452"/>
      <w:bookmarkStart w:id="5013" w:name="_Toc292378139"/>
      <w:bookmarkStart w:id="5014" w:name="_Toc297285482"/>
      <w:r>
        <w:rPr>
          <w:rStyle w:val="CharPartNo"/>
        </w:rPr>
        <w:t>Part 9A</w:t>
      </w:r>
      <w:r>
        <w:rPr>
          <w:b w:val="0"/>
        </w:rPr>
        <w:t> </w:t>
      </w:r>
      <w:r>
        <w:t>—</w:t>
      </w:r>
      <w:r>
        <w:rPr>
          <w:b w:val="0"/>
        </w:rPr>
        <w:t> </w:t>
      </w:r>
      <w:r>
        <w:rPr>
          <w:rStyle w:val="CharPartText"/>
        </w:rPr>
        <w:t>Fish Habitat Protection Areas</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Footnoteheading"/>
        <w:tabs>
          <w:tab w:val="left" w:pos="851"/>
        </w:tabs>
      </w:pPr>
      <w:r>
        <w:tab/>
        <w:t>[Heading inserted in Gazette 23 Dec 2003 p. 5205.]</w:t>
      </w:r>
    </w:p>
    <w:p>
      <w:pPr>
        <w:pStyle w:val="Heading3"/>
      </w:pPr>
      <w:bookmarkStart w:id="5015" w:name="_Toc189988047"/>
      <w:bookmarkStart w:id="5016" w:name="_Toc192041630"/>
      <w:bookmarkStart w:id="5017" w:name="_Toc199570864"/>
      <w:bookmarkStart w:id="5018" w:name="_Toc199738862"/>
      <w:bookmarkStart w:id="5019" w:name="_Toc199814963"/>
      <w:bookmarkStart w:id="5020" w:name="_Toc215040770"/>
      <w:bookmarkStart w:id="5021" w:name="_Toc215041215"/>
      <w:bookmarkStart w:id="5022" w:name="_Toc222129423"/>
      <w:bookmarkStart w:id="5023" w:name="_Toc222223128"/>
      <w:bookmarkStart w:id="5024" w:name="_Toc225914380"/>
      <w:bookmarkStart w:id="5025" w:name="_Toc231282425"/>
      <w:bookmarkStart w:id="5026" w:name="_Toc231282869"/>
      <w:bookmarkStart w:id="5027" w:name="_Toc234899456"/>
      <w:bookmarkStart w:id="5028" w:name="_Toc236632738"/>
      <w:bookmarkStart w:id="5029" w:name="_Toc236720351"/>
      <w:bookmarkStart w:id="5030" w:name="_Toc237764550"/>
      <w:bookmarkStart w:id="5031" w:name="_Toc238356174"/>
      <w:bookmarkStart w:id="5032" w:name="_Toc238368879"/>
      <w:bookmarkStart w:id="5033" w:name="_Toc238375832"/>
      <w:bookmarkStart w:id="5034" w:name="_Toc240339156"/>
      <w:bookmarkStart w:id="5035" w:name="_Toc241993662"/>
      <w:bookmarkStart w:id="5036" w:name="_Toc243192805"/>
      <w:bookmarkStart w:id="5037" w:name="_Toc243295507"/>
      <w:bookmarkStart w:id="5038" w:name="_Toc245113080"/>
      <w:bookmarkStart w:id="5039" w:name="_Toc245198242"/>
      <w:bookmarkStart w:id="5040" w:name="_Toc245198691"/>
      <w:bookmarkStart w:id="5041" w:name="_Toc245199140"/>
      <w:bookmarkStart w:id="5042" w:name="_Toc248122171"/>
      <w:bookmarkStart w:id="5043" w:name="_Toc248122622"/>
      <w:bookmarkStart w:id="5044" w:name="_Toc253670609"/>
      <w:bookmarkStart w:id="5045" w:name="_Toc253671059"/>
      <w:bookmarkStart w:id="5046" w:name="_Toc254942829"/>
      <w:bookmarkStart w:id="5047" w:name="_Toc254943282"/>
      <w:bookmarkStart w:id="5048" w:name="_Toc255475874"/>
      <w:bookmarkStart w:id="5049" w:name="_Toc256432195"/>
      <w:bookmarkStart w:id="5050" w:name="_Toc257720532"/>
      <w:bookmarkStart w:id="5051" w:name="_Toc257722214"/>
      <w:bookmarkStart w:id="5052" w:name="_Toc258335890"/>
      <w:bookmarkStart w:id="5053" w:name="_Toc260406332"/>
      <w:bookmarkStart w:id="5054" w:name="_Toc261271518"/>
      <w:bookmarkStart w:id="5055" w:name="_Toc262808200"/>
      <w:bookmarkStart w:id="5056" w:name="_Toc267572593"/>
      <w:bookmarkStart w:id="5057" w:name="_Toc270684342"/>
      <w:bookmarkStart w:id="5058" w:name="_Toc274214519"/>
      <w:bookmarkStart w:id="5059" w:name="_Toc274214968"/>
      <w:bookmarkStart w:id="5060" w:name="_Toc278976299"/>
      <w:bookmarkStart w:id="5061" w:name="_Toc286760622"/>
      <w:bookmarkStart w:id="5062" w:name="_Toc289080967"/>
      <w:bookmarkStart w:id="5063" w:name="_Toc290284161"/>
      <w:bookmarkStart w:id="5064" w:name="_Toc290642982"/>
      <w:bookmarkStart w:id="5065" w:name="_Toc290643431"/>
      <w:bookmarkStart w:id="5066" w:name="_Toc290643884"/>
      <w:bookmarkStart w:id="5067" w:name="_Toc294701701"/>
      <w:bookmarkStart w:id="5068" w:name="_Toc295200109"/>
      <w:bookmarkStart w:id="5069" w:name="_Toc296954550"/>
      <w:bookmarkStart w:id="5070" w:name="_Toc297276182"/>
      <w:bookmarkStart w:id="5071" w:name="_Toc297276634"/>
      <w:bookmarkStart w:id="5072" w:name="_Toc297277084"/>
      <w:bookmarkStart w:id="5073" w:name="_Toc297726453"/>
      <w:bookmarkStart w:id="5074" w:name="_Toc292378140"/>
      <w:bookmarkStart w:id="5075" w:name="_Toc297285483"/>
      <w:r>
        <w:rPr>
          <w:rStyle w:val="CharDivNo"/>
        </w:rPr>
        <w:t>Division 1</w:t>
      </w:r>
      <w:r>
        <w:t> — </w:t>
      </w:r>
      <w:r>
        <w:rPr>
          <w:rStyle w:val="CharDivText"/>
        </w:rPr>
        <w:t>Cottesloe Reef Fish Habitat Protection Area</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p>
    <w:p>
      <w:pPr>
        <w:pStyle w:val="Footnoteheading"/>
        <w:tabs>
          <w:tab w:val="left" w:pos="851"/>
        </w:tabs>
      </w:pPr>
      <w:r>
        <w:tab/>
        <w:t>[Heading inserted in Gazette 23 Dec 2003 p. 5205.]</w:t>
      </w:r>
    </w:p>
    <w:p>
      <w:pPr>
        <w:pStyle w:val="Heading5"/>
      </w:pPr>
      <w:bookmarkStart w:id="5076" w:name="_Toc297285484"/>
      <w:bookmarkStart w:id="5077" w:name="_Toc297726454"/>
      <w:r>
        <w:rPr>
          <w:rStyle w:val="CharSectno"/>
        </w:rPr>
        <w:t>113A</w:t>
      </w:r>
      <w:r>
        <w:t>.</w:t>
      </w:r>
      <w:r>
        <w:tab/>
        <w:t xml:space="preserve">Prohibited </w:t>
      </w:r>
      <w:del w:id="5078" w:author="Master Repository Process" w:date="2021-08-28T09:46:00Z">
        <w:r>
          <w:delText>behaviour</w:delText>
        </w:r>
      </w:del>
      <w:bookmarkEnd w:id="5076"/>
      <w:ins w:id="5079" w:author="Master Repository Process" w:date="2021-08-28T09:46:00Z">
        <w:r>
          <w:t>activities</w:t>
        </w:r>
      </w:ins>
      <w:bookmarkEnd w:id="507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ins w:id="5080" w:author="Master Repository Process" w:date="2021-08-28T09:46:00Z">
        <w:r>
          <w:t xml:space="preserve"> or</w:t>
        </w:r>
      </w:ins>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081" w:name="_Toc189988049"/>
      <w:bookmarkStart w:id="5082" w:name="_Toc192041632"/>
      <w:bookmarkStart w:id="5083" w:name="_Toc199570866"/>
      <w:bookmarkStart w:id="5084" w:name="_Toc199738864"/>
      <w:bookmarkStart w:id="5085" w:name="_Toc199814965"/>
      <w:bookmarkStart w:id="5086" w:name="_Toc215040772"/>
      <w:bookmarkStart w:id="5087" w:name="_Toc215041217"/>
      <w:bookmarkStart w:id="5088" w:name="_Toc222129425"/>
      <w:bookmarkStart w:id="5089" w:name="_Toc222223130"/>
      <w:bookmarkStart w:id="5090" w:name="_Toc225914382"/>
      <w:bookmarkStart w:id="5091" w:name="_Toc231282427"/>
      <w:bookmarkStart w:id="5092" w:name="_Toc231282871"/>
      <w:bookmarkStart w:id="5093" w:name="_Toc234899458"/>
      <w:bookmarkStart w:id="5094" w:name="_Toc236632740"/>
      <w:bookmarkStart w:id="5095" w:name="_Toc236720353"/>
      <w:bookmarkStart w:id="5096" w:name="_Toc237764552"/>
      <w:bookmarkStart w:id="5097" w:name="_Toc238356176"/>
      <w:bookmarkStart w:id="5098" w:name="_Toc238368881"/>
      <w:bookmarkStart w:id="5099" w:name="_Toc238375834"/>
      <w:bookmarkStart w:id="5100" w:name="_Toc240339158"/>
      <w:bookmarkStart w:id="5101" w:name="_Toc241993664"/>
      <w:bookmarkStart w:id="5102" w:name="_Toc243192807"/>
      <w:bookmarkStart w:id="5103" w:name="_Toc243295509"/>
      <w:bookmarkStart w:id="5104" w:name="_Toc245113082"/>
      <w:bookmarkStart w:id="5105" w:name="_Toc245198244"/>
      <w:bookmarkStart w:id="5106" w:name="_Toc245198693"/>
      <w:bookmarkStart w:id="5107" w:name="_Toc245199142"/>
      <w:bookmarkStart w:id="5108" w:name="_Toc248122173"/>
      <w:bookmarkStart w:id="5109" w:name="_Toc248122624"/>
      <w:bookmarkStart w:id="5110" w:name="_Toc253670611"/>
      <w:bookmarkStart w:id="5111" w:name="_Toc253671061"/>
      <w:bookmarkStart w:id="5112" w:name="_Toc254942831"/>
      <w:bookmarkStart w:id="5113" w:name="_Toc254943284"/>
      <w:bookmarkStart w:id="5114" w:name="_Toc255475876"/>
      <w:bookmarkStart w:id="5115" w:name="_Toc256432197"/>
      <w:bookmarkStart w:id="5116" w:name="_Toc257720534"/>
      <w:bookmarkStart w:id="5117" w:name="_Toc257722216"/>
      <w:bookmarkStart w:id="5118" w:name="_Toc258335892"/>
      <w:bookmarkStart w:id="5119" w:name="_Toc260406334"/>
      <w:bookmarkStart w:id="5120" w:name="_Toc261271520"/>
      <w:bookmarkStart w:id="5121" w:name="_Toc262808202"/>
      <w:bookmarkStart w:id="5122" w:name="_Toc267572595"/>
      <w:bookmarkStart w:id="5123" w:name="_Toc270684344"/>
      <w:bookmarkStart w:id="5124" w:name="_Toc274214521"/>
      <w:bookmarkStart w:id="5125" w:name="_Toc274214970"/>
      <w:bookmarkStart w:id="5126" w:name="_Toc278976301"/>
      <w:bookmarkStart w:id="5127" w:name="_Toc286760624"/>
      <w:bookmarkStart w:id="5128" w:name="_Toc289080969"/>
      <w:bookmarkStart w:id="5129" w:name="_Toc290284163"/>
      <w:bookmarkStart w:id="5130" w:name="_Toc290642984"/>
      <w:bookmarkStart w:id="5131" w:name="_Toc290643433"/>
      <w:bookmarkStart w:id="5132" w:name="_Toc290643886"/>
      <w:bookmarkStart w:id="5133" w:name="_Toc294701703"/>
      <w:bookmarkStart w:id="5134" w:name="_Toc295200111"/>
      <w:bookmarkStart w:id="5135" w:name="_Toc296954552"/>
      <w:bookmarkStart w:id="5136" w:name="_Toc297276184"/>
      <w:bookmarkStart w:id="5137" w:name="_Toc297276636"/>
      <w:bookmarkStart w:id="5138" w:name="_Toc297277086"/>
      <w:bookmarkStart w:id="5139" w:name="_Toc297726455"/>
      <w:bookmarkStart w:id="5140" w:name="_Toc292378142"/>
      <w:bookmarkStart w:id="5141" w:name="_Toc29728548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p>
      <w:pPr>
        <w:pStyle w:val="Footnoteheading"/>
        <w:tabs>
          <w:tab w:val="left" w:pos="851"/>
        </w:tabs>
      </w:pPr>
      <w:r>
        <w:tab/>
        <w:t>[Heading inserted in Gazette 23 Dec 2003 p. 5205.]</w:t>
      </w:r>
    </w:p>
    <w:p>
      <w:pPr>
        <w:pStyle w:val="Heading5"/>
        <w:spacing w:before="240"/>
      </w:pPr>
      <w:bookmarkStart w:id="5142" w:name="_Toc297285486"/>
      <w:bookmarkStart w:id="5143" w:name="_Toc297726456"/>
      <w:r>
        <w:rPr>
          <w:rStyle w:val="CharSectno"/>
        </w:rPr>
        <w:t>113B</w:t>
      </w:r>
      <w:r>
        <w:t>.</w:t>
      </w:r>
      <w:r>
        <w:tab/>
        <w:t xml:space="preserve">Prohibited </w:t>
      </w:r>
      <w:del w:id="5144" w:author="Master Repository Process" w:date="2021-08-28T09:46:00Z">
        <w:r>
          <w:delText>behaviour</w:delText>
        </w:r>
      </w:del>
      <w:bookmarkEnd w:id="5142"/>
      <w:ins w:id="5145" w:author="Master Repository Process" w:date="2021-08-28T09:46:00Z">
        <w:r>
          <w:t>activities</w:t>
        </w:r>
      </w:ins>
      <w:bookmarkEnd w:id="5143"/>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146" w:name="_Toc189988051"/>
      <w:bookmarkStart w:id="5147" w:name="_Toc192041634"/>
      <w:bookmarkStart w:id="5148" w:name="_Toc199570868"/>
      <w:bookmarkStart w:id="5149" w:name="_Toc199738866"/>
      <w:bookmarkStart w:id="5150" w:name="_Toc199814967"/>
      <w:bookmarkStart w:id="5151" w:name="_Toc215040774"/>
      <w:bookmarkStart w:id="5152" w:name="_Toc215041219"/>
      <w:bookmarkStart w:id="5153" w:name="_Toc222129427"/>
      <w:bookmarkStart w:id="5154" w:name="_Toc222223132"/>
      <w:bookmarkStart w:id="5155" w:name="_Toc225914384"/>
      <w:bookmarkStart w:id="5156" w:name="_Toc231282429"/>
      <w:bookmarkStart w:id="5157" w:name="_Toc231282873"/>
      <w:bookmarkStart w:id="5158" w:name="_Toc234899460"/>
      <w:bookmarkStart w:id="5159" w:name="_Toc236632742"/>
      <w:bookmarkStart w:id="5160" w:name="_Toc236720355"/>
      <w:bookmarkStart w:id="5161" w:name="_Toc237764554"/>
      <w:bookmarkStart w:id="5162" w:name="_Toc238356178"/>
      <w:bookmarkStart w:id="5163" w:name="_Toc238368883"/>
      <w:bookmarkStart w:id="5164" w:name="_Toc238375836"/>
      <w:bookmarkStart w:id="5165" w:name="_Toc240339160"/>
      <w:bookmarkStart w:id="5166" w:name="_Toc241993666"/>
      <w:bookmarkStart w:id="5167" w:name="_Toc243192809"/>
      <w:bookmarkStart w:id="5168" w:name="_Toc243295511"/>
      <w:bookmarkStart w:id="5169" w:name="_Toc245113084"/>
      <w:bookmarkStart w:id="5170" w:name="_Toc245198246"/>
      <w:bookmarkStart w:id="5171" w:name="_Toc245198695"/>
      <w:bookmarkStart w:id="5172" w:name="_Toc245199144"/>
      <w:bookmarkStart w:id="5173" w:name="_Toc248122175"/>
      <w:bookmarkStart w:id="5174" w:name="_Toc248122626"/>
      <w:bookmarkStart w:id="5175" w:name="_Toc253670613"/>
      <w:bookmarkStart w:id="5176" w:name="_Toc253671063"/>
      <w:bookmarkStart w:id="5177" w:name="_Toc254942833"/>
      <w:bookmarkStart w:id="5178" w:name="_Toc254943286"/>
      <w:bookmarkStart w:id="5179" w:name="_Toc255475878"/>
      <w:bookmarkStart w:id="5180" w:name="_Toc256432199"/>
      <w:bookmarkStart w:id="5181" w:name="_Toc257720536"/>
      <w:bookmarkStart w:id="5182" w:name="_Toc257722218"/>
      <w:bookmarkStart w:id="5183" w:name="_Toc258335894"/>
      <w:bookmarkStart w:id="5184" w:name="_Toc260406336"/>
      <w:bookmarkStart w:id="5185" w:name="_Toc261271522"/>
      <w:bookmarkStart w:id="5186" w:name="_Toc262808204"/>
      <w:bookmarkStart w:id="5187" w:name="_Toc267572597"/>
      <w:bookmarkStart w:id="5188" w:name="_Toc270684346"/>
      <w:bookmarkStart w:id="5189" w:name="_Toc274214523"/>
      <w:bookmarkStart w:id="5190" w:name="_Toc274214972"/>
      <w:bookmarkStart w:id="5191" w:name="_Toc278976303"/>
      <w:bookmarkStart w:id="5192" w:name="_Toc286760626"/>
      <w:bookmarkStart w:id="5193" w:name="_Toc289080971"/>
      <w:bookmarkStart w:id="5194" w:name="_Toc290284165"/>
      <w:bookmarkStart w:id="5195" w:name="_Toc290642986"/>
      <w:bookmarkStart w:id="5196" w:name="_Toc290643435"/>
      <w:bookmarkStart w:id="5197" w:name="_Toc290643888"/>
      <w:bookmarkStart w:id="5198" w:name="_Toc294701705"/>
      <w:bookmarkStart w:id="5199" w:name="_Toc295200113"/>
      <w:bookmarkStart w:id="5200" w:name="_Toc296954554"/>
      <w:bookmarkStart w:id="5201" w:name="_Toc297276186"/>
      <w:bookmarkStart w:id="5202" w:name="_Toc297276638"/>
      <w:bookmarkStart w:id="5203" w:name="_Toc297277088"/>
      <w:bookmarkStart w:id="5204" w:name="_Toc297726457"/>
      <w:bookmarkStart w:id="5205" w:name="_Toc292378144"/>
      <w:bookmarkStart w:id="5206" w:name="_Toc297285487"/>
      <w:r>
        <w:rPr>
          <w:rStyle w:val="CharDivNo"/>
        </w:rPr>
        <w:t>Division 3</w:t>
      </w:r>
      <w:r>
        <w:t> — </w:t>
      </w:r>
      <w:r>
        <w:rPr>
          <w:rStyle w:val="CharDivText"/>
        </w:rPr>
        <w:t>Kalbarri Blue Holes Fish Habitat Protection Area</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p>
    <w:p>
      <w:pPr>
        <w:pStyle w:val="Footnoteheading"/>
        <w:tabs>
          <w:tab w:val="left" w:pos="851"/>
        </w:tabs>
      </w:pPr>
      <w:r>
        <w:tab/>
        <w:t>[Heading inserted in Gazette 21 Dec 2007 p. 6326.]</w:t>
      </w:r>
    </w:p>
    <w:p>
      <w:pPr>
        <w:pStyle w:val="Heading5"/>
        <w:spacing w:before="240"/>
      </w:pPr>
      <w:bookmarkStart w:id="5207" w:name="_Toc297285488"/>
      <w:bookmarkStart w:id="5208" w:name="_Toc297726458"/>
      <w:r>
        <w:rPr>
          <w:rStyle w:val="CharSectno"/>
        </w:rPr>
        <w:t>113C</w:t>
      </w:r>
      <w:r>
        <w:t>.</w:t>
      </w:r>
      <w:r>
        <w:tab/>
        <w:t xml:space="preserve">Prohibited </w:t>
      </w:r>
      <w:del w:id="5209" w:author="Master Repository Process" w:date="2021-08-28T09:46:00Z">
        <w:r>
          <w:delText>behaviour</w:delText>
        </w:r>
      </w:del>
      <w:bookmarkEnd w:id="5207"/>
      <w:ins w:id="5210" w:author="Master Repository Process" w:date="2021-08-28T09:46:00Z">
        <w:r>
          <w:t>activities</w:t>
        </w:r>
      </w:ins>
      <w:bookmarkEnd w:id="520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211" w:name="_Toc234382752"/>
      <w:bookmarkStart w:id="5212" w:name="_Toc234899462"/>
      <w:bookmarkStart w:id="5213" w:name="_Toc236632744"/>
      <w:bookmarkStart w:id="5214" w:name="_Toc236720357"/>
      <w:bookmarkStart w:id="5215" w:name="_Toc237764556"/>
      <w:bookmarkStart w:id="5216" w:name="_Toc238356180"/>
      <w:bookmarkStart w:id="5217" w:name="_Toc238368885"/>
      <w:bookmarkStart w:id="5218" w:name="_Toc238375838"/>
      <w:bookmarkStart w:id="5219" w:name="_Toc240339162"/>
      <w:bookmarkStart w:id="5220" w:name="_Toc241993668"/>
      <w:bookmarkStart w:id="5221" w:name="_Toc243192811"/>
      <w:bookmarkStart w:id="5222" w:name="_Toc243295513"/>
      <w:bookmarkStart w:id="5223" w:name="_Toc245113086"/>
      <w:bookmarkStart w:id="5224" w:name="_Toc245198248"/>
      <w:bookmarkStart w:id="5225" w:name="_Toc245198697"/>
      <w:bookmarkStart w:id="5226" w:name="_Toc245199146"/>
      <w:bookmarkStart w:id="5227" w:name="_Toc248122177"/>
      <w:bookmarkStart w:id="5228" w:name="_Toc248122628"/>
      <w:bookmarkStart w:id="5229" w:name="_Toc253670615"/>
      <w:bookmarkStart w:id="5230" w:name="_Toc253671065"/>
      <w:bookmarkStart w:id="5231" w:name="_Toc254942835"/>
      <w:bookmarkStart w:id="5232" w:name="_Toc254943288"/>
      <w:bookmarkStart w:id="5233" w:name="_Toc255475880"/>
      <w:bookmarkStart w:id="5234" w:name="_Toc256432201"/>
      <w:bookmarkStart w:id="5235" w:name="_Toc257720538"/>
      <w:bookmarkStart w:id="5236" w:name="_Toc257722220"/>
      <w:bookmarkStart w:id="5237" w:name="_Toc258335896"/>
      <w:bookmarkStart w:id="5238" w:name="_Toc260406338"/>
      <w:bookmarkStart w:id="5239" w:name="_Toc261271524"/>
      <w:bookmarkStart w:id="5240" w:name="_Toc262808206"/>
      <w:bookmarkStart w:id="5241" w:name="_Toc267572599"/>
      <w:bookmarkStart w:id="5242" w:name="_Toc270684348"/>
      <w:bookmarkStart w:id="5243" w:name="_Toc274214525"/>
      <w:bookmarkStart w:id="5244" w:name="_Toc274214974"/>
      <w:bookmarkStart w:id="5245" w:name="_Toc278976305"/>
      <w:bookmarkStart w:id="5246" w:name="_Toc286760628"/>
      <w:bookmarkStart w:id="5247" w:name="_Toc289080973"/>
      <w:bookmarkStart w:id="5248" w:name="_Toc290284167"/>
      <w:bookmarkStart w:id="5249" w:name="_Toc290642988"/>
      <w:bookmarkStart w:id="5250" w:name="_Toc290643437"/>
      <w:bookmarkStart w:id="5251" w:name="_Toc290643890"/>
      <w:bookmarkStart w:id="5252" w:name="_Toc294701707"/>
      <w:bookmarkStart w:id="5253" w:name="_Toc295200115"/>
      <w:bookmarkStart w:id="5254" w:name="_Toc296954556"/>
      <w:bookmarkStart w:id="5255" w:name="_Toc297276188"/>
      <w:bookmarkStart w:id="5256" w:name="_Toc297276640"/>
      <w:bookmarkStart w:id="5257" w:name="_Toc297277090"/>
      <w:bookmarkStart w:id="5258" w:name="_Toc297726459"/>
      <w:bookmarkStart w:id="5259" w:name="_Toc292378146"/>
      <w:bookmarkStart w:id="5260" w:name="_Toc297285489"/>
      <w:r>
        <w:rPr>
          <w:rStyle w:val="CharDivNo"/>
        </w:rPr>
        <w:t>Division 4</w:t>
      </w:r>
      <w:r>
        <w:t> — </w:t>
      </w:r>
      <w:r>
        <w:rPr>
          <w:rStyle w:val="CharDivText"/>
        </w:rPr>
        <w:t>Point Quobba Fish Habitat Protection Area</w:t>
      </w:r>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Footnoteheading"/>
        <w:keepNext/>
        <w:keepLines/>
        <w:tabs>
          <w:tab w:val="left" w:pos="851"/>
        </w:tabs>
      </w:pPr>
      <w:r>
        <w:tab/>
        <w:t>[Heading inserted in Gazette 3 Jul 2009 p. 2679.]</w:t>
      </w:r>
    </w:p>
    <w:p>
      <w:pPr>
        <w:pStyle w:val="Heading5"/>
      </w:pPr>
      <w:bookmarkStart w:id="5261" w:name="_Toc234382753"/>
      <w:bookmarkStart w:id="5262" w:name="_Toc297726460"/>
      <w:bookmarkStart w:id="5263" w:name="_Toc297285490"/>
      <w:r>
        <w:rPr>
          <w:rStyle w:val="CharSectno"/>
        </w:rPr>
        <w:t>113D</w:t>
      </w:r>
      <w:r>
        <w:t>.</w:t>
      </w:r>
      <w:r>
        <w:tab/>
        <w:t>Terms used</w:t>
      </w:r>
      <w:bookmarkEnd w:id="5261"/>
      <w:bookmarkEnd w:id="5262"/>
      <w:bookmarkEnd w:id="5263"/>
      <w:del w:id="5264" w:author="Master Repository Process" w:date="2021-08-28T09:46:00Z">
        <w:r>
          <w:delText xml:space="preserve"> </w:delText>
        </w:r>
      </w:del>
    </w:p>
    <w:p>
      <w:pPr>
        <w:pStyle w:val="Subsection"/>
        <w:keepNext/>
        <w:keepLines/>
      </w:pPr>
      <w:r>
        <w:tab/>
      </w:r>
      <w:r>
        <w:tab/>
        <w:t>In this Division —</w:t>
      </w:r>
      <w:del w:id="5265" w:author="Master Repository Process" w:date="2021-08-28T09:46:00Z">
        <w:r>
          <w:delText xml:space="preserve"> </w:delText>
        </w:r>
      </w:del>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266" w:name="_Toc234382754"/>
      <w:bookmarkStart w:id="5267" w:name="_Toc297285491"/>
      <w:bookmarkStart w:id="5268" w:name="_Toc297726461"/>
      <w:r>
        <w:rPr>
          <w:rStyle w:val="CharSectno"/>
        </w:rPr>
        <w:t>113E</w:t>
      </w:r>
      <w:r>
        <w:t>.</w:t>
      </w:r>
      <w:r>
        <w:tab/>
      </w:r>
      <w:bookmarkEnd w:id="5266"/>
      <w:r>
        <w:t xml:space="preserve">Prohibited </w:t>
      </w:r>
      <w:del w:id="5269" w:author="Master Repository Process" w:date="2021-08-28T09:46:00Z">
        <w:r>
          <w:delText>behaviour</w:delText>
        </w:r>
      </w:del>
      <w:bookmarkEnd w:id="5267"/>
      <w:ins w:id="5270" w:author="Master Repository Process" w:date="2021-08-28T09:46:00Z">
        <w:r>
          <w:t>activities</w:t>
        </w:r>
      </w:ins>
      <w:bookmarkEnd w:id="526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del w:id="5271" w:author="Master Repository Process" w:date="2021-08-28T09:46:00Z">
        <w:r>
          <w:delText xml:space="preserve"> </w:delText>
        </w:r>
      </w:del>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272" w:name="_Toc189988053"/>
      <w:bookmarkStart w:id="5273" w:name="_Toc192041636"/>
      <w:bookmarkStart w:id="5274" w:name="_Toc199570870"/>
      <w:bookmarkStart w:id="5275" w:name="_Toc199738868"/>
      <w:bookmarkStart w:id="5276" w:name="_Toc199814969"/>
      <w:bookmarkStart w:id="5277" w:name="_Toc215040776"/>
      <w:bookmarkStart w:id="5278" w:name="_Toc215041221"/>
      <w:bookmarkStart w:id="5279" w:name="_Toc222129429"/>
      <w:bookmarkStart w:id="5280" w:name="_Toc222223134"/>
      <w:bookmarkStart w:id="5281" w:name="_Toc225914386"/>
      <w:bookmarkStart w:id="5282" w:name="_Toc231282431"/>
      <w:bookmarkStart w:id="5283" w:name="_Toc231282875"/>
      <w:bookmarkStart w:id="5284" w:name="_Toc234899465"/>
      <w:bookmarkStart w:id="5285" w:name="_Toc236632747"/>
      <w:bookmarkStart w:id="5286" w:name="_Toc236720360"/>
      <w:bookmarkStart w:id="5287" w:name="_Toc237764559"/>
      <w:bookmarkStart w:id="5288" w:name="_Toc238356183"/>
      <w:bookmarkStart w:id="5289" w:name="_Toc238368888"/>
      <w:bookmarkStart w:id="5290" w:name="_Toc238375841"/>
      <w:bookmarkStart w:id="5291" w:name="_Toc240339165"/>
      <w:bookmarkStart w:id="5292" w:name="_Toc241993671"/>
      <w:bookmarkStart w:id="5293" w:name="_Toc243192814"/>
      <w:bookmarkStart w:id="5294" w:name="_Toc243295516"/>
      <w:bookmarkStart w:id="5295" w:name="_Toc245113089"/>
      <w:bookmarkStart w:id="5296" w:name="_Toc245198251"/>
      <w:bookmarkStart w:id="5297" w:name="_Toc245198700"/>
      <w:bookmarkStart w:id="5298" w:name="_Toc245199149"/>
      <w:bookmarkStart w:id="5299" w:name="_Toc248122180"/>
      <w:bookmarkStart w:id="5300" w:name="_Toc248122631"/>
      <w:bookmarkStart w:id="5301" w:name="_Toc253670618"/>
      <w:bookmarkStart w:id="5302" w:name="_Toc253671068"/>
      <w:bookmarkStart w:id="5303" w:name="_Toc254942838"/>
      <w:bookmarkStart w:id="5304" w:name="_Toc254943291"/>
      <w:bookmarkStart w:id="5305" w:name="_Toc255475883"/>
      <w:bookmarkStart w:id="5306" w:name="_Toc256432204"/>
      <w:bookmarkStart w:id="5307" w:name="_Toc257720541"/>
      <w:bookmarkStart w:id="5308" w:name="_Toc257722223"/>
      <w:bookmarkStart w:id="5309" w:name="_Toc258335899"/>
      <w:bookmarkStart w:id="5310" w:name="_Toc260406341"/>
      <w:bookmarkStart w:id="5311" w:name="_Toc261271527"/>
      <w:bookmarkStart w:id="5312" w:name="_Toc262808209"/>
      <w:bookmarkStart w:id="5313" w:name="_Toc267572602"/>
      <w:bookmarkStart w:id="5314" w:name="_Toc270684351"/>
      <w:bookmarkStart w:id="5315" w:name="_Toc274214528"/>
      <w:bookmarkStart w:id="5316" w:name="_Toc274214977"/>
      <w:bookmarkStart w:id="5317" w:name="_Toc278976308"/>
      <w:bookmarkStart w:id="5318" w:name="_Toc286760631"/>
      <w:bookmarkStart w:id="5319" w:name="_Toc289080976"/>
      <w:bookmarkStart w:id="5320" w:name="_Toc290284170"/>
      <w:bookmarkStart w:id="5321" w:name="_Toc290642991"/>
      <w:bookmarkStart w:id="5322" w:name="_Toc290643440"/>
      <w:bookmarkStart w:id="5323" w:name="_Toc290643893"/>
      <w:bookmarkStart w:id="5324" w:name="_Toc294701710"/>
      <w:bookmarkStart w:id="5325" w:name="_Toc295200118"/>
      <w:bookmarkStart w:id="5326" w:name="_Toc296954559"/>
      <w:bookmarkStart w:id="5327" w:name="_Toc297276191"/>
      <w:bookmarkStart w:id="5328" w:name="_Toc297276643"/>
      <w:bookmarkStart w:id="5329" w:name="_Toc297277093"/>
      <w:bookmarkStart w:id="5330" w:name="_Toc297726462"/>
      <w:bookmarkStart w:id="5331" w:name="_Toc292378149"/>
      <w:bookmarkStart w:id="5332" w:name="_Toc297285492"/>
      <w:r>
        <w:rPr>
          <w:rStyle w:val="CharPartNo"/>
        </w:rPr>
        <w:t>Part 10</w:t>
      </w:r>
      <w:r>
        <w:rPr>
          <w:rStyle w:val="CharDivNo"/>
        </w:rPr>
        <w:t> </w:t>
      </w:r>
      <w:r>
        <w:t>—</w:t>
      </w:r>
      <w:r>
        <w:rPr>
          <w:rStyle w:val="CharDivText"/>
        </w:rPr>
        <w:t> </w:t>
      </w:r>
      <w:r>
        <w:rPr>
          <w:rStyle w:val="CharPartText"/>
        </w:rPr>
        <w:t>Register</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del w:id="5333" w:author="Master Repository Process" w:date="2021-08-28T09:46:00Z">
        <w:r>
          <w:rPr>
            <w:rStyle w:val="CharPartText"/>
          </w:rPr>
          <w:delText xml:space="preserve"> </w:delText>
        </w:r>
      </w:del>
    </w:p>
    <w:p>
      <w:pPr>
        <w:pStyle w:val="Heading5"/>
        <w:rPr>
          <w:del w:id="5334" w:author="Master Repository Process" w:date="2021-08-28T09:46:00Z"/>
          <w:snapToGrid w:val="0"/>
        </w:rPr>
      </w:pPr>
      <w:bookmarkStart w:id="5335" w:name="_Toc297285493"/>
      <w:del w:id="5336" w:author="Master Repository Process" w:date="2021-08-28T09:46:00Z">
        <w:r>
          <w:rPr>
            <w:rStyle w:val="CharSectno"/>
          </w:rPr>
          <w:delText>114</w:delText>
        </w:r>
        <w:r>
          <w:rPr>
            <w:snapToGrid w:val="0"/>
          </w:rPr>
          <w:delText>.</w:delText>
        </w:r>
        <w:r>
          <w:rPr>
            <w:snapToGrid w:val="0"/>
          </w:rPr>
          <w:tab/>
          <w:delText>Register</w:delText>
        </w:r>
        <w:bookmarkEnd w:id="5335"/>
        <w:r>
          <w:rPr>
            <w:snapToGrid w:val="0"/>
          </w:rPr>
          <w:delText xml:space="preserve"> </w:delText>
        </w:r>
      </w:del>
    </w:p>
    <w:p>
      <w:pPr>
        <w:pStyle w:val="Heading5"/>
        <w:rPr>
          <w:ins w:id="5337" w:author="Master Repository Process" w:date="2021-08-28T09:46:00Z"/>
          <w:snapToGrid w:val="0"/>
        </w:rPr>
      </w:pPr>
      <w:bookmarkStart w:id="5338" w:name="_Toc297726463"/>
      <w:ins w:id="5339" w:author="Master Repository Process" w:date="2021-08-28T09:46:00Z">
        <w:r>
          <w:rPr>
            <w:rStyle w:val="CharSectno"/>
          </w:rPr>
          <w:t>114</w:t>
        </w:r>
        <w:r>
          <w:rPr>
            <w:snapToGrid w:val="0"/>
          </w:rPr>
          <w:t>.</w:t>
        </w:r>
        <w:r>
          <w:rPr>
            <w:snapToGrid w:val="0"/>
          </w:rPr>
          <w:tab/>
          <w:t>Hours, place and fees prescribed (Act s. 124)</w:t>
        </w:r>
        <w:bookmarkEnd w:id="5338"/>
      </w:ins>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del w:id="5340" w:author="Master Repository Process" w:date="2021-08-28T09:46:00Z">
        <w:r>
          <w:rPr>
            <w:snapToGrid w:val="0"/>
          </w:rPr>
          <w:delText> </w:delText>
        </w:r>
      </w:del>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del w:id="5341" w:author="Master Repository Process" w:date="2021-08-28T09:46:00Z"/>
          <w:snapToGrid w:val="0"/>
        </w:rPr>
      </w:pPr>
      <w:bookmarkStart w:id="5342" w:name="_Toc297285494"/>
      <w:del w:id="5343" w:author="Master Repository Process" w:date="2021-08-28T09:46:00Z">
        <w:r>
          <w:rPr>
            <w:rStyle w:val="CharSectno"/>
          </w:rPr>
          <w:delText>115</w:delText>
        </w:r>
        <w:r>
          <w:rPr>
            <w:snapToGrid w:val="0"/>
          </w:rPr>
          <w:delText>.</w:delText>
        </w:r>
        <w:r>
          <w:rPr>
            <w:snapToGrid w:val="0"/>
          </w:rPr>
          <w:tab/>
          <w:delText>Other information to be included on register</w:delText>
        </w:r>
        <w:bookmarkEnd w:id="5342"/>
        <w:r>
          <w:rPr>
            <w:snapToGrid w:val="0"/>
          </w:rPr>
          <w:delText xml:space="preserve"> </w:delText>
        </w:r>
      </w:del>
    </w:p>
    <w:p>
      <w:pPr>
        <w:pStyle w:val="Heading5"/>
        <w:rPr>
          <w:ins w:id="5344" w:author="Master Repository Process" w:date="2021-08-28T09:46:00Z"/>
          <w:snapToGrid w:val="0"/>
        </w:rPr>
      </w:pPr>
      <w:bookmarkStart w:id="5345" w:name="_Toc297726464"/>
      <w:ins w:id="5346" w:author="Master Repository Process" w:date="2021-08-28T09:46:00Z">
        <w:r>
          <w:rPr>
            <w:rStyle w:val="CharSectno"/>
          </w:rPr>
          <w:t>115</w:t>
        </w:r>
        <w:r>
          <w:rPr>
            <w:snapToGrid w:val="0"/>
          </w:rPr>
          <w:t>.</w:t>
        </w:r>
        <w:r>
          <w:rPr>
            <w:snapToGrid w:val="0"/>
          </w:rPr>
          <w:tab/>
          <w:t>Details prescribed (Act s. 126)</w:t>
        </w:r>
        <w:bookmarkEnd w:id="5345"/>
      </w:ins>
    </w:p>
    <w:p>
      <w:pPr>
        <w:pStyle w:val="Subsection"/>
        <w:rPr>
          <w:snapToGrid w:val="0"/>
        </w:rPr>
      </w:pPr>
      <w:r>
        <w:rPr>
          <w:snapToGrid w:val="0"/>
        </w:rPr>
        <w:tab/>
      </w:r>
      <w:r>
        <w:rPr>
          <w:snapToGrid w:val="0"/>
        </w:rPr>
        <w:tab/>
        <w:t>The following details are prescribed under section 126(e) of the Act as additional details to be set out on the register —</w:t>
      </w:r>
      <w:del w:id="5347" w:author="Master Repository Process" w:date="2021-08-28T09:46:00Z">
        <w:r>
          <w:rPr>
            <w:snapToGrid w:val="0"/>
          </w:rPr>
          <w:delText> </w:delText>
        </w:r>
      </w:del>
    </w:p>
    <w:p>
      <w:pPr>
        <w:pStyle w:val="Indenta"/>
        <w:rPr>
          <w:snapToGrid w:val="0"/>
        </w:rPr>
      </w:pPr>
      <w:r>
        <w:rPr>
          <w:snapToGrid w:val="0"/>
        </w:rPr>
        <w:tab/>
        <w:t>(a)</w:t>
      </w:r>
      <w:r>
        <w:rPr>
          <w:snapToGrid w:val="0"/>
        </w:rPr>
        <w:tab/>
        <w:t>the date the authorisation or exemption was granted or renewed and the date it expires;</w:t>
      </w:r>
      <w:ins w:id="5348" w:author="Master Repository Process" w:date="2021-08-28T09:46:00Z">
        <w:r>
          <w:rPr>
            <w:snapToGrid w:val="0"/>
          </w:rPr>
          <w:t xml:space="preserve"> and</w:t>
        </w:r>
      </w:ins>
    </w:p>
    <w:p>
      <w:pPr>
        <w:pStyle w:val="Indenta"/>
        <w:rPr>
          <w:snapToGrid w:val="0"/>
        </w:rPr>
      </w:pPr>
      <w:r>
        <w:rPr>
          <w:snapToGrid w:val="0"/>
        </w:rPr>
        <w:tab/>
        <w:t>(b)</w:t>
      </w:r>
      <w:r>
        <w:rPr>
          <w:snapToGrid w:val="0"/>
        </w:rPr>
        <w:tab/>
        <w:t>the authorisation or exemption number specified on each authorisation or exemption;</w:t>
      </w:r>
      <w:ins w:id="5349" w:author="Master Repository Process" w:date="2021-08-28T09:46:00Z">
        <w:r>
          <w:rPr>
            <w:snapToGrid w:val="0"/>
          </w:rPr>
          <w:t xml:space="preserve"> and</w:t>
        </w:r>
      </w:ins>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ins w:id="5350" w:author="Master Repository Process" w:date="2021-08-28T09:46:00Z">
        <w:r>
          <w:rPr>
            <w:snapToGrid w:val="0"/>
          </w:rPr>
          <w:t xml:space="preserve"> and</w:t>
        </w:r>
      </w:ins>
    </w:p>
    <w:p>
      <w:pPr>
        <w:pStyle w:val="Indenta"/>
        <w:rPr>
          <w:snapToGrid w:val="0"/>
        </w:rPr>
      </w:pPr>
      <w:r>
        <w:rPr>
          <w:snapToGrid w:val="0"/>
        </w:rPr>
        <w:tab/>
        <w:t>(d)</w:t>
      </w:r>
      <w:r>
        <w:rPr>
          <w:snapToGrid w:val="0"/>
        </w:rPr>
        <w:tab/>
        <w:t>any period during which the authorisation is suspended;</w:t>
      </w:r>
      <w:ins w:id="5351" w:author="Master Repository Process" w:date="2021-08-28T09:46:00Z">
        <w:r>
          <w:rPr>
            <w:snapToGrid w:val="0"/>
          </w:rPr>
          <w:t xml:space="preserve"> and</w:t>
        </w:r>
      </w:ins>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del w:id="5352" w:author="Master Repository Process" w:date="2021-08-28T09:46:00Z">
        <w:r>
          <w:delText xml:space="preserve"> </w:delText>
        </w:r>
      </w:del>
    </w:p>
    <w:p>
      <w:pPr>
        <w:pStyle w:val="Heading5"/>
        <w:rPr>
          <w:snapToGrid w:val="0"/>
        </w:rPr>
      </w:pPr>
      <w:bookmarkStart w:id="5353" w:name="_Toc297285495"/>
      <w:bookmarkStart w:id="5354" w:name="_Toc297726465"/>
      <w:r>
        <w:rPr>
          <w:rStyle w:val="CharSectno"/>
        </w:rPr>
        <w:t>116</w:t>
      </w:r>
      <w:r>
        <w:rPr>
          <w:snapToGrid w:val="0"/>
        </w:rPr>
        <w:t>.</w:t>
      </w:r>
      <w:r>
        <w:rPr>
          <w:snapToGrid w:val="0"/>
        </w:rPr>
        <w:tab/>
      </w:r>
      <w:del w:id="5355" w:author="Master Repository Process" w:date="2021-08-28T09:46:00Z">
        <w:r>
          <w:rPr>
            <w:snapToGrid w:val="0"/>
          </w:rPr>
          <w:delText>Notation</w:delText>
        </w:r>
      </w:del>
      <w:ins w:id="5356" w:author="Master Repository Process" w:date="2021-08-28T09:46:00Z">
        <w:r>
          <w:rPr>
            <w:snapToGrid w:val="0"/>
          </w:rPr>
          <w:t>Details</w:t>
        </w:r>
      </w:ins>
      <w:r>
        <w:rPr>
          <w:snapToGrid w:val="0"/>
        </w:rPr>
        <w:t xml:space="preserve"> of security interest </w:t>
      </w:r>
      <w:del w:id="5357" w:author="Master Repository Process" w:date="2021-08-28T09:46:00Z">
        <w:r>
          <w:rPr>
            <w:snapToGrid w:val="0"/>
          </w:rPr>
          <w:delText>on register</w:delText>
        </w:r>
        <w:bookmarkEnd w:id="5353"/>
        <w:r>
          <w:rPr>
            <w:snapToGrid w:val="0"/>
          </w:rPr>
          <w:delText xml:space="preserve"> </w:delText>
        </w:r>
      </w:del>
      <w:ins w:id="5358" w:author="Master Repository Process" w:date="2021-08-28T09:46:00Z">
        <w:r>
          <w:rPr>
            <w:snapToGrid w:val="0"/>
          </w:rPr>
          <w:t>prescribed (Act s. 128)</w:t>
        </w:r>
      </w:ins>
      <w:bookmarkEnd w:id="535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del w:id="5359" w:author="Master Repository Process" w:date="2021-08-28T09:46:00Z">
        <w:r>
          <w:rPr>
            <w:snapToGrid w:val="0"/>
          </w:rPr>
          <w:delText> </w:delText>
        </w:r>
      </w:del>
    </w:p>
    <w:p>
      <w:pPr>
        <w:pStyle w:val="Indenta"/>
        <w:rPr>
          <w:snapToGrid w:val="0"/>
        </w:rPr>
      </w:pPr>
      <w:r>
        <w:rPr>
          <w:snapToGrid w:val="0"/>
        </w:rPr>
        <w:tab/>
        <w:t>(a)</w:t>
      </w:r>
      <w:r>
        <w:rPr>
          <w:snapToGrid w:val="0"/>
        </w:rPr>
        <w:tab/>
        <w:t>the date of the creation of the interest;</w:t>
      </w:r>
      <w:ins w:id="5360" w:author="Master Repository Process" w:date="2021-08-28T09:46:00Z">
        <w:r>
          <w:rPr>
            <w:snapToGrid w:val="0"/>
          </w:rPr>
          <w:t xml:space="preserve"> and</w:t>
        </w:r>
      </w:ins>
    </w:p>
    <w:p>
      <w:pPr>
        <w:pStyle w:val="Indenta"/>
        <w:rPr>
          <w:snapToGrid w:val="0"/>
        </w:rPr>
      </w:pPr>
      <w:r>
        <w:rPr>
          <w:snapToGrid w:val="0"/>
        </w:rPr>
        <w:tab/>
        <w:t>(b)</w:t>
      </w:r>
      <w:r>
        <w:rPr>
          <w:snapToGrid w:val="0"/>
        </w:rPr>
        <w:tab/>
        <w:t xml:space="preserve">the date of notation of the interest; </w:t>
      </w:r>
      <w:ins w:id="5361" w:author="Master Repository Process" w:date="2021-08-28T09:46:00Z">
        <w:r>
          <w:rPr>
            <w:snapToGrid w:val="0"/>
          </w:rPr>
          <w:t>and</w:t>
        </w:r>
      </w:ins>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362" w:name="_Toc189988057"/>
      <w:bookmarkStart w:id="5363" w:name="_Toc192041640"/>
      <w:bookmarkStart w:id="5364" w:name="_Toc199570874"/>
      <w:bookmarkStart w:id="5365" w:name="_Toc199738872"/>
      <w:bookmarkStart w:id="5366" w:name="_Toc199814973"/>
      <w:bookmarkStart w:id="5367" w:name="_Toc215040780"/>
      <w:bookmarkStart w:id="5368" w:name="_Toc215041225"/>
      <w:bookmarkStart w:id="5369" w:name="_Toc222129433"/>
      <w:bookmarkStart w:id="5370" w:name="_Toc222223138"/>
      <w:bookmarkStart w:id="5371" w:name="_Toc225914390"/>
      <w:bookmarkStart w:id="5372" w:name="_Toc231282435"/>
      <w:bookmarkStart w:id="5373" w:name="_Toc231282879"/>
      <w:bookmarkStart w:id="5374" w:name="_Toc234899469"/>
      <w:bookmarkStart w:id="5375" w:name="_Toc236632751"/>
      <w:bookmarkStart w:id="5376" w:name="_Toc236720364"/>
      <w:bookmarkStart w:id="5377" w:name="_Toc237764563"/>
      <w:bookmarkStart w:id="5378" w:name="_Toc238356187"/>
      <w:bookmarkStart w:id="5379" w:name="_Toc238368892"/>
      <w:bookmarkStart w:id="5380" w:name="_Toc238375845"/>
      <w:bookmarkStart w:id="5381" w:name="_Toc240339169"/>
      <w:bookmarkStart w:id="5382" w:name="_Toc241993675"/>
      <w:bookmarkStart w:id="5383" w:name="_Toc243192818"/>
      <w:bookmarkStart w:id="5384" w:name="_Toc243295520"/>
      <w:bookmarkStart w:id="5385" w:name="_Toc245113093"/>
      <w:bookmarkStart w:id="5386" w:name="_Toc245198255"/>
      <w:bookmarkStart w:id="5387" w:name="_Toc245198704"/>
      <w:bookmarkStart w:id="5388" w:name="_Toc245199153"/>
      <w:bookmarkStart w:id="5389" w:name="_Toc248122184"/>
      <w:bookmarkStart w:id="5390" w:name="_Toc248122635"/>
      <w:bookmarkStart w:id="5391" w:name="_Toc253670622"/>
      <w:bookmarkStart w:id="5392" w:name="_Toc253671072"/>
      <w:bookmarkStart w:id="5393" w:name="_Toc254942842"/>
      <w:bookmarkStart w:id="5394" w:name="_Toc254943295"/>
      <w:bookmarkStart w:id="5395" w:name="_Toc255475887"/>
      <w:bookmarkStart w:id="5396" w:name="_Toc256432208"/>
      <w:bookmarkStart w:id="5397" w:name="_Toc257720545"/>
      <w:bookmarkStart w:id="5398" w:name="_Toc257722227"/>
      <w:bookmarkStart w:id="5399" w:name="_Toc258335903"/>
      <w:bookmarkStart w:id="5400" w:name="_Toc260406345"/>
      <w:bookmarkStart w:id="5401" w:name="_Toc261271531"/>
      <w:bookmarkStart w:id="5402" w:name="_Toc262808213"/>
      <w:bookmarkStart w:id="5403" w:name="_Toc267572606"/>
      <w:bookmarkStart w:id="5404" w:name="_Toc270684355"/>
      <w:bookmarkStart w:id="5405" w:name="_Toc274214532"/>
      <w:bookmarkStart w:id="5406" w:name="_Toc274214981"/>
      <w:bookmarkStart w:id="5407" w:name="_Toc278976312"/>
      <w:bookmarkStart w:id="5408" w:name="_Toc286760635"/>
      <w:bookmarkStart w:id="5409" w:name="_Toc289080980"/>
      <w:bookmarkStart w:id="5410" w:name="_Toc290284174"/>
      <w:bookmarkStart w:id="5411" w:name="_Toc290642995"/>
      <w:bookmarkStart w:id="5412" w:name="_Toc290643444"/>
      <w:bookmarkStart w:id="5413" w:name="_Toc290643897"/>
      <w:bookmarkStart w:id="5414" w:name="_Toc294701714"/>
      <w:bookmarkStart w:id="5415" w:name="_Toc295200122"/>
      <w:bookmarkStart w:id="5416" w:name="_Toc296954563"/>
      <w:bookmarkStart w:id="5417" w:name="_Toc297276195"/>
      <w:bookmarkStart w:id="5418" w:name="_Toc297276647"/>
      <w:bookmarkStart w:id="5419" w:name="_Toc297277097"/>
      <w:bookmarkStart w:id="5420" w:name="_Toc297726466"/>
      <w:bookmarkStart w:id="5421" w:name="_Toc292378153"/>
      <w:bookmarkStart w:id="5422" w:name="_Toc297285496"/>
      <w:r>
        <w:rPr>
          <w:rStyle w:val="CharPartNo"/>
        </w:rPr>
        <w:t>Part 11</w:t>
      </w:r>
      <w:r>
        <w:t> — </w:t>
      </w:r>
      <w:r>
        <w:rPr>
          <w:rStyle w:val="CharPartText"/>
        </w:rPr>
        <w:t>Authorisations</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del w:id="5423" w:author="Master Repository Process" w:date="2021-08-28T09:46:00Z">
        <w:r>
          <w:rPr>
            <w:rStyle w:val="CharPartText"/>
          </w:rPr>
          <w:delText xml:space="preserve"> </w:delText>
        </w:r>
      </w:del>
    </w:p>
    <w:p>
      <w:pPr>
        <w:pStyle w:val="Heading3"/>
      </w:pPr>
      <w:bookmarkStart w:id="5424" w:name="_Toc189988058"/>
      <w:bookmarkStart w:id="5425" w:name="_Toc192041641"/>
      <w:bookmarkStart w:id="5426" w:name="_Toc199570875"/>
      <w:bookmarkStart w:id="5427" w:name="_Toc199738873"/>
      <w:bookmarkStart w:id="5428" w:name="_Toc199814974"/>
      <w:bookmarkStart w:id="5429" w:name="_Toc215040781"/>
      <w:bookmarkStart w:id="5430" w:name="_Toc215041226"/>
      <w:bookmarkStart w:id="5431" w:name="_Toc222129434"/>
      <w:bookmarkStart w:id="5432" w:name="_Toc222223139"/>
      <w:bookmarkStart w:id="5433" w:name="_Toc225914391"/>
      <w:bookmarkStart w:id="5434" w:name="_Toc231282436"/>
      <w:bookmarkStart w:id="5435" w:name="_Toc231282880"/>
      <w:bookmarkStart w:id="5436" w:name="_Toc234899470"/>
      <w:bookmarkStart w:id="5437" w:name="_Toc236632752"/>
      <w:bookmarkStart w:id="5438" w:name="_Toc236720365"/>
      <w:bookmarkStart w:id="5439" w:name="_Toc237764564"/>
      <w:bookmarkStart w:id="5440" w:name="_Toc238356188"/>
      <w:bookmarkStart w:id="5441" w:name="_Toc238368893"/>
      <w:bookmarkStart w:id="5442" w:name="_Toc238375846"/>
      <w:bookmarkStart w:id="5443" w:name="_Toc240339170"/>
      <w:bookmarkStart w:id="5444" w:name="_Toc241993676"/>
      <w:bookmarkStart w:id="5445" w:name="_Toc243192819"/>
      <w:bookmarkStart w:id="5446" w:name="_Toc243295521"/>
      <w:bookmarkStart w:id="5447" w:name="_Toc245113094"/>
      <w:bookmarkStart w:id="5448" w:name="_Toc245198256"/>
      <w:bookmarkStart w:id="5449" w:name="_Toc245198705"/>
      <w:bookmarkStart w:id="5450" w:name="_Toc245199154"/>
      <w:bookmarkStart w:id="5451" w:name="_Toc248122185"/>
      <w:bookmarkStart w:id="5452" w:name="_Toc248122636"/>
      <w:bookmarkStart w:id="5453" w:name="_Toc253670623"/>
      <w:bookmarkStart w:id="5454" w:name="_Toc253671073"/>
      <w:bookmarkStart w:id="5455" w:name="_Toc254942843"/>
      <w:bookmarkStart w:id="5456" w:name="_Toc254943296"/>
      <w:bookmarkStart w:id="5457" w:name="_Toc255475888"/>
      <w:bookmarkStart w:id="5458" w:name="_Toc256432209"/>
      <w:bookmarkStart w:id="5459" w:name="_Toc257720546"/>
      <w:bookmarkStart w:id="5460" w:name="_Toc257722228"/>
      <w:bookmarkStart w:id="5461" w:name="_Toc258335904"/>
      <w:bookmarkStart w:id="5462" w:name="_Toc260406346"/>
      <w:bookmarkStart w:id="5463" w:name="_Toc261271532"/>
      <w:bookmarkStart w:id="5464" w:name="_Toc262808214"/>
      <w:bookmarkStart w:id="5465" w:name="_Toc267572607"/>
      <w:bookmarkStart w:id="5466" w:name="_Toc270684356"/>
      <w:bookmarkStart w:id="5467" w:name="_Toc274214533"/>
      <w:bookmarkStart w:id="5468" w:name="_Toc274214982"/>
      <w:bookmarkStart w:id="5469" w:name="_Toc278976313"/>
      <w:bookmarkStart w:id="5470" w:name="_Toc286760636"/>
      <w:bookmarkStart w:id="5471" w:name="_Toc289080981"/>
      <w:bookmarkStart w:id="5472" w:name="_Toc290284175"/>
      <w:bookmarkStart w:id="5473" w:name="_Toc290642996"/>
      <w:bookmarkStart w:id="5474" w:name="_Toc290643445"/>
      <w:bookmarkStart w:id="5475" w:name="_Toc290643898"/>
      <w:bookmarkStart w:id="5476" w:name="_Toc294701715"/>
      <w:bookmarkStart w:id="5477" w:name="_Toc295200123"/>
      <w:bookmarkStart w:id="5478" w:name="_Toc296954564"/>
      <w:bookmarkStart w:id="5479" w:name="_Toc297276196"/>
      <w:bookmarkStart w:id="5480" w:name="_Toc297276648"/>
      <w:bookmarkStart w:id="5481" w:name="_Toc297277098"/>
      <w:bookmarkStart w:id="5482" w:name="_Toc297726467"/>
      <w:bookmarkStart w:id="5483" w:name="_Toc292378154"/>
      <w:bookmarkStart w:id="5484" w:name="_Toc297285497"/>
      <w:r>
        <w:rPr>
          <w:rStyle w:val="CharDivNo"/>
        </w:rPr>
        <w:t>Division 1</w:t>
      </w:r>
      <w:r>
        <w:t xml:space="preserve"> — </w:t>
      </w:r>
      <w:r>
        <w:rPr>
          <w:rStyle w:val="CharDivText"/>
        </w:rPr>
        <w:t>Commercial fishing</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p>
    <w:p>
      <w:pPr>
        <w:pStyle w:val="Footnoteheading"/>
        <w:tabs>
          <w:tab w:val="left" w:pos="909"/>
        </w:tabs>
        <w:ind w:left="923" w:hanging="923"/>
      </w:pPr>
      <w:r>
        <w:tab/>
        <w:t>[Heading inserted in Gazette 29 Jun 2001 p. 3164.]</w:t>
      </w:r>
    </w:p>
    <w:p>
      <w:pPr>
        <w:pStyle w:val="Heading5"/>
        <w:rPr>
          <w:snapToGrid w:val="0"/>
        </w:rPr>
      </w:pPr>
      <w:bookmarkStart w:id="5485" w:name="_Toc297285498"/>
      <w:bookmarkStart w:id="5486" w:name="_Toc297726468"/>
      <w:r>
        <w:rPr>
          <w:rStyle w:val="CharSectno"/>
        </w:rPr>
        <w:t>117</w:t>
      </w:r>
      <w:r>
        <w:rPr>
          <w:snapToGrid w:val="0"/>
        </w:rPr>
        <w:t>.</w:t>
      </w:r>
      <w:r>
        <w:rPr>
          <w:snapToGrid w:val="0"/>
        </w:rPr>
        <w:tab/>
        <w:t>Fishing boats</w:t>
      </w:r>
      <w:bookmarkEnd w:id="5485"/>
      <w:ins w:id="5487" w:author="Master Repository Process" w:date="2021-08-28T09:46:00Z">
        <w:r>
          <w:rPr>
            <w:snapToGrid w:val="0"/>
          </w:rPr>
          <w:t>, duties of masters etc. as to licences, LFB numbers etc.</w:t>
        </w:r>
      </w:ins>
      <w:bookmarkEnd w:id="548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The letters and figures to be painted under subregulation (4) are to be painted in black on a yellow background and are to be not less than 300 </w:t>
      </w:r>
      <w:del w:id="5488" w:author="Master Repository Process" w:date="2021-08-28T09:46:00Z">
        <w:r>
          <w:rPr>
            <w:snapToGrid w:val="0"/>
          </w:rPr>
          <w:delText>millimetres</w:delText>
        </w:r>
      </w:del>
      <w:ins w:id="5489" w:author="Master Repository Process" w:date="2021-08-28T09:46:00Z">
        <w:r>
          <w:rPr>
            <w:snapToGrid w:val="0"/>
          </w:rPr>
          <w:t>mm</w:t>
        </w:r>
      </w:ins>
      <w:r>
        <w:rPr>
          <w:snapToGrid w:val="0"/>
        </w:rPr>
        <w:t xml:space="preserve"> in height and not less than 50 </w:t>
      </w:r>
      <w:del w:id="5490" w:author="Master Repository Process" w:date="2021-08-28T09:46:00Z">
        <w:r>
          <w:rPr>
            <w:snapToGrid w:val="0"/>
          </w:rPr>
          <w:delText>millimetres</w:delText>
        </w:r>
      </w:del>
      <w:ins w:id="5491" w:author="Master Repository Process" w:date="2021-08-28T09:46:00Z">
        <w:r>
          <w:rPr>
            <w:snapToGrid w:val="0"/>
          </w:rPr>
          <w:t>mm</w:t>
        </w:r>
      </w:ins>
      <w:r>
        <w:rPr>
          <w:snapToGrid w:val="0"/>
        </w:rPr>
        <w:t xml:space="preserve"> in width, except where the boat is one propelled solely by oars in which case those letters and figures may be less than 150 </w:t>
      </w:r>
      <w:del w:id="5492" w:author="Master Repository Process" w:date="2021-08-28T09:46:00Z">
        <w:r>
          <w:rPr>
            <w:snapToGrid w:val="0"/>
          </w:rPr>
          <w:delText>millimetres</w:delText>
        </w:r>
      </w:del>
      <w:ins w:id="5493" w:author="Master Repository Process" w:date="2021-08-28T09:46:00Z">
        <w:r>
          <w:rPr>
            <w:snapToGrid w:val="0"/>
          </w:rPr>
          <w:t>mm</w:t>
        </w:r>
      </w:ins>
      <w:r>
        <w:rPr>
          <w:snapToGrid w:val="0"/>
        </w:rPr>
        <w:t xml:space="preserve"> but not less than 120 </w:t>
      </w:r>
      <w:del w:id="5494" w:author="Master Repository Process" w:date="2021-08-28T09:46:00Z">
        <w:r>
          <w:rPr>
            <w:snapToGrid w:val="0"/>
          </w:rPr>
          <w:delText>millimetres</w:delText>
        </w:r>
      </w:del>
      <w:ins w:id="5495" w:author="Master Repository Process" w:date="2021-08-28T09:46:00Z">
        <w:r>
          <w:rPr>
            <w:snapToGrid w:val="0"/>
          </w:rPr>
          <w:t>mm</w:t>
        </w:r>
      </w:ins>
      <w:r>
        <w:rPr>
          <w:snapToGrid w:val="0"/>
        </w:rPr>
        <w:t xml:space="preserve"> in height.</w:t>
      </w:r>
    </w:p>
    <w:p>
      <w:pPr>
        <w:pStyle w:val="Subsection"/>
        <w:keepNext/>
        <w:rPr>
          <w:snapToGrid w:val="0"/>
        </w:rPr>
      </w:pPr>
      <w:r>
        <w:rPr>
          <w:snapToGrid w:val="0"/>
        </w:rPr>
        <w:tab/>
        <w:t>(6)</w:t>
      </w:r>
      <w:r>
        <w:rPr>
          <w:snapToGrid w:val="0"/>
        </w:rPr>
        <w:tab/>
        <w:t>A person must not —</w:t>
      </w:r>
      <w:del w:id="5496" w:author="Master Repository Process" w:date="2021-08-28T09:46:00Z">
        <w:r>
          <w:rPr>
            <w:snapToGrid w:val="0"/>
          </w:rPr>
          <w:delText> </w:delText>
        </w:r>
      </w:del>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del w:id="5497" w:author="Master Repository Process" w:date="2021-08-28T09:46:00Z">
        <w:r>
          <w:delText> </w:delText>
        </w:r>
      </w:del>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5498" w:name="_Toc297285499"/>
      <w:bookmarkStart w:id="5499" w:name="_Toc297726469"/>
      <w:r>
        <w:rPr>
          <w:rStyle w:val="CharSectno"/>
        </w:rPr>
        <w:t>118</w:t>
      </w:r>
      <w:r>
        <w:rPr>
          <w:snapToGrid w:val="0"/>
        </w:rPr>
        <w:t>.</w:t>
      </w:r>
      <w:r>
        <w:rPr>
          <w:snapToGrid w:val="0"/>
        </w:rPr>
        <w:tab/>
      </w:r>
      <w:del w:id="5500" w:author="Master Repository Process" w:date="2021-08-28T09:46:00Z">
        <w:r>
          <w:rPr>
            <w:snapToGrid w:val="0"/>
          </w:rPr>
          <w:delText>Grant of fishing</w:delText>
        </w:r>
      </w:del>
      <w:ins w:id="5501" w:author="Master Repository Process" w:date="2021-08-28T09:46:00Z">
        <w:r>
          <w:rPr>
            <w:snapToGrid w:val="0"/>
          </w:rPr>
          <w:t>Fishing</w:t>
        </w:r>
      </w:ins>
      <w:r>
        <w:rPr>
          <w:snapToGrid w:val="0"/>
        </w:rPr>
        <w:t xml:space="preserve"> boat </w:t>
      </w:r>
      <w:del w:id="5502" w:author="Master Repository Process" w:date="2021-08-28T09:46:00Z">
        <w:r>
          <w:rPr>
            <w:snapToGrid w:val="0"/>
          </w:rPr>
          <w:delText>licence</w:delText>
        </w:r>
        <w:bookmarkEnd w:id="5498"/>
        <w:r>
          <w:rPr>
            <w:snapToGrid w:val="0"/>
          </w:rPr>
          <w:delText xml:space="preserve"> </w:delText>
        </w:r>
      </w:del>
      <w:ins w:id="5503" w:author="Master Repository Process" w:date="2021-08-28T09:46:00Z">
        <w:r>
          <w:rPr>
            <w:snapToGrid w:val="0"/>
          </w:rPr>
          <w:t>licences, grant of</w:t>
        </w:r>
      </w:ins>
      <w:bookmarkEnd w:id="549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del w:id="5504" w:author="Master Repository Process" w:date="2021-08-28T09:46:00Z">
        <w:r>
          <w:rPr>
            <w:snapToGrid w:val="0"/>
          </w:rPr>
          <w:delText> </w:delText>
        </w:r>
      </w:del>
    </w:p>
    <w:p>
      <w:pPr>
        <w:pStyle w:val="Indenta"/>
        <w:rPr>
          <w:snapToGrid w:val="0"/>
        </w:rPr>
      </w:pPr>
      <w:r>
        <w:rPr>
          <w:snapToGrid w:val="0"/>
        </w:rPr>
        <w:tab/>
        <w:t>(a)</w:t>
      </w:r>
      <w:r>
        <w:rPr>
          <w:snapToGrid w:val="0"/>
        </w:rPr>
        <w:tab/>
        <w:t>the person is a fit and proper person to hold the licence;</w:t>
      </w:r>
      <w:ins w:id="5505" w:author="Master Repository Process" w:date="2021-08-28T09:46:00Z">
        <w:r>
          <w:rPr>
            <w:snapToGrid w:val="0"/>
          </w:rPr>
          <w:t xml:space="preserve"> and</w:t>
        </w:r>
      </w:ins>
    </w:p>
    <w:p>
      <w:pPr>
        <w:pStyle w:val="Indenta"/>
        <w:rPr>
          <w:snapToGrid w:val="0"/>
        </w:rPr>
      </w:pPr>
      <w:r>
        <w:rPr>
          <w:snapToGrid w:val="0"/>
        </w:rPr>
        <w:tab/>
        <w:t>(b)</w:t>
      </w:r>
      <w:r>
        <w:rPr>
          <w:snapToGrid w:val="0"/>
        </w:rPr>
        <w:tab/>
        <w:t>it is in the better interests of the fishing industry to grant the licence;</w:t>
      </w:r>
      <w:ins w:id="5506" w:author="Master Repository Process" w:date="2021-08-28T09:46:00Z">
        <w:r>
          <w:rPr>
            <w:snapToGrid w:val="0"/>
          </w:rPr>
          <w:t xml:space="preserve"> and</w:t>
        </w:r>
      </w:ins>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del w:id="5507" w:author="Master Repository Process" w:date="2021-08-28T09:46:00Z">
        <w:r>
          <w:delText xml:space="preserve"> </w:delText>
        </w:r>
      </w:del>
    </w:p>
    <w:p>
      <w:pPr>
        <w:pStyle w:val="Heading5"/>
      </w:pPr>
      <w:bookmarkStart w:id="5508" w:name="_Toc297285500"/>
      <w:bookmarkStart w:id="5509" w:name="_Toc297726470"/>
      <w:r>
        <w:rPr>
          <w:rStyle w:val="CharSectno"/>
        </w:rPr>
        <w:t>118A</w:t>
      </w:r>
      <w:r>
        <w:t>.</w:t>
      </w:r>
      <w:r>
        <w:tab/>
      </w:r>
      <w:del w:id="5510" w:author="Master Repository Process" w:date="2021-08-28T09:46:00Z">
        <w:r>
          <w:delText>Authority conferred by fishing</w:delText>
        </w:r>
      </w:del>
      <w:ins w:id="5511" w:author="Master Repository Process" w:date="2021-08-28T09:46:00Z">
        <w:r>
          <w:t>Fishing</w:t>
        </w:r>
      </w:ins>
      <w:r>
        <w:t xml:space="preserve"> boat licence of no effect </w:t>
      </w:r>
      <w:del w:id="5512" w:author="Master Repository Process" w:date="2021-08-28T09:46:00Z">
        <w:r>
          <w:delText>if managed fishery licence authorises use of same boat</w:delText>
        </w:r>
      </w:del>
      <w:bookmarkEnd w:id="5508"/>
      <w:ins w:id="5513" w:author="Master Repository Process" w:date="2021-08-28T09:46:00Z">
        <w:r>
          <w:t>in some circumstances</w:t>
        </w:r>
      </w:ins>
      <w:bookmarkEnd w:id="5509"/>
    </w:p>
    <w:p>
      <w:pPr>
        <w:pStyle w:val="Subsection"/>
      </w:pPr>
      <w:r>
        <w:tab/>
        <w:t>(1)</w:t>
      </w:r>
      <w:r>
        <w:tab/>
        <w:t>At any time when a managed fishery licence —</w:t>
      </w:r>
      <w:del w:id="5514" w:author="Master Repository Process" w:date="2021-08-28T09:46:00Z">
        <w:r>
          <w:delText xml:space="preserve"> </w:delText>
        </w:r>
      </w:del>
    </w:p>
    <w:p>
      <w:pPr>
        <w:pStyle w:val="Indenta"/>
      </w:pPr>
      <w:r>
        <w:tab/>
        <w:t>(a)</w:t>
      </w:r>
      <w:r>
        <w:tab/>
        <w:t xml:space="preserve">has been granted in respect of the West Coast Rock Lobster Managed Fishery declared under the </w:t>
      </w:r>
      <w:r>
        <w:rPr>
          <w:i/>
        </w:rPr>
        <w:t>West Coast Rock Lobster Management Plan 1993</w:t>
      </w:r>
      <w:r>
        <w:t>;</w:t>
      </w:r>
      <w:ins w:id="5515" w:author="Master Repository Process" w:date="2021-08-28T09:46:00Z">
        <w:r>
          <w:t xml:space="preserve"> and</w:t>
        </w:r>
      </w:ins>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del w:id="5516" w:author="Master Repository Process" w:date="2021-08-28T09:46:00Z">
        <w:r>
          <w:delText xml:space="preserve"> </w:delText>
        </w:r>
      </w:del>
    </w:p>
    <w:p>
      <w:pPr>
        <w:pStyle w:val="Defstart"/>
      </w:pPr>
      <w:r>
        <w:tab/>
      </w:r>
      <w:r>
        <w:rPr>
          <w:rStyle w:val="CharDefText"/>
        </w:rPr>
        <w:t>current entitlement</w:t>
      </w:r>
      <w:r>
        <w:t xml:space="preserve"> means the entitlement conferred by a managed fishery licence as —</w:t>
      </w:r>
      <w:del w:id="5517" w:author="Master Repository Process" w:date="2021-08-28T09:46:00Z">
        <w:r>
          <w:delText xml:space="preserve"> </w:delText>
        </w:r>
      </w:del>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5518" w:name="_Toc297285501"/>
      <w:bookmarkStart w:id="5519" w:name="_Toc297726471"/>
      <w:r>
        <w:rPr>
          <w:rStyle w:val="CharSectno"/>
        </w:rPr>
        <w:t>119</w:t>
      </w:r>
      <w:r>
        <w:rPr>
          <w:snapToGrid w:val="0"/>
        </w:rPr>
        <w:t>.</w:t>
      </w:r>
      <w:r>
        <w:rPr>
          <w:snapToGrid w:val="0"/>
        </w:rPr>
        <w:tab/>
        <w:t xml:space="preserve">Carrier </w:t>
      </w:r>
      <w:del w:id="5520" w:author="Master Repository Process" w:date="2021-08-28T09:46:00Z">
        <w:r>
          <w:rPr>
            <w:snapToGrid w:val="0"/>
          </w:rPr>
          <w:delText>boat licence</w:delText>
        </w:r>
        <w:bookmarkEnd w:id="5518"/>
        <w:r>
          <w:rPr>
            <w:snapToGrid w:val="0"/>
          </w:rPr>
          <w:delText xml:space="preserve"> </w:delText>
        </w:r>
      </w:del>
      <w:ins w:id="5521" w:author="Master Repository Process" w:date="2021-08-28T09:46:00Z">
        <w:r>
          <w:rPr>
            <w:snapToGrid w:val="0"/>
          </w:rPr>
          <w:t>boats, duties of masters etc. as to licences, LCB numbers etc.</w:t>
        </w:r>
      </w:ins>
      <w:bookmarkEnd w:id="5519"/>
    </w:p>
    <w:p>
      <w:pPr>
        <w:pStyle w:val="Subsection"/>
        <w:rPr>
          <w:snapToGrid w:val="0"/>
        </w:rPr>
      </w:pPr>
      <w:r>
        <w:rPr>
          <w:snapToGrid w:val="0"/>
        </w:rPr>
        <w:tab/>
        <w:t>(1)</w:t>
      </w:r>
      <w:r>
        <w:rPr>
          <w:snapToGrid w:val="0"/>
        </w:rPr>
        <w:tab/>
        <w:t>In this regulation and regulation 120 —</w:t>
      </w:r>
      <w:del w:id="5522" w:author="Master Repository Process" w:date="2021-08-28T09:46:00Z">
        <w:r>
          <w:rPr>
            <w:snapToGrid w:val="0"/>
          </w:rPr>
          <w:delText> </w:delText>
        </w:r>
      </w:del>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del w:id="5523" w:author="Master Repository Process" w:date="2021-08-28T09:46:00Z">
        <w:r>
          <w:delText> </w:delText>
        </w:r>
      </w:del>
    </w:p>
    <w:p>
      <w:pPr>
        <w:pStyle w:val="Defpara"/>
      </w:pPr>
      <w:r>
        <w:tab/>
        <w:t>(a)</w:t>
      </w:r>
      <w:r>
        <w:tab/>
        <w:t xml:space="preserve">does not exceed 6 </w:t>
      </w:r>
      <w:del w:id="5524" w:author="Master Repository Process" w:date="2021-08-28T09:46:00Z">
        <w:r>
          <w:delText>metres</w:delText>
        </w:r>
      </w:del>
      <w:ins w:id="5525" w:author="Master Repository Process" w:date="2021-08-28T09:46:00Z">
        <w:r>
          <w:t>m</w:t>
        </w:r>
      </w:ins>
      <w:r>
        <w:t xml:space="preserve">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The letters and figures to be painted under subregulation (3) are to be painted in black on a yellow background and are to be not less than 300 </w:t>
      </w:r>
      <w:del w:id="5526" w:author="Master Repository Process" w:date="2021-08-28T09:46:00Z">
        <w:r>
          <w:rPr>
            <w:snapToGrid w:val="0"/>
          </w:rPr>
          <w:delText>millimetres</w:delText>
        </w:r>
      </w:del>
      <w:ins w:id="5527" w:author="Master Repository Process" w:date="2021-08-28T09:46:00Z">
        <w:r>
          <w:rPr>
            <w:snapToGrid w:val="0"/>
          </w:rPr>
          <w:t>mm</w:t>
        </w:r>
      </w:ins>
      <w:r>
        <w:rPr>
          <w:snapToGrid w:val="0"/>
        </w:rPr>
        <w:t xml:space="preserve"> in height and not less than 50 </w:t>
      </w:r>
      <w:del w:id="5528" w:author="Master Repository Process" w:date="2021-08-28T09:46:00Z">
        <w:r>
          <w:rPr>
            <w:snapToGrid w:val="0"/>
          </w:rPr>
          <w:delText>millimetres</w:delText>
        </w:r>
      </w:del>
      <w:ins w:id="5529" w:author="Master Repository Process" w:date="2021-08-28T09:46:00Z">
        <w:r>
          <w:rPr>
            <w:snapToGrid w:val="0"/>
          </w:rPr>
          <w:t>mm</w:t>
        </w:r>
      </w:ins>
      <w:r>
        <w:rPr>
          <w:snapToGrid w:val="0"/>
        </w:rPr>
        <w:t xml:space="preserve">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del w:id="5530" w:author="Master Repository Process" w:date="2021-08-28T09:46:00Z">
        <w:r>
          <w:rPr>
            <w:snapToGrid w:val="0"/>
          </w:rPr>
          <w:delText> </w:delText>
        </w:r>
      </w:del>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531" w:name="_Toc297285502"/>
      <w:bookmarkStart w:id="5532" w:name="_Toc297726472"/>
      <w:r>
        <w:rPr>
          <w:rStyle w:val="CharSectno"/>
        </w:rPr>
        <w:t>120</w:t>
      </w:r>
      <w:r>
        <w:rPr>
          <w:snapToGrid w:val="0"/>
        </w:rPr>
        <w:t>.</w:t>
      </w:r>
      <w:r>
        <w:rPr>
          <w:snapToGrid w:val="0"/>
        </w:rPr>
        <w:tab/>
      </w:r>
      <w:del w:id="5533" w:author="Master Repository Process" w:date="2021-08-28T09:46:00Z">
        <w:r>
          <w:rPr>
            <w:snapToGrid w:val="0"/>
          </w:rPr>
          <w:delText>Grant of carrier</w:delText>
        </w:r>
      </w:del>
      <w:ins w:id="5534" w:author="Master Repository Process" w:date="2021-08-28T09:46:00Z">
        <w:r>
          <w:rPr>
            <w:snapToGrid w:val="0"/>
          </w:rPr>
          <w:t>Carrier</w:t>
        </w:r>
      </w:ins>
      <w:r>
        <w:rPr>
          <w:snapToGrid w:val="0"/>
        </w:rPr>
        <w:t xml:space="preserve"> boat </w:t>
      </w:r>
      <w:del w:id="5535" w:author="Master Repository Process" w:date="2021-08-28T09:46:00Z">
        <w:r>
          <w:rPr>
            <w:snapToGrid w:val="0"/>
          </w:rPr>
          <w:delText>licence</w:delText>
        </w:r>
        <w:bookmarkEnd w:id="5531"/>
        <w:r>
          <w:rPr>
            <w:snapToGrid w:val="0"/>
          </w:rPr>
          <w:delText xml:space="preserve"> </w:delText>
        </w:r>
      </w:del>
      <w:ins w:id="5536" w:author="Master Repository Process" w:date="2021-08-28T09:46:00Z">
        <w:r>
          <w:rPr>
            <w:snapToGrid w:val="0"/>
          </w:rPr>
          <w:t>licences, grant of</w:t>
        </w:r>
      </w:ins>
      <w:bookmarkEnd w:id="553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del w:id="5537" w:author="Master Repository Process" w:date="2021-08-28T09:46:00Z">
        <w:r>
          <w:rPr>
            <w:snapToGrid w:val="0"/>
          </w:rPr>
          <w:delText> </w:delText>
        </w:r>
      </w:del>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del w:id="5538" w:author="Master Repository Process" w:date="2021-08-28T09:46:00Z">
        <w:r>
          <w:delText xml:space="preserve"> </w:delText>
        </w:r>
      </w:del>
    </w:p>
    <w:p>
      <w:pPr>
        <w:pStyle w:val="Heading5"/>
        <w:keepLines w:val="0"/>
        <w:rPr>
          <w:snapToGrid w:val="0"/>
        </w:rPr>
      </w:pPr>
      <w:bookmarkStart w:id="5539" w:name="_Toc297285503"/>
      <w:bookmarkStart w:id="5540" w:name="_Toc297726473"/>
      <w:r>
        <w:rPr>
          <w:rStyle w:val="CharSectno"/>
        </w:rPr>
        <w:t>121</w:t>
      </w:r>
      <w:r>
        <w:rPr>
          <w:snapToGrid w:val="0"/>
        </w:rPr>
        <w:t>.</w:t>
      </w:r>
      <w:r>
        <w:rPr>
          <w:snapToGrid w:val="0"/>
        </w:rPr>
        <w:tab/>
        <w:t>Commercial fishing licence</w:t>
      </w:r>
      <w:bookmarkEnd w:id="5539"/>
      <w:del w:id="5541" w:author="Master Repository Process" w:date="2021-08-28T09:46:00Z">
        <w:r>
          <w:rPr>
            <w:snapToGrid w:val="0"/>
          </w:rPr>
          <w:delText xml:space="preserve"> </w:delText>
        </w:r>
      </w:del>
      <w:ins w:id="5542" w:author="Master Repository Process" w:date="2021-08-28T09:46:00Z">
        <w:r>
          <w:rPr>
            <w:snapToGrid w:val="0"/>
          </w:rPr>
          <w:t>, when required</w:t>
        </w:r>
      </w:ins>
      <w:bookmarkEnd w:id="554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543" w:name="_Toc297285504"/>
      <w:bookmarkStart w:id="5544" w:name="_Toc297726474"/>
      <w:r>
        <w:rPr>
          <w:rStyle w:val="CharSectno"/>
        </w:rPr>
        <w:t>122</w:t>
      </w:r>
      <w:r>
        <w:rPr>
          <w:snapToGrid w:val="0"/>
        </w:rPr>
        <w:t>.</w:t>
      </w:r>
      <w:r>
        <w:rPr>
          <w:snapToGrid w:val="0"/>
        </w:rPr>
        <w:tab/>
      </w:r>
      <w:del w:id="5545" w:author="Master Repository Process" w:date="2021-08-28T09:46:00Z">
        <w:r>
          <w:rPr>
            <w:snapToGrid w:val="0"/>
          </w:rPr>
          <w:delText>Grant of commercial</w:delText>
        </w:r>
      </w:del>
      <w:ins w:id="5546" w:author="Master Repository Process" w:date="2021-08-28T09:46:00Z">
        <w:r>
          <w:rPr>
            <w:snapToGrid w:val="0"/>
          </w:rPr>
          <w:t>Commercial</w:t>
        </w:r>
      </w:ins>
      <w:r>
        <w:rPr>
          <w:snapToGrid w:val="0"/>
        </w:rPr>
        <w:t xml:space="preserve"> fishing </w:t>
      </w:r>
      <w:del w:id="5547" w:author="Master Repository Process" w:date="2021-08-28T09:46:00Z">
        <w:r>
          <w:rPr>
            <w:snapToGrid w:val="0"/>
          </w:rPr>
          <w:delText>licence</w:delText>
        </w:r>
        <w:bookmarkEnd w:id="5543"/>
        <w:r>
          <w:rPr>
            <w:snapToGrid w:val="0"/>
          </w:rPr>
          <w:delText xml:space="preserve"> </w:delText>
        </w:r>
      </w:del>
      <w:ins w:id="5548" w:author="Master Repository Process" w:date="2021-08-28T09:46:00Z">
        <w:r>
          <w:rPr>
            <w:snapToGrid w:val="0"/>
          </w:rPr>
          <w:t>licences, grant of</w:t>
        </w:r>
      </w:ins>
      <w:bookmarkEnd w:id="5544"/>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del w:id="5549" w:author="Master Repository Process" w:date="2021-08-28T09:46:00Z">
        <w:r>
          <w:delText xml:space="preserve"> </w:delText>
        </w:r>
      </w:del>
    </w:p>
    <w:p>
      <w:pPr>
        <w:pStyle w:val="Heading3"/>
      </w:pPr>
      <w:bookmarkStart w:id="5550" w:name="_Toc189988066"/>
      <w:bookmarkStart w:id="5551" w:name="_Toc192041649"/>
      <w:bookmarkStart w:id="5552" w:name="_Toc199570883"/>
      <w:bookmarkStart w:id="5553" w:name="_Toc199738881"/>
      <w:bookmarkStart w:id="5554" w:name="_Toc199814982"/>
      <w:bookmarkStart w:id="5555" w:name="_Toc215040789"/>
      <w:bookmarkStart w:id="5556" w:name="_Toc215041234"/>
      <w:bookmarkStart w:id="5557" w:name="_Toc222129442"/>
      <w:bookmarkStart w:id="5558" w:name="_Toc222223147"/>
      <w:bookmarkStart w:id="5559" w:name="_Toc225914399"/>
      <w:bookmarkStart w:id="5560" w:name="_Toc231282444"/>
      <w:bookmarkStart w:id="5561" w:name="_Toc231282888"/>
      <w:bookmarkStart w:id="5562" w:name="_Toc234899478"/>
      <w:bookmarkStart w:id="5563" w:name="_Toc236632760"/>
      <w:bookmarkStart w:id="5564" w:name="_Toc236720373"/>
      <w:bookmarkStart w:id="5565" w:name="_Toc237764572"/>
      <w:bookmarkStart w:id="5566" w:name="_Toc238356196"/>
      <w:bookmarkStart w:id="5567" w:name="_Toc238368901"/>
      <w:bookmarkStart w:id="5568" w:name="_Toc238375854"/>
      <w:bookmarkStart w:id="5569" w:name="_Toc240339178"/>
      <w:bookmarkStart w:id="5570" w:name="_Toc241993684"/>
      <w:bookmarkStart w:id="5571" w:name="_Toc243192827"/>
      <w:bookmarkStart w:id="5572" w:name="_Toc243295529"/>
      <w:bookmarkStart w:id="5573" w:name="_Toc245113102"/>
      <w:bookmarkStart w:id="5574" w:name="_Toc245198264"/>
      <w:bookmarkStart w:id="5575" w:name="_Toc245198713"/>
      <w:bookmarkStart w:id="5576" w:name="_Toc245199162"/>
      <w:bookmarkStart w:id="5577" w:name="_Toc248122193"/>
      <w:bookmarkStart w:id="5578" w:name="_Toc248122644"/>
      <w:bookmarkStart w:id="5579" w:name="_Toc253670631"/>
      <w:bookmarkStart w:id="5580" w:name="_Toc253671081"/>
      <w:bookmarkStart w:id="5581" w:name="_Toc254942851"/>
      <w:bookmarkStart w:id="5582" w:name="_Toc254943304"/>
      <w:bookmarkStart w:id="5583" w:name="_Toc255475896"/>
      <w:bookmarkStart w:id="5584" w:name="_Toc256432217"/>
      <w:bookmarkStart w:id="5585" w:name="_Toc257720554"/>
      <w:bookmarkStart w:id="5586" w:name="_Toc257722236"/>
      <w:bookmarkStart w:id="5587" w:name="_Toc258335912"/>
      <w:bookmarkStart w:id="5588" w:name="_Toc260406354"/>
      <w:bookmarkStart w:id="5589" w:name="_Toc261271540"/>
      <w:bookmarkStart w:id="5590" w:name="_Toc262808222"/>
      <w:bookmarkStart w:id="5591" w:name="_Toc267572615"/>
      <w:bookmarkStart w:id="5592" w:name="_Toc270684364"/>
      <w:bookmarkStart w:id="5593" w:name="_Toc274214541"/>
      <w:bookmarkStart w:id="5594" w:name="_Toc274214990"/>
      <w:bookmarkStart w:id="5595" w:name="_Toc278976321"/>
      <w:bookmarkStart w:id="5596" w:name="_Toc286760644"/>
      <w:bookmarkStart w:id="5597" w:name="_Toc289080989"/>
      <w:bookmarkStart w:id="5598" w:name="_Toc290284183"/>
      <w:bookmarkStart w:id="5599" w:name="_Toc290643004"/>
      <w:bookmarkStart w:id="5600" w:name="_Toc290643453"/>
      <w:bookmarkStart w:id="5601" w:name="_Toc290643906"/>
      <w:bookmarkStart w:id="5602" w:name="_Toc294701723"/>
      <w:bookmarkStart w:id="5603" w:name="_Toc295200131"/>
      <w:bookmarkStart w:id="5604" w:name="_Toc296954572"/>
      <w:bookmarkStart w:id="5605" w:name="_Toc297276204"/>
      <w:bookmarkStart w:id="5606" w:name="_Toc297276656"/>
      <w:bookmarkStart w:id="5607" w:name="_Toc297277106"/>
      <w:bookmarkStart w:id="5608" w:name="_Toc297726475"/>
      <w:bookmarkStart w:id="5609" w:name="_Toc292378162"/>
      <w:bookmarkStart w:id="5610" w:name="_Toc297285505"/>
      <w:r>
        <w:rPr>
          <w:rStyle w:val="CharDivNo"/>
        </w:rPr>
        <w:t>Division 2</w:t>
      </w:r>
      <w:r>
        <w:t> — </w:t>
      </w:r>
      <w:r>
        <w:rPr>
          <w:rStyle w:val="CharDivText"/>
        </w:rPr>
        <w:t>Recreational fishing</w:t>
      </w:r>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p>
    <w:p>
      <w:pPr>
        <w:pStyle w:val="Footnoteheading"/>
        <w:tabs>
          <w:tab w:val="left" w:pos="909"/>
        </w:tabs>
        <w:ind w:left="923" w:hanging="923"/>
      </w:pPr>
      <w:r>
        <w:tab/>
        <w:t>[Heading inserted in Gazette 29 Jun 2001 p. 3164.]</w:t>
      </w:r>
    </w:p>
    <w:p>
      <w:pPr>
        <w:pStyle w:val="Heading4"/>
      </w:pPr>
      <w:bookmarkStart w:id="5611" w:name="_Toc254942852"/>
      <w:bookmarkStart w:id="5612" w:name="_Toc254943305"/>
      <w:bookmarkStart w:id="5613" w:name="_Toc255475897"/>
      <w:bookmarkStart w:id="5614" w:name="_Toc256432218"/>
      <w:bookmarkStart w:id="5615" w:name="_Toc257720555"/>
      <w:bookmarkStart w:id="5616" w:name="_Toc257722237"/>
      <w:bookmarkStart w:id="5617" w:name="_Toc258335913"/>
      <w:bookmarkStart w:id="5618" w:name="_Toc260406355"/>
      <w:bookmarkStart w:id="5619" w:name="_Toc261271541"/>
      <w:bookmarkStart w:id="5620" w:name="_Toc262808223"/>
      <w:bookmarkStart w:id="5621" w:name="_Toc267572616"/>
      <w:bookmarkStart w:id="5622" w:name="_Toc270684365"/>
      <w:bookmarkStart w:id="5623" w:name="_Toc274214542"/>
      <w:bookmarkStart w:id="5624" w:name="_Toc274214991"/>
      <w:bookmarkStart w:id="5625" w:name="_Toc278976322"/>
      <w:bookmarkStart w:id="5626" w:name="_Toc286760645"/>
      <w:bookmarkStart w:id="5627" w:name="_Toc289080990"/>
      <w:bookmarkStart w:id="5628" w:name="_Toc290284184"/>
      <w:bookmarkStart w:id="5629" w:name="_Toc290643005"/>
      <w:bookmarkStart w:id="5630" w:name="_Toc290643454"/>
      <w:bookmarkStart w:id="5631" w:name="_Toc290643907"/>
      <w:bookmarkStart w:id="5632" w:name="_Toc294701724"/>
      <w:bookmarkStart w:id="5633" w:name="_Toc295200132"/>
      <w:bookmarkStart w:id="5634" w:name="_Toc296954573"/>
      <w:bookmarkStart w:id="5635" w:name="_Toc297276205"/>
      <w:bookmarkStart w:id="5636" w:name="_Toc297276657"/>
      <w:bookmarkStart w:id="5637" w:name="_Toc297277107"/>
      <w:bookmarkStart w:id="5638" w:name="_Toc297726476"/>
      <w:bookmarkStart w:id="5639" w:name="_Toc292378163"/>
      <w:bookmarkStart w:id="5640" w:name="_Toc297285506"/>
      <w:r>
        <w:t>Subdivision 1 — Recreational fishing licence</w:t>
      </w:r>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p>
    <w:p>
      <w:pPr>
        <w:pStyle w:val="Footnoteheading"/>
      </w:pPr>
      <w:r>
        <w:tab/>
        <w:t>[Heading inserted in Gazette 12 Feb 2010 p. 584.]</w:t>
      </w:r>
    </w:p>
    <w:p>
      <w:pPr>
        <w:pStyle w:val="Heading5"/>
        <w:rPr>
          <w:snapToGrid w:val="0"/>
        </w:rPr>
      </w:pPr>
      <w:bookmarkStart w:id="5641" w:name="_Toc297285507"/>
      <w:bookmarkStart w:id="5642" w:name="_Toc297726477"/>
      <w:r>
        <w:rPr>
          <w:rStyle w:val="CharSectno"/>
        </w:rPr>
        <w:t>123</w:t>
      </w:r>
      <w:r>
        <w:rPr>
          <w:snapToGrid w:val="0"/>
        </w:rPr>
        <w:t>.</w:t>
      </w:r>
      <w:r>
        <w:rPr>
          <w:snapToGrid w:val="0"/>
        </w:rPr>
        <w:tab/>
        <w:t>Recreational fishing licence</w:t>
      </w:r>
      <w:bookmarkEnd w:id="5641"/>
      <w:del w:id="5643" w:author="Master Repository Process" w:date="2021-08-28T09:46:00Z">
        <w:r>
          <w:rPr>
            <w:snapToGrid w:val="0"/>
          </w:rPr>
          <w:delText xml:space="preserve"> </w:delText>
        </w:r>
      </w:del>
      <w:ins w:id="5644" w:author="Master Repository Process" w:date="2021-08-28T09:46:00Z">
        <w:r>
          <w:rPr>
            <w:snapToGrid w:val="0"/>
          </w:rPr>
          <w:t>, when required</w:t>
        </w:r>
      </w:ins>
      <w:bookmarkEnd w:id="564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del w:id="5645" w:author="Master Repository Process" w:date="2021-08-28T09:46:00Z">
        <w:r>
          <w:rPr>
            <w:snapToGrid w:val="0"/>
          </w:rPr>
          <w:delText> </w:delText>
        </w:r>
      </w:del>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5646" w:name="_Toc297285508"/>
      <w:bookmarkStart w:id="5647" w:name="_Toc297726478"/>
      <w:r>
        <w:rPr>
          <w:rStyle w:val="CharSectno"/>
        </w:rPr>
        <w:t>124</w:t>
      </w:r>
      <w:r>
        <w:rPr>
          <w:snapToGrid w:val="0"/>
        </w:rPr>
        <w:t>.</w:t>
      </w:r>
      <w:r>
        <w:rPr>
          <w:snapToGrid w:val="0"/>
        </w:rPr>
        <w:tab/>
      </w:r>
      <w:del w:id="5648" w:author="Master Repository Process" w:date="2021-08-28T09:46:00Z">
        <w:r>
          <w:rPr>
            <w:snapToGrid w:val="0"/>
          </w:rPr>
          <w:delText>Grant of recreational</w:delText>
        </w:r>
      </w:del>
      <w:ins w:id="5649" w:author="Master Repository Process" w:date="2021-08-28T09:46:00Z">
        <w:r>
          <w:rPr>
            <w:snapToGrid w:val="0"/>
          </w:rPr>
          <w:t>Recreational</w:t>
        </w:r>
      </w:ins>
      <w:r>
        <w:rPr>
          <w:snapToGrid w:val="0"/>
        </w:rPr>
        <w:t xml:space="preserve"> fishing </w:t>
      </w:r>
      <w:del w:id="5650" w:author="Master Repository Process" w:date="2021-08-28T09:46:00Z">
        <w:r>
          <w:rPr>
            <w:snapToGrid w:val="0"/>
          </w:rPr>
          <w:delText>licence</w:delText>
        </w:r>
      </w:del>
      <w:bookmarkEnd w:id="5646"/>
      <w:ins w:id="5651" w:author="Master Repository Process" w:date="2021-08-28T09:46:00Z">
        <w:r>
          <w:rPr>
            <w:snapToGrid w:val="0"/>
          </w:rPr>
          <w:t>licences, grant of</w:t>
        </w:r>
      </w:ins>
      <w:bookmarkEnd w:id="564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del w:id="5652" w:author="Master Repository Process" w:date="2021-08-28T09:46:00Z">
        <w:r>
          <w:rPr>
            <w:snapToGrid w:val="0"/>
          </w:rPr>
          <w:delText> </w:delText>
        </w:r>
      </w:del>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del w:id="5653" w:author="Master Repository Process" w:date="2021-08-28T09:46:00Z">
        <w:r>
          <w:rPr>
            <w:snapToGrid w:val="0"/>
          </w:rPr>
          <w:delText xml:space="preserve"> </w:delText>
        </w:r>
      </w:del>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del w:id="5654" w:author="Master Repository Process" w:date="2021-08-28T09:46:00Z">
        <w:r>
          <w:delText xml:space="preserve"> </w:delText>
        </w:r>
      </w:del>
    </w:p>
    <w:p>
      <w:pPr>
        <w:pStyle w:val="Heading5"/>
      </w:pPr>
      <w:bookmarkStart w:id="5655" w:name="_Toc297726479"/>
      <w:bookmarkStart w:id="5656" w:name="_Toc297285509"/>
      <w:r>
        <w:rPr>
          <w:rStyle w:val="CharSectno"/>
        </w:rPr>
        <w:t>124A</w:t>
      </w:r>
      <w:r>
        <w:t>.</w:t>
      </w:r>
      <w:r>
        <w:tab/>
        <w:t xml:space="preserve">Recreational fishing licence receipt may have effect as </w:t>
      </w:r>
      <w:del w:id="5657" w:author="Master Repository Process" w:date="2021-08-28T09:46:00Z">
        <w:r>
          <w:delText xml:space="preserve">if it was </w:delText>
        </w:r>
      </w:del>
      <w:r>
        <w:t>a recreational fishing licence</w:t>
      </w:r>
      <w:bookmarkEnd w:id="5655"/>
      <w:bookmarkEnd w:id="5656"/>
    </w:p>
    <w:p>
      <w:pPr>
        <w:pStyle w:val="Subsection"/>
        <w:keepNext/>
        <w:keepLines/>
      </w:pPr>
      <w:r>
        <w:tab/>
        <w:t>(1)</w:t>
      </w:r>
      <w:r>
        <w:tab/>
        <w:t>In this regulation —</w:t>
      </w:r>
      <w:del w:id="5658" w:author="Master Repository Process" w:date="2021-08-28T09:46:00Z">
        <w:r>
          <w:delText xml:space="preserve"> </w:delText>
        </w:r>
      </w:del>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del w:id="5659" w:author="Master Repository Process" w:date="2021-08-28T09:46:00Z">
        <w:r>
          <w:delText xml:space="preserve"> </w:delText>
        </w:r>
      </w:del>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del w:id="5660" w:author="Master Repository Process" w:date="2021-08-28T09:46:00Z">
        <w:r>
          <w:delText xml:space="preserve"> </w:delText>
        </w:r>
      </w:del>
    </w:p>
    <w:p>
      <w:pPr>
        <w:pStyle w:val="Indenta"/>
      </w:pPr>
      <w:r>
        <w:tab/>
        <w:t>(a)</w:t>
      </w:r>
      <w:r>
        <w:tab/>
        <w:t>was the holder of a recreational fishing licence which was cancelled, or not renewed by the CEO;</w:t>
      </w:r>
      <w:ins w:id="5661" w:author="Master Repository Process" w:date="2021-08-28T09:46:00Z">
        <w:r>
          <w:t xml:space="preserve"> or</w:t>
        </w:r>
      </w:ins>
    </w:p>
    <w:p>
      <w:pPr>
        <w:pStyle w:val="Indenta"/>
      </w:pPr>
      <w:r>
        <w:tab/>
        <w:t>(b)</w:t>
      </w:r>
      <w:r>
        <w:tab/>
        <w:t xml:space="preserve">has been convicted of an offence against the Act; </w:t>
      </w:r>
      <w:ins w:id="5662" w:author="Master Repository Process" w:date="2021-08-28T09:46:00Z">
        <w:r>
          <w:t>or</w:t>
        </w:r>
      </w:ins>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del w:id="5663" w:author="Master Repository Process" w:date="2021-08-28T09:46:00Z">
        <w:r>
          <w:delText xml:space="preserve"> </w:delText>
        </w:r>
      </w:del>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5664" w:name="_Toc254942856"/>
      <w:bookmarkStart w:id="5665" w:name="_Toc254943309"/>
      <w:bookmarkStart w:id="5666" w:name="_Toc255475901"/>
      <w:bookmarkStart w:id="5667" w:name="_Toc256432222"/>
      <w:bookmarkStart w:id="5668" w:name="_Toc257720559"/>
      <w:bookmarkStart w:id="5669" w:name="_Toc257722241"/>
      <w:bookmarkStart w:id="5670" w:name="_Toc258335917"/>
      <w:bookmarkStart w:id="5671" w:name="_Toc260406359"/>
      <w:bookmarkStart w:id="5672" w:name="_Toc261271545"/>
      <w:bookmarkStart w:id="5673" w:name="_Toc262808227"/>
      <w:bookmarkStart w:id="5674" w:name="_Toc267572620"/>
      <w:bookmarkStart w:id="5675" w:name="_Toc270684369"/>
      <w:bookmarkStart w:id="5676" w:name="_Toc274214546"/>
      <w:bookmarkStart w:id="5677" w:name="_Toc274214995"/>
      <w:bookmarkStart w:id="5678" w:name="_Toc278976326"/>
      <w:bookmarkStart w:id="5679" w:name="_Toc286760649"/>
      <w:bookmarkStart w:id="5680" w:name="_Toc289080994"/>
      <w:bookmarkStart w:id="5681" w:name="_Toc290284188"/>
      <w:bookmarkStart w:id="5682" w:name="_Toc290643009"/>
      <w:bookmarkStart w:id="5683" w:name="_Toc290643458"/>
      <w:bookmarkStart w:id="5684" w:name="_Toc290643911"/>
      <w:bookmarkStart w:id="5685" w:name="_Toc294701728"/>
      <w:bookmarkStart w:id="5686" w:name="_Toc295200136"/>
      <w:bookmarkStart w:id="5687" w:name="_Toc296954577"/>
      <w:bookmarkStart w:id="5688" w:name="_Toc297276209"/>
      <w:bookmarkStart w:id="5689" w:name="_Toc297276661"/>
      <w:bookmarkStart w:id="5690" w:name="_Toc297277111"/>
      <w:bookmarkStart w:id="5691" w:name="_Toc297726480"/>
      <w:bookmarkStart w:id="5692" w:name="_Toc292378167"/>
      <w:bookmarkStart w:id="5693" w:name="_Toc297285510"/>
      <w:bookmarkStart w:id="5694" w:name="_Toc189988070"/>
      <w:bookmarkStart w:id="5695" w:name="_Toc192041653"/>
      <w:bookmarkStart w:id="5696" w:name="_Toc199570887"/>
      <w:bookmarkStart w:id="5697" w:name="_Toc199738885"/>
      <w:bookmarkStart w:id="5698" w:name="_Toc199814986"/>
      <w:bookmarkStart w:id="5699" w:name="_Toc215040793"/>
      <w:bookmarkStart w:id="5700" w:name="_Toc215041238"/>
      <w:bookmarkStart w:id="5701" w:name="_Toc222129446"/>
      <w:bookmarkStart w:id="5702" w:name="_Toc222223151"/>
      <w:bookmarkStart w:id="5703" w:name="_Toc225914403"/>
      <w:bookmarkStart w:id="5704" w:name="_Toc231282448"/>
      <w:bookmarkStart w:id="5705" w:name="_Toc231282892"/>
      <w:bookmarkStart w:id="5706" w:name="_Toc234899482"/>
      <w:bookmarkStart w:id="5707" w:name="_Toc236632764"/>
      <w:bookmarkStart w:id="5708" w:name="_Toc236720377"/>
      <w:bookmarkStart w:id="5709" w:name="_Toc237764576"/>
      <w:bookmarkStart w:id="5710" w:name="_Toc238356200"/>
      <w:bookmarkStart w:id="5711" w:name="_Toc238368905"/>
      <w:bookmarkStart w:id="5712" w:name="_Toc238375858"/>
      <w:bookmarkStart w:id="5713" w:name="_Toc240339182"/>
      <w:bookmarkStart w:id="5714" w:name="_Toc241993688"/>
      <w:bookmarkStart w:id="5715" w:name="_Toc243192831"/>
      <w:bookmarkStart w:id="5716" w:name="_Toc243295533"/>
      <w:bookmarkStart w:id="5717" w:name="_Toc245113106"/>
      <w:bookmarkStart w:id="5718" w:name="_Toc245198268"/>
      <w:bookmarkStart w:id="5719" w:name="_Toc245198717"/>
      <w:bookmarkStart w:id="5720" w:name="_Toc245199166"/>
      <w:bookmarkStart w:id="5721" w:name="_Toc248122197"/>
      <w:bookmarkStart w:id="5722" w:name="_Toc248122648"/>
      <w:bookmarkStart w:id="5723" w:name="_Toc253670635"/>
      <w:bookmarkStart w:id="5724" w:name="_Toc253671085"/>
      <w:r>
        <w:t>Subdivision 2 — Recreational (boat) fishing licence</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p>
    <w:p>
      <w:pPr>
        <w:pStyle w:val="Footnoteheading"/>
      </w:pPr>
      <w:r>
        <w:tab/>
        <w:t>[Heading inserted in Gazette 12 Feb 2010 p. 584.]</w:t>
      </w:r>
    </w:p>
    <w:p>
      <w:pPr>
        <w:pStyle w:val="Heading5"/>
      </w:pPr>
      <w:bookmarkStart w:id="5725" w:name="_Toc297285511"/>
      <w:bookmarkStart w:id="5726" w:name="_Toc297726481"/>
      <w:r>
        <w:rPr>
          <w:rStyle w:val="CharSectno"/>
        </w:rPr>
        <w:t>124B</w:t>
      </w:r>
      <w:r>
        <w:t>.</w:t>
      </w:r>
      <w:r>
        <w:tab/>
        <w:t>Recreational (boat) fishing licence</w:t>
      </w:r>
      <w:bookmarkEnd w:id="5725"/>
      <w:ins w:id="5727" w:author="Master Repository Process" w:date="2021-08-28T09:46:00Z">
        <w:r>
          <w:t>, when required</w:t>
        </w:r>
      </w:ins>
      <w:bookmarkEnd w:id="5726"/>
    </w:p>
    <w:p>
      <w:pPr>
        <w:pStyle w:val="Subsection"/>
      </w:pPr>
      <w:r>
        <w:tab/>
        <w:t>(1)</w:t>
      </w:r>
      <w:r>
        <w:tab/>
        <w:t>In this regulation —</w:t>
      </w:r>
      <w:del w:id="5728" w:author="Master Repository Process" w:date="2021-08-28T09:46:00Z">
        <w:r>
          <w:delText xml:space="preserve"> </w:delText>
        </w:r>
      </w:del>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del w:id="5729" w:author="Master Repository Process" w:date="2021-08-28T09:46:00Z">
        <w:r>
          <w:delText xml:space="preserve"> </w:delText>
        </w:r>
      </w:del>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5730" w:name="_Toc297285512"/>
      <w:bookmarkStart w:id="5731" w:name="_Toc297726482"/>
      <w:r>
        <w:rPr>
          <w:rStyle w:val="CharSectno"/>
        </w:rPr>
        <w:t>124C</w:t>
      </w:r>
      <w:r>
        <w:t>.</w:t>
      </w:r>
      <w:r>
        <w:tab/>
      </w:r>
      <w:del w:id="5732" w:author="Master Repository Process" w:date="2021-08-28T09:46:00Z">
        <w:r>
          <w:delText>Grant of recreational</w:delText>
        </w:r>
      </w:del>
      <w:ins w:id="5733" w:author="Master Repository Process" w:date="2021-08-28T09:46:00Z">
        <w:r>
          <w:t>Recreational</w:t>
        </w:r>
      </w:ins>
      <w:r>
        <w:t xml:space="preserve"> (boat) fishing </w:t>
      </w:r>
      <w:del w:id="5734" w:author="Master Repository Process" w:date="2021-08-28T09:46:00Z">
        <w:r>
          <w:delText>licence</w:delText>
        </w:r>
      </w:del>
      <w:bookmarkEnd w:id="5730"/>
      <w:ins w:id="5735" w:author="Master Repository Process" w:date="2021-08-28T09:46:00Z">
        <w:r>
          <w:t>licences, grant of</w:t>
        </w:r>
      </w:ins>
      <w:bookmarkEnd w:id="5731"/>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5736" w:name="_Toc254942859"/>
      <w:bookmarkStart w:id="5737" w:name="_Toc254943312"/>
      <w:bookmarkStart w:id="5738" w:name="_Toc255475904"/>
      <w:bookmarkStart w:id="5739" w:name="_Toc256432225"/>
      <w:bookmarkStart w:id="5740" w:name="_Toc257720562"/>
      <w:bookmarkStart w:id="5741" w:name="_Toc257722244"/>
      <w:bookmarkStart w:id="5742" w:name="_Toc258335920"/>
      <w:bookmarkStart w:id="5743" w:name="_Toc260406362"/>
      <w:bookmarkStart w:id="5744" w:name="_Toc261271548"/>
      <w:bookmarkStart w:id="5745" w:name="_Toc262808230"/>
      <w:bookmarkStart w:id="5746" w:name="_Toc267572623"/>
      <w:bookmarkStart w:id="5747" w:name="_Toc270684372"/>
      <w:bookmarkStart w:id="5748" w:name="_Toc274214549"/>
      <w:bookmarkStart w:id="5749" w:name="_Toc274214998"/>
      <w:bookmarkStart w:id="5750" w:name="_Toc278976329"/>
      <w:bookmarkStart w:id="5751" w:name="_Toc286760652"/>
      <w:bookmarkStart w:id="5752" w:name="_Toc289080997"/>
      <w:bookmarkStart w:id="5753" w:name="_Toc290284191"/>
      <w:bookmarkStart w:id="5754" w:name="_Toc290643012"/>
      <w:bookmarkStart w:id="5755" w:name="_Toc290643461"/>
      <w:bookmarkStart w:id="5756" w:name="_Toc290643914"/>
      <w:bookmarkStart w:id="5757" w:name="_Toc294701731"/>
      <w:bookmarkStart w:id="5758" w:name="_Toc295200139"/>
      <w:bookmarkStart w:id="5759" w:name="_Toc296954580"/>
      <w:bookmarkStart w:id="5760" w:name="_Toc297276212"/>
      <w:bookmarkStart w:id="5761" w:name="_Toc297276664"/>
      <w:bookmarkStart w:id="5762" w:name="_Toc297277114"/>
      <w:bookmarkStart w:id="5763" w:name="_Toc297726483"/>
      <w:bookmarkStart w:id="5764" w:name="_Toc292378170"/>
      <w:bookmarkStart w:id="5765" w:name="_Toc297285513"/>
      <w:r>
        <w:rPr>
          <w:rStyle w:val="CharDivNo"/>
        </w:rPr>
        <w:t>Division 3</w:t>
      </w:r>
      <w:r>
        <w:t xml:space="preserve"> — </w:t>
      </w:r>
      <w:r>
        <w:rPr>
          <w:rStyle w:val="CharDivText"/>
        </w:rPr>
        <w:t>Specific fish or specific methods of fishing</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p>
    <w:p>
      <w:pPr>
        <w:pStyle w:val="Footnoteheading"/>
        <w:tabs>
          <w:tab w:val="left" w:pos="909"/>
        </w:tabs>
        <w:ind w:left="923" w:hanging="923"/>
      </w:pPr>
      <w:r>
        <w:tab/>
        <w:t>[Heading inserted in Gazette 29 Jun 2001 p. 3164.]</w:t>
      </w:r>
    </w:p>
    <w:p>
      <w:pPr>
        <w:pStyle w:val="Heading5"/>
        <w:spacing w:before="180"/>
        <w:rPr>
          <w:snapToGrid w:val="0"/>
        </w:rPr>
      </w:pPr>
      <w:bookmarkStart w:id="5766" w:name="_Toc297285514"/>
      <w:bookmarkStart w:id="5767" w:name="_Toc297726484"/>
      <w:r>
        <w:rPr>
          <w:rStyle w:val="CharSectno"/>
        </w:rPr>
        <w:t>125</w:t>
      </w:r>
      <w:r>
        <w:rPr>
          <w:snapToGrid w:val="0"/>
        </w:rPr>
        <w:t>.</w:t>
      </w:r>
      <w:r>
        <w:rPr>
          <w:snapToGrid w:val="0"/>
        </w:rPr>
        <w:tab/>
        <w:t>Rock lobster pot licence</w:t>
      </w:r>
      <w:bookmarkEnd w:id="5766"/>
      <w:del w:id="5768" w:author="Master Repository Process" w:date="2021-08-28T09:46:00Z">
        <w:r>
          <w:rPr>
            <w:snapToGrid w:val="0"/>
          </w:rPr>
          <w:delText xml:space="preserve"> </w:delText>
        </w:r>
      </w:del>
      <w:ins w:id="5769" w:author="Master Repository Process" w:date="2021-08-28T09:46:00Z">
        <w:r>
          <w:rPr>
            <w:snapToGrid w:val="0"/>
          </w:rPr>
          <w:t>, when required</w:t>
        </w:r>
      </w:ins>
      <w:bookmarkEnd w:id="5767"/>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770" w:name="_Toc297285515"/>
      <w:bookmarkStart w:id="5771" w:name="_Toc297726485"/>
      <w:r>
        <w:rPr>
          <w:rStyle w:val="CharSectno"/>
        </w:rPr>
        <w:t>126</w:t>
      </w:r>
      <w:r>
        <w:rPr>
          <w:snapToGrid w:val="0"/>
        </w:rPr>
        <w:t>.</w:t>
      </w:r>
      <w:r>
        <w:rPr>
          <w:snapToGrid w:val="0"/>
        </w:rPr>
        <w:tab/>
      </w:r>
      <w:del w:id="5772" w:author="Master Repository Process" w:date="2021-08-28T09:46:00Z">
        <w:r>
          <w:rPr>
            <w:snapToGrid w:val="0"/>
          </w:rPr>
          <w:delText>Grant of rock</w:delText>
        </w:r>
      </w:del>
      <w:ins w:id="5773" w:author="Master Repository Process" w:date="2021-08-28T09:46:00Z">
        <w:r>
          <w:rPr>
            <w:snapToGrid w:val="0"/>
          </w:rPr>
          <w:t>Rock</w:t>
        </w:r>
      </w:ins>
      <w:r>
        <w:rPr>
          <w:snapToGrid w:val="0"/>
        </w:rPr>
        <w:t xml:space="preserve"> lobster pot licence</w:t>
      </w:r>
      <w:bookmarkEnd w:id="5770"/>
      <w:del w:id="5774" w:author="Master Repository Process" w:date="2021-08-28T09:46:00Z">
        <w:r>
          <w:rPr>
            <w:snapToGrid w:val="0"/>
          </w:rPr>
          <w:delText xml:space="preserve"> </w:delText>
        </w:r>
      </w:del>
      <w:ins w:id="5775" w:author="Master Repository Process" w:date="2021-08-28T09:46:00Z">
        <w:r>
          <w:rPr>
            <w:snapToGrid w:val="0"/>
          </w:rPr>
          <w:t>, grant of</w:t>
        </w:r>
      </w:ins>
      <w:bookmarkEnd w:id="5771"/>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del w:id="5776" w:author="Master Repository Process" w:date="2021-08-28T09:46:00Z">
        <w:r>
          <w:rPr>
            <w:snapToGrid w:val="0"/>
          </w:rPr>
          <w:delText> </w:delText>
        </w:r>
      </w:del>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del w:id="5777" w:author="Master Repository Process" w:date="2021-08-28T09:46:00Z">
        <w:r>
          <w:delText xml:space="preserve"> </w:delText>
        </w:r>
      </w:del>
    </w:p>
    <w:p>
      <w:pPr>
        <w:pStyle w:val="Ednotesection"/>
      </w:pPr>
      <w:r>
        <w:t>[</w:t>
      </w:r>
      <w:r>
        <w:rPr>
          <w:b/>
        </w:rPr>
        <w:t>127, 128.</w:t>
      </w:r>
      <w:r>
        <w:rPr>
          <w:b/>
        </w:rPr>
        <w:tab/>
      </w:r>
      <w:r>
        <w:t>Deleted in Gazette 4 Sep 2007 p. 4520.]</w:t>
      </w:r>
    </w:p>
    <w:p>
      <w:pPr>
        <w:pStyle w:val="Heading3"/>
      </w:pPr>
      <w:bookmarkStart w:id="5778" w:name="_Toc189988073"/>
      <w:bookmarkStart w:id="5779" w:name="_Toc192041656"/>
      <w:bookmarkStart w:id="5780" w:name="_Toc199570890"/>
      <w:bookmarkStart w:id="5781" w:name="_Toc199738888"/>
      <w:bookmarkStart w:id="5782" w:name="_Toc199814989"/>
      <w:bookmarkStart w:id="5783" w:name="_Toc215040796"/>
      <w:bookmarkStart w:id="5784" w:name="_Toc215041241"/>
      <w:bookmarkStart w:id="5785" w:name="_Toc222129449"/>
      <w:bookmarkStart w:id="5786" w:name="_Toc222223154"/>
      <w:bookmarkStart w:id="5787" w:name="_Toc225914406"/>
      <w:bookmarkStart w:id="5788" w:name="_Toc231282451"/>
      <w:bookmarkStart w:id="5789" w:name="_Toc231282895"/>
      <w:bookmarkStart w:id="5790" w:name="_Toc234899485"/>
      <w:bookmarkStart w:id="5791" w:name="_Toc236632767"/>
      <w:bookmarkStart w:id="5792" w:name="_Toc236720380"/>
      <w:bookmarkStart w:id="5793" w:name="_Toc237764579"/>
      <w:bookmarkStart w:id="5794" w:name="_Toc238356203"/>
      <w:bookmarkStart w:id="5795" w:name="_Toc238368908"/>
      <w:bookmarkStart w:id="5796" w:name="_Toc238375861"/>
      <w:bookmarkStart w:id="5797" w:name="_Toc240339185"/>
      <w:bookmarkStart w:id="5798" w:name="_Toc241993691"/>
      <w:bookmarkStart w:id="5799" w:name="_Toc243192834"/>
      <w:bookmarkStart w:id="5800" w:name="_Toc243295536"/>
      <w:bookmarkStart w:id="5801" w:name="_Toc245113109"/>
      <w:bookmarkStart w:id="5802" w:name="_Toc245198271"/>
      <w:bookmarkStart w:id="5803" w:name="_Toc245198720"/>
      <w:bookmarkStart w:id="5804" w:name="_Toc245199169"/>
      <w:bookmarkStart w:id="5805" w:name="_Toc248122200"/>
      <w:bookmarkStart w:id="5806" w:name="_Toc248122651"/>
      <w:bookmarkStart w:id="5807" w:name="_Toc253670638"/>
      <w:bookmarkStart w:id="5808" w:name="_Toc253671088"/>
      <w:bookmarkStart w:id="5809" w:name="_Toc254942862"/>
      <w:bookmarkStart w:id="5810" w:name="_Toc254943315"/>
      <w:bookmarkStart w:id="5811" w:name="_Toc255475907"/>
      <w:bookmarkStart w:id="5812" w:name="_Toc256432228"/>
      <w:bookmarkStart w:id="5813" w:name="_Toc257720565"/>
      <w:bookmarkStart w:id="5814" w:name="_Toc257722247"/>
      <w:bookmarkStart w:id="5815" w:name="_Toc258335923"/>
      <w:bookmarkStart w:id="5816" w:name="_Toc260406365"/>
      <w:bookmarkStart w:id="5817" w:name="_Toc261271551"/>
      <w:bookmarkStart w:id="5818" w:name="_Toc262808233"/>
      <w:bookmarkStart w:id="5819" w:name="_Toc267572626"/>
      <w:bookmarkStart w:id="5820" w:name="_Toc270684375"/>
      <w:bookmarkStart w:id="5821" w:name="_Toc274214552"/>
      <w:bookmarkStart w:id="5822" w:name="_Toc274215001"/>
      <w:bookmarkStart w:id="5823" w:name="_Toc278976332"/>
      <w:bookmarkStart w:id="5824" w:name="_Toc286760655"/>
      <w:bookmarkStart w:id="5825" w:name="_Toc289081000"/>
      <w:bookmarkStart w:id="5826" w:name="_Toc290284194"/>
      <w:bookmarkStart w:id="5827" w:name="_Toc290643015"/>
      <w:bookmarkStart w:id="5828" w:name="_Toc290643464"/>
      <w:bookmarkStart w:id="5829" w:name="_Toc290643917"/>
      <w:bookmarkStart w:id="5830" w:name="_Toc294701734"/>
      <w:bookmarkStart w:id="5831" w:name="_Toc295200142"/>
      <w:bookmarkStart w:id="5832" w:name="_Toc296954583"/>
      <w:bookmarkStart w:id="5833" w:name="_Toc297276215"/>
      <w:bookmarkStart w:id="5834" w:name="_Toc297276667"/>
      <w:bookmarkStart w:id="5835" w:name="_Toc297277117"/>
      <w:bookmarkStart w:id="5836" w:name="_Toc297726486"/>
      <w:bookmarkStart w:id="5837" w:name="_Toc292378173"/>
      <w:bookmarkStart w:id="5838" w:name="_Toc297285516"/>
      <w:r>
        <w:rPr>
          <w:rStyle w:val="CharDivNo"/>
        </w:rPr>
        <w:t>Division 4</w:t>
      </w:r>
      <w:r>
        <w:t> — </w:t>
      </w:r>
      <w:r>
        <w:rPr>
          <w:rStyle w:val="CharDivText"/>
        </w:rPr>
        <w:t>Aquatic eco</w:t>
      </w:r>
      <w:r>
        <w:rPr>
          <w:rStyle w:val="CharDivText"/>
        </w:rPr>
        <w:noBreakHyphen/>
        <w:t>tourism operators</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Footnoteheading"/>
        <w:tabs>
          <w:tab w:val="left" w:pos="909"/>
        </w:tabs>
        <w:ind w:left="923" w:hanging="923"/>
      </w:pPr>
      <w:r>
        <w:tab/>
        <w:t>[Heading inserted in Gazette 29 Jun 2001 p. 3165.]</w:t>
      </w:r>
    </w:p>
    <w:p>
      <w:pPr>
        <w:pStyle w:val="Heading5"/>
      </w:pPr>
      <w:bookmarkStart w:id="5839" w:name="_Toc297285517"/>
      <w:bookmarkStart w:id="5840" w:name="_Toc297726487"/>
      <w:r>
        <w:rPr>
          <w:rStyle w:val="CharSectno"/>
        </w:rPr>
        <w:t>128A</w:t>
      </w:r>
      <w:r>
        <w:t>.</w:t>
      </w:r>
      <w:r>
        <w:tab/>
        <w:t>Aquatic eco</w:t>
      </w:r>
      <w:r>
        <w:noBreakHyphen/>
        <w:t>tourism operator’s licence</w:t>
      </w:r>
      <w:bookmarkEnd w:id="5839"/>
      <w:ins w:id="5841" w:author="Master Repository Process" w:date="2021-08-28T09:46:00Z">
        <w:r>
          <w:t>, when required</w:t>
        </w:r>
      </w:ins>
      <w:bookmarkEnd w:id="584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842" w:name="_Toc297285518"/>
      <w:bookmarkStart w:id="5843" w:name="_Toc297726488"/>
      <w:r>
        <w:rPr>
          <w:rStyle w:val="CharSectno"/>
        </w:rPr>
        <w:t>128B</w:t>
      </w:r>
      <w:r>
        <w:t>.</w:t>
      </w:r>
      <w:r>
        <w:tab/>
      </w:r>
      <w:del w:id="5844" w:author="Master Repository Process" w:date="2021-08-28T09:46:00Z">
        <w:r>
          <w:delText>Grant of aquatic</w:delText>
        </w:r>
      </w:del>
      <w:ins w:id="5845" w:author="Master Repository Process" w:date="2021-08-28T09:46:00Z">
        <w:r>
          <w:t>Aquatic</w:t>
        </w:r>
      </w:ins>
      <w:r>
        <w:t xml:space="preserve"> eco</w:t>
      </w:r>
      <w:r>
        <w:noBreakHyphen/>
        <w:t>tourism operator’s licence</w:t>
      </w:r>
      <w:bookmarkEnd w:id="5842"/>
      <w:ins w:id="5846" w:author="Master Repository Process" w:date="2021-08-28T09:46:00Z">
        <w:r>
          <w:t>, grant of</w:t>
        </w:r>
      </w:ins>
      <w:bookmarkEnd w:id="584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ins w:id="5847" w:author="Master Repository Process" w:date="2021-08-28T09:46:00Z">
        <w:r>
          <w:t xml:space="preserve"> and</w:t>
        </w:r>
      </w:ins>
    </w:p>
    <w:p>
      <w:pPr>
        <w:pStyle w:val="Indenta"/>
      </w:pPr>
      <w:r>
        <w:tab/>
        <w:t>(b)</w:t>
      </w:r>
      <w:r>
        <w:tab/>
        <w:t>specify the licence number;</w:t>
      </w:r>
      <w:ins w:id="5848" w:author="Master Repository Process" w:date="2021-08-28T09:46:00Z">
        <w:r>
          <w:t xml:space="preserve"> and</w:t>
        </w:r>
      </w:ins>
    </w:p>
    <w:p>
      <w:pPr>
        <w:pStyle w:val="Indenta"/>
      </w:pPr>
      <w:r>
        <w:tab/>
        <w:t>(c)</w:t>
      </w:r>
      <w:r>
        <w:tab/>
        <w:t>specify the period for which the licence has been granted;</w:t>
      </w:r>
      <w:ins w:id="5849" w:author="Master Repository Process" w:date="2021-08-28T09:46:00Z">
        <w:r>
          <w:t xml:space="preserve"> and</w:t>
        </w:r>
      </w:ins>
    </w:p>
    <w:p>
      <w:pPr>
        <w:pStyle w:val="Indenta"/>
      </w:pPr>
      <w:r>
        <w:tab/>
        <w:t>(d)</w:t>
      </w:r>
      <w:r>
        <w:tab/>
        <w:t>specify the zone in which an aquatic eco</w:t>
      </w:r>
      <w:r>
        <w:noBreakHyphen/>
        <w:t>tour may be conducted under the licence;</w:t>
      </w:r>
      <w:ins w:id="5850" w:author="Master Repository Process" w:date="2021-08-28T09:46:00Z">
        <w:r>
          <w:t xml:space="preserve"> and</w:t>
        </w:r>
      </w:ins>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rPr>
          <w:ins w:id="5851" w:author="Master Repository Process" w:date="2021-08-28T09:46:00Z"/>
        </w:rPr>
      </w:pPr>
      <w:ins w:id="5852" w:author="Master Repository Process" w:date="2021-08-28T09:46:00Z">
        <w:r>
          <w:tab/>
        </w:r>
        <w:r>
          <w:tab/>
          <w:t>and</w:t>
        </w:r>
      </w:ins>
    </w:p>
    <w:p>
      <w:pPr>
        <w:pStyle w:val="Indenta"/>
      </w:pPr>
      <w:r>
        <w:tab/>
        <w:t>(f)</w:t>
      </w:r>
      <w:r>
        <w:tab/>
        <w:t>specify any conditions that the CEO has imposed in relation to the grant of the licence;</w:t>
      </w:r>
      <w:ins w:id="5853" w:author="Master Repository Process" w:date="2021-08-28T09:46:00Z">
        <w:r>
          <w:t xml:space="preserve"> and</w:t>
        </w:r>
      </w:ins>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854" w:name="_Toc297285519"/>
      <w:bookmarkStart w:id="5855" w:name="_Toc297726489"/>
      <w:r>
        <w:rPr>
          <w:rStyle w:val="CharSectno"/>
        </w:rPr>
        <w:t>128D</w:t>
      </w:r>
      <w:r>
        <w:t>.</w:t>
      </w:r>
      <w:r>
        <w:tab/>
        <w:t xml:space="preserve">Documents to be carried </w:t>
      </w:r>
      <w:del w:id="5856" w:author="Master Repository Process" w:date="2021-08-28T09:46:00Z">
        <w:r>
          <w:delText>by master or person in charge of boat, vehicle or aircraft</w:delText>
        </w:r>
      </w:del>
      <w:bookmarkEnd w:id="5854"/>
      <w:ins w:id="5857" w:author="Master Repository Process" w:date="2021-08-28T09:46:00Z">
        <w:r>
          <w:t>on boat etc. connected with aquatic eco-tour</w:t>
        </w:r>
        <w:bookmarkEnd w:id="5855"/>
        <w:r>
          <w:t xml:space="preserve"> </w:t>
        </w:r>
      </w:ins>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858" w:name="_Toc297726490"/>
      <w:bookmarkStart w:id="5859" w:name="_Toc297285520"/>
      <w:r>
        <w:rPr>
          <w:rStyle w:val="CharSectno"/>
        </w:rPr>
        <w:t>128E</w:t>
      </w:r>
      <w:r>
        <w:t>.</w:t>
      </w:r>
      <w:r>
        <w:tab/>
      </w:r>
      <w:del w:id="5860" w:author="Master Repository Process" w:date="2021-08-28T09:46:00Z">
        <w:r>
          <w:delText>Certain records</w:delText>
        </w:r>
      </w:del>
      <w:ins w:id="5861" w:author="Master Repository Process" w:date="2021-08-28T09:46:00Z">
        <w:r>
          <w:t>Records</w:t>
        </w:r>
      </w:ins>
      <w:r>
        <w:t xml:space="preserve"> to be kept and returns </w:t>
      </w:r>
      <w:del w:id="5862" w:author="Master Repository Process" w:date="2021-08-28T09:46:00Z">
        <w:r>
          <w:delText>submitted</w:delText>
        </w:r>
      </w:del>
      <w:ins w:id="5863" w:author="Master Repository Process" w:date="2021-08-28T09:46:00Z">
        <w:r>
          <w:t>to be given</w:t>
        </w:r>
      </w:ins>
      <w:r>
        <w:t xml:space="preserve"> to Department</w:t>
      </w:r>
      <w:bookmarkEnd w:id="5858"/>
      <w:bookmarkEnd w:id="585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864" w:name="_Toc297726491"/>
      <w:bookmarkStart w:id="5865" w:name="_Toc297285521"/>
      <w:r>
        <w:rPr>
          <w:rStyle w:val="CharSectno"/>
        </w:rPr>
        <w:t>128G</w:t>
      </w:r>
      <w:r>
        <w:t>.</w:t>
      </w:r>
      <w:r>
        <w:tab/>
        <w:t>Fishing</w:t>
      </w:r>
      <w:ins w:id="5866" w:author="Master Repository Process" w:date="2021-08-28T09:46:00Z">
        <w:r>
          <w:t xml:space="preserve"> etc. and fish prohibited</w:t>
        </w:r>
      </w:ins>
      <w:r>
        <w:t xml:space="preserve"> on aquatic eco</w:t>
      </w:r>
      <w:r>
        <w:noBreakHyphen/>
        <w:t>tour</w:t>
      </w:r>
      <w:bookmarkEnd w:id="5864"/>
      <w:bookmarkEnd w:id="5865"/>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w:t>
      </w:r>
      <w:ins w:id="5867" w:author="Master Repository Process" w:date="2021-08-28T09:46:00Z">
        <w:r>
          <w:t xml:space="preserve"> or</w:t>
        </w:r>
      </w:ins>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del w:id="5868" w:author="Master Repository Process" w:date="2021-08-28T09:46:00Z">
        <w:r>
          <w:delText xml:space="preserve"> </w:delText>
        </w:r>
      </w:del>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869" w:name="_Toc297726492"/>
      <w:bookmarkStart w:id="5870" w:name="_Toc297285522"/>
      <w:r>
        <w:rPr>
          <w:rStyle w:val="CharSectno"/>
        </w:rPr>
        <w:t>128H</w:t>
      </w:r>
      <w:r>
        <w:t>.</w:t>
      </w:r>
      <w:r>
        <w:tab/>
        <w:t>Boat not to be used for both commercial fishing and aquatic eco</w:t>
      </w:r>
      <w:r>
        <w:noBreakHyphen/>
        <w:t>tour during single trip</w:t>
      </w:r>
      <w:bookmarkEnd w:id="5869"/>
      <w:bookmarkEnd w:id="5870"/>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871" w:name="_Toc189988080"/>
      <w:bookmarkStart w:id="5872" w:name="_Toc192041663"/>
      <w:bookmarkStart w:id="5873" w:name="_Toc199570897"/>
      <w:bookmarkStart w:id="5874" w:name="_Toc199738895"/>
      <w:bookmarkStart w:id="5875" w:name="_Toc199814996"/>
      <w:bookmarkStart w:id="5876" w:name="_Toc215040803"/>
      <w:bookmarkStart w:id="5877" w:name="_Toc215041248"/>
      <w:bookmarkStart w:id="5878" w:name="_Toc222129456"/>
      <w:bookmarkStart w:id="5879" w:name="_Toc222223161"/>
      <w:bookmarkStart w:id="5880" w:name="_Toc225914413"/>
      <w:bookmarkStart w:id="5881" w:name="_Toc231282458"/>
      <w:bookmarkStart w:id="5882" w:name="_Toc231282902"/>
      <w:bookmarkStart w:id="5883" w:name="_Toc234899492"/>
      <w:bookmarkStart w:id="5884" w:name="_Toc236632774"/>
      <w:bookmarkStart w:id="5885" w:name="_Toc236720387"/>
      <w:bookmarkStart w:id="5886" w:name="_Toc237764586"/>
      <w:bookmarkStart w:id="5887" w:name="_Toc238356210"/>
      <w:bookmarkStart w:id="5888" w:name="_Toc238368915"/>
      <w:bookmarkStart w:id="5889" w:name="_Toc238375868"/>
      <w:bookmarkStart w:id="5890" w:name="_Toc240339192"/>
      <w:bookmarkStart w:id="5891" w:name="_Toc241993698"/>
      <w:bookmarkStart w:id="5892" w:name="_Toc243192841"/>
      <w:bookmarkStart w:id="5893" w:name="_Toc243295543"/>
      <w:bookmarkStart w:id="5894" w:name="_Toc245113116"/>
      <w:bookmarkStart w:id="5895" w:name="_Toc245198278"/>
      <w:bookmarkStart w:id="5896" w:name="_Toc245198727"/>
      <w:bookmarkStart w:id="5897" w:name="_Toc245199176"/>
      <w:bookmarkStart w:id="5898" w:name="_Toc248122207"/>
      <w:bookmarkStart w:id="5899" w:name="_Toc248122658"/>
      <w:bookmarkStart w:id="5900" w:name="_Toc253670645"/>
      <w:bookmarkStart w:id="5901" w:name="_Toc253671095"/>
      <w:bookmarkStart w:id="5902" w:name="_Toc254942869"/>
      <w:bookmarkStart w:id="5903" w:name="_Toc254943322"/>
      <w:bookmarkStart w:id="5904" w:name="_Toc255475914"/>
      <w:bookmarkStart w:id="5905" w:name="_Toc256432235"/>
      <w:bookmarkStart w:id="5906" w:name="_Toc257720572"/>
      <w:bookmarkStart w:id="5907" w:name="_Toc257722254"/>
      <w:bookmarkStart w:id="5908" w:name="_Toc258335930"/>
      <w:bookmarkStart w:id="5909" w:name="_Toc260406372"/>
      <w:bookmarkStart w:id="5910" w:name="_Toc261271558"/>
      <w:bookmarkStart w:id="5911" w:name="_Toc262808240"/>
      <w:bookmarkStart w:id="5912" w:name="_Toc267572633"/>
      <w:bookmarkStart w:id="5913" w:name="_Toc270684382"/>
      <w:bookmarkStart w:id="5914" w:name="_Toc274214559"/>
      <w:bookmarkStart w:id="5915" w:name="_Toc274215008"/>
      <w:bookmarkStart w:id="5916" w:name="_Toc278976339"/>
      <w:bookmarkStart w:id="5917" w:name="_Toc286760662"/>
      <w:bookmarkStart w:id="5918" w:name="_Toc289081007"/>
      <w:bookmarkStart w:id="5919" w:name="_Toc290284201"/>
      <w:bookmarkStart w:id="5920" w:name="_Toc290643022"/>
      <w:bookmarkStart w:id="5921" w:name="_Toc290643471"/>
      <w:bookmarkStart w:id="5922" w:name="_Toc290643924"/>
      <w:bookmarkStart w:id="5923" w:name="_Toc294701741"/>
      <w:bookmarkStart w:id="5924" w:name="_Toc295200149"/>
      <w:bookmarkStart w:id="5925" w:name="_Toc296954590"/>
      <w:bookmarkStart w:id="5926" w:name="_Toc297276222"/>
      <w:bookmarkStart w:id="5927" w:name="_Toc297276674"/>
      <w:bookmarkStart w:id="5928" w:name="_Toc297277124"/>
      <w:bookmarkStart w:id="5929" w:name="_Toc297726493"/>
      <w:bookmarkStart w:id="5930" w:name="_Toc292378180"/>
      <w:bookmarkStart w:id="5931" w:name="_Toc297285523"/>
      <w:r>
        <w:rPr>
          <w:rStyle w:val="CharDivNo"/>
        </w:rPr>
        <w:t>Division 5</w:t>
      </w:r>
      <w:r>
        <w:t> — </w:t>
      </w:r>
      <w:r>
        <w:rPr>
          <w:rStyle w:val="CharDivText"/>
        </w:rPr>
        <w:t>Fishing tour operators</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p>
    <w:p>
      <w:pPr>
        <w:pStyle w:val="Footnoteheading"/>
        <w:keepNext/>
        <w:keepLines/>
        <w:tabs>
          <w:tab w:val="left" w:pos="909"/>
        </w:tabs>
        <w:ind w:left="923" w:hanging="923"/>
      </w:pPr>
      <w:r>
        <w:tab/>
        <w:t>[Heading inserted in Gazette 29 Jun 2001 p. 3171.]</w:t>
      </w:r>
    </w:p>
    <w:p>
      <w:pPr>
        <w:pStyle w:val="Heading5"/>
        <w:spacing w:before="240"/>
      </w:pPr>
      <w:bookmarkStart w:id="5932" w:name="_Toc297285524"/>
      <w:bookmarkStart w:id="5933" w:name="_Toc297726494"/>
      <w:r>
        <w:rPr>
          <w:rStyle w:val="CharSectno"/>
        </w:rPr>
        <w:t>128I</w:t>
      </w:r>
      <w:r>
        <w:t>.</w:t>
      </w:r>
      <w:r>
        <w:tab/>
        <w:t>Fishing tour operator’s licence</w:t>
      </w:r>
      <w:bookmarkEnd w:id="5932"/>
      <w:ins w:id="5934" w:author="Master Repository Process" w:date="2021-08-28T09:46:00Z">
        <w:r>
          <w:t>, when required</w:t>
        </w:r>
      </w:ins>
      <w:bookmarkEnd w:id="593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935" w:name="_Toc297285525"/>
      <w:bookmarkStart w:id="5936" w:name="_Toc297726495"/>
      <w:r>
        <w:rPr>
          <w:rStyle w:val="CharSectno"/>
        </w:rPr>
        <w:t>128J</w:t>
      </w:r>
      <w:r>
        <w:t>.</w:t>
      </w:r>
      <w:r>
        <w:tab/>
      </w:r>
      <w:del w:id="5937" w:author="Master Repository Process" w:date="2021-08-28T09:46:00Z">
        <w:r>
          <w:delText>Grant of fishing</w:delText>
        </w:r>
      </w:del>
      <w:ins w:id="5938" w:author="Master Repository Process" w:date="2021-08-28T09:46:00Z">
        <w:r>
          <w:t>Fishing</w:t>
        </w:r>
      </w:ins>
      <w:r>
        <w:t xml:space="preserve"> tour operator’s licence</w:t>
      </w:r>
      <w:bookmarkEnd w:id="5935"/>
      <w:ins w:id="5939" w:author="Master Repository Process" w:date="2021-08-28T09:46:00Z">
        <w:r>
          <w:t>, grant of</w:t>
        </w:r>
      </w:ins>
      <w:bookmarkEnd w:id="593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del w:id="5940" w:author="Master Repository Process" w:date="2021-08-28T09:46:00Z">
        <w:r>
          <w:delText xml:space="preserve"> </w:delText>
        </w:r>
      </w:del>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ins w:id="5941" w:author="Master Repository Process" w:date="2021-08-28T09:46:00Z">
        <w:r>
          <w:t xml:space="preserve"> and</w:t>
        </w:r>
      </w:ins>
    </w:p>
    <w:p>
      <w:pPr>
        <w:pStyle w:val="Indenta"/>
      </w:pPr>
      <w:r>
        <w:tab/>
        <w:t>(b)</w:t>
      </w:r>
      <w:r>
        <w:tab/>
        <w:t>specify the licence number;</w:t>
      </w:r>
      <w:ins w:id="5942" w:author="Master Repository Process" w:date="2021-08-28T09:46:00Z">
        <w:r>
          <w:t xml:space="preserve"> and</w:t>
        </w:r>
      </w:ins>
    </w:p>
    <w:p>
      <w:pPr>
        <w:pStyle w:val="Indenta"/>
      </w:pPr>
      <w:r>
        <w:tab/>
        <w:t>(c)</w:t>
      </w:r>
      <w:r>
        <w:tab/>
        <w:t>specify the period for which the licence has been granted;</w:t>
      </w:r>
      <w:ins w:id="5943" w:author="Master Repository Process" w:date="2021-08-28T09:46:00Z">
        <w:r>
          <w:t xml:space="preserve"> and</w:t>
        </w:r>
      </w:ins>
    </w:p>
    <w:p>
      <w:pPr>
        <w:pStyle w:val="Indenta"/>
      </w:pPr>
      <w:r>
        <w:tab/>
        <w:t>(d)</w:t>
      </w:r>
      <w:r>
        <w:tab/>
        <w:t>specify the zone or a part of a zone in which a fishing tour may be conducted under the licence;</w:t>
      </w:r>
      <w:ins w:id="5944" w:author="Master Repository Process" w:date="2021-08-28T09:46:00Z">
        <w:r>
          <w:t xml:space="preserve"> and</w:t>
        </w:r>
      </w:ins>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rPr>
          <w:ins w:id="5945" w:author="Master Repository Process" w:date="2021-08-28T09:46:00Z"/>
        </w:rPr>
      </w:pPr>
      <w:ins w:id="5946" w:author="Master Repository Process" w:date="2021-08-28T09:46:00Z">
        <w:r>
          <w:tab/>
        </w:r>
        <w:r>
          <w:tab/>
          <w:t>and</w:t>
        </w:r>
      </w:ins>
    </w:p>
    <w:p>
      <w:pPr>
        <w:pStyle w:val="Indenta"/>
      </w:pPr>
      <w:r>
        <w:tab/>
        <w:t>(f)</w:t>
      </w:r>
      <w:r>
        <w:tab/>
        <w:t>specify any conditions that the CEO has imposed in relation to the grant of the licence;</w:t>
      </w:r>
      <w:ins w:id="5947" w:author="Master Repository Process" w:date="2021-08-28T09:46:00Z">
        <w:r>
          <w:t xml:space="preserve"> and</w:t>
        </w:r>
      </w:ins>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948" w:name="_Toc297726496"/>
      <w:bookmarkStart w:id="5949" w:name="_Toc297285526"/>
      <w:r>
        <w:rPr>
          <w:rStyle w:val="CharSectno"/>
        </w:rPr>
        <w:t>128K</w:t>
      </w:r>
      <w:r>
        <w:t>.</w:t>
      </w:r>
      <w:r>
        <w:tab/>
      </w:r>
      <w:del w:id="5950" w:author="Master Repository Process" w:date="2021-08-28T09:46:00Z">
        <w:r>
          <w:delText>Duty</w:delText>
        </w:r>
      </w:del>
      <w:ins w:id="5951" w:author="Master Repository Process" w:date="2021-08-28T09:46:00Z">
        <w:r>
          <w:t>Master</w:t>
        </w:r>
      </w:ins>
      <w:r>
        <w:t xml:space="preserve"> of </w:t>
      </w:r>
      <w:del w:id="5952" w:author="Master Repository Process" w:date="2021-08-28T09:46:00Z">
        <w:r>
          <w:delText>master</w:delText>
        </w:r>
      </w:del>
      <w:ins w:id="5953" w:author="Master Repository Process" w:date="2021-08-28T09:46:00Z">
        <w:r>
          <w:t>fishing boat used for fishing tours</w:t>
        </w:r>
      </w:ins>
      <w:r>
        <w:t xml:space="preserve"> to </w:t>
      </w:r>
      <w:del w:id="5954" w:author="Master Repository Process" w:date="2021-08-28T09:46:00Z">
        <w:r>
          <w:delText>give notice</w:delText>
        </w:r>
      </w:del>
      <w:ins w:id="5955" w:author="Master Repository Process" w:date="2021-08-28T09:46:00Z">
        <w:r>
          <w:t>notify Department</w:t>
        </w:r>
      </w:ins>
      <w:r>
        <w:t xml:space="preserve"> of commercial fishing trip</w:t>
      </w:r>
      <w:bookmarkEnd w:id="5948"/>
      <w:del w:id="5956" w:author="Master Repository Process" w:date="2021-08-28T09:46:00Z">
        <w:r>
          <w:delText xml:space="preserve"> by boat</w:delText>
        </w:r>
      </w:del>
      <w:bookmarkEnd w:id="594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957" w:name="_Toc297285527"/>
      <w:bookmarkStart w:id="5958" w:name="_Toc297726497"/>
      <w:r>
        <w:rPr>
          <w:rStyle w:val="CharSectno"/>
        </w:rPr>
        <w:t>128L</w:t>
      </w:r>
      <w:r>
        <w:t>.</w:t>
      </w:r>
      <w:r>
        <w:tab/>
        <w:t xml:space="preserve">Documents to be carried </w:t>
      </w:r>
      <w:del w:id="5959" w:author="Master Repository Process" w:date="2021-08-28T09:46:00Z">
        <w:r>
          <w:delText>by master or person in charge of boat, vehicle or aircraft</w:delText>
        </w:r>
      </w:del>
      <w:bookmarkEnd w:id="5957"/>
      <w:ins w:id="5960" w:author="Master Repository Process" w:date="2021-08-28T09:46:00Z">
        <w:r>
          <w:t>on boat etc. connected with fishing tour</w:t>
        </w:r>
      </w:ins>
      <w:bookmarkEnd w:id="595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961" w:name="_Toc297285528"/>
      <w:bookmarkStart w:id="5962" w:name="_Toc297726498"/>
      <w:r>
        <w:rPr>
          <w:rStyle w:val="CharSectno"/>
        </w:rPr>
        <w:t>128M</w:t>
      </w:r>
      <w:r>
        <w:t>.</w:t>
      </w:r>
      <w:r>
        <w:tab/>
      </w:r>
      <w:del w:id="5963" w:author="Master Repository Process" w:date="2021-08-28T09:46:00Z">
        <w:r>
          <w:delText>Participants</w:delText>
        </w:r>
      </w:del>
      <w:ins w:id="5964" w:author="Master Repository Process" w:date="2021-08-28T09:46:00Z">
        <w:r>
          <w:t>Operators etc. to ensure participants</w:t>
        </w:r>
      </w:ins>
      <w:r>
        <w:t xml:space="preserve"> in fishing tour </w:t>
      </w:r>
      <w:del w:id="5965" w:author="Master Repository Process" w:date="2021-08-28T09:46:00Z">
        <w:r>
          <w:delText xml:space="preserve">to be required to </w:delText>
        </w:r>
      </w:del>
      <w:r>
        <w:t xml:space="preserve">comply with </w:t>
      </w:r>
      <w:del w:id="5966" w:author="Master Repository Process" w:date="2021-08-28T09:46:00Z">
        <w:r>
          <w:delText xml:space="preserve">written law applicable to </w:delText>
        </w:r>
      </w:del>
      <w:r>
        <w:t>recreational fishing</w:t>
      </w:r>
      <w:bookmarkEnd w:id="5961"/>
      <w:ins w:id="5967" w:author="Master Repository Process" w:date="2021-08-28T09:46:00Z">
        <w:r>
          <w:t xml:space="preserve"> laws</w:t>
        </w:r>
      </w:ins>
      <w:bookmarkEnd w:id="596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968" w:name="_Toc297285529"/>
      <w:bookmarkStart w:id="5969" w:name="_Toc297726499"/>
      <w:r>
        <w:rPr>
          <w:rStyle w:val="CharSectno"/>
        </w:rPr>
        <w:t>128O</w:t>
      </w:r>
      <w:r>
        <w:t>.</w:t>
      </w:r>
      <w:r>
        <w:tab/>
      </w:r>
      <w:del w:id="5970" w:author="Master Repository Process" w:date="2021-08-28T09:46:00Z">
        <w:r>
          <w:delText>Prohibition on sale</w:delText>
        </w:r>
      </w:del>
      <w:ins w:id="5971" w:author="Master Repository Process" w:date="2021-08-28T09:46:00Z">
        <w:r>
          <w:t>Sale</w:t>
        </w:r>
      </w:ins>
      <w:r>
        <w:t xml:space="preserve"> of fish taken on fishing tour</w:t>
      </w:r>
      <w:bookmarkEnd w:id="5968"/>
      <w:ins w:id="5972" w:author="Master Repository Process" w:date="2021-08-28T09:46:00Z">
        <w:r>
          <w:t xml:space="preserve"> prohibited</w:t>
        </w:r>
      </w:ins>
      <w:bookmarkEnd w:id="596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973" w:name="_Toc297726500"/>
      <w:bookmarkStart w:id="5974" w:name="_Toc297285530"/>
      <w:r>
        <w:rPr>
          <w:rStyle w:val="CharSectno"/>
        </w:rPr>
        <w:t>128P</w:t>
      </w:r>
      <w:r>
        <w:t>.</w:t>
      </w:r>
      <w:r>
        <w:tab/>
        <w:t>Boat not to be used for both commercial fishing and fishing tour during single trip</w:t>
      </w:r>
      <w:bookmarkEnd w:id="5973"/>
      <w:bookmarkEnd w:id="597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975" w:name="_Toc297726501"/>
      <w:bookmarkStart w:id="5976" w:name="_Toc297285531"/>
      <w:r>
        <w:rPr>
          <w:rStyle w:val="CharSectno"/>
        </w:rPr>
        <w:t>128R</w:t>
      </w:r>
      <w:r>
        <w:t>.</w:t>
      </w:r>
      <w:r>
        <w:tab/>
        <w:t>Person in charge of restricted fishing tour not to permit rod on boat</w:t>
      </w:r>
      <w:bookmarkEnd w:id="5975"/>
      <w:bookmarkEnd w:id="597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977" w:name="_Toc297285532"/>
      <w:bookmarkStart w:id="5978" w:name="_Toc297726502"/>
      <w:r>
        <w:rPr>
          <w:rStyle w:val="CharSectno"/>
        </w:rPr>
        <w:t>128S</w:t>
      </w:r>
      <w:r>
        <w:t>.</w:t>
      </w:r>
      <w:r>
        <w:tab/>
      </w:r>
      <w:del w:id="5979" w:author="Master Repository Process" w:date="2021-08-28T09:46:00Z">
        <w:r>
          <w:delText>Limit</w:delText>
        </w:r>
      </w:del>
      <w:ins w:id="5980" w:author="Master Repository Process" w:date="2021-08-28T09:46:00Z">
        <w:r>
          <w:t>Restricted fishing tours, limits</w:t>
        </w:r>
      </w:ins>
      <w:r>
        <w:t xml:space="preserve"> on fishing </w:t>
      </w:r>
      <w:del w:id="5981" w:author="Master Repository Process" w:date="2021-08-28T09:46:00Z">
        <w:r>
          <w:delText>on restricted fishing tour</w:delText>
        </w:r>
      </w:del>
      <w:bookmarkEnd w:id="5977"/>
      <w:ins w:id="5982" w:author="Master Repository Process" w:date="2021-08-28T09:46:00Z">
        <w:r>
          <w:t>etc. by participants etc.</w:t>
        </w:r>
      </w:ins>
      <w:bookmarkEnd w:id="5978"/>
    </w:p>
    <w:p>
      <w:pPr>
        <w:pStyle w:val="Subsection"/>
      </w:pPr>
      <w:r>
        <w:tab/>
        <w:t>(1)</w:t>
      </w:r>
      <w:r>
        <w:tab/>
        <w:t>In this regulation —</w:t>
      </w:r>
      <w:del w:id="5983" w:author="Master Repository Process" w:date="2021-08-28T09:46:00Z">
        <w:r>
          <w:delText xml:space="preserve"> </w:delText>
        </w:r>
      </w:del>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984" w:name="_Toc297276232"/>
      <w:bookmarkStart w:id="5985" w:name="_Toc297276684"/>
      <w:bookmarkStart w:id="5986" w:name="_Toc297277134"/>
      <w:bookmarkStart w:id="5987" w:name="_Toc297726503"/>
      <w:bookmarkStart w:id="5988" w:name="_Toc297285533"/>
      <w:bookmarkStart w:id="5989" w:name="_Toc189988092"/>
      <w:bookmarkStart w:id="5990" w:name="_Toc192041675"/>
      <w:bookmarkStart w:id="5991" w:name="_Toc199570909"/>
      <w:bookmarkStart w:id="5992" w:name="_Toc199738907"/>
      <w:bookmarkStart w:id="5993" w:name="_Toc199815008"/>
      <w:bookmarkStart w:id="5994" w:name="_Toc215040815"/>
      <w:bookmarkStart w:id="5995" w:name="_Toc215041260"/>
      <w:bookmarkStart w:id="5996" w:name="_Toc222129468"/>
      <w:bookmarkStart w:id="5997" w:name="_Toc222223173"/>
      <w:bookmarkStart w:id="5998" w:name="_Toc225914425"/>
      <w:bookmarkStart w:id="5999" w:name="_Toc231282470"/>
      <w:bookmarkStart w:id="6000" w:name="_Toc231282914"/>
      <w:bookmarkStart w:id="6001" w:name="_Toc234899504"/>
      <w:bookmarkStart w:id="6002" w:name="_Toc236632786"/>
      <w:bookmarkStart w:id="6003" w:name="_Toc236720399"/>
      <w:bookmarkStart w:id="6004" w:name="_Toc237764598"/>
      <w:bookmarkStart w:id="6005" w:name="_Toc238356222"/>
      <w:bookmarkStart w:id="6006" w:name="_Toc238368927"/>
      <w:bookmarkStart w:id="6007" w:name="_Toc238375880"/>
      <w:bookmarkStart w:id="6008" w:name="_Toc240339204"/>
      <w:bookmarkStart w:id="6009" w:name="_Toc241993710"/>
      <w:bookmarkStart w:id="6010" w:name="_Toc243192853"/>
      <w:bookmarkStart w:id="6011" w:name="_Toc243295555"/>
      <w:bookmarkStart w:id="6012" w:name="_Toc245113128"/>
      <w:bookmarkStart w:id="6013" w:name="_Toc245198290"/>
      <w:bookmarkStart w:id="6014" w:name="_Toc245198739"/>
      <w:bookmarkStart w:id="6015" w:name="_Toc245199188"/>
      <w:bookmarkStart w:id="6016" w:name="_Toc248122219"/>
      <w:bookmarkStart w:id="6017" w:name="_Toc248122670"/>
      <w:bookmarkStart w:id="6018" w:name="_Toc253670657"/>
      <w:bookmarkStart w:id="6019" w:name="_Toc253671107"/>
      <w:bookmarkStart w:id="6020" w:name="_Toc254942881"/>
      <w:bookmarkStart w:id="6021" w:name="_Toc254943334"/>
      <w:bookmarkStart w:id="6022" w:name="_Toc255475926"/>
      <w:bookmarkStart w:id="6023" w:name="_Toc256432247"/>
      <w:bookmarkStart w:id="6024" w:name="_Toc257720584"/>
      <w:bookmarkStart w:id="6025" w:name="_Toc257722266"/>
      <w:bookmarkStart w:id="6026" w:name="_Toc258335942"/>
      <w:bookmarkStart w:id="6027" w:name="_Toc260406384"/>
      <w:bookmarkStart w:id="6028" w:name="_Toc261271570"/>
      <w:bookmarkStart w:id="6029" w:name="_Toc262808252"/>
      <w:bookmarkStart w:id="6030" w:name="_Toc267572645"/>
      <w:bookmarkStart w:id="6031" w:name="_Toc270684394"/>
      <w:bookmarkStart w:id="6032" w:name="_Toc274214571"/>
      <w:bookmarkStart w:id="6033" w:name="_Toc274215020"/>
      <w:bookmarkStart w:id="6034" w:name="_Toc278976351"/>
      <w:bookmarkStart w:id="6035" w:name="_Toc286760672"/>
      <w:bookmarkStart w:id="6036" w:name="_Toc289081017"/>
      <w:bookmarkStart w:id="6037" w:name="_Toc290284211"/>
      <w:bookmarkStart w:id="6038" w:name="_Toc290643032"/>
      <w:bookmarkStart w:id="6039" w:name="_Toc290643481"/>
      <w:bookmarkStart w:id="6040" w:name="_Toc290643934"/>
      <w:bookmarkStart w:id="6041" w:name="_Toc294701751"/>
      <w:bookmarkStart w:id="6042" w:name="_Toc295200159"/>
      <w:bookmarkStart w:id="6043" w:name="_Toc296954600"/>
      <w:bookmarkStart w:id="6044" w:name="_Toc292378190"/>
      <w:r>
        <w:rPr>
          <w:rStyle w:val="CharDivNo"/>
        </w:rPr>
        <w:t>Division 6A</w:t>
      </w:r>
      <w:r>
        <w:t> — </w:t>
      </w:r>
      <w:r>
        <w:rPr>
          <w:rStyle w:val="CharDivText"/>
        </w:rPr>
        <w:t>Replacement of cancelled authorisations</w:t>
      </w:r>
      <w:bookmarkEnd w:id="5984"/>
      <w:bookmarkEnd w:id="5985"/>
      <w:bookmarkEnd w:id="5986"/>
      <w:bookmarkEnd w:id="5987"/>
      <w:bookmarkEnd w:id="5988"/>
    </w:p>
    <w:p>
      <w:pPr>
        <w:pStyle w:val="Footnoteheading"/>
      </w:pPr>
      <w:r>
        <w:tab/>
        <w:t>[Heading inserted in Gazette 1 Jul 2011 p. 2722.]</w:t>
      </w:r>
    </w:p>
    <w:p>
      <w:pPr>
        <w:pStyle w:val="Heading5"/>
      </w:pPr>
      <w:bookmarkStart w:id="6045" w:name="_Toc297726504"/>
      <w:bookmarkStart w:id="6046" w:name="_Toc297285534"/>
      <w:r>
        <w:rPr>
          <w:rStyle w:val="CharSectno"/>
        </w:rPr>
        <w:t>129A</w:t>
      </w:r>
      <w:r>
        <w:t>.</w:t>
      </w:r>
      <w:r>
        <w:tab/>
        <w:t>Terms used</w:t>
      </w:r>
      <w:bookmarkEnd w:id="6045"/>
      <w:bookmarkEnd w:id="604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047" w:name="_Toc297726505"/>
      <w:bookmarkStart w:id="6048" w:name="_Toc297285535"/>
      <w:r>
        <w:rPr>
          <w:rStyle w:val="CharSectno"/>
        </w:rPr>
        <w:t>129B</w:t>
      </w:r>
      <w:r>
        <w:t>.</w:t>
      </w:r>
      <w:r>
        <w:tab/>
        <w:t>CEO may grant</w:t>
      </w:r>
      <w:ins w:id="6049" w:author="Master Repository Process" w:date="2021-08-28T09:46:00Z">
        <w:r>
          <w:t xml:space="preserve"> certain</w:t>
        </w:r>
      </w:ins>
      <w:r>
        <w:t xml:space="preserve"> replacement authorisations</w:t>
      </w:r>
      <w:bookmarkEnd w:id="6047"/>
      <w:bookmarkEnd w:id="604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050" w:name="_Toc297276235"/>
      <w:bookmarkStart w:id="6051" w:name="_Toc297276687"/>
      <w:bookmarkStart w:id="6052" w:name="_Toc297277137"/>
      <w:bookmarkStart w:id="6053" w:name="_Toc297726506"/>
      <w:bookmarkStart w:id="6054" w:name="_Toc297285536"/>
      <w:r>
        <w:rPr>
          <w:rStyle w:val="CharDivNo"/>
        </w:rPr>
        <w:t>Division 6</w:t>
      </w:r>
      <w:r>
        <w:t> — </w:t>
      </w:r>
      <w:r>
        <w:rPr>
          <w:rStyle w:val="CharDivText"/>
        </w:rPr>
        <w:t>General</w:t>
      </w:r>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50"/>
      <w:bookmarkEnd w:id="6051"/>
      <w:bookmarkEnd w:id="6052"/>
      <w:bookmarkEnd w:id="6053"/>
      <w:bookmarkEnd w:id="6044"/>
      <w:bookmarkEnd w:id="6054"/>
    </w:p>
    <w:p>
      <w:pPr>
        <w:pStyle w:val="Footnoteheading"/>
        <w:keepNext/>
        <w:tabs>
          <w:tab w:val="left" w:pos="909"/>
        </w:tabs>
        <w:ind w:left="923" w:hanging="923"/>
      </w:pPr>
      <w:r>
        <w:tab/>
        <w:t>[Heading inserted in Gazette 29 Jun 2001 p. 3174.]</w:t>
      </w:r>
    </w:p>
    <w:p>
      <w:pPr>
        <w:pStyle w:val="Heading5"/>
        <w:spacing w:before="180"/>
        <w:rPr>
          <w:del w:id="6055" w:author="Master Repository Process" w:date="2021-08-28T09:46:00Z"/>
          <w:snapToGrid w:val="0"/>
        </w:rPr>
      </w:pPr>
      <w:bookmarkStart w:id="6056" w:name="_Toc297285537"/>
      <w:del w:id="6057" w:author="Master Repository Process" w:date="2021-08-28T09:46:00Z">
        <w:r>
          <w:rPr>
            <w:rStyle w:val="CharSectno"/>
          </w:rPr>
          <w:delText>129</w:delText>
        </w:r>
        <w:r>
          <w:rPr>
            <w:snapToGrid w:val="0"/>
          </w:rPr>
          <w:delText>.</w:delText>
        </w:r>
        <w:r>
          <w:rPr>
            <w:snapToGrid w:val="0"/>
          </w:rPr>
          <w:tab/>
          <w:delText>Replacement for lost, damaged or destroyed authorisation</w:delText>
        </w:r>
        <w:bookmarkEnd w:id="6056"/>
        <w:r>
          <w:rPr>
            <w:snapToGrid w:val="0"/>
          </w:rPr>
          <w:delText xml:space="preserve"> </w:delText>
        </w:r>
      </w:del>
    </w:p>
    <w:p>
      <w:pPr>
        <w:pStyle w:val="Heading5"/>
        <w:spacing w:before="180"/>
        <w:rPr>
          <w:ins w:id="6058" w:author="Master Repository Process" w:date="2021-08-28T09:46:00Z"/>
          <w:snapToGrid w:val="0"/>
        </w:rPr>
      </w:pPr>
      <w:bookmarkStart w:id="6059" w:name="_Toc297726507"/>
      <w:ins w:id="6060" w:author="Master Repository Process" w:date="2021-08-28T09:46:00Z">
        <w:r>
          <w:rPr>
            <w:rStyle w:val="CharSectno"/>
          </w:rPr>
          <w:t>129</w:t>
        </w:r>
        <w:r>
          <w:rPr>
            <w:snapToGrid w:val="0"/>
          </w:rPr>
          <w:t>.</w:t>
        </w:r>
        <w:r>
          <w:rPr>
            <w:snapToGrid w:val="0"/>
          </w:rPr>
          <w:tab/>
          <w:t>Lost etc. authorisations, replacement of</w:t>
        </w:r>
        <w:bookmarkEnd w:id="6059"/>
      </w:ins>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del w:id="6061" w:author="Master Repository Process" w:date="2021-08-28T09:46:00Z">
        <w:r>
          <w:rPr>
            <w:snapToGrid w:val="0"/>
          </w:rPr>
          <w:delText> </w:delText>
        </w:r>
      </w:del>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del w:id="6062" w:author="Master Repository Process" w:date="2021-08-28T09:46:00Z">
        <w:r>
          <w:delText xml:space="preserve"> </w:delText>
        </w:r>
      </w:del>
    </w:p>
    <w:p>
      <w:pPr>
        <w:pStyle w:val="Heading5"/>
        <w:keepNext w:val="0"/>
        <w:keepLines w:val="0"/>
        <w:spacing w:before="180"/>
        <w:rPr>
          <w:snapToGrid w:val="0"/>
        </w:rPr>
      </w:pPr>
      <w:bookmarkStart w:id="6063" w:name="_Toc297285538"/>
      <w:bookmarkStart w:id="6064" w:name="_Toc297726508"/>
      <w:r>
        <w:rPr>
          <w:rStyle w:val="CharSectno"/>
        </w:rPr>
        <w:t>130</w:t>
      </w:r>
      <w:r>
        <w:rPr>
          <w:snapToGrid w:val="0"/>
        </w:rPr>
        <w:t>.</w:t>
      </w:r>
      <w:r>
        <w:rPr>
          <w:snapToGrid w:val="0"/>
        </w:rPr>
        <w:tab/>
        <w:t>Conditions of licences</w:t>
      </w:r>
      <w:bookmarkEnd w:id="6063"/>
      <w:del w:id="6065" w:author="Master Repository Process" w:date="2021-08-28T09:46:00Z">
        <w:r>
          <w:rPr>
            <w:snapToGrid w:val="0"/>
          </w:rPr>
          <w:delText xml:space="preserve"> </w:delText>
        </w:r>
      </w:del>
      <w:ins w:id="6066" w:author="Master Repository Process" w:date="2021-08-28T09:46:00Z">
        <w:r>
          <w:rPr>
            <w:snapToGrid w:val="0"/>
          </w:rPr>
          <w:t>, imposition of etc.</w:t>
        </w:r>
      </w:ins>
      <w:bookmarkEnd w:id="606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del w:id="6067" w:author="Master Repository Process" w:date="2021-08-28T09:46:00Z">
        <w:r>
          <w:delText xml:space="preserve"> </w:delText>
        </w:r>
      </w:del>
    </w:p>
    <w:p>
      <w:pPr>
        <w:pStyle w:val="Heading5"/>
      </w:pPr>
      <w:bookmarkStart w:id="6068" w:name="_Toc297285539"/>
      <w:bookmarkStart w:id="6069" w:name="_Toc297726509"/>
      <w:r>
        <w:rPr>
          <w:rStyle w:val="CharSectno"/>
        </w:rPr>
        <w:t>130A</w:t>
      </w:r>
      <w:r>
        <w:t>.</w:t>
      </w:r>
      <w:r>
        <w:tab/>
      </w:r>
      <w:del w:id="6070" w:author="Master Repository Process" w:date="2021-08-28T09:46:00Z">
        <w:r>
          <w:delText>Identification of boat</w:delText>
        </w:r>
      </w:del>
      <w:ins w:id="6071" w:author="Master Repository Process" w:date="2021-08-28T09:46:00Z">
        <w:r>
          <w:t>Boat</w:t>
        </w:r>
      </w:ins>
      <w:r>
        <w:t xml:space="preserve"> used for aquatic eco</w:t>
      </w:r>
      <w:r>
        <w:noBreakHyphen/>
        <w:t>tourism or fishing tour</w:t>
      </w:r>
      <w:bookmarkEnd w:id="6068"/>
      <w:ins w:id="6072" w:author="Master Repository Process" w:date="2021-08-28T09:46:00Z">
        <w:r>
          <w:t xml:space="preserve"> to be identified</w:t>
        </w:r>
      </w:ins>
      <w:bookmarkEnd w:id="606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del w:id="6073" w:author="Master Repository Process" w:date="2021-08-28T09:46:00Z"/>
          <w:snapToGrid w:val="0"/>
        </w:rPr>
      </w:pPr>
      <w:bookmarkStart w:id="6074" w:name="_Toc297285540"/>
      <w:del w:id="6075" w:author="Master Repository Process" w:date="2021-08-28T09:46:00Z">
        <w:r>
          <w:rPr>
            <w:rStyle w:val="CharSectno"/>
          </w:rPr>
          <w:delText>131</w:delText>
        </w:r>
        <w:r>
          <w:rPr>
            <w:snapToGrid w:val="0"/>
          </w:rPr>
          <w:delText>.</w:delText>
        </w:r>
        <w:r>
          <w:rPr>
            <w:snapToGrid w:val="0"/>
          </w:rPr>
          <w:tab/>
          <w:delText>Transfers</w:delText>
        </w:r>
        <w:bookmarkEnd w:id="6074"/>
        <w:r>
          <w:rPr>
            <w:snapToGrid w:val="0"/>
          </w:rPr>
          <w:delText xml:space="preserve"> </w:delText>
        </w:r>
      </w:del>
    </w:p>
    <w:p>
      <w:pPr>
        <w:pStyle w:val="Heading5"/>
        <w:rPr>
          <w:ins w:id="6076" w:author="Master Repository Process" w:date="2021-08-28T09:46:00Z"/>
          <w:snapToGrid w:val="0"/>
        </w:rPr>
      </w:pPr>
      <w:bookmarkStart w:id="6077" w:name="_Toc297726510"/>
      <w:ins w:id="6078" w:author="Master Repository Process" w:date="2021-08-28T09:46:00Z">
        <w:r>
          <w:rPr>
            <w:rStyle w:val="CharSectno"/>
          </w:rPr>
          <w:t>131</w:t>
        </w:r>
        <w:r>
          <w:rPr>
            <w:snapToGrid w:val="0"/>
          </w:rPr>
          <w:t>.</w:t>
        </w:r>
        <w:r>
          <w:rPr>
            <w:snapToGrid w:val="0"/>
          </w:rPr>
          <w:tab/>
          <w:t>Grounds for refusal of transfer of authorisations etc. prescribed (Act s. 140)</w:t>
        </w:r>
        <w:bookmarkEnd w:id="6077"/>
      </w:ins>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del w:id="6079" w:author="Master Repository Process" w:date="2021-08-28T09:46:00Z">
        <w:r>
          <w:rPr>
            <w:snapToGrid w:val="0"/>
          </w:rPr>
          <w:delText> </w:delText>
        </w:r>
      </w:del>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ins w:id="6080" w:author="Master Repository Process" w:date="2021-08-28T09:46:00Z">
        <w:r>
          <w:rPr>
            <w:snapToGrid w:val="0"/>
          </w:rPr>
          <w:t xml:space="preserve"> or</w:t>
        </w:r>
      </w:ins>
    </w:p>
    <w:p>
      <w:pPr>
        <w:pStyle w:val="Indenta"/>
        <w:rPr>
          <w:snapToGrid w:val="0"/>
        </w:rPr>
      </w:pPr>
      <w:r>
        <w:rPr>
          <w:snapToGrid w:val="0"/>
        </w:rPr>
        <w:tab/>
        <w:t>(b)</w:t>
      </w:r>
      <w:r>
        <w:rPr>
          <w:snapToGrid w:val="0"/>
        </w:rPr>
        <w:tab/>
        <w:t>where the authorisation is held in respect of a boat, the boat is unseaworthy, lost or destroyed;</w:t>
      </w:r>
      <w:ins w:id="6081" w:author="Master Repository Process" w:date="2021-08-28T09:46:00Z">
        <w:r>
          <w:rPr>
            <w:snapToGrid w:val="0"/>
          </w:rPr>
          <w:t xml:space="preserve"> or</w:t>
        </w:r>
      </w:ins>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ins w:id="6082" w:author="Master Repository Process" w:date="2021-08-28T09:46:00Z">
        <w:r>
          <w:t xml:space="preserve"> or</w:t>
        </w:r>
      </w:ins>
    </w:p>
    <w:p>
      <w:pPr>
        <w:pStyle w:val="Indenta"/>
        <w:rPr>
          <w:snapToGrid w:val="0"/>
        </w:rPr>
      </w:pPr>
      <w:r>
        <w:rPr>
          <w:snapToGrid w:val="0"/>
        </w:rPr>
        <w:tab/>
        <w:t>(c)</w:t>
      </w:r>
      <w:r>
        <w:rPr>
          <w:snapToGrid w:val="0"/>
        </w:rPr>
        <w:tab/>
        <w:t>the holder has not used the authorisation in the previous 2 years;</w:t>
      </w:r>
      <w:ins w:id="6083" w:author="Master Repository Process" w:date="2021-08-28T09:46:00Z">
        <w:r>
          <w:rPr>
            <w:snapToGrid w:val="0"/>
          </w:rPr>
          <w:t xml:space="preserve"> or</w:t>
        </w:r>
      </w:ins>
    </w:p>
    <w:p>
      <w:pPr>
        <w:pStyle w:val="Indenta"/>
        <w:rPr>
          <w:snapToGrid w:val="0"/>
        </w:rPr>
      </w:pPr>
      <w:r>
        <w:rPr>
          <w:snapToGrid w:val="0"/>
        </w:rPr>
        <w:tab/>
        <w:t>(d)</w:t>
      </w:r>
      <w:r>
        <w:rPr>
          <w:snapToGrid w:val="0"/>
        </w:rPr>
        <w:tab/>
        <w:t>the holder has been convicted of an offence against —</w:t>
      </w:r>
      <w:del w:id="6084" w:author="Master Repository Process" w:date="2021-08-28T09:46:00Z">
        <w:r>
          <w:rPr>
            <w:snapToGrid w:val="0"/>
          </w:rPr>
          <w:delText> </w:delText>
        </w:r>
      </w:del>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ins w:id="6085" w:author="Master Repository Process" w:date="2021-08-28T09:46:00Z"/>
          <w:snapToGrid w:val="0"/>
        </w:rPr>
      </w:pPr>
      <w:ins w:id="6086" w:author="Master Repository Process" w:date="2021-08-28T09:46:00Z">
        <w:r>
          <w:rPr>
            <w:snapToGrid w:val="0"/>
          </w:rPr>
          <w:tab/>
        </w:r>
        <w:r>
          <w:rPr>
            <w:snapToGrid w:val="0"/>
          </w:rPr>
          <w:tab/>
          <w:t>or</w:t>
        </w:r>
      </w:ins>
    </w:p>
    <w:p>
      <w:pPr>
        <w:pStyle w:val="Indenta"/>
        <w:rPr>
          <w:snapToGrid w:val="0"/>
        </w:rPr>
      </w:pPr>
      <w:r>
        <w:rPr>
          <w:snapToGrid w:val="0"/>
        </w:rPr>
        <w:tab/>
        <w:t>(e)</w:t>
      </w:r>
      <w:r>
        <w:rPr>
          <w:snapToGrid w:val="0"/>
        </w:rPr>
        <w:tab/>
        <w:t>in the opinion of the CEO, a condition of the authorisation has been contravened;</w:t>
      </w:r>
      <w:ins w:id="6087" w:author="Master Repository Process" w:date="2021-08-28T09:46:00Z">
        <w:r>
          <w:rPr>
            <w:snapToGrid w:val="0"/>
          </w:rPr>
          <w:t xml:space="preserve"> or</w:t>
        </w:r>
      </w:ins>
    </w:p>
    <w:p>
      <w:pPr>
        <w:pStyle w:val="Indenta"/>
        <w:rPr>
          <w:snapToGrid w:val="0"/>
        </w:rPr>
      </w:pPr>
      <w:r>
        <w:rPr>
          <w:snapToGrid w:val="0"/>
        </w:rPr>
        <w:tab/>
        <w:t>(f)</w:t>
      </w:r>
      <w:r>
        <w:rPr>
          <w:snapToGrid w:val="0"/>
        </w:rPr>
        <w:tab/>
        <w:t>the authorisation was obtained by fraud or misrepresentation;</w:t>
      </w:r>
      <w:ins w:id="6088" w:author="Master Repository Process" w:date="2021-08-28T09:46:00Z">
        <w:r>
          <w:rPr>
            <w:snapToGrid w:val="0"/>
          </w:rPr>
          <w:t xml:space="preserve"> or</w:t>
        </w:r>
      </w:ins>
    </w:p>
    <w:p>
      <w:pPr>
        <w:pStyle w:val="Indenta"/>
        <w:rPr>
          <w:snapToGrid w:val="0"/>
        </w:rPr>
      </w:pPr>
      <w:r>
        <w:rPr>
          <w:snapToGrid w:val="0"/>
        </w:rPr>
        <w:tab/>
        <w:t>(g)</w:t>
      </w:r>
      <w:r>
        <w:rPr>
          <w:snapToGrid w:val="0"/>
        </w:rPr>
        <w:tab/>
        <w:t>the holder has —</w:t>
      </w:r>
      <w:del w:id="6089" w:author="Master Repository Process" w:date="2021-08-28T09:46:00Z">
        <w:r>
          <w:rPr>
            <w:snapToGrid w:val="0"/>
          </w:rPr>
          <w:delText> </w:delText>
        </w:r>
      </w:del>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del w:id="6090" w:author="Master Repository Process" w:date="2021-08-28T09:46:00Z">
        <w:r>
          <w:rPr>
            <w:snapToGrid w:val="0"/>
          </w:rPr>
          <w:delText xml:space="preserve"> </w:delText>
        </w:r>
      </w:del>
    </w:p>
    <w:p>
      <w:pPr>
        <w:pStyle w:val="Indenta"/>
        <w:rPr>
          <w:ins w:id="6091" w:author="Master Repository Process" w:date="2021-08-28T09:46:00Z"/>
          <w:snapToGrid w:val="0"/>
        </w:rPr>
      </w:pPr>
      <w:ins w:id="6092" w:author="Master Repository Process" w:date="2021-08-28T09:46:00Z">
        <w:r>
          <w:rPr>
            <w:snapToGrid w:val="0"/>
          </w:rPr>
          <w:tab/>
        </w:r>
        <w:r>
          <w:rPr>
            <w:snapToGrid w:val="0"/>
          </w:rPr>
          <w:tab/>
          <w:t>or</w:t>
        </w:r>
      </w:ins>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093" w:name="_Toc297285541"/>
      <w:bookmarkStart w:id="6094" w:name="_Toc297726511"/>
      <w:r>
        <w:rPr>
          <w:rStyle w:val="CharSectno"/>
        </w:rPr>
        <w:t>132</w:t>
      </w:r>
      <w:r>
        <w:rPr>
          <w:snapToGrid w:val="0"/>
        </w:rPr>
        <w:t>.</w:t>
      </w:r>
      <w:r>
        <w:rPr>
          <w:snapToGrid w:val="0"/>
        </w:rPr>
        <w:tab/>
        <w:t xml:space="preserve">Short term use of boat </w:t>
      </w:r>
      <w:del w:id="6095" w:author="Master Repository Process" w:date="2021-08-28T09:46:00Z">
        <w:r>
          <w:rPr>
            <w:snapToGrid w:val="0"/>
          </w:rPr>
          <w:delText>other than the boat in respect</w:delText>
        </w:r>
      </w:del>
      <w:ins w:id="6096" w:author="Master Repository Process" w:date="2021-08-28T09:46:00Z">
        <w:r>
          <w:rPr>
            <w:snapToGrid w:val="0"/>
          </w:rPr>
          <w:t>instead</w:t>
        </w:r>
      </w:ins>
      <w:r>
        <w:rPr>
          <w:snapToGrid w:val="0"/>
        </w:rPr>
        <w:t xml:space="preserve"> of </w:t>
      </w:r>
      <w:del w:id="6097" w:author="Master Repository Process" w:date="2021-08-28T09:46:00Z">
        <w:r>
          <w:rPr>
            <w:snapToGrid w:val="0"/>
          </w:rPr>
          <w:delText>which</w:delText>
        </w:r>
      </w:del>
      <w:ins w:id="6098" w:author="Master Repository Process" w:date="2021-08-28T09:46:00Z">
        <w:r>
          <w:rPr>
            <w:snapToGrid w:val="0"/>
          </w:rPr>
          <w:t>lost etc. licensed</w:t>
        </w:r>
      </w:ins>
      <w:r>
        <w:rPr>
          <w:snapToGrid w:val="0"/>
        </w:rPr>
        <w:t xml:space="preserve"> fishing boat </w:t>
      </w:r>
      <w:del w:id="6099" w:author="Master Repository Process" w:date="2021-08-28T09:46:00Z">
        <w:r>
          <w:rPr>
            <w:snapToGrid w:val="0"/>
          </w:rPr>
          <w:delText>licence is held</w:delText>
        </w:r>
        <w:bookmarkEnd w:id="6093"/>
        <w:r>
          <w:rPr>
            <w:snapToGrid w:val="0"/>
          </w:rPr>
          <w:delText xml:space="preserve"> </w:delText>
        </w:r>
      </w:del>
      <w:ins w:id="6100" w:author="Master Repository Process" w:date="2021-08-28T09:46:00Z">
        <w:r>
          <w:rPr>
            <w:snapToGrid w:val="0"/>
          </w:rPr>
          <w:t>etc., authorisation of</w:t>
        </w:r>
      </w:ins>
      <w:bookmarkEnd w:id="609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del w:id="6101" w:author="Master Repository Process" w:date="2021-08-28T09:46:00Z">
        <w:r>
          <w:rPr>
            <w:snapToGrid w:val="0"/>
          </w:rPr>
          <w:delText> </w:delText>
        </w:r>
      </w:del>
    </w:p>
    <w:p>
      <w:pPr>
        <w:pStyle w:val="Indenta"/>
        <w:rPr>
          <w:snapToGrid w:val="0"/>
        </w:rPr>
      </w:pPr>
      <w:r>
        <w:rPr>
          <w:snapToGrid w:val="0"/>
        </w:rPr>
        <w:tab/>
        <w:t>(a)</w:t>
      </w:r>
      <w:r>
        <w:rPr>
          <w:snapToGrid w:val="0"/>
        </w:rPr>
        <w:tab/>
        <w:t>the boat is unseaworthy, lost or destroyed; or</w:t>
      </w:r>
      <w:del w:id="6102" w:author="Master Repository Process" w:date="2021-08-28T09:46:00Z">
        <w:r>
          <w:rPr>
            <w:snapToGrid w:val="0"/>
          </w:rPr>
          <w:delText xml:space="preserve"> </w:delText>
        </w:r>
      </w:del>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del w:id="6103" w:author="Master Repository Process" w:date="2021-08-28T09:46:00Z">
        <w:r>
          <w:rPr>
            <w:snapToGrid w:val="0"/>
          </w:rPr>
          <w:delText> </w:delText>
        </w:r>
      </w:del>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del w:id="6104" w:author="Master Repository Process" w:date="2021-08-28T09:46:00Z">
        <w:r>
          <w:rPr>
            <w:snapToGrid w:val="0"/>
          </w:rPr>
          <w:delText> </w:delText>
        </w:r>
      </w:del>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del w:id="6105" w:author="Master Repository Process" w:date="2021-08-28T09:46:00Z">
        <w:r>
          <w:delText xml:space="preserve"> </w:delText>
        </w:r>
      </w:del>
    </w:p>
    <w:p>
      <w:pPr>
        <w:pStyle w:val="Heading5"/>
        <w:rPr>
          <w:snapToGrid w:val="0"/>
        </w:rPr>
      </w:pPr>
      <w:bookmarkStart w:id="6106" w:name="_Toc297726512"/>
      <w:bookmarkStart w:id="6107" w:name="_Toc297285542"/>
      <w:r>
        <w:rPr>
          <w:rStyle w:val="CharSectno"/>
        </w:rPr>
        <w:t>133</w:t>
      </w:r>
      <w:r>
        <w:rPr>
          <w:snapToGrid w:val="0"/>
        </w:rPr>
        <w:t>.</w:t>
      </w:r>
      <w:r>
        <w:rPr>
          <w:snapToGrid w:val="0"/>
        </w:rPr>
        <w:tab/>
        <w:t>Duration of licences</w:t>
      </w:r>
      <w:bookmarkEnd w:id="6106"/>
      <w:bookmarkEnd w:id="6107"/>
      <w:del w:id="6108" w:author="Master Repository Process" w:date="2021-08-28T09:46:00Z">
        <w:r>
          <w:rPr>
            <w:snapToGrid w:val="0"/>
          </w:rPr>
          <w:delText xml:space="preserve"> </w:delText>
        </w:r>
      </w:del>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109" w:name="_Toc297726513"/>
      <w:bookmarkStart w:id="6110" w:name="_Toc297285543"/>
      <w:r>
        <w:rPr>
          <w:rStyle w:val="CharSectno"/>
        </w:rPr>
        <w:t>134</w:t>
      </w:r>
      <w:r>
        <w:rPr>
          <w:snapToGrid w:val="0"/>
        </w:rPr>
        <w:t>.</w:t>
      </w:r>
      <w:r>
        <w:rPr>
          <w:snapToGrid w:val="0"/>
        </w:rPr>
        <w:tab/>
        <w:t>Renewal of licences</w:t>
      </w:r>
      <w:bookmarkEnd w:id="6109"/>
      <w:bookmarkEnd w:id="6110"/>
      <w:del w:id="6111" w:author="Master Repository Process" w:date="2021-08-28T09:46:00Z">
        <w:r>
          <w:rPr>
            <w:snapToGrid w:val="0"/>
          </w:rPr>
          <w:delText xml:space="preserve"> </w:delText>
        </w:r>
      </w:del>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del w:id="6112" w:author="Master Repository Process" w:date="2021-08-28T09:46:00Z">
        <w:r>
          <w:delText xml:space="preserve"> </w:delText>
        </w:r>
      </w:del>
    </w:p>
    <w:p>
      <w:pPr>
        <w:pStyle w:val="Heading5"/>
        <w:rPr>
          <w:snapToGrid w:val="0"/>
        </w:rPr>
      </w:pPr>
      <w:bookmarkStart w:id="6113" w:name="_Toc297285544"/>
      <w:bookmarkStart w:id="6114" w:name="_Toc297726514"/>
      <w:r>
        <w:rPr>
          <w:rStyle w:val="CharSectno"/>
        </w:rPr>
        <w:t>135</w:t>
      </w:r>
      <w:r>
        <w:rPr>
          <w:snapToGrid w:val="0"/>
        </w:rPr>
        <w:t>.</w:t>
      </w:r>
      <w:r>
        <w:rPr>
          <w:snapToGrid w:val="0"/>
        </w:rPr>
        <w:tab/>
        <w:t>Application fees</w:t>
      </w:r>
      <w:bookmarkEnd w:id="6113"/>
      <w:r>
        <w:rPr>
          <w:snapToGrid w:val="0"/>
        </w:rPr>
        <w:t xml:space="preserve"> </w:t>
      </w:r>
      <w:ins w:id="6115" w:author="Master Repository Process" w:date="2021-08-28T09:46:00Z">
        <w:r>
          <w:rPr>
            <w:snapToGrid w:val="0"/>
          </w:rPr>
          <w:t>(Sch. 1 Part 2)</w:t>
        </w:r>
      </w:ins>
      <w:bookmarkEnd w:id="6114"/>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116" w:name="_Toc297285545"/>
      <w:bookmarkStart w:id="6117" w:name="_Toc297726515"/>
      <w:r>
        <w:rPr>
          <w:rStyle w:val="CharSectno"/>
        </w:rPr>
        <w:t>136</w:t>
      </w:r>
      <w:r>
        <w:rPr>
          <w:snapToGrid w:val="0"/>
        </w:rPr>
        <w:t>.</w:t>
      </w:r>
      <w:r>
        <w:rPr>
          <w:snapToGrid w:val="0"/>
        </w:rPr>
        <w:tab/>
      </w:r>
      <w:del w:id="6118" w:author="Master Repository Process" w:date="2021-08-28T09:46:00Z">
        <w:r>
          <w:rPr>
            <w:snapToGrid w:val="0"/>
          </w:rPr>
          <w:delText>Some people may pay only half applicable</w:delText>
        </w:r>
      </w:del>
      <w:ins w:id="6119" w:author="Master Repository Process" w:date="2021-08-28T09:46:00Z">
        <w:r>
          <w:rPr>
            <w:snapToGrid w:val="0"/>
          </w:rPr>
          <w:t>Recreational fishing licence</w:t>
        </w:r>
      </w:ins>
      <w:r>
        <w:rPr>
          <w:snapToGrid w:val="0"/>
        </w:rPr>
        <w:t xml:space="preserve"> fee</w:t>
      </w:r>
      <w:bookmarkEnd w:id="6116"/>
      <w:r>
        <w:rPr>
          <w:snapToGrid w:val="0"/>
        </w:rPr>
        <w:t xml:space="preserve"> </w:t>
      </w:r>
      <w:ins w:id="6120" w:author="Master Repository Process" w:date="2021-08-28T09:46:00Z">
        <w:r>
          <w:rPr>
            <w:snapToGrid w:val="0"/>
          </w:rPr>
          <w:t>halved for pensioners etc.</w:t>
        </w:r>
      </w:ins>
      <w:bookmarkEnd w:id="6117"/>
    </w:p>
    <w:p>
      <w:pPr>
        <w:pStyle w:val="Subsection"/>
      </w:pPr>
      <w:r>
        <w:tab/>
        <w:t>(1)</w:t>
      </w:r>
      <w:r>
        <w:tab/>
        <w:t>In this regulation —</w:t>
      </w:r>
      <w:del w:id="6121" w:author="Master Repository Process" w:date="2021-08-28T09:46:00Z">
        <w:r>
          <w:delText xml:space="preserve"> </w:delText>
        </w:r>
      </w:del>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del w:id="6122" w:author="Master Repository Process" w:date="2021-08-28T09:46:00Z">
        <w:r>
          <w:rPr>
            <w:snapToGrid w:val="0"/>
          </w:rPr>
          <w:delText> </w:delText>
        </w:r>
      </w:del>
    </w:p>
    <w:p>
      <w:pPr>
        <w:pStyle w:val="Indenta"/>
        <w:spacing w:before="60"/>
        <w:rPr>
          <w:snapToGrid w:val="0"/>
        </w:rPr>
      </w:pPr>
      <w:r>
        <w:rPr>
          <w:snapToGrid w:val="0"/>
        </w:rPr>
        <w:tab/>
        <w:t>(a)</w:t>
      </w:r>
      <w:r>
        <w:rPr>
          <w:snapToGrid w:val="0"/>
        </w:rPr>
        <w:tab/>
        <w:t>a person under the age of 16 years;</w:t>
      </w:r>
      <w:ins w:id="6123" w:author="Master Repository Process" w:date="2021-08-28T09:46:00Z">
        <w:r>
          <w:rPr>
            <w:snapToGrid w:val="0"/>
          </w:rPr>
          <w:t xml:space="preserve"> or</w:t>
        </w:r>
      </w:ins>
    </w:p>
    <w:p>
      <w:pPr>
        <w:pStyle w:val="Indenta"/>
        <w:spacing w:before="60"/>
        <w:rPr>
          <w:snapToGrid w:val="0"/>
        </w:rPr>
      </w:pPr>
      <w:r>
        <w:rPr>
          <w:snapToGrid w:val="0"/>
        </w:rPr>
        <w:tab/>
        <w:t>(b)</w:t>
      </w:r>
      <w:r>
        <w:rPr>
          <w:snapToGrid w:val="0"/>
        </w:rPr>
        <w:tab/>
        <w:t>a person receiving —</w:t>
      </w:r>
      <w:del w:id="6124" w:author="Master Repository Process" w:date="2021-08-28T09:46:00Z">
        <w:r>
          <w:rPr>
            <w:snapToGrid w:val="0"/>
          </w:rPr>
          <w:delText> </w:delText>
        </w:r>
      </w:del>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ins w:id="6125" w:author="Master Repository Process" w:date="2021-08-28T09:46:00Z"/>
          <w:snapToGrid w:val="0"/>
        </w:rPr>
      </w:pPr>
      <w:ins w:id="6126" w:author="Master Repository Process" w:date="2021-08-28T09:46:00Z">
        <w:r>
          <w:rPr>
            <w:snapToGrid w:val="0"/>
          </w:rPr>
          <w:tab/>
        </w:r>
        <w:r>
          <w:rPr>
            <w:snapToGrid w:val="0"/>
          </w:rPr>
          <w:tab/>
          <w:t>or</w:t>
        </w:r>
      </w:ins>
    </w:p>
    <w:p>
      <w:pPr>
        <w:pStyle w:val="Indenta"/>
        <w:rPr>
          <w:snapToGrid w:val="0"/>
        </w:rPr>
      </w:pPr>
      <w:r>
        <w:rPr>
          <w:snapToGrid w:val="0"/>
        </w:rPr>
        <w:tab/>
        <w:t>(c)</w:t>
      </w:r>
      <w:r>
        <w:rPr>
          <w:snapToGrid w:val="0"/>
        </w:rPr>
        <w:tab/>
        <w:t xml:space="preserve">a person who is the spouse, widow or widower of a person referred to in paragraph (b); </w:t>
      </w:r>
      <w:ins w:id="6127" w:author="Master Repository Process" w:date="2021-08-28T09:46:00Z">
        <w:r>
          <w:rPr>
            <w:snapToGrid w:val="0"/>
          </w:rPr>
          <w:t>or</w:t>
        </w:r>
      </w:ins>
    </w:p>
    <w:p>
      <w:pPr>
        <w:pStyle w:val="Indenta"/>
        <w:keepNext/>
        <w:spacing w:before="60"/>
      </w:pPr>
      <w:r>
        <w:tab/>
        <w:t>(ca)</w:t>
      </w:r>
      <w:r>
        <w:tab/>
        <w:t>a person who —</w:t>
      </w:r>
      <w:del w:id="6128" w:author="Master Repository Process" w:date="2021-08-28T09:46:00Z">
        <w:r>
          <w:delText xml:space="preserve"> </w:delText>
        </w:r>
      </w:del>
    </w:p>
    <w:p>
      <w:pPr>
        <w:pStyle w:val="Indenti"/>
        <w:spacing w:before="60"/>
      </w:pPr>
      <w:r>
        <w:tab/>
        <w:t>(i)</w:t>
      </w:r>
      <w:r>
        <w:tab/>
        <w:t>is the de facto partner of a person referred to in paragraph (b); or</w:t>
      </w:r>
      <w:del w:id="6129" w:author="Master Repository Process" w:date="2021-08-28T09:46:00Z">
        <w:r>
          <w:delText xml:space="preserve"> </w:delText>
        </w:r>
      </w:del>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130" w:name="_Toc297285546"/>
      <w:bookmarkStart w:id="6131" w:name="_Toc297726516"/>
      <w:r>
        <w:rPr>
          <w:rStyle w:val="CharSectno"/>
        </w:rPr>
        <w:t>137</w:t>
      </w:r>
      <w:r>
        <w:rPr>
          <w:snapToGrid w:val="0"/>
        </w:rPr>
        <w:t>.</w:t>
      </w:r>
      <w:r>
        <w:rPr>
          <w:snapToGrid w:val="0"/>
        </w:rPr>
        <w:tab/>
        <w:t>Fees for grant or renewal of authorisation</w:t>
      </w:r>
      <w:bookmarkEnd w:id="6130"/>
      <w:r>
        <w:rPr>
          <w:snapToGrid w:val="0"/>
        </w:rPr>
        <w:t xml:space="preserve"> </w:t>
      </w:r>
      <w:ins w:id="6132" w:author="Master Repository Process" w:date="2021-08-28T09:46:00Z">
        <w:r>
          <w:rPr>
            <w:snapToGrid w:val="0"/>
          </w:rPr>
          <w:t>(Sch. 1 Part 3)</w:t>
        </w:r>
      </w:ins>
      <w:bookmarkEnd w:id="6131"/>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del w:id="6133" w:author="Master Repository Process" w:date="2021-08-28T09:46:00Z">
        <w:r>
          <w:rPr>
            <w:snapToGrid w:val="0"/>
          </w:rPr>
          <w:delText> </w:delText>
        </w:r>
      </w:del>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del w:id="6134" w:author="Master Repository Process" w:date="2021-08-28T09:46:00Z">
        <w:r>
          <w:rPr>
            <w:snapToGrid w:val="0"/>
          </w:rPr>
          <w:delText> </w:delText>
        </w:r>
      </w:del>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del w:id="6135" w:author="Master Repository Process" w:date="2021-08-28T09:46:00Z">
        <w:r>
          <w:rPr>
            <w:snapToGrid w:val="0"/>
          </w:rPr>
          <w:delText> </w:delText>
        </w:r>
      </w:del>
    </w:p>
    <w:p>
      <w:pPr>
        <w:pStyle w:val="Defstart"/>
      </w:pPr>
      <w:r>
        <w:rPr>
          <w:b/>
        </w:rPr>
        <w:tab/>
      </w:r>
      <w:del w:id="6136" w:author="Master Repository Process" w:date="2021-08-28T09:46:00Z">
        <w:r>
          <w:rPr>
            <w:rStyle w:val="CharDefText"/>
          </w:rPr>
          <w:delText xml:space="preserve">the </w:delText>
        </w:r>
      </w:del>
      <w:r>
        <w:rPr>
          <w:rStyle w:val="CharDefText"/>
        </w:rPr>
        <w:t>full amount outstanding of the fee</w:t>
      </w:r>
      <w:r>
        <w:t xml:space="preserve"> includes the surcharge payable under subregulation (3).</w:t>
      </w:r>
    </w:p>
    <w:p>
      <w:pPr>
        <w:pStyle w:val="Subsection"/>
      </w:pPr>
      <w:r>
        <w:tab/>
        <w:t>(6)</w:t>
      </w:r>
      <w:r>
        <w:tab/>
        <w:t>If —</w:t>
      </w:r>
      <w:del w:id="6137" w:author="Master Repository Process" w:date="2021-08-28T09:46:00Z">
        <w:r>
          <w:delText xml:space="preserve"> </w:delText>
        </w:r>
      </w:del>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del w:id="6138" w:author="Master Repository Process" w:date="2021-08-28T09:46:00Z">
        <w:r>
          <w:delText xml:space="preserve"> </w:delText>
        </w:r>
      </w:del>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del w:id="6139" w:author="Master Repository Process" w:date="2021-08-28T09:46:00Z">
        <w:r>
          <w:delText xml:space="preserve"> </w:delText>
        </w:r>
      </w:del>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del w:id="6140" w:author="Master Repository Process" w:date="2021-08-28T09:46:00Z">
        <w:r>
          <w:delText xml:space="preserve"> </w:delText>
        </w:r>
      </w:del>
    </w:p>
    <w:p>
      <w:pPr>
        <w:pStyle w:val="Heading5"/>
        <w:rPr>
          <w:snapToGrid w:val="0"/>
        </w:rPr>
      </w:pPr>
      <w:bookmarkStart w:id="6141" w:name="_Toc297285547"/>
      <w:bookmarkStart w:id="6142" w:name="_Toc297726517"/>
      <w:r>
        <w:rPr>
          <w:rStyle w:val="CharSectno"/>
        </w:rPr>
        <w:t>138</w:t>
      </w:r>
      <w:r>
        <w:rPr>
          <w:snapToGrid w:val="0"/>
        </w:rPr>
        <w:t>.</w:t>
      </w:r>
      <w:r>
        <w:rPr>
          <w:snapToGrid w:val="0"/>
        </w:rPr>
        <w:tab/>
      </w:r>
      <w:del w:id="6143" w:author="Master Repository Process" w:date="2021-08-28T09:46:00Z">
        <w:r>
          <w:rPr>
            <w:snapToGrid w:val="0"/>
          </w:rPr>
          <w:delText>Temporary transfer</w:delText>
        </w:r>
      </w:del>
      <w:ins w:id="6144" w:author="Master Repository Process" w:date="2021-08-28T09:46:00Z">
        <w:r>
          <w:rPr>
            <w:snapToGrid w:val="0"/>
          </w:rPr>
          <w:t>Transfer</w:t>
        </w:r>
      </w:ins>
      <w:r>
        <w:rPr>
          <w:snapToGrid w:val="0"/>
        </w:rPr>
        <w:t xml:space="preserve"> of </w:t>
      </w:r>
      <w:del w:id="6145" w:author="Master Repository Process" w:date="2021-08-28T09:46:00Z">
        <w:r>
          <w:rPr>
            <w:snapToGrid w:val="0"/>
          </w:rPr>
          <w:delText>entitlements</w:delText>
        </w:r>
        <w:bookmarkEnd w:id="6141"/>
        <w:r>
          <w:rPr>
            <w:snapToGrid w:val="0"/>
          </w:rPr>
          <w:delText xml:space="preserve"> </w:delText>
        </w:r>
      </w:del>
      <w:ins w:id="6146" w:author="Master Repository Process" w:date="2021-08-28T09:46:00Z">
        <w:r>
          <w:rPr>
            <w:snapToGrid w:val="0"/>
          </w:rPr>
          <w:t>part of entitlement not permitted in some cases</w:t>
        </w:r>
      </w:ins>
      <w:bookmarkEnd w:id="614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147" w:name="_Toc297285548"/>
      <w:bookmarkStart w:id="6148" w:name="_Toc297726518"/>
      <w:r>
        <w:rPr>
          <w:rStyle w:val="CharSectno"/>
        </w:rPr>
        <w:t>139</w:t>
      </w:r>
      <w:r>
        <w:rPr>
          <w:snapToGrid w:val="0"/>
        </w:rPr>
        <w:t>.</w:t>
      </w:r>
      <w:r>
        <w:rPr>
          <w:snapToGrid w:val="0"/>
        </w:rPr>
        <w:tab/>
      </w:r>
      <w:del w:id="6149" w:author="Master Repository Process" w:date="2021-08-28T09:46:00Z">
        <w:r>
          <w:rPr>
            <w:snapToGrid w:val="0"/>
          </w:rPr>
          <w:delText>CEO to be notified of change</w:delText>
        </w:r>
      </w:del>
      <w:ins w:id="6150" w:author="Master Repository Process" w:date="2021-08-28T09:46:00Z">
        <w:r>
          <w:rPr>
            <w:snapToGrid w:val="0"/>
          </w:rPr>
          <w:t>Change</w:t>
        </w:r>
      </w:ins>
      <w:r>
        <w:rPr>
          <w:snapToGrid w:val="0"/>
        </w:rPr>
        <w:t xml:space="preserve"> of name or address</w:t>
      </w:r>
      <w:bookmarkEnd w:id="6147"/>
      <w:del w:id="6151" w:author="Master Repository Process" w:date="2021-08-28T09:46:00Z">
        <w:r>
          <w:rPr>
            <w:snapToGrid w:val="0"/>
          </w:rPr>
          <w:delText xml:space="preserve"> </w:delText>
        </w:r>
      </w:del>
      <w:ins w:id="6152" w:author="Master Repository Process" w:date="2021-08-28T09:46:00Z">
        <w:r>
          <w:rPr>
            <w:snapToGrid w:val="0"/>
          </w:rPr>
          <w:t>, duty to notify CEO</w:t>
        </w:r>
      </w:ins>
      <w:bookmarkEnd w:id="614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del w:id="6153" w:author="Master Repository Process" w:date="2021-08-28T09:46:00Z">
        <w:r>
          <w:delText xml:space="preserve"> </w:delText>
        </w:r>
      </w:del>
    </w:p>
    <w:p>
      <w:pPr>
        <w:pStyle w:val="Ednotepart"/>
      </w:pPr>
      <w:r>
        <w:t>[Part 12 (r. 140</w:t>
      </w:r>
      <w:r>
        <w:noBreakHyphen/>
        <w:t>143) deleted in Gazette 30 Dec 2004 p. 6965.]</w:t>
      </w:r>
    </w:p>
    <w:p>
      <w:pPr>
        <w:pStyle w:val="Heading2"/>
      </w:pPr>
      <w:bookmarkStart w:id="6154" w:name="_Toc189988105"/>
      <w:bookmarkStart w:id="6155" w:name="_Toc192041688"/>
      <w:bookmarkStart w:id="6156" w:name="_Toc199570922"/>
      <w:bookmarkStart w:id="6157" w:name="_Toc199738920"/>
      <w:bookmarkStart w:id="6158" w:name="_Toc199815021"/>
      <w:bookmarkStart w:id="6159" w:name="_Toc215040828"/>
      <w:bookmarkStart w:id="6160" w:name="_Toc215041273"/>
      <w:bookmarkStart w:id="6161" w:name="_Toc222129481"/>
      <w:bookmarkStart w:id="6162" w:name="_Toc222223186"/>
      <w:bookmarkStart w:id="6163" w:name="_Toc225914438"/>
      <w:bookmarkStart w:id="6164" w:name="_Toc231282483"/>
      <w:bookmarkStart w:id="6165" w:name="_Toc231282927"/>
      <w:bookmarkStart w:id="6166" w:name="_Toc234899517"/>
      <w:bookmarkStart w:id="6167" w:name="_Toc236632799"/>
      <w:bookmarkStart w:id="6168" w:name="_Toc236720412"/>
      <w:bookmarkStart w:id="6169" w:name="_Toc237764611"/>
      <w:bookmarkStart w:id="6170" w:name="_Toc238356235"/>
      <w:bookmarkStart w:id="6171" w:name="_Toc238368940"/>
      <w:bookmarkStart w:id="6172" w:name="_Toc238375893"/>
      <w:bookmarkStart w:id="6173" w:name="_Toc240339217"/>
      <w:bookmarkStart w:id="6174" w:name="_Toc241993723"/>
      <w:bookmarkStart w:id="6175" w:name="_Toc243192866"/>
      <w:bookmarkStart w:id="6176" w:name="_Toc243295568"/>
      <w:bookmarkStart w:id="6177" w:name="_Toc245113141"/>
      <w:bookmarkStart w:id="6178" w:name="_Toc245198303"/>
      <w:bookmarkStart w:id="6179" w:name="_Toc245198752"/>
      <w:bookmarkStart w:id="6180" w:name="_Toc245199201"/>
      <w:bookmarkStart w:id="6181" w:name="_Toc248122232"/>
      <w:bookmarkStart w:id="6182" w:name="_Toc248122683"/>
      <w:bookmarkStart w:id="6183" w:name="_Toc253670670"/>
      <w:bookmarkStart w:id="6184" w:name="_Toc253671120"/>
      <w:bookmarkStart w:id="6185" w:name="_Toc254942894"/>
      <w:bookmarkStart w:id="6186" w:name="_Toc254943347"/>
      <w:bookmarkStart w:id="6187" w:name="_Toc255475939"/>
      <w:bookmarkStart w:id="6188" w:name="_Toc256432260"/>
      <w:bookmarkStart w:id="6189" w:name="_Toc257720597"/>
      <w:bookmarkStart w:id="6190" w:name="_Toc257722279"/>
      <w:bookmarkStart w:id="6191" w:name="_Toc258335955"/>
      <w:bookmarkStart w:id="6192" w:name="_Toc260406397"/>
      <w:bookmarkStart w:id="6193" w:name="_Toc261271583"/>
      <w:bookmarkStart w:id="6194" w:name="_Toc262808265"/>
      <w:bookmarkStart w:id="6195" w:name="_Toc267572658"/>
      <w:bookmarkStart w:id="6196" w:name="_Toc270684407"/>
      <w:bookmarkStart w:id="6197" w:name="_Toc274214584"/>
      <w:bookmarkStart w:id="6198" w:name="_Toc274215033"/>
      <w:bookmarkStart w:id="6199" w:name="_Toc278976364"/>
      <w:bookmarkStart w:id="6200" w:name="_Toc286760685"/>
      <w:bookmarkStart w:id="6201" w:name="_Toc289081030"/>
      <w:bookmarkStart w:id="6202" w:name="_Toc290284224"/>
      <w:bookmarkStart w:id="6203" w:name="_Toc290643045"/>
      <w:bookmarkStart w:id="6204" w:name="_Toc290643494"/>
      <w:bookmarkStart w:id="6205" w:name="_Toc290643947"/>
      <w:bookmarkStart w:id="6206" w:name="_Toc294701764"/>
      <w:bookmarkStart w:id="6207" w:name="_Toc295200172"/>
      <w:bookmarkStart w:id="6208" w:name="_Toc296954613"/>
      <w:bookmarkStart w:id="6209" w:name="_Toc297276248"/>
      <w:bookmarkStart w:id="6210" w:name="_Toc297276700"/>
      <w:bookmarkStart w:id="6211" w:name="_Toc297277150"/>
      <w:bookmarkStart w:id="6212" w:name="_Toc297726519"/>
      <w:bookmarkStart w:id="6213" w:name="_Toc292378203"/>
      <w:bookmarkStart w:id="6214" w:name="_Toc297285549"/>
      <w:r>
        <w:rPr>
          <w:rStyle w:val="CharPartNo"/>
        </w:rPr>
        <w:t>Part 13</w:t>
      </w:r>
      <w:r>
        <w:rPr>
          <w:rStyle w:val="CharDivNo"/>
        </w:rPr>
        <w:t> </w:t>
      </w:r>
      <w:r>
        <w:t>—</w:t>
      </w:r>
      <w:r>
        <w:rPr>
          <w:rStyle w:val="CharDivText"/>
        </w:rPr>
        <w:t> </w:t>
      </w:r>
      <w:r>
        <w:rPr>
          <w:rStyle w:val="CharPartText"/>
        </w:rPr>
        <w:t>Miscellaneous offences</w:t>
      </w:r>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del w:id="6215" w:author="Master Repository Process" w:date="2021-08-28T09:46:00Z">
        <w:r>
          <w:rPr>
            <w:rStyle w:val="CharPartText"/>
          </w:rPr>
          <w:delText xml:space="preserve"> </w:delText>
        </w:r>
      </w:del>
    </w:p>
    <w:p>
      <w:pPr>
        <w:pStyle w:val="Heading5"/>
        <w:rPr>
          <w:snapToGrid w:val="0"/>
        </w:rPr>
      </w:pPr>
      <w:bookmarkStart w:id="6216" w:name="_Toc297285550"/>
      <w:bookmarkStart w:id="6217" w:name="_Toc297726520"/>
      <w:r>
        <w:rPr>
          <w:rStyle w:val="CharSectno"/>
        </w:rPr>
        <w:t>144</w:t>
      </w:r>
      <w:r>
        <w:rPr>
          <w:snapToGrid w:val="0"/>
        </w:rPr>
        <w:t>.</w:t>
      </w:r>
      <w:r>
        <w:rPr>
          <w:snapToGrid w:val="0"/>
        </w:rPr>
        <w:tab/>
      </w:r>
      <w:del w:id="6218" w:author="Master Repository Process" w:date="2021-08-28T09:46:00Z">
        <w:r>
          <w:rPr>
            <w:snapToGrid w:val="0"/>
          </w:rPr>
          <w:delText>Passage of fish not to be impeded</w:delText>
        </w:r>
      </w:del>
      <w:ins w:id="6219" w:author="Master Repository Process" w:date="2021-08-28T09:46:00Z">
        <w:r>
          <w:rPr>
            <w:snapToGrid w:val="0"/>
          </w:rPr>
          <w:t>Certain activities in bays</w:t>
        </w:r>
      </w:ins>
      <w:r>
        <w:rPr>
          <w:snapToGrid w:val="0"/>
        </w:rPr>
        <w:t xml:space="preserve"> etc.</w:t>
      </w:r>
      <w:bookmarkEnd w:id="6216"/>
      <w:ins w:id="6220" w:author="Master Repository Process" w:date="2021-08-28T09:46:00Z">
        <w:r>
          <w:rPr>
            <w:snapToGrid w:val="0"/>
          </w:rPr>
          <w:t xml:space="preserve"> and as to use of traps prohibited</w:t>
        </w:r>
      </w:ins>
      <w:bookmarkEnd w:id="621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221" w:name="_Toc297285551"/>
      <w:bookmarkStart w:id="6222" w:name="_Toc297726521"/>
      <w:r>
        <w:rPr>
          <w:rStyle w:val="CharSectno"/>
        </w:rPr>
        <w:t>145</w:t>
      </w:r>
      <w:r>
        <w:rPr>
          <w:snapToGrid w:val="0"/>
        </w:rPr>
        <w:t>.</w:t>
      </w:r>
      <w:r>
        <w:rPr>
          <w:snapToGrid w:val="0"/>
        </w:rPr>
        <w:tab/>
      </w:r>
      <w:del w:id="6223" w:author="Master Repository Process" w:date="2021-08-28T09:46:00Z">
        <w:r>
          <w:rPr>
            <w:snapToGrid w:val="0"/>
          </w:rPr>
          <w:delText>Explosive</w:delText>
        </w:r>
      </w:del>
      <w:ins w:id="6224" w:author="Master Repository Process" w:date="2021-08-28T09:46:00Z">
        <w:r>
          <w:rPr>
            <w:snapToGrid w:val="0"/>
          </w:rPr>
          <w:t>Explosives</w:t>
        </w:r>
      </w:ins>
      <w:r>
        <w:rPr>
          <w:snapToGrid w:val="0"/>
        </w:rPr>
        <w:t xml:space="preserve"> or noxious substances</w:t>
      </w:r>
      <w:bookmarkEnd w:id="6221"/>
      <w:del w:id="6225" w:author="Master Repository Process" w:date="2021-08-28T09:46:00Z">
        <w:r>
          <w:rPr>
            <w:snapToGrid w:val="0"/>
          </w:rPr>
          <w:delText xml:space="preserve"> </w:delText>
        </w:r>
      </w:del>
      <w:ins w:id="6226" w:author="Master Repository Process" w:date="2021-08-28T09:46:00Z">
        <w:r>
          <w:rPr>
            <w:snapToGrid w:val="0"/>
          </w:rPr>
          <w:t>, carriage of on boats</w:t>
        </w:r>
      </w:ins>
      <w:bookmarkEnd w:id="622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del w:id="6227" w:author="Master Repository Process" w:date="2021-08-28T09:46:00Z">
        <w:r>
          <w:rPr>
            <w:snapToGrid w:val="0"/>
          </w:rPr>
          <w:delText> </w:delText>
        </w:r>
      </w:del>
    </w:p>
    <w:p>
      <w:pPr>
        <w:pStyle w:val="Indenta"/>
        <w:rPr>
          <w:snapToGrid w:val="0"/>
        </w:rPr>
      </w:pPr>
      <w:r>
        <w:rPr>
          <w:snapToGrid w:val="0"/>
        </w:rPr>
        <w:tab/>
        <w:t>(a)</w:t>
      </w:r>
      <w:r>
        <w:rPr>
          <w:snapToGrid w:val="0"/>
        </w:rPr>
        <w:tab/>
        <w:t>the type and amount that may be carried;</w:t>
      </w:r>
      <w:ins w:id="6228" w:author="Master Repository Process" w:date="2021-08-28T09:46:00Z">
        <w:r>
          <w:rPr>
            <w:snapToGrid w:val="0"/>
          </w:rPr>
          <w:t xml:space="preserve"> and</w:t>
        </w:r>
      </w:ins>
    </w:p>
    <w:p>
      <w:pPr>
        <w:pStyle w:val="Indenta"/>
        <w:rPr>
          <w:snapToGrid w:val="0"/>
        </w:rPr>
      </w:pPr>
      <w:r>
        <w:rPr>
          <w:snapToGrid w:val="0"/>
        </w:rPr>
        <w:tab/>
        <w:t>(b)</w:t>
      </w:r>
      <w:r>
        <w:rPr>
          <w:snapToGrid w:val="0"/>
        </w:rPr>
        <w:tab/>
        <w:t>the purpose for which it may be carried;</w:t>
      </w:r>
      <w:ins w:id="6229" w:author="Master Repository Process" w:date="2021-08-28T09:46:00Z">
        <w:r>
          <w:rPr>
            <w:snapToGrid w:val="0"/>
          </w:rPr>
          <w:t xml:space="preserve"> and</w:t>
        </w:r>
      </w:ins>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del w:id="6230" w:author="Master Repository Process" w:date="2021-08-28T09:46:00Z">
        <w:r>
          <w:rPr>
            <w:snapToGrid w:val="0"/>
          </w:rPr>
          <w:delText xml:space="preserve"> </w:delText>
        </w:r>
      </w:del>
    </w:p>
    <w:p>
      <w:pPr>
        <w:pStyle w:val="Heading5"/>
        <w:rPr>
          <w:snapToGrid w:val="0"/>
        </w:rPr>
      </w:pPr>
      <w:bookmarkStart w:id="6231" w:name="_Toc297285552"/>
      <w:bookmarkStart w:id="6232" w:name="_Toc297726522"/>
      <w:r>
        <w:rPr>
          <w:rStyle w:val="CharSectno"/>
        </w:rPr>
        <w:t>146</w:t>
      </w:r>
      <w:r>
        <w:rPr>
          <w:snapToGrid w:val="0"/>
        </w:rPr>
        <w:t>.</w:t>
      </w:r>
      <w:r>
        <w:rPr>
          <w:snapToGrid w:val="0"/>
        </w:rPr>
        <w:tab/>
      </w:r>
      <w:del w:id="6233" w:author="Master Repository Process" w:date="2021-08-28T09:46:00Z">
        <w:r>
          <w:rPr>
            <w:snapToGrid w:val="0"/>
          </w:rPr>
          <w:delText>Persons in possession of explosive</w:delText>
        </w:r>
      </w:del>
      <w:ins w:id="6234" w:author="Master Repository Process" w:date="2021-08-28T09:46:00Z">
        <w:r>
          <w:rPr>
            <w:snapToGrid w:val="0"/>
          </w:rPr>
          <w:t>Explosive</w:t>
        </w:r>
      </w:ins>
      <w:r>
        <w:rPr>
          <w:snapToGrid w:val="0"/>
        </w:rPr>
        <w:t xml:space="preserve"> or noxious substance</w:t>
      </w:r>
      <w:bookmarkEnd w:id="6231"/>
      <w:r>
        <w:rPr>
          <w:snapToGrid w:val="0"/>
        </w:rPr>
        <w:t xml:space="preserve"> </w:t>
      </w:r>
      <w:ins w:id="6235" w:author="Master Repository Process" w:date="2021-08-28T09:46:00Z">
        <w:r>
          <w:rPr>
            <w:snapToGrid w:val="0"/>
          </w:rPr>
          <w:t>used to take fish, presumptions as to possession of</w:t>
        </w:r>
      </w:ins>
      <w:bookmarkEnd w:id="623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236" w:name="_Toc189988109"/>
      <w:bookmarkStart w:id="6237" w:name="_Toc192041692"/>
      <w:bookmarkStart w:id="6238" w:name="_Toc199570926"/>
      <w:bookmarkStart w:id="6239" w:name="_Toc199738924"/>
      <w:bookmarkStart w:id="6240" w:name="_Toc199815025"/>
      <w:bookmarkStart w:id="6241" w:name="_Toc215040832"/>
      <w:bookmarkStart w:id="6242" w:name="_Toc215041277"/>
      <w:bookmarkStart w:id="6243" w:name="_Toc222129485"/>
      <w:bookmarkStart w:id="6244" w:name="_Toc222223190"/>
      <w:bookmarkStart w:id="6245" w:name="_Toc225914442"/>
      <w:bookmarkStart w:id="6246" w:name="_Toc231282487"/>
      <w:bookmarkStart w:id="6247" w:name="_Toc231282931"/>
      <w:bookmarkStart w:id="6248" w:name="_Toc234899521"/>
      <w:bookmarkStart w:id="6249" w:name="_Toc236632803"/>
      <w:bookmarkStart w:id="6250" w:name="_Toc236720416"/>
      <w:bookmarkStart w:id="6251" w:name="_Toc237764615"/>
      <w:bookmarkStart w:id="6252" w:name="_Toc238356239"/>
      <w:bookmarkStart w:id="6253" w:name="_Toc238368944"/>
      <w:bookmarkStart w:id="6254" w:name="_Toc238375897"/>
      <w:bookmarkStart w:id="6255" w:name="_Toc240339221"/>
      <w:bookmarkStart w:id="6256" w:name="_Toc241993727"/>
      <w:bookmarkStart w:id="6257" w:name="_Toc243192870"/>
      <w:bookmarkStart w:id="6258" w:name="_Toc243295572"/>
      <w:bookmarkStart w:id="6259" w:name="_Toc245113145"/>
      <w:bookmarkStart w:id="6260" w:name="_Toc245198307"/>
      <w:bookmarkStart w:id="6261" w:name="_Toc245198756"/>
      <w:bookmarkStart w:id="6262" w:name="_Toc245199205"/>
      <w:bookmarkStart w:id="6263" w:name="_Toc248122236"/>
      <w:bookmarkStart w:id="6264" w:name="_Toc248122687"/>
      <w:bookmarkStart w:id="6265" w:name="_Toc253670674"/>
      <w:bookmarkStart w:id="6266" w:name="_Toc253671124"/>
      <w:bookmarkStart w:id="6267" w:name="_Toc254942898"/>
      <w:bookmarkStart w:id="6268" w:name="_Toc254943351"/>
      <w:bookmarkStart w:id="6269" w:name="_Toc255475943"/>
      <w:bookmarkStart w:id="6270" w:name="_Toc256432264"/>
      <w:bookmarkStart w:id="6271" w:name="_Toc257720601"/>
      <w:bookmarkStart w:id="6272" w:name="_Toc257722283"/>
      <w:bookmarkStart w:id="6273" w:name="_Toc258335959"/>
      <w:bookmarkStart w:id="6274" w:name="_Toc260406401"/>
      <w:bookmarkStart w:id="6275" w:name="_Toc261271587"/>
      <w:bookmarkStart w:id="6276" w:name="_Toc262808269"/>
      <w:bookmarkStart w:id="6277" w:name="_Toc267572662"/>
      <w:bookmarkStart w:id="6278" w:name="_Toc270684411"/>
      <w:bookmarkStart w:id="6279" w:name="_Toc274214588"/>
      <w:bookmarkStart w:id="6280" w:name="_Toc274215037"/>
      <w:bookmarkStart w:id="6281" w:name="_Toc278976368"/>
      <w:bookmarkStart w:id="6282" w:name="_Toc286760689"/>
      <w:bookmarkStart w:id="6283" w:name="_Toc289081034"/>
      <w:bookmarkStart w:id="6284" w:name="_Toc290284228"/>
      <w:bookmarkStart w:id="6285" w:name="_Toc290643049"/>
      <w:bookmarkStart w:id="6286" w:name="_Toc290643498"/>
      <w:bookmarkStart w:id="6287" w:name="_Toc290643951"/>
      <w:bookmarkStart w:id="6288" w:name="_Toc294701768"/>
      <w:bookmarkStart w:id="6289" w:name="_Toc295200176"/>
      <w:bookmarkStart w:id="6290" w:name="_Toc296954617"/>
      <w:bookmarkStart w:id="6291" w:name="_Toc297276252"/>
      <w:bookmarkStart w:id="6292" w:name="_Toc297276704"/>
      <w:bookmarkStart w:id="6293" w:name="_Toc297277154"/>
      <w:bookmarkStart w:id="6294" w:name="_Toc297726523"/>
      <w:bookmarkStart w:id="6295" w:name="_Toc292378207"/>
      <w:bookmarkStart w:id="6296" w:name="_Toc297285553"/>
      <w:r>
        <w:rPr>
          <w:rStyle w:val="CharPartNo"/>
        </w:rPr>
        <w:t>Part 14</w:t>
      </w:r>
      <w:r>
        <w:rPr>
          <w:rStyle w:val="CharDivNo"/>
        </w:rPr>
        <w:t> </w:t>
      </w:r>
      <w:r>
        <w:t>—</w:t>
      </w:r>
      <w:r>
        <w:rPr>
          <w:rStyle w:val="CharDivText"/>
        </w:rPr>
        <w:t> </w:t>
      </w:r>
      <w:r>
        <w:rPr>
          <w:rStyle w:val="CharPartText"/>
        </w:rPr>
        <w:t>Fisheries officers</w:t>
      </w:r>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del w:id="6297" w:author="Master Repository Process" w:date="2021-08-28T09:46:00Z">
        <w:r>
          <w:rPr>
            <w:rStyle w:val="CharPartText"/>
          </w:rPr>
          <w:delText xml:space="preserve"> </w:delText>
        </w:r>
      </w:del>
    </w:p>
    <w:p>
      <w:pPr>
        <w:pStyle w:val="Heading5"/>
        <w:rPr>
          <w:snapToGrid w:val="0"/>
        </w:rPr>
      </w:pPr>
      <w:bookmarkStart w:id="6298" w:name="_Toc297285554"/>
      <w:bookmarkStart w:id="6299" w:name="_Toc297726524"/>
      <w:r>
        <w:rPr>
          <w:rStyle w:val="CharSectno"/>
        </w:rPr>
        <w:t>147</w:t>
      </w:r>
      <w:r>
        <w:rPr>
          <w:snapToGrid w:val="0"/>
        </w:rPr>
        <w:t>.</w:t>
      </w:r>
      <w:r>
        <w:rPr>
          <w:snapToGrid w:val="0"/>
        </w:rPr>
        <w:tab/>
        <w:t xml:space="preserve">Warrant </w:t>
      </w:r>
      <w:del w:id="6300" w:author="Master Repository Process" w:date="2021-08-28T09:46:00Z">
        <w:r>
          <w:rPr>
            <w:snapToGrid w:val="0"/>
          </w:rPr>
          <w:delText>under section</w:delText>
        </w:r>
      </w:del>
      <w:ins w:id="6301" w:author="Master Repository Process" w:date="2021-08-28T09:46:00Z">
        <w:r>
          <w:rPr>
            <w:snapToGrid w:val="0"/>
          </w:rPr>
          <w:t>form prescribed (Act s.</w:t>
        </w:r>
      </w:ins>
      <w:r>
        <w:rPr>
          <w:snapToGrid w:val="0"/>
        </w:rPr>
        <w:t> 187</w:t>
      </w:r>
      <w:bookmarkEnd w:id="6298"/>
      <w:del w:id="6302" w:author="Master Repository Process" w:date="2021-08-28T09:46:00Z">
        <w:r>
          <w:rPr>
            <w:snapToGrid w:val="0"/>
          </w:rPr>
          <w:delText xml:space="preserve"> </w:delText>
        </w:r>
      </w:del>
      <w:ins w:id="6303" w:author="Master Repository Process" w:date="2021-08-28T09:46:00Z">
        <w:r>
          <w:rPr>
            <w:snapToGrid w:val="0"/>
          </w:rPr>
          <w:t>)</w:t>
        </w:r>
      </w:ins>
      <w:bookmarkEnd w:id="629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304" w:name="_Toc297285555"/>
      <w:bookmarkStart w:id="6305" w:name="_Toc297726525"/>
      <w:r>
        <w:rPr>
          <w:rStyle w:val="CharSectno"/>
        </w:rPr>
        <w:t>148</w:t>
      </w:r>
      <w:r>
        <w:rPr>
          <w:snapToGrid w:val="0"/>
        </w:rPr>
        <w:t>.</w:t>
      </w:r>
      <w:r>
        <w:rPr>
          <w:snapToGrid w:val="0"/>
        </w:rPr>
        <w:tab/>
      </w:r>
      <w:del w:id="6306" w:author="Master Repository Process" w:date="2021-08-28T09:46:00Z">
        <w:r>
          <w:rPr>
            <w:snapToGrid w:val="0"/>
          </w:rPr>
          <w:delText>Disposing</w:delText>
        </w:r>
      </w:del>
      <w:ins w:id="6307" w:author="Master Repository Process" w:date="2021-08-28T09:46:00Z">
        <w:r>
          <w:rPr>
            <w:snapToGrid w:val="0"/>
          </w:rPr>
          <w:t>Ways</w:t>
        </w:r>
      </w:ins>
      <w:r>
        <w:rPr>
          <w:snapToGrid w:val="0"/>
        </w:rPr>
        <w:t xml:space="preserve"> of </w:t>
      </w:r>
      <w:del w:id="6308" w:author="Master Repository Process" w:date="2021-08-28T09:46:00Z">
        <w:r>
          <w:rPr>
            <w:snapToGrid w:val="0"/>
          </w:rPr>
          <w:delText>seized</w:delText>
        </w:r>
      </w:del>
      <w:ins w:id="6309" w:author="Master Repository Process" w:date="2021-08-28T09:46:00Z">
        <w:r>
          <w:rPr>
            <w:snapToGrid w:val="0"/>
          </w:rPr>
          <w:t>disposing of</w:t>
        </w:r>
      </w:ins>
      <w:r>
        <w:rPr>
          <w:snapToGrid w:val="0"/>
        </w:rPr>
        <w:t xml:space="preserve"> fish</w:t>
      </w:r>
      <w:bookmarkEnd w:id="6304"/>
      <w:r>
        <w:rPr>
          <w:snapToGrid w:val="0"/>
        </w:rPr>
        <w:t xml:space="preserve"> </w:t>
      </w:r>
      <w:ins w:id="6310" w:author="Master Repository Process" w:date="2021-08-28T09:46:00Z">
        <w:r>
          <w:rPr>
            <w:snapToGrid w:val="0"/>
          </w:rPr>
          <w:t>prescribed (Act s. 194)</w:t>
        </w:r>
      </w:ins>
      <w:bookmarkEnd w:id="6305"/>
    </w:p>
    <w:p>
      <w:pPr>
        <w:pStyle w:val="Subsection"/>
        <w:rPr>
          <w:snapToGrid w:val="0"/>
        </w:rPr>
      </w:pPr>
      <w:r>
        <w:rPr>
          <w:snapToGrid w:val="0"/>
        </w:rPr>
        <w:tab/>
      </w:r>
      <w:r>
        <w:rPr>
          <w:snapToGrid w:val="0"/>
        </w:rPr>
        <w:tab/>
        <w:t>For the purposes of section 194(2) of the Act, fish seized under the Act may be —</w:t>
      </w:r>
      <w:del w:id="6311" w:author="Master Repository Process" w:date="2021-08-28T09:46:00Z">
        <w:r>
          <w:rPr>
            <w:snapToGrid w:val="0"/>
          </w:rPr>
          <w:delText> </w:delText>
        </w:r>
      </w:del>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ins w:id="6312" w:author="Master Repository Process" w:date="2021-08-28T09:46:00Z">
        <w:r>
          <w:rPr>
            <w:snapToGrid w:val="0"/>
          </w:rPr>
          <w:t xml:space="preserve"> or</w:t>
        </w:r>
      </w:ins>
    </w:p>
    <w:p>
      <w:pPr>
        <w:pStyle w:val="Indenta"/>
        <w:rPr>
          <w:snapToGrid w:val="0"/>
        </w:rPr>
      </w:pPr>
      <w:r>
        <w:rPr>
          <w:snapToGrid w:val="0"/>
        </w:rPr>
        <w:tab/>
        <w:t>(b)</w:t>
      </w:r>
      <w:r>
        <w:rPr>
          <w:snapToGrid w:val="0"/>
        </w:rPr>
        <w:tab/>
        <w:t>sold at public auction, by tender or by private contract;</w:t>
      </w:r>
      <w:ins w:id="6313" w:author="Master Repository Process" w:date="2021-08-28T09:46:00Z">
        <w:r>
          <w:rPr>
            <w:snapToGrid w:val="0"/>
          </w:rPr>
          <w:t xml:space="preserve"> or</w:t>
        </w:r>
      </w:ins>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314" w:name="_Toc297285556"/>
      <w:bookmarkStart w:id="6315" w:name="_Toc297726526"/>
      <w:r>
        <w:rPr>
          <w:rStyle w:val="CharSectno"/>
        </w:rPr>
        <w:t>149</w:t>
      </w:r>
      <w:r>
        <w:rPr>
          <w:snapToGrid w:val="0"/>
        </w:rPr>
        <w:t>.</w:t>
      </w:r>
      <w:r>
        <w:rPr>
          <w:snapToGrid w:val="0"/>
        </w:rPr>
        <w:tab/>
      </w:r>
      <w:del w:id="6316" w:author="Master Repository Process" w:date="2021-08-28T09:46:00Z">
        <w:r>
          <w:rPr>
            <w:snapToGrid w:val="0"/>
          </w:rPr>
          <w:delText>Proceeds of sale of fish under section</w:delText>
        </w:r>
      </w:del>
      <w:ins w:id="6317" w:author="Master Repository Process" w:date="2021-08-28T09:46:00Z">
        <w:r>
          <w:rPr>
            <w:snapToGrid w:val="0"/>
          </w:rPr>
          <w:t>Accounts prescribed (Act s.</w:t>
        </w:r>
      </w:ins>
      <w:r>
        <w:rPr>
          <w:snapToGrid w:val="0"/>
        </w:rPr>
        <w:t> 194</w:t>
      </w:r>
      <w:del w:id="6318" w:author="Master Repository Process" w:date="2021-08-28T09:46:00Z">
        <w:r>
          <w:rPr>
            <w:snapToGrid w:val="0"/>
          </w:rPr>
          <w:delText>(2)</w:delText>
        </w:r>
        <w:bookmarkEnd w:id="6314"/>
        <w:r>
          <w:rPr>
            <w:snapToGrid w:val="0"/>
          </w:rPr>
          <w:delText xml:space="preserve"> </w:delText>
        </w:r>
      </w:del>
      <w:ins w:id="6319" w:author="Master Repository Process" w:date="2021-08-28T09:46:00Z">
        <w:r>
          <w:rPr>
            <w:snapToGrid w:val="0"/>
          </w:rPr>
          <w:t>)</w:t>
        </w:r>
      </w:ins>
      <w:bookmarkEnd w:id="631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del w:id="6320" w:author="Master Repository Process" w:date="2021-08-28T09:46:00Z">
        <w:r>
          <w:rPr>
            <w:snapToGrid w:val="0"/>
          </w:rPr>
          <w:delText> </w:delText>
        </w:r>
      </w:del>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6321" w:name="_Toc297726527"/>
      <w:bookmarkStart w:id="6322" w:name="_Toc297285557"/>
      <w:r>
        <w:rPr>
          <w:rStyle w:val="CharSectno"/>
        </w:rPr>
        <w:t>150</w:t>
      </w:r>
      <w:r>
        <w:rPr>
          <w:snapToGrid w:val="0"/>
        </w:rPr>
        <w:t>.</w:t>
      </w:r>
      <w:r>
        <w:rPr>
          <w:snapToGrid w:val="0"/>
        </w:rPr>
        <w:tab/>
      </w:r>
      <w:del w:id="6323" w:author="Master Repository Process" w:date="2021-08-28T09:46:00Z">
        <w:r>
          <w:rPr>
            <w:snapToGrid w:val="0"/>
          </w:rPr>
          <w:delText>Application</w:delText>
        </w:r>
      </w:del>
      <w:ins w:id="6324" w:author="Master Repository Process" w:date="2021-08-28T09:46:00Z">
        <w:r>
          <w:rPr>
            <w:snapToGrid w:val="0"/>
          </w:rPr>
          <w:t>Applying</w:t>
        </w:r>
      </w:ins>
      <w:r>
        <w:rPr>
          <w:snapToGrid w:val="0"/>
        </w:rPr>
        <w:t xml:space="preserve"> for compensation under </w:t>
      </w:r>
      <w:del w:id="6325" w:author="Master Repository Process" w:date="2021-08-28T09:46:00Z">
        <w:r>
          <w:rPr>
            <w:snapToGrid w:val="0"/>
          </w:rPr>
          <w:delText>section</w:delText>
        </w:r>
      </w:del>
      <w:ins w:id="6326" w:author="Master Repository Process" w:date="2021-08-28T09:46:00Z">
        <w:r>
          <w:rPr>
            <w:snapToGrid w:val="0"/>
          </w:rPr>
          <w:t>Act s.</w:t>
        </w:r>
      </w:ins>
      <w:r>
        <w:rPr>
          <w:snapToGrid w:val="0"/>
        </w:rPr>
        <w:t> 197(3)</w:t>
      </w:r>
      <w:bookmarkEnd w:id="6321"/>
      <w:bookmarkEnd w:id="6322"/>
      <w:del w:id="6327"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del w:id="6328" w:author="Master Repository Process" w:date="2021-08-28T09:46:00Z">
        <w:r>
          <w:rPr>
            <w:snapToGrid w:val="0"/>
          </w:rPr>
          <w:delText> </w:delText>
        </w:r>
      </w:del>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del w:id="6329" w:author="Master Repository Process" w:date="2021-08-28T09:46:00Z">
        <w:r>
          <w:delText xml:space="preserve"> </w:delText>
        </w:r>
      </w:del>
    </w:p>
    <w:p>
      <w:pPr>
        <w:pStyle w:val="Heading2"/>
      </w:pPr>
      <w:bookmarkStart w:id="6330" w:name="_Toc189988114"/>
      <w:bookmarkStart w:id="6331" w:name="_Toc192041697"/>
      <w:bookmarkStart w:id="6332" w:name="_Toc199570931"/>
      <w:bookmarkStart w:id="6333" w:name="_Toc199738929"/>
      <w:bookmarkStart w:id="6334" w:name="_Toc199815030"/>
      <w:bookmarkStart w:id="6335" w:name="_Toc215040837"/>
      <w:bookmarkStart w:id="6336" w:name="_Toc215041282"/>
      <w:bookmarkStart w:id="6337" w:name="_Toc222129490"/>
      <w:bookmarkStart w:id="6338" w:name="_Toc222223195"/>
      <w:bookmarkStart w:id="6339" w:name="_Toc225914447"/>
      <w:bookmarkStart w:id="6340" w:name="_Toc231282492"/>
      <w:bookmarkStart w:id="6341" w:name="_Toc231282936"/>
      <w:bookmarkStart w:id="6342" w:name="_Toc234899526"/>
      <w:bookmarkStart w:id="6343" w:name="_Toc236632808"/>
      <w:bookmarkStart w:id="6344" w:name="_Toc236720421"/>
      <w:bookmarkStart w:id="6345" w:name="_Toc237764620"/>
      <w:bookmarkStart w:id="6346" w:name="_Toc238356244"/>
      <w:bookmarkStart w:id="6347" w:name="_Toc238368949"/>
      <w:bookmarkStart w:id="6348" w:name="_Toc238375902"/>
      <w:bookmarkStart w:id="6349" w:name="_Toc240339226"/>
      <w:bookmarkStart w:id="6350" w:name="_Toc241993732"/>
      <w:bookmarkStart w:id="6351" w:name="_Toc243192875"/>
      <w:bookmarkStart w:id="6352" w:name="_Toc243295577"/>
      <w:bookmarkStart w:id="6353" w:name="_Toc245113150"/>
      <w:bookmarkStart w:id="6354" w:name="_Toc245198312"/>
      <w:bookmarkStart w:id="6355" w:name="_Toc245198761"/>
      <w:bookmarkStart w:id="6356" w:name="_Toc245199210"/>
      <w:bookmarkStart w:id="6357" w:name="_Toc248122241"/>
      <w:bookmarkStart w:id="6358" w:name="_Toc248122692"/>
      <w:bookmarkStart w:id="6359" w:name="_Toc253670679"/>
      <w:bookmarkStart w:id="6360" w:name="_Toc253671129"/>
      <w:bookmarkStart w:id="6361" w:name="_Toc254942903"/>
      <w:bookmarkStart w:id="6362" w:name="_Toc254943356"/>
      <w:bookmarkStart w:id="6363" w:name="_Toc255475948"/>
      <w:bookmarkStart w:id="6364" w:name="_Toc256432269"/>
      <w:bookmarkStart w:id="6365" w:name="_Toc257720606"/>
      <w:bookmarkStart w:id="6366" w:name="_Toc257722288"/>
      <w:bookmarkStart w:id="6367" w:name="_Toc258335964"/>
      <w:bookmarkStart w:id="6368" w:name="_Toc260406406"/>
      <w:bookmarkStart w:id="6369" w:name="_Toc261271592"/>
      <w:bookmarkStart w:id="6370" w:name="_Toc262808274"/>
      <w:bookmarkStart w:id="6371" w:name="_Toc267572667"/>
      <w:bookmarkStart w:id="6372" w:name="_Toc270684416"/>
      <w:bookmarkStart w:id="6373" w:name="_Toc274214593"/>
      <w:bookmarkStart w:id="6374" w:name="_Toc274215042"/>
      <w:bookmarkStart w:id="6375" w:name="_Toc278976373"/>
      <w:bookmarkStart w:id="6376" w:name="_Toc286760694"/>
      <w:bookmarkStart w:id="6377" w:name="_Toc289081039"/>
      <w:bookmarkStart w:id="6378" w:name="_Toc290284233"/>
      <w:bookmarkStart w:id="6379" w:name="_Toc290643054"/>
      <w:bookmarkStart w:id="6380" w:name="_Toc290643503"/>
      <w:bookmarkStart w:id="6381" w:name="_Toc290643956"/>
      <w:bookmarkStart w:id="6382" w:name="_Toc294701773"/>
      <w:bookmarkStart w:id="6383" w:name="_Toc295200181"/>
      <w:bookmarkStart w:id="6384" w:name="_Toc296954622"/>
      <w:bookmarkStart w:id="6385" w:name="_Toc297276257"/>
      <w:bookmarkStart w:id="6386" w:name="_Toc297276709"/>
      <w:bookmarkStart w:id="6387" w:name="_Toc297277159"/>
      <w:bookmarkStart w:id="6388" w:name="_Toc297726528"/>
      <w:bookmarkStart w:id="6389" w:name="_Toc292378212"/>
      <w:bookmarkStart w:id="6390" w:name="_Toc297285558"/>
      <w:r>
        <w:rPr>
          <w:rStyle w:val="CharPartNo"/>
        </w:rPr>
        <w:t>Part 15</w:t>
      </w:r>
      <w:r>
        <w:rPr>
          <w:rStyle w:val="CharDivNo"/>
        </w:rPr>
        <w:t> </w:t>
      </w:r>
      <w:r>
        <w:t>—</w:t>
      </w:r>
      <w:r>
        <w:rPr>
          <w:rStyle w:val="CharDivText"/>
        </w:rPr>
        <w:t> </w:t>
      </w:r>
      <w:r>
        <w:rPr>
          <w:rStyle w:val="CharPartText"/>
        </w:rPr>
        <w:t>Legal proceedings</w:t>
      </w:r>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del w:id="6391" w:author="Master Repository Process" w:date="2021-08-28T09:46:00Z">
        <w:r>
          <w:rPr>
            <w:rStyle w:val="CharPartText"/>
          </w:rPr>
          <w:delText xml:space="preserve"> </w:delText>
        </w:r>
      </w:del>
    </w:p>
    <w:p>
      <w:pPr>
        <w:pStyle w:val="Heading5"/>
        <w:spacing w:before="260"/>
        <w:rPr>
          <w:snapToGrid w:val="0"/>
        </w:rPr>
      </w:pPr>
      <w:bookmarkStart w:id="6392" w:name="_Toc297285559"/>
      <w:bookmarkStart w:id="6393" w:name="_Toc297726529"/>
      <w:r>
        <w:rPr>
          <w:rStyle w:val="CharSectno"/>
        </w:rPr>
        <w:t>151</w:t>
      </w:r>
      <w:r>
        <w:rPr>
          <w:snapToGrid w:val="0"/>
        </w:rPr>
        <w:t>.</w:t>
      </w:r>
      <w:r>
        <w:rPr>
          <w:snapToGrid w:val="0"/>
        </w:rPr>
        <w:tab/>
      </w:r>
      <w:del w:id="6394" w:author="Master Repository Process" w:date="2021-08-28T09:46:00Z">
        <w:r>
          <w:rPr>
            <w:snapToGrid w:val="0"/>
          </w:rPr>
          <w:delText>Determination of characteristics</w:delText>
        </w:r>
      </w:del>
      <w:ins w:id="6395" w:author="Master Repository Process" w:date="2021-08-28T09:46:00Z">
        <w:r>
          <w:rPr>
            <w:snapToGrid w:val="0"/>
          </w:rPr>
          <w:t>Method for determining size etc.</w:t>
        </w:r>
      </w:ins>
      <w:r>
        <w:rPr>
          <w:snapToGrid w:val="0"/>
        </w:rPr>
        <w:t xml:space="preserve"> of fish</w:t>
      </w:r>
      <w:bookmarkEnd w:id="6392"/>
      <w:r>
        <w:rPr>
          <w:snapToGrid w:val="0"/>
        </w:rPr>
        <w:t xml:space="preserve"> </w:t>
      </w:r>
      <w:ins w:id="6396" w:author="Master Repository Process" w:date="2021-08-28T09:46:00Z">
        <w:r>
          <w:rPr>
            <w:snapToGrid w:val="0"/>
          </w:rPr>
          <w:t>prescribed (Act s. 214)</w:t>
        </w:r>
      </w:ins>
      <w:bookmarkEnd w:id="6393"/>
    </w:p>
    <w:p>
      <w:pPr>
        <w:pStyle w:val="Subsection"/>
        <w:rPr>
          <w:snapToGrid w:val="0"/>
        </w:rPr>
      </w:pPr>
      <w:r>
        <w:rPr>
          <w:snapToGrid w:val="0"/>
        </w:rPr>
        <w:tab/>
      </w:r>
      <w:r>
        <w:rPr>
          <w:snapToGrid w:val="0"/>
        </w:rPr>
        <w:tab/>
        <w:t>The method prescribed under section 214 of the Act to determine —</w:t>
      </w:r>
      <w:del w:id="6397" w:author="Master Repository Process" w:date="2021-08-28T09:46:00Z">
        <w:r>
          <w:rPr>
            <w:snapToGrid w:val="0"/>
          </w:rPr>
          <w:delText> </w:delText>
        </w:r>
      </w:del>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ins w:id="6398" w:author="Master Repository Process" w:date="2021-08-28T09:46:00Z">
        <w:r>
          <w:rPr>
            <w:snapToGrid w:val="0"/>
          </w:rPr>
          <w:t xml:space="preserve"> and</w:t>
        </w:r>
      </w:ins>
    </w:p>
    <w:p>
      <w:pPr>
        <w:pStyle w:val="Indenta"/>
        <w:spacing w:before="100"/>
      </w:pPr>
      <w:r>
        <w:rPr>
          <w:snapToGrid w:val="0"/>
        </w:rPr>
        <w:tab/>
        <w:t>(b)</w:t>
      </w:r>
      <w:r>
        <w:rPr>
          <w:snapToGrid w:val="0"/>
        </w:rPr>
        <w:tab/>
        <w:t>the volume of fish, other than oysters, is as set out in Part 2 of Schedule 8;</w:t>
      </w:r>
      <w:ins w:id="6399" w:author="Master Repository Process" w:date="2021-08-28T09:46:00Z">
        <w:r>
          <w:rPr>
            <w:snapToGrid w:val="0"/>
          </w:rPr>
          <w:t xml:space="preserve"> and</w:t>
        </w:r>
      </w:ins>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rPr>
          <w:del w:id="6400" w:author="Master Repository Process" w:date="2021-08-28T09:46:00Z"/>
        </w:rPr>
      </w:pPr>
      <w:bookmarkStart w:id="6401" w:name="_Toc297285560"/>
      <w:del w:id="6402" w:author="Master Repository Process" w:date="2021-08-28T09:46:00Z">
        <w:r>
          <w:rPr>
            <w:rStyle w:val="CharSectno"/>
          </w:rPr>
          <w:delText>152</w:delText>
        </w:r>
        <w:r>
          <w:delText>.</w:delText>
        </w:r>
        <w:r>
          <w:tab/>
          <w:delText>Geocentric Datum of Australia</w:delText>
        </w:r>
        <w:bookmarkEnd w:id="6401"/>
      </w:del>
    </w:p>
    <w:p>
      <w:pPr>
        <w:pStyle w:val="Heading5"/>
        <w:spacing w:before="260"/>
        <w:rPr>
          <w:ins w:id="6403" w:author="Master Repository Process" w:date="2021-08-28T09:46:00Z"/>
        </w:rPr>
      </w:pPr>
      <w:bookmarkStart w:id="6404" w:name="_Toc297726530"/>
      <w:ins w:id="6405" w:author="Master Repository Process" w:date="2021-08-28T09:46:00Z">
        <w:r>
          <w:rPr>
            <w:rStyle w:val="CharSectno"/>
          </w:rPr>
          <w:t>152</w:t>
        </w:r>
        <w:r>
          <w:t>.</w:t>
        </w:r>
        <w:r>
          <w:tab/>
          <w:t>Australian datum prescribed (Act s. 216)</w:t>
        </w:r>
        <w:bookmarkEnd w:id="6404"/>
      </w:ins>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406" w:name="_Toc297285561"/>
      <w:bookmarkStart w:id="6407" w:name="_Toc297726531"/>
      <w:r>
        <w:rPr>
          <w:rStyle w:val="CharSectno"/>
        </w:rPr>
        <w:t>153</w:t>
      </w:r>
      <w:r>
        <w:rPr>
          <w:snapToGrid w:val="0"/>
        </w:rPr>
        <w:t>.</w:t>
      </w:r>
      <w:r>
        <w:rPr>
          <w:snapToGrid w:val="0"/>
        </w:rPr>
        <w:tab/>
      </w:r>
      <w:del w:id="6408" w:author="Master Repository Process" w:date="2021-08-28T09:46:00Z">
        <w:r>
          <w:rPr>
            <w:snapToGrid w:val="0"/>
          </w:rPr>
          <w:delText>Notice given by CEO under section</w:delText>
        </w:r>
      </w:del>
      <w:ins w:id="6409" w:author="Master Repository Process" w:date="2021-08-28T09:46:00Z">
        <w:r>
          <w:rPr>
            <w:snapToGrid w:val="0"/>
          </w:rPr>
          <w:t>Way of giving notice prescribed (Act s.</w:t>
        </w:r>
      </w:ins>
      <w:r>
        <w:rPr>
          <w:snapToGrid w:val="0"/>
        </w:rPr>
        <w:t> 219(1</w:t>
      </w:r>
      <w:del w:id="6410" w:author="Master Repository Process" w:date="2021-08-28T09:46:00Z">
        <w:r>
          <w:rPr>
            <w:snapToGrid w:val="0"/>
          </w:rPr>
          <w:delText>)</w:delText>
        </w:r>
        <w:bookmarkEnd w:id="6406"/>
        <w:r>
          <w:rPr>
            <w:snapToGrid w:val="0"/>
          </w:rPr>
          <w:delText xml:space="preserve"> </w:delText>
        </w:r>
      </w:del>
      <w:ins w:id="6411" w:author="Master Repository Process" w:date="2021-08-28T09:46:00Z">
        <w:r>
          <w:rPr>
            <w:snapToGrid w:val="0"/>
          </w:rPr>
          <w:t>))</w:t>
        </w:r>
      </w:ins>
      <w:bookmarkEnd w:id="640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del w:id="6412" w:author="Master Repository Process" w:date="2021-08-28T09:46:00Z">
        <w:r>
          <w:delText xml:space="preserve"> </w:delText>
        </w:r>
      </w:del>
    </w:p>
    <w:p>
      <w:pPr>
        <w:pStyle w:val="Heading5"/>
        <w:rPr>
          <w:snapToGrid w:val="0"/>
        </w:rPr>
      </w:pPr>
      <w:bookmarkStart w:id="6413" w:name="_Toc297285562"/>
      <w:bookmarkStart w:id="6414" w:name="_Toc297726532"/>
      <w:r>
        <w:rPr>
          <w:rStyle w:val="CharSectno"/>
        </w:rPr>
        <w:t>154</w:t>
      </w:r>
      <w:r>
        <w:rPr>
          <w:snapToGrid w:val="0"/>
        </w:rPr>
        <w:t>.</w:t>
      </w:r>
      <w:r>
        <w:rPr>
          <w:snapToGrid w:val="0"/>
        </w:rPr>
        <w:tab/>
      </w:r>
      <w:del w:id="6415" w:author="Master Repository Process" w:date="2021-08-28T09:46:00Z">
        <w:r>
          <w:rPr>
            <w:snapToGrid w:val="0"/>
          </w:rPr>
          <w:delText>Disposing of any thing</w:delText>
        </w:r>
      </w:del>
      <w:ins w:id="6416" w:author="Master Repository Process" w:date="2021-08-28T09:46:00Z">
        <w:r>
          <w:rPr>
            <w:snapToGrid w:val="0"/>
          </w:rPr>
          <w:t>Things</w:t>
        </w:r>
      </w:ins>
      <w:r>
        <w:rPr>
          <w:snapToGrid w:val="0"/>
        </w:rPr>
        <w:t xml:space="preserve"> forfeited to Crown</w:t>
      </w:r>
      <w:bookmarkEnd w:id="6413"/>
      <w:del w:id="6417" w:author="Master Repository Process" w:date="2021-08-28T09:46:00Z">
        <w:r>
          <w:rPr>
            <w:snapToGrid w:val="0"/>
          </w:rPr>
          <w:delText xml:space="preserve"> </w:delText>
        </w:r>
      </w:del>
      <w:ins w:id="6418" w:author="Master Repository Process" w:date="2021-08-28T09:46:00Z">
        <w:r>
          <w:rPr>
            <w:snapToGrid w:val="0"/>
          </w:rPr>
          <w:t>, disposal of</w:t>
        </w:r>
      </w:ins>
      <w:bookmarkEnd w:id="6414"/>
    </w:p>
    <w:p>
      <w:pPr>
        <w:pStyle w:val="Subsection"/>
        <w:rPr>
          <w:snapToGrid w:val="0"/>
        </w:rPr>
      </w:pPr>
      <w:r>
        <w:rPr>
          <w:snapToGrid w:val="0"/>
        </w:rPr>
        <w:tab/>
        <w:t>(1)</w:t>
      </w:r>
      <w:r>
        <w:rPr>
          <w:snapToGrid w:val="0"/>
        </w:rPr>
        <w:tab/>
        <w:t>Any thing (other than fish) forfeited to the Crown under the Act is —</w:t>
      </w:r>
      <w:del w:id="6419" w:author="Master Repository Process" w:date="2021-08-28T09:46:00Z">
        <w:r>
          <w:rPr>
            <w:snapToGrid w:val="0"/>
          </w:rPr>
          <w:delText> </w:delText>
        </w:r>
      </w:del>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ins w:id="6420" w:author="Master Repository Process" w:date="2021-08-28T09:46:00Z">
        <w:r>
          <w:rPr>
            <w:snapToGrid w:val="0"/>
          </w:rPr>
          <w:t xml:space="preserve"> or</w:t>
        </w:r>
      </w:ins>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del w:id="6421" w:author="Master Repository Process" w:date="2021-08-28T09:46:00Z">
        <w:r>
          <w:delText xml:space="preserve"> </w:delText>
        </w:r>
      </w:del>
    </w:p>
    <w:p>
      <w:pPr>
        <w:pStyle w:val="Heading5"/>
        <w:rPr>
          <w:del w:id="6422" w:author="Master Repository Process" w:date="2021-08-28T09:46:00Z"/>
          <w:snapToGrid w:val="0"/>
        </w:rPr>
      </w:pPr>
      <w:bookmarkStart w:id="6423" w:name="_Toc297285563"/>
      <w:del w:id="6424" w:author="Master Repository Process" w:date="2021-08-28T09:46:00Z">
        <w:r>
          <w:rPr>
            <w:rStyle w:val="CharSectno"/>
          </w:rPr>
          <w:delText>155</w:delText>
        </w:r>
        <w:r>
          <w:rPr>
            <w:snapToGrid w:val="0"/>
          </w:rPr>
          <w:delText>.</w:delText>
        </w:r>
        <w:r>
          <w:rPr>
            <w:snapToGrid w:val="0"/>
          </w:rPr>
          <w:tab/>
          <w:delText>Proceeds of sale of forfeited things to be credited to certain funds</w:delText>
        </w:r>
        <w:bookmarkEnd w:id="6423"/>
        <w:r>
          <w:rPr>
            <w:snapToGrid w:val="0"/>
          </w:rPr>
          <w:delText xml:space="preserve"> </w:delText>
        </w:r>
      </w:del>
    </w:p>
    <w:p>
      <w:pPr>
        <w:pStyle w:val="Heading5"/>
        <w:spacing w:before="260"/>
        <w:rPr>
          <w:ins w:id="6425" w:author="Master Repository Process" w:date="2021-08-28T09:46:00Z"/>
          <w:snapToGrid w:val="0"/>
        </w:rPr>
      </w:pPr>
      <w:bookmarkStart w:id="6426" w:name="_Toc297726533"/>
      <w:ins w:id="6427" w:author="Master Repository Process" w:date="2021-08-28T09:46:00Z">
        <w:r>
          <w:rPr>
            <w:rStyle w:val="CharSectno"/>
          </w:rPr>
          <w:t>155</w:t>
        </w:r>
        <w:r>
          <w:rPr>
            <w:snapToGrid w:val="0"/>
          </w:rPr>
          <w:t>.</w:t>
        </w:r>
        <w:r>
          <w:rPr>
            <w:snapToGrid w:val="0"/>
          </w:rPr>
          <w:tab/>
          <w:t>Accounts prescribed (Act s. 221)</w:t>
        </w:r>
        <w:bookmarkEnd w:id="6426"/>
      </w:ins>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del w:id="6428" w:author="Master Repository Process" w:date="2021-08-28T09:46:00Z">
        <w:r>
          <w:rPr>
            <w:snapToGrid w:val="0"/>
          </w:rPr>
          <w:delText> </w:delText>
        </w:r>
      </w:del>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6429" w:name="_Toc297285564"/>
      <w:bookmarkStart w:id="6430" w:name="_Toc297726534"/>
      <w:r>
        <w:rPr>
          <w:rStyle w:val="CharSectno"/>
        </w:rPr>
        <w:t>156</w:t>
      </w:r>
      <w:r>
        <w:rPr>
          <w:snapToGrid w:val="0"/>
        </w:rPr>
        <w:t>.</w:t>
      </w:r>
      <w:r>
        <w:rPr>
          <w:snapToGrid w:val="0"/>
        </w:rPr>
        <w:tab/>
      </w:r>
      <w:del w:id="6431" w:author="Master Repository Process" w:date="2021-08-28T09:46:00Z">
        <w:r>
          <w:rPr>
            <w:snapToGrid w:val="0"/>
          </w:rPr>
          <w:delText>Additional penalty under section</w:delText>
        </w:r>
      </w:del>
      <w:ins w:id="6432" w:author="Master Repository Process" w:date="2021-08-28T09:46:00Z">
        <w:r>
          <w:rPr>
            <w:snapToGrid w:val="0"/>
          </w:rPr>
          <w:t>Provisions of regulations prescribed (Act s.</w:t>
        </w:r>
      </w:ins>
      <w:r>
        <w:rPr>
          <w:snapToGrid w:val="0"/>
        </w:rPr>
        <w:t> 222</w:t>
      </w:r>
      <w:bookmarkEnd w:id="6429"/>
      <w:del w:id="6433" w:author="Master Repository Process" w:date="2021-08-28T09:46:00Z">
        <w:r>
          <w:rPr>
            <w:snapToGrid w:val="0"/>
          </w:rPr>
          <w:delText xml:space="preserve"> </w:delText>
        </w:r>
      </w:del>
      <w:ins w:id="6434" w:author="Master Repository Process" w:date="2021-08-28T09:46:00Z">
        <w:r>
          <w:rPr>
            <w:snapToGrid w:val="0"/>
          </w:rPr>
          <w:t>(1))</w:t>
        </w:r>
      </w:ins>
      <w:bookmarkEnd w:id="6430"/>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6435" w:name="_Toc297285565"/>
      <w:bookmarkStart w:id="6436" w:name="_Toc297726535"/>
      <w:r>
        <w:rPr>
          <w:rStyle w:val="CharSectno"/>
        </w:rPr>
        <w:t>157</w:t>
      </w:r>
      <w:r>
        <w:t>.</w:t>
      </w:r>
      <w:r>
        <w:tab/>
      </w:r>
      <w:del w:id="6437" w:author="Master Repository Process" w:date="2021-08-28T09:46:00Z">
        <w:r>
          <w:delText>Determining value of fish</w:delText>
        </w:r>
        <w:bookmarkEnd w:id="6435"/>
        <w:r>
          <w:delText xml:space="preserve"> </w:delText>
        </w:r>
      </w:del>
      <w:ins w:id="6438" w:author="Master Repository Process" w:date="2021-08-28T09:46:00Z">
        <w:r>
          <w:t>Values prescribed (Act s. 222(4))</w:t>
        </w:r>
      </w:ins>
      <w:bookmarkEnd w:id="6436"/>
    </w:p>
    <w:p>
      <w:pPr>
        <w:pStyle w:val="Subsection"/>
      </w:pPr>
      <w:r>
        <w:tab/>
        <w:t>(1)</w:t>
      </w:r>
      <w:r>
        <w:tab/>
        <w:t>For the purposes of section 222(4)(a) of the Act, the value per unit of weight of the fish is —</w:t>
      </w:r>
      <w:del w:id="6439" w:author="Master Repository Process" w:date="2021-08-28T09:46:00Z">
        <w:r>
          <w:delText xml:space="preserve"> </w:delText>
        </w:r>
      </w:del>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del w:id="6440" w:author="Master Repository Process" w:date="2021-08-28T09:46:00Z">
        <w:r>
          <w:delText xml:space="preserve"> </w:delText>
        </w:r>
      </w:del>
    </w:p>
    <w:p>
      <w:pPr>
        <w:pStyle w:val="Subsection"/>
      </w:pPr>
      <w:r>
        <w:tab/>
        <w:t>(2)</w:t>
      </w:r>
      <w:r>
        <w:tab/>
        <w:t>For the purposes of section 222(4)(b) of the Act, the value per fish is —</w:t>
      </w:r>
      <w:del w:id="6441" w:author="Master Repository Process" w:date="2021-08-28T09:46:00Z">
        <w:r>
          <w:delText xml:space="preserve"> </w:delText>
        </w:r>
      </w:del>
    </w:p>
    <w:p>
      <w:pPr>
        <w:pStyle w:val="Indenta"/>
      </w:pPr>
      <w:r>
        <w:tab/>
        <w:t>(a)</w:t>
      </w:r>
      <w:r>
        <w:tab/>
        <w:t>for a fin of a shark or ray removed from the fish trunk, $24 per fin; or</w:t>
      </w:r>
      <w:del w:id="6442" w:author="Master Repository Process" w:date="2021-08-28T09:46:00Z">
        <w:r>
          <w:delText xml:space="preserve"> </w:delText>
        </w:r>
      </w:del>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443" w:name="_Toc297285566"/>
      <w:bookmarkStart w:id="6444" w:name="_Toc297726536"/>
      <w:r>
        <w:rPr>
          <w:rStyle w:val="CharSectno"/>
        </w:rPr>
        <w:t>158</w:t>
      </w:r>
      <w:r>
        <w:rPr>
          <w:snapToGrid w:val="0"/>
        </w:rPr>
        <w:t>.</w:t>
      </w:r>
      <w:r>
        <w:rPr>
          <w:snapToGrid w:val="0"/>
        </w:rPr>
        <w:tab/>
      </w:r>
      <w:del w:id="6445" w:author="Master Repository Process" w:date="2021-08-28T09:46:00Z">
        <w:r>
          <w:rPr>
            <w:snapToGrid w:val="0"/>
          </w:rPr>
          <w:delText>Prescribed offences under section</w:delText>
        </w:r>
      </w:del>
      <w:ins w:id="6446" w:author="Master Repository Process" w:date="2021-08-28T09:46:00Z">
        <w:r>
          <w:rPr>
            <w:snapToGrid w:val="0"/>
          </w:rPr>
          <w:t>Offences prescribed (Act s.</w:t>
        </w:r>
      </w:ins>
      <w:r>
        <w:rPr>
          <w:snapToGrid w:val="0"/>
        </w:rPr>
        <w:t> 224(1</w:t>
      </w:r>
      <w:del w:id="6447" w:author="Master Repository Process" w:date="2021-08-28T09:46:00Z">
        <w:r>
          <w:rPr>
            <w:snapToGrid w:val="0"/>
          </w:rPr>
          <w:delText>)(a)</w:delText>
        </w:r>
        <w:bookmarkEnd w:id="6443"/>
        <w:r>
          <w:rPr>
            <w:snapToGrid w:val="0"/>
          </w:rPr>
          <w:delText xml:space="preserve"> </w:delText>
        </w:r>
      </w:del>
      <w:ins w:id="6448" w:author="Master Repository Process" w:date="2021-08-28T09:46:00Z">
        <w:r>
          <w:rPr>
            <w:snapToGrid w:val="0"/>
          </w:rPr>
          <w:t>))</w:t>
        </w:r>
      </w:ins>
      <w:bookmarkEnd w:id="644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6449" w:name="_Toc297285567"/>
      <w:bookmarkStart w:id="6450" w:name="_Toc297726537"/>
      <w:r>
        <w:rPr>
          <w:rStyle w:val="CharSectno"/>
        </w:rPr>
        <w:t>159</w:t>
      </w:r>
      <w:r>
        <w:rPr>
          <w:snapToGrid w:val="0"/>
        </w:rPr>
        <w:t>.</w:t>
      </w:r>
      <w:r>
        <w:rPr>
          <w:snapToGrid w:val="0"/>
        </w:rPr>
        <w:tab/>
      </w:r>
      <w:del w:id="6451" w:author="Master Repository Process" w:date="2021-08-28T09:46:00Z">
        <w:r>
          <w:rPr>
            <w:snapToGrid w:val="0"/>
          </w:rPr>
          <w:delText>Prescribed offences under section</w:delText>
        </w:r>
      </w:del>
      <w:ins w:id="6452" w:author="Master Repository Process" w:date="2021-08-28T09:46:00Z">
        <w:r>
          <w:rPr>
            <w:snapToGrid w:val="0"/>
          </w:rPr>
          <w:t>Offences prescribed (Act s.</w:t>
        </w:r>
      </w:ins>
      <w:r>
        <w:rPr>
          <w:snapToGrid w:val="0"/>
        </w:rPr>
        <w:t> 228(1</w:t>
      </w:r>
      <w:del w:id="6453" w:author="Master Repository Process" w:date="2021-08-28T09:46:00Z">
        <w:r>
          <w:rPr>
            <w:snapToGrid w:val="0"/>
          </w:rPr>
          <w:delText>)</w:delText>
        </w:r>
        <w:bookmarkEnd w:id="6449"/>
        <w:r>
          <w:rPr>
            <w:snapToGrid w:val="0"/>
          </w:rPr>
          <w:delText xml:space="preserve"> </w:delText>
        </w:r>
      </w:del>
      <w:ins w:id="6454" w:author="Master Repository Process" w:date="2021-08-28T09:46:00Z">
        <w:r>
          <w:rPr>
            <w:snapToGrid w:val="0"/>
          </w:rPr>
          <w:t>))</w:t>
        </w:r>
      </w:ins>
      <w:bookmarkEnd w:id="645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455" w:name="_Toc297285568"/>
      <w:bookmarkStart w:id="6456" w:name="_Toc297726538"/>
      <w:r>
        <w:rPr>
          <w:rStyle w:val="CharSectno"/>
        </w:rPr>
        <w:t>160</w:t>
      </w:r>
      <w:r>
        <w:rPr>
          <w:snapToGrid w:val="0"/>
        </w:rPr>
        <w:t>.</w:t>
      </w:r>
      <w:r>
        <w:rPr>
          <w:snapToGrid w:val="0"/>
        </w:rPr>
        <w:tab/>
      </w:r>
      <w:del w:id="6457" w:author="Master Repository Process" w:date="2021-08-28T09:46:00Z">
        <w:r>
          <w:rPr>
            <w:snapToGrid w:val="0"/>
          </w:rPr>
          <w:delText>Form of infringement</w:delText>
        </w:r>
      </w:del>
      <w:ins w:id="6458" w:author="Master Repository Process" w:date="2021-08-28T09:46:00Z">
        <w:r>
          <w:rPr>
            <w:snapToGrid w:val="0"/>
          </w:rPr>
          <w:t>Infringement</w:t>
        </w:r>
      </w:ins>
      <w:r>
        <w:rPr>
          <w:snapToGrid w:val="0"/>
        </w:rPr>
        <w:t xml:space="preserve"> notice</w:t>
      </w:r>
      <w:bookmarkEnd w:id="6455"/>
      <w:r>
        <w:rPr>
          <w:snapToGrid w:val="0"/>
        </w:rPr>
        <w:t xml:space="preserve"> </w:t>
      </w:r>
      <w:ins w:id="6459" w:author="Master Repository Process" w:date="2021-08-28T09:46:00Z">
        <w:r>
          <w:rPr>
            <w:snapToGrid w:val="0"/>
          </w:rPr>
          <w:t>form prescribed (Act s. 229(1))</w:t>
        </w:r>
      </w:ins>
      <w:bookmarkEnd w:id="645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460" w:name="_Toc297285569"/>
      <w:bookmarkStart w:id="6461" w:name="_Toc297726539"/>
      <w:r>
        <w:rPr>
          <w:rStyle w:val="CharSectno"/>
        </w:rPr>
        <w:t>161</w:t>
      </w:r>
      <w:r>
        <w:rPr>
          <w:snapToGrid w:val="0"/>
        </w:rPr>
        <w:t>.</w:t>
      </w:r>
      <w:r>
        <w:rPr>
          <w:snapToGrid w:val="0"/>
        </w:rPr>
        <w:tab/>
      </w:r>
      <w:del w:id="6462" w:author="Master Repository Process" w:date="2021-08-28T09:46:00Z">
        <w:r>
          <w:rPr>
            <w:snapToGrid w:val="0"/>
          </w:rPr>
          <w:delText>Form of notice of withdrawal</w:delText>
        </w:r>
      </w:del>
      <w:ins w:id="6463" w:author="Master Repository Process" w:date="2021-08-28T09:46:00Z">
        <w:r>
          <w:rPr>
            <w:snapToGrid w:val="0"/>
          </w:rPr>
          <w:t>Withdrawal</w:t>
        </w:r>
      </w:ins>
      <w:r>
        <w:rPr>
          <w:snapToGrid w:val="0"/>
        </w:rPr>
        <w:t xml:space="preserve"> of infringement notice</w:t>
      </w:r>
      <w:bookmarkEnd w:id="6460"/>
      <w:r>
        <w:rPr>
          <w:snapToGrid w:val="0"/>
        </w:rPr>
        <w:t xml:space="preserve"> </w:t>
      </w:r>
      <w:ins w:id="6464" w:author="Master Repository Process" w:date="2021-08-28T09:46:00Z">
        <w:r>
          <w:rPr>
            <w:snapToGrid w:val="0"/>
          </w:rPr>
          <w:t>form prescribed (Act s. 231(1))</w:t>
        </w:r>
      </w:ins>
      <w:bookmarkEnd w:id="6461"/>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465" w:name="_Toc297285570"/>
      <w:bookmarkStart w:id="6466" w:name="_Toc297726540"/>
      <w:r>
        <w:rPr>
          <w:rStyle w:val="CharSectno"/>
        </w:rPr>
        <w:t>162</w:t>
      </w:r>
      <w:r>
        <w:rPr>
          <w:snapToGrid w:val="0"/>
        </w:rPr>
        <w:t>.</w:t>
      </w:r>
      <w:r>
        <w:rPr>
          <w:snapToGrid w:val="0"/>
        </w:rPr>
        <w:tab/>
        <w:t>Modified penalties</w:t>
      </w:r>
      <w:bookmarkEnd w:id="6465"/>
      <w:r>
        <w:rPr>
          <w:snapToGrid w:val="0"/>
        </w:rPr>
        <w:t xml:space="preserve"> </w:t>
      </w:r>
      <w:ins w:id="6467" w:author="Master Repository Process" w:date="2021-08-28T09:46:00Z">
        <w:r>
          <w:rPr>
            <w:snapToGrid w:val="0"/>
          </w:rPr>
          <w:t>prescribed (Act s. 229)</w:t>
        </w:r>
      </w:ins>
      <w:bookmarkEnd w:id="6466"/>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6468" w:name="_Toc189988127"/>
      <w:bookmarkStart w:id="6469" w:name="_Toc192041710"/>
      <w:bookmarkStart w:id="6470" w:name="_Toc199570944"/>
      <w:bookmarkStart w:id="6471" w:name="_Toc199738942"/>
      <w:bookmarkStart w:id="6472" w:name="_Toc199815043"/>
      <w:bookmarkStart w:id="6473" w:name="_Toc215040850"/>
      <w:bookmarkStart w:id="6474" w:name="_Toc215041295"/>
      <w:bookmarkStart w:id="6475" w:name="_Toc222129503"/>
      <w:bookmarkStart w:id="6476" w:name="_Toc222223208"/>
      <w:bookmarkStart w:id="6477" w:name="_Toc225914460"/>
      <w:bookmarkStart w:id="6478" w:name="_Toc231282505"/>
      <w:bookmarkStart w:id="6479" w:name="_Toc231282949"/>
      <w:bookmarkStart w:id="6480" w:name="_Toc234899539"/>
      <w:bookmarkStart w:id="6481" w:name="_Toc236632821"/>
      <w:bookmarkStart w:id="6482" w:name="_Toc236720434"/>
      <w:bookmarkStart w:id="6483" w:name="_Toc237764633"/>
      <w:bookmarkStart w:id="6484" w:name="_Toc238356257"/>
      <w:bookmarkStart w:id="6485" w:name="_Toc238368962"/>
      <w:bookmarkStart w:id="6486" w:name="_Toc238375915"/>
      <w:bookmarkStart w:id="6487" w:name="_Toc240339239"/>
      <w:bookmarkStart w:id="6488" w:name="_Toc241993745"/>
      <w:bookmarkStart w:id="6489" w:name="_Toc243192888"/>
      <w:bookmarkStart w:id="6490" w:name="_Toc243295590"/>
      <w:bookmarkStart w:id="6491" w:name="_Toc245113163"/>
      <w:bookmarkStart w:id="6492" w:name="_Toc245198325"/>
      <w:bookmarkStart w:id="6493" w:name="_Toc245198774"/>
      <w:bookmarkStart w:id="6494" w:name="_Toc245199223"/>
      <w:bookmarkStart w:id="6495" w:name="_Toc248122254"/>
      <w:bookmarkStart w:id="6496" w:name="_Toc248122705"/>
      <w:bookmarkStart w:id="6497" w:name="_Toc253670692"/>
      <w:bookmarkStart w:id="6498" w:name="_Toc253671142"/>
      <w:bookmarkStart w:id="6499" w:name="_Toc254942916"/>
      <w:bookmarkStart w:id="6500" w:name="_Toc254943369"/>
      <w:bookmarkStart w:id="6501" w:name="_Toc255475961"/>
      <w:bookmarkStart w:id="6502" w:name="_Toc256432282"/>
      <w:bookmarkStart w:id="6503" w:name="_Toc257720619"/>
      <w:bookmarkStart w:id="6504" w:name="_Toc257722301"/>
      <w:bookmarkStart w:id="6505" w:name="_Toc258335977"/>
      <w:bookmarkStart w:id="6506" w:name="_Toc260406419"/>
      <w:bookmarkStart w:id="6507" w:name="_Toc261271605"/>
      <w:bookmarkStart w:id="6508" w:name="_Toc262808287"/>
      <w:bookmarkStart w:id="6509" w:name="_Toc267572680"/>
      <w:bookmarkStart w:id="6510" w:name="_Toc270684429"/>
      <w:bookmarkStart w:id="6511" w:name="_Toc274214606"/>
      <w:bookmarkStart w:id="6512" w:name="_Toc274215055"/>
      <w:bookmarkStart w:id="6513" w:name="_Toc278976386"/>
      <w:bookmarkStart w:id="6514" w:name="_Toc286760707"/>
      <w:bookmarkStart w:id="6515" w:name="_Toc289081052"/>
      <w:bookmarkStart w:id="6516" w:name="_Toc290284246"/>
      <w:bookmarkStart w:id="6517" w:name="_Toc290643067"/>
      <w:bookmarkStart w:id="6518" w:name="_Toc290643516"/>
      <w:bookmarkStart w:id="6519" w:name="_Toc290643969"/>
      <w:bookmarkStart w:id="6520" w:name="_Toc294701786"/>
      <w:bookmarkStart w:id="6521" w:name="_Toc295200194"/>
      <w:bookmarkStart w:id="6522" w:name="_Toc296954635"/>
      <w:bookmarkStart w:id="6523" w:name="_Toc297276270"/>
      <w:bookmarkStart w:id="6524" w:name="_Toc297276722"/>
      <w:bookmarkStart w:id="6525" w:name="_Toc297277172"/>
      <w:bookmarkStart w:id="6526" w:name="_Toc297726541"/>
      <w:bookmarkStart w:id="6527" w:name="_Toc292378225"/>
      <w:bookmarkStart w:id="6528" w:name="_Toc297285571"/>
      <w:r>
        <w:rPr>
          <w:rStyle w:val="CharPartNo"/>
        </w:rPr>
        <w:t>Part 16</w:t>
      </w:r>
      <w:r>
        <w:rPr>
          <w:rStyle w:val="CharDivNo"/>
        </w:rPr>
        <w:t> </w:t>
      </w:r>
      <w:r>
        <w:t>—</w:t>
      </w:r>
      <w:r>
        <w:rPr>
          <w:rStyle w:val="CharDivText"/>
        </w:rPr>
        <w:t> </w:t>
      </w:r>
      <w:r>
        <w:rPr>
          <w:rStyle w:val="CharPartText"/>
        </w:rPr>
        <w:t>Financial provisions</w:t>
      </w:r>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del w:id="6529" w:author="Master Repository Process" w:date="2021-08-28T09:46:00Z">
        <w:r>
          <w:rPr>
            <w:rStyle w:val="CharPartText"/>
          </w:rPr>
          <w:delText xml:space="preserve"> </w:delText>
        </w:r>
      </w:del>
    </w:p>
    <w:p>
      <w:pPr>
        <w:pStyle w:val="Heading5"/>
        <w:rPr>
          <w:snapToGrid w:val="0"/>
        </w:rPr>
      </w:pPr>
      <w:bookmarkStart w:id="6530" w:name="_Toc297285572"/>
      <w:bookmarkStart w:id="6531" w:name="_Toc297726542"/>
      <w:r>
        <w:rPr>
          <w:rStyle w:val="CharSectno"/>
        </w:rPr>
        <w:t>163</w:t>
      </w:r>
      <w:r>
        <w:rPr>
          <w:snapToGrid w:val="0"/>
        </w:rPr>
        <w:t>.</w:t>
      </w:r>
      <w:r>
        <w:rPr>
          <w:snapToGrid w:val="0"/>
        </w:rPr>
        <w:tab/>
        <w:t xml:space="preserve">Times </w:t>
      </w:r>
      <w:ins w:id="6532" w:author="Master Repository Process" w:date="2021-08-28T09:46:00Z">
        <w:r>
          <w:rPr>
            <w:snapToGrid w:val="0"/>
          </w:rPr>
          <w:t xml:space="preserve">prescribed </w:t>
        </w:r>
      </w:ins>
      <w:r>
        <w:rPr>
          <w:snapToGrid w:val="0"/>
        </w:rPr>
        <w:t>for special purpose audits</w:t>
      </w:r>
      <w:bookmarkEnd w:id="6530"/>
      <w:r>
        <w:rPr>
          <w:snapToGrid w:val="0"/>
        </w:rPr>
        <w:t xml:space="preserve"> </w:t>
      </w:r>
      <w:ins w:id="6533" w:author="Master Repository Process" w:date="2021-08-28T09:46:00Z">
        <w:r>
          <w:rPr>
            <w:snapToGrid w:val="0"/>
          </w:rPr>
          <w:t>(Act s. 240)</w:t>
        </w:r>
      </w:ins>
      <w:bookmarkEnd w:id="653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del w:id="6534" w:author="Master Repository Process" w:date="2021-08-28T09:46:00Z">
        <w:r>
          <w:rPr>
            <w:snapToGrid w:val="0"/>
          </w:rPr>
          <w:delText> </w:delText>
        </w:r>
      </w:del>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535" w:name="_Toc189988129"/>
      <w:bookmarkStart w:id="6536" w:name="_Toc192041712"/>
      <w:bookmarkStart w:id="6537" w:name="_Toc199570946"/>
      <w:bookmarkStart w:id="6538" w:name="_Toc199738944"/>
      <w:bookmarkStart w:id="6539" w:name="_Toc199815045"/>
      <w:bookmarkStart w:id="6540" w:name="_Toc215040852"/>
      <w:bookmarkStart w:id="6541" w:name="_Toc215041297"/>
      <w:bookmarkStart w:id="6542" w:name="_Toc222129505"/>
      <w:bookmarkStart w:id="6543" w:name="_Toc222223210"/>
      <w:bookmarkStart w:id="6544" w:name="_Toc225914462"/>
      <w:bookmarkStart w:id="6545" w:name="_Toc231282507"/>
      <w:bookmarkStart w:id="6546" w:name="_Toc231282951"/>
      <w:bookmarkStart w:id="6547" w:name="_Toc234899541"/>
      <w:bookmarkStart w:id="6548" w:name="_Toc236632823"/>
      <w:bookmarkStart w:id="6549" w:name="_Toc236720436"/>
      <w:bookmarkStart w:id="6550" w:name="_Toc237764635"/>
      <w:bookmarkStart w:id="6551" w:name="_Toc238356259"/>
      <w:bookmarkStart w:id="6552" w:name="_Toc238368964"/>
      <w:bookmarkStart w:id="6553" w:name="_Toc238375917"/>
      <w:bookmarkStart w:id="6554" w:name="_Toc240339241"/>
      <w:bookmarkStart w:id="6555" w:name="_Toc241993747"/>
      <w:bookmarkStart w:id="6556" w:name="_Toc243192890"/>
      <w:bookmarkStart w:id="6557" w:name="_Toc243295592"/>
      <w:bookmarkStart w:id="6558" w:name="_Toc245113165"/>
      <w:bookmarkStart w:id="6559" w:name="_Toc245198327"/>
      <w:bookmarkStart w:id="6560" w:name="_Toc245198776"/>
      <w:bookmarkStart w:id="6561" w:name="_Toc245199225"/>
      <w:bookmarkStart w:id="6562" w:name="_Toc248122256"/>
      <w:bookmarkStart w:id="6563" w:name="_Toc248122707"/>
      <w:bookmarkStart w:id="6564" w:name="_Toc253670694"/>
      <w:bookmarkStart w:id="6565" w:name="_Toc253671144"/>
      <w:bookmarkStart w:id="6566" w:name="_Toc254942918"/>
      <w:bookmarkStart w:id="6567" w:name="_Toc254943371"/>
      <w:bookmarkStart w:id="6568" w:name="_Toc255475963"/>
      <w:bookmarkStart w:id="6569" w:name="_Toc256432284"/>
      <w:bookmarkStart w:id="6570" w:name="_Toc257720621"/>
      <w:bookmarkStart w:id="6571" w:name="_Toc257722303"/>
      <w:bookmarkStart w:id="6572" w:name="_Toc258335979"/>
      <w:bookmarkStart w:id="6573" w:name="_Toc260406421"/>
      <w:bookmarkStart w:id="6574" w:name="_Toc261271607"/>
      <w:bookmarkStart w:id="6575" w:name="_Toc262808289"/>
      <w:bookmarkStart w:id="6576" w:name="_Toc267572682"/>
      <w:bookmarkStart w:id="6577" w:name="_Toc270684431"/>
      <w:bookmarkStart w:id="6578" w:name="_Toc274214608"/>
      <w:bookmarkStart w:id="6579" w:name="_Toc274215057"/>
      <w:bookmarkStart w:id="6580" w:name="_Toc278976388"/>
      <w:bookmarkStart w:id="6581" w:name="_Toc286760709"/>
      <w:bookmarkStart w:id="6582" w:name="_Toc289081054"/>
      <w:bookmarkStart w:id="6583" w:name="_Toc290284248"/>
      <w:bookmarkStart w:id="6584" w:name="_Toc290643069"/>
      <w:bookmarkStart w:id="6585" w:name="_Toc290643518"/>
      <w:bookmarkStart w:id="6586" w:name="_Toc290643971"/>
      <w:bookmarkStart w:id="6587" w:name="_Toc294701788"/>
      <w:bookmarkStart w:id="6588" w:name="_Toc295200196"/>
      <w:bookmarkStart w:id="6589" w:name="_Toc296954637"/>
      <w:bookmarkStart w:id="6590" w:name="_Toc297276272"/>
      <w:bookmarkStart w:id="6591" w:name="_Toc297276724"/>
      <w:bookmarkStart w:id="6592" w:name="_Toc297277174"/>
      <w:bookmarkStart w:id="6593" w:name="_Toc297726543"/>
      <w:bookmarkStart w:id="6594" w:name="_Toc292378227"/>
      <w:bookmarkStart w:id="6595" w:name="_Toc297285573"/>
      <w:r>
        <w:rPr>
          <w:rStyle w:val="CharPartNo"/>
        </w:rPr>
        <w:t>Part 17</w:t>
      </w:r>
      <w:r>
        <w:t> — </w:t>
      </w:r>
      <w:r>
        <w:rPr>
          <w:rStyle w:val="CharPartText"/>
        </w:rPr>
        <w:t>Miscellaneous</w:t>
      </w:r>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del w:id="6596" w:author="Master Repository Process" w:date="2021-08-28T09:46:00Z">
        <w:r>
          <w:rPr>
            <w:rStyle w:val="CharPartText"/>
          </w:rPr>
          <w:delText xml:space="preserve"> </w:delText>
        </w:r>
      </w:del>
    </w:p>
    <w:p>
      <w:pPr>
        <w:pStyle w:val="Heading3"/>
      </w:pPr>
      <w:bookmarkStart w:id="6597" w:name="_Toc189988130"/>
      <w:bookmarkStart w:id="6598" w:name="_Toc192041713"/>
      <w:bookmarkStart w:id="6599" w:name="_Toc199570947"/>
      <w:bookmarkStart w:id="6600" w:name="_Toc199738945"/>
      <w:bookmarkStart w:id="6601" w:name="_Toc199815046"/>
      <w:bookmarkStart w:id="6602" w:name="_Toc215040853"/>
      <w:bookmarkStart w:id="6603" w:name="_Toc215041298"/>
      <w:bookmarkStart w:id="6604" w:name="_Toc222129506"/>
      <w:bookmarkStart w:id="6605" w:name="_Toc222223211"/>
      <w:bookmarkStart w:id="6606" w:name="_Toc225914463"/>
      <w:bookmarkStart w:id="6607" w:name="_Toc231282508"/>
      <w:bookmarkStart w:id="6608" w:name="_Toc231282952"/>
      <w:bookmarkStart w:id="6609" w:name="_Toc234899542"/>
      <w:bookmarkStart w:id="6610" w:name="_Toc236632824"/>
      <w:bookmarkStart w:id="6611" w:name="_Toc236720437"/>
      <w:bookmarkStart w:id="6612" w:name="_Toc237764636"/>
      <w:bookmarkStart w:id="6613" w:name="_Toc238356260"/>
      <w:bookmarkStart w:id="6614" w:name="_Toc238368965"/>
      <w:bookmarkStart w:id="6615" w:name="_Toc238375918"/>
      <w:bookmarkStart w:id="6616" w:name="_Toc240339242"/>
      <w:bookmarkStart w:id="6617" w:name="_Toc241993748"/>
      <w:bookmarkStart w:id="6618" w:name="_Toc243192891"/>
      <w:bookmarkStart w:id="6619" w:name="_Toc243295593"/>
      <w:bookmarkStart w:id="6620" w:name="_Toc245113166"/>
      <w:bookmarkStart w:id="6621" w:name="_Toc245198328"/>
      <w:bookmarkStart w:id="6622" w:name="_Toc245198777"/>
      <w:bookmarkStart w:id="6623" w:name="_Toc245199226"/>
      <w:bookmarkStart w:id="6624" w:name="_Toc248122257"/>
      <w:bookmarkStart w:id="6625" w:name="_Toc248122708"/>
      <w:bookmarkStart w:id="6626" w:name="_Toc253670695"/>
      <w:bookmarkStart w:id="6627" w:name="_Toc253671145"/>
      <w:bookmarkStart w:id="6628" w:name="_Toc254942919"/>
      <w:bookmarkStart w:id="6629" w:name="_Toc254943372"/>
      <w:bookmarkStart w:id="6630" w:name="_Toc255475964"/>
      <w:bookmarkStart w:id="6631" w:name="_Toc256432285"/>
      <w:bookmarkStart w:id="6632" w:name="_Toc257720622"/>
      <w:bookmarkStart w:id="6633" w:name="_Toc257722304"/>
      <w:bookmarkStart w:id="6634" w:name="_Toc258335980"/>
      <w:bookmarkStart w:id="6635" w:name="_Toc260406422"/>
      <w:bookmarkStart w:id="6636" w:name="_Toc261271608"/>
      <w:bookmarkStart w:id="6637" w:name="_Toc262808290"/>
      <w:bookmarkStart w:id="6638" w:name="_Toc267572683"/>
      <w:bookmarkStart w:id="6639" w:name="_Toc270684432"/>
      <w:bookmarkStart w:id="6640" w:name="_Toc274214609"/>
      <w:bookmarkStart w:id="6641" w:name="_Toc274215058"/>
      <w:bookmarkStart w:id="6642" w:name="_Toc278976389"/>
      <w:bookmarkStart w:id="6643" w:name="_Toc286760710"/>
      <w:bookmarkStart w:id="6644" w:name="_Toc289081055"/>
      <w:bookmarkStart w:id="6645" w:name="_Toc290284249"/>
      <w:bookmarkStart w:id="6646" w:name="_Toc290643070"/>
      <w:bookmarkStart w:id="6647" w:name="_Toc290643519"/>
      <w:bookmarkStart w:id="6648" w:name="_Toc290643972"/>
      <w:bookmarkStart w:id="6649" w:name="_Toc294701789"/>
      <w:bookmarkStart w:id="6650" w:name="_Toc295200197"/>
      <w:bookmarkStart w:id="6651" w:name="_Toc296954638"/>
      <w:bookmarkStart w:id="6652" w:name="_Toc297276273"/>
      <w:bookmarkStart w:id="6653" w:name="_Toc297276725"/>
      <w:bookmarkStart w:id="6654" w:name="_Toc297277175"/>
      <w:bookmarkStart w:id="6655" w:name="_Toc297726544"/>
      <w:bookmarkStart w:id="6656" w:name="_Toc292378228"/>
      <w:bookmarkStart w:id="6657" w:name="_Toc297285574"/>
      <w:r>
        <w:rPr>
          <w:rStyle w:val="CharDivNo"/>
        </w:rPr>
        <w:t>Division 1</w:t>
      </w:r>
      <w:r>
        <w:rPr>
          <w:snapToGrid w:val="0"/>
        </w:rPr>
        <w:t> — </w:t>
      </w:r>
      <w:r>
        <w:rPr>
          <w:rStyle w:val="CharDivText"/>
        </w:rPr>
        <w:t>Guidelines</w:t>
      </w:r>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del w:id="6658" w:author="Master Repository Process" w:date="2021-08-28T09:46:00Z">
        <w:r>
          <w:rPr>
            <w:rStyle w:val="CharDivText"/>
          </w:rPr>
          <w:delText xml:space="preserve"> </w:delText>
        </w:r>
      </w:del>
    </w:p>
    <w:p>
      <w:pPr>
        <w:pStyle w:val="Heading5"/>
        <w:rPr>
          <w:snapToGrid w:val="0"/>
        </w:rPr>
      </w:pPr>
      <w:bookmarkStart w:id="6659" w:name="_Toc297285575"/>
      <w:bookmarkStart w:id="6660" w:name="_Toc297726545"/>
      <w:r>
        <w:rPr>
          <w:rStyle w:val="CharSectno"/>
        </w:rPr>
        <w:t>164</w:t>
      </w:r>
      <w:r>
        <w:rPr>
          <w:snapToGrid w:val="0"/>
        </w:rPr>
        <w:t>.</w:t>
      </w:r>
      <w:r>
        <w:rPr>
          <w:snapToGrid w:val="0"/>
        </w:rPr>
        <w:tab/>
      </w:r>
      <w:del w:id="6661" w:author="Master Repository Process" w:date="2021-08-28T09:46:00Z">
        <w:r>
          <w:rPr>
            <w:snapToGrid w:val="0"/>
          </w:rPr>
          <w:delText>Publication</w:delText>
        </w:r>
      </w:del>
      <w:ins w:id="6662" w:author="Master Repository Process" w:date="2021-08-28T09:46:00Z">
        <w:r>
          <w:rPr>
            <w:snapToGrid w:val="0"/>
          </w:rPr>
          <w:t>Ways</w:t>
        </w:r>
      </w:ins>
      <w:r>
        <w:rPr>
          <w:snapToGrid w:val="0"/>
        </w:rPr>
        <w:t xml:space="preserve"> of </w:t>
      </w:r>
      <w:ins w:id="6663" w:author="Master Repository Process" w:date="2021-08-28T09:46:00Z">
        <w:r>
          <w:rPr>
            <w:snapToGrid w:val="0"/>
          </w:rPr>
          <w:t xml:space="preserve">publishing </w:t>
        </w:r>
      </w:ins>
      <w:r>
        <w:rPr>
          <w:snapToGrid w:val="0"/>
        </w:rPr>
        <w:t>guidelines</w:t>
      </w:r>
      <w:bookmarkEnd w:id="6659"/>
      <w:r>
        <w:rPr>
          <w:snapToGrid w:val="0"/>
        </w:rPr>
        <w:t xml:space="preserve"> </w:t>
      </w:r>
      <w:ins w:id="6664" w:author="Master Repository Process" w:date="2021-08-28T09:46:00Z">
        <w:r>
          <w:rPr>
            <w:snapToGrid w:val="0"/>
          </w:rPr>
          <w:t>prescribed (Act s. 246 and 247)</w:t>
        </w:r>
      </w:ins>
      <w:bookmarkEnd w:id="666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del w:id="6665" w:author="Master Repository Process" w:date="2021-08-28T09:46:00Z">
        <w:r>
          <w:delText xml:space="preserve"> </w:delText>
        </w:r>
      </w:del>
    </w:p>
    <w:p>
      <w:pPr>
        <w:pStyle w:val="Heading5"/>
        <w:rPr>
          <w:snapToGrid w:val="0"/>
        </w:rPr>
      </w:pPr>
      <w:bookmarkStart w:id="6666" w:name="_Toc297285576"/>
      <w:bookmarkStart w:id="6667" w:name="_Toc297726546"/>
      <w:r>
        <w:rPr>
          <w:rStyle w:val="CharSectno"/>
        </w:rPr>
        <w:t>165</w:t>
      </w:r>
      <w:r>
        <w:rPr>
          <w:snapToGrid w:val="0"/>
        </w:rPr>
        <w:t>.</w:t>
      </w:r>
      <w:r>
        <w:rPr>
          <w:snapToGrid w:val="0"/>
        </w:rPr>
        <w:tab/>
        <w:t xml:space="preserve">Form of notice to attend inquiry </w:t>
      </w:r>
      <w:del w:id="6668" w:author="Master Repository Process" w:date="2021-08-28T09:46:00Z">
        <w:r>
          <w:rPr>
            <w:snapToGrid w:val="0"/>
          </w:rPr>
          <w:delText>or produce documents</w:delText>
        </w:r>
        <w:bookmarkEnd w:id="6666"/>
        <w:r>
          <w:rPr>
            <w:snapToGrid w:val="0"/>
          </w:rPr>
          <w:delText xml:space="preserve"> </w:delText>
        </w:r>
      </w:del>
      <w:ins w:id="6669" w:author="Master Repository Process" w:date="2021-08-28T09:46:00Z">
        <w:r>
          <w:rPr>
            <w:snapToGrid w:val="0"/>
          </w:rPr>
          <w:t>etc. (Act s. 249(3))</w:t>
        </w:r>
      </w:ins>
      <w:bookmarkEnd w:id="6667"/>
    </w:p>
    <w:p>
      <w:pPr>
        <w:pStyle w:val="Subsection"/>
        <w:rPr>
          <w:snapToGrid w:val="0"/>
        </w:rPr>
      </w:pPr>
      <w:r>
        <w:rPr>
          <w:snapToGrid w:val="0"/>
        </w:rPr>
        <w:tab/>
      </w:r>
      <w:r>
        <w:rPr>
          <w:snapToGrid w:val="0"/>
        </w:rPr>
        <w:tab/>
        <w:t>A notice under section 249(3)(a) of the Act is to be in the form of Form 5.</w:t>
      </w:r>
    </w:p>
    <w:p>
      <w:pPr>
        <w:pStyle w:val="Heading3"/>
      </w:pPr>
      <w:bookmarkStart w:id="6670" w:name="_Toc189988133"/>
      <w:bookmarkStart w:id="6671" w:name="_Toc192041716"/>
      <w:bookmarkStart w:id="6672" w:name="_Toc199570950"/>
      <w:bookmarkStart w:id="6673" w:name="_Toc199738948"/>
      <w:bookmarkStart w:id="6674" w:name="_Toc199815049"/>
      <w:bookmarkStart w:id="6675" w:name="_Toc215040856"/>
      <w:bookmarkStart w:id="6676" w:name="_Toc215041301"/>
      <w:bookmarkStart w:id="6677" w:name="_Toc222129509"/>
      <w:bookmarkStart w:id="6678" w:name="_Toc222223214"/>
      <w:bookmarkStart w:id="6679" w:name="_Toc225914466"/>
      <w:bookmarkStart w:id="6680" w:name="_Toc231282511"/>
      <w:bookmarkStart w:id="6681" w:name="_Toc231282955"/>
      <w:bookmarkStart w:id="6682" w:name="_Toc234899545"/>
      <w:bookmarkStart w:id="6683" w:name="_Toc236632827"/>
      <w:bookmarkStart w:id="6684" w:name="_Toc236720440"/>
      <w:bookmarkStart w:id="6685" w:name="_Toc237764639"/>
      <w:bookmarkStart w:id="6686" w:name="_Toc238356263"/>
      <w:bookmarkStart w:id="6687" w:name="_Toc238368968"/>
      <w:bookmarkStart w:id="6688" w:name="_Toc238375921"/>
      <w:bookmarkStart w:id="6689" w:name="_Toc240339245"/>
      <w:bookmarkStart w:id="6690" w:name="_Toc241993751"/>
      <w:bookmarkStart w:id="6691" w:name="_Toc243192894"/>
      <w:bookmarkStart w:id="6692" w:name="_Toc243295596"/>
      <w:bookmarkStart w:id="6693" w:name="_Toc245113169"/>
      <w:bookmarkStart w:id="6694" w:name="_Toc245198331"/>
      <w:bookmarkStart w:id="6695" w:name="_Toc245198780"/>
      <w:bookmarkStart w:id="6696" w:name="_Toc245199229"/>
      <w:bookmarkStart w:id="6697" w:name="_Toc248122260"/>
      <w:bookmarkStart w:id="6698" w:name="_Toc248122711"/>
      <w:bookmarkStart w:id="6699" w:name="_Toc253670698"/>
      <w:bookmarkStart w:id="6700" w:name="_Toc253671148"/>
      <w:bookmarkStart w:id="6701" w:name="_Toc254942922"/>
      <w:bookmarkStart w:id="6702" w:name="_Toc254943375"/>
      <w:bookmarkStart w:id="6703" w:name="_Toc255475967"/>
      <w:bookmarkStart w:id="6704" w:name="_Toc256432288"/>
      <w:bookmarkStart w:id="6705" w:name="_Toc257720625"/>
      <w:bookmarkStart w:id="6706" w:name="_Toc257722307"/>
      <w:bookmarkStart w:id="6707" w:name="_Toc258335983"/>
      <w:bookmarkStart w:id="6708" w:name="_Toc260406425"/>
      <w:bookmarkStart w:id="6709" w:name="_Toc261271611"/>
      <w:bookmarkStart w:id="6710" w:name="_Toc262808293"/>
      <w:bookmarkStart w:id="6711" w:name="_Toc267572686"/>
      <w:bookmarkStart w:id="6712" w:name="_Toc270684435"/>
      <w:bookmarkStart w:id="6713" w:name="_Toc274214612"/>
      <w:bookmarkStart w:id="6714" w:name="_Toc274215061"/>
      <w:bookmarkStart w:id="6715" w:name="_Toc278976392"/>
      <w:bookmarkStart w:id="6716" w:name="_Toc286760713"/>
      <w:bookmarkStart w:id="6717" w:name="_Toc289081058"/>
      <w:bookmarkStart w:id="6718" w:name="_Toc290284252"/>
      <w:bookmarkStart w:id="6719" w:name="_Toc290643073"/>
      <w:bookmarkStart w:id="6720" w:name="_Toc290643522"/>
      <w:bookmarkStart w:id="6721" w:name="_Toc290643975"/>
      <w:bookmarkStart w:id="6722" w:name="_Toc294701792"/>
      <w:bookmarkStart w:id="6723" w:name="_Toc295200200"/>
      <w:bookmarkStart w:id="6724" w:name="_Toc296954641"/>
      <w:bookmarkStart w:id="6725" w:name="_Toc297276276"/>
      <w:bookmarkStart w:id="6726" w:name="_Toc297276728"/>
      <w:bookmarkStart w:id="6727" w:name="_Toc297277178"/>
      <w:bookmarkStart w:id="6728" w:name="_Toc297726547"/>
      <w:bookmarkStart w:id="6729" w:name="_Toc292378231"/>
      <w:bookmarkStart w:id="6730" w:name="_Toc297285577"/>
      <w:r>
        <w:rPr>
          <w:rStyle w:val="CharDivNo"/>
        </w:rPr>
        <w:t>Division 2</w:t>
      </w:r>
      <w:r>
        <w:rPr>
          <w:snapToGrid w:val="0"/>
        </w:rPr>
        <w:t> — </w:t>
      </w:r>
      <w:r>
        <w:rPr>
          <w:rStyle w:val="CharDivText"/>
        </w:rPr>
        <w:t>Exclusive licences</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del w:id="6731" w:author="Master Repository Process" w:date="2021-08-28T09:46:00Z">
        <w:r>
          <w:rPr>
            <w:rStyle w:val="CharDivText"/>
          </w:rPr>
          <w:delText xml:space="preserve"> </w:delText>
        </w:r>
      </w:del>
    </w:p>
    <w:p>
      <w:pPr>
        <w:pStyle w:val="Heading5"/>
        <w:rPr>
          <w:snapToGrid w:val="0"/>
        </w:rPr>
      </w:pPr>
      <w:bookmarkStart w:id="6732" w:name="_Toc297726548"/>
      <w:bookmarkStart w:id="6733" w:name="_Toc297285578"/>
      <w:r>
        <w:rPr>
          <w:rStyle w:val="CharSectno"/>
        </w:rPr>
        <w:t>166</w:t>
      </w:r>
      <w:r>
        <w:rPr>
          <w:snapToGrid w:val="0"/>
        </w:rPr>
        <w:t>.</w:t>
      </w:r>
      <w:r>
        <w:rPr>
          <w:snapToGrid w:val="0"/>
        </w:rPr>
        <w:tab/>
      </w:r>
      <w:del w:id="6734" w:author="Master Repository Process" w:date="2021-08-28T09:46:00Z">
        <w:r>
          <w:rPr>
            <w:snapToGrid w:val="0"/>
          </w:rPr>
          <w:delText xml:space="preserve">Exclusive </w:delText>
        </w:r>
      </w:del>
      <w:ins w:id="6735" w:author="Master Repository Process" w:date="2021-08-28T09:46:00Z">
        <w:r>
          <w:rPr>
            <w:snapToGrid w:val="0"/>
          </w:rPr>
          <w:t xml:space="preserve">Applications for exclusive </w:t>
        </w:r>
      </w:ins>
      <w:r>
        <w:rPr>
          <w:snapToGrid w:val="0"/>
        </w:rPr>
        <w:t>licences</w:t>
      </w:r>
      <w:bookmarkEnd w:id="6732"/>
      <w:bookmarkEnd w:id="6733"/>
      <w:del w:id="6736"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An application for the grant or renewal of an exclusive licence must be —</w:t>
      </w:r>
      <w:del w:id="6737" w:author="Master Repository Process" w:date="2021-08-28T09:46:00Z">
        <w:r>
          <w:rPr>
            <w:snapToGrid w:val="0"/>
          </w:rPr>
          <w:delText> </w:delText>
        </w:r>
      </w:del>
    </w:p>
    <w:p>
      <w:pPr>
        <w:pStyle w:val="Indenta"/>
        <w:rPr>
          <w:snapToGrid w:val="0"/>
        </w:rPr>
      </w:pPr>
      <w:r>
        <w:rPr>
          <w:snapToGrid w:val="0"/>
        </w:rPr>
        <w:tab/>
        <w:t>(a)</w:t>
      </w:r>
      <w:r>
        <w:rPr>
          <w:snapToGrid w:val="0"/>
        </w:rPr>
        <w:tab/>
        <w:t>made to the Minister in a form approved for that purpose by the CEO;</w:t>
      </w:r>
      <w:ins w:id="6738" w:author="Master Repository Process" w:date="2021-08-28T09:46:00Z">
        <w:r>
          <w:rPr>
            <w:snapToGrid w:val="0"/>
          </w:rPr>
          <w:t xml:space="preserve"> and</w:t>
        </w:r>
      </w:ins>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del w:id="6739" w:author="Master Repository Process" w:date="2021-08-28T09:46:00Z">
        <w:r>
          <w:delText xml:space="preserve"> </w:delText>
        </w:r>
      </w:del>
    </w:p>
    <w:p>
      <w:pPr>
        <w:pStyle w:val="Heading5"/>
        <w:rPr>
          <w:snapToGrid w:val="0"/>
        </w:rPr>
      </w:pPr>
      <w:bookmarkStart w:id="6740" w:name="_Toc297726549"/>
      <w:bookmarkStart w:id="6741" w:name="_Toc297285579"/>
      <w:r>
        <w:rPr>
          <w:rStyle w:val="CharSectno"/>
        </w:rPr>
        <w:t>167</w:t>
      </w:r>
      <w:r>
        <w:rPr>
          <w:snapToGrid w:val="0"/>
        </w:rPr>
        <w:t>.</w:t>
      </w:r>
      <w:r>
        <w:rPr>
          <w:snapToGrid w:val="0"/>
        </w:rPr>
        <w:tab/>
        <w:t>Effect of exclusive licences</w:t>
      </w:r>
      <w:bookmarkEnd w:id="6740"/>
      <w:bookmarkEnd w:id="674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742" w:name="_Toc297726550"/>
      <w:bookmarkStart w:id="6743" w:name="_Toc297285580"/>
      <w:r>
        <w:rPr>
          <w:rStyle w:val="CharSectno"/>
        </w:rPr>
        <w:t>168</w:t>
      </w:r>
      <w:r>
        <w:rPr>
          <w:snapToGrid w:val="0"/>
        </w:rPr>
        <w:t>.</w:t>
      </w:r>
      <w:r>
        <w:rPr>
          <w:snapToGrid w:val="0"/>
        </w:rPr>
        <w:tab/>
        <w:t>Form of exclusive licences</w:t>
      </w:r>
      <w:bookmarkEnd w:id="6742"/>
      <w:bookmarkEnd w:id="674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del w:id="6744" w:author="Master Repository Process" w:date="2021-08-28T09:46:00Z">
        <w:r>
          <w:delText xml:space="preserve"> </w:delText>
        </w:r>
      </w:del>
    </w:p>
    <w:p>
      <w:pPr>
        <w:pStyle w:val="Heading5"/>
        <w:rPr>
          <w:snapToGrid w:val="0"/>
        </w:rPr>
      </w:pPr>
      <w:bookmarkStart w:id="6745" w:name="_Toc297285581"/>
      <w:bookmarkStart w:id="6746" w:name="_Toc297726551"/>
      <w:r>
        <w:rPr>
          <w:rStyle w:val="CharSectno"/>
        </w:rPr>
        <w:t>169</w:t>
      </w:r>
      <w:r>
        <w:rPr>
          <w:snapToGrid w:val="0"/>
        </w:rPr>
        <w:t>.</w:t>
      </w:r>
      <w:r>
        <w:rPr>
          <w:snapToGrid w:val="0"/>
        </w:rPr>
        <w:tab/>
        <w:t>Renewal after expiry</w:t>
      </w:r>
      <w:bookmarkEnd w:id="6745"/>
      <w:r>
        <w:rPr>
          <w:snapToGrid w:val="0"/>
        </w:rPr>
        <w:t xml:space="preserve"> </w:t>
      </w:r>
      <w:ins w:id="6747" w:author="Master Repository Process" w:date="2021-08-28T09:46:00Z">
        <w:r>
          <w:rPr>
            <w:snapToGrid w:val="0"/>
          </w:rPr>
          <w:t>of exclusive licences</w:t>
        </w:r>
      </w:ins>
      <w:bookmarkEnd w:id="674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748" w:name="_Toc297726552"/>
      <w:bookmarkStart w:id="6749" w:name="_Toc297285582"/>
      <w:r>
        <w:rPr>
          <w:rStyle w:val="CharSectno"/>
        </w:rPr>
        <w:t>170</w:t>
      </w:r>
      <w:r>
        <w:rPr>
          <w:snapToGrid w:val="0"/>
        </w:rPr>
        <w:t>.</w:t>
      </w:r>
      <w:r>
        <w:rPr>
          <w:snapToGrid w:val="0"/>
        </w:rPr>
        <w:tab/>
        <w:t>Some draft exclusive licences to go before Parliament</w:t>
      </w:r>
      <w:bookmarkEnd w:id="6748"/>
      <w:bookmarkEnd w:id="6749"/>
      <w:del w:id="6750" w:author="Master Repository Process" w:date="2021-08-28T09:46:00Z">
        <w:r>
          <w:rPr>
            <w:snapToGrid w:val="0"/>
          </w:rPr>
          <w:delText xml:space="preserve"> </w:delText>
        </w:r>
      </w:del>
    </w:p>
    <w:p>
      <w:pPr>
        <w:pStyle w:val="Subsection"/>
        <w:rPr>
          <w:snapToGrid w:val="0"/>
        </w:rPr>
      </w:pPr>
      <w:r>
        <w:rPr>
          <w:snapToGrid w:val="0"/>
        </w:rPr>
        <w:tab/>
      </w:r>
      <w:r>
        <w:rPr>
          <w:snapToGrid w:val="0"/>
        </w:rPr>
        <w:tab/>
        <w:t xml:space="preserve">An exclusive licence is not to be granted in respect of an area that has a foreshore with a length greater than 120 </w:t>
      </w:r>
      <w:del w:id="6751" w:author="Master Repository Process" w:date="2021-08-28T09:46:00Z">
        <w:r>
          <w:rPr>
            <w:snapToGrid w:val="0"/>
          </w:rPr>
          <w:delText>kilometres</w:delText>
        </w:r>
      </w:del>
      <w:ins w:id="6752" w:author="Master Repository Process" w:date="2021-08-28T09:46:00Z">
        <w:r>
          <w:rPr>
            <w:snapToGrid w:val="0"/>
          </w:rPr>
          <w:t>km</w:t>
        </w:r>
      </w:ins>
      <w:r>
        <w:rPr>
          <w:snapToGrid w:val="0"/>
        </w:rPr>
        <w:t xml:space="preserve"> until 14</w:t>
      </w:r>
      <w:del w:id="6753" w:author="Master Repository Process" w:date="2021-08-28T09:46:00Z">
        <w:r>
          <w:rPr>
            <w:snapToGrid w:val="0"/>
          </w:rPr>
          <w:delText xml:space="preserve"> </w:delText>
        </w:r>
      </w:del>
      <w:ins w:id="6754" w:author="Master Repository Process" w:date="2021-08-28T09:46:00Z">
        <w:r>
          <w:rPr>
            <w:snapToGrid w:val="0"/>
          </w:rPr>
          <w:t> </w:t>
        </w:r>
      </w:ins>
      <w:r>
        <w:rPr>
          <w:snapToGrid w:val="0"/>
        </w:rPr>
        <w:t>sitting days after a draft of the licence has been laid before each House of Parliament.</w:t>
      </w:r>
    </w:p>
    <w:p>
      <w:pPr>
        <w:pStyle w:val="Heading5"/>
        <w:rPr>
          <w:snapToGrid w:val="0"/>
        </w:rPr>
      </w:pPr>
      <w:bookmarkStart w:id="6755" w:name="_Toc297726553"/>
      <w:bookmarkStart w:id="6756" w:name="_Toc297285583"/>
      <w:r>
        <w:rPr>
          <w:rStyle w:val="CharSectno"/>
        </w:rPr>
        <w:t>171</w:t>
      </w:r>
      <w:r>
        <w:rPr>
          <w:snapToGrid w:val="0"/>
        </w:rPr>
        <w:t>.</w:t>
      </w:r>
      <w:r>
        <w:rPr>
          <w:snapToGrid w:val="0"/>
        </w:rPr>
        <w:tab/>
        <w:t>Conditions of exclusive licences</w:t>
      </w:r>
      <w:bookmarkEnd w:id="6755"/>
      <w:bookmarkEnd w:id="675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del w:id="6757" w:author="Master Repository Process" w:date="2021-08-28T09:46:00Z">
        <w:r>
          <w:rPr>
            <w:snapToGrid w:val="0"/>
          </w:rPr>
          <w:delText> </w:delText>
        </w:r>
      </w:del>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del w:id="6758" w:author="Master Repository Process" w:date="2021-08-28T09:46:00Z">
        <w:r>
          <w:rPr>
            <w:snapToGrid w:val="0"/>
          </w:rPr>
          <w:delText> </w:delText>
        </w:r>
      </w:del>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ins w:id="6759" w:author="Master Repository Process" w:date="2021-08-28T09:46:00Z">
        <w:r>
          <w:rPr>
            <w:snapToGrid w:val="0"/>
          </w:rPr>
          <w:t xml:space="preserve"> or</w:t>
        </w:r>
      </w:ins>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760" w:name="_Toc297726554"/>
      <w:bookmarkStart w:id="6761" w:name="_Toc297285584"/>
      <w:r>
        <w:rPr>
          <w:rStyle w:val="CharSectno"/>
        </w:rPr>
        <w:t>172</w:t>
      </w:r>
      <w:r>
        <w:rPr>
          <w:snapToGrid w:val="0"/>
        </w:rPr>
        <w:t>.</w:t>
      </w:r>
      <w:r>
        <w:rPr>
          <w:snapToGrid w:val="0"/>
        </w:rPr>
        <w:tab/>
      </w:r>
      <w:del w:id="6762" w:author="Master Repository Process" w:date="2021-08-28T09:46:00Z">
        <w:r>
          <w:rPr>
            <w:snapToGrid w:val="0"/>
          </w:rPr>
          <w:delText>Only authorised persons to</w:delText>
        </w:r>
      </w:del>
      <w:ins w:id="6763" w:author="Master Repository Process" w:date="2021-08-28T09:46:00Z">
        <w:r>
          <w:rPr>
            <w:snapToGrid w:val="0"/>
          </w:rPr>
          <w:t>Who can</w:t>
        </w:r>
      </w:ins>
      <w:r>
        <w:rPr>
          <w:snapToGrid w:val="0"/>
        </w:rPr>
        <w:t xml:space="preserve"> fish in areas the subject of exclusive licences</w:t>
      </w:r>
      <w:bookmarkEnd w:id="6760"/>
      <w:bookmarkEnd w:id="676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764" w:name="_Toc189988141"/>
      <w:bookmarkStart w:id="6765" w:name="_Toc192041724"/>
      <w:bookmarkStart w:id="6766" w:name="_Toc199570958"/>
      <w:bookmarkStart w:id="6767" w:name="_Toc199738956"/>
      <w:bookmarkStart w:id="6768" w:name="_Toc199815057"/>
      <w:bookmarkStart w:id="6769" w:name="_Toc215040864"/>
      <w:bookmarkStart w:id="6770" w:name="_Toc215041309"/>
      <w:bookmarkStart w:id="6771" w:name="_Toc222129517"/>
      <w:bookmarkStart w:id="6772" w:name="_Toc222223222"/>
      <w:bookmarkStart w:id="6773" w:name="_Toc225914474"/>
      <w:bookmarkStart w:id="6774" w:name="_Toc231282519"/>
      <w:bookmarkStart w:id="6775" w:name="_Toc231282963"/>
      <w:bookmarkStart w:id="6776" w:name="_Toc234899553"/>
      <w:bookmarkStart w:id="6777" w:name="_Toc236632835"/>
      <w:bookmarkStart w:id="6778" w:name="_Toc236720448"/>
      <w:bookmarkStart w:id="6779" w:name="_Toc237764647"/>
      <w:bookmarkStart w:id="6780" w:name="_Toc238356271"/>
      <w:bookmarkStart w:id="6781" w:name="_Toc238368976"/>
      <w:bookmarkStart w:id="6782" w:name="_Toc238375929"/>
      <w:bookmarkStart w:id="6783" w:name="_Toc240339253"/>
      <w:bookmarkStart w:id="6784" w:name="_Toc241993759"/>
      <w:bookmarkStart w:id="6785" w:name="_Toc243192902"/>
      <w:bookmarkStart w:id="6786" w:name="_Toc243295604"/>
      <w:bookmarkStart w:id="6787" w:name="_Toc245113177"/>
      <w:bookmarkStart w:id="6788" w:name="_Toc245198339"/>
      <w:bookmarkStart w:id="6789" w:name="_Toc245198788"/>
      <w:bookmarkStart w:id="6790" w:name="_Toc245199237"/>
      <w:bookmarkStart w:id="6791" w:name="_Toc248122268"/>
      <w:bookmarkStart w:id="6792" w:name="_Toc248122719"/>
      <w:bookmarkStart w:id="6793" w:name="_Toc253670706"/>
      <w:bookmarkStart w:id="6794" w:name="_Toc253671156"/>
      <w:bookmarkStart w:id="6795" w:name="_Toc254942930"/>
      <w:bookmarkStart w:id="6796" w:name="_Toc254943383"/>
      <w:bookmarkStart w:id="6797" w:name="_Toc255475975"/>
      <w:bookmarkStart w:id="6798" w:name="_Toc256432296"/>
      <w:bookmarkStart w:id="6799" w:name="_Toc257720633"/>
      <w:bookmarkStart w:id="6800" w:name="_Toc257722315"/>
      <w:bookmarkStart w:id="6801" w:name="_Toc258335991"/>
      <w:bookmarkStart w:id="6802" w:name="_Toc260406433"/>
      <w:bookmarkStart w:id="6803" w:name="_Toc261271619"/>
      <w:bookmarkStart w:id="6804" w:name="_Toc262808301"/>
      <w:bookmarkStart w:id="6805" w:name="_Toc267572694"/>
      <w:bookmarkStart w:id="6806" w:name="_Toc270684443"/>
      <w:bookmarkStart w:id="6807" w:name="_Toc274214620"/>
      <w:bookmarkStart w:id="6808" w:name="_Toc274215069"/>
      <w:bookmarkStart w:id="6809" w:name="_Toc278976400"/>
      <w:bookmarkStart w:id="6810" w:name="_Toc286760721"/>
      <w:bookmarkStart w:id="6811" w:name="_Toc289081066"/>
      <w:bookmarkStart w:id="6812" w:name="_Toc290284260"/>
      <w:bookmarkStart w:id="6813" w:name="_Toc290643081"/>
      <w:bookmarkStart w:id="6814" w:name="_Toc290643530"/>
      <w:bookmarkStart w:id="6815" w:name="_Toc290643983"/>
      <w:bookmarkStart w:id="6816" w:name="_Toc294701800"/>
      <w:bookmarkStart w:id="6817" w:name="_Toc295200208"/>
      <w:bookmarkStart w:id="6818" w:name="_Toc296954649"/>
      <w:bookmarkStart w:id="6819" w:name="_Toc297276284"/>
      <w:bookmarkStart w:id="6820" w:name="_Toc297276736"/>
      <w:bookmarkStart w:id="6821" w:name="_Toc297277186"/>
      <w:bookmarkStart w:id="6822" w:name="_Toc297726555"/>
      <w:bookmarkStart w:id="6823" w:name="_Toc292378239"/>
      <w:bookmarkStart w:id="6824" w:name="_Toc297285585"/>
      <w:r>
        <w:rPr>
          <w:rStyle w:val="CharDivNo"/>
        </w:rPr>
        <w:t>Division 3</w:t>
      </w:r>
      <w:r>
        <w:rPr>
          <w:snapToGrid w:val="0"/>
        </w:rPr>
        <w:t> — </w:t>
      </w:r>
      <w:r>
        <w:rPr>
          <w:rStyle w:val="CharDivText"/>
        </w:rPr>
        <w:t>Prohibition of activities that pollute waters</w:t>
      </w:r>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del w:id="6825" w:author="Master Repository Process" w:date="2021-08-28T09:46:00Z">
        <w:r>
          <w:rPr>
            <w:rStyle w:val="CharDivText"/>
          </w:rPr>
          <w:delText xml:space="preserve"> </w:delText>
        </w:r>
      </w:del>
    </w:p>
    <w:p>
      <w:pPr>
        <w:pStyle w:val="Heading5"/>
        <w:rPr>
          <w:snapToGrid w:val="0"/>
        </w:rPr>
      </w:pPr>
      <w:bookmarkStart w:id="6826" w:name="_Toc297285586"/>
      <w:bookmarkStart w:id="6827" w:name="_Toc297726556"/>
      <w:r>
        <w:rPr>
          <w:rStyle w:val="CharSectno"/>
        </w:rPr>
        <w:t>173</w:t>
      </w:r>
      <w:r>
        <w:rPr>
          <w:snapToGrid w:val="0"/>
        </w:rPr>
        <w:t>.</w:t>
      </w:r>
      <w:r>
        <w:rPr>
          <w:snapToGrid w:val="0"/>
        </w:rPr>
        <w:tab/>
        <w:t xml:space="preserve">Form of notice prohibiting activities </w:t>
      </w:r>
      <w:del w:id="6828" w:author="Master Repository Process" w:date="2021-08-28T09:46:00Z">
        <w:r>
          <w:rPr>
            <w:snapToGrid w:val="0"/>
          </w:rPr>
          <w:delText>that pollute waters</w:delText>
        </w:r>
        <w:bookmarkEnd w:id="6826"/>
        <w:r>
          <w:rPr>
            <w:snapToGrid w:val="0"/>
          </w:rPr>
          <w:delText xml:space="preserve"> </w:delText>
        </w:r>
      </w:del>
      <w:ins w:id="6829" w:author="Master Repository Process" w:date="2021-08-28T09:46:00Z">
        <w:r>
          <w:rPr>
            <w:snapToGrid w:val="0"/>
          </w:rPr>
          <w:t>(Act s. 255(1))</w:t>
        </w:r>
      </w:ins>
      <w:bookmarkEnd w:id="682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830" w:name="_Toc297285587"/>
      <w:bookmarkStart w:id="6831" w:name="_Toc297726557"/>
      <w:r>
        <w:rPr>
          <w:rStyle w:val="CharSectno"/>
        </w:rPr>
        <w:t>174</w:t>
      </w:r>
      <w:r>
        <w:rPr>
          <w:snapToGrid w:val="0"/>
        </w:rPr>
        <w:t>.</w:t>
      </w:r>
      <w:r>
        <w:rPr>
          <w:snapToGrid w:val="0"/>
        </w:rPr>
        <w:tab/>
        <w:t>Form of notice of variation or revocation</w:t>
      </w:r>
      <w:bookmarkEnd w:id="6830"/>
      <w:r>
        <w:rPr>
          <w:snapToGrid w:val="0"/>
        </w:rPr>
        <w:t xml:space="preserve"> </w:t>
      </w:r>
      <w:ins w:id="6832" w:author="Master Repository Process" w:date="2021-08-28T09:46:00Z">
        <w:r>
          <w:rPr>
            <w:snapToGrid w:val="0"/>
          </w:rPr>
          <w:t>(Act s. 255(2)(c))</w:t>
        </w:r>
      </w:ins>
      <w:bookmarkEnd w:id="683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833" w:name="_Toc189988144"/>
      <w:bookmarkStart w:id="6834" w:name="_Toc192041727"/>
      <w:bookmarkStart w:id="6835" w:name="_Toc199570961"/>
      <w:bookmarkStart w:id="6836" w:name="_Toc199738959"/>
      <w:bookmarkStart w:id="6837" w:name="_Toc199815060"/>
      <w:bookmarkStart w:id="6838" w:name="_Toc215040867"/>
      <w:bookmarkStart w:id="6839" w:name="_Toc215041312"/>
      <w:bookmarkStart w:id="6840" w:name="_Toc222129520"/>
      <w:bookmarkStart w:id="6841" w:name="_Toc222223225"/>
      <w:bookmarkStart w:id="6842" w:name="_Toc225914477"/>
      <w:bookmarkStart w:id="6843" w:name="_Toc231282522"/>
      <w:bookmarkStart w:id="6844" w:name="_Toc231282966"/>
      <w:bookmarkStart w:id="6845" w:name="_Toc234899556"/>
      <w:bookmarkStart w:id="6846" w:name="_Toc236632838"/>
      <w:bookmarkStart w:id="6847" w:name="_Toc236720451"/>
      <w:bookmarkStart w:id="6848" w:name="_Toc237764650"/>
      <w:bookmarkStart w:id="6849" w:name="_Toc238356274"/>
      <w:bookmarkStart w:id="6850" w:name="_Toc238368979"/>
      <w:bookmarkStart w:id="6851" w:name="_Toc238375932"/>
      <w:bookmarkStart w:id="6852" w:name="_Toc240339256"/>
      <w:bookmarkStart w:id="6853" w:name="_Toc241993762"/>
      <w:bookmarkStart w:id="6854" w:name="_Toc243192905"/>
      <w:bookmarkStart w:id="6855" w:name="_Toc243295607"/>
      <w:bookmarkStart w:id="6856" w:name="_Toc245113180"/>
      <w:bookmarkStart w:id="6857" w:name="_Toc245198342"/>
      <w:bookmarkStart w:id="6858" w:name="_Toc245198791"/>
      <w:bookmarkStart w:id="6859" w:name="_Toc245199240"/>
      <w:bookmarkStart w:id="6860" w:name="_Toc248122271"/>
      <w:bookmarkStart w:id="6861" w:name="_Toc248122722"/>
      <w:bookmarkStart w:id="6862" w:name="_Toc253670709"/>
      <w:bookmarkStart w:id="6863" w:name="_Toc253671159"/>
      <w:bookmarkStart w:id="6864" w:name="_Toc254942933"/>
      <w:bookmarkStart w:id="6865" w:name="_Toc254943386"/>
      <w:bookmarkStart w:id="6866" w:name="_Toc255475978"/>
      <w:bookmarkStart w:id="6867" w:name="_Toc256432299"/>
      <w:bookmarkStart w:id="6868" w:name="_Toc257720636"/>
      <w:bookmarkStart w:id="6869" w:name="_Toc257722318"/>
      <w:bookmarkStart w:id="6870" w:name="_Toc258335994"/>
      <w:bookmarkStart w:id="6871" w:name="_Toc260406436"/>
      <w:bookmarkStart w:id="6872" w:name="_Toc261271622"/>
      <w:bookmarkStart w:id="6873" w:name="_Toc262808304"/>
      <w:bookmarkStart w:id="6874" w:name="_Toc267572697"/>
      <w:bookmarkStart w:id="6875" w:name="_Toc270684446"/>
      <w:bookmarkStart w:id="6876" w:name="_Toc274214623"/>
      <w:bookmarkStart w:id="6877" w:name="_Toc274215072"/>
      <w:bookmarkStart w:id="6878" w:name="_Toc278976403"/>
      <w:bookmarkStart w:id="6879" w:name="_Toc286760724"/>
      <w:bookmarkStart w:id="6880" w:name="_Toc289081069"/>
      <w:bookmarkStart w:id="6881" w:name="_Toc290284263"/>
      <w:bookmarkStart w:id="6882" w:name="_Toc290643084"/>
      <w:bookmarkStart w:id="6883" w:name="_Toc290643533"/>
      <w:bookmarkStart w:id="6884" w:name="_Toc290643986"/>
      <w:bookmarkStart w:id="6885" w:name="_Toc294701803"/>
      <w:bookmarkStart w:id="6886" w:name="_Toc295200211"/>
      <w:bookmarkStart w:id="6887" w:name="_Toc296954652"/>
      <w:bookmarkStart w:id="6888" w:name="_Toc297276287"/>
      <w:bookmarkStart w:id="6889" w:name="_Toc297276739"/>
      <w:bookmarkStart w:id="6890" w:name="_Toc297277189"/>
      <w:bookmarkStart w:id="6891" w:name="_Toc297726558"/>
      <w:bookmarkStart w:id="6892" w:name="_Toc292378242"/>
      <w:bookmarkStart w:id="6893" w:name="_Toc297285588"/>
      <w:r>
        <w:rPr>
          <w:rStyle w:val="CharDivNo"/>
        </w:rPr>
        <w:t>Division 4</w:t>
      </w:r>
      <w:r>
        <w:rPr>
          <w:snapToGrid w:val="0"/>
        </w:rPr>
        <w:t> — </w:t>
      </w:r>
      <w:r>
        <w:rPr>
          <w:rStyle w:val="CharDivText"/>
        </w:rPr>
        <w:t>General</w:t>
      </w:r>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del w:id="6894" w:author="Master Repository Process" w:date="2021-08-28T09:46:00Z">
        <w:r>
          <w:rPr>
            <w:rStyle w:val="CharDivText"/>
          </w:rPr>
          <w:delText xml:space="preserve"> </w:delText>
        </w:r>
      </w:del>
    </w:p>
    <w:p>
      <w:pPr>
        <w:pStyle w:val="Heading5"/>
        <w:rPr>
          <w:snapToGrid w:val="0"/>
        </w:rPr>
      </w:pPr>
      <w:bookmarkStart w:id="6895" w:name="_Toc297285589"/>
      <w:bookmarkStart w:id="6896" w:name="_Toc297726559"/>
      <w:r>
        <w:rPr>
          <w:rStyle w:val="CharSectno"/>
        </w:rPr>
        <w:t>176</w:t>
      </w:r>
      <w:r>
        <w:rPr>
          <w:snapToGrid w:val="0"/>
        </w:rPr>
        <w:t>.</w:t>
      </w:r>
      <w:r>
        <w:rPr>
          <w:snapToGrid w:val="0"/>
        </w:rPr>
        <w:tab/>
      </w:r>
      <w:del w:id="6897" w:author="Master Repository Process" w:date="2021-08-28T09:46:00Z">
        <w:r>
          <w:rPr>
            <w:snapToGrid w:val="0"/>
          </w:rPr>
          <w:delText xml:space="preserve">Control of fish not </w:delText>
        </w:r>
      </w:del>
      <w:ins w:id="6898" w:author="Master Repository Process" w:date="2021-08-28T09:46:00Z">
        <w:r>
          <w:rPr>
            <w:snapToGrid w:val="0"/>
          </w:rPr>
          <w:t>Non</w:t>
        </w:r>
        <w:r>
          <w:rPr>
            <w:snapToGrid w:val="0"/>
          </w:rPr>
          <w:noBreakHyphen/>
        </w:r>
      </w:ins>
      <w:r>
        <w:rPr>
          <w:snapToGrid w:val="0"/>
        </w:rPr>
        <w:t>endemic</w:t>
      </w:r>
      <w:bookmarkEnd w:id="6895"/>
      <w:r>
        <w:rPr>
          <w:snapToGrid w:val="0"/>
        </w:rPr>
        <w:t xml:space="preserve"> </w:t>
      </w:r>
      <w:ins w:id="6899" w:author="Master Repository Process" w:date="2021-08-28T09:46:00Z">
        <w:r>
          <w:rPr>
            <w:snapToGrid w:val="0"/>
          </w:rPr>
          <w:t>fish, approval to import into WA etc.</w:t>
        </w:r>
      </w:ins>
      <w:bookmarkEnd w:id="689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del w:id="6900" w:author="Master Repository Process" w:date="2021-08-28T09:46:00Z">
        <w:r>
          <w:rPr>
            <w:snapToGrid w:val="0"/>
          </w:rPr>
          <w:delText> </w:delText>
        </w:r>
      </w:del>
    </w:p>
    <w:p>
      <w:pPr>
        <w:pStyle w:val="Indenta"/>
        <w:rPr>
          <w:snapToGrid w:val="0"/>
        </w:rPr>
      </w:pPr>
      <w:r>
        <w:rPr>
          <w:snapToGrid w:val="0"/>
        </w:rPr>
        <w:tab/>
        <w:t>(a)</w:t>
      </w:r>
      <w:r>
        <w:rPr>
          <w:snapToGrid w:val="0"/>
        </w:rPr>
        <w:tab/>
        <w:t>the written approval of the CEO;</w:t>
      </w:r>
      <w:ins w:id="6901" w:author="Master Repository Process" w:date="2021-08-28T09:46:00Z">
        <w:r>
          <w:rPr>
            <w:snapToGrid w:val="0"/>
          </w:rPr>
          <w:t xml:space="preserve"> or</w:t>
        </w:r>
      </w:ins>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del w:id="6902" w:author="Master Repository Process" w:date="2021-08-28T09:46:00Z">
        <w:r>
          <w:rPr>
            <w:snapToGrid w:val="0"/>
          </w:rPr>
          <w:delText> </w:delText>
        </w:r>
      </w:del>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del w:id="6903" w:author="Master Repository Process" w:date="2021-08-28T09:46:00Z">
        <w:r>
          <w:delText xml:space="preserve"> </w:delText>
        </w:r>
      </w:del>
    </w:p>
    <w:p>
      <w:pPr>
        <w:pStyle w:val="Heading5"/>
        <w:rPr>
          <w:snapToGrid w:val="0"/>
        </w:rPr>
      </w:pPr>
      <w:bookmarkStart w:id="6904" w:name="_Toc297285590"/>
      <w:bookmarkStart w:id="6905" w:name="_Toc297726560"/>
      <w:r>
        <w:rPr>
          <w:rStyle w:val="CharSectno"/>
        </w:rPr>
        <w:t>177</w:t>
      </w:r>
      <w:r>
        <w:rPr>
          <w:snapToGrid w:val="0"/>
        </w:rPr>
        <w:t>.</w:t>
      </w:r>
      <w:r>
        <w:rPr>
          <w:snapToGrid w:val="0"/>
        </w:rPr>
        <w:tab/>
        <w:t>Disease control</w:t>
      </w:r>
      <w:bookmarkEnd w:id="6904"/>
      <w:r>
        <w:rPr>
          <w:snapToGrid w:val="0"/>
        </w:rPr>
        <w:t xml:space="preserve"> </w:t>
      </w:r>
      <w:ins w:id="6906" w:author="Master Repository Process" w:date="2021-08-28T09:46:00Z">
        <w:r>
          <w:rPr>
            <w:snapToGrid w:val="0"/>
          </w:rPr>
          <w:t>at fish processing or aquaculture places</w:t>
        </w:r>
      </w:ins>
      <w:bookmarkEnd w:id="690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del w:id="6907" w:author="Master Repository Process" w:date="2021-08-28T09:46:00Z">
        <w:r>
          <w:rPr>
            <w:snapToGrid w:val="0"/>
          </w:rPr>
          <w:delText> </w:delText>
        </w:r>
      </w:del>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ins w:id="6908" w:author="Master Repository Process" w:date="2021-08-28T09:46:00Z">
        <w:r>
          <w:rPr>
            <w:snapToGrid w:val="0"/>
          </w:rPr>
          <w:t xml:space="preserve"> or</w:t>
        </w:r>
      </w:ins>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del w:id="6909" w:author="Master Repository Process" w:date="2021-08-28T09:46:00Z">
        <w:r>
          <w:rPr>
            <w:snapToGrid w:val="0"/>
          </w:rPr>
          <w:delText> </w:delText>
        </w:r>
      </w:del>
    </w:p>
    <w:p>
      <w:pPr>
        <w:pStyle w:val="Indenta"/>
        <w:rPr>
          <w:snapToGrid w:val="0"/>
        </w:rPr>
      </w:pPr>
      <w:r>
        <w:rPr>
          <w:snapToGrid w:val="0"/>
        </w:rPr>
        <w:tab/>
        <w:t>(a)</w:t>
      </w:r>
      <w:r>
        <w:rPr>
          <w:snapToGrid w:val="0"/>
        </w:rPr>
        <w:tab/>
        <w:t xml:space="preserve">comply with a notice given to the person under subregulation (1); </w:t>
      </w:r>
      <w:ins w:id="6910" w:author="Master Repository Process" w:date="2021-08-28T09:46:00Z">
        <w:r>
          <w:rPr>
            <w:snapToGrid w:val="0"/>
          </w:rPr>
          <w:t>and</w:t>
        </w:r>
      </w:ins>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del w:id="6911" w:author="Master Repository Process" w:date="2021-08-28T09:46:00Z">
        <w:r>
          <w:delText xml:space="preserve"> </w:delText>
        </w:r>
      </w:del>
    </w:p>
    <w:p>
      <w:pPr>
        <w:pStyle w:val="Heading5"/>
        <w:rPr>
          <w:snapToGrid w:val="0"/>
        </w:rPr>
      </w:pPr>
      <w:bookmarkStart w:id="6912" w:name="_Toc297285591"/>
      <w:bookmarkStart w:id="6913" w:name="_Toc297726561"/>
      <w:r>
        <w:rPr>
          <w:rStyle w:val="CharSectno"/>
        </w:rPr>
        <w:t>178</w:t>
      </w:r>
      <w:r>
        <w:rPr>
          <w:snapToGrid w:val="0"/>
        </w:rPr>
        <w:t>.</w:t>
      </w:r>
      <w:r>
        <w:rPr>
          <w:snapToGrid w:val="0"/>
        </w:rPr>
        <w:tab/>
      </w:r>
      <w:del w:id="6914" w:author="Master Repository Process" w:date="2021-08-28T09:46:00Z">
        <w:r>
          <w:rPr>
            <w:snapToGrid w:val="0"/>
          </w:rPr>
          <w:delText>Taking of fish</w:delText>
        </w:r>
      </w:del>
      <w:ins w:id="6915" w:author="Master Repository Process" w:date="2021-08-28T09:46:00Z">
        <w:r>
          <w:rPr>
            <w:snapToGrid w:val="0"/>
          </w:rPr>
          <w:t>Fish</w:t>
        </w:r>
      </w:ins>
      <w:r>
        <w:rPr>
          <w:snapToGrid w:val="0"/>
        </w:rPr>
        <w:t xml:space="preserve"> for scientific purposes</w:t>
      </w:r>
      <w:bookmarkEnd w:id="6912"/>
      <w:del w:id="6916" w:author="Master Repository Process" w:date="2021-08-28T09:46:00Z">
        <w:r>
          <w:rPr>
            <w:snapToGrid w:val="0"/>
          </w:rPr>
          <w:delText xml:space="preserve"> </w:delText>
        </w:r>
      </w:del>
      <w:ins w:id="6917" w:author="Master Repository Process" w:date="2021-08-28T09:46:00Z">
        <w:r>
          <w:rPr>
            <w:snapToGrid w:val="0"/>
          </w:rPr>
          <w:t>, authority to fish for</w:t>
        </w:r>
      </w:ins>
      <w:bookmarkEnd w:id="691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del w:id="6918" w:author="Master Repository Process" w:date="2021-08-28T09:46:00Z">
        <w:r>
          <w:rPr>
            <w:snapToGrid w:val="0"/>
          </w:rPr>
          <w:delText> </w:delText>
        </w:r>
      </w:del>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del w:id="6919" w:author="Master Repository Process" w:date="2021-08-28T09:46:00Z">
        <w:r>
          <w:delText xml:space="preserve"> </w:delText>
        </w:r>
      </w:del>
    </w:p>
    <w:p>
      <w:pPr>
        <w:pStyle w:val="Heading5"/>
        <w:rPr>
          <w:snapToGrid w:val="0"/>
        </w:rPr>
      </w:pPr>
      <w:bookmarkStart w:id="6920" w:name="_Toc297285592"/>
      <w:bookmarkStart w:id="6921" w:name="_Toc297726562"/>
      <w:r>
        <w:rPr>
          <w:rStyle w:val="CharSectno"/>
        </w:rPr>
        <w:t>179</w:t>
      </w:r>
      <w:r>
        <w:rPr>
          <w:snapToGrid w:val="0"/>
        </w:rPr>
        <w:t>.</w:t>
      </w:r>
      <w:r>
        <w:rPr>
          <w:snapToGrid w:val="0"/>
        </w:rPr>
        <w:tab/>
      </w:r>
      <w:del w:id="6922" w:author="Master Repository Process" w:date="2021-08-28T09:46:00Z">
        <w:r>
          <w:rPr>
            <w:snapToGrid w:val="0"/>
          </w:rPr>
          <w:delText>Taking or handling of fish</w:delText>
        </w:r>
      </w:del>
      <w:ins w:id="6923" w:author="Master Repository Process" w:date="2021-08-28T09:46:00Z">
        <w:r>
          <w:rPr>
            <w:snapToGrid w:val="0"/>
          </w:rPr>
          <w:t>Fish</w:t>
        </w:r>
      </w:ins>
      <w:r>
        <w:rPr>
          <w:snapToGrid w:val="0"/>
        </w:rPr>
        <w:t xml:space="preserve"> for genetic </w:t>
      </w:r>
      <w:del w:id="6924" w:author="Master Repository Process" w:date="2021-08-28T09:46:00Z">
        <w:r>
          <w:rPr>
            <w:snapToGrid w:val="0"/>
          </w:rPr>
          <w:delText>or chemical extraction or</w:delText>
        </w:r>
      </w:del>
      <w:ins w:id="6925" w:author="Master Repository Process" w:date="2021-08-28T09:46:00Z">
        <w:r>
          <w:rPr>
            <w:snapToGrid w:val="0"/>
          </w:rPr>
          <w:t>etc.</w:t>
        </w:r>
      </w:ins>
      <w:r>
        <w:rPr>
          <w:snapToGrid w:val="0"/>
        </w:rPr>
        <w:t xml:space="preserve"> analysis</w:t>
      </w:r>
      <w:bookmarkEnd w:id="6920"/>
      <w:del w:id="6926" w:author="Master Repository Process" w:date="2021-08-28T09:46:00Z">
        <w:r>
          <w:rPr>
            <w:snapToGrid w:val="0"/>
          </w:rPr>
          <w:delText xml:space="preserve"> </w:delText>
        </w:r>
      </w:del>
      <w:ins w:id="6927" w:author="Master Repository Process" w:date="2021-08-28T09:46:00Z">
        <w:r>
          <w:rPr>
            <w:snapToGrid w:val="0"/>
          </w:rPr>
          <w:t>, approval to take etc.</w:t>
        </w:r>
      </w:ins>
      <w:bookmarkEnd w:id="6921"/>
    </w:p>
    <w:p>
      <w:pPr>
        <w:pStyle w:val="Subsection"/>
        <w:rPr>
          <w:snapToGrid w:val="0"/>
        </w:rPr>
      </w:pPr>
      <w:r>
        <w:rPr>
          <w:snapToGrid w:val="0"/>
        </w:rPr>
        <w:tab/>
        <w:t>(1)</w:t>
      </w:r>
      <w:r>
        <w:rPr>
          <w:snapToGrid w:val="0"/>
        </w:rPr>
        <w:tab/>
        <w:t>A person must not engage in any activity referred to in subregulation (2) other than in accordance with —</w:t>
      </w:r>
      <w:del w:id="6928" w:author="Master Repository Process" w:date="2021-08-28T09:46:00Z">
        <w:r>
          <w:rPr>
            <w:snapToGrid w:val="0"/>
          </w:rPr>
          <w:delText> </w:delText>
        </w:r>
      </w:del>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del w:id="6929" w:author="Master Repository Process" w:date="2021-08-28T09:46:00Z">
        <w:r>
          <w:rPr>
            <w:snapToGrid w:val="0"/>
          </w:rPr>
          <w:delText> </w:delText>
        </w:r>
      </w:del>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del w:id="6930" w:author="Master Repository Process" w:date="2021-08-28T09:46:00Z">
        <w:r>
          <w:rPr>
            <w:snapToGrid w:val="0"/>
          </w:rPr>
          <w:delText> </w:delText>
        </w:r>
      </w:del>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del w:id="6931" w:author="Master Repository Process" w:date="2021-08-28T09:46:00Z">
        <w:r>
          <w:delText xml:space="preserve"> </w:delText>
        </w:r>
      </w:del>
    </w:p>
    <w:p>
      <w:pPr>
        <w:pStyle w:val="Heading5"/>
        <w:rPr>
          <w:snapToGrid w:val="0"/>
        </w:rPr>
      </w:pPr>
      <w:bookmarkStart w:id="6932" w:name="_Toc297285593"/>
      <w:bookmarkStart w:id="6933" w:name="_Toc297726563"/>
      <w:r>
        <w:rPr>
          <w:rStyle w:val="CharSectno"/>
        </w:rPr>
        <w:t>180</w:t>
      </w:r>
      <w:r>
        <w:rPr>
          <w:snapToGrid w:val="0"/>
        </w:rPr>
        <w:t>.</w:t>
      </w:r>
      <w:r>
        <w:rPr>
          <w:snapToGrid w:val="0"/>
        </w:rPr>
        <w:tab/>
        <w:t>Categories of fish</w:t>
      </w:r>
      <w:bookmarkEnd w:id="6932"/>
      <w:r>
        <w:rPr>
          <w:snapToGrid w:val="0"/>
        </w:rPr>
        <w:t xml:space="preserve"> </w:t>
      </w:r>
      <w:ins w:id="6934" w:author="Master Repository Process" w:date="2021-08-28T09:46:00Z">
        <w:r>
          <w:rPr>
            <w:snapToGrid w:val="0"/>
          </w:rPr>
          <w:t>(Sch. 4)</w:t>
        </w:r>
      </w:ins>
      <w:bookmarkEnd w:id="693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6935" w:name="_Toc297726564"/>
      <w:bookmarkStart w:id="6936" w:name="_Toc297285594"/>
      <w:r>
        <w:rPr>
          <w:rStyle w:val="CharSectno"/>
        </w:rPr>
        <w:t>181</w:t>
      </w:r>
      <w:r>
        <w:rPr>
          <w:snapToGrid w:val="0"/>
        </w:rPr>
        <w:t>.</w:t>
      </w:r>
      <w:r>
        <w:rPr>
          <w:snapToGrid w:val="0"/>
        </w:rPr>
        <w:tab/>
      </w:r>
      <w:del w:id="6937" w:author="Master Repository Process" w:date="2021-08-28T09:46:00Z">
        <w:r>
          <w:rPr>
            <w:snapToGrid w:val="0"/>
          </w:rPr>
          <w:delText>Reduction</w:delText>
        </w:r>
      </w:del>
      <w:ins w:id="6938" w:author="Master Repository Process" w:date="2021-08-28T09:46:00Z">
        <w:r>
          <w:rPr>
            <w:snapToGrid w:val="0"/>
          </w:rPr>
          <w:t>Fees and charges, reduction</w:t>
        </w:r>
      </w:ins>
      <w:r>
        <w:rPr>
          <w:snapToGrid w:val="0"/>
        </w:rPr>
        <w:t xml:space="preserve"> and waiver of</w:t>
      </w:r>
      <w:bookmarkEnd w:id="6935"/>
      <w:del w:id="6939" w:author="Master Repository Process" w:date="2021-08-28T09:46:00Z">
        <w:r>
          <w:rPr>
            <w:snapToGrid w:val="0"/>
          </w:rPr>
          <w:delText xml:space="preserve"> fees and charges</w:delText>
        </w:r>
        <w:bookmarkEnd w:id="6936"/>
        <w:r>
          <w:rPr>
            <w:snapToGrid w:val="0"/>
          </w:rPr>
          <w:delText xml:space="preserve"> </w:delText>
        </w:r>
      </w:del>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6940" w:name="_Toc189988151"/>
      <w:bookmarkStart w:id="6941" w:name="_Toc192041734"/>
      <w:bookmarkStart w:id="6942" w:name="_Toc199570968"/>
      <w:bookmarkStart w:id="6943" w:name="_Toc199738966"/>
      <w:bookmarkStart w:id="6944" w:name="_Toc199815067"/>
      <w:bookmarkStart w:id="6945" w:name="_Toc215040874"/>
      <w:bookmarkStart w:id="6946" w:name="_Toc215041319"/>
      <w:bookmarkStart w:id="6947" w:name="_Toc222129527"/>
      <w:bookmarkStart w:id="6948" w:name="_Toc222223232"/>
      <w:bookmarkStart w:id="6949" w:name="_Toc225914484"/>
      <w:bookmarkStart w:id="6950" w:name="_Toc231282529"/>
      <w:bookmarkStart w:id="6951" w:name="_Toc231282973"/>
      <w:bookmarkStart w:id="6952" w:name="_Toc234899563"/>
      <w:bookmarkStart w:id="6953" w:name="_Toc236632845"/>
      <w:bookmarkStart w:id="6954" w:name="_Toc236720458"/>
      <w:bookmarkStart w:id="6955" w:name="_Toc237764657"/>
      <w:bookmarkStart w:id="6956" w:name="_Toc238356281"/>
      <w:bookmarkStart w:id="6957" w:name="_Toc238368986"/>
      <w:bookmarkStart w:id="6958" w:name="_Toc238375939"/>
      <w:bookmarkStart w:id="6959" w:name="_Toc240339263"/>
      <w:bookmarkStart w:id="6960" w:name="_Toc241993769"/>
      <w:bookmarkStart w:id="6961" w:name="_Toc243192912"/>
      <w:bookmarkStart w:id="6962" w:name="_Toc243295614"/>
      <w:bookmarkStart w:id="6963" w:name="_Toc245113187"/>
      <w:bookmarkStart w:id="6964" w:name="_Toc245198349"/>
      <w:bookmarkStart w:id="6965" w:name="_Toc245198798"/>
      <w:bookmarkStart w:id="6966" w:name="_Toc245199247"/>
      <w:bookmarkStart w:id="6967" w:name="_Toc248122278"/>
      <w:bookmarkStart w:id="6968" w:name="_Toc248122729"/>
      <w:bookmarkStart w:id="6969" w:name="_Toc253670716"/>
      <w:bookmarkStart w:id="6970" w:name="_Toc253671166"/>
      <w:bookmarkStart w:id="6971" w:name="_Toc254942940"/>
      <w:bookmarkStart w:id="6972" w:name="_Toc254943393"/>
      <w:bookmarkStart w:id="6973" w:name="_Toc255475985"/>
      <w:bookmarkStart w:id="6974" w:name="_Toc256432306"/>
      <w:bookmarkStart w:id="6975" w:name="_Toc257720643"/>
      <w:bookmarkStart w:id="6976" w:name="_Toc257722325"/>
      <w:bookmarkStart w:id="6977" w:name="_Toc258336001"/>
      <w:bookmarkStart w:id="6978" w:name="_Toc260406443"/>
      <w:bookmarkStart w:id="6979" w:name="_Toc261271629"/>
      <w:bookmarkStart w:id="6980" w:name="_Toc262808311"/>
      <w:bookmarkStart w:id="6981" w:name="_Toc267572704"/>
      <w:bookmarkStart w:id="6982" w:name="_Toc270684453"/>
      <w:bookmarkStart w:id="6983" w:name="_Toc274214630"/>
      <w:bookmarkStart w:id="6984" w:name="_Toc274215079"/>
      <w:bookmarkStart w:id="6985" w:name="_Toc278976410"/>
      <w:bookmarkStart w:id="6986" w:name="_Toc286760731"/>
      <w:bookmarkStart w:id="6987" w:name="_Toc289081076"/>
      <w:bookmarkStart w:id="6988" w:name="_Toc290284270"/>
      <w:bookmarkStart w:id="6989" w:name="_Toc290643091"/>
      <w:bookmarkStart w:id="6990" w:name="_Toc290643540"/>
      <w:bookmarkStart w:id="6991" w:name="_Toc290643993"/>
      <w:bookmarkStart w:id="6992" w:name="_Toc294701810"/>
      <w:bookmarkStart w:id="6993" w:name="_Toc295200218"/>
      <w:bookmarkStart w:id="6994" w:name="_Toc296954659"/>
      <w:bookmarkStart w:id="6995" w:name="_Toc297276294"/>
      <w:bookmarkStart w:id="6996" w:name="_Toc297276746"/>
      <w:bookmarkStart w:id="6997" w:name="_Toc297277196"/>
      <w:bookmarkStart w:id="6998" w:name="_Toc297726565"/>
      <w:bookmarkStart w:id="6999" w:name="_Toc292378249"/>
      <w:bookmarkStart w:id="7000" w:name="_Toc297285595"/>
      <w:r>
        <w:rPr>
          <w:rStyle w:val="CharPartNo"/>
        </w:rPr>
        <w:t>Part 18</w:t>
      </w:r>
      <w:r>
        <w:rPr>
          <w:rStyle w:val="CharDivNo"/>
        </w:rPr>
        <w:t> </w:t>
      </w:r>
      <w:r>
        <w:t>—</w:t>
      </w:r>
      <w:r>
        <w:rPr>
          <w:rStyle w:val="CharDivText"/>
        </w:rPr>
        <w:t> </w:t>
      </w:r>
      <w:r>
        <w:rPr>
          <w:rStyle w:val="CharPartText"/>
        </w:rPr>
        <w:t>Savings and transitional provisions</w:t>
      </w:r>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del w:id="7001" w:author="Master Repository Process" w:date="2021-08-28T09:46:00Z">
        <w:r>
          <w:rPr>
            <w:rStyle w:val="CharPartText"/>
          </w:rPr>
          <w:delText xml:space="preserve"> </w:delText>
        </w:r>
      </w:del>
    </w:p>
    <w:p>
      <w:pPr>
        <w:pStyle w:val="Heading5"/>
        <w:rPr>
          <w:snapToGrid w:val="0"/>
        </w:rPr>
      </w:pPr>
      <w:bookmarkStart w:id="7002" w:name="_Toc297726566"/>
      <w:bookmarkStart w:id="7003" w:name="_Toc297285596"/>
      <w:r>
        <w:rPr>
          <w:rStyle w:val="CharSectno"/>
        </w:rPr>
        <w:t>182</w:t>
      </w:r>
      <w:r>
        <w:rPr>
          <w:snapToGrid w:val="0"/>
        </w:rPr>
        <w:t>.</w:t>
      </w:r>
      <w:r>
        <w:rPr>
          <w:snapToGrid w:val="0"/>
        </w:rPr>
        <w:tab/>
        <w:t>Limited entry fisheries under repealed Act</w:t>
      </w:r>
      <w:bookmarkEnd w:id="7002"/>
      <w:bookmarkEnd w:id="7003"/>
      <w:del w:id="7004"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del w:id="7005" w:author="Master Repository Process" w:date="2021-08-28T09:46:00Z">
        <w:r>
          <w:rPr>
            <w:snapToGrid w:val="0"/>
          </w:rPr>
          <w:delText> </w:delText>
        </w:r>
      </w:del>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del w:id="7006" w:author="Master Repository Process" w:date="2021-08-28T09:46:00Z">
        <w:r>
          <w:rPr>
            <w:snapToGrid w:val="0"/>
          </w:rPr>
          <w:delText xml:space="preserve"> </w:delText>
        </w:r>
      </w:del>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007" w:name="_Toc297726567"/>
      <w:bookmarkStart w:id="7008" w:name="_Toc297285597"/>
      <w:r>
        <w:rPr>
          <w:rStyle w:val="CharSectno"/>
        </w:rPr>
        <w:t>183</w:t>
      </w:r>
      <w:r>
        <w:rPr>
          <w:snapToGrid w:val="0"/>
        </w:rPr>
        <w:t>.</w:t>
      </w:r>
      <w:r>
        <w:rPr>
          <w:snapToGrid w:val="0"/>
        </w:rPr>
        <w:tab/>
        <w:t>Citation of notices</w:t>
      </w:r>
      <w:bookmarkEnd w:id="7007"/>
      <w:bookmarkEnd w:id="7008"/>
      <w:del w:id="7009" w:author="Master Repository Process" w:date="2021-08-28T09:46:00Z">
        <w:r>
          <w:rPr>
            <w:snapToGrid w:val="0"/>
          </w:rPr>
          <w:delText xml:space="preserve"> </w:delText>
        </w:r>
      </w:del>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010" w:name="_Toc297726568"/>
      <w:bookmarkStart w:id="7011" w:name="_Toc297285598"/>
      <w:r>
        <w:rPr>
          <w:rStyle w:val="CharSectno"/>
        </w:rPr>
        <w:t>186</w:t>
      </w:r>
      <w:r>
        <w:rPr>
          <w:snapToGrid w:val="0"/>
        </w:rPr>
        <w:t>.</w:t>
      </w:r>
      <w:r>
        <w:rPr>
          <w:snapToGrid w:val="0"/>
        </w:rPr>
        <w:tab/>
        <w:t xml:space="preserve">Certain notices under repealed Act continued as orders under </w:t>
      </w:r>
      <w:del w:id="7012" w:author="Master Repository Process" w:date="2021-08-28T09:46:00Z">
        <w:r>
          <w:rPr>
            <w:snapToGrid w:val="0"/>
          </w:rPr>
          <w:delText>section</w:delText>
        </w:r>
      </w:del>
      <w:ins w:id="7013" w:author="Master Repository Process" w:date="2021-08-28T09:46:00Z">
        <w:r>
          <w:rPr>
            <w:snapToGrid w:val="0"/>
          </w:rPr>
          <w:t>Act s.</w:t>
        </w:r>
      </w:ins>
      <w:r>
        <w:rPr>
          <w:snapToGrid w:val="0"/>
        </w:rPr>
        <w:t> 43</w:t>
      </w:r>
      <w:bookmarkEnd w:id="7010"/>
      <w:bookmarkEnd w:id="7011"/>
      <w:del w:id="7014" w:author="Master Repository Process" w:date="2021-08-28T09:46:00Z">
        <w:r>
          <w:rPr>
            <w:snapToGrid w:val="0"/>
          </w:rPr>
          <w:delText xml:space="preserve"> </w:delText>
        </w:r>
      </w:del>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del w:id="7015" w:author="Master Repository Process" w:date="2021-08-28T09:46:00Z">
        <w:r>
          <w:delText xml:space="preserve"> </w:delText>
        </w:r>
      </w:del>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016" w:name="_Toc189988155"/>
      <w:bookmarkStart w:id="7017" w:name="_Toc192041738"/>
      <w:bookmarkStart w:id="7018" w:name="_Toc199570972"/>
      <w:bookmarkStart w:id="7019" w:name="_Toc199738970"/>
      <w:bookmarkStart w:id="7020" w:name="_Toc199815071"/>
      <w:bookmarkStart w:id="7021" w:name="_Toc215040878"/>
      <w:bookmarkStart w:id="7022" w:name="_Toc215041323"/>
      <w:bookmarkStart w:id="7023" w:name="_Toc222129531"/>
      <w:bookmarkStart w:id="7024" w:name="_Toc222223236"/>
      <w:bookmarkStart w:id="7025" w:name="_Toc225914488"/>
      <w:bookmarkStart w:id="7026" w:name="_Toc231282533"/>
      <w:bookmarkStart w:id="7027" w:name="_Toc231282977"/>
      <w:bookmarkStart w:id="7028" w:name="_Toc234899567"/>
      <w:bookmarkStart w:id="7029" w:name="_Toc236632849"/>
      <w:bookmarkStart w:id="7030" w:name="_Toc236720462"/>
      <w:bookmarkStart w:id="7031" w:name="_Toc237764661"/>
      <w:bookmarkStart w:id="7032" w:name="_Toc238356285"/>
      <w:bookmarkStart w:id="7033" w:name="_Toc238368990"/>
      <w:bookmarkStart w:id="7034" w:name="_Toc238375943"/>
      <w:bookmarkStart w:id="7035" w:name="_Toc240339267"/>
      <w:bookmarkStart w:id="7036" w:name="_Toc241993773"/>
      <w:bookmarkStart w:id="7037" w:name="_Toc243192916"/>
      <w:bookmarkStart w:id="7038" w:name="_Toc243295618"/>
      <w:bookmarkStart w:id="7039" w:name="_Toc245113191"/>
      <w:bookmarkStart w:id="7040" w:name="_Toc245198353"/>
      <w:bookmarkStart w:id="7041" w:name="_Toc245198802"/>
      <w:bookmarkStart w:id="7042" w:name="_Toc245199251"/>
      <w:bookmarkStart w:id="7043" w:name="_Toc248122282"/>
      <w:bookmarkStart w:id="7044" w:name="_Toc248122733"/>
      <w:bookmarkStart w:id="7045" w:name="_Toc253670720"/>
      <w:bookmarkStart w:id="7046" w:name="_Toc253671170"/>
      <w:bookmarkStart w:id="7047" w:name="_Toc254942944"/>
      <w:bookmarkStart w:id="7048" w:name="_Toc254943397"/>
      <w:bookmarkStart w:id="7049" w:name="_Toc255475989"/>
      <w:bookmarkStart w:id="7050" w:name="_Toc256432310"/>
      <w:bookmarkStart w:id="7051" w:name="_Toc257720647"/>
      <w:bookmarkStart w:id="7052" w:name="_Toc257722329"/>
      <w:bookmarkStart w:id="7053" w:name="_Toc258336005"/>
      <w:bookmarkStart w:id="7054" w:name="_Toc260406447"/>
      <w:bookmarkStart w:id="7055" w:name="_Toc261271633"/>
      <w:bookmarkStart w:id="7056" w:name="_Toc262808315"/>
      <w:bookmarkStart w:id="7057" w:name="_Toc267572708"/>
      <w:bookmarkStart w:id="7058" w:name="_Toc270684457"/>
      <w:bookmarkStart w:id="7059" w:name="_Toc274214634"/>
      <w:bookmarkStart w:id="7060" w:name="_Toc274215083"/>
      <w:bookmarkStart w:id="7061" w:name="_Toc278976414"/>
      <w:bookmarkStart w:id="7062" w:name="_Toc286760735"/>
      <w:bookmarkStart w:id="7063" w:name="_Toc289081080"/>
      <w:bookmarkStart w:id="7064" w:name="_Toc290284274"/>
      <w:bookmarkStart w:id="7065" w:name="_Toc290643095"/>
      <w:bookmarkStart w:id="7066" w:name="_Toc290643544"/>
      <w:bookmarkStart w:id="7067" w:name="_Toc290643997"/>
      <w:bookmarkStart w:id="7068" w:name="_Toc294701814"/>
      <w:bookmarkStart w:id="7069" w:name="_Toc295200222"/>
      <w:bookmarkStart w:id="7070" w:name="_Toc296954663"/>
      <w:bookmarkStart w:id="7071" w:name="_Toc297276298"/>
      <w:bookmarkStart w:id="7072" w:name="_Toc297276750"/>
      <w:bookmarkStart w:id="7073" w:name="_Toc297277200"/>
      <w:bookmarkStart w:id="7074" w:name="_Toc297726569"/>
      <w:bookmarkStart w:id="7075" w:name="_Toc292378253"/>
      <w:bookmarkStart w:id="7076" w:name="_Toc297285599"/>
      <w:r>
        <w:rPr>
          <w:rStyle w:val="CharSchNo"/>
        </w:rPr>
        <w:t>Schedule 1</w:t>
      </w:r>
      <w:r>
        <w:t> — </w:t>
      </w:r>
      <w:r>
        <w:rPr>
          <w:rStyle w:val="CharSchText"/>
        </w:rPr>
        <w:t>Fees</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p>
    <w:p>
      <w:pPr>
        <w:pStyle w:val="yFootnoteheading"/>
      </w:pPr>
      <w:r>
        <w:tab/>
        <w:t>[Heading inserted in Gazette 9 Jun 2009 p. 1912.]</w:t>
      </w:r>
    </w:p>
    <w:p>
      <w:pPr>
        <w:pStyle w:val="yHeading2"/>
      </w:pPr>
      <w:bookmarkStart w:id="7077" w:name="_Toc233188986"/>
      <w:bookmarkStart w:id="7078" w:name="_Toc234382858"/>
      <w:bookmarkStart w:id="7079" w:name="_Toc234899568"/>
      <w:bookmarkStart w:id="7080" w:name="_Toc236632850"/>
      <w:bookmarkStart w:id="7081" w:name="_Toc236720463"/>
      <w:bookmarkStart w:id="7082" w:name="_Toc237764662"/>
      <w:bookmarkStart w:id="7083" w:name="_Toc238356286"/>
      <w:bookmarkStart w:id="7084" w:name="_Toc238368991"/>
      <w:bookmarkStart w:id="7085" w:name="_Toc238375944"/>
      <w:bookmarkStart w:id="7086" w:name="_Toc240339268"/>
      <w:bookmarkStart w:id="7087" w:name="_Toc241993774"/>
      <w:bookmarkStart w:id="7088" w:name="_Toc243192917"/>
      <w:bookmarkStart w:id="7089" w:name="_Toc243295619"/>
      <w:bookmarkStart w:id="7090" w:name="_Toc245113192"/>
      <w:bookmarkStart w:id="7091" w:name="_Toc245198354"/>
      <w:bookmarkStart w:id="7092" w:name="_Toc245198803"/>
      <w:bookmarkStart w:id="7093" w:name="_Toc245199252"/>
      <w:bookmarkStart w:id="7094" w:name="_Toc248122283"/>
      <w:bookmarkStart w:id="7095" w:name="_Toc248122734"/>
      <w:bookmarkStart w:id="7096" w:name="_Toc253670721"/>
      <w:bookmarkStart w:id="7097" w:name="_Toc253671171"/>
      <w:bookmarkStart w:id="7098" w:name="_Toc254942945"/>
      <w:bookmarkStart w:id="7099" w:name="_Toc254943398"/>
      <w:bookmarkStart w:id="7100" w:name="_Toc255475990"/>
      <w:bookmarkStart w:id="7101" w:name="_Toc256432311"/>
      <w:bookmarkStart w:id="7102" w:name="_Toc257720648"/>
      <w:bookmarkStart w:id="7103" w:name="_Toc257722330"/>
      <w:bookmarkStart w:id="7104" w:name="_Toc258336006"/>
      <w:bookmarkStart w:id="7105" w:name="_Toc260406448"/>
      <w:bookmarkStart w:id="7106" w:name="_Toc261271634"/>
      <w:bookmarkStart w:id="7107" w:name="_Toc262808316"/>
      <w:bookmarkStart w:id="7108" w:name="_Toc267572709"/>
      <w:bookmarkStart w:id="7109" w:name="_Toc270684458"/>
      <w:bookmarkStart w:id="7110" w:name="_Toc274214635"/>
      <w:bookmarkStart w:id="7111" w:name="_Toc274215084"/>
      <w:bookmarkStart w:id="7112" w:name="_Toc278976415"/>
      <w:bookmarkStart w:id="7113" w:name="_Toc286760736"/>
      <w:bookmarkStart w:id="7114" w:name="_Toc289081081"/>
      <w:bookmarkStart w:id="7115" w:name="_Toc290284275"/>
      <w:bookmarkStart w:id="7116" w:name="_Toc290643096"/>
      <w:bookmarkStart w:id="7117" w:name="_Toc290643545"/>
      <w:bookmarkStart w:id="7118" w:name="_Toc290643998"/>
      <w:bookmarkStart w:id="7119" w:name="_Toc294701815"/>
      <w:bookmarkStart w:id="7120" w:name="_Toc295200223"/>
      <w:bookmarkStart w:id="7121" w:name="_Toc296954664"/>
      <w:bookmarkStart w:id="7122" w:name="_Toc297276299"/>
      <w:bookmarkStart w:id="7123" w:name="_Toc297276751"/>
      <w:bookmarkStart w:id="7124" w:name="_Toc297277201"/>
      <w:bookmarkStart w:id="7125" w:name="_Toc297726570"/>
      <w:bookmarkStart w:id="7126" w:name="_Toc292378254"/>
      <w:bookmarkStart w:id="7127" w:name="_Toc297285600"/>
      <w:r>
        <w:rPr>
          <w:rStyle w:val="CharSDivNo"/>
          <w:sz w:val="28"/>
        </w:rPr>
        <w:t>Part 1</w:t>
      </w:r>
      <w:r>
        <w:t> — </w:t>
      </w:r>
      <w:r>
        <w:rPr>
          <w:rStyle w:val="CharSDivText"/>
          <w:sz w:val="28"/>
        </w:rPr>
        <w:t>General fees</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del w:id="7128" w:author="Master Repository Process" w:date="2021-08-28T09:46:00Z">
              <w:r>
                <w:br/>
              </w:r>
            </w:del>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w:t>
      </w:r>
      <w:del w:id="7129" w:author="Master Repository Process" w:date="2021-08-28T09:46:00Z">
        <w:r>
          <w:delText xml:space="preserve"> </w:delText>
        </w:r>
      </w:del>
      <w:ins w:id="7130" w:author="Master Repository Process" w:date="2021-08-28T09:46:00Z">
        <w:r>
          <w:t> </w:t>
        </w:r>
      </w:ins>
      <w:r>
        <w:t>2011 p. 1609</w:t>
      </w:r>
      <w:r>
        <w:noBreakHyphen/>
        <w:t>10.]</w:t>
      </w:r>
    </w:p>
    <w:p>
      <w:pPr>
        <w:pStyle w:val="yHeading2"/>
        <w:keepLines/>
      </w:pPr>
      <w:bookmarkStart w:id="7131" w:name="_Toc233188987"/>
      <w:bookmarkStart w:id="7132" w:name="_Toc234382859"/>
      <w:bookmarkStart w:id="7133" w:name="_Toc234899569"/>
      <w:bookmarkStart w:id="7134" w:name="_Toc236632851"/>
      <w:bookmarkStart w:id="7135" w:name="_Toc236720464"/>
      <w:bookmarkStart w:id="7136" w:name="_Toc237764663"/>
      <w:bookmarkStart w:id="7137" w:name="_Toc238356287"/>
      <w:bookmarkStart w:id="7138" w:name="_Toc238368992"/>
      <w:bookmarkStart w:id="7139" w:name="_Toc238375945"/>
      <w:bookmarkStart w:id="7140" w:name="_Toc240339269"/>
      <w:bookmarkStart w:id="7141" w:name="_Toc241993775"/>
      <w:bookmarkStart w:id="7142" w:name="_Toc243192918"/>
      <w:bookmarkStart w:id="7143" w:name="_Toc243295620"/>
      <w:bookmarkStart w:id="7144" w:name="_Toc245113193"/>
      <w:bookmarkStart w:id="7145" w:name="_Toc245198355"/>
      <w:bookmarkStart w:id="7146" w:name="_Toc245198804"/>
      <w:bookmarkStart w:id="7147" w:name="_Toc245199253"/>
      <w:bookmarkStart w:id="7148" w:name="_Toc248122284"/>
      <w:bookmarkStart w:id="7149" w:name="_Toc248122735"/>
      <w:bookmarkStart w:id="7150" w:name="_Toc253670722"/>
      <w:bookmarkStart w:id="7151" w:name="_Toc253671172"/>
      <w:bookmarkStart w:id="7152" w:name="_Toc254942946"/>
      <w:bookmarkStart w:id="7153" w:name="_Toc254943399"/>
      <w:bookmarkStart w:id="7154" w:name="_Toc255475991"/>
      <w:bookmarkStart w:id="7155" w:name="_Toc256432312"/>
      <w:bookmarkStart w:id="7156" w:name="_Toc257720649"/>
      <w:bookmarkStart w:id="7157" w:name="_Toc257722331"/>
      <w:bookmarkStart w:id="7158" w:name="_Toc258336007"/>
      <w:bookmarkStart w:id="7159" w:name="_Toc260406449"/>
      <w:bookmarkStart w:id="7160" w:name="_Toc261271635"/>
      <w:bookmarkStart w:id="7161" w:name="_Toc262808317"/>
      <w:bookmarkStart w:id="7162" w:name="_Toc267572710"/>
      <w:bookmarkStart w:id="7163" w:name="_Toc270684459"/>
      <w:bookmarkStart w:id="7164" w:name="_Toc274214636"/>
      <w:bookmarkStart w:id="7165" w:name="_Toc274215085"/>
      <w:bookmarkStart w:id="7166" w:name="_Toc278976416"/>
      <w:bookmarkStart w:id="7167" w:name="_Toc286760737"/>
      <w:bookmarkStart w:id="7168" w:name="_Toc289081082"/>
      <w:bookmarkStart w:id="7169" w:name="_Toc290284276"/>
      <w:bookmarkStart w:id="7170" w:name="_Toc290643097"/>
      <w:bookmarkStart w:id="7171" w:name="_Toc290643546"/>
      <w:bookmarkStart w:id="7172" w:name="_Toc290643999"/>
      <w:bookmarkStart w:id="7173" w:name="_Toc294701816"/>
      <w:bookmarkStart w:id="7174" w:name="_Toc295200224"/>
      <w:bookmarkStart w:id="7175" w:name="_Toc296954665"/>
      <w:bookmarkStart w:id="7176" w:name="_Toc297276300"/>
      <w:bookmarkStart w:id="7177" w:name="_Toc297276752"/>
      <w:bookmarkStart w:id="7178" w:name="_Toc297277202"/>
      <w:bookmarkStart w:id="7179" w:name="_Toc297726571"/>
      <w:bookmarkStart w:id="7180" w:name="_Toc292378255"/>
      <w:bookmarkStart w:id="7181" w:name="_Toc297285601"/>
      <w:r>
        <w:rPr>
          <w:rStyle w:val="CharSDivNo"/>
          <w:sz w:val="28"/>
        </w:rPr>
        <w:t>Part 2</w:t>
      </w:r>
      <w:r>
        <w:t> — </w:t>
      </w:r>
      <w:r>
        <w:rPr>
          <w:rStyle w:val="CharSDivText"/>
          <w:sz w:val="28"/>
        </w:rPr>
        <w:t>Application fees</w:t>
      </w:r>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del w:id="7182" w:author="Master Repository Process" w:date="2021-08-28T09:46:00Z">
              <w:r>
                <w:br/>
              </w:r>
            </w:del>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del w:id="7183" w:author="Master Repository Process" w:date="2021-08-28T09:46:00Z">
              <w:r>
                <w:br/>
              </w:r>
            </w:del>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del w:id="7184" w:author="Master Repository Process" w:date="2021-08-28T09:46:00Z">
              <w:r>
                <w:br/>
              </w:r>
            </w:del>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w:t>
      </w:r>
      <w:del w:id="7185" w:author="Master Repository Process" w:date="2021-08-28T09:46:00Z">
        <w:r>
          <w:delText xml:space="preserve"> </w:delText>
        </w:r>
      </w:del>
      <w:ins w:id="7186" w:author="Master Repository Process" w:date="2021-08-28T09:46:00Z">
        <w:r>
          <w:t> </w:t>
        </w:r>
      </w:ins>
      <w:r>
        <w:t>2011 p. 1610</w:t>
      </w:r>
      <w:r>
        <w:noBreakHyphen/>
        <w:t>11.]</w:t>
      </w:r>
    </w:p>
    <w:p>
      <w:pPr>
        <w:pStyle w:val="yHeading2"/>
        <w:keepLines/>
      </w:pPr>
      <w:bookmarkStart w:id="7187" w:name="_Toc233188988"/>
      <w:bookmarkStart w:id="7188" w:name="_Toc234382860"/>
      <w:bookmarkStart w:id="7189" w:name="_Toc234899570"/>
      <w:bookmarkStart w:id="7190" w:name="_Toc236632852"/>
      <w:bookmarkStart w:id="7191" w:name="_Toc236720465"/>
      <w:bookmarkStart w:id="7192" w:name="_Toc237764664"/>
      <w:bookmarkStart w:id="7193" w:name="_Toc238356288"/>
      <w:bookmarkStart w:id="7194" w:name="_Toc238368993"/>
      <w:bookmarkStart w:id="7195" w:name="_Toc238375946"/>
      <w:bookmarkStart w:id="7196" w:name="_Toc240339270"/>
      <w:bookmarkStart w:id="7197" w:name="_Toc241993776"/>
      <w:bookmarkStart w:id="7198" w:name="_Toc243192919"/>
      <w:bookmarkStart w:id="7199" w:name="_Toc243295621"/>
      <w:bookmarkStart w:id="7200" w:name="_Toc245113194"/>
      <w:bookmarkStart w:id="7201" w:name="_Toc245198356"/>
      <w:bookmarkStart w:id="7202" w:name="_Toc245198805"/>
      <w:bookmarkStart w:id="7203" w:name="_Toc245199254"/>
      <w:bookmarkStart w:id="7204" w:name="_Toc248122285"/>
      <w:bookmarkStart w:id="7205" w:name="_Toc248122736"/>
      <w:bookmarkStart w:id="7206" w:name="_Toc253670723"/>
      <w:bookmarkStart w:id="7207" w:name="_Toc253671173"/>
      <w:bookmarkStart w:id="7208" w:name="_Toc254942947"/>
      <w:bookmarkStart w:id="7209" w:name="_Toc254943400"/>
      <w:bookmarkStart w:id="7210" w:name="_Toc255475992"/>
      <w:bookmarkStart w:id="7211" w:name="_Toc256432313"/>
      <w:bookmarkStart w:id="7212" w:name="_Toc257720650"/>
      <w:bookmarkStart w:id="7213" w:name="_Toc257722332"/>
      <w:bookmarkStart w:id="7214" w:name="_Toc258336008"/>
      <w:bookmarkStart w:id="7215" w:name="_Toc260406450"/>
      <w:bookmarkStart w:id="7216" w:name="_Toc261271636"/>
      <w:bookmarkStart w:id="7217" w:name="_Toc262808318"/>
      <w:bookmarkStart w:id="7218" w:name="_Toc267572711"/>
      <w:bookmarkStart w:id="7219" w:name="_Toc270684460"/>
      <w:bookmarkStart w:id="7220" w:name="_Toc274214637"/>
      <w:bookmarkStart w:id="7221" w:name="_Toc274215086"/>
      <w:bookmarkStart w:id="7222" w:name="_Toc278976417"/>
      <w:bookmarkStart w:id="7223" w:name="_Toc286760738"/>
      <w:bookmarkStart w:id="7224" w:name="_Toc289081083"/>
      <w:bookmarkStart w:id="7225" w:name="_Toc290284277"/>
      <w:bookmarkStart w:id="7226" w:name="_Toc290643098"/>
      <w:bookmarkStart w:id="7227" w:name="_Toc290643547"/>
      <w:bookmarkStart w:id="7228" w:name="_Toc290644000"/>
      <w:bookmarkStart w:id="7229" w:name="_Toc294701817"/>
      <w:bookmarkStart w:id="7230" w:name="_Toc295200225"/>
      <w:bookmarkStart w:id="7231" w:name="_Toc296954666"/>
      <w:bookmarkStart w:id="7232" w:name="_Toc297276301"/>
      <w:bookmarkStart w:id="7233" w:name="_Toc297276753"/>
      <w:bookmarkStart w:id="7234" w:name="_Toc297277203"/>
      <w:bookmarkStart w:id="7235" w:name="_Toc297726572"/>
      <w:bookmarkStart w:id="7236" w:name="_Toc292378256"/>
      <w:bookmarkStart w:id="7237" w:name="_Toc297285602"/>
      <w:r>
        <w:rPr>
          <w:rStyle w:val="CharSDivNo"/>
          <w:sz w:val="28"/>
        </w:rPr>
        <w:t>Part 3</w:t>
      </w:r>
      <w:r>
        <w:t> — </w:t>
      </w:r>
      <w:r>
        <w:rPr>
          <w:rStyle w:val="CharSDivText"/>
          <w:sz w:val="28"/>
        </w:rPr>
        <w:t>Fees for the grant or renewal of authorisations</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del w:id="7238" w:author="Master Repository Process" w:date="2021-08-28T09:46:00Z">
              <w:r>
                <w:delText> </w:delText>
              </w:r>
            </w:del>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del w:id="7239" w:author="Master Repository Process" w:date="2021-08-28T09:46:00Z">
              <w:r>
                <w:br/>
              </w:r>
            </w:del>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gear unit </w:t>
            </w:r>
          </w:p>
        </w:tc>
        <w:tc>
          <w:tcPr>
            <w:tcW w:w="1320" w:type="dxa"/>
          </w:tcPr>
          <w:p>
            <w:pPr>
              <w:pStyle w:val="zyTableNAm"/>
              <w:jc w:val="right"/>
            </w:pPr>
            <w:r>
              <w:br/>
              <w:t>2 028.00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del w:id="7240" w:author="Master Repository Process" w:date="2021-08-28T09:46:00Z">
              <w:r>
                <w:br/>
              </w:r>
            </w:del>
            <w:r>
              <w:t>0.15</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del w:id="7241" w:author="Master Repository Process" w:date="2021-08-28T09:46:00Z">
              <w:r>
                <w:br/>
              </w:r>
            </w:del>
            <w:r>
              <w:t>238.00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del w:id="7242" w:author="Master Repository Process" w:date="2021-08-28T09:46:00Z">
              <w:r>
                <w:br/>
              </w:r>
            </w:del>
            <w:r>
              <w:t>63.40</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t>37 584.00</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3 634.00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br/>
              <w:t>4 901.00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32 177.00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c>
          <w:tcPr>
            <w:tcW w:w="5760" w:type="dxa"/>
          </w:tcPr>
          <w:p>
            <w:pPr>
              <w:pStyle w:val="yTableNAm"/>
              <w:tabs>
                <w:tab w:val="clear" w:pos="567"/>
                <w:tab w:val="left" w:pos="586"/>
                <w:tab w:val="left" w:pos="1066"/>
              </w:tabs>
              <w:ind w:left="1066" w:hanging="1066"/>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Snapper Managed Fishery, per unit </w:t>
            </w:r>
          </w:p>
        </w:tc>
        <w:tc>
          <w:tcPr>
            <w:tcW w:w="1320" w:type="dxa"/>
          </w:tcPr>
          <w:p>
            <w:pPr>
              <w:pStyle w:val="zyTableNAm"/>
              <w:jc w:val="right"/>
            </w:pPr>
            <w:r>
              <w:t>15.47</w:t>
            </w: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t>2 131.00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del w:id="7243" w:author="Master Repository Process" w:date="2021-08-28T09:46:00Z">
              <w:r>
                <w:br/>
              </w:r>
            </w:del>
            <w:r>
              <w:t>572.00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t>665.00</w:t>
            </w:r>
          </w:p>
        </w:tc>
      </w:tr>
      <w:tr>
        <w:tc>
          <w:tcPr>
            <w:tcW w:w="576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ins w:id="7244" w:author="Master Repository Process" w:date="2021-08-28T09:46:00Z">
              <w:r>
                <w:br/>
              </w:r>
            </w:ins>
            <w:r>
              <w:t>181.00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del w:id="7245" w:author="Master Repository Process" w:date="2021-08-28T09:46:00Z">
              <w:r>
                <w:delText xml:space="preserve"> </w:delText>
              </w:r>
            </w:del>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del w:id="7246" w:author="Master Repository Process" w:date="2021-08-28T09:46:00Z">
              <w:r>
                <w:br/>
              </w:r>
            </w:del>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del w:id="7247" w:author="Master Repository Process" w:date="2021-08-28T09:46:00Z">
              <w:r>
                <w:br/>
              </w:r>
            </w:del>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w:t>
            </w:r>
            <w:del w:id="7248" w:author="Master Repository Process" w:date="2021-08-28T09:46:00Z">
              <w:r>
                <w:delText xml:space="preserve"> </w:delText>
              </w:r>
            </w:del>
            <w:ins w:id="7249" w:author="Master Repository Process" w:date="2021-08-28T09:46:00Z">
              <w:r>
                <w:t> </w:t>
              </w:r>
            </w:ins>
            <w:r>
              <w:t>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w:t>
            </w:r>
            <w:del w:id="7250" w:author="Master Repository Process" w:date="2021-08-28T09:46:00Z">
              <w:r>
                <w:delText xml:space="preserve"> </w:delText>
              </w:r>
            </w:del>
            <w:ins w:id="7251" w:author="Master Repository Process" w:date="2021-08-28T09:46:00Z">
              <w:r>
                <w:t> </w:t>
              </w:r>
            </w:ins>
            <w:r>
              <w:t>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del w:id="7252" w:author="Master Repository Process" w:date="2021-08-28T09:46:00Z">
              <w:r>
                <w:br/>
              </w:r>
            </w:del>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w:t>
      </w:r>
      <w:del w:id="7253" w:author="Master Repository Process" w:date="2021-08-28T09:46:00Z">
        <w:r>
          <w:delText xml:space="preserve"> </w:delText>
        </w:r>
      </w:del>
      <w:ins w:id="7254" w:author="Master Repository Process" w:date="2021-08-28T09:46:00Z">
        <w:r>
          <w:t> </w:t>
        </w:r>
      </w:ins>
      <w:r>
        <w:t>2011 p. 1611</w:t>
      </w:r>
      <w:r>
        <w:noBreakHyphen/>
        <w:t>12.]</w:t>
      </w:r>
    </w:p>
    <w:p>
      <w:pPr>
        <w:pStyle w:val="yScheduleHeading"/>
      </w:pPr>
      <w:bookmarkStart w:id="7255" w:name="_Toc189988159"/>
      <w:bookmarkStart w:id="7256" w:name="_Toc192041742"/>
      <w:bookmarkStart w:id="7257" w:name="_Toc199570976"/>
      <w:bookmarkStart w:id="7258" w:name="_Toc199738974"/>
      <w:bookmarkStart w:id="7259" w:name="_Toc199815075"/>
      <w:bookmarkStart w:id="7260" w:name="_Toc215040882"/>
      <w:bookmarkStart w:id="7261" w:name="_Toc215041327"/>
      <w:bookmarkStart w:id="7262" w:name="_Toc222129535"/>
      <w:bookmarkStart w:id="7263" w:name="_Toc222223240"/>
      <w:bookmarkStart w:id="7264" w:name="_Toc225914492"/>
      <w:bookmarkStart w:id="7265" w:name="_Toc231282537"/>
      <w:bookmarkStart w:id="7266" w:name="_Toc231282981"/>
      <w:bookmarkStart w:id="7267" w:name="_Toc234899571"/>
      <w:bookmarkStart w:id="7268" w:name="_Toc236632853"/>
      <w:bookmarkStart w:id="7269" w:name="_Toc236720466"/>
      <w:bookmarkStart w:id="7270" w:name="_Toc237764665"/>
      <w:bookmarkStart w:id="7271" w:name="_Toc238356289"/>
      <w:bookmarkStart w:id="7272" w:name="_Toc238368994"/>
      <w:bookmarkStart w:id="7273" w:name="_Toc238375947"/>
      <w:bookmarkStart w:id="7274" w:name="_Toc240339271"/>
      <w:bookmarkStart w:id="7275" w:name="_Toc241993777"/>
      <w:bookmarkStart w:id="7276" w:name="_Toc243192920"/>
      <w:bookmarkStart w:id="7277" w:name="_Toc243295622"/>
      <w:bookmarkStart w:id="7278" w:name="_Toc245113195"/>
      <w:bookmarkStart w:id="7279" w:name="_Toc245198357"/>
      <w:bookmarkStart w:id="7280" w:name="_Toc245198806"/>
      <w:bookmarkStart w:id="7281" w:name="_Toc245199255"/>
      <w:bookmarkStart w:id="7282" w:name="_Toc248122286"/>
      <w:bookmarkStart w:id="7283" w:name="_Toc248122737"/>
      <w:bookmarkStart w:id="7284" w:name="_Toc253670724"/>
      <w:bookmarkStart w:id="7285" w:name="_Toc253671174"/>
      <w:bookmarkStart w:id="7286" w:name="_Toc254942948"/>
      <w:bookmarkStart w:id="7287" w:name="_Toc254943401"/>
      <w:bookmarkStart w:id="7288" w:name="_Toc255475993"/>
      <w:bookmarkStart w:id="7289" w:name="_Toc256432314"/>
      <w:bookmarkStart w:id="7290" w:name="_Toc257720651"/>
      <w:bookmarkStart w:id="7291" w:name="_Toc257722333"/>
      <w:bookmarkStart w:id="7292" w:name="_Toc258336009"/>
      <w:bookmarkStart w:id="7293" w:name="_Toc260406451"/>
      <w:bookmarkStart w:id="7294" w:name="_Toc261271637"/>
      <w:bookmarkStart w:id="7295" w:name="_Toc262808319"/>
      <w:bookmarkStart w:id="7296" w:name="_Toc267572712"/>
      <w:bookmarkStart w:id="7297" w:name="_Toc270684461"/>
      <w:bookmarkStart w:id="7298" w:name="_Toc274214638"/>
      <w:bookmarkStart w:id="7299" w:name="_Toc274215087"/>
      <w:bookmarkStart w:id="7300" w:name="_Toc278976418"/>
      <w:bookmarkStart w:id="7301" w:name="_Toc286760739"/>
      <w:bookmarkStart w:id="7302" w:name="_Toc289081084"/>
      <w:bookmarkStart w:id="7303" w:name="_Toc290284278"/>
      <w:bookmarkStart w:id="7304" w:name="_Toc290643099"/>
      <w:bookmarkStart w:id="7305" w:name="_Toc290643548"/>
      <w:bookmarkStart w:id="7306" w:name="_Toc290644001"/>
      <w:bookmarkStart w:id="7307" w:name="_Toc294701818"/>
      <w:bookmarkStart w:id="7308" w:name="_Toc295200226"/>
      <w:bookmarkStart w:id="7309" w:name="_Toc296954667"/>
      <w:bookmarkStart w:id="7310" w:name="_Toc297276302"/>
      <w:bookmarkStart w:id="7311" w:name="_Toc297276754"/>
      <w:bookmarkStart w:id="7312" w:name="_Toc297277204"/>
      <w:bookmarkStart w:id="7313" w:name="_Toc297726573"/>
      <w:bookmarkStart w:id="7314" w:name="_Toc292378257"/>
      <w:bookmarkStart w:id="7315" w:name="_Toc297285603"/>
      <w:r>
        <w:rPr>
          <w:rStyle w:val="CharSchNo"/>
        </w:rPr>
        <w:t>Schedule 2</w:t>
      </w:r>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p>
    <w:p>
      <w:pPr>
        <w:pStyle w:val="yHeading2"/>
      </w:pPr>
      <w:bookmarkStart w:id="7316" w:name="_Toc189988160"/>
      <w:bookmarkStart w:id="7317" w:name="_Toc192041743"/>
      <w:bookmarkStart w:id="7318" w:name="_Toc199570977"/>
      <w:bookmarkStart w:id="7319" w:name="_Toc199738975"/>
      <w:bookmarkStart w:id="7320" w:name="_Toc199815076"/>
      <w:bookmarkStart w:id="7321" w:name="_Toc215040883"/>
      <w:bookmarkStart w:id="7322" w:name="_Toc215041328"/>
      <w:bookmarkStart w:id="7323" w:name="_Toc222129536"/>
      <w:bookmarkStart w:id="7324" w:name="_Toc222223241"/>
      <w:bookmarkStart w:id="7325" w:name="_Toc225914493"/>
      <w:bookmarkStart w:id="7326" w:name="_Toc231282538"/>
      <w:bookmarkStart w:id="7327" w:name="_Toc231282982"/>
      <w:bookmarkStart w:id="7328" w:name="_Toc234899572"/>
      <w:bookmarkStart w:id="7329" w:name="_Toc236632854"/>
      <w:bookmarkStart w:id="7330" w:name="_Toc236720467"/>
      <w:bookmarkStart w:id="7331" w:name="_Toc237764666"/>
      <w:bookmarkStart w:id="7332" w:name="_Toc238356290"/>
      <w:bookmarkStart w:id="7333" w:name="_Toc238368995"/>
      <w:bookmarkStart w:id="7334" w:name="_Toc238375948"/>
      <w:bookmarkStart w:id="7335" w:name="_Toc240339272"/>
      <w:bookmarkStart w:id="7336" w:name="_Toc241993778"/>
      <w:bookmarkStart w:id="7337" w:name="_Toc243192921"/>
      <w:bookmarkStart w:id="7338" w:name="_Toc243295623"/>
      <w:bookmarkStart w:id="7339" w:name="_Toc245113196"/>
      <w:bookmarkStart w:id="7340" w:name="_Toc245198358"/>
      <w:bookmarkStart w:id="7341" w:name="_Toc245198807"/>
      <w:bookmarkStart w:id="7342" w:name="_Toc245199256"/>
      <w:bookmarkStart w:id="7343" w:name="_Toc248122287"/>
      <w:bookmarkStart w:id="7344" w:name="_Toc248122738"/>
      <w:bookmarkStart w:id="7345" w:name="_Toc253670725"/>
      <w:bookmarkStart w:id="7346" w:name="_Toc253671175"/>
      <w:bookmarkStart w:id="7347" w:name="_Toc254942949"/>
      <w:bookmarkStart w:id="7348" w:name="_Toc254943402"/>
      <w:bookmarkStart w:id="7349" w:name="_Toc255475994"/>
      <w:bookmarkStart w:id="7350" w:name="_Toc256432315"/>
      <w:bookmarkStart w:id="7351" w:name="_Toc257720652"/>
      <w:bookmarkStart w:id="7352" w:name="_Toc257722334"/>
      <w:bookmarkStart w:id="7353" w:name="_Toc258336010"/>
      <w:bookmarkStart w:id="7354" w:name="_Toc260406452"/>
      <w:bookmarkStart w:id="7355" w:name="_Toc261271638"/>
      <w:bookmarkStart w:id="7356" w:name="_Toc262808320"/>
      <w:bookmarkStart w:id="7357" w:name="_Toc267572713"/>
      <w:bookmarkStart w:id="7358" w:name="_Toc270684462"/>
      <w:bookmarkStart w:id="7359" w:name="_Toc274214639"/>
      <w:bookmarkStart w:id="7360" w:name="_Toc274215088"/>
      <w:bookmarkStart w:id="7361" w:name="_Toc278976419"/>
      <w:bookmarkStart w:id="7362" w:name="_Toc286760740"/>
      <w:bookmarkStart w:id="7363" w:name="_Toc289081085"/>
      <w:bookmarkStart w:id="7364" w:name="_Toc290284279"/>
      <w:bookmarkStart w:id="7365" w:name="_Toc290643100"/>
      <w:bookmarkStart w:id="7366" w:name="_Toc290643549"/>
      <w:bookmarkStart w:id="7367" w:name="_Toc290644002"/>
      <w:bookmarkStart w:id="7368" w:name="_Toc294701819"/>
      <w:bookmarkStart w:id="7369" w:name="_Toc295200227"/>
      <w:bookmarkStart w:id="7370" w:name="_Toc296954668"/>
      <w:bookmarkStart w:id="7371" w:name="_Toc297276303"/>
      <w:bookmarkStart w:id="7372" w:name="_Toc297276755"/>
      <w:bookmarkStart w:id="7373" w:name="_Toc297277205"/>
      <w:bookmarkStart w:id="7374" w:name="_Toc297726574"/>
      <w:bookmarkStart w:id="7375" w:name="_Toc292378258"/>
      <w:bookmarkStart w:id="7376" w:name="_Toc297285604"/>
      <w:r>
        <w:rPr>
          <w:rStyle w:val="CharSchText"/>
        </w:rPr>
        <w:t>Protected fish</w:t>
      </w:r>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p>
    <w:p>
      <w:pPr>
        <w:pStyle w:val="yShoulderClause"/>
        <w:rPr>
          <w:snapToGrid w:val="0"/>
        </w:rPr>
      </w:pPr>
      <w:r>
        <w:rPr>
          <w:snapToGrid w:val="0"/>
        </w:rPr>
        <w:t>[s. 46 &amp; 47 and reg. 10]</w:t>
      </w:r>
    </w:p>
    <w:p>
      <w:pPr>
        <w:pStyle w:val="yHeading2"/>
      </w:pPr>
      <w:bookmarkStart w:id="7377" w:name="_Toc189988161"/>
      <w:bookmarkStart w:id="7378" w:name="_Toc192041744"/>
      <w:bookmarkStart w:id="7379" w:name="_Toc199570978"/>
      <w:bookmarkStart w:id="7380" w:name="_Toc199738976"/>
      <w:bookmarkStart w:id="7381" w:name="_Toc199815077"/>
      <w:bookmarkStart w:id="7382" w:name="_Toc215040884"/>
      <w:bookmarkStart w:id="7383" w:name="_Toc215041329"/>
      <w:bookmarkStart w:id="7384" w:name="_Toc222129537"/>
      <w:bookmarkStart w:id="7385" w:name="_Toc222223242"/>
      <w:bookmarkStart w:id="7386" w:name="_Toc225914494"/>
      <w:bookmarkStart w:id="7387" w:name="_Toc231282539"/>
      <w:bookmarkStart w:id="7388" w:name="_Toc231282983"/>
      <w:bookmarkStart w:id="7389" w:name="_Toc234899573"/>
      <w:bookmarkStart w:id="7390" w:name="_Toc236632855"/>
      <w:bookmarkStart w:id="7391" w:name="_Toc236720468"/>
      <w:bookmarkStart w:id="7392" w:name="_Toc237764667"/>
      <w:bookmarkStart w:id="7393" w:name="_Toc238356291"/>
      <w:bookmarkStart w:id="7394" w:name="_Toc238368996"/>
      <w:bookmarkStart w:id="7395" w:name="_Toc238375949"/>
      <w:bookmarkStart w:id="7396" w:name="_Toc240339273"/>
      <w:bookmarkStart w:id="7397" w:name="_Toc241993779"/>
      <w:bookmarkStart w:id="7398" w:name="_Toc243192922"/>
      <w:bookmarkStart w:id="7399" w:name="_Toc243295624"/>
      <w:bookmarkStart w:id="7400" w:name="_Toc245113197"/>
      <w:bookmarkStart w:id="7401" w:name="_Toc245198359"/>
      <w:bookmarkStart w:id="7402" w:name="_Toc245198808"/>
      <w:bookmarkStart w:id="7403" w:name="_Toc245199257"/>
      <w:bookmarkStart w:id="7404" w:name="_Toc248122288"/>
      <w:bookmarkStart w:id="7405" w:name="_Toc248122739"/>
      <w:bookmarkStart w:id="7406" w:name="_Toc253670726"/>
      <w:bookmarkStart w:id="7407" w:name="_Toc253671176"/>
      <w:bookmarkStart w:id="7408" w:name="_Toc254942950"/>
      <w:bookmarkStart w:id="7409" w:name="_Toc254943403"/>
      <w:bookmarkStart w:id="7410" w:name="_Toc255475995"/>
      <w:bookmarkStart w:id="7411" w:name="_Toc256432316"/>
      <w:bookmarkStart w:id="7412" w:name="_Toc257720653"/>
      <w:bookmarkStart w:id="7413" w:name="_Toc257722335"/>
      <w:bookmarkStart w:id="7414" w:name="_Toc258336011"/>
      <w:bookmarkStart w:id="7415" w:name="_Toc260406453"/>
      <w:bookmarkStart w:id="7416" w:name="_Toc261271639"/>
      <w:bookmarkStart w:id="7417" w:name="_Toc262808321"/>
      <w:bookmarkStart w:id="7418" w:name="_Toc267572714"/>
      <w:bookmarkStart w:id="7419" w:name="_Toc270684463"/>
      <w:bookmarkStart w:id="7420" w:name="_Toc274214640"/>
      <w:bookmarkStart w:id="7421" w:name="_Toc274215089"/>
      <w:bookmarkStart w:id="7422" w:name="_Toc278976420"/>
      <w:bookmarkStart w:id="7423" w:name="_Toc286760741"/>
      <w:bookmarkStart w:id="7424" w:name="_Toc289081086"/>
      <w:bookmarkStart w:id="7425" w:name="_Toc290284280"/>
      <w:bookmarkStart w:id="7426" w:name="_Toc290643101"/>
      <w:bookmarkStart w:id="7427" w:name="_Toc290643550"/>
      <w:bookmarkStart w:id="7428" w:name="_Toc290644003"/>
      <w:bookmarkStart w:id="7429" w:name="_Toc294701820"/>
      <w:bookmarkStart w:id="7430" w:name="_Toc295200228"/>
      <w:bookmarkStart w:id="7431" w:name="_Toc296954669"/>
      <w:bookmarkStart w:id="7432" w:name="_Toc297276304"/>
      <w:bookmarkStart w:id="7433" w:name="_Toc297276756"/>
      <w:bookmarkStart w:id="7434" w:name="_Toc297277206"/>
      <w:bookmarkStart w:id="7435" w:name="_Toc297726575"/>
      <w:bookmarkStart w:id="7436" w:name="_Toc292378259"/>
      <w:bookmarkStart w:id="7437" w:name="_Toc297285605"/>
      <w:r>
        <w:rPr>
          <w:rStyle w:val="CharSDivNo"/>
          <w:sz w:val="28"/>
        </w:rPr>
        <w:t>Part 1</w:t>
      </w:r>
      <w:r>
        <w:t> — </w:t>
      </w:r>
      <w:r>
        <w:rPr>
          <w:rStyle w:val="CharSDivText"/>
          <w:sz w:val="28"/>
        </w:rPr>
        <w:t>Commercially protected fish</w:t>
      </w:r>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7438" w:name="_Toc189988162"/>
      <w:bookmarkStart w:id="7439" w:name="_Toc192041745"/>
      <w:bookmarkStart w:id="7440" w:name="_Toc199570979"/>
      <w:bookmarkStart w:id="7441" w:name="_Toc199738977"/>
      <w:bookmarkStart w:id="7442" w:name="_Toc199815078"/>
      <w:bookmarkStart w:id="7443" w:name="_Toc215040885"/>
      <w:bookmarkStart w:id="7444" w:name="_Toc215041330"/>
      <w:bookmarkStart w:id="7445" w:name="_Toc222129538"/>
      <w:bookmarkStart w:id="7446" w:name="_Toc222223243"/>
      <w:bookmarkStart w:id="7447" w:name="_Toc225914495"/>
      <w:bookmarkStart w:id="7448" w:name="_Toc231282540"/>
      <w:bookmarkStart w:id="7449" w:name="_Toc231282984"/>
      <w:bookmarkStart w:id="7450" w:name="_Toc234899574"/>
      <w:bookmarkStart w:id="7451" w:name="_Toc236632856"/>
      <w:bookmarkStart w:id="7452" w:name="_Toc236720469"/>
      <w:bookmarkStart w:id="7453" w:name="_Toc237764668"/>
      <w:bookmarkStart w:id="7454" w:name="_Toc238356292"/>
      <w:bookmarkStart w:id="7455" w:name="_Toc238368997"/>
      <w:bookmarkStart w:id="7456" w:name="_Toc238375950"/>
      <w:bookmarkStart w:id="7457" w:name="_Toc240339274"/>
      <w:bookmarkStart w:id="7458" w:name="_Toc241993780"/>
      <w:bookmarkStart w:id="7459" w:name="_Toc243192923"/>
      <w:bookmarkStart w:id="7460" w:name="_Toc243295625"/>
      <w:bookmarkStart w:id="7461" w:name="_Toc245113198"/>
      <w:bookmarkStart w:id="7462" w:name="_Toc245198360"/>
      <w:bookmarkStart w:id="7463" w:name="_Toc245198809"/>
      <w:bookmarkStart w:id="7464" w:name="_Toc245199258"/>
      <w:bookmarkStart w:id="7465" w:name="_Toc248122289"/>
      <w:bookmarkStart w:id="7466" w:name="_Toc248122740"/>
      <w:bookmarkStart w:id="7467" w:name="_Toc253670727"/>
      <w:bookmarkStart w:id="7468" w:name="_Toc253671177"/>
      <w:bookmarkStart w:id="7469" w:name="_Toc254942951"/>
      <w:bookmarkStart w:id="7470" w:name="_Toc254943404"/>
      <w:bookmarkStart w:id="7471" w:name="_Toc255475996"/>
      <w:bookmarkStart w:id="7472" w:name="_Toc256432317"/>
      <w:bookmarkStart w:id="7473" w:name="_Toc257720654"/>
      <w:bookmarkStart w:id="7474" w:name="_Toc257722336"/>
      <w:bookmarkStart w:id="7475" w:name="_Toc258336012"/>
      <w:bookmarkStart w:id="7476" w:name="_Toc260406454"/>
      <w:bookmarkStart w:id="7477" w:name="_Toc261271640"/>
      <w:bookmarkStart w:id="7478" w:name="_Toc262808322"/>
      <w:bookmarkStart w:id="7479" w:name="_Toc267572715"/>
      <w:bookmarkStart w:id="7480" w:name="_Toc270684464"/>
      <w:bookmarkStart w:id="7481" w:name="_Toc274214641"/>
      <w:bookmarkStart w:id="7482" w:name="_Toc274215090"/>
      <w:bookmarkStart w:id="7483" w:name="_Toc278976421"/>
      <w:bookmarkStart w:id="7484" w:name="_Toc286760742"/>
      <w:bookmarkStart w:id="7485" w:name="_Toc289081087"/>
      <w:bookmarkStart w:id="7486" w:name="_Toc290284281"/>
      <w:bookmarkStart w:id="7487" w:name="_Toc290643102"/>
      <w:bookmarkStart w:id="7488" w:name="_Toc290643551"/>
      <w:bookmarkStart w:id="7489" w:name="_Toc290644004"/>
      <w:bookmarkStart w:id="7490" w:name="_Toc294701821"/>
      <w:bookmarkStart w:id="7491" w:name="_Toc295200229"/>
      <w:bookmarkStart w:id="7492" w:name="_Toc296954670"/>
      <w:bookmarkStart w:id="7493" w:name="_Toc297276305"/>
      <w:bookmarkStart w:id="7494" w:name="_Toc297276757"/>
      <w:bookmarkStart w:id="7495" w:name="_Toc297277207"/>
      <w:bookmarkStart w:id="7496" w:name="_Toc297726576"/>
      <w:bookmarkStart w:id="7497" w:name="_Toc292378260"/>
      <w:bookmarkStart w:id="7498" w:name="_Toc297285606"/>
      <w:r>
        <w:rPr>
          <w:rStyle w:val="CharSDivNo"/>
          <w:sz w:val="28"/>
        </w:rPr>
        <w:t>Part 2</w:t>
      </w:r>
      <w:r>
        <w:t> — </w:t>
      </w:r>
      <w:r>
        <w:rPr>
          <w:rStyle w:val="CharSDivText"/>
          <w:sz w:val="28"/>
        </w:rPr>
        <w:t>Totally protected fish</w:t>
      </w:r>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p>
    <w:p>
      <w:pPr>
        <w:pStyle w:val="yHeading3"/>
      </w:pPr>
      <w:bookmarkStart w:id="7499" w:name="_Toc189988163"/>
      <w:bookmarkStart w:id="7500" w:name="_Toc192041746"/>
      <w:bookmarkStart w:id="7501" w:name="_Toc199570980"/>
      <w:bookmarkStart w:id="7502" w:name="_Toc199738978"/>
      <w:bookmarkStart w:id="7503" w:name="_Toc199815079"/>
      <w:bookmarkStart w:id="7504" w:name="_Toc215040886"/>
      <w:bookmarkStart w:id="7505" w:name="_Toc215041331"/>
      <w:bookmarkStart w:id="7506" w:name="_Toc222129539"/>
      <w:bookmarkStart w:id="7507" w:name="_Toc222223244"/>
      <w:bookmarkStart w:id="7508" w:name="_Toc225914496"/>
      <w:bookmarkStart w:id="7509" w:name="_Toc231282541"/>
      <w:bookmarkStart w:id="7510" w:name="_Toc231282985"/>
      <w:bookmarkStart w:id="7511" w:name="_Toc234899575"/>
      <w:bookmarkStart w:id="7512" w:name="_Toc236632857"/>
      <w:bookmarkStart w:id="7513" w:name="_Toc236720470"/>
      <w:bookmarkStart w:id="7514" w:name="_Toc237764669"/>
      <w:bookmarkStart w:id="7515" w:name="_Toc238356293"/>
      <w:bookmarkStart w:id="7516" w:name="_Toc238368998"/>
      <w:bookmarkStart w:id="7517" w:name="_Toc238375951"/>
      <w:bookmarkStart w:id="7518" w:name="_Toc240339275"/>
      <w:bookmarkStart w:id="7519" w:name="_Toc241993781"/>
      <w:bookmarkStart w:id="7520" w:name="_Toc243192924"/>
      <w:bookmarkStart w:id="7521" w:name="_Toc243295626"/>
      <w:bookmarkStart w:id="7522" w:name="_Toc245113199"/>
      <w:bookmarkStart w:id="7523" w:name="_Toc245198361"/>
      <w:bookmarkStart w:id="7524" w:name="_Toc245198810"/>
      <w:bookmarkStart w:id="7525" w:name="_Toc245199259"/>
      <w:bookmarkStart w:id="7526" w:name="_Toc248122290"/>
      <w:bookmarkStart w:id="7527" w:name="_Toc248122741"/>
      <w:bookmarkStart w:id="7528" w:name="_Toc253670728"/>
      <w:bookmarkStart w:id="7529" w:name="_Toc253671178"/>
      <w:bookmarkStart w:id="7530" w:name="_Toc254942952"/>
      <w:bookmarkStart w:id="7531" w:name="_Toc254943405"/>
      <w:bookmarkStart w:id="7532" w:name="_Toc255475997"/>
      <w:bookmarkStart w:id="7533" w:name="_Toc256432318"/>
      <w:bookmarkStart w:id="7534" w:name="_Toc257720655"/>
      <w:bookmarkStart w:id="7535" w:name="_Toc257722337"/>
      <w:bookmarkStart w:id="7536" w:name="_Toc258336013"/>
      <w:bookmarkStart w:id="7537" w:name="_Toc260406455"/>
      <w:bookmarkStart w:id="7538" w:name="_Toc261271641"/>
      <w:bookmarkStart w:id="7539" w:name="_Toc262808323"/>
      <w:bookmarkStart w:id="7540" w:name="_Toc267572716"/>
      <w:bookmarkStart w:id="7541" w:name="_Toc270684465"/>
      <w:bookmarkStart w:id="7542" w:name="_Toc274214642"/>
      <w:bookmarkStart w:id="7543" w:name="_Toc274215091"/>
      <w:bookmarkStart w:id="7544" w:name="_Toc278976422"/>
      <w:bookmarkStart w:id="7545" w:name="_Toc286760743"/>
      <w:bookmarkStart w:id="7546" w:name="_Toc289081088"/>
      <w:bookmarkStart w:id="7547" w:name="_Toc290284282"/>
      <w:bookmarkStart w:id="7548" w:name="_Toc290643103"/>
      <w:bookmarkStart w:id="7549" w:name="_Toc290643552"/>
      <w:bookmarkStart w:id="7550" w:name="_Toc290644005"/>
      <w:bookmarkStart w:id="7551" w:name="_Toc294701822"/>
      <w:bookmarkStart w:id="7552" w:name="_Toc295200230"/>
      <w:bookmarkStart w:id="7553" w:name="_Toc296954671"/>
      <w:bookmarkStart w:id="7554" w:name="_Toc297276306"/>
      <w:bookmarkStart w:id="7555" w:name="_Toc297276758"/>
      <w:bookmarkStart w:id="7556" w:name="_Toc297277208"/>
      <w:bookmarkStart w:id="7557" w:name="_Toc297726577"/>
      <w:bookmarkStart w:id="7558" w:name="_Toc292378261"/>
      <w:bookmarkStart w:id="7559" w:name="_Toc297285607"/>
      <w:r>
        <w:t>Division 1 — Certain reproducing crustaceans</w:t>
      </w:r>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del w:id="7560" w:author="Master Repository Process" w:date="2021-08-28T09:46:00Z">
        <w:r>
          <w:delText xml:space="preserve"> </w:delText>
        </w:r>
      </w:del>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del w:id="7561" w:author="Master Repository Process" w:date="2021-08-28T09:46:00Z">
        <w:r>
          <w:rPr>
            <w:snapToGrid w:val="0"/>
          </w:rPr>
          <w:delText> </w:delText>
        </w:r>
      </w:del>
    </w:p>
    <w:p>
      <w:pPr>
        <w:pStyle w:val="yIndenta"/>
        <w:rPr>
          <w:snapToGrid w:val="0"/>
        </w:rPr>
      </w:pPr>
      <w:r>
        <w:rPr>
          <w:snapToGrid w:val="0"/>
        </w:rPr>
        <w:tab/>
        <w:t>(a)</w:t>
      </w:r>
      <w:r>
        <w:rPr>
          <w:snapToGrid w:val="0"/>
        </w:rPr>
        <w:tab/>
        <w:t>taken from;</w:t>
      </w:r>
      <w:ins w:id="7562" w:author="Master Repository Process" w:date="2021-08-28T09:46:00Z">
        <w:r>
          <w:rPr>
            <w:snapToGrid w:val="0"/>
          </w:rPr>
          <w:t xml:space="preserve"> or</w:t>
        </w:r>
      </w:ins>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del w:id="7563" w:author="Master Repository Process" w:date="2021-08-28T09:46:00Z">
        <w:r>
          <w:rPr>
            <w:snapToGrid w:val="0"/>
          </w:rPr>
          <w:delText> </w:delText>
        </w:r>
      </w:del>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del w:id="7564" w:author="Master Repository Process" w:date="2021-08-28T09:46:00Z">
        <w:r>
          <w:delText xml:space="preserve"> </w:delText>
        </w:r>
      </w:del>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565" w:name="_Toc189988164"/>
      <w:bookmarkStart w:id="7566" w:name="_Toc192041747"/>
      <w:bookmarkStart w:id="7567" w:name="_Toc199570981"/>
      <w:bookmarkStart w:id="7568" w:name="_Toc199738979"/>
      <w:bookmarkStart w:id="7569" w:name="_Toc199815080"/>
      <w:bookmarkStart w:id="7570" w:name="_Toc215040887"/>
      <w:bookmarkStart w:id="7571" w:name="_Toc215041332"/>
      <w:bookmarkStart w:id="7572" w:name="_Toc222129540"/>
      <w:bookmarkStart w:id="7573" w:name="_Toc222223245"/>
      <w:bookmarkStart w:id="7574" w:name="_Toc225914497"/>
      <w:bookmarkStart w:id="7575" w:name="_Toc231282542"/>
      <w:bookmarkStart w:id="7576" w:name="_Toc231282986"/>
      <w:bookmarkStart w:id="7577" w:name="_Toc234899576"/>
      <w:bookmarkStart w:id="7578" w:name="_Toc236632858"/>
      <w:bookmarkStart w:id="7579" w:name="_Toc236720471"/>
      <w:bookmarkStart w:id="7580" w:name="_Toc237764670"/>
      <w:bookmarkStart w:id="7581" w:name="_Toc238356294"/>
      <w:bookmarkStart w:id="7582" w:name="_Toc238368999"/>
      <w:bookmarkStart w:id="7583" w:name="_Toc238375952"/>
      <w:bookmarkStart w:id="7584" w:name="_Toc240339276"/>
      <w:bookmarkStart w:id="7585" w:name="_Toc241993782"/>
      <w:bookmarkStart w:id="7586" w:name="_Toc243192925"/>
      <w:bookmarkStart w:id="7587" w:name="_Toc243295627"/>
      <w:bookmarkStart w:id="7588" w:name="_Toc245113200"/>
      <w:bookmarkStart w:id="7589" w:name="_Toc245198362"/>
      <w:bookmarkStart w:id="7590" w:name="_Toc245198811"/>
      <w:bookmarkStart w:id="7591" w:name="_Toc245199260"/>
      <w:bookmarkStart w:id="7592" w:name="_Toc248122291"/>
      <w:bookmarkStart w:id="7593" w:name="_Toc248122742"/>
      <w:bookmarkStart w:id="7594" w:name="_Toc253670729"/>
      <w:bookmarkStart w:id="7595" w:name="_Toc253671179"/>
      <w:bookmarkStart w:id="7596" w:name="_Toc254942953"/>
      <w:bookmarkStart w:id="7597" w:name="_Toc254943406"/>
      <w:bookmarkStart w:id="7598" w:name="_Toc255475998"/>
      <w:bookmarkStart w:id="7599" w:name="_Toc256432319"/>
      <w:bookmarkStart w:id="7600" w:name="_Toc257720656"/>
      <w:bookmarkStart w:id="7601" w:name="_Toc257722338"/>
      <w:bookmarkStart w:id="7602" w:name="_Toc258336014"/>
      <w:bookmarkStart w:id="7603" w:name="_Toc260406456"/>
      <w:bookmarkStart w:id="7604" w:name="_Toc261271642"/>
      <w:bookmarkStart w:id="7605" w:name="_Toc262808324"/>
      <w:bookmarkStart w:id="7606" w:name="_Toc267572717"/>
      <w:bookmarkStart w:id="7607" w:name="_Toc270684466"/>
      <w:bookmarkStart w:id="7608" w:name="_Toc274214643"/>
      <w:bookmarkStart w:id="7609" w:name="_Toc274215092"/>
      <w:bookmarkStart w:id="7610" w:name="_Toc278976423"/>
      <w:bookmarkStart w:id="7611" w:name="_Toc286760744"/>
      <w:bookmarkStart w:id="7612" w:name="_Toc289081089"/>
      <w:bookmarkStart w:id="7613" w:name="_Toc290284283"/>
      <w:bookmarkStart w:id="7614" w:name="_Toc290643104"/>
      <w:bookmarkStart w:id="7615" w:name="_Toc290643553"/>
      <w:bookmarkStart w:id="7616" w:name="_Toc290644006"/>
      <w:bookmarkStart w:id="7617" w:name="_Toc294701823"/>
      <w:bookmarkStart w:id="7618" w:name="_Toc295200231"/>
      <w:bookmarkStart w:id="7619" w:name="_Toc296954672"/>
      <w:bookmarkStart w:id="7620" w:name="_Toc297276307"/>
      <w:bookmarkStart w:id="7621" w:name="_Toc297276759"/>
      <w:bookmarkStart w:id="7622" w:name="_Toc297277209"/>
      <w:bookmarkStart w:id="7623" w:name="_Toc297726578"/>
      <w:bookmarkStart w:id="7624" w:name="_Toc292378262"/>
      <w:bookmarkStart w:id="7625" w:name="_Toc297285608"/>
      <w:r>
        <w:t>Division 2 — Miscellaneous</w:t>
      </w:r>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p>
    <w:p>
      <w:pPr>
        <w:pStyle w:val="yNumberedItem"/>
        <w:keepNext/>
        <w:keepLines/>
        <w:rPr>
          <w:snapToGrid w:val="0"/>
        </w:rPr>
      </w:pPr>
      <w:r>
        <w:rPr>
          <w:snapToGrid w:val="0"/>
        </w:rPr>
        <w:tab/>
        <w:t>Abalone in the waters or land between 31° 59.48′ south latitude (the main Cottesloe Groyne) and 32° 03.15′ south latitude (Rous Head) and —</w:t>
      </w:r>
      <w:del w:id="7626" w:author="Master Repository Process" w:date="2021-08-28T09:46:00Z">
        <w:r>
          <w:rPr>
            <w:snapToGrid w:val="0"/>
          </w:rPr>
          <w:delText xml:space="preserve"> </w:delText>
        </w:r>
      </w:del>
    </w:p>
    <w:p>
      <w:pPr>
        <w:pStyle w:val="yIndenta"/>
      </w:pPr>
      <w:r>
        <w:tab/>
        <w:t>(a)</w:t>
      </w:r>
      <w:r>
        <w:tab/>
        <w:t xml:space="preserve">within 800 </w:t>
      </w:r>
      <w:del w:id="7627" w:author="Master Repository Process" w:date="2021-08-28T09:46:00Z">
        <w:r>
          <w:delText>metres</w:delText>
        </w:r>
      </w:del>
      <w:ins w:id="7628" w:author="Master Repository Process" w:date="2021-08-28T09:46:00Z">
        <w:r>
          <w:t>m</w:t>
        </w:r>
      </w:ins>
      <w:r>
        <w:t xml:space="preserve"> of, and on the seaward side of, the high water mark; or</w:t>
      </w:r>
    </w:p>
    <w:p>
      <w:pPr>
        <w:pStyle w:val="yIndenta"/>
      </w:pPr>
      <w:r>
        <w:tab/>
        <w:t>(b)</w:t>
      </w:r>
      <w:r>
        <w:tab/>
        <w:t xml:space="preserve">within 200 </w:t>
      </w:r>
      <w:del w:id="7629" w:author="Master Repository Process" w:date="2021-08-28T09:46:00Z">
        <w:r>
          <w:delText>metres</w:delText>
        </w:r>
      </w:del>
      <w:ins w:id="7630" w:author="Master Repository Process" w:date="2021-08-28T09:46:00Z">
        <w:r>
          <w:t>m</w:t>
        </w:r>
      </w:ins>
      <w:r>
        <w:t xml:space="preserve">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w:t>
      </w:r>
      <w:del w:id="7631" w:author="Master Repository Process" w:date="2021-08-28T09:46:00Z">
        <w:r>
          <w:rPr>
            <w:snapToGrid w:val="0"/>
          </w:rPr>
          <w:delText>metres</w:delText>
        </w:r>
      </w:del>
      <w:ins w:id="7632" w:author="Master Repository Process" w:date="2021-08-28T09:46:00Z">
        <w:r>
          <w:rPr>
            <w:snapToGrid w:val="0"/>
          </w:rPr>
          <w:t>m</w:t>
        </w:r>
      </w:ins>
      <w:r>
        <w:rPr>
          <w:snapToGrid w:val="0"/>
        </w:rPr>
        <w:t xml:space="preserve">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 xml:space="preserve">Rock Lobster tail weighing less than 140 </w:t>
      </w:r>
      <w:del w:id="7633" w:author="Master Repository Process" w:date="2021-08-28T09:46:00Z">
        <w:r>
          <w:rPr>
            <w:snapToGrid w:val="0"/>
          </w:rPr>
          <w:delText>grams</w:delText>
        </w:r>
      </w:del>
      <w:ins w:id="7634" w:author="Master Repository Process" w:date="2021-08-28T09:46:00Z">
        <w:r>
          <w:rPr>
            <w:snapToGrid w:val="0"/>
          </w:rPr>
          <w:t>g</w:t>
        </w:r>
      </w:ins>
      <w:r>
        <w:rPr>
          <w:snapToGrid w:val="0"/>
        </w:rPr>
        <w:t>.</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del w:id="7635" w:author="Master Repository Process" w:date="2021-08-28T09:46:00Z">
        <w:r>
          <w:rPr>
            <w:snapToGrid w:val="0"/>
          </w:rPr>
          <w:delText xml:space="preserve"> </w:delText>
        </w:r>
      </w:del>
    </w:p>
    <w:p>
      <w:pPr>
        <w:pStyle w:val="yIndenta"/>
        <w:rPr>
          <w:snapToGrid w:val="0"/>
        </w:rPr>
      </w:pPr>
      <w:r>
        <w:tab/>
        <w:t>(a)</w:t>
      </w:r>
      <w:r>
        <w:tab/>
      </w:r>
      <w:r>
        <w:rPr>
          <w:snapToGrid w:val="0"/>
        </w:rPr>
        <w:t>taken from the waters of —</w:t>
      </w:r>
      <w:del w:id="7636" w:author="Master Repository Process" w:date="2021-08-28T09:46:00Z">
        <w:r>
          <w:rPr>
            <w:snapToGrid w:val="0"/>
          </w:rPr>
          <w:delText xml:space="preserve"> </w:delText>
        </w:r>
      </w:del>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del w:id="7637" w:author="Master Repository Process" w:date="2021-08-28T09:46:00Z">
        <w:r>
          <w:rPr>
            <w:snapToGrid w:val="0"/>
          </w:rPr>
          <w:delText xml:space="preserve"> </w:delText>
        </w:r>
      </w:del>
    </w:p>
    <w:p>
      <w:pPr>
        <w:pStyle w:val="yDefstart"/>
      </w:pPr>
      <w:r>
        <w:tab/>
      </w:r>
      <w:r>
        <w:rPr>
          <w:rStyle w:val="CharDefText"/>
        </w:rPr>
        <w:t>interdorsal fin length</w:t>
      </w:r>
      <w:r>
        <w:t xml:space="preserve"> means the distance between the first and second dorsal fins measured —</w:t>
      </w:r>
      <w:del w:id="7638" w:author="Master Repository Process" w:date="2021-08-28T09:46:00Z">
        <w:r>
          <w:delText xml:space="preserve"> </w:delText>
        </w:r>
      </w:del>
    </w:p>
    <w:p>
      <w:pPr>
        <w:pStyle w:val="yDefpara"/>
      </w:pPr>
      <w:r>
        <w:tab/>
        <w:t>(a)</w:t>
      </w:r>
      <w:r>
        <w:tab/>
        <w:t>from —</w:t>
      </w:r>
      <w:del w:id="7639" w:author="Master Repository Process" w:date="2021-08-28T09:46:00Z">
        <w:r>
          <w:delText xml:space="preserve"> </w:delText>
        </w:r>
      </w:del>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del w:id="7640" w:author="Master Repository Process" w:date="2021-08-28T09:46:00Z">
        <w:r>
          <w:delText xml:space="preserve"> </w:delText>
        </w:r>
      </w:del>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w:t>
      </w:r>
    </w:p>
    <w:p>
      <w:pPr>
        <w:pStyle w:val="yHeading3"/>
      </w:pPr>
      <w:bookmarkStart w:id="7641" w:name="_Toc189988165"/>
      <w:bookmarkStart w:id="7642" w:name="_Toc192041748"/>
      <w:bookmarkStart w:id="7643" w:name="_Toc199570982"/>
      <w:bookmarkStart w:id="7644" w:name="_Toc199738980"/>
      <w:bookmarkStart w:id="7645" w:name="_Toc199815081"/>
      <w:bookmarkStart w:id="7646" w:name="_Toc215040888"/>
      <w:bookmarkStart w:id="7647" w:name="_Toc215041333"/>
      <w:bookmarkStart w:id="7648" w:name="_Toc222129541"/>
      <w:bookmarkStart w:id="7649" w:name="_Toc222223246"/>
      <w:bookmarkStart w:id="7650" w:name="_Toc225914498"/>
      <w:bookmarkStart w:id="7651" w:name="_Toc231282543"/>
      <w:bookmarkStart w:id="7652" w:name="_Toc231282987"/>
      <w:bookmarkStart w:id="7653" w:name="_Toc234899577"/>
      <w:bookmarkStart w:id="7654" w:name="_Toc236632859"/>
      <w:bookmarkStart w:id="7655" w:name="_Toc236720472"/>
      <w:bookmarkStart w:id="7656" w:name="_Toc237764671"/>
      <w:bookmarkStart w:id="7657" w:name="_Toc238356295"/>
      <w:bookmarkStart w:id="7658" w:name="_Toc238369000"/>
      <w:bookmarkStart w:id="7659" w:name="_Toc238375953"/>
      <w:bookmarkStart w:id="7660" w:name="_Toc240339277"/>
      <w:bookmarkStart w:id="7661" w:name="_Toc241993783"/>
      <w:bookmarkStart w:id="7662" w:name="_Toc243192926"/>
      <w:bookmarkStart w:id="7663" w:name="_Toc243295628"/>
      <w:bookmarkStart w:id="7664" w:name="_Toc245113201"/>
      <w:bookmarkStart w:id="7665" w:name="_Toc245198363"/>
      <w:bookmarkStart w:id="7666" w:name="_Toc245198812"/>
      <w:bookmarkStart w:id="7667" w:name="_Toc245199261"/>
      <w:bookmarkStart w:id="7668" w:name="_Toc248122292"/>
      <w:bookmarkStart w:id="7669" w:name="_Toc248122743"/>
      <w:bookmarkStart w:id="7670" w:name="_Toc253670730"/>
      <w:bookmarkStart w:id="7671" w:name="_Toc253671180"/>
      <w:bookmarkStart w:id="7672" w:name="_Toc254942954"/>
      <w:bookmarkStart w:id="7673" w:name="_Toc254943407"/>
      <w:bookmarkStart w:id="7674" w:name="_Toc255475999"/>
      <w:bookmarkStart w:id="7675" w:name="_Toc256432320"/>
      <w:bookmarkStart w:id="7676" w:name="_Toc257720657"/>
      <w:bookmarkStart w:id="7677" w:name="_Toc257722339"/>
      <w:bookmarkStart w:id="7678" w:name="_Toc258336015"/>
      <w:bookmarkStart w:id="7679" w:name="_Toc260406457"/>
      <w:bookmarkStart w:id="7680" w:name="_Toc261271643"/>
      <w:bookmarkStart w:id="7681" w:name="_Toc262808325"/>
      <w:bookmarkStart w:id="7682" w:name="_Toc267572718"/>
      <w:bookmarkStart w:id="7683" w:name="_Toc270684467"/>
      <w:bookmarkStart w:id="7684" w:name="_Toc274214644"/>
      <w:bookmarkStart w:id="7685" w:name="_Toc274215093"/>
      <w:bookmarkStart w:id="7686" w:name="_Toc278976424"/>
      <w:bookmarkStart w:id="7687" w:name="_Toc286760745"/>
      <w:bookmarkStart w:id="7688" w:name="_Toc289081090"/>
      <w:bookmarkStart w:id="7689" w:name="_Toc290284284"/>
      <w:bookmarkStart w:id="7690" w:name="_Toc290643105"/>
      <w:bookmarkStart w:id="7691" w:name="_Toc290643554"/>
      <w:bookmarkStart w:id="7692" w:name="_Toc290644007"/>
      <w:bookmarkStart w:id="7693" w:name="_Toc294701824"/>
      <w:bookmarkStart w:id="7694" w:name="_Toc295200232"/>
      <w:bookmarkStart w:id="7695" w:name="_Toc296954673"/>
      <w:bookmarkStart w:id="7696" w:name="_Toc297276308"/>
      <w:bookmarkStart w:id="7697" w:name="_Toc297276760"/>
      <w:bookmarkStart w:id="7698" w:name="_Toc297277210"/>
      <w:bookmarkStart w:id="7699" w:name="_Toc297726579"/>
      <w:bookmarkStart w:id="7700" w:name="_Toc292378263"/>
      <w:bookmarkStart w:id="7701" w:name="_Toc297285609"/>
      <w:r>
        <w:t>Division 3 — Marine or fluvio</w:t>
      </w:r>
      <w:r>
        <w:noBreakHyphen/>
        <w:t>marine fish</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del w:id="7702" w:author="Master Repository Process" w:date="2021-08-28T09:46:00Z">
        <w:r>
          <w:delText xml:space="preserve"> </w:delText>
        </w:r>
      </w:del>
    </w:p>
    <w:p>
      <w:pPr>
        <w:pStyle w:val="yHeading4"/>
      </w:pPr>
      <w:bookmarkStart w:id="7703" w:name="_Toc189988166"/>
      <w:bookmarkStart w:id="7704" w:name="_Toc192041749"/>
      <w:bookmarkStart w:id="7705" w:name="_Toc199570983"/>
      <w:bookmarkStart w:id="7706" w:name="_Toc199738981"/>
      <w:bookmarkStart w:id="7707" w:name="_Toc199815082"/>
      <w:bookmarkStart w:id="7708" w:name="_Toc215040889"/>
      <w:bookmarkStart w:id="7709" w:name="_Toc215041334"/>
      <w:bookmarkStart w:id="7710" w:name="_Toc222129542"/>
      <w:bookmarkStart w:id="7711" w:name="_Toc222223247"/>
      <w:bookmarkStart w:id="7712" w:name="_Toc225914499"/>
      <w:bookmarkStart w:id="7713" w:name="_Toc231282544"/>
      <w:bookmarkStart w:id="7714" w:name="_Toc231282988"/>
      <w:bookmarkStart w:id="7715" w:name="_Toc234899578"/>
      <w:bookmarkStart w:id="7716" w:name="_Toc236632860"/>
      <w:bookmarkStart w:id="7717" w:name="_Toc236720473"/>
      <w:bookmarkStart w:id="7718" w:name="_Toc237764672"/>
      <w:bookmarkStart w:id="7719" w:name="_Toc238356296"/>
      <w:bookmarkStart w:id="7720" w:name="_Toc238369001"/>
      <w:bookmarkStart w:id="7721" w:name="_Toc238375954"/>
      <w:bookmarkStart w:id="7722" w:name="_Toc240339278"/>
      <w:bookmarkStart w:id="7723" w:name="_Toc241993784"/>
      <w:bookmarkStart w:id="7724" w:name="_Toc243192927"/>
      <w:bookmarkStart w:id="7725" w:name="_Toc243295629"/>
      <w:bookmarkStart w:id="7726" w:name="_Toc245113202"/>
      <w:bookmarkStart w:id="7727" w:name="_Toc245198364"/>
      <w:bookmarkStart w:id="7728" w:name="_Toc245198813"/>
      <w:bookmarkStart w:id="7729" w:name="_Toc245199262"/>
      <w:bookmarkStart w:id="7730" w:name="_Toc248122293"/>
      <w:bookmarkStart w:id="7731" w:name="_Toc248122744"/>
      <w:bookmarkStart w:id="7732" w:name="_Toc253670731"/>
      <w:bookmarkStart w:id="7733" w:name="_Toc253671181"/>
      <w:bookmarkStart w:id="7734" w:name="_Toc254942955"/>
      <w:bookmarkStart w:id="7735" w:name="_Toc254943408"/>
      <w:bookmarkStart w:id="7736" w:name="_Toc255476000"/>
      <w:bookmarkStart w:id="7737" w:name="_Toc256432321"/>
      <w:bookmarkStart w:id="7738" w:name="_Toc257720658"/>
      <w:bookmarkStart w:id="7739" w:name="_Toc257722340"/>
      <w:bookmarkStart w:id="7740" w:name="_Toc258336016"/>
      <w:bookmarkStart w:id="7741" w:name="_Toc260406458"/>
      <w:bookmarkStart w:id="7742" w:name="_Toc261271644"/>
      <w:bookmarkStart w:id="7743" w:name="_Toc262808326"/>
      <w:bookmarkStart w:id="7744" w:name="_Toc267572719"/>
      <w:bookmarkStart w:id="7745" w:name="_Toc270684468"/>
      <w:bookmarkStart w:id="7746" w:name="_Toc274214645"/>
      <w:bookmarkStart w:id="7747" w:name="_Toc274215094"/>
      <w:bookmarkStart w:id="7748" w:name="_Toc278976425"/>
      <w:bookmarkStart w:id="7749" w:name="_Toc286760746"/>
      <w:bookmarkStart w:id="7750" w:name="_Toc289081091"/>
      <w:bookmarkStart w:id="7751" w:name="_Toc290284285"/>
      <w:bookmarkStart w:id="7752" w:name="_Toc290643106"/>
      <w:bookmarkStart w:id="7753" w:name="_Toc290643555"/>
      <w:bookmarkStart w:id="7754" w:name="_Toc290644008"/>
      <w:bookmarkStart w:id="7755" w:name="_Toc294701825"/>
      <w:bookmarkStart w:id="7756" w:name="_Toc295200233"/>
      <w:bookmarkStart w:id="7757" w:name="_Toc296954674"/>
      <w:bookmarkStart w:id="7758" w:name="_Toc297276309"/>
      <w:bookmarkStart w:id="7759" w:name="_Toc297276761"/>
      <w:bookmarkStart w:id="7760" w:name="_Toc297277211"/>
      <w:bookmarkStart w:id="7761" w:name="_Toc297726580"/>
      <w:bookmarkStart w:id="7762" w:name="_Toc292378264"/>
      <w:bookmarkStart w:id="7763" w:name="_Toc297285610"/>
      <w:r>
        <w:t>Subdivision 1 — Protected by reference to species, area and period</w:t>
      </w:r>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p>
    <w:p>
      <w:pPr>
        <w:pStyle w:val="yFootnoteheading"/>
      </w:pPr>
      <w:r>
        <w:tab/>
        <w:t>[Heading inserted in Gazette 28 Feb 2003 p. 662.]</w:t>
      </w:r>
    </w:p>
    <w:p>
      <w:pPr>
        <w:pStyle w:val="yHeading5"/>
      </w:pPr>
      <w:bookmarkStart w:id="7764" w:name="_Toc297726581"/>
      <w:bookmarkStart w:id="7765" w:name="_Toc297285611"/>
      <w:r>
        <w:t>1.</w:t>
      </w:r>
      <w:r>
        <w:tab/>
        <w:t>Pink Snapper</w:t>
      </w:r>
      <w:bookmarkEnd w:id="7764"/>
      <w:bookmarkEnd w:id="7765"/>
    </w:p>
    <w:p>
      <w:pPr>
        <w:pStyle w:val="ySubsection"/>
      </w:pPr>
      <w:r>
        <w:tab/>
      </w:r>
      <w:r>
        <w:tab/>
        <w:t>Pink Snapper —</w:t>
      </w:r>
      <w:del w:id="7766" w:author="Master Repository Process" w:date="2021-08-28T09:46:00Z">
        <w:r>
          <w:delText xml:space="preserve"> </w:delText>
        </w:r>
      </w:del>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767" w:name="_Toc297726582"/>
      <w:bookmarkStart w:id="7768" w:name="_Toc297285612"/>
      <w:r>
        <w:rPr>
          <w:rStyle w:val="CharSClsNo"/>
        </w:rPr>
        <w:t>2</w:t>
      </w:r>
      <w:r>
        <w:t>.</w:t>
      </w:r>
      <w:r>
        <w:tab/>
        <w:t>Baldchin Groper</w:t>
      </w:r>
      <w:bookmarkEnd w:id="7767"/>
      <w:bookmarkEnd w:id="77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del w:id="7769" w:author="Master Repository Process" w:date="2021-08-28T09:46:00Z">
        <w:r>
          <w:delText xml:space="preserve"> </w:delText>
        </w:r>
      </w:del>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7770" w:name="_Toc297726583"/>
      <w:bookmarkStart w:id="7771" w:name="_Toc297285613"/>
      <w:r>
        <w:t>3.</w:t>
      </w:r>
      <w:r>
        <w:tab/>
        <w:t>Cobbler</w:t>
      </w:r>
      <w:bookmarkEnd w:id="7770"/>
      <w:bookmarkEnd w:id="777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772" w:name="_Toc297726584"/>
      <w:bookmarkStart w:id="7773" w:name="_Toc297285614"/>
      <w:bookmarkStart w:id="7774" w:name="_Toc189988170"/>
      <w:bookmarkStart w:id="7775" w:name="_Toc192041753"/>
      <w:bookmarkStart w:id="7776" w:name="_Toc199570987"/>
      <w:r>
        <w:t>4.</w:t>
      </w:r>
      <w:r>
        <w:tab/>
        <w:t>Blue Groper</w:t>
      </w:r>
      <w:bookmarkEnd w:id="7772"/>
      <w:bookmarkEnd w:id="7773"/>
    </w:p>
    <w:p>
      <w:pPr>
        <w:pStyle w:val="ySubsection"/>
      </w:pPr>
      <w:r>
        <w:tab/>
        <w:t>(1)</w:t>
      </w:r>
      <w:r>
        <w:tab/>
        <w:t>Blue Groper —</w:t>
      </w:r>
      <w:del w:id="7777" w:author="Master Repository Process" w:date="2021-08-28T09:46:00Z">
        <w:r>
          <w:delText xml:space="preserve"> </w:delText>
        </w:r>
      </w:del>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del w:id="7778" w:author="Master Repository Process" w:date="2021-08-28T09:46:00Z">
        <w:r>
          <w:delText xml:space="preserve"> </w:delText>
        </w:r>
      </w:del>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779" w:name="_Toc199738986"/>
      <w:bookmarkStart w:id="7780" w:name="_Toc199815087"/>
      <w:bookmarkStart w:id="7781" w:name="_Toc215040894"/>
      <w:bookmarkStart w:id="7782" w:name="_Toc215041339"/>
      <w:bookmarkStart w:id="7783" w:name="_Toc222129547"/>
      <w:bookmarkStart w:id="7784" w:name="_Toc222223252"/>
      <w:bookmarkStart w:id="7785" w:name="_Toc225914504"/>
      <w:bookmarkStart w:id="7786" w:name="_Toc231282549"/>
      <w:bookmarkStart w:id="7787" w:name="_Toc231282993"/>
      <w:bookmarkStart w:id="7788" w:name="_Toc234899583"/>
      <w:bookmarkStart w:id="7789" w:name="_Toc236632865"/>
      <w:bookmarkStart w:id="7790" w:name="_Toc236720478"/>
      <w:bookmarkStart w:id="7791" w:name="_Toc237764677"/>
      <w:bookmarkStart w:id="7792" w:name="_Toc238356301"/>
      <w:bookmarkStart w:id="7793" w:name="_Toc238369006"/>
      <w:bookmarkStart w:id="7794" w:name="_Toc238375959"/>
      <w:bookmarkStart w:id="7795" w:name="_Toc240339283"/>
      <w:bookmarkStart w:id="7796" w:name="_Toc241993789"/>
      <w:bookmarkStart w:id="7797" w:name="_Toc243192932"/>
      <w:bookmarkStart w:id="7798" w:name="_Toc243295634"/>
      <w:bookmarkStart w:id="7799" w:name="_Toc245113207"/>
      <w:bookmarkStart w:id="7800" w:name="_Toc245198369"/>
      <w:bookmarkStart w:id="7801" w:name="_Toc245198818"/>
      <w:bookmarkStart w:id="7802" w:name="_Toc245199267"/>
      <w:bookmarkStart w:id="7803" w:name="_Toc248122298"/>
      <w:bookmarkStart w:id="7804" w:name="_Toc248122749"/>
      <w:bookmarkStart w:id="7805" w:name="_Toc253670736"/>
      <w:bookmarkStart w:id="7806" w:name="_Toc253671186"/>
      <w:bookmarkStart w:id="7807" w:name="_Toc254942960"/>
      <w:bookmarkStart w:id="7808" w:name="_Toc254943413"/>
      <w:bookmarkStart w:id="7809" w:name="_Toc255476005"/>
      <w:bookmarkStart w:id="7810" w:name="_Toc256432326"/>
      <w:bookmarkStart w:id="7811" w:name="_Toc257720663"/>
      <w:bookmarkStart w:id="7812" w:name="_Toc257722345"/>
      <w:bookmarkStart w:id="7813" w:name="_Toc258336021"/>
      <w:bookmarkStart w:id="7814" w:name="_Toc260406463"/>
      <w:bookmarkStart w:id="7815" w:name="_Toc261271649"/>
      <w:bookmarkStart w:id="7816" w:name="_Toc262808331"/>
      <w:bookmarkStart w:id="7817" w:name="_Toc267572724"/>
      <w:bookmarkStart w:id="7818" w:name="_Toc270684473"/>
      <w:bookmarkStart w:id="7819" w:name="_Toc274214650"/>
      <w:bookmarkStart w:id="7820" w:name="_Toc274215099"/>
      <w:bookmarkStart w:id="7821" w:name="_Toc278976430"/>
      <w:bookmarkStart w:id="7822" w:name="_Toc286760751"/>
      <w:bookmarkStart w:id="7823" w:name="_Toc289081096"/>
      <w:bookmarkStart w:id="7824" w:name="_Toc290284290"/>
      <w:bookmarkStart w:id="7825" w:name="_Toc290643111"/>
      <w:bookmarkStart w:id="7826" w:name="_Toc290643560"/>
      <w:bookmarkStart w:id="7827" w:name="_Toc290644013"/>
      <w:bookmarkStart w:id="7828" w:name="_Toc294701830"/>
      <w:bookmarkStart w:id="7829" w:name="_Toc295200238"/>
      <w:bookmarkStart w:id="7830" w:name="_Toc296954679"/>
      <w:bookmarkStart w:id="7831" w:name="_Toc297276314"/>
      <w:bookmarkStart w:id="7832" w:name="_Toc297276766"/>
      <w:bookmarkStart w:id="7833" w:name="_Toc297277216"/>
      <w:bookmarkStart w:id="7834" w:name="_Toc297726585"/>
      <w:bookmarkStart w:id="7835" w:name="_Toc292378269"/>
      <w:bookmarkStart w:id="7836" w:name="_Toc297285615"/>
      <w:r>
        <w:t>Subdivision 2 — Protected by reference to species length or other factors</w:t>
      </w:r>
      <w:bookmarkEnd w:id="7774"/>
      <w:bookmarkEnd w:id="7775"/>
      <w:bookmarkEnd w:id="7776"/>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w:t>
            </w:r>
            <w:del w:id="7837" w:author="Master Repository Process" w:date="2021-08-28T09:46:00Z">
              <w:r>
                <w:delText xml:space="preserve"> </w:delText>
              </w:r>
            </w:del>
            <w:ins w:id="7838" w:author="Master Repository Process" w:date="2021-08-28T09:46:00Z">
              <w:r>
                <w:t> </w:t>
              </w:r>
            </w:ins>
            <w:r>
              <w:t>00′ south latitude</w:t>
            </w:r>
            <w:r>
              <w:tab/>
            </w:r>
          </w:p>
        </w:tc>
        <w:tc>
          <w:tcPr>
            <w:tcW w:w="1928" w:type="dxa"/>
            <w:tcMar>
              <w:left w:w="85" w:type="dxa"/>
              <w:right w:w="113" w:type="dxa"/>
            </w:tcMar>
          </w:tcPr>
          <w:p>
            <w:pPr>
              <w:pStyle w:val="yTableNAm"/>
              <w:keepNext/>
              <w:spacing w:before="0"/>
              <w:rPr>
                <w:ins w:id="7839" w:author="Master Repository Process" w:date="2021-08-28T09:46:00Z"/>
              </w:rPr>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del w:id="7840" w:author="Master Repository Process" w:date="2021-08-28T09:46:00Z">
              <w:r>
                <w:delText>.</w:delText>
              </w:r>
            </w:del>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del w:id="7841" w:author="Master Repository Process" w:date="2021-08-28T09:46:00Z">
              <w:r>
                <w:delText>.</w:delText>
              </w:r>
            </w:del>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del w:id="7842" w:author="Master Repository Process" w:date="2021-08-28T09:46:00Z">
              <w:r>
                <w:tab/>
              </w:r>
            </w:del>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del w:id="7843" w:author="Master Repository Process" w:date="2021-08-28T09:46:00Z">
              <w:r>
                <w:tab/>
              </w:r>
            </w:del>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del w:id="7844" w:author="Master Repository Process" w:date="2021-08-28T09:46:00Z">
              <w:r>
                <w:tab/>
              </w:r>
            </w:del>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del w:id="7845" w:author="Master Repository Process" w:date="2021-08-28T09:46:00Z">
              <w:r>
                <w:delText>.</w:delText>
              </w:r>
            </w:del>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del w:id="7846" w:author="Master Repository Process" w:date="2021-08-28T09:46:00Z">
              <w:r>
                <w:delText>.</w:delText>
              </w:r>
            </w:del>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Barramundi, when taken or brought onto land from, or in the possession of a person within the area bounded by a line commencing at the intersection of 17°</w:t>
            </w:r>
            <w:del w:id="7847" w:author="Master Repository Process" w:date="2021-08-28T09:46:00Z">
              <w:r>
                <w:delText xml:space="preserve"> </w:delText>
              </w:r>
            </w:del>
            <w:ins w:id="7848" w:author="Master Repository Process" w:date="2021-08-28T09:46:00Z">
              <w:r>
                <w:t> </w:t>
              </w:r>
            </w:ins>
            <w:r>
              <w:t>27′</w:t>
            </w:r>
            <w:del w:id="7849" w:author="Master Repository Process" w:date="2021-08-28T09:46:00Z">
              <w:r>
                <w:delText xml:space="preserve"> </w:delText>
              </w:r>
            </w:del>
            <w:ins w:id="7850" w:author="Master Repository Process" w:date="2021-08-28T09:46:00Z">
              <w:r>
                <w:t> </w:t>
              </w:r>
            </w:ins>
            <w:r>
              <w:t>south latitude and 123° 08. 23′ east longitude; thence extending due south to 19° 00′ south latitude; thence due east to 125° 50′ east longitude; thence due north to 17° 50′ south latitude; thence due west along 17°</w:t>
            </w:r>
            <w:del w:id="7851" w:author="Master Repository Process" w:date="2021-08-28T09:46:00Z">
              <w:r>
                <w:delText xml:space="preserve"> </w:delText>
              </w:r>
            </w:del>
            <w:ins w:id="7852" w:author="Master Repository Process" w:date="2021-08-28T09:46:00Z">
              <w:r>
                <w:t> </w:t>
              </w:r>
            </w:ins>
            <w:r>
              <w:t>50′ south latitude to the intersection of 17°</w:t>
            </w:r>
            <w:del w:id="7853" w:author="Master Repository Process" w:date="2021-08-28T09:46:00Z">
              <w:r>
                <w:delText xml:space="preserve"> </w:delText>
              </w:r>
            </w:del>
            <w:ins w:id="7854" w:author="Master Repository Process" w:date="2021-08-28T09:46:00Z">
              <w:r>
                <w:t> </w:t>
              </w:r>
            </w:ins>
            <w:r>
              <w:t>50′</w:t>
            </w:r>
            <w:del w:id="7855" w:author="Master Repository Process" w:date="2021-08-28T09:46:00Z">
              <w:r>
                <w:delText xml:space="preserve"> </w:delText>
              </w:r>
            </w:del>
            <w:ins w:id="7856" w:author="Master Repository Process" w:date="2021-08-28T09:46:00Z">
              <w:r>
                <w:t> </w:t>
              </w:r>
            </w:ins>
            <w:r>
              <w:t>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del w:id="7857" w:author="Master Repository Process" w:date="2021-08-28T09:46:00Z">
              <w:r>
                <w:delText xml:space="preserve"> </w:delText>
              </w:r>
            </w:del>
            <w:ins w:id="7858" w:author="Master Repository Process" w:date="2021-08-28T09:46:00Z">
              <w:r>
                <w:t> </w:t>
              </w:r>
            </w:ins>
            <w:r>
              <w:t xml:space="preserve">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del w:id="7859" w:author="Master Repository Process" w:date="2021-08-28T09:46:00Z">
              <w:r>
                <w:delText xml:space="preserve"> </w:delText>
              </w:r>
            </w:del>
          </w:p>
        </w:tc>
        <w:tc>
          <w:tcPr>
            <w:tcW w:w="1928" w:type="dxa"/>
            <w:tcBorders>
              <w:bottom w:val="single" w:sz="8" w:space="0" w:color="auto"/>
            </w:tcBorders>
            <w:tcMar>
              <w:left w:w="85" w:type="dxa"/>
              <w:right w:w="113" w:type="dxa"/>
            </w:tcMar>
          </w:tcPr>
          <w:p>
            <w:pPr>
              <w:pStyle w:val="yTableNAm"/>
              <w:keepNext/>
              <w:keepLines/>
              <w:spacing w:before="0"/>
              <w:rPr>
                <w:ins w:id="7860" w:author="Master Repository Process" w:date="2021-08-28T09:46:00Z"/>
              </w:rPr>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7861" w:name="_Toc189988171"/>
      <w:bookmarkStart w:id="7862" w:name="_Toc192041754"/>
      <w:bookmarkStart w:id="7863" w:name="_Toc199570988"/>
      <w:bookmarkStart w:id="7864" w:name="_Toc199738987"/>
      <w:bookmarkStart w:id="7865" w:name="_Toc199815088"/>
      <w:bookmarkStart w:id="7866" w:name="_Toc215040895"/>
      <w:bookmarkStart w:id="7867" w:name="_Toc215041340"/>
      <w:bookmarkStart w:id="7868" w:name="_Toc222129548"/>
      <w:bookmarkStart w:id="7869" w:name="_Toc222223253"/>
      <w:bookmarkStart w:id="7870" w:name="_Toc225914505"/>
      <w:bookmarkStart w:id="7871" w:name="_Toc231282550"/>
      <w:bookmarkStart w:id="7872" w:name="_Toc231282994"/>
      <w:bookmarkStart w:id="7873" w:name="_Toc234899584"/>
      <w:bookmarkStart w:id="7874" w:name="_Toc236632866"/>
      <w:bookmarkStart w:id="7875" w:name="_Toc236720479"/>
      <w:bookmarkStart w:id="7876" w:name="_Toc237764678"/>
      <w:bookmarkStart w:id="7877" w:name="_Toc238356302"/>
      <w:bookmarkStart w:id="7878" w:name="_Toc238369007"/>
      <w:bookmarkStart w:id="7879" w:name="_Toc238375960"/>
      <w:bookmarkStart w:id="7880" w:name="_Toc240339284"/>
      <w:bookmarkStart w:id="7881" w:name="_Toc241993790"/>
      <w:bookmarkStart w:id="7882" w:name="_Toc243192933"/>
      <w:bookmarkStart w:id="7883" w:name="_Toc243295635"/>
      <w:bookmarkStart w:id="7884" w:name="_Toc245113208"/>
      <w:bookmarkStart w:id="7885" w:name="_Toc245198370"/>
      <w:bookmarkStart w:id="7886" w:name="_Toc245198819"/>
      <w:bookmarkStart w:id="7887" w:name="_Toc245199268"/>
      <w:bookmarkStart w:id="7888" w:name="_Toc248122299"/>
      <w:bookmarkStart w:id="7889" w:name="_Toc248122750"/>
      <w:bookmarkStart w:id="7890" w:name="_Toc253670737"/>
      <w:bookmarkStart w:id="7891" w:name="_Toc253671187"/>
      <w:bookmarkStart w:id="7892" w:name="_Toc254942961"/>
      <w:bookmarkStart w:id="7893" w:name="_Toc254943414"/>
      <w:bookmarkStart w:id="7894" w:name="_Toc255476006"/>
      <w:bookmarkStart w:id="7895" w:name="_Toc256432327"/>
      <w:bookmarkStart w:id="7896" w:name="_Toc257720664"/>
      <w:bookmarkStart w:id="7897" w:name="_Toc257722346"/>
      <w:bookmarkStart w:id="7898" w:name="_Toc258336022"/>
      <w:bookmarkStart w:id="7899" w:name="_Toc260406464"/>
      <w:bookmarkStart w:id="7900" w:name="_Toc261271650"/>
      <w:bookmarkStart w:id="7901" w:name="_Toc262808332"/>
      <w:bookmarkStart w:id="7902" w:name="_Toc267572725"/>
      <w:bookmarkStart w:id="7903" w:name="_Toc270684474"/>
      <w:bookmarkStart w:id="7904" w:name="_Toc274214651"/>
      <w:bookmarkStart w:id="7905" w:name="_Toc274215100"/>
      <w:bookmarkStart w:id="7906" w:name="_Toc278976431"/>
      <w:bookmarkStart w:id="7907" w:name="_Toc286760752"/>
      <w:bookmarkStart w:id="7908" w:name="_Toc289081097"/>
      <w:bookmarkStart w:id="7909" w:name="_Toc290284291"/>
      <w:bookmarkStart w:id="7910" w:name="_Toc290643112"/>
      <w:bookmarkStart w:id="7911" w:name="_Toc290643561"/>
      <w:bookmarkStart w:id="7912" w:name="_Toc290644014"/>
      <w:bookmarkStart w:id="7913" w:name="_Toc294701831"/>
      <w:bookmarkStart w:id="7914" w:name="_Toc295200239"/>
      <w:bookmarkStart w:id="7915" w:name="_Toc296954680"/>
      <w:bookmarkStart w:id="7916" w:name="_Toc297276315"/>
      <w:bookmarkStart w:id="7917" w:name="_Toc297276767"/>
      <w:bookmarkStart w:id="7918" w:name="_Toc297277217"/>
      <w:bookmarkStart w:id="7919" w:name="_Toc297726586"/>
      <w:bookmarkStart w:id="7920" w:name="_Toc292378270"/>
      <w:bookmarkStart w:id="7921" w:name="_Toc297285616"/>
      <w:r>
        <w:t>Division 4 — Freshwater fish</w:t>
      </w:r>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922" w:name="_Toc189988172"/>
      <w:bookmarkStart w:id="7923" w:name="_Toc192041755"/>
      <w:bookmarkStart w:id="7924" w:name="_Toc199570989"/>
      <w:bookmarkStart w:id="7925" w:name="_Toc199738988"/>
      <w:bookmarkStart w:id="7926" w:name="_Toc199815089"/>
      <w:bookmarkStart w:id="7927" w:name="_Toc215040896"/>
      <w:bookmarkStart w:id="7928" w:name="_Toc215041341"/>
      <w:bookmarkStart w:id="7929" w:name="_Toc222129549"/>
      <w:bookmarkStart w:id="7930" w:name="_Toc222223254"/>
      <w:bookmarkStart w:id="7931" w:name="_Toc225914506"/>
      <w:bookmarkStart w:id="7932" w:name="_Toc231282551"/>
      <w:bookmarkStart w:id="7933" w:name="_Toc231282995"/>
      <w:bookmarkStart w:id="7934" w:name="_Toc234899585"/>
      <w:bookmarkStart w:id="7935" w:name="_Toc236632867"/>
      <w:bookmarkStart w:id="7936" w:name="_Toc236720480"/>
      <w:bookmarkStart w:id="7937" w:name="_Toc237764679"/>
      <w:bookmarkStart w:id="7938" w:name="_Toc238356303"/>
      <w:bookmarkStart w:id="7939" w:name="_Toc238369008"/>
      <w:bookmarkStart w:id="7940" w:name="_Toc238375961"/>
      <w:bookmarkStart w:id="7941" w:name="_Toc240339285"/>
      <w:bookmarkStart w:id="7942" w:name="_Toc241993791"/>
      <w:bookmarkStart w:id="7943" w:name="_Toc243192934"/>
      <w:bookmarkStart w:id="7944" w:name="_Toc243295636"/>
      <w:bookmarkStart w:id="7945" w:name="_Toc245113209"/>
      <w:bookmarkStart w:id="7946" w:name="_Toc245198371"/>
      <w:bookmarkStart w:id="7947" w:name="_Toc245198820"/>
      <w:bookmarkStart w:id="7948" w:name="_Toc245199269"/>
      <w:bookmarkStart w:id="7949" w:name="_Toc248122300"/>
      <w:bookmarkStart w:id="7950" w:name="_Toc248122751"/>
      <w:bookmarkStart w:id="7951" w:name="_Toc253670738"/>
      <w:bookmarkStart w:id="7952" w:name="_Toc253671188"/>
      <w:bookmarkStart w:id="7953" w:name="_Toc254942962"/>
      <w:bookmarkStart w:id="7954" w:name="_Toc254943415"/>
      <w:bookmarkStart w:id="7955" w:name="_Toc255476007"/>
      <w:bookmarkStart w:id="7956" w:name="_Toc256432328"/>
      <w:bookmarkStart w:id="7957" w:name="_Toc257720665"/>
      <w:bookmarkStart w:id="7958" w:name="_Toc257722347"/>
      <w:bookmarkStart w:id="7959" w:name="_Toc258336023"/>
      <w:bookmarkStart w:id="7960" w:name="_Toc260406465"/>
      <w:bookmarkStart w:id="7961" w:name="_Toc261271651"/>
      <w:bookmarkStart w:id="7962" w:name="_Toc262808333"/>
      <w:bookmarkStart w:id="7963" w:name="_Toc267572726"/>
      <w:bookmarkStart w:id="7964" w:name="_Toc270684475"/>
      <w:bookmarkStart w:id="7965" w:name="_Toc274214652"/>
      <w:bookmarkStart w:id="7966" w:name="_Toc274215101"/>
      <w:bookmarkStart w:id="7967" w:name="_Toc278976432"/>
      <w:bookmarkStart w:id="7968" w:name="_Toc286760753"/>
      <w:bookmarkStart w:id="7969" w:name="_Toc289081098"/>
      <w:bookmarkStart w:id="7970" w:name="_Toc290284292"/>
      <w:bookmarkStart w:id="7971" w:name="_Toc290643113"/>
      <w:bookmarkStart w:id="7972" w:name="_Toc290643562"/>
      <w:bookmarkStart w:id="7973" w:name="_Toc290644015"/>
      <w:bookmarkStart w:id="7974" w:name="_Toc294701832"/>
      <w:bookmarkStart w:id="7975" w:name="_Toc295200240"/>
      <w:bookmarkStart w:id="7976" w:name="_Toc296954681"/>
      <w:bookmarkStart w:id="7977" w:name="_Toc297276316"/>
      <w:bookmarkStart w:id="7978" w:name="_Toc297276768"/>
      <w:bookmarkStart w:id="7979" w:name="_Toc297277218"/>
      <w:bookmarkStart w:id="7980" w:name="_Toc297726587"/>
      <w:bookmarkStart w:id="7981" w:name="_Toc292378271"/>
      <w:bookmarkStart w:id="7982" w:name="_Toc297285617"/>
      <w:r>
        <w:t>Division 5 — Crustaceans, other than those listed in Division 1</w:t>
      </w:r>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w:t>
            </w:r>
            <w:del w:id="7983" w:author="Master Repository Process" w:date="2021-08-28T09:46:00Z">
              <w:r>
                <w:rPr>
                  <w:snapToGrid w:val="0"/>
                </w:rPr>
                <w:delText xml:space="preserve"> </w:delText>
              </w:r>
            </w:del>
            <w:ins w:id="7984" w:author="Master Repository Process" w:date="2021-08-28T09:46:00Z">
              <w:r>
                <w:rPr>
                  <w:snapToGrid w:val="0"/>
                </w:rPr>
                <w:t> </w:t>
              </w:r>
            </w:ins>
            <w:r>
              <w:rPr>
                <w:snapToGrid w:val="0"/>
              </w:rPr>
              <w:t>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rPr>
                <w:ins w:id="7985" w:author="Master Repository Process" w:date="2021-08-28T09:46:00Z"/>
              </w:rPr>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p>
      <w:pPr>
        <w:rPr>
          <w:del w:id="7986" w:author="Master Repository Process" w:date="2021-08-28T09:46:00Z"/>
        </w:rPr>
      </w:pPr>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w:t>
            </w:r>
            <w:ins w:id="7987" w:author="Master Repository Process" w:date="2021-08-28T09:46:00Z">
              <w:r>
                <w:t xml:space="preserve"> or</w:t>
              </w:r>
            </w:ins>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the waters between 30° and 34° 24′ south latitude but excluding all waters on the south coast which are east of 115°</w:t>
            </w:r>
            <w:del w:id="7988" w:author="Master Repository Process" w:date="2021-08-28T09:46:00Z">
              <w:r>
                <w:delText xml:space="preserve"> </w:delText>
              </w:r>
            </w:del>
            <w:ins w:id="7989" w:author="Master Repository Process" w:date="2021-08-28T09:46:00Z">
              <w:r>
                <w:t> </w:t>
              </w:r>
            </w:ins>
            <w:r>
              <w:t xml:space="preserve">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del w:id="7990" w:author="Master Repository Process" w:date="2021-08-28T09:46:00Z">
              <w:r>
                <w:delText xml:space="preserve"> </w:delText>
              </w:r>
            </w:del>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rPr>
                <w:ins w:id="7991" w:author="Master Repository Process" w:date="2021-08-28T09:46:00Z"/>
              </w:rPr>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7992" w:name="_Toc189988173"/>
      <w:bookmarkStart w:id="7993" w:name="_Toc192041756"/>
      <w:bookmarkStart w:id="7994" w:name="_Toc199570990"/>
      <w:bookmarkStart w:id="7995" w:name="_Toc199738989"/>
      <w:bookmarkStart w:id="7996" w:name="_Toc199815090"/>
      <w:bookmarkStart w:id="7997" w:name="_Toc215040897"/>
      <w:bookmarkStart w:id="7998" w:name="_Toc215041342"/>
      <w:bookmarkStart w:id="7999" w:name="_Toc222129550"/>
      <w:bookmarkStart w:id="8000" w:name="_Toc222223255"/>
      <w:bookmarkStart w:id="8001" w:name="_Toc225914507"/>
      <w:bookmarkStart w:id="8002" w:name="_Toc231282552"/>
      <w:bookmarkStart w:id="8003" w:name="_Toc231282996"/>
      <w:bookmarkStart w:id="8004" w:name="_Toc234899586"/>
      <w:bookmarkStart w:id="8005" w:name="_Toc236632868"/>
      <w:bookmarkStart w:id="8006" w:name="_Toc236720481"/>
      <w:bookmarkStart w:id="8007" w:name="_Toc237764680"/>
      <w:bookmarkStart w:id="8008" w:name="_Toc238356304"/>
      <w:bookmarkStart w:id="8009" w:name="_Toc238369009"/>
      <w:bookmarkStart w:id="8010" w:name="_Toc238375962"/>
      <w:bookmarkStart w:id="8011" w:name="_Toc240339286"/>
      <w:bookmarkStart w:id="8012" w:name="_Toc241993792"/>
      <w:bookmarkStart w:id="8013" w:name="_Toc243192935"/>
      <w:bookmarkStart w:id="8014" w:name="_Toc243295637"/>
      <w:bookmarkStart w:id="8015" w:name="_Toc245113210"/>
      <w:bookmarkStart w:id="8016" w:name="_Toc245198372"/>
      <w:bookmarkStart w:id="8017" w:name="_Toc245198821"/>
      <w:bookmarkStart w:id="8018" w:name="_Toc245199270"/>
      <w:bookmarkStart w:id="8019" w:name="_Toc248122301"/>
      <w:bookmarkStart w:id="8020" w:name="_Toc248122752"/>
      <w:bookmarkStart w:id="8021" w:name="_Toc253670739"/>
      <w:bookmarkStart w:id="8022" w:name="_Toc253671189"/>
      <w:bookmarkStart w:id="8023" w:name="_Toc254942963"/>
      <w:bookmarkStart w:id="8024" w:name="_Toc254943416"/>
      <w:bookmarkStart w:id="8025" w:name="_Toc255476008"/>
      <w:bookmarkStart w:id="8026" w:name="_Toc256432329"/>
      <w:bookmarkStart w:id="8027" w:name="_Toc257720666"/>
      <w:bookmarkStart w:id="8028" w:name="_Toc257722348"/>
      <w:bookmarkStart w:id="8029" w:name="_Toc258336024"/>
      <w:bookmarkStart w:id="8030" w:name="_Toc260406466"/>
      <w:bookmarkStart w:id="8031" w:name="_Toc261271652"/>
      <w:bookmarkStart w:id="8032" w:name="_Toc262808334"/>
      <w:bookmarkStart w:id="8033" w:name="_Toc267572727"/>
      <w:bookmarkStart w:id="8034" w:name="_Toc270684476"/>
      <w:bookmarkStart w:id="8035" w:name="_Toc274214653"/>
      <w:bookmarkStart w:id="8036" w:name="_Toc274215102"/>
      <w:bookmarkStart w:id="8037" w:name="_Toc278976433"/>
      <w:bookmarkStart w:id="8038" w:name="_Toc286760754"/>
      <w:bookmarkStart w:id="8039" w:name="_Toc289081099"/>
      <w:bookmarkStart w:id="8040" w:name="_Toc290284293"/>
      <w:bookmarkStart w:id="8041" w:name="_Toc290643114"/>
      <w:bookmarkStart w:id="8042" w:name="_Toc290643563"/>
      <w:bookmarkStart w:id="8043" w:name="_Toc290644016"/>
      <w:bookmarkStart w:id="8044" w:name="_Toc294701833"/>
      <w:bookmarkStart w:id="8045" w:name="_Toc295200241"/>
      <w:bookmarkStart w:id="8046" w:name="_Toc296954682"/>
      <w:bookmarkStart w:id="8047" w:name="_Toc297276317"/>
      <w:bookmarkStart w:id="8048" w:name="_Toc297276769"/>
      <w:bookmarkStart w:id="8049" w:name="_Toc297277219"/>
      <w:bookmarkStart w:id="8050" w:name="_Toc297726588"/>
      <w:bookmarkStart w:id="8051" w:name="_Toc292378272"/>
      <w:bookmarkStart w:id="8052" w:name="_Toc297285618"/>
      <w:r>
        <w:t>Division 6 — Molluscs</w:t>
      </w:r>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8053" w:name="_Toc189988174"/>
      <w:bookmarkStart w:id="8054" w:name="_Toc192041757"/>
      <w:bookmarkStart w:id="8055" w:name="_Toc199570991"/>
      <w:bookmarkStart w:id="8056" w:name="_Toc199738990"/>
      <w:bookmarkStart w:id="8057" w:name="_Toc199815091"/>
      <w:bookmarkStart w:id="8058" w:name="_Toc215040898"/>
      <w:bookmarkStart w:id="8059" w:name="_Toc215041343"/>
      <w:bookmarkStart w:id="8060" w:name="_Toc222129551"/>
      <w:bookmarkStart w:id="8061" w:name="_Toc222223256"/>
      <w:bookmarkStart w:id="8062" w:name="_Toc225914508"/>
      <w:bookmarkStart w:id="8063" w:name="_Toc231282553"/>
      <w:bookmarkStart w:id="8064" w:name="_Toc231282997"/>
      <w:bookmarkStart w:id="8065" w:name="_Toc234899587"/>
      <w:bookmarkStart w:id="8066" w:name="_Toc236632869"/>
      <w:bookmarkStart w:id="8067" w:name="_Toc236720482"/>
      <w:bookmarkStart w:id="8068" w:name="_Toc237764681"/>
      <w:bookmarkStart w:id="8069" w:name="_Toc238356305"/>
      <w:bookmarkStart w:id="8070" w:name="_Toc238369010"/>
      <w:bookmarkStart w:id="8071" w:name="_Toc238375963"/>
      <w:bookmarkStart w:id="8072" w:name="_Toc240339287"/>
      <w:bookmarkStart w:id="8073" w:name="_Toc241993793"/>
      <w:bookmarkStart w:id="8074" w:name="_Toc243192936"/>
      <w:bookmarkStart w:id="8075" w:name="_Toc243295638"/>
      <w:bookmarkStart w:id="8076" w:name="_Toc245113211"/>
      <w:bookmarkStart w:id="8077" w:name="_Toc245198373"/>
      <w:bookmarkStart w:id="8078" w:name="_Toc245198822"/>
      <w:bookmarkStart w:id="8079" w:name="_Toc245199271"/>
      <w:bookmarkStart w:id="8080" w:name="_Toc248122302"/>
      <w:bookmarkStart w:id="8081" w:name="_Toc248122753"/>
      <w:bookmarkStart w:id="8082" w:name="_Toc253670740"/>
      <w:bookmarkStart w:id="8083" w:name="_Toc253671190"/>
      <w:bookmarkStart w:id="8084" w:name="_Toc254942964"/>
      <w:bookmarkStart w:id="8085" w:name="_Toc254943417"/>
      <w:bookmarkStart w:id="8086" w:name="_Toc255476009"/>
      <w:bookmarkStart w:id="8087" w:name="_Toc256432330"/>
      <w:bookmarkStart w:id="8088" w:name="_Toc257720667"/>
      <w:bookmarkStart w:id="8089" w:name="_Toc257722349"/>
      <w:bookmarkStart w:id="8090" w:name="_Toc258336025"/>
      <w:bookmarkStart w:id="8091" w:name="_Toc260406467"/>
      <w:bookmarkStart w:id="8092" w:name="_Toc261271653"/>
      <w:bookmarkStart w:id="8093" w:name="_Toc262808335"/>
      <w:bookmarkStart w:id="8094" w:name="_Toc267572728"/>
      <w:bookmarkStart w:id="8095" w:name="_Toc270684477"/>
      <w:bookmarkStart w:id="8096" w:name="_Toc274214654"/>
      <w:bookmarkStart w:id="8097" w:name="_Toc274215103"/>
      <w:bookmarkStart w:id="8098" w:name="_Toc278976434"/>
      <w:bookmarkStart w:id="8099" w:name="_Toc286760755"/>
      <w:bookmarkStart w:id="8100" w:name="_Toc289081100"/>
      <w:bookmarkStart w:id="8101" w:name="_Toc290284294"/>
      <w:bookmarkStart w:id="8102" w:name="_Toc290643115"/>
      <w:bookmarkStart w:id="8103" w:name="_Toc290643564"/>
      <w:bookmarkStart w:id="8104" w:name="_Toc290644017"/>
      <w:bookmarkStart w:id="8105" w:name="_Toc294701834"/>
      <w:bookmarkStart w:id="8106" w:name="_Toc295200242"/>
      <w:bookmarkStart w:id="8107" w:name="_Toc296954683"/>
      <w:bookmarkStart w:id="8108" w:name="_Toc297276318"/>
      <w:bookmarkStart w:id="8109" w:name="_Toc297276770"/>
      <w:bookmarkStart w:id="8110" w:name="_Toc297277220"/>
      <w:bookmarkStart w:id="8111" w:name="_Toc297726589"/>
      <w:bookmarkStart w:id="8112" w:name="_Toc292378273"/>
      <w:bookmarkStart w:id="8113" w:name="_Toc297285619"/>
      <w:r>
        <w:rPr>
          <w:rStyle w:val="CharSchNo"/>
        </w:rPr>
        <w:t>Schedule 3</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p>
    <w:p>
      <w:pPr>
        <w:pStyle w:val="yShoulderClause"/>
        <w:spacing w:before="60"/>
      </w:pPr>
      <w:r>
        <w:t>[Part 4B]</w:t>
      </w:r>
    </w:p>
    <w:p>
      <w:pPr>
        <w:pStyle w:val="yHeading2"/>
      </w:pPr>
      <w:bookmarkStart w:id="8114" w:name="_Toc189988175"/>
      <w:bookmarkStart w:id="8115" w:name="_Toc192041758"/>
      <w:bookmarkStart w:id="8116" w:name="_Toc199570992"/>
      <w:bookmarkStart w:id="8117" w:name="_Toc199738991"/>
      <w:bookmarkStart w:id="8118" w:name="_Toc199815092"/>
      <w:bookmarkStart w:id="8119" w:name="_Toc215040899"/>
      <w:bookmarkStart w:id="8120" w:name="_Toc215041344"/>
      <w:bookmarkStart w:id="8121" w:name="_Toc222129552"/>
      <w:bookmarkStart w:id="8122" w:name="_Toc222223257"/>
      <w:bookmarkStart w:id="8123" w:name="_Toc225914509"/>
      <w:bookmarkStart w:id="8124" w:name="_Toc231282554"/>
      <w:bookmarkStart w:id="8125" w:name="_Toc231282998"/>
      <w:bookmarkStart w:id="8126" w:name="_Toc234899588"/>
      <w:bookmarkStart w:id="8127" w:name="_Toc236632870"/>
      <w:bookmarkStart w:id="8128" w:name="_Toc236720483"/>
      <w:bookmarkStart w:id="8129" w:name="_Toc237764682"/>
      <w:bookmarkStart w:id="8130" w:name="_Toc238356306"/>
      <w:bookmarkStart w:id="8131" w:name="_Toc238369011"/>
      <w:bookmarkStart w:id="8132" w:name="_Toc238375964"/>
      <w:bookmarkStart w:id="8133" w:name="_Toc240339288"/>
      <w:bookmarkStart w:id="8134" w:name="_Toc241993794"/>
      <w:bookmarkStart w:id="8135" w:name="_Toc243192937"/>
      <w:bookmarkStart w:id="8136" w:name="_Toc243295639"/>
      <w:bookmarkStart w:id="8137" w:name="_Toc245113212"/>
      <w:bookmarkStart w:id="8138" w:name="_Toc245198374"/>
      <w:bookmarkStart w:id="8139" w:name="_Toc245198823"/>
      <w:bookmarkStart w:id="8140" w:name="_Toc245199272"/>
      <w:bookmarkStart w:id="8141" w:name="_Toc248122303"/>
      <w:bookmarkStart w:id="8142" w:name="_Toc248122754"/>
      <w:bookmarkStart w:id="8143" w:name="_Toc253670741"/>
      <w:bookmarkStart w:id="8144" w:name="_Toc253671191"/>
      <w:bookmarkStart w:id="8145" w:name="_Toc254942965"/>
      <w:bookmarkStart w:id="8146" w:name="_Toc254943418"/>
      <w:bookmarkStart w:id="8147" w:name="_Toc255476010"/>
      <w:bookmarkStart w:id="8148" w:name="_Toc256432331"/>
      <w:bookmarkStart w:id="8149" w:name="_Toc257720668"/>
      <w:bookmarkStart w:id="8150" w:name="_Toc257722350"/>
      <w:bookmarkStart w:id="8151" w:name="_Toc258336026"/>
      <w:bookmarkStart w:id="8152" w:name="_Toc260406468"/>
      <w:bookmarkStart w:id="8153" w:name="_Toc261271654"/>
      <w:bookmarkStart w:id="8154" w:name="_Toc262808336"/>
      <w:bookmarkStart w:id="8155" w:name="_Toc267572729"/>
      <w:bookmarkStart w:id="8156" w:name="_Toc270684478"/>
      <w:bookmarkStart w:id="8157" w:name="_Toc274214655"/>
      <w:bookmarkStart w:id="8158" w:name="_Toc274215104"/>
      <w:bookmarkStart w:id="8159" w:name="_Toc278976435"/>
      <w:bookmarkStart w:id="8160" w:name="_Toc286760756"/>
      <w:bookmarkStart w:id="8161" w:name="_Toc289081101"/>
      <w:bookmarkStart w:id="8162" w:name="_Toc290284295"/>
      <w:bookmarkStart w:id="8163" w:name="_Toc290643116"/>
      <w:bookmarkStart w:id="8164" w:name="_Toc290643565"/>
      <w:bookmarkStart w:id="8165" w:name="_Toc290644018"/>
      <w:bookmarkStart w:id="8166" w:name="_Toc294701835"/>
      <w:bookmarkStart w:id="8167" w:name="_Toc295200243"/>
      <w:bookmarkStart w:id="8168" w:name="_Toc296954684"/>
      <w:bookmarkStart w:id="8169" w:name="_Toc297276319"/>
      <w:bookmarkStart w:id="8170" w:name="_Toc297276771"/>
      <w:bookmarkStart w:id="8171" w:name="_Toc297277221"/>
      <w:bookmarkStart w:id="8172" w:name="_Toc297726590"/>
      <w:bookmarkStart w:id="8173" w:name="_Toc292378274"/>
      <w:bookmarkStart w:id="8174" w:name="_Toc297285620"/>
      <w:r>
        <w:rPr>
          <w:rStyle w:val="CharSchText"/>
        </w:rPr>
        <w:t>Bag limits</w:t>
      </w:r>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p>
    <w:p>
      <w:pPr>
        <w:pStyle w:val="yFootnoteheading"/>
      </w:pPr>
      <w:r>
        <w:tab/>
        <w:t>[Heading inserted in Gazette 1 Oct 2003 p. 4332.]</w:t>
      </w:r>
    </w:p>
    <w:p>
      <w:pPr>
        <w:pStyle w:val="yHeading2"/>
      </w:pPr>
      <w:bookmarkStart w:id="8175" w:name="_Toc189988176"/>
      <w:bookmarkStart w:id="8176" w:name="_Toc192041759"/>
      <w:bookmarkStart w:id="8177" w:name="_Toc199570993"/>
      <w:bookmarkStart w:id="8178" w:name="_Toc199738992"/>
      <w:bookmarkStart w:id="8179" w:name="_Toc199815093"/>
      <w:bookmarkStart w:id="8180" w:name="_Toc215040900"/>
      <w:bookmarkStart w:id="8181" w:name="_Toc215041345"/>
      <w:bookmarkStart w:id="8182" w:name="_Toc222129553"/>
      <w:bookmarkStart w:id="8183" w:name="_Toc222223258"/>
      <w:bookmarkStart w:id="8184" w:name="_Toc225914510"/>
      <w:bookmarkStart w:id="8185" w:name="_Toc231282555"/>
      <w:bookmarkStart w:id="8186" w:name="_Toc231282999"/>
      <w:bookmarkStart w:id="8187" w:name="_Toc234899589"/>
      <w:bookmarkStart w:id="8188" w:name="_Toc236632871"/>
      <w:bookmarkStart w:id="8189" w:name="_Toc236720484"/>
      <w:bookmarkStart w:id="8190" w:name="_Toc237764683"/>
      <w:bookmarkStart w:id="8191" w:name="_Toc238356307"/>
      <w:bookmarkStart w:id="8192" w:name="_Toc238369012"/>
      <w:bookmarkStart w:id="8193" w:name="_Toc238375965"/>
      <w:bookmarkStart w:id="8194" w:name="_Toc240339289"/>
      <w:bookmarkStart w:id="8195" w:name="_Toc241993795"/>
      <w:bookmarkStart w:id="8196" w:name="_Toc243192938"/>
      <w:bookmarkStart w:id="8197" w:name="_Toc243295640"/>
      <w:bookmarkStart w:id="8198" w:name="_Toc245113213"/>
      <w:bookmarkStart w:id="8199" w:name="_Toc245198375"/>
      <w:bookmarkStart w:id="8200" w:name="_Toc245198824"/>
      <w:bookmarkStart w:id="8201" w:name="_Toc245199273"/>
      <w:bookmarkStart w:id="8202" w:name="_Toc248122304"/>
      <w:bookmarkStart w:id="8203" w:name="_Toc248122755"/>
      <w:bookmarkStart w:id="8204" w:name="_Toc253670742"/>
      <w:bookmarkStart w:id="8205" w:name="_Toc253671192"/>
      <w:bookmarkStart w:id="8206" w:name="_Toc254942966"/>
      <w:bookmarkStart w:id="8207" w:name="_Toc254943419"/>
      <w:bookmarkStart w:id="8208" w:name="_Toc255476011"/>
      <w:bookmarkStart w:id="8209" w:name="_Toc256432332"/>
      <w:bookmarkStart w:id="8210" w:name="_Toc257720669"/>
      <w:bookmarkStart w:id="8211" w:name="_Toc257722351"/>
      <w:bookmarkStart w:id="8212" w:name="_Toc258336027"/>
      <w:bookmarkStart w:id="8213" w:name="_Toc260406469"/>
      <w:bookmarkStart w:id="8214" w:name="_Toc261271655"/>
      <w:bookmarkStart w:id="8215" w:name="_Toc262808337"/>
      <w:bookmarkStart w:id="8216" w:name="_Toc267572730"/>
      <w:bookmarkStart w:id="8217" w:name="_Toc270684479"/>
      <w:bookmarkStart w:id="8218" w:name="_Toc274214656"/>
      <w:bookmarkStart w:id="8219" w:name="_Toc274215105"/>
      <w:bookmarkStart w:id="8220" w:name="_Toc278976436"/>
      <w:bookmarkStart w:id="8221" w:name="_Toc286760757"/>
      <w:bookmarkStart w:id="8222" w:name="_Toc289081102"/>
      <w:bookmarkStart w:id="8223" w:name="_Toc290284296"/>
      <w:bookmarkStart w:id="8224" w:name="_Toc290643117"/>
      <w:bookmarkStart w:id="8225" w:name="_Toc290643566"/>
      <w:bookmarkStart w:id="8226" w:name="_Toc290644019"/>
      <w:bookmarkStart w:id="8227" w:name="_Toc294701836"/>
      <w:bookmarkStart w:id="8228" w:name="_Toc295200244"/>
      <w:bookmarkStart w:id="8229" w:name="_Toc296954685"/>
      <w:bookmarkStart w:id="8230" w:name="_Toc297276320"/>
      <w:bookmarkStart w:id="8231" w:name="_Toc297276772"/>
      <w:bookmarkStart w:id="8232" w:name="_Toc297277222"/>
      <w:bookmarkStart w:id="8233" w:name="_Toc297726591"/>
      <w:bookmarkStart w:id="8234" w:name="_Toc292378275"/>
      <w:bookmarkStart w:id="8235" w:name="_Toc297285621"/>
      <w:r>
        <w:rPr>
          <w:rStyle w:val="CharSDivNo"/>
          <w:sz w:val="28"/>
        </w:rPr>
        <w:t>Part 1</w:t>
      </w:r>
      <w:r>
        <w:t> — </w:t>
      </w:r>
      <w:r>
        <w:rPr>
          <w:rStyle w:val="CharSDivText"/>
          <w:sz w:val="28"/>
        </w:rPr>
        <w:t>Bag limits in the Gascoyne Region</w:t>
      </w:r>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p>
    <w:p>
      <w:pPr>
        <w:pStyle w:val="yShoulderClause"/>
        <w:spacing w:before="60"/>
      </w:pPr>
      <w:r>
        <w:t>[Reg. 64Y]</w:t>
      </w:r>
    </w:p>
    <w:p>
      <w:pPr>
        <w:pStyle w:val="yFootnoteheading"/>
        <w:spacing w:before="0"/>
      </w:pPr>
      <w:r>
        <w:tab/>
        <w:t>[Heading inserted in Gazette 1 Oct 2003 p. 4332.]</w:t>
      </w:r>
    </w:p>
    <w:p>
      <w:pPr>
        <w:pStyle w:val="yHeading3"/>
      </w:pPr>
      <w:bookmarkStart w:id="8236" w:name="_Toc189988177"/>
      <w:bookmarkStart w:id="8237" w:name="_Toc192041760"/>
      <w:bookmarkStart w:id="8238" w:name="_Toc199570994"/>
      <w:bookmarkStart w:id="8239" w:name="_Toc199738993"/>
      <w:bookmarkStart w:id="8240" w:name="_Toc199815094"/>
      <w:bookmarkStart w:id="8241" w:name="_Toc215040901"/>
      <w:bookmarkStart w:id="8242" w:name="_Toc215041346"/>
      <w:bookmarkStart w:id="8243" w:name="_Toc222129554"/>
      <w:bookmarkStart w:id="8244" w:name="_Toc222223259"/>
      <w:bookmarkStart w:id="8245" w:name="_Toc225914511"/>
      <w:bookmarkStart w:id="8246" w:name="_Toc231282556"/>
      <w:bookmarkStart w:id="8247" w:name="_Toc231283000"/>
      <w:bookmarkStart w:id="8248" w:name="_Toc234899590"/>
      <w:bookmarkStart w:id="8249" w:name="_Toc236632872"/>
      <w:bookmarkStart w:id="8250" w:name="_Toc236720485"/>
      <w:bookmarkStart w:id="8251" w:name="_Toc237764684"/>
      <w:bookmarkStart w:id="8252" w:name="_Toc238356308"/>
      <w:bookmarkStart w:id="8253" w:name="_Toc238369013"/>
      <w:bookmarkStart w:id="8254" w:name="_Toc238375966"/>
      <w:bookmarkStart w:id="8255" w:name="_Toc240339290"/>
      <w:bookmarkStart w:id="8256" w:name="_Toc241993796"/>
      <w:bookmarkStart w:id="8257" w:name="_Toc243192939"/>
      <w:bookmarkStart w:id="8258" w:name="_Toc243295641"/>
      <w:bookmarkStart w:id="8259" w:name="_Toc245113214"/>
      <w:bookmarkStart w:id="8260" w:name="_Toc245198376"/>
      <w:bookmarkStart w:id="8261" w:name="_Toc245198825"/>
      <w:bookmarkStart w:id="8262" w:name="_Toc245199274"/>
      <w:bookmarkStart w:id="8263" w:name="_Toc248122305"/>
      <w:bookmarkStart w:id="8264" w:name="_Toc248122756"/>
      <w:bookmarkStart w:id="8265" w:name="_Toc253670743"/>
      <w:bookmarkStart w:id="8266" w:name="_Toc253671193"/>
      <w:bookmarkStart w:id="8267" w:name="_Toc254942967"/>
      <w:bookmarkStart w:id="8268" w:name="_Toc254943420"/>
      <w:bookmarkStart w:id="8269" w:name="_Toc255476012"/>
      <w:bookmarkStart w:id="8270" w:name="_Toc256432333"/>
      <w:bookmarkStart w:id="8271" w:name="_Toc257720670"/>
      <w:bookmarkStart w:id="8272" w:name="_Toc257722352"/>
      <w:bookmarkStart w:id="8273" w:name="_Toc258336028"/>
      <w:bookmarkStart w:id="8274" w:name="_Toc260406470"/>
      <w:bookmarkStart w:id="8275" w:name="_Toc261271656"/>
      <w:bookmarkStart w:id="8276" w:name="_Toc262808338"/>
      <w:bookmarkStart w:id="8277" w:name="_Toc267572731"/>
      <w:bookmarkStart w:id="8278" w:name="_Toc270684480"/>
      <w:bookmarkStart w:id="8279" w:name="_Toc274214657"/>
      <w:bookmarkStart w:id="8280" w:name="_Toc274215106"/>
      <w:bookmarkStart w:id="8281" w:name="_Toc278976437"/>
      <w:bookmarkStart w:id="8282" w:name="_Toc286760758"/>
      <w:bookmarkStart w:id="8283" w:name="_Toc289081103"/>
      <w:bookmarkStart w:id="8284" w:name="_Toc290284297"/>
      <w:bookmarkStart w:id="8285" w:name="_Toc290643118"/>
      <w:bookmarkStart w:id="8286" w:name="_Toc290643567"/>
      <w:bookmarkStart w:id="8287" w:name="_Toc290644020"/>
      <w:bookmarkStart w:id="8288" w:name="_Toc294701837"/>
      <w:bookmarkStart w:id="8289" w:name="_Toc295200245"/>
      <w:bookmarkStart w:id="8290" w:name="_Toc296954686"/>
      <w:bookmarkStart w:id="8291" w:name="_Toc297276321"/>
      <w:bookmarkStart w:id="8292" w:name="_Toc297276773"/>
      <w:bookmarkStart w:id="8293" w:name="_Toc297277223"/>
      <w:bookmarkStart w:id="8294" w:name="_Toc297726592"/>
      <w:bookmarkStart w:id="8295" w:name="_Toc292378276"/>
      <w:bookmarkStart w:id="8296" w:name="_Toc297285622"/>
      <w:r>
        <w:t>Division 1 — Grouped bag limit of 7 fish</w:t>
      </w:r>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8297" w:author="Master Repository Process" w:date="2021-08-28T09:46:00Z">
              <w:r>
                <w:rPr>
                  <w:noProof/>
                  <w:lang w:eastAsia="en-AU"/>
                </w:rPr>
                <w:drawing>
                  <wp:inline distT="0" distB="0" distL="0" distR="0">
                    <wp:extent cx="124460" cy="335788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del>
            <w:ins w:id="8298" w:author="Master Repository Process" w:date="2021-08-28T09:46:00Z">
              <w:r>
                <w:rPr>
                  <w:noProof/>
                  <w:lang w:eastAsia="en-AU"/>
                </w:rPr>
                <w:drawing>
                  <wp:inline distT="0" distB="0" distL="0" distR="0">
                    <wp:extent cx="127000" cy="33591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del w:id="8299" w:author="Master Repository Process" w:date="2021-08-28T09:46:00Z">
              <w:r>
                <w:delText>.</w:delText>
              </w:r>
            </w:del>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rPr>
                <w:ins w:id="8300" w:author="Master Repository Process" w:date="2021-08-28T09:46:00Z"/>
              </w:rPr>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del w:id="8301" w:author="Master Repository Process" w:date="2021-08-28T09:46:00Z">
              <w:r>
                <w:tab/>
              </w:r>
            </w:del>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del w:id="8302" w:author="Master Repository Process" w:date="2021-08-28T09:46:00Z">
              <w:r>
                <w:delText>.</w:delText>
              </w:r>
            </w:del>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del w:id="8303" w:author="Master Repository Process" w:date="2021-08-28T09:46:00Z">
              <w:r>
                <w:delText>.</w:delText>
              </w:r>
            </w:del>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del w:id="8304" w:author="Master Repository Process" w:date="2021-08-28T09:46:00Z">
              <w:r>
                <w:delText>.</w:delText>
              </w:r>
              <w:r>
                <w:tab/>
                <w:delText>.</w:delText>
              </w:r>
            </w:del>
            <w:ins w:id="8305" w:author="Master Repository Process" w:date="2021-08-28T09:46:00Z">
              <w:r>
                <w:tab/>
              </w:r>
            </w:ins>
          </w:p>
        </w:tc>
        <w:tc>
          <w:tcPr>
            <w:tcW w:w="840" w:type="dxa"/>
            <w:tcMar>
              <w:left w:w="85" w:type="dxa"/>
              <w:right w:w="113" w:type="dxa"/>
            </w:tcMar>
          </w:tcPr>
          <w:p>
            <w:pPr>
              <w:pStyle w:val="yTableNAm"/>
              <w:spacing w:before="0"/>
            </w:pPr>
            <w:r>
              <w:t>2</w:t>
            </w:r>
          </w:p>
        </w:tc>
        <w:tc>
          <w:tcPr>
            <w:tcW w:w="480" w:type="dxa"/>
            <w:tcMar>
              <w:left w:w="85" w:type="dxa"/>
              <w:right w:w="113" w:type="dxa"/>
            </w:tcMar>
            <w:cellMerge w:id="8306" w:author="Master Repository Process" w:date="2021-08-28T09:46:00Z" w:vMergeOrig="cont" w:vMerge="rest"/>
          </w:tcPr>
          <w:p>
            <w:pPr>
              <w:pStyle w:val="yTableNAm"/>
              <w:keepNext/>
            </w:pPr>
            <w:ins w:id="8307" w:author="Master Repository Process" w:date="2021-08-28T09:46:00Z">
              <w:r>
                <w:rPr>
                  <w:noProof/>
                  <w:lang w:eastAsia="en-AU"/>
                </w:rPr>
                <w:drawing>
                  <wp:inline distT="0" distB="0" distL="0" distR="0">
                    <wp:extent cx="127000" cy="45783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ins>
          </w:p>
        </w:tc>
        <w:tc>
          <w:tcPr>
            <w:tcW w:w="1468" w:type="dxa"/>
            <w:tcMar>
              <w:left w:w="85" w:type="dxa"/>
              <w:right w:w="113" w:type="dxa"/>
            </w:tcMar>
            <w:cellMerge w:id="8308" w:author="Master Repository Process" w:date="2021-08-28T09:46:00Z" w:vMergeOrig="cont" w:vMerge="rest"/>
          </w:tcPr>
          <w:p>
            <w:pPr>
              <w:pStyle w:val="yTableNAm"/>
              <w:keepNext/>
              <w:spacing w:before="40"/>
            </w:pPr>
            <w:ins w:id="8309" w:author="Master Repository Process" w:date="2021-08-28T09:46:00Z">
              <w:r>
                <w:br/>
              </w:r>
              <w:r>
                <w:br/>
              </w:r>
              <w:r>
                <w:br/>
              </w:r>
              <w:r>
                <w:br/>
              </w:r>
              <w:r>
                <w:br/>
              </w:r>
              <w:r>
                <w:br/>
              </w:r>
              <w:r>
                <w:br/>
              </w:r>
              <w:r>
                <w:br/>
              </w:r>
              <w:r>
                <w:br/>
              </w:r>
              <w:r>
                <w:br/>
              </w:r>
              <w:r>
                <w:br/>
              </w:r>
              <w:r>
                <w:br/>
              </w:r>
              <w:r>
                <w:br/>
              </w:r>
              <w:r>
                <w:br/>
                <w:t>7</w:t>
              </w:r>
            </w:ins>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del w:id="8310" w:author="Master Repository Process" w:date="2021-08-28T09:46:00Z">
              <w:r>
                <w:delText>.</w:delText>
              </w:r>
            </w:del>
            <w:r>
              <w:tab/>
            </w:r>
          </w:p>
        </w:tc>
        <w:tc>
          <w:tcPr>
            <w:tcW w:w="840" w:type="dxa"/>
            <w:tcMar>
              <w:left w:w="85" w:type="dxa"/>
              <w:right w:w="113" w:type="dxa"/>
            </w:tcMar>
          </w:tcPr>
          <w:p>
            <w:pPr>
              <w:pStyle w:val="yTableNAm"/>
              <w:keepNext/>
              <w:spacing w:before="0"/>
            </w:pPr>
            <w:r>
              <w:t>4</w:t>
            </w:r>
          </w:p>
        </w:tc>
        <w:tc>
          <w:tcPr>
            <w:tcW w:w="480" w:type="dxa"/>
            <w:tcMar>
              <w:left w:w="85" w:type="dxa"/>
              <w:right w:w="113" w:type="dxa"/>
            </w:tcMar>
            <w:cellMerge w:id="8311" w:author="Master Repository Process" w:date="2021-08-28T09:46:00Z" w:vMergeOrig="rest" w:vMerge="cont"/>
          </w:tcPr>
          <w:p>
            <w:pPr>
              <w:pStyle w:val="yTableNAm"/>
              <w:keepNext/>
            </w:pPr>
            <w:del w:id="8312" w:author="Master Repository Process" w:date="2021-08-28T09:46:00Z">
              <w:r>
                <w:rPr>
                  <w:noProof/>
                  <w:lang w:eastAsia="en-AU"/>
                </w:rPr>
                <w:drawing>
                  <wp:inline distT="0" distB="0" distL="0" distR="0">
                    <wp:extent cx="124460" cy="3935730"/>
                    <wp:effectExtent l="0" t="0" r="889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del>
          </w:p>
        </w:tc>
        <w:tc>
          <w:tcPr>
            <w:tcW w:w="1468" w:type="dxa"/>
            <w:tcMar>
              <w:left w:w="85" w:type="dxa"/>
              <w:right w:w="113" w:type="dxa"/>
            </w:tcMar>
            <w:cellMerge w:id="8313" w:author="Master Repository Process" w:date="2021-08-28T09:46:00Z" w:vMergeOrig="rest" w:vMerge="cont"/>
          </w:tcPr>
          <w:p>
            <w:pPr>
              <w:pStyle w:val="yTableNAm"/>
              <w:keepNext/>
              <w:spacing w:before="60"/>
            </w:pPr>
            <w:del w:id="8314" w:author="Master Repository Process" w:date="2021-08-28T09:46:00Z">
              <w:r>
                <w:br/>
              </w:r>
              <w:r>
                <w:br/>
              </w:r>
              <w:r>
                <w:br/>
              </w:r>
              <w:r>
                <w:br/>
              </w:r>
              <w:r>
                <w:br/>
              </w:r>
              <w:r>
                <w:br/>
              </w:r>
              <w:r>
                <w:br/>
              </w:r>
              <w:r>
                <w:br/>
              </w:r>
              <w:r>
                <w:br/>
              </w:r>
              <w:r>
                <w:br/>
              </w:r>
              <w:r>
                <w:br/>
              </w:r>
              <w:r>
                <w:br/>
                <w:delText>7</w:delText>
              </w:r>
            </w:del>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del w:id="8315" w:author="Master Repository Process" w:date="2021-08-28T09:46:00Z">
              <w:r>
                <w:delText>.</w:delText>
              </w:r>
            </w:del>
            <w:r>
              <w:tab/>
            </w:r>
          </w:p>
        </w:tc>
        <w:tc>
          <w:tcPr>
            <w:tcW w:w="840" w:type="dxa"/>
            <w:tcMar>
              <w:left w:w="85" w:type="dxa"/>
              <w:right w:w="113" w:type="dxa"/>
            </w:tcMar>
          </w:tcPr>
          <w:p>
            <w:pPr>
              <w:pStyle w:val="yTableNAm"/>
              <w:spacing w:before="0"/>
            </w:pPr>
            <w:r>
              <w:br/>
              <w:t>2</w:t>
            </w:r>
          </w:p>
        </w:tc>
        <w:tc>
          <w:tcPr>
            <w:tcW w:w="480" w:type="dxa"/>
            <w:tcMar>
              <w:left w:w="85" w:type="dxa"/>
              <w:right w:w="113" w:type="dxa"/>
            </w:tcMar>
            <w:cellMerge w:id="8316" w:author="Master Repository Process" w:date="2021-08-28T09:46:00Z" w:vMergeOrig="cont"/>
          </w:tcPr>
          <w:p>
            <w:pPr>
              <w:pStyle w:val="yTableNAm"/>
            </w:pPr>
          </w:p>
        </w:tc>
        <w:tc>
          <w:tcPr>
            <w:tcW w:w="1468" w:type="dxa"/>
            <w:tcMar>
              <w:left w:w="85" w:type="dxa"/>
              <w:right w:w="113" w:type="dxa"/>
            </w:tcMar>
            <w:cellMerge w:id="8317" w:author="Master Repository Process" w:date="2021-08-28T09:46:00Z" w:vMergeOrig="cont"/>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del w:id="8318" w:author="Master Repository Process" w:date="2021-08-28T09:46:00Z">
              <w:r>
                <w:delText>.</w:delText>
              </w:r>
              <w:r>
                <w:tab/>
                <w:delText>.</w:delText>
              </w:r>
            </w:del>
            <w:ins w:id="8319" w:author="Master Repository Process" w:date="2021-08-28T09:46:00Z">
              <w:r>
                <w:tab/>
              </w:r>
            </w:ins>
          </w:p>
        </w:tc>
        <w:tc>
          <w:tcPr>
            <w:tcW w:w="840" w:type="dxa"/>
            <w:tcMar>
              <w:left w:w="85" w:type="dxa"/>
              <w:right w:w="113" w:type="dxa"/>
            </w:tcMar>
          </w:tcPr>
          <w:p>
            <w:pPr>
              <w:pStyle w:val="yTableNAm"/>
              <w:spacing w:before="0"/>
            </w:pPr>
            <w:r>
              <w:t>2</w:t>
            </w:r>
          </w:p>
        </w:tc>
        <w:tc>
          <w:tcPr>
            <w:tcW w:w="480" w:type="dxa"/>
            <w:tcMar>
              <w:left w:w="85" w:type="dxa"/>
              <w:right w:w="113" w:type="dxa"/>
            </w:tcMar>
            <w:cellMerge w:id="8320" w:author="Master Repository Process" w:date="2021-08-28T09:46:00Z" w:vMergeOrig="cont"/>
          </w:tcPr>
          <w:p>
            <w:pPr>
              <w:pStyle w:val="yTableNAm"/>
              <w:spacing w:before="0"/>
            </w:pPr>
          </w:p>
        </w:tc>
        <w:tc>
          <w:tcPr>
            <w:tcW w:w="1468" w:type="dxa"/>
            <w:tcMar>
              <w:left w:w="85" w:type="dxa"/>
              <w:right w:w="113" w:type="dxa"/>
            </w:tcMar>
            <w:cellMerge w:id="8321"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ins w:id="8322" w:author="Master Repository Process" w:date="2021-08-28T09:46:00Z">
              <w:r>
                <w:br/>
              </w:r>
            </w:ins>
            <w:r>
              <w:t>2</w:t>
            </w:r>
          </w:p>
        </w:tc>
        <w:tc>
          <w:tcPr>
            <w:tcW w:w="480" w:type="dxa"/>
            <w:tcMar>
              <w:left w:w="85" w:type="dxa"/>
              <w:right w:w="113" w:type="dxa"/>
            </w:tcMar>
            <w:cellMerge w:id="8323" w:author="Master Repository Process" w:date="2021-08-28T09:46:00Z" w:vMergeOrig="cont"/>
          </w:tcPr>
          <w:p>
            <w:pPr>
              <w:pStyle w:val="yTableNAm"/>
              <w:spacing w:before="0"/>
            </w:pPr>
          </w:p>
        </w:tc>
        <w:tc>
          <w:tcPr>
            <w:tcW w:w="1468" w:type="dxa"/>
            <w:tcMar>
              <w:left w:w="85" w:type="dxa"/>
              <w:right w:w="113" w:type="dxa"/>
            </w:tcMar>
            <w:cellMerge w:id="8324"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tcMar>
              <w:left w:w="85" w:type="dxa"/>
              <w:right w:w="113" w:type="dxa"/>
            </w:tcMar>
            <w:cellMerge w:id="8325" w:author="Master Repository Process" w:date="2021-08-28T09:46:00Z" w:vMergeOrig="cont"/>
          </w:tcPr>
          <w:p>
            <w:pPr>
              <w:pStyle w:val="yTableNAm"/>
              <w:spacing w:before="0"/>
            </w:pPr>
          </w:p>
        </w:tc>
        <w:tc>
          <w:tcPr>
            <w:tcW w:w="1468" w:type="dxa"/>
            <w:tcMar>
              <w:left w:w="85" w:type="dxa"/>
              <w:right w:w="113" w:type="dxa"/>
            </w:tcMar>
            <w:cellMerge w:id="8326"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w:t>
            </w:r>
            <w:del w:id="8327" w:author="Master Repository Process" w:date="2021-08-28T09:46:00Z">
              <w:r>
                <w:delText xml:space="preserve"> </w:delText>
              </w:r>
            </w:del>
            <w:ins w:id="8328" w:author="Master Repository Process" w:date="2021-08-28T09:46:00Z">
              <w:r>
                <w:t> </w:t>
              </w:r>
            </w:ins>
            <w:r>
              <w:tab/>
            </w:r>
          </w:p>
        </w:tc>
        <w:tc>
          <w:tcPr>
            <w:tcW w:w="840" w:type="dxa"/>
            <w:tcMar>
              <w:left w:w="85" w:type="dxa"/>
              <w:right w:w="113" w:type="dxa"/>
            </w:tcMar>
          </w:tcPr>
          <w:p>
            <w:pPr>
              <w:pStyle w:val="yTableNAm"/>
              <w:spacing w:before="0"/>
            </w:pPr>
            <w:r>
              <w:br/>
              <w:t>4</w:t>
            </w:r>
          </w:p>
        </w:tc>
        <w:tc>
          <w:tcPr>
            <w:tcW w:w="480" w:type="dxa"/>
            <w:tcMar>
              <w:left w:w="85" w:type="dxa"/>
              <w:right w:w="113" w:type="dxa"/>
            </w:tcMar>
            <w:cellMerge w:id="8329" w:author="Master Repository Process" w:date="2021-08-28T09:46:00Z" w:vMergeOrig="cont"/>
          </w:tcPr>
          <w:p>
            <w:pPr>
              <w:pStyle w:val="yTableNAm"/>
              <w:spacing w:before="0"/>
            </w:pPr>
          </w:p>
        </w:tc>
        <w:tc>
          <w:tcPr>
            <w:tcW w:w="1468" w:type="dxa"/>
            <w:tcMar>
              <w:left w:w="85" w:type="dxa"/>
              <w:right w:w="113" w:type="dxa"/>
            </w:tcMar>
            <w:cellMerge w:id="8330"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ins w:id="8331" w:author="Master Repository Process" w:date="2021-08-28T09:46:00Z">
              <w:r>
                <w:tab/>
              </w:r>
            </w:ins>
          </w:p>
        </w:tc>
        <w:tc>
          <w:tcPr>
            <w:tcW w:w="840" w:type="dxa"/>
            <w:tcMar>
              <w:left w:w="85" w:type="dxa"/>
              <w:right w:w="113" w:type="dxa"/>
            </w:tcMar>
          </w:tcPr>
          <w:p>
            <w:pPr>
              <w:pStyle w:val="yTableNAm"/>
              <w:spacing w:before="0"/>
            </w:pPr>
            <w:ins w:id="8332" w:author="Master Repository Process" w:date="2021-08-28T09:46:00Z">
              <w:r>
                <w:br/>
              </w:r>
            </w:ins>
            <w:r>
              <w:t>4</w:t>
            </w:r>
          </w:p>
        </w:tc>
        <w:tc>
          <w:tcPr>
            <w:tcW w:w="480" w:type="dxa"/>
            <w:tcMar>
              <w:left w:w="85" w:type="dxa"/>
              <w:right w:w="113" w:type="dxa"/>
            </w:tcMar>
            <w:cellMerge w:id="8333" w:author="Master Repository Process" w:date="2021-08-28T09:46:00Z" w:vMergeOrig="cont"/>
          </w:tcPr>
          <w:p>
            <w:pPr>
              <w:pStyle w:val="yTableNAm"/>
              <w:spacing w:before="0"/>
            </w:pPr>
          </w:p>
        </w:tc>
        <w:tc>
          <w:tcPr>
            <w:tcW w:w="1468" w:type="dxa"/>
            <w:tcMar>
              <w:left w:w="85" w:type="dxa"/>
              <w:right w:w="113" w:type="dxa"/>
            </w:tcMar>
            <w:cellMerge w:id="8334"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tcMar>
              <w:left w:w="85" w:type="dxa"/>
              <w:right w:w="113" w:type="dxa"/>
            </w:tcMar>
            <w:cellMerge w:id="8335" w:author="Master Repository Process" w:date="2021-08-28T09:46:00Z" w:vMergeOrig="cont"/>
          </w:tcPr>
          <w:p>
            <w:pPr>
              <w:pStyle w:val="yTableNAm"/>
              <w:spacing w:before="0"/>
            </w:pPr>
          </w:p>
        </w:tc>
        <w:tc>
          <w:tcPr>
            <w:tcW w:w="1468" w:type="dxa"/>
            <w:tcMar>
              <w:left w:w="85" w:type="dxa"/>
              <w:right w:w="113" w:type="dxa"/>
            </w:tcMar>
            <w:cellMerge w:id="8336"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tcMar>
              <w:left w:w="85" w:type="dxa"/>
              <w:right w:w="113" w:type="dxa"/>
            </w:tcMar>
            <w:cellMerge w:id="8337" w:author="Master Repository Process" w:date="2021-08-28T09:46:00Z" w:vMergeOrig="cont"/>
          </w:tcPr>
          <w:p>
            <w:pPr>
              <w:pStyle w:val="yTableNAm"/>
              <w:spacing w:before="0"/>
            </w:pPr>
          </w:p>
        </w:tc>
        <w:tc>
          <w:tcPr>
            <w:tcW w:w="1468" w:type="dxa"/>
            <w:tcMar>
              <w:left w:w="85" w:type="dxa"/>
              <w:right w:w="113" w:type="dxa"/>
            </w:tcMar>
            <w:cellMerge w:id="8338"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tcMar>
              <w:left w:w="85" w:type="dxa"/>
              <w:right w:w="113" w:type="dxa"/>
            </w:tcMar>
            <w:cellMerge w:id="8339" w:author="Master Repository Process" w:date="2021-08-28T09:46:00Z" w:vMergeOrig="cont"/>
          </w:tcPr>
          <w:p>
            <w:pPr>
              <w:pStyle w:val="yTableNAm"/>
              <w:spacing w:before="0"/>
            </w:pPr>
          </w:p>
        </w:tc>
        <w:tc>
          <w:tcPr>
            <w:tcW w:w="1468" w:type="dxa"/>
            <w:tcMar>
              <w:left w:w="85" w:type="dxa"/>
              <w:right w:w="113" w:type="dxa"/>
            </w:tcMar>
            <w:cellMerge w:id="8340"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del w:id="8341" w:author="Master Repository Process" w:date="2021-08-28T09:46:00Z">
              <w:r>
                <w:delText>.</w:delText>
              </w:r>
            </w:del>
          </w:p>
        </w:tc>
        <w:tc>
          <w:tcPr>
            <w:tcW w:w="840" w:type="dxa"/>
            <w:tcMar>
              <w:left w:w="85" w:type="dxa"/>
              <w:right w:w="113" w:type="dxa"/>
            </w:tcMar>
          </w:tcPr>
          <w:p>
            <w:pPr>
              <w:pStyle w:val="yTableNAm"/>
              <w:spacing w:before="0"/>
            </w:pPr>
            <w:r>
              <w:t>2</w:t>
            </w:r>
          </w:p>
        </w:tc>
        <w:tc>
          <w:tcPr>
            <w:tcW w:w="480" w:type="dxa"/>
            <w:tcMar>
              <w:left w:w="85" w:type="dxa"/>
              <w:right w:w="113" w:type="dxa"/>
            </w:tcMar>
            <w:cellMerge w:id="8342" w:author="Master Repository Process" w:date="2021-08-28T09:46:00Z" w:vMergeOrig="cont"/>
          </w:tcPr>
          <w:p>
            <w:pPr>
              <w:pStyle w:val="yTableNAm"/>
              <w:spacing w:before="0"/>
            </w:pPr>
          </w:p>
        </w:tc>
        <w:tc>
          <w:tcPr>
            <w:tcW w:w="1468" w:type="dxa"/>
            <w:tcMar>
              <w:left w:w="85" w:type="dxa"/>
              <w:right w:w="113" w:type="dxa"/>
            </w:tcMar>
            <w:cellMerge w:id="8343" w:author="Master Repository Process" w:date="2021-08-28T09:46:00Z" w:vMergeOrig="cont"/>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del w:id="8344" w:author="Master Repository Process" w:date="2021-08-28T09:46:00Z">
              <w:r>
                <w:delText xml:space="preserve"> </w:delText>
              </w:r>
              <w:r>
                <w:tab/>
                <w:delText>.</w:delText>
              </w:r>
            </w:del>
            <w:ins w:id="8345" w:author="Master Repository Process" w:date="2021-08-28T09:46:00Z">
              <w:r>
                <w:t> </w:t>
              </w:r>
              <w:r>
                <w:tab/>
              </w:r>
            </w:ins>
          </w:p>
        </w:tc>
        <w:tc>
          <w:tcPr>
            <w:tcW w:w="840" w:type="dxa"/>
            <w:tcMar>
              <w:left w:w="85" w:type="dxa"/>
              <w:right w:w="113" w:type="dxa"/>
            </w:tcMar>
          </w:tcPr>
          <w:p>
            <w:pPr>
              <w:pStyle w:val="yTableNAm"/>
              <w:spacing w:before="0"/>
            </w:pPr>
            <w:r>
              <w:br/>
            </w:r>
            <w:r>
              <w:br/>
            </w:r>
            <w:ins w:id="8346" w:author="Master Repository Process" w:date="2021-08-28T09:46:00Z">
              <w:r>
                <w:br/>
              </w:r>
            </w:ins>
            <w:r>
              <w:t>4</w:t>
            </w:r>
          </w:p>
        </w:tc>
        <w:tc>
          <w:tcPr>
            <w:tcW w:w="480" w:type="dxa"/>
            <w:tcMar>
              <w:left w:w="85" w:type="dxa"/>
              <w:right w:w="113" w:type="dxa"/>
            </w:tcMar>
            <w:cellMerge w:id="8347" w:author="Master Repository Process" w:date="2021-08-28T09:46:00Z" w:vMergeOrig="cont"/>
          </w:tcPr>
          <w:p>
            <w:pPr>
              <w:pStyle w:val="yTableNAm"/>
              <w:spacing w:before="0"/>
            </w:pPr>
          </w:p>
        </w:tc>
        <w:tc>
          <w:tcPr>
            <w:tcW w:w="1468" w:type="dxa"/>
            <w:tcMar>
              <w:left w:w="85" w:type="dxa"/>
              <w:right w:w="113" w:type="dxa"/>
            </w:tcMar>
            <w:cellMerge w:id="8348" w:author="Master Repository Process" w:date="2021-08-28T09:46:00Z" w:vMergeOrig="cont"/>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tcMar>
              <w:left w:w="85" w:type="dxa"/>
              <w:right w:w="113" w:type="dxa"/>
            </w:tcMar>
            <w:cellMerge w:id="8349" w:author="Master Repository Process" w:date="2021-08-28T09:46:00Z" w:vMergeOrig="cont"/>
          </w:tcPr>
          <w:p>
            <w:pPr>
              <w:pStyle w:val="yTableNAm"/>
              <w:spacing w:before="0"/>
            </w:pPr>
          </w:p>
        </w:tc>
        <w:tc>
          <w:tcPr>
            <w:tcW w:w="1468" w:type="dxa"/>
            <w:tcMar>
              <w:left w:w="85" w:type="dxa"/>
              <w:right w:w="113" w:type="dxa"/>
            </w:tcMar>
            <w:cellMerge w:id="8350" w:author="Master Repository Process" w:date="2021-08-28T09:46:00Z" w:vMergeOrig="cont"/>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tcMar>
              <w:left w:w="85" w:type="dxa"/>
              <w:right w:w="113" w:type="dxa"/>
            </w:tcMar>
            <w:cellMerge w:id="8351" w:author="Master Repository Process" w:date="2021-08-28T09:46:00Z" w:vMergeOrig="cont"/>
          </w:tcPr>
          <w:p>
            <w:pPr>
              <w:pStyle w:val="yTableNAm"/>
              <w:spacing w:before="0"/>
            </w:pPr>
          </w:p>
        </w:tc>
        <w:tc>
          <w:tcPr>
            <w:tcW w:w="1468" w:type="dxa"/>
            <w:tcMar>
              <w:left w:w="85" w:type="dxa"/>
              <w:right w:w="113" w:type="dxa"/>
            </w:tcMar>
            <w:cellMerge w:id="8352" w:author="Master Repository Process" w:date="2021-08-28T09:46:00Z" w:vMergeOrig="cont"/>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del w:id="8353" w:author="Master Repository Process" w:date="2021-08-28T09:46:00Z">
              <w:r>
                <w:delText>.</w:delText>
              </w:r>
            </w:del>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tcBorders>
              <w:bottom w:val="single" w:sz="4" w:space="0" w:color="auto"/>
            </w:tcBorders>
            <w:tcMar>
              <w:left w:w="85" w:type="dxa"/>
              <w:right w:w="113" w:type="dxa"/>
            </w:tcMar>
            <w:cellMerge w:id="8354" w:author="Master Repository Process" w:date="2021-08-28T09:46:00Z" w:vMergeOrig="cont"/>
          </w:tcPr>
          <w:p>
            <w:pPr>
              <w:pStyle w:val="yTableNAm"/>
              <w:spacing w:before="0"/>
            </w:pPr>
          </w:p>
        </w:tc>
        <w:tc>
          <w:tcPr>
            <w:tcW w:w="1468" w:type="dxa"/>
            <w:tcBorders>
              <w:bottom w:val="single" w:sz="4" w:space="0" w:color="auto"/>
            </w:tcBorders>
            <w:tcMar>
              <w:left w:w="85" w:type="dxa"/>
              <w:right w:w="113" w:type="dxa"/>
            </w:tcMar>
            <w:cellMerge w:id="8355" w:author="Master Repository Process" w:date="2021-08-28T09:46:00Z" w:vMergeOrig="cont"/>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8356" w:name="_Toc189988178"/>
      <w:bookmarkStart w:id="8357" w:name="_Toc192041761"/>
      <w:bookmarkStart w:id="8358" w:name="_Toc199570995"/>
      <w:bookmarkStart w:id="8359" w:name="_Toc199738994"/>
      <w:bookmarkStart w:id="8360" w:name="_Toc199815095"/>
      <w:bookmarkStart w:id="8361" w:name="_Toc215040902"/>
      <w:bookmarkStart w:id="8362" w:name="_Toc215041347"/>
      <w:bookmarkStart w:id="8363" w:name="_Toc222129555"/>
      <w:bookmarkStart w:id="8364" w:name="_Toc222223260"/>
      <w:bookmarkStart w:id="8365" w:name="_Toc225914512"/>
      <w:bookmarkStart w:id="8366" w:name="_Toc231282557"/>
      <w:bookmarkStart w:id="8367" w:name="_Toc231283001"/>
      <w:bookmarkStart w:id="8368" w:name="_Toc234899591"/>
      <w:bookmarkStart w:id="8369" w:name="_Toc236632873"/>
      <w:bookmarkStart w:id="8370" w:name="_Toc236720486"/>
      <w:bookmarkStart w:id="8371" w:name="_Toc237764685"/>
      <w:bookmarkStart w:id="8372" w:name="_Toc238356309"/>
      <w:bookmarkStart w:id="8373" w:name="_Toc238369014"/>
      <w:bookmarkStart w:id="8374" w:name="_Toc238375967"/>
      <w:bookmarkStart w:id="8375" w:name="_Toc240339291"/>
      <w:bookmarkStart w:id="8376" w:name="_Toc241993797"/>
      <w:bookmarkStart w:id="8377" w:name="_Toc243192940"/>
      <w:bookmarkStart w:id="8378" w:name="_Toc243295642"/>
      <w:bookmarkStart w:id="8379" w:name="_Toc245113215"/>
      <w:bookmarkStart w:id="8380" w:name="_Toc245198377"/>
      <w:bookmarkStart w:id="8381" w:name="_Toc245198826"/>
      <w:bookmarkStart w:id="8382" w:name="_Toc245199275"/>
      <w:bookmarkStart w:id="8383" w:name="_Toc248122306"/>
      <w:bookmarkStart w:id="8384" w:name="_Toc248122757"/>
      <w:bookmarkStart w:id="8385" w:name="_Toc253670744"/>
      <w:bookmarkStart w:id="8386" w:name="_Toc253671194"/>
      <w:bookmarkStart w:id="8387" w:name="_Toc254942968"/>
      <w:bookmarkStart w:id="8388" w:name="_Toc254943421"/>
      <w:bookmarkStart w:id="8389" w:name="_Toc255476013"/>
      <w:bookmarkStart w:id="8390" w:name="_Toc256432334"/>
      <w:bookmarkStart w:id="8391" w:name="_Toc257720671"/>
      <w:bookmarkStart w:id="8392" w:name="_Toc257722353"/>
      <w:bookmarkStart w:id="8393" w:name="_Toc258336029"/>
      <w:bookmarkStart w:id="8394" w:name="_Toc260406471"/>
      <w:bookmarkStart w:id="8395" w:name="_Toc261271657"/>
      <w:bookmarkStart w:id="8396" w:name="_Toc262808339"/>
      <w:bookmarkStart w:id="8397" w:name="_Toc267572732"/>
      <w:bookmarkStart w:id="8398" w:name="_Toc270684481"/>
      <w:bookmarkStart w:id="8399" w:name="_Toc274214658"/>
      <w:bookmarkStart w:id="8400" w:name="_Toc274215107"/>
      <w:bookmarkStart w:id="8401" w:name="_Toc278976438"/>
      <w:bookmarkStart w:id="8402" w:name="_Toc286760759"/>
      <w:bookmarkStart w:id="8403" w:name="_Toc289081104"/>
      <w:bookmarkStart w:id="8404" w:name="_Toc290284298"/>
      <w:bookmarkStart w:id="8405" w:name="_Toc290643119"/>
      <w:bookmarkStart w:id="8406" w:name="_Toc290643568"/>
      <w:bookmarkStart w:id="8407" w:name="_Toc290644021"/>
      <w:bookmarkStart w:id="8408" w:name="_Toc294701838"/>
      <w:bookmarkStart w:id="8409" w:name="_Toc295200246"/>
      <w:bookmarkStart w:id="8410" w:name="_Toc296954687"/>
      <w:bookmarkStart w:id="8411" w:name="_Toc297276322"/>
      <w:bookmarkStart w:id="8412" w:name="_Toc297276774"/>
      <w:bookmarkStart w:id="8413" w:name="_Toc297277224"/>
      <w:bookmarkStart w:id="8414" w:name="_Toc297726593"/>
      <w:bookmarkStart w:id="8415" w:name="_Toc292378277"/>
      <w:bookmarkStart w:id="8416" w:name="_Toc297285623"/>
      <w:r>
        <w:t>Division 2 — Grouped bag limit of 16 fish</w:t>
      </w:r>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8417" w:author="Master Repository Process" w:date="2021-08-28T09:46:00Z">
              <w:r>
                <w:rPr>
                  <w:noProof/>
                  <w:lang w:eastAsia="en-AU"/>
                </w:rPr>
                <w:drawing>
                  <wp:inline distT="0" distB="0" distL="0" distR="0">
                    <wp:extent cx="146050" cy="270637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del>
            <w:ins w:id="8418" w:author="Master Repository Process" w:date="2021-08-28T09:46:00Z">
              <w:r>
                <w:rPr>
                  <w:noProof/>
                  <w:lang w:eastAsia="en-AU"/>
                </w:rPr>
                <w:drawing>
                  <wp:inline distT="0" distB="0" distL="0" distR="0">
                    <wp:extent cx="139700" cy="2705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8419" w:name="_Toc189988179"/>
      <w:bookmarkStart w:id="8420" w:name="_Toc192041762"/>
      <w:bookmarkStart w:id="8421" w:name="_Toc199570996"/>
      <w:bookmarkStart w:id="8422" w:name="_Toc199738995"/>
      <w:bookmarkStart w:id="8423" w:name="_Toc199815096"/>
      <w:bookmarkStart w:id="8424" w:name="_Toc215040903"/>
      <w:bookmarkStart w:id="8425" w:name="_Toc215041348"/>
      <w:bookmarkStart w:id="8426" w:name="_Toc222129556"/>
      <w:bookmarkStart w:id="8427" w:name="_Toc222223261"/>
      <w:bookmarkStart w:id="8428" w:name="_Toc225914513"/>
      <w:bookmarkStart w:id="8429" w:name="_Toc231282558"/>
      <w:bookmarkStart w:id="8430" w:name="_Toc231283002"/>
      <w:bookmarkStart w:id="8431" w:name="_Toc234899592"/>
      <w:bookmarkStart w:id="8432" w:name="_Toc236632874"/>
      <w:bookmarkStart w:id="8433" w:name="_Toc236720487"/>
      <w:bookmarkStart w:id="8434" w:name="_Toc237764686"/>
      <w:bookmarkStart w:id="8435" w:name="_Toc238356310"/>
      <w:bookmarkStart w:id="8436" w:name="_Toc238369015"/>
      <w:bookmarkStart w:id="8437" w:name="_Toc238375968"/>
      <w:bookmarkStart w:id="8438" w:name="_Toc240339292"/>
      <w:bookmarkStart w:id="8439" w:name="_Toc241993798"/>
      <w:bookmarkStart w:id="8440" w:name="_Toc243192941"/>
      <w:bookmarkStart w:id="8441" w:name="_Toc243295643"/>
      <w:bookmarkStart w:id="8442" w:name="_Toc245113216"/>
      <w:bookmarkStart w:id="8443" w:name="_Toc245198378"/>
      <w:bookmarkStart w:id="8444" w:name="_Toc245198827"/>
      <w:bookmarkStart w:id="8445" w:name="_Toc245199276"/>
      <w:bookmarkStart w:id="8446" w:name="_Toc248122307"/>
      <w:bookmarkStart w:id="8447" w:name="_Toc248122758"/>
      <w:bookmarkStart w:id="8448" w:name="_Toc253670745"/>
      <w:bookmarkStart w:id="8449" w:name="_Toc253671195"/>
      <w:bookmarkStart w:id="8450" w:name="_Toc254942969"/>
      <w:bookmarkStart w:id="8451" w:name="_Toc254943422"/>
      <w:bookmarkStart w:id="8452" w:name="_Toc255476014"/>
      <w:bookmarkStart w:id="8453" w:name="_Toc256432335"/>
      <w:bookmarkStart w:id="8454" w:name="_Toc257720672"/>
      <w:bookmarkStart w:id="8455" w:name="_Toc257722354"/>
      <w:bookmarkStart w:id="8456" w:name="_Toc258336030"/>
      <w:bookmarkStart w:id="8457" w:name="_Toc260406472"/>
      <w:bookmarkStart w:id="8458" w:name="_Toc261271658"/>
      <w:bookmarkStart w:id="8459" w:name="_Toc262808340"/>
      <w:bookmarkStart w:id="8460" w:name="_Toc267572733"/>
      <w:bookmarkStart w:id="8461" w:name="_Toc270684482"/>
      <w:bookmarkStart w:id="8462" w:name="_Toc274214659"/>
      <w:bookmarkStart w:id="8463" w:name="_Toc274215108"/>
      <w:bookmarkStart w:id="8464" w:name="_Toc278976439"/>
      <w:bookmarkStart w:id="8465" w:name="_Toc286760760"/>
      <w:bookmarkStart w:id="8466" w:name="_Toc289081105"/>
      <w:bookmarkStart w:id="8467" w:name="_Toc290284299"/>
      <w:bookmarkStart w:id="8468" w:name="_Toc290643120"/>
      <w:bookmarkStart w:id="8469" w:name="_Toc290643569"/>
      <w:bookmarkStart w:id="8470" w:name="_Toc290644022"/>
      <w:bookmarkStart w:id="8471" w:name="_Toc294701839"/>
      <w:bookmarkStart w:id="8472" w:name="_Toc295200247"/>
      <w:bookmarkStart w:id="8473" w:name="_Toc296954688"/>
      <w:bookmarkStart w:id="8474" w:name="_Toc297276323"/>
      <w:bookmarkStart w:id="8475" w:name="_Toc297276775"/>
      <w:bookmarkStart w:id="8476" w:name="_Toc297277225"/>
      <w:bookmarkStart w:id="8477" w:name="_Toc297726594"/>
      <w:bookmarkStart w:id="8478" w:name="_Toc292378278"/>
      <w:bookmarkStart w:id="8479" w:name="_Toc297285624"/>
      <w:r>
        <w:t>Division 3 — Low risk finfish — grouped bag limit of 40 fish</w:t>
      </w:r>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8480" w:author="Master Repository Process" w:date="2021-08-28T09:46:00Z">
              <w:r>
                <w:rPr>
                  <w:noProof/>
                  <w:lang w:eastAsia="en-AU"/>
                </w:rPr>
                <w:drawing>
                  <wp:inline distT="0" distB="0" distL="0" distR="0">
                    <wp:extent cx="124460" cy="2326005"/>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del>
            <w:ins w:id="8481" w:author="Master Repository Process" w:date="2021-08-28T09:46:00Z">
              <w:r>
                <w:rPr>
                  <w:noProof/>
                  <w:lang w:eastAsia="en-AU"/>
                </w:rPr>
                <w:drawing>
                  <wp:inline distT="0" distB="0" distL="0" distR="0">
                    <wp:extent cx="127000" cy="23241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del w:id="8482" w:author="Master Repository Process" w:date="2021-08-28T09:46:00Z">
              <w:r>
                <w:br/>
              </w:r>
            </w:del>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del w:id="8483" w:author="Master Repository Process" w:date="2021-08-28T09:46:00Z">
              <w:r>
                <w:delText xml:space="preserve"> </w:delText>
              </w:r>
              <w:r>
                <w:tab/>
              </w:r>
            </w:del>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8484" w:name="_Toc189988180"/>
      <w:bookmarkStart w:id="8485" w:name="_Toc192041763"/>
      <w:bookmarkStart w:id="8486" w:name="_Toc199570997"/>
      <w:bookmarkStart w:id="8487" w:name="_Toc199738996"/>
      <w:bookmarkStart w:id="8488" w:name="_Toc199815097"/>
      <w:bookmarkStart w:id="8489" w:name="_Toc215040904"/>
      <w:bookmarkStart w:id="8490" w:name="_Toc215041349"/>
      <w:bookmarkStart w:id="8491" w:name="_Toc222129557"/>
      <w:bookmarkStart w:id="8492" w:name="_Toc222223262"/>
      <w:bookmarkStart w:id="8493" w:name="_Toc225914514"/>
      <w:bookmarkStart w:id="8494" w:name="_Toc231282559"/>
      <w:bookmarkStart w:id="8495" w:name="_Toc231283003"/>
      <w:bookmarkStart w:id="8496" w:name="_Toc234899593"/>
      <w:bookmarkStart w:id="8497" w:name="_Toc236632875"/>
      <w:bookmarkStart w:id="8498" w:name="_Toc236720488"/>
      <w:bookmarkStart w:id="8499" w:name="_Toc237764687"/>
      <w:bookmarkStart w:id="8500" w:name="_Toc238356311"/>
      <w:bookmarkStart w:id="8501" w:name="_Toc238369016"/>
      <w:bookmarkStart w:id="8502" w:name="_Toc238375969"/>
      <w:bookmarkStart w:id="8503" w:name="_Toc240339293"/>
      <w:bookmarkStart w:id="8504" w:name="_Toc241993799"/>
      <w:bookmarkStart w:id="8505" w:name="_Toc243192942"/>
      <w:bookmarkStart w:id="8506" w:name="_Toc243295644"/>
      <w:bookmarkStart w:id="8507" w:name="_Toc245113217"/>
      <w:bookmarkStart w:id="8508" w:name="_Toc245198379"/>
      <w:bookmarkStart w:id="8509" w:name="_Toc245198828"/>
      <w:bookmarkStart w:id="8510" w:name="_Toc245199277"/>
      <w:bookmarkStart w:id="8511" w:name="_Toc248122308"/>
      <w:bookmarkStart w:id="8512" w:name="_Toc248122759"/>
      <w:bookmarkStart w:id="8513" w:name="_Toc253670746"/>
      <w:bookmarkStart w:id="8514" w:name="_Toc253671196"/>
      <w:bookmarkStart w:id="8515" w:name="_Toc254942970"/>
      <w:bookmarkStart w:id="8516" w:name="_Toc254943423"/>
      <w:bookmarkStart w:id="8517" w:name="_Toc255476015"/>
      <w:bookmarkStart w:id="8518" w:name="_Toc256432336"/>
      <w:bookmarkStart w:id="8519" w:name="_Toc257720673"/>
      <w:bookmarkStart w:id="8520" w:name="_Toc257722355"/>
      <w:bookmarkStart w:id="8521" w:name="_Toc258336031"/>
      <w:bookmarkStart w:id="8522" w:name="_Toc260406473"/>
      <w:bookmarkStart w:id="8523" w:name="_Toc261271659"/>
      <w:bookmarkStart w:id="8524" w:name="_Toc262808341"/>
      <w:bookmarkStart w:id="8525" w:name="_Toc267572734"/>
      <w:bookmarkStart w:id="8526" w:name="_Toc270684483"/>
      <w:bookmarkStart w:id="8527" w:name="_Toc274214660"/>
      <w:bookmarkStart w:id="8528" w:name="_Toc274215109"/>
      <w:bookmarkStart w:id="8529" w:name="_Toc278976440"/>
      <w:bookmarkStart w:id="8530" w:name="_Toc286760761"/>
      <w:bookmarkStart w:id="8531" w:name="_Toc289081106"/>
      <w:bookmarkStart w:id="8532" w:name="_Toc290284300"/>
      <w:bookmarkStart w:id="8533" w:name="_Toc290643121"/>
      <w:bookmarkStart w:id="8534" w:name="_Toc290643570"/>
      <w:bookmarkStart w:id="8535" w:name="_Toc290644023"/>
      <w:bookmarkStart w:id="8536" w:name="_Toc294701840"/>
      <w:bookmarkStart w:id="8537" w:name="_Toc295200248"/>
      <w:bookmarkStart w:id="8538" w:name="_Toc296954689"/>
      <w:bookmarkStart w:id="8539" w:name="_Toc297276324"/>
      <w:bookmarkStart w:id="8540" w:name="_Toc297276776"/>
      <w:bookmarkStart w:id="8541" w:name="_Toc297277226"/>
      <w:bookmarkStart w:id="8542" w:name="_Toc297726595"/>
      <w:bookmarkStart w:id="8543" w:name="_Toc292378279"/>
      <w:bookmarkStart w:id="8544" w:name="_Toc297285625"/>
      <w:r>
        <w:t>Division 4 — Crustaceans</w:t>
      </w:r>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del w:id="8545" w:author="Master Repository Process" w:date="2021-08-28T09:46:00Z">
        <w:r>
          <w:delText xml:space="preserve"> </w:delText>
        </w:r>
      </w:del>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del w:id="8546" w:author="Master Repository Process" w:date="2021-08-28T09:46:00Z">
              <w:r>
                <w:delText>.</w:delText>
              </w:r>
            </w:del>
          </w:p>
        </w:tc>
        <w:tc>
          <w:tcPr>
            <w:tcW w:w="1828" w:type="dxa"/>
            <w:tcMar>
              <w:left w:w="85" w:type="dxa"/>
            </w:tcMar>
          </w:tcPr>
          <w:p>
            <w:pPr>
              <w:pStyle w:val="yTableNAm"/>
              <w:keepNext/>
              <w:tabs>
                <w:tab w:val="clear" w:pos="567"/>
                <w:tab w:val="left" w:leader="dot" w:pos="4112"/>
              </w:tabs>
              <w:spacing w:before="0"/>
            </w:pPr>
            <w:r>
              <w:t xml:space="preserve">9 </w:t>
            </w:r>
            <w:del w:id="8547" w:author="Master Repository Process" w:date="2021-08-28T09:46:00Z">
              <w:r>
                <w:delText>litres</w:delText>
              </w:r>
            </w:del>
            <w:ins w:id="8548" w:author="Master Repository Process" w:date="2021-08-28T09:46:00Z">
              <w:r>
                <w:t>L</w:t>
              </w:r>
            </w:ins>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8549" w:name="_Toc189988181"/>
      <w:bookmarkStart w:id="8550" w:name="_Toc192041764"/>
      <w:bookmarkStart w:id="8551" w:name="_Toc199570998"/>
      <w:bookmarkStart w:id="8552" w:name="_Toc199738997"/>
      <w:bookmarkStart w:id="8553" w:name="_Toc199815098"/>
      <w:bookmarkStart w:id="8554" w:name="_Toc215040905"/>
      <w:bookmarkStart w:id="8555" w:name="_Toc215041350"/>
      <w:bookmarkStart w:id="8556" w:name="_Toc222129558"/>
      <w:bookmarkStart w:id="8557" w:name="_Toc222223263"/>
      <w:bookmarkStart w:id="8558" w:name="_Toc225914515"/>
      <w:bookmarkStart w:id="8559" w:name="_Toc231282560"/>
      <w:bookmarkStart w:id="8560" w:name="_Toc231283004"/>
      <w:bookmarkStart w:id="8561" w:name="_Toc234899594"/>
      <w:bookmarkStart w:id="8562" w:name="_Toc236632876"/>
      <w:bookmarkStart w:id="8563" w:name="_Toc236720489"/>
      <w:bookmarkStart w:id="8564" w:name="_Toc237764688"/>
      <w:bookmarkStart w:id="8565" w:name="_Toc238356312"/>
      <w:bookmarkStart w:id="8566" w:name="_Toc238369017"/>
      <w:bookmarkStart w:id="8567" w:name="_Toc238375970"/>
      <w:bookmarkStart w:id="8568" w:name="_Toc240339294"/>
      <w:bookmarkStart w:id="8569" w:name="_Toc241993800"/>
      <w:bookmarkStart w:id="8570" w:name="_Toc243192943"/>
      <w:bookmarkStart w:id="8571" w:name="_Toc243295645"/>
      <w:bookmarkStart w:id="8572" w:name="_Toc245113218"/>
      <w:bookmarkStart w:id="8573" w:name="_Toc245198380"/>
      <w:bookmarkStart w:id="8574" w:name="_Toc245198829"/>
      <w:bookmarkStart w:id="8575" w:name="_Toc245199278"/>
      <w:bookmarkStart w:id="8576" w:name="_Toc248122309"/>
      <w:bookmarkStart w:id="8577" w:name="_Toc248122760"/>
      <w:bookmarkStart w:id="8578" w:name="_Toc253670747"/>
      <w:bookmarkStart w:id="8579" w:name="_Toc253671197"/>
      <w:bookmarkStart w:id="8580" w:name="_Toc254942971"/>
      <w:bookmarkStart w:id="8581" w:name="_Toc254943424"/>
      <w:bookmarkStart w:id="8582" w:name="_Toc255476016"/>
      <w:bookmarkStart w:id="8583" w:name="_Toc256432337"/>
      <w:bookmarkStart w:id="8584" w:name="_Toc257720674"/>
      <w:bookmarkStart w:id="8585" w:name="_Toc257722356"/>
      <w:bookmarkStart w:id="8586" w:name="_Toc258336032"/>
      <w:bookmarkStart w:id="8587" w:name="_Toc260406474"/>
      <w:bookmarkStart w:id="8588" w:name="_Toc261271660"/>
      <w:bookmarkStart w:id="8589" w:name="_Toc262808342"/>
      <w:bookmarkStart w:id="8590" w:name="_Toc267572735"/>
      <w:bookmarkStart w:id="8591" w:name="_Toc270684484"/>
      <w:bookmarkStart w:id="8592" w:name="_Toc274214661"/>
      <w:bookmarkStart w:id="8593" w:name="_Toc274215110"/>
      <w:bookmarkStart w:id="8594" w:name="_Toc278976441"/>
      <w:bookmarkStart w:id="8595" w:name="_Toc286760762"/>
      <w:bookmarkStart w:id="8596" w:name="_Toc289081107"/>
      <w:bookmarkStart w:id="8597" w:name="_Toc290284301"/>
      <w:bookmarkStart w:id="8598" w:name="_Toc290643122"/>
      <w:bookmarkStart w:id="8599" w:name="_Toc290643571"/>
      <w:bookmarkStart w:id="8600" w:name="_Toc290644024"/>
      <w:bookmarkStart w:id="8601" w:name="_Toc294701841"/>
      <w:bookmarkStart w:id="8602" w:name="_Toc295200249"/>
      <w:bookmarkStart w:id="8603" w:name="_Toc296954690"/>
      <w:bookmarkStart w:id="8604" w:name="_Toc297276325"/>
      <w:bookmarkStart w:id="8605" w:name="_Toc297276777"/>
      <w:bookmarkStart w:id="8606" w:name="_Toc297277227"/>
      <w:bookmarkStart w:id="8607" w:name="_Toc297726596"/>
      <w:bookmarkStart w:id="8608" w:name="_Toc292378280"/>
      <w:bookmarkStart w:id="8609" w:name="_Toc297285626"/>
      <w:r>
        <w:t>Division 5 — Molluscs</w:t>
      </w:r>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 xml:space="preserve">9 </w:t>
            </w:r>
            <w:del w:id="8610" w:author="Master Repository Process" w:date="2021-08-28T09:46:00Z">
              <w:r>
                <w:delText>litres</w:delText>
              </w:r>
            </w:del>
            <w:ins w:id="8611" w:author="Master Repository Process" w:date="2021-08-28T09:46:00Z">
              <w:r>
                <w:t>L</w:t>
              </w:r>
            </w:ins>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w:t>
            </w:r>
            <w:del w:id="8612" w:author="Master Repository Process" w:date="2021-08-28T09:46:00Z">
              <w:r>
                <w:br/>
              </w:r>
            </w:del>
            <w:r>
              <w:t xml:space="preserve">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 xml:space="preserve">2 </w:t>
            </w:r>
            <w:del w:id="8613" w:author="Master Repository Process" w:date="2021-08-28T09:46:00Z">
              <w:r>
                <w:delText>litres</w:delText>
              </w:r>
            </w:del>
            <w:ins w:id="8614" w:author="Master Repository Process" w:date="2021-08-28T09:46:00Z">
              <w:r>
                <w:t>L</w:t>
              </w:r>
            </w:ins>
          </w:p>
        </w:tc>
      </w:tr>
    </w:tbl>
    <w:p>
      <w:pPr>
        <w:pStyle w:val="yFootnotesection"/>
      </w:pPr>
      <w:r>
        <w:tab/>
        <w:t>[Division 5 inserted in Gazette 1 Oct 2003 p. 4335.]</w:t>
      </w:r>
    </w:p>
    <w:p>
      <w:pPr>
        <w:pStyle w:val="yHeading2"/>
        <w:pageBreakBefore/>
      </w:pPr>
      <w:bookmarkStart w:id="8615" w:name="_Toc189988182"/>
      <w:bookmarkStart w:id="8616" w:name="_Toc192041765"/>
      <w:bookmarkStart w:id="8617" w:name="_Toc199570999"/>
      <w:bookmarkStart w:id="8618" w:name="_Toc199738998"/>
      <w:bookmarkStart w:id="8619" w:name="_Toc199815099"/>
      <w:bookmarkStart w:id="8620" w:name="_Toc215040906"/>
      <w:bookmarkStart w:id="8621" w:name="_Toc215041351"/>
      <w:bookmarkStart w:id="8622" w:name="_Toc222129559"/>
      <w:bookmarkStart w:id="8623" w:name="_Toc222223264"/>
      <w:bookmarkStart w:id="8624" w:name="_Toc225914516"/>
      <w:bookmarkStart w:id="8625" w:name="_Toc231282561"/>
      <w:bookmarkStart w:id="8626" w:name="_Toc231283005"/>
      <w:bookmarkStart w:id="8627" w:name="_Toc234899595"/>
      <w:bookmarkStart w:id="8628" w:name="_Toc236632877"/>
      <w:bookmarkStart w:id="8629" w:name="_Toc236720490"/>
      <w:bookmarkStart w:id="8630" w:name="_Toc237764689"/>
      <w:bookmarkStart w:id="8631" w:name="_Toc238356313"/>
      <w:bookmarkStart w:id="8632" w:name="_Toc238369018"/>
      <w:bookmarkStart w:id="8633" w:name="_Toc238375971"/>
      <w:bookmarkStart w:id="8634" w:name="_Toc240339295"/>
      <w:bookmarkStart w:id="8635" w:name="_Toc241993801"/>
      <w:bookmarkStart w:id="8636" w:name="_Toc243192944"/>
      <w:bookmarkStart w:id="8637" w:name="_Toc243295646"/>
      <w:bookmarkStart w:id="8638" w:name="_Toc245113219"/>
      <w:bookmarkStart w:id="8639" w:name="_Toc245198381"/>
      <w:bookmarkStart w:id="8640" w:name="_Toc245198830"/>
      <w:bookmarkStart w:id="8641" w:name="_Toc245199279"/>
      <w:bookmarkStart w:id="8642" w:name="_Toc248122310"/>
      <w:bookmarkStart w:id="8643" w:name="_Toc248122761"/>
      <w:bookmarkStart w:id="8644" w:name="_Toc253670748"/>
      <w:bookmarkStart w:id="8645" w:name="_Toc253671198"/>
      <w:bookmarkStart w:id="8646" w:name="_Toc254942972"/>
      <w:bookmarkStart w:id="8647" w:name="_Toc254943425"/>
      <w:bookmarkStart w:id="8648" w:name="_Toc255476017"/>
      <w:bookmarkStart w:id="8649" w:name="_Toc256432338"/>
      <w:bookmarkStart w:id="8650" w:name="_Toc257720675"/>
      <w:bookmarkStart w:id="8651" w:name="_Toc257722357"/>
      <w:bookmarkStart w:id="8652" w:name="_Toc258336033"/>
      <w:bookmarkStart w:id="8653" w:name="_Toc260406475"/>
      <w:bookmarkStart w:id="8654" w:name="_Toc261271661"/>
      <w:bookmarkStart w:id="8655" w:name="_Toc262808343"/>
      <w:bookmarkStart w:id="8656" w:name="_Toc267572736"/>
      <w:bookmarkStart w:id="8657" w:name="_Toc270684485"/>
      <w:bookmarkStart w:id="8658" w:name="_Toc274214662"/>
      <w:bookmarkStart w:id="8659" w:name="_Toc274215111"/>
      <w:bookmarkStart w:id="8660" w:name="_Toc278976442"/>
      <w:bookmarkStart w:id="8661" w:name="_Toc286760763"/>
      <w:bookmarkStart w:id="8662" w:name="_Toc289081108"/>
      <w:bookmarkStart w:id="8663" w:name="_Toc290284302"/>
      <w:bookmarkStart w:id="8664" w:name="_Toc290643123"/>
      <w:bookmarkStart w:id="8665" w:name="_Toc290643572"/>
      <w:bookmarkStart w:id="8666" w:name="_Toc290644025"/>
      <w:bookmarkStart w:id="8667" w:name="_Toc294701842"/>
      <w:bookmarkStart w:id="8668" w:name="_Toc295200250"/>
      <w:bookmarkStart w:id="8669" w:name="_Toc296954691"/>
      <w:bookmarkStart w:id="8670" w:name="_Toc297276326"/>
      <w:bookmarkStart w:id="8671" w:name="_Toc297276778"/>
      <w:bookmarkStart w:id="8672" w:name="_Toc297277228"/>
      <w:bookmarkStart w:id="8673" w:name="_Toc297726597"/>
      <w:bookmarkStart w:id="8674" w:name="_Toc292378281"/>
      <w:bookmarkStart w:id="8675" w:name="_Toc297285627"/>
      <w:r>
        <w:rPr>
          <w:rStyle w:val="CharSDivNo"/>
          <w:sz w:val="28"/>
        </w:rPr>
        <w:t>Part 2</w:t>
      </w:r>
      <w:r>
        <w:t> — </w:t>
      </w:r>
      <w:r>
        <w:rPr>
          <w:rStyle w:val="CharSDivText"/>
          <w:sz w:val="28"/>
        </w:rPr>
        <w:t>Bag limits in the Pilbara and Kimberley Region</w:t>
      </w:r>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8676" w:name="_Toc189988183"/>
      <w:bookmarkStart w:id="8677" w:name="_Toc192041766"/>
      <w:bookmarkStart w:id="8678" w:name="_Toc199571000"/>
      <w:bookmarkStart w:id="8679" w:name="_Toc199738999"/>
      <w:bookmarkStart w:id="8680" w:name="_Toc199815100"/>
      <w:bookmarkStart w:id="8681" w:name="_Toc215040907"/>
      <w:bookmarkStart w:id="8682" w:name="_Toc215041352"/>
      <w:bookmarkStart w:id="8683" w:name="_Toc222129560"/>
      <w:bookmarkStart w:id="8684" w:name="_Toc222223265"/>
      <w:bookmarkStart w:id="8685" w:name="_Toc225914517"/>
      <w:bookmarkStart w:id="8686" w:name="_Toc231282562"/>
      <w:bookmarkStart w:id="8687" w:name="_Toc231283006"/>
      <w:bookmarkStart w:id="8688" w:name="_Toc234899596"/>
      <w:bookmarkStart w:id="8689" w:name="_Toc236632878"/>
      <w:bookmarkStart w:id="8690" w:name="_Toc236720491"/>
      <w:bookmarkStart w:id="8691" w:name="_Toc237764690"/>
      <w:bookmarkStart w:id="8692" w:name="_Toc238356314"/>
      <w:bookmarkStart w:id="8693" w:name="_Toc238369019"/>
      <w:bookmarkStart w:id="8694" w:name="_Toc238375972"/>
      <w:bookmarkStart w:id="8695" w:name="_Toc240339296"/>
      <w:bookmarkStart w:id="8696" w:name="_Toc241993802"/>
      <w:bookmarkStart w:id="8697" w:name="_Toc243192945"/>
      <w:bookmarkStart w:id="8698" w:name="_Toc243295647"/>
      <w:bookmarkStart w:id="8699" w:name="_Toc245113220"/>
      <w:bookmarkStart w:id="8700" w:name="_Toc245198382"/>
      <w:bookmarkStart w:id="8701" w:name="_Toc245198831"/>
      <w:bookmarkStart w:id="8702" w:name="_Toc245199280"/>
      <w:bookmarkStart w:id="8703" w:name="_Toc248122311"/>
      <w:bookmarkStart w:id="8704" w:name="_Toc248122762"/>
      <w:bookmarkStart w:id="8705" w:name="_Toc253670749"/>
      <w:bookmarkStart w:id="8706" w:name="_Toc253671199"/>
      <w:bookmarkStart w:id="8707" w:name="_Toc254942973"/>
      <w:bookmarkStart w:id="8708" w:name="_Toc254943426"/>
      <w:bookmarkStart w:id="8709" w:name="_Toc255476018"/>
      <w:bookmarkStart w:id="8710" w:name="_Toc256432339"/>
      <w:bookmarkStart w:id="8711" w:name="_Toc257720676"/>
      <w:bookmarkStart w:id="8712" w:name="_Toc257722358"/>
      <w:bookmarkStart w:id="8713" w:name="_Toc258336034"/>
      <w:bookmarkStart w:id="8714" w:name="_Toc260406476"/>
      <w:bookmarkStart w:id="8715" w:name="_Toc261271662"/>
      <w:bookmarkStart w:id="8716" w:name="_Toc262808344"/>
      <w:bookmarkStart w:id="8717" w:name="_Toc267572737"/>
      <w:bookmarkStart w:id="8718" w:name="_Toc270684486"/>
      <w:bookmarkStart w:id="8719" w:name="_Toc274214663"/>
      <w:bookmarkStart w:id="8720" w:name="_Toc274215112"/>
      <w:bookmarkStart w:id="8721" w:name="_Toc278976443"/>
      <w:bookmarkStart w:id="8722" w:name="_Toc286760764"/>
      <w:bookmarkStart w:id="8723" w:name="_Toc289081109"/>
      <w:bookmarkStart w:id="8724" w:name="_Toc290284303"/>
      <w:bookmarkStart w:id="8725" w:name="_Toc290643124"/>
      <w:bookmarkStart w:id="8726" w:name="_Toc290643573"/>
      <w:bookmarkStart w:id="8727" w:name="_Toc290644026"/>
      <w:bookmarkStart w:id="8728" w:name="_Toc294701843"/>
      <w:bookmarkStart w:id="8729" w:name="_Toc295200251"/>
      <w:bookmarkStart w:id="8730" w:name="_Toc296954692"/>
      <w:bookmarkStart w:id="8731" w:name="_Toc297276327"/>
      <w:bookmarkStart w:id="8732" w:name="_Toc297276779"/>
      <w:bookmarkStart w:id="8733" w:name="_Toc297277229"/>
      <w:bookmarkStart w:id="8734" w:name="_Toc297726598"/>
      <w:bookmarkStart w:id="8735" w:name="_Toc292378282"/>
      <w:bookmarkStart w:id="8736" w:name="_Toc297285628"/>
      <w:r>
        <w:t>Division 1 — Grouped bag limit of 7 fish</w:t>
      </w:r>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8737" w:author="Master Repository Process" w:date="2021-08-28T09:46:00Z">
              <w:r>
                <w:rPr>
                  <w:noProof/>
                  <w:lang w:eastAsia="en-AU"/>
                </w:rPr>
                <w:drawing>
                  <wp:inline distT="0" distB="0" distL="0" distR="0">
                    <wp:extent cx="116840" cy="39281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del>
            <w:ins w:id="8738" w:author="Master Repository Process" w:date="2021-08-28T09:46:00Z">
              <w:r>
                <w:rPr>
                  <w:noProof/>
                  <w:lang w:eastAsia="en-AU"/>
                </w:rPr>
                <w:drawing>
                  <wp:inline distT="0" distB="0" distL="0" distR="0">
                    <wp:extent cx="114300" cy="41275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1275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ins w:id="8739" w:author="Master Repository Process" w:date="2021-08-28T09:46:00Z">
              <w:r>
                <w:br/>
              </w:r>
            </w:ins>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w:t>
            </w:r>
            <w:del w:id="8740" w:author="Master Repository Process" w:date="2021-08-28T09:46:00Z">
              <w:r>
                <w:rPr>
                  <w:b/>
                  <w:bCs/>
                </w:rPr>
                <w:delText xml:space="preserve"> </w:delText>
              </w:r>
            </w:del>
            <w:ins w:id="8741" w:author="Master Repository Process" w:date="2021-08-28T09:46:00Z">
              <w:r>
                <w:rPr>
                  <w:b/>
                  <w:bCs/>
                </w:rPr>
                <w:t> </w:t>
              </w:r>
            </w:ins>
            <w:r>
              <w:rPr>
                <w:b/>
                <w:bCs/>
              </w:rPr>
              <w:t>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8742" w:author="Master Repository Process" w:date="2021-08-28T09:46:00Z">
              <w:r>
                <w:rPr>
                  <w:noProof/>
                  <w:lang w:eastAsia="en-AU"/>
                </w:rPr>
                <w:drawing>
                  <wp:inline distT="0" distB="0" distL="0" distR="0">
                    <wp:extent cx="124460" cy="3269615"/>
                    <wp:effectExtent l="0" t="0" r="889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del>
            <w:ins w:id="8743" w:author="Master Repository Process" w:date="2021-08-28T09:46:00Z">
              <w:r>
                <w:rPr>
                  <w:noProof/>
                  <w:lang w:eastAsia="en-AU"/>
                </w:rPr>
                <w:drawing>
                  <wp:inline distT="0" distB="0" distL="0" distR="0">
                    <wp:extent cx="114300" cy="34036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ins w:id="8744" w:author="Master Repository Process" w:date="2021-08-28T09:46:00Z">
              <w:r>
                <w:br/>
              </w:r>
            </w:ins>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8745" w:name="_Toc189988184"/>
      <w:bookmarkStart w:id="8746" w:name="_Toc192041767"/>
      <w:bookmarkStart w:id="8747" w:name="_Toc199571001"/>
      <w:bookmarkStart w:id="8748" w:name="_Toc199739000"/>
      <w:bookmarkStart w:id="8749" w:name="_Toc199815101"/>
      <w:bookmarkStart w:id="8750" w:name="_Toc215040908"/>
      <w:bookmarkStart w:id="8751" w:name="_Toc215041353"/>
      <w:bookmarkStart w:id="8752" w:name="_Toc222129561"/>
      <w:bookmarkStart w:id="8753" w:name="_Toc222223266"/>
      <w:bookmarkStart w:id="8754" w:name="_Toc225914518"/>
      <w:bookmarkStart w:id="8755" w:name="_Toc231282563"/>
      <w:bookmarkStart w:id="8756" w:name="_Toc231283007"/>
      <w:bookmarkStart w:id="8757" w:name="_Toc234899597"/>
      <w:bookmarkStart w:id="8758" w:name="_Toc236632879"/>
      <w:bookmarkStart w:id="8759" w:name="_Toc236720492"/>
      <w:bookmarkStart w:id="8760" w:name="_Toc237764691"/>
      <w:bookmarkStart w:id="8761" w:name="_Toc238356315"/>
      <w:bookmarkStart w:id="8762" w:name="_Toc238369020"/>
      <w:bookmarkStart w:id="8763" w:name="_Toc238375973"/>
      <w:bookmarkStart w:id="8764" w:name="_Toc240339297"/>
      <w:bookmarkStart w:id="8765" w:name="_Toc241993803"/>
      <w:bookmarkStart w:id="8766" w:name="_Toc243192946"/>
      <w:bookmarkStart w:id="8767" w:name="_Toc243295648"/>
      <w:bookmarkStart w:id="8768" w:name="_Toc245113221"/>
      <w:bookmarkStart w:id="8769" w:name="_Toc245198383"/>
      <w:bookmarkStart w:id="8770" w:name="_Toc245198832"/>
      <w:bookmarkStart w:id="8771" w:name="_Toc245199281"/>
      <w:bookmarkStart w:id="8772" w:name="_Toc248122312"/>
      <w:bookmarkStart w:id="8773" w:name="_Toc248122763"/>
      <w:bookmarkStart w:id="8774" w:name="_Toc253670750"/>
      <w:bookmarkStart w:id="8775" w:name="_Toc253671200"/>
      <w:bookmarkStart w:id="8776" w:name="_Toc254942974"/>
      <w:bookmarkStart w:id="8777" w:name="_Toc254943427"/>
      <w:bookmarkStart w:id="8778" w:name="_Toc255476019"/>
      <w:bookmarkStart w:id="8779" w:name="_Toc256432340"/>
      <w:bookmarkStart w:id="8780" w:name="_Toc257720677"/>
      <w:bookmarkStart w:id="8781" w:name="_Toc257722359"/>
      <w:bookmarkStart w:id="8782" w:name="_Toc258336035"/>
      <w:bookmarkStart w:id="8783" w:name="_Toc260406477"/>
      <w:bookmarkStart w:id="8784" w:name="_Toc261271663"/>
      <w:bookmarkStart w:id="8785" w:name="_Toc262808345"/>
      <w:bookmarkStart w:id="8786" w:name="_Toc267572738"/>
      <w:bookmarkStart w:id="8787" w:name="_Toc270684487"/>
      <w:bookmarkStart w:id="8788" w:name="_Toc274214664"/>
      <w:bookmarkStart w:id="8789" w:name="_Toc274215113"/>
      <w:bookmarkStart w:id="8790" w:name="_Toc278976444"/>
      <w:bookmarkStart w:id="8791" w:name="_Toc286760765"/>
      <w:bookmarkStart w:id="8792" w:name="_Toc289081110"/>
      <w:bookmarkStart w:id="8793" w:name="_Toc290284304"/>
      <w:bookmarkStart w:id="8794" w:name="_Toc290643125"/>
      <w:bookmarkStart w:id="8795" w:name="_Toc290643574"/>
      <w:bookmarkStart w:id="8796" w:name="_Toc290644027"/>
      <w:bookmarkStart w:id="8797" w:name="_Toc294701844"/>
      <w:bookmarkStart w:id="8798" w:name="_Toc295200252"/>
      <w:bookmarkStart w:id="8799" w:name="_Toc296954693"/>
      <w:bookmarkStart w:id="8800" w:name="_Toc297276328"/>
      <w:bookmarkStart w:id="8801" w:name="_Toc297276780"/>
      <w:bookmarkStart w:id="8802" w:name="_Toc297277230"/>
      <w:bookmarkStart w:id="8803" w:name="_Toc297726599"/>
      <w:bookmarkStart w:id="8804" w:name="_Toc292378283"/>
      <w:bookmarkStart w:id="8805" w:name="_Toc297285629"/>
      <w:r>
        <w:t>Division 2 — Grouped bag limit of 16 fish</w:t>
      </w:r>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8806" w:author="Master Repository Process" w:date="2021-08-28T09:46:00Z">
              <w:r>
                <w:rPr>
                  <w:noProof/>
                  <w:lang w:eastAsia="en-AU"/>
                </w:rPr>
                <w:drawing>
                  <wp:inline distT="0" distB="0" distL="0" distR="0">
                    <wp:extent cx="124460" cy="3818255"/>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del>
            <w:ins w:id="8807" w:author="Master Repository Process" w:date="2021-08-28T09:46:00Z">
              <w:r>
                <w:rPr>
                  <w:noProof/>
                  <w:lang w:eastAsia="en-AU"/>
                </w:rPr>
                <w:drawing>
                  <wp:inline distT="0" distB="0" distL="0" distR="0">
                    <wp:extent cx="127000" cy="39052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8808" w:name="_Toc189988185"/>
      <w:bookmarkStart w:id="8809" w:name="_Toc192041768"/>
      <w:bookmarkStart w:id="8810" w:name="_Toc199571002"/>
      <w:bookmarkStart w:id="8811" w:name="_Toc199739001"/>
      <w:bookmarkStart w:id="8812" w:name="_Toc199815102"/>
      <w:bookmarkStart w:id="8813" w:name="_Toc215040909"/>
      <w:bookmarkStart w:id="8814" w:name="_Toc215041354"/>
      <w:bookmarkStart w:id="8815" w:name="_Toc222129562"/>
      <w:bookmarkStart w:id="8816" w:name="_Toc222223267"/>
      <w:bookmarkStart w:id="8817" w:name="_Toc225914519"/>
      <w:bookmarkStart w:id="8818" w:name="_Toc231282564"/>
      <w:bookmarkStart w:id="8819" w:name="_Toc231283008"/>
      <w:bookmarkStart w:id="8820" w:name="_Toc234899598"/>
      <w:bookmarkStart w:id="8821" w:name="_Toc236632880"/>
      <w:bookmarkStart w:id="8822" w:name="_Toc236720493"/>
      <w:bookmarkStart w:id="8823" w:name="_Toc237764692"/>
      <w:bookmarkStart w:id="8824" w:name="_Toc238356316"/>
      <w:bookmarkStart w:id="8825" w:name="_Toc238369021"/>
      <w:bookmarkStart w:id="8826" w:name="_Toc238375974"/>
      <w:bookmarkStart w:id="8827" w:name="_Toc240339298"/>
      <w:bookmarkStart w:id="8828" w:name="_Toc241993804"/>
      <w:bookmarkStart w:id="8829" w:name="_Toc243192947"/>
      <w:bookmarkStart w:id="8830" w:name="_Toc243295649"/>
      <w:bookmarkStart w:id="8831" w:name="_Toc245113222"/>
      <w:bookmarkStart w:id="8832" w:name="_Toc245198384"/>
      <w:bookmarkStart w:id="8833" w:name="_Toc245198833"/>
      <w:bookmarkStart w:id="8834" w:name="_Toc245199282"/>
      <w:bookmarkStart w:id="8835" w:name="_Toc248122313"/>
      <w:bookmarkStart w:id="8836" w:name="_Toc248122764"/>
      <w:bookmarkStart w:id="8837" w:name="_Toc253670751"/>
      <w:bookmarkStart w:id="8838" w:name="_Toc253671201"/>
      <w:bookmarkStart w:id="8839" w:name="_Toc254942975"/>
      <w:bookmarkStart w:id="8840" w:name="_Toc254943428"/>
      <w:bookmarkStart w:id="8841" w:name="_Toc255476020"/>
      <w:bookmarkStart w:id="8842" w:name="_Toc256432341"/>
      <w:bookmarkStart w:id="8843" w:name="_Toc257720678"/>
      <w:bookmarkStart w:id="8844" w:name="_Toc257722360"/>
      <w:bookmarkStart w:id="8845" w:name="_Toc258336036"/>
      <w:bookmarkStart w:id="8846" w:name="_Toc260406478"/>
      <w:bookmarkStart w:id="8847" w:name="_Toc261271664"/>
      <w:bookmarkStart w:id="8848" w:name="_Toc262808346"/>
      <w:bookmarkStart w:id="8849" w:name="_Toc267572739"/>
      <w:bookmarkStart w:id="8850" w:name="_Toc270684488"/>
      <w:bookmarkStart w:id="8851" w:name="_Toc274214665"/>
      <w:bookmarkStart w:id="8852" w:name="_Toc274215114"/>
      <w:bookmarkStart w:id="8853" w:name="_Toc278976445"/>
      <w:bookmarkStart w:id="8854" w:name="_Toc286760766"/>
      <w:bookmarkStart w:id="8855" w:name="_Toc289081111"/>
      <w:bookmarkStart w:id="8856" w:name="_Toc290284305"/>
      <w:bookmarkStart w:id="8857" w:name="_Toc290643126"/>
      <w:bookmarkStart w:id="8858" w:name="_Toc290643575"/>
      <w:bookmarkStart w:id="8859" w:name="_Toc290644028"/>
      <w:bookmarkStart w:id="8860" w:name="_Toc294701845"/>
      <w:bookmarkStart w:id="8861" w:name="_Toc295200253"/>
      <w:bookmarkStart w:id="8862" w:name="_Toc296954694"/>
      <w:bookmarkStart w:id="8863" w:name="_Toc297276329"/>
      <w:bookmarkStart w:id="8864" w:name="_Toc297276781"/>
      <w:bookmarkStart w:id="8865" w:name="_Toc297277231"/>
      <w:bookmarkStart w:id="8866" w:name="_Toc297726600"/>
      <w:bookmarkStart w:id="8867" w:name="_Toc292378284"/>
      <w:bookmarkStart w:id="8868" w:name="_Toc297285630"/>
      <w:r>
        <w:t>Division 3 — Low risk finfish — grouped bag limit of 40 fish</w:t>
      </w:r>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8869" w:author="Master Repository Process" w:date="2021-08-28T09:46:00Z">
              <w:r>
                <w:rPr>
                  <w:noProof/>
                  <w:lang w:eastAsia="en-AU"/>
                </w:rPr>
                <w:drawing>
                  <wp:inline distT="0" distB="0" distL="0" distR="0">
                    <wp:extent cx="116840" cy="142621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del>
            <w:ins w:id="8870" w:author="Master Repository Process" w:date="2021-08-28T09:46:00Z">
              <w:r>
                <w:rPr>
                  <w:noProof/>
                  <w:lang w:eastAsia="en-AU"/>
                </w:rPr>
                <w:drawing>
                  <wp:inline distT="0" distB="0" distL="0" distR="0">
                    <wp:extent cx="114300" cy="14224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del w:id="8871" w:author="Master Repository Process" w:date="2021-08-28T09:46:00Z">
              <w:r>
                <w:delText>….</w:delText>
              </w:r>
            </w:del>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872" w:name="_Toc189988186"/>
      <w:bookmarkStart w:id="8873" w:name="_Toc192041769"/>
      <w:bookmarkStart w:id="8874" w:name="_Toc199571003"/>
      <w:bookmarkStart w:id="8875" w:name="_Toc199739002"/>
      <w:bookmarkStart w:id="8876" w:name="_Toc199815103"/>
      <w:bookmarkStart w:id="8877" w:name="_Toc215040910"/>
      <w:bookmarkStart w:id="8878" w:name="_Toc215041355"/>
      <w:bookmarkStart w:id="8879" w:name="_Toc222129563"/>
      <w:bookmarkStart w:id="8880" w:name="_Toc222223268"/>
      <w:bookmarkStart w:id="8881" w:name="_Toc225914520"/>
      <w:bookmarkStart w:id="8882" w:name="_Toc231282565"/>
      <w:bookmarkStart w:id="8883" w:name="_Toc231283009"/>
      <w:bookmarkStart w:id="8884" w:name="_Toc234899599"/>
      <w:bookmarkStart w:id="8885" w:name="_Toc236632881"/>
      <w:bookmarkStart w:id="8886" w:name="_Toc236720494"/>
      <w:bookmarkStart w:id="8887" w:name="_Toc237764693"/>
      <w:bookmarkStart w:id="8888" w:name="_Toc238356317"/>
      <w:bookmarkStart w:id="8889" w:name="_Toc238369022"/>
      <w:bookmarkStart w:id="8890" w:name="_Toc238375975"/>
      <w:bookmarkStart w:id="8891" w:name="_Toc240339299"/>
      <w:bookmarkStart w:id="8892" w:name="_Toc241993805"/>
      <w:bookmarkStart w:id="8893" w:name="_Toc243192948"/>
      <w:bookmarkStart w:id="8894" w:name="_Toc243295650"/>
      <w:bookmarkStart w:id="8895" w:name="_Toc245113223"/>
      <w:bookmarkStart w:id="8896" w:name="_Toc245198385"/>
      <w:bookmarkStart w:id="8897" w:name="_Toc245198834"/>
      <w:bookmarkStart w:id="8898" w:name="_Toc245199283"/>
      <w:bookmarkStart w:id="8899" w:name="_Toc248122314"/>
      <w:bookmarkStart w:id="8900" w:name="_Toc248122765"/>
      <w:bookmarkStart w:id="8901" w:name="_Toc253670752"/>
      <w:bookmarkStart w:id="8902" w:name="_Toc253671202"/>
      <w:bookmarkStart w:id="8903" w:name="_Toc254942976"/>
      <w:bookmarkStart w:id="8904" w:name="_Toc254943429"/>
      <w:bookmarkStart w:id="8905" w:name="_Toc255476021"/>
      <w:bookmarkStart w:id="8906" w:name="_Toc256432342"/>
      <w:bookmarkStart w:id="8907" w:name="_Toc257720679"/>
      <w:bookmarkStart w:id="8908" w:name="_Toc257722361"/>
      <w:bookmarkStart w:id="8909" w:name="_Toc258336037"/>
      <w:bookmarkStart w:id="8910" w:name="_Toc260406479"/>
      <w:bookmarkStart w:id="8911" w:name="_Toc261271665"/>
      <w:bookmarkStart w:id="8912" w:name="_Toc262808347"/>
      <w:bookmarkStart w:id="8913" w:name="_Toc267572740"/>
      <w:bookmarkStart w:id="8914" w:name="_Toc270684489"/>
      <w:bookmarkStart w:id="8915" w:name="_Toc274214666"/>
      <w:bookmarkStart w:id="8916" w:name="_Toc274215115"/>
      <w:bookmarkStart w:id="8917" w:name="_Toc278976446"/>
      <w:bookmarkStart w:id="8918" w:name="_Toc286760767"/>
      <w:bookmarkStart w:id="8919" w:name="_Toc289081112"/>
      <w:bookmarkStart w:id="8920" w:name="_Toc290284306"/>
      <w:bookmarkStart w:id="8921" w:name="_Toc290643127"/>
      <w:bookmarkStart w:id="8922" w:name="_Toc290643576"/>
      <w:bookmarkStart w:id="8923" w:name="_Toc290644029"/>
      <w:bookmarkStart w:id="8924" w:name="_Toc294701846"/>
      <w:bookmarkStart w:id="8925" w:name="_Toc295200254"/>
      <w:bookmarkStart w:id="8926" w:name="_Toc296954695"/>
      <w:bookmarkStart w:id="8927" w:name="_Toc297276330"/>
      <w:bookmarkStart w:id="8928" w:name="_Toc297276782"/>
      <w:bookmarkStart w:id="8929" w:name="_Toc297277232"/>
      <w:bookmarkStart w:id="8930" w:name="_Toc297726601"/>
      <w:bookmarkStart w:id="8931" w:name="_Toc292378285"/>
      <w:bookmarkStart w:id="8932" w:name="_Toc297285631"/>
      <w:r>
        <w:t>Division 4 — Crustaceans</w:t>
      </w:r>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 xml:space="preserve">9 </w:t>
            </w:r>
            <w:del w:id="8933" w:author="Master Repository Process" w:date="2021-08-28T09:46:00Z">
              <w:r>
                <w:delText>litres</w:delText>
              </w:r>
            </w:del>
            <w:ins w:id="8934" w:author="Master Repository Process" w:date="2021-08-28T09:46:00Z">
              <w:r>
                <w:t>L</w:t>
              </w:r>
            </w:ins>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 xml:space="preserve">9 </w:t>
            </w:r>
            <w:del w:id="8935" w:author="Master Repository Process" w:date="2021-08-28T09:46:00Z">
              <w:r>
                <w:delText>litres</w:delText>
              </w:r>
            </w:del>
            <w:ins w:id="8936" w:author="Master Repository Process" w:date="2021-08-28T09:46:00Z">
              <w:r>
                <w:t>L</w:t>
              </w:r>
            </w:ins>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8937" w:name="_Toc189988187"/>
      <w:bookmarkStart w:id="8938" w:name="_Toc192041770"/>
      <w:bookmarkStart w:id="8939" w:name="_Toc199571004"/>
      <w:bookmarkStart w:id="8940" w:name="_Toc199739003"/>
      <w:bookmarkStart w:id="8941" w:name="_Toc199815104"/>
      <w:bookmarkStart w:id="8942" w:name="_Toc215040911"/>
      <w:bookmarkStart w:id="8943" w:name="_Toc215041356"/>
      <w:bookmarkStart w:id="8944" w:name="_Toc222129564"/>
      <w:bookmarkStart w:id="8945" w:name="_Toc222223269"/>
      <w:bookmarkStart w:id="8946" w:name="_Toc225914521"/>
      <w:bookmarkStart w:id="8947" w:name="_Toc231282566"/>
      <w:bookmarkStart w:id="8948" w:name="_Toc231283010"/>
      <w:bookmarkStart w:id="8949" w:name="_Toc234899600"/>
      <w:bookmarkStart w:id="8950" w:name="_Toc236632882"/>
      <w:bookmarkStart w:id="8951" w:name="_Toc236720495"/>
      <w:bookmarkStart w:id="8952" w:name="_Toc237764694"/>
      <w:bookmarkStart w:id="8953" w:name="_Toc238356318"/>
      <w:bookmarkStart w:id="8954" w:name="_Toc238369023"/>
      <w:bookmarkStart w:id="8955" w:name="_Toc238375976"/>
      <w:bookmarkStart w:id="8956" w:name="_Toc240339300"/>
      <w:bookmarkStart w:id="8957" w:name="_Toc241993806"/>
      <w:bookmarkStart w:id="8958" w:name="_Toc243192949"/>
      <w:bookmarkStart w:id="8959" w:name="_Toc243295651"/>
      <w:bookmarkStart w:id="8960" w:name="_Toc245113224"/>
      <w:bookmarkStart w:id="8961" w:name="_Toc245198386"/>
      <w:bookmarkStart w:id="8962" w:name="_Toc245198835"/>
      <w:bookmarkStart w:id="8963" w:name="_Toc245199284"/>
      <w:bookmarkStart w:id="8964" w:name="_Toc248122315"/>
      <w:bookmarkStart w:id="8965" w:name="_Toc248122766"/>
      <w:bookmarkStart w:id="8966" w:name="_Toc253670753"/>
      <w:bookmarkStart w:id="8967" w:name="_Toc253671203"/>
      <w:bookmarkStart w:id="8968" w:name="_Toc254942977"/>
      <w:bookmarkStart w:id="8969" w:name="_Toc254943430"/>
      <w:bookmarkStart w:id="8970" w:name="_Toc255476022"/>
      <w:bookmarkStart w:id="8971" w:name="_Toc256432343"/>
      <w:bookmarkStart w:id="8972" w:name="_Toc257720680"/>
      <w:bookmarkStart w:id="8973" w:name="_Toc257722362"/>
      <w:bookmarkStart w:id="8974" w:name="_Toc258336038"/>
      <w:bookmarkStart w:id="8975" w:name="_Toc260406480"/>
      <w:bookmarkStart w:id="8976" w:name="_Toc261271666"/>
      <w:bookmarkStart w:id="8977" w:name="_Toc262808348"/>
      <w:bookmarkStart w:id="8978" w:name="_Toc267572741"/>
      <w:bookmarkStart w:id="8979" w:name="_Toc270684490"/>
      <w:bookmarkStart w:id="8980" w:name="_Toc274214667"/>
      <w:bookmarkStart w:id="8981" w:name="_Toc274215116"/>
      <w:bookmarkStart w:id="8982" w:name="_Toc278976447"/>
      <w:bookmarkStart w:id="8983" w:name="_Toc286760768"/>
      <w:bookmarkStart w:id="8984" w:name="_Toc289081113"/>
      <w:bookmarkStart w:id="8985" w:name="_Toc290284307"/>
      <w:bookmarkStart w:id="8986" w:name="_Toc290643128"/>
      <w:bookmarkStart w:id="8987" w:name="_Toc290643577"/>
      <w:bookmarkStart w:id="8988" w:name="_Toc290644030"/>
      <w:bookmarkStart w:id="8989" w:name="_Toc294701847"/>
      <w:bookmarkStart w:id="8990" w:name="_Toc295200255"/>
      <w:bookmarkStart w:id="8991" w:name="_Toc296954696"/>
      <w:bookmarkStart w:id="8992" w:name="_Toc297276331"/>
      <w:bookmarkStart w:id="8993" w:name="_Toc297276783"/>
      <w:bookmarkStart w:id="8994" w:name="_Toc297277233"/>
      <w:bookmarkStart w:id="8995" w:name="_Toc297726602"/>
      <w:bookmarkStart w:id="8996" w:name="_Toc292378286"/>
      <w:bookmarkStart w:id="8997" w:name="_Toc297285632"/>
      <w:r>
        <w:t>Division 5 — Molluscs</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w:t>
            </w:r>
            <w:del w:id="8998" w:author="Master Repository Process" w:date="2021-08-28T09:46:00Z">
              <w:r>
                <w:rPr>
                  <w:b/>
                  <w:bCs/>
                </w:rPr>
                <w:delText xml:space="preserve"> </w:delText>
              </w:r>
            </w:del>
            <w:ins w:id="8999" w:author="Master Repository Process" w:date="2021-08-28T09:46:00Z">
              <w:r>
                <w:rPr>
                  <w:b/>
                  <w:bCs/>
                </w:rPr>
                <w:t> </w:t>
              </w:r>
            </w:ins>
            <w:r>
              <w:rPr>
                <w:b/>
                <w:bCs/>
              </w:rPr>
              <w:t>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 xml:space="preserve">2 </w:t>
            </w:r>
            <w:del w:id="9000" w:author="Master Repository Process" w:date="2021-08-28T09:46:00Z">
              <w:r>
                <w:delText>litres</w:delText>
              </w:r>
            </w:del>
            <w:ins w:id="9001" w:author="Master Repository Process" w:date="2021-08-28T09:46:00Z">
              <w:r>
                <w:t>L</w:t>
              </w:r>
            </w:ins>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 xml:space="preserve">9 </w:t>
            </w:r>
            <w:del w:id="9002" w:author="Master Repository Process" w:date="2021-08-28T09:46:00Z">
              <w:r>
                <w:delText>litres</w:delText>
              </w:r>
            </w:del>
            <w:ins w:id="9003" w:author="Master Repository Process" w:date="2021-08-28T09:46:00Z">
              <w:r>
                <w:t>L</w:t>
              </w:r>
            </w:ins>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 xml:space="preserve">9 </w:t>
            </w:r>
            <w:del w:id="9004" w:author="Master Repository Process" w:date="2021-08-28T09:46:00Z">
              <w:r>
                <w:delText>litres</w:delText>
              </w:r>
            </w:del>
            <w:ins w:id="9005" w:author="Master Repository Process" w:date="2021-08-28T09:46:00Z">
              <w:r>
                <w:t>L</w:t>
              </w:r>
            </w:ins>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 xml:space="preserve">2 </w:t>
            </w:r>
            <w:del w:id="9006" w:author="Master Repository Process" w:date="2021-08-28T09:46:00Z">
              <w:r>
                <w:delText>litres</w:delText>
              </w:r>
            </w:del>
            <w:ins w:id="9007" w:author="Master Repository Process" w:date="2021-08-28T09:46:00Z">
              <w:r>
                <w:t>L</w:t>
              </w:r>
            </w:ins>
          </w:p>
        </w:tc>
      </w:tr>
    </w:tbl>
    <w:p>
      <w:pPr>
        <w:pStyle w:val="yFootnotesection"/>
      </w:pPr>
      <w:r>
        <w:tab/>
        <w:t>[Division 5 inserted in Gazette 22 Dec 2005 p. 6233.]</w:t>
      </w:r>
    </w:p>
    <w:p>
      <w:pPr>
        <w:pStyle w:val="yHeading3"/>
      </w:pPr>
      <w:bookmarkStart w:id="9008" w:name="_Toc189988188"/>
      <w:bookmarkStart w:id="9009" w:name="_Toc192041771"/>
      <w:bookmarkStart w:id="9010" w:name="_Toc199571005"/>
      <w:bookmarkStart w:id="9011" w:name="_Toc199739004"/>
      <w:bookmarkStart w:id="9012" w:name="_Toc199815105"/>
      <w:bookmarkStart w:id="9013" w:name="_Toc215040912"/>
      <w:bookmarkStart w:id="9014" w:name="_Toc215041357"/>
      <w:bookmarkStart w:id="9015" w:name="_Toc222129565"/>
      <w:bookmarkStart w:id="9016" w:name="_Toc222223270"/>
      <w:bookmarkStart w:id="9017" w:name="_Toc225914522"/>
      <w:bookmarkStart w:id="9018" w:name="_Toc231282567"/>
      <w:bookmarkStart w:id="9019" w:name="_Toc231283011"/>
      <w:bookmarkStart w:id="9020" w:name="_Toc234899601"/>
      <w:bookmarkStart w:id="9021" w:name="_Toc236632883"/>
      <w:bookmarkStart w:id="9022" w:name="_Toc236720496"/>
      <w:bookmarkStart w:id="9023" w:name="_Toc237764695"/>
      <w:bookmarkStart w:id="9024" w:name="_Toc238356319"/>
      <w:bookmarkStart w:id="9025" w:name="_Toc238369024"/>
      <w:bookmarkStart w:id="9026" w:name="_Toc238375977"/>
      <w:bookmarkStart w:id="9027" w:name="_Toc240339301"/>
      <w:bookmarkStart w:id="9028" w:name="_Toc241993807"/>
      <w:bookmarkStart w:id="9029" w:name="_Toc243192950"/>
      <w:bookmarkStart w:id="9030" w:name="_Toc243295652"/>
      <w:bookmarkStart w:id="9031" w:name="_Toc245113225"/>
      <w:bookmarkStart w:id="9032" w:name="_Toc245198387"/>
      <w:bookmarkStart w:id="9033" w:name="_Toc245198836"/>
      <w:bookmarkStart w:id="9034" w:name="_Toc245199285"/>
      <w:bookmarkStart w:id="9035" w:name="_Toc248122316"/>
      <w:bookmarkStart w:id="9036" w:name="_Toc248122767"/>
      <w:bookmarkStart w:id="9037" w:name="_Toc253670754"/>
      <w:bookmarkStart w:id="9038" w:name="_Toc253671204"/>
      <w:bookmarkStart w:id="9039" w:name="_Toc254942978"/>
      <w:bookmarkStart w:id="9040" w:name="_Toc254943431"/>
      <w:bookmarkStart w:id="9041" w:name="_Toc255476023"/>
      <w:bookmarkStart w:id="9042" w:name="_Toc256432344"/>
      <w:bookmarkStart w:id="9043" w:name="_Toc257720681"/>
      <w:bookmarkStart w:id="9044" w:name="_Toc257722363"/>
      <w:bookmarkStart w:id="9045" w:name="_Toc258336039"/>
      <w:bookmarkStart w:id="9046" w:name="_Toc260406481"/>
      <w:bookmarkStart w:id="9047" w:name="_Toc261271667"/>
      <w:bookmarkStart w:id="9048" w:name="_Toc262808349"/>
      <w:bookmarkStart w:id="9049" w:name="_Toc267572742"/>
      <w:bookmarkStart w:id="9050" w:name="_Toc270684491"/>
      <w:bookmarkStart w:id="9051" w:name="_Toc274214668"/>
      <w:bookmarkStart w:id="9052" w:name="_Toc274215117"/>
      <w:bookmarkStart w:id="9053" w:name="_Toc278976448"/>
      <w:bookmarkStart w:id="9054" w:name="_Toc286760769"/>
      <w:bookmarkStart w:id="9055" w:name="_Toc289081114"/>
      <w:bookmarkStart w:id="9056" w:name="_Toc290284308"/>
      <w:bookmarkStart w:id="9057" w:name="_Toc290643129"/>
      <w:bookmarkStart w:id="9058" w:name="_Toc290643578"/>
      <w:bookmarkStart w:id="9059" w:name="_Toc290644031"/>
      <w:bookmarkStart w:id="9060" w:name="_Toc294701848"/>
      <w:bookmarkStart w:id="9061" w:name="_Toc295200256"/>
      <w:bookmarkStart w:id="9062" w:name="_Toc296954697"/>
      <w:bookmarkStart w:id="9063" w:name="_Toc297276332"/>
      <w:bookmarkStart w:id="9064" w:name="_Toc297276784"/>
      <w:bookmarkStart w:id="9065" w:name="_Toc297277234"/>
      <w:bookmarkStart w:id="9066" w:name="_Toc297726603"/>
      <w:bookmarkStart w:id="9067" w:name="_Toc292378287"/>
      <w:bookmarkStart w:id="9068" w:name="_Toc297285633"/>
      <w:r>
        <w:t>Division 6 — Miscellaneous</w:t>
      </w:r>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w:t>
            </w:r>
            <w:del w:id="9069" w:author="Master Repository Process" w:date="2021-08-28T09:46:00Z">
              <w:r>
                <w:rPr>
                  <w:b/>
                  <w:bCs/>
                </w:rPr>
                <w:delText xml:space="preserve"> </w:delText>
              </w:r>
            </w:del>
            <w:ins w:id="9070" w:author="Master Repository Process" w:date="2021-08-28T09:46:00Z">
              <w:r>
                <w:rPr>
                  <w:b/>
                  <w:bCs/>
                </w:rPr>
                <w:t> </w:t>
              </w:r>
            </w:ins>
            <w:r>
              <w:rPr>
                <w:b/>
                <w:bCs/>
              </w:rPr>
              <w:t>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 xml:space="preserve">9 </w:t>
            </w:r>
            <w:del w:id="9071" w:author="Master Repository Process" w:date="2021-08-28T09:46:00Z">
              <w:r>
                <w:delText>litres</w:delText>
              </w:r>
            </w:del>
            <w:ins w:id="9072" w:author="Master Repository Process" w:date="2021-08-28T09:46:00Z">
              <w:r>
                <w:t>L</w:t>
              </w:r>
            </w:ins>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9073" w:name="_Toc189988189"/>
      <w:bookmarkStart w:id="9074" w:name="_Toc192041772"/>
      <w:bookmarkStart w:id="9075" w:name="_Toc199571006"/>
      <w:bookmarkStart w:id="9076" w:name="_Toc199739005"/>
      <w:bookmarkStart w:id="9077" w:name="_Toc199815106"/>
      <w:bookmarkStart w:id="9078" w:name="_Toc215040913"/>
      <w:bookmarkStart w:id="9079" w:name="_Toc215041358"/>
      <w:bookmarkStart w:id="9080" w:name="_Toc222129566"/>
      <w:bookmarkStart w:id="9081" w:name="_Toc222223271"/>
      <w:bookmarkStart w:id="9082" w:name="_Toc225914523"/>
      <w:bookmarkStart w:id="9083" w:name="_Toc231282568"/>
      <w:bookmarkStart w:id="9084" w:name="_Toc231283012"/>
      <w:bookmarkStart w:id="9085" w:name="_Toc234899602"/>
      <w:bookmarkStart w:id="9086" w:name="_Toc236632884"/>
      <w:bookmarkStart w:id="9087" w:name="_Toc236720497"/>
      <w:bookmarkStart w:id="9088" w:name="_Toc237764696"/>
      <w:bookmarkStart w:id="9089" w:name="_Toc238356320"/>
      <w:bookmarkStart w:id="9090" w:name="_Toc238369025"/>
      <w:bookmarkStart w:id="9091" w:name="_Toc238375978"/>
      <w:bookmarkStart w:id="9092" w:name="_Toc240339302"/>
      <w:bookmarkStart w:id="9093" w:name="_Toc241993808"/>
      <w:bookmarkStart w:id="9094" w:name="_Toc243192951"/>
      <w:bookmarkStart w:id="9095" w:name="_Toc243295653"/>
      <w:bookmarkStart w:id="9096" w:name="_Toc245113226"/>
      <w:bookmarkStart w:id="9097" w:name="_Toc245198388"/>
      <w:bookmarkStart w:id="9098" w:name="_Toc245198837"/>
      <w:bookmarkStart w:id="9099" w:name="_Toc245199286"/>
      <w:bookmarkStart w:id="9100" w:name="_Toc248122317"/>
      <w:bookmarkStart w:id="9101" w:name="_Toc248122768"/>
      <w:bookmarkStart w:id="9102" w:name="_Toc253670755"/>
      <w:bookmarkStart w:id="9103" w:name="_Toc253671205"/>
      <w:bookmarkStart w:id="9104" w:name="_Toc254942979"/>
      <w:bookmarkStart w:id="9105" w:name="_Toc254943432"/>
      <w:bookmarkStart w:id="9106" w:name="_Toc255476024"/>
      <w:bookmarkStart w:id="9107" w:name="_Toc256432345"/>
      <w:bookmarkStart w:id="9108" w:name="_Toc257720682"/>
      <w:bookmarkStart w:id="9109" w:name="_Toc257722364"/>
      <w:bookmarkStart w:id="9110" w:name="_Toc258336040"/>
      <w:bookmarkStart w:id="9111" w:name="_Toc260406482"/>
      <w:bookmarkStart w:id="9112" w:name="_Toc261271668"/>
      <w:bookmarkStart w:id="9113" w:name="_Toc262808350"/>
      <w:bookmarkStart w:id="9114" w:name="_Toc267572743"/>
      <w:bookmarkStart w:id="9115" w:name="_Toc270684492"/>
      <w:bookmarkStart w:id="9116" w:name="_Toc274214669"/>
      <w:bookmarkStart w:id="9117" w:name="_Toc274215118"/>
      <w:bookmarkStart w:id="9118" w:name="_Toc278976449"/>
      <w:bookmarkStart w:id="9119" w:name="_Toc286760770"/>
      <w:bookmarkStart w:id="9120" w:name="_Toc289081115"/>
      <w:bookmarkStart w:id="9121" w:name="_Toc290284309"/>
      <w:bookmarkStart w:id="9122" w:name="_Toc290643130"/>
      <w:bookmarkStart w:id="9123" w:name="_Toc290643579"/>
      <w:bookmarkStart w:id="9124" w:name="_Toc290644032"/>
      <w:bookmarkStart w:id="9125" w:name="_Toc294701849"/>
      <w:bookmarkStart w:id="9126" w:name="_Toc295200257"/>
      <w:bookmarkStart w:id="9127" w:name="_Toc296954698"/>
      <w:bookmarkStart w:id="9128" w:name="_Toc297276333"/>
      <w:bookmarkStart w:id="9129" w:name="_Toc297276785"/>
      <w:bookmarkStart w:id="9130" w:name="_Toc297277235"/>
      <w:bookmarkStart w:id="9131" w:name="_Toc297726604"/>
      <w:bookmarkStart w:id="9132" w:name="_Toc292378288"/>
      <w:bookmarkStart w:id="9133" w:name="_Toc297285634"/>
      <w:r>
        <w:rPr>
          <w:rStyle w:val="CharSDivNo"/>
          <w:sz w:val="28"/>
        </w:rPr>
        <w:t>Part 3</w:t>
      </w:r>
      <w:r>
        <w:t> — </w:t>
      </w:r>
      <w:r>
        <w:rPr>
          <w:rStyle w:val="CharSDivText"/>
          <w:sz w:val="28"/>
        </w:rPr>
        <w:t>Bag limits in the West Coast Region</w:t>
      </w:r>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p>
    <w:p>
      <w:pPr>
        <w:pStyle w:val="yShoulderClause"/>
      </w:pPr>
      <w:r>
        <w:t>[Reg. 64ZA]</w:t>
      </w:r>
    </w:p>
    <w:p>
      <w:pPr>
        <w:pStyle w:val="yFootnoteheading"/>
        <w:spacing w:before="0"/>
      </w:pPr>
      <w:r>
        <w:tab/>
        <w:t>[Heading inserted in Gazette 1 Oct 2003 p. 4337.]</w:t>
      </w:r>
    </w:p>
    <w:p>
      <w:pPr>
        <w:pStyle w:val="yHeading3"/>
        <w:spacing w:before="180"/>
      </w:pPr>
      <w:bookmarkStart w:id="9134" w:name="_Toc248122318"/>
      <w:bookmarkStart w:id="9135" w:name="_Toc248122769"/>
      <w:bookmarkStart w:id="9136" w:name="_Toc253670756"/>
      <w:bookmarkStart w:id="9137" w:name="_Toc253671206"/>
      <w:bookmarkStart w:id="9138" w:name="_Toc254942980"/>
      <w:bookmarkStart w:id="9139" w:name="_Toc254943433"/>
      <w:bookmarkStart w:id="9140" w:name="_Toc255476025"/>
      <w:bookmarkStart w:id="9141" w:name="_Toc256432346"/>
      <w:bookmarkStart w:id="9142" w:name="_Toc257720683"/>
      <w:bookmarkStart w:id="9143" w:name="_Toc257722365"/>
      <w:bookmarkStart w:id="9144" w:name="_Toc258336041"/>
      <w:bookmarkStart w:id="9145" w:name="_Toc260406483"/>
      <w:bookmarkStart w:id="9146" w:name="_Toc261271669"/>
      <w:bookmarkStart w:id="9147" w:name="_Toc262808351"/>
      <w:bookmarkStart w:id="9148" w:name="_Toc267572744"/>
      <w:bookmarkStart w:id="9149" w:name="_Toc270684493"/>
      <w:bookmarkStart w:id="9150" w:name="_Toc274214670"/>
      <w:bookmarkStart w:id="9151" w:name="_Toc274215119"/>
      <w:bookmarkStart w:id="9152" w:name="_Toc278976450"/>
      <w:bookmarkStart w:id="9153" w:name="_Toc286760771"/>
      <w:bookmarkStart w:id="9154" w:name="_Toc289081116"/>
      <w:bookmarkStart w:id="9155" w:name="_Toc290284310"/>
      <w:bookmarkStart w:id="9156" w:name="_Toc290643131"/>
      <w:bookmarkStart w:id="9157" w:name="_Toc290643580"/>
      <w:bookmarkStart w:id="9158" w:name="_Toc290644033"/>
      <w:bookmarkStart w:id="9159" w:name="_Toc294701850"/>
      <w:bookmarkStart w:id="9160" w:name="_Toc295200258"/>
      <w:bookmarkStart w:id="9161" w:name="_Toc296954699"/>
      <w:bookmarkStart w:id="9162" w:name="_Toc297276334"/>
      <w:bookmarkStart w:id="9163" w:name="_Toc297276786"/>
      <w:bookmarkStart w:id="9164" w:name="_Toc297277236"/>
      <w:bookmarkStart w:id="9165" w:name="_Toc297726605"/>
      <w:bookmarkStart w:id="9166" w:name="_Toc292378289"/>
      <w:bookmarkStart w:id="9167" w:name="_Toc297285635"/>
      <w:bookmarkStart w:id="9168" w:name="_Toc189988191"/>
      <w:bookmarkStart w:id="9169" w:name="_Toc192041774"/>
      <w:bookmarkStart w:id="9170" w:name="_Toc199571008"/>
      <w:bookmarkStart w:id="9171" w:name="_Toc199739007"/>
      <w:bookmarkStart w:id="9172" w:name="_Toc199815108"/>
      <w:bookmarkStart w:id="9173" w:name="_Toc215040915"/>
      <w:bookmarkStart w:id="9174" w:name="_Toc215041360"/>
      <w:bookmarkStart w:id="9175" w:name="_Toc222129568"/>
      <w:bookmarkStart w:id="9176" w:name="_Toc222223273"/>
      <w:bookmarkStart w:id="9177" w:name="_Toc225914525"/>
      <w:bookmarkStart w:id="9178" w:name="_Toc231282570"/>
      <w:bookmarkStart w:id="9179" w:name="_Toc231283014"/>
      <w:bookmarkStart w:id="9180" w:name="_Toc234899604"/>
      <w:bookmarkStart w:id="9181" w:name="_Toc236632886"/>
      <w:bookmarkStart w:id="9182" w:name="_Toc236720499"/>
      <w:bookmarkStart w:id="9183" w:name="_Toc237764698"/>
      <w:bookmarkStart w:id="9184" w:name="_Toc238356322"/>
      <w:bookmarkStart w:id="9185" w:name="_Toc238369027"/>
      <w:bookmarkStart w:id="9186" w:name="_Toc238375980"/>
      <w:bookmarkStart w:id="9187" w:name="_Toc240339304"/>
      <w:bookmarkStart w:id="9188" w:name="_Toc241993810"/>
      <w:bookmarkStart w:id="9189" w:name="_Toc243192953"/>
      <w:bookmarkStart w:id="9190" w:name="_Toc243295655"/>
      <w:bookmarkStart w:id="9191" w:name="_Toc245113228"/>
      <w:bookmarkStart w:id="9192" w:name="_Toc245198390"/>
      <w:bookmarkStart w:id="9193" w:name="_Toc245198839"/>
      <w:bookmarkStart w:id="9194" w:name="_Toc245199288"/>
      <w:r>
        <w:t>Division 1 — Grouped bag limit of 2 fish (demersal scalefish)</w:t>
      </w:r>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9195" w:author="Master Repository Process" w:date="2021-08-28T09:46:00Z">
              <w:r>
                <w:rPr>
                  <w:noProof/>
                  <w:lang w:eastAsia="en-AU"/>
                </w:rPr>
                <w:drawing>
                  <wp:inline distT="0" distB="0" distL="0" distR="0">
                    <wp:extent cx="116840" cy="38404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del>
            <w:ins w:id="9196" w:author="Master Repository Process" w:date="2021-08-28T09:46:00Z">
              <w:r>
                <w:rPr>
                  <w:noProof/>
                  <w:lang w:eastAsia="en-AU"/>
                </w:rPr>
                <w:drawing>
                  <wp:inline distT="0" distB="0" distL="0" distR="0">
                    <wp:extent cx="165100" cy="300990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100" cy="30099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del w:id="9197" w:author="Master Repository Process" w:date="2021-08-28T09:46:00Z">
              <w:r>
                <w:br/>
              </w:r>
              <w:r>
                <w:br/>
              </w:r>
              <w:r>
                <w:br/>
              </w:r>
            </w:del>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w:t>
            </w:r>
            <w:del w:id="9198" w:author="Master Repository Process" w:date="2021-08-28T09:46:00Z">
              <w:r>
                <w:delText xml:space="preserve"> </w:delText>
              </w:r>
            </w:del>
            <w:ins w:id="9199" w:author="Master Repository Process" w:date="2021-08-28T09:46:00Z">
              <w:r>
                <w:t> </w:t>
              </w:r>
            </w:ins>
            <w:r>
              <w:tab/>
            </w:r>
          </w:p>
        </w:tc>
        <w:tc>
          <w:tcPr>
            <w:tcW w:w="840" w:type="dxa"/>
            <w:tcMar>
              <w:left w:w="85" w:type="dxa"/>
              <w:right w:w="113" w:type="dxa"/>
            </w:tcMar>
          </w:tcPr>
          <w:p>
            <w:pPr>
              <w:pStyle w:val="yTableNAm"/>
              <w:spacing w:before="0"/>
            </w:pPr>
            <w:ins w:id="9200" w:author="Master Repository Process" w:date="2021-08-28T09:46:00Z">
              <w:r>
                <w:br/>
              </w:r>
            </w:ins>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9201" w:name="_Toc248122319"/>
      <w:bookmarkStart w:id="9202" w:name="_Toc248122770"/>
      <w:bookmarkStart w:id="9203" w:name="_Toc253670757"/>
      <w:bookmarkStart w:id="9204" w:name="_Toc253671207"/>
      <w:bookmarkStart w:id="9205" w:name="_Toc254942981"/>
      <w:bookmarkStart w:id="9206" w:name="_Toc254943434"/>
      <w:bookmarkStart w:id="9207" w:name="_Toc255476026"/>
      <w:bookmarkStart w:id="9208" w:name="_Toc256432347"/>
      <w:bookmarkStart w:id="9209" w:name="_Toc257720684"/>
      <w:bookmarkStart w:id="9210" w:name="_Toc257722366"/>
      <w:bookmarkStart w:id="9211" w:name="_Toc258336042"/>
      <w:bookmarkStart w:id="9212" w:name="_Toc260406484"/>
      <w:bookmarkStart w:id="9213" w:name="_Toc261271670"/>
      <w:bookmarkStart w:id="9214" w:name="_Toc262808352"/>
      <w:bookmarkStart w:id="9215" w:name="_Toc267572745"/>
      <w:bookmarkStart w:id="9216" w:name="_Toc270684494"/>
      <w:bookmarkStart w:id="9217" w:name="_Toc274214671"/>
      <w:bookmarkStart w:id="9218" w:name="_Toc274215120"/>
      <w:bookmarkStart w:id="9219" w:name="_Toc278976451"/>
      <w:bookmarkStart w:id="9220" w:name="_Toc286760772"/>
      <w:bookmarkStart w:id="9221" w:name="_Toc289081117"/>
      <w:bookmarkStart w:id="9222" w:name="_Toc290284311"/>
      <w:bookmarkStart w:id="9223" w:name="_Toc290643132"/>
      <w:bookmarkStart w:id="9224" w:name="_Toc290643581"/>
      <w:bookmarkStart w:id="9225" w:name="_Toc290644034"/>
      <w:bookmarkStart w:id="9226" w:name="_Toc294701851"/>
      <w:bookmarkStart w:id="9227" w:name="_Toc295200259"/>
      <w:bookmarkStart w:id="9228" w:name="_Toc296954700"/>
      <w:bookmarkStart w:id="9229" w:name="_Toc297276335"/>
      <w:bookmarkStart w:id="9230" w:name="_Toc297276787"/>
      <w:bookmarkStart w:id="9231" w:name="_Toc297277237"/>
      <w:bookmarkStart w:id="9232" w:name="_Toc297726606"/>
      <w:bookmarkStart w:id="9233" w:name="_Toc292378290"/>
      <w:bookmarkStart w:id="9234" w:name="_Toc297285636"/>
      <w:r>
        <w:t>Division 2A — Grouped bag limit of 2 fish (pelagic species)</w:t>
      </w:r>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9235" w:author="Master Repository Process" w:date="2021-08-28T09:46:00Z">
              <w:r>
                <w:rPr>
                  <w:noProof/>
                  <w:lang w:eastAsia="en-AU"/>
                </w:rPr>
                <w:drawing>
                  <wp:inline distT="0" distB="0" distL="0" distR="0">
                    <wp:extent cx="116840" cy="294068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del>
            <w:ins w:id="9236" w:author="Master Repository Process" w:date="2021-08-28T09:46:00Z">
              <w:r>
                <w:rPr>
                  <w:noProof/>
                  <w:lang w:eastAsia="en-AU"/>
                </w:rPr>
                <w:drawing>
                  <wp:inline distT="0" distB="0" distL="0" distR="0">
                    <wp:extent cx="165100" cy="237490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100" cy="2374900"/>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del w:id="9237" w:author="Master Repository Process" w:date="2021-08-28T09:46:00Z">
              <w:r>
                <w:br/>
              </w:r>
              <w:r>
                <w:br/>
              </w:r>
            </w:del>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9238" w:name="_Toc248122320"/>
      <w:bookmarkStart w:id="9239" w:name="_Toc248122771"/>
      <w:bookmarkStart w:id="9240" w:name="_Toc253670758"/>
      <w:bookmarkStart w:id="9241" w:name="_Toc253671208"/>
      <w:bookmarkStart w:id="9242" w:name="_Toc254942982"/>
      <w:bookmarkStart w:id="9243" w:name="_Toc254943435"/>
      <w:bookmarkStart w:id="9244" w:name="_Toc255476027"/>
      <w:bookmarkStart w:id="9245" w:name="_Toc256432348"/>
      <w:bookmarkStart w:id="9246" w:name="_Toc257720685"/>
      <w:bookmarkStart w:id="9247" w:name="_Toc257722367"/>
      <w:bookmarkStart w:id="9248" w:name="_Toc258336043"/>
      <w:bookmarkStart w:id="9249" w:name="_Toc260406485"/>
      <w:bookmarkStart w:id="9250" w:name="_Toc261271671"/>
      <w:bookmarkStart w:id="9251" w:name="_Toc262808353"/>
      <w:bookmarkStart w:id="9252" w:name="_Toc267572746"/>
      <w:bookmarkStart w:id="9253" w:name="_Toc270684495"/>
      <w:bookmarkStart w:id="9254" w:name="_Toc274214672"/>
      <w:bookmarkStart w:id="9255" w:name="_Toc274215121"/>
      <w:bookmarkStart w:id="9256" w:name="_Toc278976452"/>
      <w:bookmarkStart w:id="9257" w:name="_Toc286760773"/>
      <w:bookmarkStart w:id="9258" w:name="_Toc289081118"/>
      <w:bookmarkStart w:id="9259" w:name="_Toc290284312"/>
      <w:bookmarkStart w:id="9260" w:name="_Toc290643133"/>
      <w:bookmarkStart w:id="9261" w:name="_Toc290643582"/>
      <w:bookmarkStart w:id="9262" w:name="_Toc290644035"/>
      <w:bookmarkStart w:id="9263" w:name="_Toc294701852"/>
      <w:bookmarkStart w:id="9264" w:name="_Toc295200260"/>
      <w:bookmarkStart w:id="9265" w:name="_Toc296954701"/>
      <w:bookmarkStart w:id="9266" w:name="_Toc297276336"/>
      <w:bookmarkStart w:id="9267" w:name="_Toc297276788"/>
      <w:bookmarkStart w:id="9268" w:name="_Toc297277238"/>
      <w:bookmarkStart w:id="9269" w:name="_Toc297726607"/>
      <w:bookmarkStart w:id="9270" w:name="_Toc292378291"/>
      <w:bookmarkStart w:id="9271" w:name="_Toc297285637"/>
      <w:r>
        <w:t xml:space="preserve">Division 2 — Grouped bag limit of </w:t>
      </w:r>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r>
        <w:t>12 fish</w:t>
      </w:r>
      <w:bookmarkEnd w:id="9190"/>
      <w:bookmarkEnd w:id="9191"/>
      <w:bookmarkEnd w:id="9192"/>
      <w:bookmarkEnd w:id="9193"/>
      <w:bookmarkEnd w:id="9194"/>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9272" w:author="Master Repository Process" w:date="2021-08-28T09:46:00Z">
              <w:r>
                <w:rPr>
                  <w:noProof/>
                  <w:lang w:eastAsia="en-AU"/>
                </w:rPr>
                <w:drawing>
                  <wp:inline distT="0" distB="0" distL="0" distR="0">
                    <wp:extent cx="124460" cy="3950335"/>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del>
            <w:ins w:id="9273" w:author="Master Repository Process" w:date="2021-08-28T09:46:00Z">
              <w:r>
                <w:rPr>
                  <w:noProof/>
                  <w:lang w:eastAsia="en-AU"/>
                </w:rPr>
                <w:drawing>
                  <wp:inline distT="0" distB="0" distL="0" distR="0">
                    <wp:extent cx="127000" cy="40767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9274" w:name="_Toc189988192"/>
      <w:bookmarkStart w:id="9275" w:name="_Toc192041775"/>
      <w:bookmarkStart w:id="9276" w:name="_Toc199571009"/>
      <w:bookmarkStart w:id="9277" w:name="_Toc199739008"/>
      <w:bookmarkStart w:id="9278" w:name="_Toc199815109"/>
      <w:bookmarkStart w:id="9279" w:name="_Toc215040916"/>
      <w:bookmarkStart w:id="9280" w:name="_Toc215041361"/>
      <w:bookmarkStart w:id="9281" w:name="_Toc222129569"/>
      <w:bookmarkStart w:id="9282" w:name="_Toc222223274"/>
      <w:bookmarkStart w:id="9283" w:name="_Toc225914526"/>
      <w:bookmarkStart w:id="9284" w:name="_Toc231282571"/>
      <w:bookmarkStart w:id="9285" w:name="_Toc231283015"/>
      <w:bookmarkStart w:id="9286" w:name="_Toc234899605"/>
      <w:bookmarkStart w:id="9287" w:name="_Toc236632887"/>
      <w:bookmarkStart w:id="9288" w:name="_Toc236720500"/>
      <w:bookmarkStart w:id="9289" w:name="_Toc237764699"/>
      <w:bookmarkStart w:id="9290" w:name="_Toc238356323"/>
      <w:bookmarkStart w:id="9291" w:name="_Toc238369028"/>
      <w:bookmarkStart w:id="9292" w:name="_Toc238375981"/>
      <w:bookmarkStart w:id="9293" w:name="_Toc240339305"/>
      <w:bookmarkStart w:id="9294" w:name="_Toc241993811"/>
      <w:bookmarkStart w:id="9295" w:name="_Toc243192954"/>
      <w:bookmarkStart w:id="9296" w:name="_Toc243295656"/>
      <w:bookmarkStart w:id="9297" w:name="_Toc245113229"/>
      <w:bookmarkStart w:id="9298" w:name="_Toc245198391"/>
      <w:bookmarkStart w:id="9299" w:name="_Toc245198840"/>
      <w:bookmarkStart w:id="9300" w:name="_Toc245199289"/>
      <w:bookmarkStart w:id="9301" w:name="_Toc248122321"/>
      <w:bookmarkStart w:id="9302" w:name="_Toc248122772"/>
      <w:bookmarkStart w:id="9303" w:name="_Toc253670759"/>
      <w:bookmarkStart w:id="9304" w:name="_Toc253671209"/>
      <w:bookmarkStart w:id="9305" w:name="_Toc254942983"/>
      <w:bookmarkStart w:id="9306" w:name="_Toc254943436"/>
      <w:bookmarkStart w:id="9307" w:name="_Toc255476028"/>
      <w:bookmarkStart w:id="9308" w:name="_Toc256432349"/>
      <w:bookmarkStart w:id="9309" w:name="_Toc257720686"/>
      <w:bookmarkStart w:id="9310" w:name="_Toc257722368"/>
      <w:bookmarkStart w:id="9311" w:name="_Toc258336044"/>
      <w:bookmarkStart w:id="9312" w:name="_Toc260406486"/>
      <w:bookmarkStart w:id="9313" w:name="_Toc261271672"/>
      <w:bookmarkStart w:id="9314" w:name="_Toc262808354"/>
      <w:bookmarkStart w:id="9315" w:name="_Toc267572747"/>
      <w:bookmarkStart w:id="9316" w:name="_Toc270684496"/>
      <w:bookmarkStart w:id="9317" w:name="_Toc274214673"/>
      <w:bookmarkStart w:id="9318" w:name="_Toc274215122"/>
      <w:bookmarkStart w:id="9319" w:name="_Toc278976453"/>
      <w:bookmarkStart w:id="9320" w:name="_Toc286760774"/>
      <w:bookmarkStart w:id="9321" w:name="_Toc289081119"/>
      <w:bookmarkStart w:id="9322" w:name="_Toc290284313"/>
      <w:bookmarkStart w:id="9323" w:name="_Toc290643134"/>
      <w:bookmarkStart w:id="9324" w:name="_Toc290643583"/>
      <w:bookmarkStart w:id="9325" w:name="_Toc290644036"/>
      <w:bookmarkStart w:id="9326" w:name="_Toc294701853"/>
      <w:bookmarkStart w:id="9327" w:name="_Toc295200261"/>
      <w:bookmarkStart w:id="9328" w:name="_Toc296954702"/>
      <w:bookmarkStart w:id="9329" w:name="_Toc297276337"/>
      <w:bookmarkStart w:id="9330" w:name="_Toc297276789"/>
      <w:bookmarkStart w:id="9331" w:name="_Toc297277239"/>
      <w:bookmarkStart w:id="9332" w:name="_Toc297726608"/>
      <w:bookmarkStart w:id="9333" w:name="_Toc292378292"/>
      <w:bookmarkStart w:id="9334" w:name="_Toc297285638"/>
      <w:r>
        <w:t xml:space="preserve">Division 3 — Low risk finfish — grouped bag limit of </w:t>
      </w:r>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r>
        <w:t>30 fish</w:t>
      </w:r>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9335" w:author="Master Repository Process" w:date="2021-08-28T09:46:00Z">
              <w:r>
                <w:rPr>
                  <w:noProof/>
                  <w:lang w:eastAsia="en-AU"/>
                </w:rPr>
                <w:drawing>
                  <wp:inline distT="0" distB="0" distL="0" distR="0">
                    <wp:extent cx="124460" cy="2326005"/>
                    <wp:effectExtent l="0" t="0" r="889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del>
            <w:ins w:id="9336" w:author="Master Repository Process" w:date="2021-08-28T09:46:00Z">
              <w:r>
                <w:rPr>
                  <w:noProof/>
                  <w:lang w:eastAsia="en-AU"/>
                </w:rPr>
                <w:drawing>
                  <wp:inline distT="0" distB="0" distL="0" distR="0">
                    <wp:extent cx="120650" cy="2362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del w:id="9337" w:author="Master Repository Process" w:date="2021-08-28T09:46:00Z">
              <w:r>
                <w:br/>
              </w:r>
            </w:del>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del w:id="9338" w:author="Master Repository Process" w:date="2021-08-28T09:46:00Z">
              <w:r>
                <w:delText xml:space="preserve"> </w:delText>
              </w:r>
            </w:del>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del w:id="9339" w:author="Master Repository Process" w:date="2021-08-28T09:46:00Z">
              <w:r>
                <w:delText xml:space="preserve"> </w:delText>
              </w:r>
            </w:del>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9340" w:name="_Toc189988193"/>
      <w:bookmarkStart w:id="9341" w:name="_Toc192041776"/>
      <w:bookmarkStart w:id="9342" w:name="_Toc199571010"/>
      <w:bookmarkStart w:id="9343" w:name="_Toc199739009"/>
      <w:bookmarkStart w:id="9344" w:name="_Toc199815110"/>
      <w:bookmarkStart w:id="9345" w:name="_Toc215040917"/>
      <w:bookmarkStart w:id="9346" w:name="_Toc215041362"/>
      <w:bookmarkStart w:id="9347" w:name="_Toc222129570"/>
      <w:bookmarkStart w:id="9348" w:name="_Toc222223275"/>
      <w:bookmarkStart w:id="9349" w:name="_Toc225914527"/>
      <w:bookmarkStart w:id="9350" w:name="_Toc231282572"/>
      <w:bookmarkStart w:id="9351" w:name="_Toc231283016"/>
      <w:bookmarkStart w:id="9352" w:name="_Toc234899606"/>
      <w:bookmarkStart w:id="9353" w:name="_Toc236632888"/>
      <w:bookmarkStart w:id="9354" w:name="_Toc236720501"/>
      <w:bookmarkStart w:id="9355" w:name="_Toc237764700"/>
      <w:bookmarkStart w:id="9356" w:name="_Toc238356324"/>
      <w:bookmarkStart w:id="9357" w:name="_Toc238369029"/>
      <w:bookmarkStart w:id="9358" w:name="_Toc238375982"/>
      <w:bookmarkStart w:id="9359" w:name="_Toc240339306"/>
      <w:bookmarkStart w:id="9360" w:name="_Toc241993812"/>
      <w:bookmarkStart w:id="9361" w:name="_Toc243192955"/>
      <w:bookmarkStart w:id="9362" w:name="_Toc243295657"/>
      <w:bookmarkStart w:id="9363" w:name="_Toc245113230"/>
      <w:bookmarkStart w:id="9364" w:name="_Toc245198392"/>
      <w:bookmarkStart w:id="9365" w:name="_Toc245198841"/>
      <w:bookmarkStart w:id="9366" w:name="_Toc245199290"/>
      <w:bookmarkStart w:id="9367" w:name="_Toc248122322"/>
      <w:bookmarkStart w:id="9368" w:name="_Toc248122773"/>
      <w:bookmarkStart w:id="9369" w:name="_Toc253670760"/>
      <w:bookmarkStart w:id="9370" w:name="_Toc253671210"/>
      <w:bookmarkStart w:id="9371" w:name="_Toc254942984"/>
      <w:bookmarkStart w:id="9372" w:name="_Toc254943437"/>
      <w:bookmarkStart w:id="9373" w:name="_Toc255476029"/>
      <w:bookmarkStart w:id="9374" w:name="_Toc256432350"/>
      <w:bookmarkStart w:id="9375" w:name="_Toc257720687"/>
      <w:bookmarkStart w:id="9376" w:name="_Toc257722369"/>
      <w:bookmarkStart w:id="9377" w:name="_Toc258336045"/>
      <w:bookmarkStart w:id="9378" w:name="_Toc260406487"/>
      <w:bookmarkStart w:id="9379" w:name="_Toc261271673"/>
      <w:bookmarkStart w:id="9380" w:name="_Toc262808355"/>
      <w:bookmarkStart w:id="9381" w:name="_Toc267572748"/>
      <w:bookmarkStart w:id="9382" w:name="_Toc270684497"/>
      <w:bookmarkStart w:id="9383" w:name="_Toc274214674"/>
      <w:bookmarkStart w:id="9384" w:name="_Toc274215123"/>
      <w:bookmarkStart w:id="9385" w:name="_Toc278976454"/>
      <w:bookmarkStart w:id="9386" w:name="_Toc286760775"/>
      <w:bookmarkStart w:id="9387" w:name="_Toc289081120"/>
      <w:bookmarkStart w:id="9388" w:name="_Toc290284314"/>
      <w:bookmarkStart w:id="9389" w:name="_Toc290643135"/>
      <w:bookmarkStart w:id="9390" w:name="_Toc290643584"/>
      <w:bookmarkStart w:id="9391" w:name="_Toc290644037"/>
      <w:bookmarkStart w:id="9392" w:name="_Toc294701854"/>
      <w:bookmarkStart w:id="9393" w:name="_Toc295200262"/>
      <w:bookmarkStart w:id="9394" w:name="_Toc296954703"/>
      <w:bookmarkStart w:id="9395" w:name="_Toc297276338"/>
      <w:bookmarkStart w:id="9396" w:name="_Toc297276790"/>
      <w:bookmarkStart w:id="9397" w:name="_Toc297277240"/>
      <w:bookmarkStart w:id="9398" w:name="_Toc297726609"/>
      <w:bookmarkStart w:id="9399" w:name="_Toc292378293"/>
      <w:bookmarkStart w:id="9400" w:name="_Toc297285639"/>
      <w:r>
        <w:t>Division 4 — Crustaceans</w:t>
      </w:r>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 xml:space="preserve">9 </w:t>
            </w:r>
            <w:del w:id="9401" w:author="Master Repository Process" w:date="2021-08-28T09:46:00Z">
              <w:r>
                <w:delText>litres</w:delText>
              </w:r>
            </w:del>
            <w:ins w:id="9402" w:author="Master Repository Process" w:date="2021-08-28T09:46:00Z">
              <w:r>
                <w:t>L</w:t>
              </w:r>
            </w:ins>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9403" w:name="_Toc189988194"/>
      <w:bookmarkStart w:id="9404" w:name="_Toc192041777"/>
      <w:bookmarkStart w:id="9405" w:name="_Toc199571011"/>
      <w:bookmarkStart w:id="9406" w:name="_Toc199739010"/>
      <w:bookmarkStart w:id="9407" w:name="_Toc199815111"/>
      <w:bookmarkStart w:id="9408" w:name="_Toc215040918"/>
      <w:bookmarkStart w:id="9409" w:name="_Toc215041363"/>
      <w:bookmarkStart w:id="9410" w:name="_Toc222129571"/>
      <w:bookmarkStart w:id="9411" w:name="_Toc222223276"/>
      <w:bookmarkStart w:id="9412" w:name="_Toc225914528"/>
      <w:bookmarkStart w:id="9413" w:name="_Toc231282573"/>
      <w:bookmarkStart w:id="9414" w:name="_Toc231283017"/>
      <w:bookmarkStart w:id="9415" w:name="_Toc234899607"/>
      <w:bookmarkStart w:id="9416" w:name="_Toc236632889"/>
      <w:bookmarkStart w:id="9417" w:name="_Toc236720502"/>
      <w:bookmarkStart w:id="9418" w:name="_Toc237764701"/>
      <w:bookmarkStart w:id="9419" w:name="_Toc238356325"/>
      <w:bookmarkStart w:id="9420" w:name="_Toc238369030"/>
      <w:bookmarkStart w:id="9421" w:name="_Toc238375983"/>
      <w:bookmarkStart w:id="9422" w:name="_Toc240339307"/>
      <w:bookmarkStart w:id="9423" w:name="_Toc241993813"/>
      <w:bookmarkStart w:id="9424" w:name="_Toc243192956"/>
      <w:bookmarkStart w:id="9425" w:name="_Toc243295658"/>
      <w:bookmarkStart w:id="9426" w:name="_Toc245113231"/>
      <w:bookmarkStart w:id="9427" w:name="_Toc245198393"/>
      <w:bookmarkStart w:id="9428" w:name="_Toc245198842"/>
      <w:bookmarkStart w:id="9429" w:name="_Toc245199291"/>
      <w:bookmarkStart w:id="9430" w:name="_Toc248122323"/>
      <w:bookmarkStart w:id="9431" w:name="_Toc248122774"/>
      <w:bookmarkStart w:id="9432" w:name="_Toc253670761"/>
      <w:bookmarkStart w:id="9433" w:name="_Toc253671211"/>
      <w:bookmarkStart w:id="9434" w:name="_Toc254942985"/>
      <w:bookmarkStart w:id="9435" w:name="_Toc254943438"/>
      <w:bookmarkStart w:id="9436" w:name="_Toc255476030"/>
      <w:bookmarkStart w:id="9437" w:name="_Toc256432351"/>
      <w:bookmarkStart w:id="9438" w:name="_Toc257720688"/>
      <w:bookmarkStart w:id="9439" w:name="_Toc257722370"/>
      <w:bookmarkStart w:id="9440" w:name="_Toc258336046"/>
      <w:bookmarkStart w:id="9441" w:name="_Toc260406488"/>
      <w:bookmarkStart w:id="9442" w:name="_Toc261271674"/>
      <w:bookmarkStart w:id="9443" w:name="_Toc262808356"/>
      <w:bookmarkStart w:id="9444" w:name="_Toc267572749"/>
      <w:bookmarkStart w:id="9445" w:name="_Toc270684498"/>
      <w:bookmarkStart w:id="9446" w:name="_Toc274214675"/>
      <w:bookmarkStart w:id="9447" w:name="_Toc274215124"/>
      <w:bookmarkStart w:id="9448" w:name="_Toc278976455"/>
      <w:bookmarkStart w:id="9449" w:name="_Toc286760776"/>
      <w:bookmarkStart w:id="9450" w:name="_Toc289081121"/>
      <w:bookmarkStart w:id="9451" w:name="_Toc290284315"/>
      <w:bookmarkStart w:id="9452" w:name="_Toc290643136"/>
      <w:bookmarkStart w:id="9453" w:name="_Toc290643585"/>
      <w:bookmarkStart w:id="9454" w:name="_Toc290644038"/>
      <w:bookmarkStart w:id="9455" w:name="_Toc294701855"/>
      <w:bookmarkStart w:id="9456" w:name="_Toc295200263"/>
      <w:bookmarkStart w:id="9457" w:name="_Toc296954704"/>
      <w:bookmarkStart w:id="9458" w:name="_Toc297276339"/>
      <w:bookmarkStart w:id="9459" w:name="_Toc297276791"/>
      <w:bookmarkStart w:id="9460" w:name="_Toc297277241"/>
      <w:bookmarkStart w:id="9461" w:name="_Toc297726610"/>
      <w:bookmarkStart w:id="9462" w:name="_Toc292378294"/>
      <w:bookmarkStart w:id="9463" w:name="_Toc297285640"/>
      <w:r>
        <w:t>Division 5 — Molluscs</w:t>
      </w:r>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 xml:space="preserve">9 </w:t>
            </w:r>
            <w:del w:id="9464" w:author="Master Repository Process" w:date="2021-08-28T09:46:00Z">
              <w:r>
                <w:delText>litres</w:delText>
              </w:r>
            </w:del>
            <w:ins w:id="9465" w:author="Master Repository Process" w:date="2021-08-28T09:46:00Z">
              <w:r>
                <w:t>L</w:t>
              </w:r>
            </w:ins>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w:t>
            </w:r>
            <w:del w:id="9466" w:author="Master Repository Process" w:date="2021-08-28T09:46:00Z">
              <w:r>
                <w:br/>
              </w:r>
            </w:del>
            <w:r>
              <w:t xml:space="preserve">other species of edible molluscs not specifically </w:t>
            </w:r>
            <w:del w:id="9467" w:author="Master Repository Process" w:date="2021-08-28T09:46:00Z">
              <w:r>
                <w:br/>
              </w:r>
            </w:del>
            <w:r>
              <w:t xml:space="preserve">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 xml:space="preserve">2 </w:t>
            </w:r>
            <w:del w:id="9468" w:author="Master Repository Process" w:date="2021-08-28T09:46:00Z">
              <w:r>
                <w:delText>litres</w:delText>
              </w:r>
            </w:del>
            <w:ins w:id="9469" w:author="Master Repository Process" w:date="2021-08-28T09:46:00Z">
              <w:r>
                <w:t>L</w:t>
              </w:r>
            </w:ins>
          </w:p>
        </w:tc>
      </w:tr>
    </w:tbl>
    <w:p>
      <w:pPr>
        <w:pStyle w:val="yFootnotesection"/>
        <w:spacing w:before="60"/>
      </w:pPr>
      <w:r>
        <w:tab/>
        <w:t>[Division 5 inserted in Gazette 1 Oct 2003 p. 4340.]</w:t>
      </w:r>
    </w:p>
    <w:p>
      <w:pPr>
        <w:pStyle w:val="yHeading3"/>
        <w:pageBreakBefore/>
        <w:spacing w:before="180"/>
      </w:pPr>
      <w:bookmarkStart w:id="9470" w:name="_Toc189988195"/>
      <w:bookmarkStart w:id="9471" w:name="_Toc192041778"/>
      <w:bookmarkStart w:id="9472" w:name="_Toc199571012"/>
      <w:bookmarkStart w:id="9473" w:name="_Toc199739011"/>
      <w:bookmarkStart w:id="9474" w:name="_Toc199815112"/>
      <w:bookmarkStart w:id="9475" w:name="_Toc215040919"/>
      <w:bookmarkStart w:id="9476" w:name="_Toc215041364"/>
      <w:bookmarkStart w:id="9477" w:name="_Toc222129572"/>
      <w:bookmarkStart w:id="9478" w:name="_Toc222223277"/>
      <w:bookmarkStart w:id="9479" w:name="_Toc225914529"/>
      <w:bookmarkStart w:id="9480" w:name="_Toc231282574"/>
      <w:bookmarkStart w:id="9481" w:name="_Toc231283018"/>
      <w:bookmarkStart w:id="9482" w:name="_Toc234899608"/>
      <w:bookmarkStart w:id="9483" w:name="_Toc236632890"/>
      <w:bookmarkStart w:id="9484" w:name="_Toc236720503"/>
      <w:bookmarkStart w:id="9485" w:name="_Toc237764702"/>
      <w:bookmarkStart w:id="9486" w:name="_Toc238356326"/>
      <w:bookmarkStart w:id="9487" w:name="_Toc238369031"/>
      <w:bookmarkStart w:id="9488" w:name="_Toc238375984"/>
      <w:bookmarkStart w:id="9489" w:name="_Toc240339308"/>
      <w:bookmarkStart w:id="9490" w:name="_Toc241993814"/>
      <w:bookmarkStart w:id="9491" w:name="_Toc243192957"/>
      <w:bookmarkStart w:id="9492" w:name="_Toc243295659"/>
      <w:bookmarkStart w:id="9493" w:name="_Toc245113232"/>
      <w:bookmarkStart w:id="9494" w:name="_Toc245198394"/>
      <w:bookmarkStart w:id="9495" w:name="_Toc245198843"/>
      <w:bookmarkStart w:id="9496" w:name="_Toc245199292"/>
      <w:bookmarkStart w:id="9497" w:name="_Toc248122324"/>
      <w:bookmarkStart w:id="9498" w:name="_Toc248122775"/>
      <w:bookmarkStart w:id="9499" w:name="_Toc253670762"/>
      <w:bookmarkStart w:id="9500" w:name="_Toc253671212"/>
      <w:bookmarkStart w:id="9501" w:name="_Toc254942986"/>
      <w:bookmarkStart w:id="9502" w:name="_Toc254943439"/>
      <w:bookmarkStart w:id="9503" w:name="_Toc255476031"/>
      <w:bookmarkStart w:id="9504" w:name="_Toc256432352"/>
      <w:bookmarkStart w:id="9505" w:name="_Toc257720689"/>
      <w:bookmarkStart w:id="9506" w:name="_Toc257722371"/>
      <w:bookmarkStart w:id="9507" w:name="_Toc258336047"/>
      <w:bookmarkStart w:id="9508" w:name="_Toc260406489"/>
      <w:bookmarkStart w:id="9509" w:name="_Toc261271675"/>
      <w:bookmarkStart w:id="9510" w:name="_Toc262808357"/>
      <w:bookmarkStart w:id="9511" w:name="_Toc267572750"/>
      <w:bookmarkStart w:id="9512" w:name="_Toc270684499"/>
      <w:bookmarkStart w:id="9513" w:name="_Toc274214676"/>
      <w:bookmarkStart w:id="9514" w:name="_Toc274215125"/>
      <w:bookmarkStart w:id="9515" w:name="_Toc278976456"/>
      <w:bookmarkStart w:id="9516" w:name="_Toc286760777"/>
      <w:bookmarkStart w:id="9517" w:name="_Toc289081122"/>
      <w:bookmarkStart w:id="9518" w:name="_Toc290284316"/>
      <w:bookmarkStart w:id="9519" w:name="_Toc290643137"/>
      <w:bookmarkStart w:id="9520" w:name="_Toc290643586"/>
      <w:bookmarkStart w:id="9521" w:name="_Toc290644039"/>
      <w:bookmarkStart w:id="9522" w:name="_Toc294701856"/>
      <w:bookmarkStart w:id="9523" w:name="_Toc295200264"/>
      <w:bookmarkStart w:id="9524" w:name="_Toc296954705"/>
      <w:bookmarkStart w:id="9525" w:name="_Toc297276340"/>
      <w:bookmarkStart w:id="9526" w:name="_Toc297276792"/>
      <w:bookmarkStart w:id="9527" w:name="_Toc297277242"/>
      <w:bookmarkStart w:id="9528" w:name="_Toc297726611"/>
      <w:bookmarkStart w:id="9529" w:name="_Toc292378295"/>
      <w:bookmarkStart w:id="9530" w:name="_Toc297285641"/>
      <w:r>
        <w:t>Division 6 — Miscellaneous</w:t>
      </w:r>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9531" w:name="_Toc189988196"/>
      <w:bookmarkStart w:id="9532" w:name="_Toc192041779"/>
      <w:bookmarkStart w:id="9533" w:name="_Toc199571013"/>
      <w:bookmarkStart w:id="9534" w:name="_Toc199739012"/>
      <w:bookmarkStart w:id="9535" w:name="_Toc199815113"/>
      <w:bookmarkStart w:id="9536" w:name="_Toc215040920"/>
      <w:bookmarkStart w:id="9537" w:name="_Toc215041365"/>
      <w:bookmarkStart w:id="9538" w:name="_Toc222129573"/>
      <w:bookmarkStart w:id="9539" w:name="_Toc222223278"/>
      <w:bookmarkStart w:id="9540" w:name="_Toc225914530"/>
      <w:bookmarkStart w:id="9541" w:name="_Toc231282575"/>
      <w:bookmarkStart w:id="9542" w:name="_Toc231283019"/>
      <w:bookmarkStart w:id="9543" w:name="_Toc234899609"/>
      <w:bookmarkStart w:id="9544" w:name="_Toc236632891"/>
      <w:bookmarkStart w:id="9545" w:name="_Toc236720504"/>
      <w:bookmarkStart w:id="9546" w:name="_Toc237764703"/>
      <w:bookmarkStart w:id="9547" w:name="_Toc238356327"/>
      <w:bookmarkStart w:id="9548" w:name="_Toc238369032"/>
      <w:bookmarkStart w:id="9549" w:name="_Toc238375985"/>
      <w:bookmarkStart w:id="9550" w:name="_Toc240339309"/>
      <w:bookmarkStart w:id="9551" w:name="_Toc241993815"/>
      <w:bookmarkStart w:id="9552" w:name="_Toc243192958"/>
      <w:bookmarkStart w:id="9553" w:name="_Toc243295660"/>
      <w:bookmarkStart w:id="9554" w:name="_Toc245113233"/>
      <w:bookmarkStart w:id="9555" w:name="_Toc245198395"/>
      <w:bookmarkStart w:id="9556" w:name="_Toc245198844"/>
      <w:bookmarkStart w:id="9557" w:name="_Toc245199293"/>
      <w:bookmarkStart w:id="9558" w:name="_Toc248122325"/>
      <w:bookmarkStart w:id="9559" w:name="_Toc248122776"/>
      <w:bookmarkStart w:id="9560" w:name="_Toc253670763"/>
      <w:bookmarkStart w:id="9561" w:name="_Toc253671213"/>
      <w:bookmarkStart w:id="9562" w:name="_Toc254942987"/>
      <w:bookmarkStart w:id="9563" w:name="_Toc254943440"/>
      <w:bookmarkStart w:id="9564" w:name="_Toc255476032"/>
      <w:bookmarkStart w:id="9565" w:name="_Toc256432353"/>
      <w:bookmarkStart w:id="9566" w:name="_Toc257720690"/>
      <w:bookmarkStart w:id="9567" w:name="_Toc257722372"/>
      <w:bookmarkStart w:id="9568" w:name="_Toc258336048"/>
      <w:bookmarkStart w:id="9569" w:name="_Toc260406490"/>
      <w:bookmarkStart w:id="9570" w:name="_Toc261271676"/>
      <w:bookmarkStart w:id="9571" w:name="_Toc262808358"/>
      <w:bookmarkStart w:id="9572" w:name="_Toc267572751"/>
      <w:bookmarkStart w:id="9573" w:name="_Toc270684500"/>
      <w:bookmarkStart w:id="9574" w:name="_Toc274214677"/>
      <w:bookmarkStart w:id="9575" w:name="_Toc274215126"/>
      <w:bookmarkStart w:id="9576" w:name="_Toc278976457"/>
      <w:bookmarkStart w:id="9577" w:name="_Toc286760778"/>
      <w:bookmarkStart w:id="9578" w:name="_Toc289081123"/>
      <w:bookmarkStart w:id="9579" w:name="_Toc290284317"/>
      <w:bookmarkStart w:id="9580" w:name="_Toc290643138"/>
      <w:bookmarkStart w:id="9581" w:name="_Toc290643587"/>
      <w:bookmarkStart w:id="9582" w:name="_Toc290644040"/>
      <w:bookmarkStart w:id="9583" w:name="_Toc294701857"/>
      <w:bookmarkStart w:id="9584" w:name="_Toc295200265"/>
      <w:bookmarkStart w:id="9585" w:name="_Toc296954706"/>
      <w:bookmarkStart w:id="9586" w:name="_Toc297276341"/>
      <w:bookmarkStart w:id="9587" w:name="_Toc297276793"/>
      <w:bookmarkStart w:id="9588" w:name="_Toc297277243"/>
      <w:bookmarkStart w:id="9589" w:name="_Toc297726612"/>
      <w:bookmarkStart w:id="9590" w:name="_Toc292378296"/>
      <w:bookmarkStart w:id="9591" w:name="_Toc297285642"/>
      <w:r>
        <w:rPr>
          <w:rStyle w:val="CharSDivNo"/>
          <w:sz w:val="28"/>
        </w:rPr>
        <w:t>Part 4</w:t>
      </w:r>
      <w:r>
        <w:t> — </w:t>
      </w:r>
      <w:r>
        <w:rPr>
          <w:rStyle w:val="CharSDivText"/>
          <w:sz w:val="28"/>
        </w:rPr>
        <w:t>Bag limits in the South Coast Region</w:t>
      </w:r>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p>
    <w:p>
      <w:pPr>
        <w:pStyle w:val="yShoulderClause"/>
        <w:keepNext/>
      </w:pPr>
      <w:r>
        <w:t>[Reg. 64ZAA]</w:t>
      </w:r>
    </w:p>
    <w:p>
      <w:pPr>
        <w:pStyle w:val="yFootnoteheading"/>
        <w:keepNext/>
      </w:pPr>
      <w:r>
        <w:tab/>
        <w:t>[Heading inserted in Gazette 22 Dec 2005 p. 6235.]</w:t>
      </w:r>
    </w:p>
    <w:p>
      <w:pPr>
        <w:pStyle w:val="yHeading3"/>
      </w:pPr>
      <w:bookmarkStart w:id="9592" w:name="_Toc189988197"/>
      <w:bookmarkStart w:id="9593" w:name="_Toc192041780"/>
      <w:bookmarkStart w:id="9594" w:name="_Toc199571014"/>
      <w:bookmarkStart w:id="9595" w:name="_Toc199739013"/>
      <w:bookmarkStart w:id="9596" w:name="_Toc199815114"/>
      <w:bookmarkStart w:id="9597" w:name="_Toc215040921"/>
      <w:bookmarkStart w:id="9598" w:name="_Toc215041366"/>
      <w:bookmarkStart w:id="9599" w:name="_Toc222129574"/>
      <w:bookmarkStart w:id="9600" w:name="_Toc222223279"/>
      <w:bookmarkStart w:id="9601" w:name="_Toc225914531"/>
      <w:bookmarkStart w:id="9602" w:name="_Toc231282576"/>
      <w:bookmarkStart w:id="9603" w:name="_Toc231283020"/>
      <w:bookmarkStart w:id="9604" w:name="_Toc234899610"/>
      <w:bookmarkStart w:id="9605" w:name="_Toc236632892"/>
      <w:bookmarkStart w:id="9606" w:name="_Toc236720505"/>
      <w:bookmarkStart w:id="9607" w:name="_Toc237764704"/>
      <w:bookmarkStart w:id="9608" w:name="_Toc238356328"/>
      <w:bookmarkStart w:id="9609" w:name="_Toc238369033"/>
      <w:bookmarkStart w:id="9610" w:name="_Toc238375986"/>
      <w:bookmarkStart w:id="9611" w:name="_Toc240339310"/>
      <w:bookmarkStart w:id="9612" w:name="_Toc241993816"/>
      <w:bookmarkStart w:id="9613" w:name="_Toc243192959"/>
      <w:bookmarkStart w:id="9614" w:name="_Toc243295661"/>
      <w:bookmarkStart w:id="9615" w:name="_Toc245113234"/>
      <w:bookmarkStart w:id="9616" w:name="_Toc245198396"/>
      <w:bookmarkStart w:id="9617" w:name="_Toc245198845"/>
      <w:bookmarkStart w:id="9618" w:name="_Toc245199294"/>
      <w:bookmarkStart w:id="9619" w:name="_Toc248122326"/>
      <w:bookmarkStart w:id="9620" w:name="_Toc248122777"/>
      <w:bookmarkStart w:id="9621" w:name="_Toc253670764"/>
      <w:bookmarkStart w:id="9622" w:name="_Toc253671214"/>
      <w:bookmarkStart w:id="9623" w:name="_Toc254942988"/>
      <w:bookmarkStart w:id="9624" w:name="_Toc254943441"/>
      <w:bookmarkStart w:id="9625" w:name="_Toc255476033"/>
      <w:bookmarkStart w:id="9626" w:name="_Toc256432354"/>
      <w:bookmarkStart w:id="9627" w:name="_Toc257720691"/>
      <w:bookmarkStart w:id="9628" w:name="_Toc257722373"/>
      <w:bookmarkStart w:id="9629" w:name="_Toc258336049"/>
      <w:bookmarkStart w:id="9630" w:name="_Toc260406491"/>
      <w:bookmarkStart w:id="9631" w:name="_Toc261271677"/>
      <w:bookmarkStart w:id="9632" w:name="_Toc262808359"/>
      <w:bookmarkStart w:id="9633" w:name="_Toc267572752"/>
      <w:bookmarkStart w:id="9634" w:name="_Toc270684501"/>
      <w:bookmarkStart w:id="9635" w:name="_Toc274214678"/>
      <w:bookmarkStart w:id="9636" w:name="_Toc274215127"/>
      <w:bookmarkStart w:id="9637" w:name="_Toc278976458"/>
      <w:bookmarkStart w:id="9638" w:name="_Toc286760779"/>
      <w:bookmarkStart w:id="9639" w:name="_Toc289081124"/>
      <w:bookmarkStart w:id="9640" w:name="_Toc290284318"/>
      <w:bookmarkStart w:id="9641" w:name="_Toc290643139"/>
      <w:bookmarkStart w:id="9642" w:name="_Toc290643588"/>
      <w:bookmarkStart w:id="9643" w:name="_Toc290644041"/>
      <w:bookmarkStart w:id="9644" w:name="_Toc294701858"/>
      <w:bookmarkStart w:id="9645" w:name="_Toc295200266"/>
      <w:bookmarkStart w:id="9646" w:name="_Toc296954707"/>
      <w:bookmarkStart w:id="9647" w:name="_Toc297276342"/>
      <w:bookmarkStart w:id="9648" w:name="_Toc297276794"/>
      <w:bookmarkStart w:id="9649" w:name="_Toc297277244"/>
      <w:bookmarkStart w:id="9650" w:name="_Toc297726613"/>
      <w:bookmarkStart w:id="9651" w:name="_Toc292378297"/>
      <w:bookmarkStart w:id="9652" w:name="_Toc297285643"/>
      <w:r>
        <w:t>Division 1 — Grouped bag limit of 7 fish</w:t>
      </w:r>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9653" w:author="Master Repository Process" w:date="2021-08-28T09:46:00Z">
              <w:r>
                <w:rPr>
                  <w:noProof/>
                  <w:lang w:eastAsia="en-AU"/>
                </w:rPr>
                <w:drawing>
                  <wp:inline distT="0" distB="0" distL="0" distR="0">
                    <wp:extent cx="124460" cy="3474720"/>
                    <wp:effectExtent l="0" t="0" r="889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del>
            <w:ins w:id="9654" w:author="Master Repository Process" w:date="2021-08-28T09:46:00Z">
              <w:r>
                <w:rPr>
                  <w:noProof/>
                  <w:lang w:eastAsia="en-AU"/>
                </w:rPr>
                <w:drawing>
                  <wp:inline distT="0" distB="0" distL="0" distR="0">
                    <wp:extent cx="127000" cy="3473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9655" w:name="_Toc189988198"/>
      <w:bookmarkStart w:id="9656" w:name="_Toc192041781"/>
      <w:bookmarkStart w:id="9657" w:name="_Toc199571015"/>
      <w:bookmarkStart w:id="9658" w:name="_Toc199739014"/>
      <w:bookmarkStart w:id="9659" w:name="_Toc199815115"/>
      <w:bookmarkStart w:id="9660" w:name="_Toc215040922"/>
      <w:bookmarkStart w:id="9661" w:name="_Toc215041367"/>
      <w:bookmarkStart w:id="9662" w:name="_Toc222129575"/>
      <w:bookmarkStart w:id="9663" w:name="_Toc222223280"/>
      <w:bookmarkStart w:id="9664" w:name="_Toc225914532"/>
      <w:bookmarkStart w:id="9665" w:name="_Toc231282577"/>
      <w:bookmarkStart w:id="9666" w:name="_Toc231283021"/>
      <w:bookmarkStart w:id="9667" w:name="_Toc234899611"/>
      <w:bookmarkStart w:id="9668" w:name="_Toc236632893"/>
      <w:bookmarkStart w:id="9669" w:name="_Toc236720506"/>
      <w:bookmarkStart w:id="9670" w:name="_Toc237764705"/>
      <w:bookmarkStart w:id="9671" w:name="_Toc238356329"/>
      <w:bookmarkStart w:id="9672" w:name="_Toc238369034"/>
      <w:bookmarkStart w:id="9673" w:name="_Toc238375987"/>
      <w:bookmarkStart w:id="9674" w:name="_Toc240339311"/>
      <w:bookmarkStart w:id="9675" w:name="_Toc241993817"/>
      <w:bookmarkStart w:id="9676" w:name="_Toc243192960"/>
      <w:bookmarkStart w:id="9677" w:name="_Toc243295662"/>
      <w:bookmarkStart w:id="9678" w:name="_Toc245113235"/>
      <w:bookmarkStart w:id="9679" w:name="_Toc245198397"/>
      <w:bookmarkStart w:id="9680" w:name="_Toc245198846"/>
      <w:bookmarkStart w:id="9681" w:name="_Toc245199295"/>
      <w:bookmarkStart w:id="9682" w:name="_Toc248122327"/>
      <w:bookmarkStart w:id="9683" w:name="_Toc248122778"/>
      <w:bookmarkStart w:id="9684" w:name="_Toc253670765"/>
      <w:bookmarkStart w:id="9685" w:name="_Toc253671215"/>
      <w:bookmarkStart w:id="9686" w:name="_Toc254942989"/>
      <w:bookmarkStart w:id="9687" w:name="_Toc254943442"/>
      <w:bookmarkStart w:id="9688" w:name="_Toc255476034"/>
      <w:bookmarkStart w:id="9689" w:name="_Toc256432355"/>
      <w:bookmarkStart w:id="9690" w:name="_Toc257720692"/>
      <w:bookmarkStart w:id="9691" w:name="_Toc257722374"/>
      <w:bookmarkStart w:id="9692" w:name="_Toc258336050"/>
      <w:bookmarkStart w:id="9693" w:name="_Toc260406492"/>
      <w:bookmarkStart w:id="9694" w:name="_Toc261271678"/>
      <w:bookmarkStart w:id="9695" w:name="_Toc262808360"/>
      <w:bookmarkStart w:id="9696" w:name="_Toc267572753"/>
      <w:bookmarkStart w:id="9697" w:name="_Toc270684502"/>
      <w:bookmarkStart w:id="9698" w:name="_Toc274214679"/>
      <w:bookmarkStart w:id="9699" w:name="_Toc274215128"/>
      <w:bookmarkStart w:id="9700" w:name="_Toc278976459"/>
      <w:bookmarkStart w:id="9701" w:name="_Toc286760780"/>
      <w:bookmarkStart w:id="9702" w:name="_Toc289081125"/>
      <w:bookmarkStart w:id="9703" w:name="_Toc290284319"/>
      <w:bookmarkStart w:id="9704" w:name="_Toc290643140"/>
      <w:bookmarkStart w:id="9705" w:name="_Toc290643589"/>
      <w:bookmarkStart w:id="9706" w:name="_Toc290644042"/>
      <w:bookmarkStart w:id="9707" w:name="_Toc294701859"/>
      <w:bookmarkStart w:id="9708" w:name="_Toc295200267"/>
      <w:bookmarkStart w:id="9709" w:name="_Toc296954708"/>
      <w:bookmarkStart w:id="9710" w:name="_Toc297276343"/>
      <w:bookmarkStart w:id="9711" w:name="_Toc297276795"/>
      <w:bookmarkStart w:id="9712" w:name="_Toc297277245"/>
      <w:bookmarkStart w:id="9713" w:name="_Toc297726614"/>
      <w:bookmarkStart w:id="9714" w:name="_Toc292378298"/>
      <w:bookmarkStart w:id="9715" w:name="_Toc297285644"/>
      <w:r>
        <w:t>Division 2 — Grouped bag limit of 16 fish</w:t>
      </w:r>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9716" w:author="Master Repository Process" w:date="2021-08-28T09:46:00Z">
              <w:r>
                <w:rPr>
                  <w:noProof/>
                  <w:lang w:eastAsia="en-AU"/>
                </w:rPr>
                <w:drawing>
                  <wp:inline distT="0" distB="0" distL="0" distR="0">
                    <wp:extent cx="168275" cy="3181985"/>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del>
            <w:ins w:id="9717" w:author="Master Repository Process" w:date="2021-08-28T09:46:00Z">
              <w:r>
                <w:rPr>
                  <w:noProof/>
                  <w:lang w:eastAsia="en-AU"/>
                </w:rPr>
                <w:drawing>
                  <wp:inline distT="0" distB="0" distL="0" distR="0">
                    <wp:extent cx="171450" cy="3238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9718" w:name="_Toc189988199"/>
      <w:bookmarkStart w:id="9719" w:name="_Toc192041782"/>
      <w:bookmarkStart w:id="9720" w:name="_Toc199571016"/>
      <w:bookmarkStart w:id="9721" w:name="_Toc199739015"/>
      <w:bookmarkStart w:id="9722" w:name="_Toc199815116"/>
      <w:bookmarkStart w:id="9723" w:name="_Toc215040923"/>
      <w:bookmarkStart w:id="9724" w:name="_Toc215041368"/>
      <w:bookmarkStart w:id="9725" w:name="_Toc222129576"/>
      <w:bookmarkStart w:id="9726" w:name="_Toc222223281"/>
      <w:bookmarkStart w:id="9727" w:name="_Toc225914533"/>
      <w:bookmarkStart w:id="9728" w:name="_Toc231282578"/>
      <w:bookmarkStart w:id="9729" w:name="_Toc231283022"/>
      <w:bookmarkStart w:id="9730" w:name="_Toc234899612"/>
      <w:bookmarkStart w:id="9731" w:name="_Toc236632894"/>
      <w:bookmarkStart w:id="9732" w:name="_Toc236720507"/>
      <w:bookmarkStart w:id="9733" w:name="_Toc237764706"/>
      <w:bookmarkStart w:id="9734" w:name="_Toc238356330"/>
      <w:bookmarkStart w:id="9735" w:name="_Toc238369035"/>
      <w:bookmarkStart w:id="9736" w:name="_Toc238375988"/>
      <w:bookmarkStart w:id="9737" w:name="_Toc240339312"/>
      <w:bookmarkStart w:id="9738" w:name="_Toc241993818"/>
      <w:bookmarkStart w:id="9739" w:name="_Toc243192961"/>
      <w:bookmarkStart w:id="9740" w:name="_Toc243295663"/>
      <w:bookmarkStart w:id="9741" w:name="_Toc245113236"/>
      <w:bookmarkStart w:id="9742" w:name="_Toc245198398"/>
      <w:bookmarkStart w:id="9743" w:name="_Toc245198847"/>
      <w:bookmarkStart w:id="9744" w:name="_Toc245199296"/>
      <w:bookmarkStart w:id="9745" w:name="_Toc248122328"/>
      <w:bookmarkStart w:id="9746" w:name="_Toc248122779"/>
      <w:bookmarkStart w:id="9747" w:name="_Toc253670766"/>
      <w:bookmarkStart w:id="9748" w:name="_Toc253671216"/>
      <w:bookmarkStart w:id="9749" w:name="_Toc254942990"/>
      <w:bookmarkStart w:id="9750" w:name="_Toc254943443"/>
      <w:bookmarkStart w:id="9751" w:name="_Toc255476035"/>
      <w:bookmarkStart w:id="9752" w:name="_Toc256432356"/>
      <w:bookmarkStart w:id="9753" w:name="_Toc257720693"/>
      <w:bookmarkStart w:id="9754" w:name="_Toc257722375"/>
      <w:bookmarkStart w:id="9755" w:name="_Toc258336051"/>
      <w:bookmarkStart w:id="9756" w:name="_Toc260406493"/>
      <w:bookmarkStart w:id="9757" w:name="_Toc261271679"/>
      <w:bookmarkStart w:id="9758" w:name="_Toc262808361"/>
      <w:bookmarkStart w:id="9759" w:name="_Toc267572754"/>
      <w:bookmarkStart w:id="9760" w:name="_Toc270684503"/>
      <w:bookmarkStart w:id="9761" w:name="_Toc274214680"/>
      <w:bookmarkStart w:id="9762" w:name="_Toc274215129"/>
      <w:bookmarkStart w:id="9763" w:name="_Toc278976460"/>
      <w:bookmarkStart w:id="9764" w:name="_Toc286760781"/>
      <w:bookmarkStart w:id="9765" w:name="_Toc289081126"/>
      <w:bookmarkStart w:id="9766" w:name="_Toc290284320"/>
      <w:bookmarkStart w:id="9767" w:name="_Toc290643141"/>
      <w:bookmarkStart w:id="9768" w:name="_Toc290643590"/>
      <w:bookmarkStart w:id="9769" w:name="_Toc290644043"/>
      <w:bookmarkStart w:id="9770" w:name="_Toc294701860"/>
      <w:bookmarkStart w:id="9771" w:name="_Toc295200268"/>
      <w:bookmarkStart w:id="9772" w:name="_Toc296954709"/>
      <w:bookmarkStart w:id="9773" w:name="_Toc297276344"/>
      <w:bookmarkStart w:id="9774" w:name="_Toc297276796"/>
      <w:bookmarkStart w:id="9775" w:name="_Toc297277246"/>
      <w:bookmarkStart w:id="9776" w:name="_Toc297726615"/>
      <w:bookmarkStart w:id="9777" w:name="_Toc292378299"/>
      <w:bookmarkStart w:id="9778" w:name="_Toc297285645"/>
      <w:r>
        <w:t>Division 3 — Low risk finfish — grouped bag limit of 40 fish</w:t>
      </w:r>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9779" w:author="Master Repository Process" w:date="2021-08-28T09:46:00Z">
              <w:r>
                <w:rPr>
                  <w:noProof/>
                  <w:lang w:eastAsia="en-AU"/>
                </w:rPr>
                <w:drawing>
                  <wp:inline distT="0" distB="0" distL="0" distR="0">
                    <wp:extent cx="116840" cy="19310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del>
            <w:ins w:id="9780" w:author="Master Repository Process" w:date="2021-08-28T09:46:00Z">
              <w:r>
                <w:rPr>
                  <w:noProof/>
                  <w:lang w:eastAsia="en-AU"/>
                </w:rPr>
                <w:drawing>
                  <wp:inline distT="0" distB="0" distL="0" distR="0">
                    <wp:extent cx="114300" cy="19558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del w:id="9781" w:author="Master Repository Process" w:date="2021-08-28T09:46:00Z">
              <w:r>
                <w:br/>
              </w:r>
            </w:del>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del w:id="9782" w:author="Master Repository Process" w:date="2021-08-28T09:46:00Z">
              <w:r>
                <w:delText xml:space="preserve"> </w:delText>
              </w:r>
            </w:del>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9783" w:name="_Toc189988200"/>
      <w:bookmarkStart w:id="9784" w:name="_Toc192041783"/>
      <w:bookmarkStart w:id="9785" w:name="_Toc199571017"/>
      <w:bookmarkStart w:id="9786" w:name="_Toc199739016"/>
      <w:bookmarkStart w:id="9787" w:name="_Toc199815117"/>
      <w:bookmarkStart w:id="9788" w:name="_Toc215040924"/>
      <w:bookmarkStart w:id="9789" w:name="_Toc215041369"/>
      <w:bookmarkStart w:id="9790" w:name="_Toc222129577"/>
      <w:bookmarkStart w:id="9791" w:name="_Toc222223282"/>
      <w:bookmarkStart w:id="9792" w:name="_Toc225914534"/>
      <w:bookmarkStart w:id="9793" w:name="_Toc231282579"/>
      <w:bookmarkStart w:id="9794" w:name="_Toc231283023"/>
      <w:bookmarkStart w:id="9795" w:name="_Toc234899613"/>
      <w:bookmarkStart w:id="9796" w:name="_Toc236632895"/>
      <w:bookmarkStart w:id="9797" w:name="_Toc236720508"/>
      <w:bookmarkStart w:id="9798" w:name="_Toc237764707"/>
      <w:bookmarkStart w:id="9799" w:name="_Toc238356331"/>
      <w:bookmarkStart w:id="9800" w:name="_Toc238369036"/>
      <w:bookmarkStart w:id="9801" w:name="_Toc238375989"/>
      <w:bookmarkStart w:id="9802" w:name="_Toc240339313"/>
      <w:bookmarkStart w:id="9803" w:name="_Toc241993819"/>
      <w:bookmarkStart w:id="9804" w:name="_Toc243192962"/>
      <w:bookmarkStart w:id="9805" w:name="_Toc243295664"/>
      <w:bookmarkStart w:id="9806" w:name="_Toc245113237"/>
      <w:bookmarkStart w:id="9807" w:name="_Toc245198399"/>
      <w:bookmarkStart w:id="9808" w:name="_Toc245198848"/>
      <w:bookmarkStart w:id="9809" w:name="_Toc245199297"/>
      <w:bookmarkStart w:id="9810" w:name="_Toc248122329"/>
      <w:bookmarkStart w:id="9811" w:name="_Toc248122780"/>
      <w:bookmarkStart w:id="9812" w:name="_Toc253670767"/>
      <w:bookmarkStart w:id="9813" w:name="_Toc253671217"/>
      <w:bookmarkStart w:id="9814" w:name="_Toc254942991"/>
      <w:bookmarkStart w:id="9815" w:name="_Toc254943444"/>
      <w:bookmarkStart w:id="9816" w:name="_Toc255476036"/>
      <w:bookmarkStart w:id="9817" w:name="_Toc256432357"/>
      <w:bookmarkStart w:id="9818" w:name="_Toc257720694"/>
      <w:bookmarkStart w:id="9819" w:name="_Toc257722376"/>
      <w:bookmarkStart w:id="9820" w:name="_Toc258336052"/>
      <w:bookmarkStart w:id="9821" w:name="_Toc260406494"/>
      <w:bookmarkStart w:id="9822" w:name="_Toc261271680"/>
      <w:bookmarkStart w:id="9823" w:name="_Toc262808362"/>
      <w:bookmarkStart w:id="9824" w:name="_Toc267572755"/>
      <w:bookmarkStart w:id="9825" w:name="_Toc270684504"/>
      <w:bookmarkStart w:id="9826" w:name="_Toc274214681"/>
      <w:bookmarkStart w:id="9827" w:name="_Toc274215130"/>
      <w:bookmarkStart w:id="9828" w:name="_Toc278976461"/>
      <w:bookmarkStart w:id="9829" w:name="_Toc286760782"/>
      <w:bookmarkStart w:id="9830" w:name="_Toc289081127"/>
      <w:bookmarkStart w:id="9831" w:name="_Toc290284321"/>
      <w:bookmarkStart w:id="9832" w:name="_Toc290643142"/>
      <w:bookmarkStart w:id="9833" w:name="_Toc290643591"/>
      <w:bookmarkStart w:id="9834" w:name="_Toc290644044"/>
      <w:bookmarkStart w:id="9835" w:name="_Toc294701861"/>
      <w:bookmarkStart w:id="9836" w:name="_Toc295200269"/>
      <w:bookmarkStart w:id="9837" w:name="_Toc296954710"/>
      <w:bookmarkStart w:id="9838" w:name="_Toc297276345"/>
      <w:bookmarkStart w:id="9839" w:name="_Toc297276797"/>
      <w:bookmarkStart w:id="9840" w:name="_Toc297277247"/>
      <w:bookmarkStart w:id="9841" w:name="_Toc297726616"/>
      <w:bookmarkStart w:id="9842" w:name="_Toc292378300"/>
      <w:bookmarkStart w:id="9843" w:name="_Toc297285646"/>
      <w:r>
        <w:t>Division 4 — Crustaceans</w:t>
      </w:r>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 xml:space="preserve">9 </w:t>
            </w:r>
            <w:del w:id="9844" w:author="Master Repository Process" w:date="2021-08-28T09:46:00Z">
              <w:r>
                <w:delText>litres</w:delText>
              </w:r>
            </w:del>
            <w:ins w:id="9845" w:author="Master Repository Process" w:date="2021-08-28T09:46:00Z">
              <w:r>
                <w:t>L</w:t>
              </w:r>
            </w:ins>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9846" w:name="_Toc189988201"/>
      <w:bookmarkStart w:id="9847" w:name="_Toc192041784"/>
      <w:bookmarkStart w:id="9848" w:name="_Toc199571018"/>
      <w:bookmarkStart w:id="9849" w:name="_Toc199739017"/>
      <w:bookmarkStart w:id="9850" w:name="_Toc199815118"/>
      <w:bookmarkStart w:id="9851" w:name="_Toc215040925"/>
      <w:bookmarkStart w:id="9852" w:name="_Toc215041370"/>
      <w:bookmarkStart w:id="9853" w:name="_Toc222129578"/>
      <w:bookmarkStart w:id="9854" w:name="_Toc222223283"/>
      <w:bookmarkStart w:id="9855" w:name="_Toc225914535"/>
      <w:bookmarkStart w:id="9856" w:name="_Toc231282580"/>
      <w:bookmarkStart w:id="9857" w:name="_Toc231283024"/>
      <w:bookmarkStart w:id="9858" w:name="_Toc234899614"/>
      <w:bookmarkStart w:id="9859" w:name="_Toc236632896"/>
      <w:bookmarkStart w:id="9860" w:name="_Toc236720509"/>
      <w:bookmarkStart w:id="9861" w:name="_Toc237764708"/>
      <w:bookmarkStart w:id="9862" w:name="_Toc238356332"/>
      <w:bookmarkStart w:id="9863" w:name="_Toc238369037"/>
      <w:bookmarkStart w:id="9864" w:name="_Toc238375990"/>
      <w:bookmarkStart w:id="9865" w:name="_Toc240339314"/>
      <w:bookmarkStart w:id="9866" w:name="_Toc241993820"/>
      <w:bookmarkStart w:id="9867" w:name="_Toc243192963"/>
      <w:bookmarkStart w:id="9868" w:name="_Toc243295665"/>
      <w:bookmarkStart w:id="9869" w:name="_Toc245113238"/>
      <w:bookmarkStart w:id="9870" w:name="_Toc245198400"/>
      <w:bookmarkStart w:id="9871" w:name="_Toc245198849"/>
      <w:bookmarkStart w:id="9872" w:name="_Toc245199298"/>
      <w:bookmarkStart w:id="9873" w:name="_Toc248122330"/>
      <w:bookmarkStart w:id="9874" w:name="_Toc248122781"/>
      <w:bookmarkStart w:id="9875" w:name="_Toc253670768"/>
      <w:bookmarkStart w:id="9876" w:name="_Toc253671218"/>
      <w:bookmarkStart w:id="9877" w:name="_Toc254942992"/>
      <w:bookmarkStart w:id="9878" w:name="_Toc254943445"/>
      <w:bookmarkStart w:id="9879" w:name="_Toc255476037"/>
      <w:bookmarkStart w:id="9880" w:name="_Toc256432358"/>
      <w:bookmarkStart w:id="9881" w:name="_Toc257720695"/>
      <w:bookmarkStart w:id="9882" w:name="_Toc257722377"/>
      <w:bookmarkStart w:id="9883" w:name="_Toc258336053"/>
      <w:bookmarkStart w:id="9884" w:name="_Toc260406495"/>
      <w:bookmarkStart w:id="9885" w:name="_Toc261271681"/>
      <w:bookmarkStart w:id="9886" w:name="_Toc262808363"/>
      <w:bookmarkStart w:id="9887" w:name="_Toc267572756"/>
      <w:bookmarkStart w:id="9888" w:name="_Toc270684505"/>
      <w:bookmarkStart w:id="9889" w:name="_Toc274214682"/>
      <w:bookmarkStart w:id="9890" w:name="_Toc274215131"/>
      <w:bookmarkStart w:id="9891" w:name="_Toc278976462"/>
      <w:bookmarkStart w:id="9892" w:name="_Toc286760783"/>
      <w:bookmarkStart w:id="9893" w:name="_Toc289081128"/>
      <w:bookmarkStart w:id="9894" w:name="_Toc290284322"/>
      <w:bookmarkStart w:id="9895" w:name="_Toc290643143"/>
      <w:bookmarkStart w:id="9896" w:name="_Toc290643592"/>
      <w:bookmarkStart w:id="9897" w:name="_Toc290644045"/>
      <w:bookmarkStart w:id="9898" w:name="_Toc294701862"/>
      <w:bookmarkStart w:id="9899" w:name="_Toc295200270"/>
      <w:bookmarkStart w:id="9900" w:name="_Toc296954711"/>
      <w:bookmarkStart w:id="9901" w:name="_Toc297276346"/>
      <w:bookmarkStart w:id="9902" w:name="_Toc297276798"/>
      <w:bookmarkStart w:id="9903" w:name="_Toc297277248"/>
      <w:bookmarkStart w:id="9904" w:name="_Toc297726617"/>
      <w:bookmarkStart w:id="9905" w:name="_Toc292378301"/>
      <w:bookmarkStart w:id="9906" w:name="_Toc297285647"/>
      <w:r>
        <w:t>Division 5 — Molluscs</w:t>
      </w:r>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 xml:space="preserve">9 </w:t>
            </w:r>
            <w:del w:id="9907" w:author="Master Repository Process" w:date="2021-08-28T09:46:00Z">
              <w:r>
                <w:delText>litres</w:delText>
              </w:r>
            </w:del>
            <w:ins w:id="9908" w:author="Master Repository Process" w:date="2021-08-28T09:46:00Z">
              <w:r>
                <w:t>L</w:t>
              </w:r>
            </w:ins>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 xml:space="preserve">2 </w:t>
            </w:r>
            <w:del w:id="9909" w:author="Master Repository Process" w:date="2021-08-28T09:46:00Z">
              <w:r>
                <w:delText>litres</w:delText>
              </w:r>
            </w:del>
            <w:ins w:id="9910" w:author="Master Repository Process" w:date="2021-08-28T09:46:00Z">
              <w:r>
                <w:t>L</w:t>
              </w:r>
            </w:ins>
          </w:p>
        </w:tc>
      </w:tr>
    </w:tbl>
    <w:p>
      <w:pPr>
        <w:pStyle w:val="yFootnotesection"/>
      </w:pPr>
      <w:r>
        <w:tab/>
        <w:t>[Division 5 inserted in Gazette 22 Dec 2005 p. 6237.]</w:t>
      </w:r>
    </w:p>
    <w:p>
      <w:pPr>
        <w:pStyle w:val="yHeading3"/>
      </w:pPr>
      <w:bookmarkStart w:id="9911" w:name="_Toc189988202"/>
      <w:bookmarkStart w:id="9912" w:name="_Toc192041785"/>
      <w:bookmarkStart w:id="9913" w:name="_Toc199571019"/>
      <w:bookmarkStart w:id="9914" w:name="_Toc199739018"/>
      <w:bookmarkStart w:id="9915" w:name="_Toc199815119"/>
      <w:bookmarkStart w:id="9916" w:name="_Toc215040926"/>
      <w:bookmarkStart w:id="9917" w:name="_Toc215041371"/>
      <w:bookmarkStart w:id="9918" w:name="_Toc222129579"/>
      <w:bookmarkStart w:id="9919" w:name="_Toc222223284"/>
      <w:bookmarkStart w:id="9920" w:name="_Toc225914536"/>
      <w:bookmarkStart w:id="9921" w:name="_Toc231282581"/>
      <w:bookmarkStart w:id="9922" w:name="_Toc231283025"/>
      <w:bookmarkStart w:id="9923" w:name="_Toc234899615"/>
      <w:bookmarkStart w:id="9924" w:name="_Toc236632897"/>
      <w:bookmarkStart w:id="9925" w:name="_Toc236720510"/>
      <w:bookmarkStart w:id="9926" w:name="_Toc237764709"/>
      <w:bookmarkStart w:id="9927" w:name="_Toc238356333"/>
      <w:bookmarkStart w:id="9928" w:name="_Toc238369038"/>
      <w:bookmarkStart w:id="9929" w:name="_Toc238375991"/>
      <w:bookmarkStart w:id="9930" w:name="_Toc240339315"/>
      <w:bookmarkStart w:id="9931" w:name="_Toc241993821"/>
      <w:bookmarkStart w:id="9932" w:name="_Toc243192964"/>
      <w:bookmarkStart w:id="9933" w:name="_Toc243295666"/>
      <w:bookmarkStart w:id="9934" w:name="_Toc245113239"/>
      <w:bookmarkStart w:id="9935" w:name="_Toc245198401"/>
      <w:bookmarkStart w:id="9936" w:name="_Toc245198850"/>
      <w:bookmarkStart w:id="9937" w:name="_Toc245199299"/>
      <w:bookmarkStart w:id="9938" w:name="_Toc248122331"/>
      <w:bookmarkStart w:id="9939" w:name="_Toc248122782"/>
      <w:bookmarkStart w:id="9940" w:name="_Toc253670769"/>
      <w:bookmarkStart w:id="9941" w:name="_Toc253671219"/>
      <w:bookmarkStart w:id="9942" w:name="_Toc254942993"/>
      <w:bookmarkStart w:id="9943" w:name="_Toc254943446"/>
      <w:bookmarkStart w:id="9944" w:name="_Toc255476038"/>
      <w:bookmarkStart w:id="9945" w:name="_Toc256432359"/>
      <w:bookmarkStart w:id="9946" w:name="_Toc257720696"/>
      <w:bookmarkStart w:id="9947" w:name="_Toc257722378"/>
      <w:bookmarkStart w:id="9948" w:name="_Toc258336054"/>
      <w:bookmarkStart w:id="9949" w:name="_Toc260406496"/>
      <w:bookmarkStart w:id="9950" w:name="_Toc261271682"/>
      <w:bookmarkStart w:id="9951" w:name="_Toc262808364"/>
      <w:bookmarkStart w:id="9952" w:name="_Toc267572757"/>
      <w:bookmarkStart w:id="9953" w:name="_Toc270684506"/>
      <w:bookmarkStart w:id="9954" w:name="_Toc274214683"/>
      <w:bookmarkStart w:id="9955" w:name="_Toc274215132"/>
      <w:bookmarkStart w:id="9956" w:name="_Toc278976463"/>
      <w:bookmarkStart w:id="9957" w:name="_Toc286760784"/>
      <w:bookmarkStart w:id="9958" w:name="_Toc289081129"/>
      <w:bookmarkStart w:id="9959" w:name="_Toc290284323"/>
      <w:bookmarkStart w:id="9960" w:name="_Toc290643144"/>
      <w:bookmarkStart w:id="9961" w:name="_Toc290643593"/>
      <w:bookmarkStart w:id="9962" w:name="_Toc290644046"/>
      <w:bookmarkStart w:id="9963" w:name="_Toc294701863"/>
      <w:bookmarkStart w:id="9964" w:name="_Toc295200271"/>
      <w:bookmarkStart w:id="9965" w:name="_Toc296954712"/>
      <w:bookmarkStart w:id="9966" w:name="_Toc297276347"/>
      <w:bookmarkStart w:id="9967" w:name="_Toc297276799"/>
      <w:bookmarkStart w:id="9968" w:name="_Toc297277249"/>
      <w:bookmarkStart w:id="9969" w:name="_Toc297726618"/>
      <w:bookmarkStart w:id="9970" w:name="_Toc292378302"/>
      <w:bookmarkStart w:id="9971" w:name="_Toc297285648"/>
      <w:r>
        <w:t>Division 6 — Miscellaneous</w:t>
      </w:r>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9972" w:name="_Toc189988203"/>
      <w:bookmarkStart w:id="9973" w:name="_Toc192041786"/>
      <w:bookmarkStart w:id="9974" w:name="_Toc199571020"/>
      <w:bookmarkStart w:id="9975" w:name="_Toc199739019"/>
      <w:bookmarkStart w:id="9976" w:name="_Toc199815120"/>
      <w:bookmarkStart w:id="9977" w:name="_Toc215040927"/>
      <w:bookmarkStart w:id="9978" w:name="_Toc215041372"/>
      <w:bookmarkStart w:id="9979" w:name="_Toc222129580"/>
      <w:bookmarkStart w:id="9980" w:name="_Toc222223285"/>
      <w:bookmarkStart w:id="9981" w:name="_Toc225914537"/>
      <w:bookmarkStart w:id="9982" w:name="_Toc231282582"/>
      <w:bookmarkStart w:id="9983" w:name="_Toc231283026"/>
      <w:bookmarkStart w:id="9984" w:name="_Toc234899616"/>
      <w:bookmarkStart w:id="9985" w:name="_Toc236632898"/>
      <w:bookmarkStart w:id="9986" w:name="_Toc236720511"/>
      <w:bookmarkStart w:id="9987" w:name="_Toc237764710"/>
      <w:bookmarkStart w:id="9988" w:name="_Toc238356334"/>
      <w:bookmarkStart w:id="9989" w:name="_Toc238369039"/>
      <w:bookmarkStart w:id="9990" w:name="_Toc238375992"/>
      <w:bookmarkStart w:id="9991" w:name="_Toc240339316"/>
      <w:bookmarkStart w:id="9992" w:name="_Toc241993822"/>
      <w:bookmarkStart w:id="9993" w:name="_Toc243192965"/>
      <w:bookmarkStart w:id="9994" w:name="_Toc243295667"/>
      <w:bookmarkStart w:id="9995" w:name="_Toc245113240"/>
      <w:bookmarkStart w:id="9996" w:name="_Toc245198402"/>
      <w:bookmarkStart w:id="9997" w:name="_Toc245198851"/>
      <w:bookmarkStart w:id="9998" w:name="_Toc245199300"/>
      <w:bookmarkStart w:id="9999" w:name="_Toc248122332"/>
      <w:bookmarkStart w:id="10000" w:name="_Toc248122783"/>
      <w:bookmarkStart w:id="10001" w:name="_Toc253670770"/>
      <w:bookmarkStart w:id="10002" w:name="_Toc253671220"/>
      <w:bookmarkStart w:id="10003" w:name="_Toc254942994"/>
      <w:bookmarkStart w:id="10004" w:name="_Toc254943447"/>
      <w:bookmarkStart w:id="10005" w:name="_Toc255476039"/>
      <w:bookmarkStart w:id="10006" w:name="_Toc256432360"/>
      <w:bookmarkStart w:id="10007" w:name="_Toc257720697"/>
      <w:bookmarkStart w:id="10008" w:name="_Toc257722379"/>
      <w:bookmarkStart w:id="10009" w:name="_Toc258336055"/>
      <w:bookmarkStart w:id="10010" w:name="_Toc260406497"/>
      <w:bookmarkStart w:id="10011" w:name="_Toc261271683"/>
      <w:bookmarkStart w:id="10012" w:name="_Toc262808365"/>
      <w:bookmarkStart w:id="10013" w:name="_Toc267572758"/>
      <w:bookmarkStart w:id="10014" w:name="_Toc270684507"/>
      <w:bookmarkStart w:id="10015" w:name="_Toc274214684"/>
      <w:bookmarkStart w:id="10016" w:name="_Toc274215133"/>
      <w:bookmarkStart w:id="10017" w:name="_Toc278976464"/>
      <w:bookmarkStart w:id="10018" w:name="_Toc286760785"/>
      <w:bookmarkStart w:id="10019" w:name="_Toc289081130"/>
      <w:bookmarkStart w:id="10020" w:name="_Toc290284324"/>
      <w:bookmarkStart w:id="10021" w:name="_Toc290643145"/>
      <w:bookmarkStart w:id="10022" w:name="_Toc290643594"/>
      <w:bookmarkStart w:id="10023" w:name="_Toc290644047"/>
      <w:bookmarkStart w:id="10024" w:name="_Toc294701864"/>
      <w:bookmarkStart w:id="10025" w:name="_Toc295200272"/>
      <w:bookmarkStart w:id="10026" w:name="_Toc296954713"/>
      <w:bookmarkStart w:id="10027" w:name="_Toc297276348"/>
      <w:bookmarkStart w:id="10028" w:name="_Toc297276800"/>
      <w:bookmarkStart w:id="10029" w:name="_Toc297277250"/>
      <w:bookmarkStart w:id="10030" w:name="_Toc297726619"/>
      <w:bookmarkStart w:id="10031" w:name="_Toc292378303"/>
      <w:bookmarkStart w:id="10032" w:name="_Toc297285649"/>
      <w:r>
        <w:rPr>
          <w:rStyle w:val="CharSDivNo"/>
          <w:sz w:val="28"/>
        </w:rPr>
        <w:t>Part 5</w:t>
      </w:r>
      <w:r>
        <w:rPr>
          <w:b w:val="0"/>
        </w:rPr>
        <w:t> </w:t>
      </w:r>
      <w:r>
        <w:t>—</w:t>
      </w:r>
      <w:r>
        <w:rPr>
          <w:b w:val="0"/>
        </w:rPr>
        <w:t> </w:t>
      </w:r>
      <w:r>
        <w:rPr>
          <w:rStyle w:val="CharSDivText"/>
          <w:sz w:val="28"/>
        </w:rPr>
        <w:t>Bag limits for persons on West Coast Purse Seine Managed Fishery Boat</w:t>
      </w:r>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10033" w:name="_Toc243295668"/>
      <w:bookmarkStart w:id="10034" w:name="_Toc245113241"/>
      <w:bookmarkStart w:id="10035" w:name="_Toc245198403"/>
      <w:bookmarkStart w:id="10036" w:name="_Toc245198852"/>
      <w:bookmarkStart w:id="10037" w:name="_Toc245199301"/>
      <w:bookmarkStart w:id="10038" w:name="_Toc248122333"/>
      <w:bookmarkStart w:id="10039" w:name="_Toc248122784"/>
      <w:bookmarkStart w:id="10040" w:name="_Toc253670771"/>
      <w:bookmarkStart w:id="10041" w:name="_Toc253671221"/>
      <w:bookmarkStart w:id="10042" w:name="_Toc254942995"/>
      <w:bookmarkStart w:id="10043" w:name="_Toc254943448"/>
      <w:bookmarkStart w:id="10044" w:name="_Toc255476040"/>
      <w:bookmarkStart w:id="10045" w:name="_Toc256432361"/>
      <w:bookmarkStart w:id="10046" w:name="_Toc257720698"/>
      <w:bookmarkStart w:id="10047" w:name="_Toc257722380"/>
      <w:bookmarkStart w:id="10048" w:name="_Toc258336056"/>
      <w:bookmarkStart w:id="10049" w:name="_Toc260406498"/>
      <w:bookmarkStart w:id="10050" w:name="_Toc261271684"/>
      <w:bookmarkStart w:id="10051" w:name="_Toc262808366"/>
      <w:bookmarkStart w:id="10052" w:name="_Toc267572759"/>
      <w:bookmarkStart w:id="10053" w:name="_Toc270684508"/>
      <w:bookmarkStart w:id="10054" w:name="_Toc274214685"/>
      <w:bookmarkStart w:id="10055" w:name="_Toc274215134"/>
      <w:bookmarkStart w:id="10056" w:name="_Toc278976465"/>
      <w:bookmarkStart w:id="10057" w:name="_Toc286760786"/>
      <w:bookmarkStart w:id="10058" w:name="_Toc289081131"/>
      <w:bookmarkStart w:id="10059" w:name="_Toc290284325"/>
      <w:bookmarkStart w:id="10060" w:name="_Toc290643146"/>
      <w:bookmarkStart w:id="10061" w:name="_Toc290643595"/>
      <w:bookmarkStart w:id="10062" w:name="_Toc290644048"/>
      <w:bookmarkStart w:id="10063" w:name="_Toc294701865"/>
      <w:bookmarkStart w:id="10064" w:name="_Toc295200273"/>
      <w:bookmarkStart w:id="10065" w:name="_Toc296954714"/>
      <w:bookmarkStart w:id="10066" w:name="_Toc297276349"/>
      <w:bookmarkStart w:id="10067" w:name="_Toc297276801"/>
      <w:bookmarkStart w:id="10068" w:name="_Toc297277251"/>
      <w:bookmarkStart w:id="10069" w:name="_Toc297726620"/>
      <w:bookmarkStart w:id="10070" w:name="_Toc292378304"/>
      <w:bookmarkStart w:id="10071" w:name="_Toc297285650"/>
      <w:bookmarkStart w:id="10072" w:name="_Toc189988206"/>
      <w:bookmarkStart w:id="10073" w:name="_Toc192041789"/>
      <w:bookmarkStart w:id="10074" w:name="_Toc199571023"/>
      <w:bookmarkStart w:id="10075" w:name="_Toc199739022"/>
      <w:bookmarkStart w:id="10076" w:name="_Toc199815123"/>
      <w:bookmarkStart w:id="10077" w:name="_Toc215040930"/>
      <w:bookmarkStart w:id="10078" w:name="_Toc215041375"/>
      <w:bookmarkStart w:id="10079" w:name="_Toc222129583"/>
      <w:bookmarkStart w:id="10080" w:name="_Toc222223288"/>
      <w:bookmarkStart w:id="10081" w:name="_Toc225914540"/>
      <w:bookmarkStart w:id="10082" w:name="_Toc231282585"/>
      <w:bookmarkStart w:id="10083" w:name="_Toc231283029"/>
      <w:bookmarkStart w:id="10084" w:name="_Toc234899619"/>
      <w:bookmarkStart w:id="10085" w:name="_Toc236632901"/>
      <w:bookmarkStart w:id="10086" w:name="_Toc236720514"/>
      <w:bookmarkStart w:id="10087" w:name="_Toc237764713"/>
      <w:bookmarkStart w:id="10088" w:name="_Toc238356337"/>
      <w:bookmarkStart w:id="10089" w:name="_Toc238369042"/>
      <w:bookmarkStart w:id="10090" w:name="_Toc238375995"/>
      <w:bookmarkStart w:id="10091" w:name="_Toc240339319"/>
      <w:bookmarkStart w:id="10092" w:name="_Toc241993825"/>
      <w:bookmarkStart w:id="10093" w:name="_Toc243192968"/>
      <w:r>
        <w:rPr>
          <w:rStyle w:val="CharSchNo"/>
        </w:rPr>
        <w:t>Schedule 4</w:t>
      </w:r>
      <w:r>
        <w:t> — </w:t>
      </w:r>
      <w:r>
        <w:rPr>
          <w:rStyle w:val="CharSchText"/>
        </w:rPr>
        <w:t>Categories of fish</w:t>
      </w:r>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del w:id="10094" w:author="Master Repository Process" w:date="2021-08-28T09:46:00Z">
        <w:r>
          <w:rPr>
            <w:snapToGrid w:val="0"/>
          </w:rPr>
          <w:delText xml:space="preserve"> </w:delText>
        </w:r>
      </w:del>
    </w:p>
    <w:p>
      <w:pPr>
        <w:pStyle w:val="yFootnotesection"/>
      </w:pPr>
      <w:r>
        <w:tab/>
        <w:t>[Schedule 4 inserted in Gazette 29 Sep 2009 p. 3869</w:t>
      </w:r>
      <w:r>
        <w:noBreakHyphen/>
        <w:t>74.]</w:t>
      </w:r>
    </w:p>
    <w:p>
      <w:pPr>
        <w:pStyle w:val="yScheduleHeading"/>
      </w:pPr>
      <w:bookmarkStart w:id="10095" w:name="_Toc267572760"/>
      <w:bookmarkStart w:id="10096" w:name="_Toc270684509"/>
      <w:bookmarkStart w:id="10097" w:name="_Toc274214686"/>
      <w:bookmarkStart w:id="10098" w:name="_Toc274215135"/>
      <w:bookmarkStart w:id="10099" w:name="_Toc278976466"/>
      <w:bookmarkStart w:id="10100" w:name="_Toc286760787"/>
      <w:bookmarkStart w:id="10101" w:name="_Toc289081132"/>
      <w:bookmarkStart w:id="10102" w:name="_Toc290284326"/>
      <w:bookmarkStart w:id="10103" w:name="_Toc290643147"/>
      <w:bookmarkStart w:id="10104" w:name="_Toc290643596"/>
      <w:bookmarkStart w:id="10105" w:name="_Toc290644049"/>
      <w:bookmarkStart w:id="10106" w:name="_Toc294701866"/>
      <w:bookmarkStart w:id="10107" w:name="_Toc295200274"/>
      <w:bookmarkStart w:id="10108" w:name="_Toc296954715"/>
      <w:bookmarkStart w:id="10109" w:name="_Toc297276350"/>
      <w:bookmarkStart w:id="10110" w:name="_Toc297276802"/>
      <w:bookmarkStart w:id="10111" w:name="_Toc297277252"/>
      <w:bookmarkStart w:id="10112" w:name="_Toc297726621"/>
      <w:bookmarkStart w:id="10113" w:name="_Toc292378305"/>
      <w:bookmarkStart w:id="10114" w:name="_Toc297285651"/>
      <w:bookmarkStart w:id="10115" w:name="_Toc189988208"/>
      <w:bookmarkStart w:id="10116" w:name="_Toc192041791"/>
      <w:bookmarkStart w:id="10117" w:name="_Toc199571025"/>
      <w:bookmarkStart w:id="10118" w:name="_Toc199739024"/>
      <w:bookmarkStart w:id="10119" w:name="_Toc199815125"/>
      <w:bookmarkStart w:id="10120" w:name="_Toc215040932"/>
      <w:bookmarkStart w:id="10121" w:name="_Toc215041377"/>
      <w:bookmarkStart w:id="10122" w:name="_Toc222129585"/>
      <w:bookmarkStart w:id="10123" w:name="_Toc222223290"/>
      <w:bookmarkStart w:id="10124" w:name="_Toc225914542"/>
      <w:bookmarkStart w:id="10125" w:name="_Toc231282587"/>
      <w:bookmarkStart w:id="10126" w:name="_Toc231283031"/>
      <w:bookmarkStart w:id="10127" w:name="_Toc234899621"/>
      <w:bookmarkStart w:id="10128" w:name="_Toc236632903"/>
      <w:bookmarkStart w:id="10129" w:name="_Toc236720516"/>
      <w:bookmarkStart w:id="10130" w:name="_Toc237764715"/>
      <w:bookmarkStart w:id="10131" w:name="_Toc238356339"/>
      <w:bookmarkStart w:id="10132" w:name="_Toc238369044"/>
      <w:bookmarkStart w:id="10133" w:name="_Toc238375997"/>
      <w:bookmarkStart w:id="10134" w:name="_Toc240339321"/>
      <w:bookmarkStart w:id="10135" w:name="_Toc241993827"/>
      <w:bookmarkStart w:id="10136" w:name="_Toc243192970"/>
      <w:bookmarkStart w:id="10137" w:name="_Toc243295671"/>
      <w:bookmarkStart w:id="10138" w:name="_Toc245113244"/>
      <w:bookmarkStart w:id="10139" w:name="_Toc245198406"/>
      <w:bookmarkStart w:id="10140" w:name="_Toc245198855"/>
      <w:bookmarkStart w:id="10141" w:name="_Toc245199304"/>
      <w:bookmarkStart w:id="10142" w:name="_Toc248122336"/>
      <w:bookmarkStart w:id="10143" w:name="_Toc248122787"/>
      <w:bookmarkStart w:id="10144" w:name="_Toc253670774"/>
      <w:bookmarkStart w:id="10145" w:name="_Toc253671224"/>
      <w:bookmarkStart w:id="10146" w:name="_Toc254942998"/>
      <w:bookmarkStart w:id="10147" w:name="_Toc254943451"/>
      <w:bookmarkStart w:id="10148" w:name="_Toc255476043"/>
      <w:bookmarkStart w:id="10149" w:name="_Toc256432364"/>
      <w:bookmarkStart w:id="10150" w:name="_Toc257720701"/>
      <w:bookmarkStart w:id="10151" w:name="_Toc257722383"/>
      <w:bookmarkStart w:id="10152" w:name="_Toc258336059"/>
      <w:bookmarkStart w:id="10153" w:name="_Toc260406501"/>
      <w:bookmarkStart w:id="10154" w:name="_Toc261271687"/>
      <w:bookmarkStart w:id="10155" w:name="_Toc262808369"/>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r>
        <w:rPr>
          <w:rStyle w:val="CharSchNo"/>
        </w:rPr>
        <w:t>Schedule 5</w:t>
      </w:r>
      <w:r>
        <w:t> — </w:t>
      </w:r>
      <w:r>
        <w:rPr>
          <w:rStyle w:val="CharSchText"/>
        </w:rPr>
        <w:t>Noxious fish</w:t>
      </w:r>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w:t>
            </w:r>
            <w:del w:id="10156" w:author="Master Repository Process" w:date="2021-08-28T09:46:00Z">
              <w:r>
                <w:rPr>
                  <w:i/>
                  <w:iCs/>
                </w:rPr>
                <w:delText xml:space="preserve"> </w:delText>
              </w:r>
            </w:del>
            <w:ins w:id="10157" w:author="Master Repository Process" w:date="2021-08-28T09:46:00Z">
              <w:r>
                <w:rPr>
                  <w:i/>
                  <w:iCs/>
                </w:rPr>
                <w:t> </w:t>
              </w:r>
            </w:ins>
            <w:r>
              <w:rPr>
                <w:i/>
                <w:iCs/>
              </w:rPr>
              <w:t>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0158" w:name="_Toc267572761"/>
      <w:bookmarkStart w:id="10159" w:name="_Toc270684510"/>
      <w:bookmarkStart w:id="10160" w:name="_Toc274214687"/>
      <w:bookmarkStart w:id="10161" w:name="_Toc274215136"/>
      <w:bookmarkStart w:id="10162" w:name="_Toc278976467"/>
      <w:bookmarkStart w:id="10163" w:name="_Toc286760788"/>
      <w:bookmarkStart w:id="10164" w:name="_Toc289081133"/>
      <w:bookmarkStart w:id="10165" w:name="_Toc290284327"/>
      <w:bookmarkStart w:id="10166" w:name="_Toc290643148"/>
      <w:bookmarkStart w:id="10167" w:name="_Toc290643597"/>
      <w:bookmarkStart w:id="10168" w:name="_Toc290644050"/>
      <w:bookmarkStart w:id="10169" w:name="_Toc294701867"/>
      <w:bookmarkStart w:id="10170" w:name="_Toc295200275"/>
      <w:bookmarkStart w:id="10171" w:name="_Toc296954716"/>
      <w:bookmarkStart w:id="10172" w:name="_Toc297276351"/>
      <w:bookmarkStart w:id="10173" w:name="_Toc297276803"/>
      <w:bookmarkStart w:id="10174" w:name="_Toc297277253"/>
      <w:bookmarkStart w:id="10175" w:name="_Toc297726622"/>
      <w:bookmarkStart w:id="10176" w:name="_Toc292378306"/>
      <w:bookmarkStart w:id="10177" w:name="_Toc297285652"/>
      <w:r>
        <w:rPr>
          <w:rStyle w:val="CharSchNo"/>
        </w:rPr>
        <w:t>Schedule 6</w:t>
      </w:r>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p>
    <w:p>
      <w:pPr>
        <w:pStyle w:val="yHeading2"/>
      </w:pPr>
      <w:bookmarkStart w:id="10178" w:name="_Toc189988209"/>
      <w:bookmarkStart w:id="10179" w:name="_Toc192041792"/>
      <w:bookmarkStart w:id="10180" w:name="_Toc199571026"/>
      <w:bookmarkStart w:id="10181" w:name="_Toc199739025"/>
      <w:bookmarkStart w:id="10182" w:name="_Toc199815126"/>
      <w:bookmarkStart w:id="10183" w:name="_Toc215040933"/>
      <w:bookmarkStart w:id="10184" w:name="_Toc215041378"/>
      <w:bookmarkStart w:id="10185" w:name="_Toc222129586"/>
      <w:bookmarkStart w:id="10186" w:name="_Toc222223291"/>
      <w:bookmarkStart w:id="10187" w:name="_Toc225914543"/>
      <w:bookmarkStart w:id="10188" w:name="_Toc231282588"/>
      <w:bookmarkStart w:id="10189" w:name="_Toc231283032"/>
      <w:bookmarkStart w:id="10190" w:name="_Toc234899622"/>
      <w:bookmarkStart w:id="10191" w:name="_Toc236632904"/>
      <w:bookmarkStart w:id="10192" w:name="_Toc236720517"/>
      <w:bookmarkStart w:id="10193" w:name="_Toc237764716"/>
      <w:bookmarkStart w:id="10194" w:name="_Toc238356340"/>
      <w:bookmarkStart w:id="10195" w:name="_Toc238369045"/>
      <w:bookmarkStart w:id="10196" w:name="_Toc238375998"/>
      <w:bookmarkStart w:id="10197" w:name="_Toc240339322"/>
      <w:bookmarkStart w:id="10198" w:name="_Toc241993828"/>
      <w:bookmarkStart w:id="10199" w:name="_Toc243192971"/>
      <w:bookmarkStart w:id="10200" w:name="_Toc243295672"/>
      <w:bookmarkStart w:id="10201" w:name="_Toc245113245"/>
      <w:bookmarkStart w:id="10202" w:name="_Toc245198407"/>
      <w:bookmarkStart w:id="10203" w:name="_Toc245198856"/>
      <w:bookmarkStart w:id="10204" w:name="_Toc245199305"/>
      <w:bookmarkStart w:id="10205" w:name="_Toc248122337"/>
      <w:bookmarkStart w:id="10206" w:name="_Toc248122788"/>
      <w:bookmarkStart w:id="10207" w:name="_Toc253670775"/>
      <w:bookmarkStart w:id="10208" w:name="_Toc253671225"/>
      <w:bookmarkStart w:id="10209" w:name="_Toc254942999"/>
      <w:bookmarkStart w:id="10210" w:name="_Toc254943452"/>
      <w:bookmarkStart w:id="10211" w:name="_Toc255476044"/>
      <w:bookmarkStart w:id="10212" w:name="_Toc256432365"/>
      <w:bookmarkStart w:id="10213" w:name="_Toc257720702"/>
      <w:bookmarkStart w:id="10214" w:name="_Toc257722384"/>
      <w:bookmarkStart w:id="10215" w:name="_Toc258336060"/>
      <w:bookmarkStart w:id="10216" w:name="_Toc260406502"/>
      <w:bookmarkStart w:id="10217" w:name="_Toc261271688"/>
      <w:bookmarkStart w:id="10218" w:name="_Toc262808370"/>
      <w:bookmarkStart w:id="10219" w:name="_Toc267572762"/>
      <w:bookmarkStart w:id="10220" w:name="_Toc270684511"/>
      <w:bookmarkStart w:id="10221" w:name="_Toc274214688"/>
      <w:bookmarkStart w:id="10222" w:name="_Toc274215137"/>
      <w:bookmarkStart w:id="10223" w:name="_Toc278976468"/>
      <w:bookmarkStart w:id="10224" w:name="_Toc286760789"/>
      <w:bookmarkStart w:id="10225" w:name="_Toc289081134"/>
      <w:bookmarkStart w:id="10226" w:name="_Toc290284328"/>
      <w:bookmarkStart w:id="10227" w:name="_Toc290643149"/>
      <w:bookmarkStart w:id="10228" w:name="_Toc290643598"/>
      <w:bookmarkStart w:id="10229" w:name="_Toc290644051"/>
      <w:bookmarkStart w:id="10230" w:name="_Toc294701868"/>
      <w:bookmarkStart w:id="10231" w:name="_Toc295200276"/>
      <w:bookmarkStart w:id="10232" w:name="_Toc296954717"/>
      <w:bookmarkStart w:id="10233" w:name="_Toc297276352"/>
      <w:bookmarkStart w:id="10234" w:name="_Toc297276804"/>
      <w:bookmarkStart w:id="10235" w:name="_Toc297277254"/>
      <w:bookmarkStart w:id="10236" w:name="_Toc297726623"/>
      <w:bookmarkStart w:id="10237" w:name="_Toc292378307"/>
      <w:bookmarkStart w:id="10238" w:name="_Toc297285653"/>
      <w:r>
        <w:rPr>
          <w:rStyle w:val="CharSchText"/>
        </w:rPr>
        <w:t>Area of land prescribed under section 91(d) of the Act</w:t>
      </w:r>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Bannister/Marradong Road</w:t>
      </w:r>
      <w:del w:id="10239" w:author="Master Repository Process" w:date="2021-08-28T09:46:00Z">
        <w:r>
          <w:rPr>
            <w:snapToGrid w:val="0"/>
          </w:rPr>
          <w:delText xml:space="preserve"> </w:delText>
        </w:r>
      </w:del>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0240" w:name="_Toc189988210"/>
      <w:bookmarkStart w:id="10241" w:name="_Toc192041793"/>
      <w:bookmarkStart w:id="10242" w:name="_Toc199571027"/>
      <w:bookmarkStart w:id="10243" w:name="_Toc199739026"/>
      <w:bookmarkStart w:id="10244" w:name="_Toc199815127"/>
      <w:bookmarkStart w:id="10245" w:name="_Toc215040934"/>
      <w:bookmarkStart w:id="10246" w:name="_Toc215041379"/>
      <w:bookmarkStart w:id="10247" w:name="_Toc222129587"/>
      <w:bookmarkStart w:id="10248" w:name="_Toc222223292"/>
      <w:bookmarkStart w:id="10249" w:name="_Toc225914544"/>
      <w:bookmarkStart w:id="10250" w:name="_Toc231282589"/>
      <w:bookmarkStart w:id="10251" w:name="_Toc231283033"/>
      <w:bookmarkStart w:id="10252" w:name="_Toc234899623"/>
      <w:bookmarkStart w:id="10253" w:name="_Toc236632905"/>
      <w:bookmarkStart w:id="10254" w:name="_Toc236720518"/>
      <w:bookmarkStart w:id="10255" w:name="_Toc237764717"/>
      <w:bookmarkStart w:id="10256" w:name="_Toc238356341"/>
      <w:bookmarkStart w:id="10257" w:name="_Toc238369046"/>
      <w:bookmarkStart w:id="10258" w:name="_Toc238375999"/>
      <w:bookmarkStart w:id="10259" w:name="_Toc240339323"/>
      <w:bookmarkStart w:id="10260" w:name="_Toc241993829"/>
      <w:bookmarkStart w:id="10261" w:name="_Toc243192972"/>
      <w:bookmarkStart w:id="10262" w:name="_Toc243295673"/>
      <w:bookmarkStart w:id="10263" w:name="_Toc245113246"/>
      <w:bookmarkStart w:id="10264" w:name="_Toc245198408"/>
      <w:bookmarkStart w:id="10265" w:name="_Toc245198857"/>
      <w:bookmarkStart w:id="10266" w:name="_Toc245199306"/>
      <w:bookmarkStart w:id="10267" w:name="_Toc248122338"/>
      <w:bookmarkStart w:id="10268" w:name="_Toc248122789"/>
      <w:bookmarkStart w:id="10269" w:name="_Toc253670776"/>
      <w:bookmarkStart w:id="10270" w:name="_Toc253671226"/>
      <w:bookmarkStart w:id="10271" w:name="_Toc254943000"/>
      <w:bookmarkStart w:id="10272" w:name="_Toc254943453"/>
      <w:bookmarkStart w:id="10273" w:name="_Toc255476045"/>
      <w:bookmarkStart w:id="10274" w:name="_Toc256432366"/>
      <w:bookmarkStart w:id="10275" w:name="_Toc257720703"/>
      <w:bookmarkStart w:id="10276" w:name="_Toc257722385"/>
      <w:bookmarkStart w:id="10277" w:name="_Toc258336061"/>
      <w:bookmarkStart w:id="10278" w:name="_Toc260406503"/>
      <w:bookmarkStart w:id="10279" w:name="_Toc261271689"/>
      <w:bookmarkStart w:id="10280" w:name="_Toc262808371"/>
      <w:bookmarkStart w:id="10281" w:name="_Toc267572763"/>
      <w:bookmarkStart w:id="10282" w:name="_Toc270684512"/>
      <w:bookmarkStart w:id="10283" w:name="_Toc274214689"/>
      <w:bookmarkStart w:id="10284" w:name="_Toc274215138"/>
      <w:bookmarkStart w:id="10285" w:name="_Toc278976469"/>
      <w:bookmarkStart w:id="10286" w:name="_Toc286760790"/>
      <w:bookmarkStart w:id="10287" w:name="_Toc289081135"/>
      <w:bookmarkStart w:id="10288" w:name="_Toc290284329"/>
      <w:bookmarkStart w:id="10289" w:name="_Toc290643150"/>
      <w:bookmarkStart w:id="10290" w:name="_Toc290643599"/>
      <w:bookmarkStart w:id="10291" w:name="_Toc290644052"/>
      <w:bookmarkStart w:id="10292" w:name="_Toc294701869"/>
      <w:bookmarkStart w:id="10293" w:name="_Toc295200277"/>
      <w:bookmarkStart w:id="10294" w:name="_Toc296954718"/>
      <w:bookmarkStart w:id="10295" w:name="_Toc297276353"/>
      <w:bookmarkStart w:id="10296" w:name="_Toc297276805"/>
      <w:bookmarkStart w:id="10297" w:name="_Toc297277255"/>
      <w:bookmarkStart w:id="10298" w:name="_Toc297726624"/>
      <w:bookmarkStart w:id="10299" w:name="_Toc292378308"/>
      <w:bookmarkStart w:id="10300" w:name="_Toc297285654"/>
      <w:r>
        <w:rPr>
          <w:rStyle w:val="CharSchNo"/>
        </w:rPr>
        <w:t>Schedule 7</w:t>
      </w:r>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p>
    <w:p>
      <w:pPr>
        <w:pStyle w:val="yShoulderClause"/>
        <w:rPr>
          <w:snapToGrid w:val="0"/>
        </w:rPr>
      </w:pPr>
      <w:r>
        <w:rPr>
          <w:snapToGrid w:val="0"/>
        </w:rPr>
        <w:t>[reg. 3(2)]</w:t>
      </w:r>
    </w:p>
    <w:p>
      <w:pPr>
        <w:pStyle w:val="yHeading2"/>
      </w:pPr>
      <w:bookmarkStart w:id="10301" w:name="_Toc189988211"/>
      <w:bookmarkStart w:id="10302" w:name="_Toc192041794"/>
      <w:bookmarkStart w:id="10303" w:name="_Toc199571028"/>
      <w:bookmarkStart w:id="10304" w:name="_Toc199739027"/>
      <w:bookmarkStart w:id="10305" w:name="_Toc199815128"/>
      <w:bookmarkStart w:id="10306" w:name="_Toc215040935"/>
      <w:bookmarkStart w:id="10307" w:name="_Toc215041380"/>
      <w:bookmarkStart w:id="10308" w:name="_Toc222129588"/>
      <w:bookmarkStart w:id="10309" w:name="_Toc222223293"/>
      <w:bookmarkStart w:id="10310" w:name="_Toc225914545"/>
      <w:bookmarkStart w:id="10311" w:name="_Toc231282590"/>
      <w:bookmarkStart w:id="10312" w:name="_Toc231283034"/>
      <w:bookmarkStart w:id="10313" w:name="_Toc234899624"/>
      <w:bookmarkStart w:id="10314" w:name="_Toc236632906"/>
      <w:bookmarkStart w:id="10315" w:name="_Toc236720519"/>
      <w:bookmarkStart w:id="10316" w:name="_Toc237764718"/>
      <w:bookmarkStart w:id="10317" w:name="_Toc238356342"/>
      <w:bookmarkStart w:id="10318" w:name="_Toc238369047"/>
      <w:bookmarkStart w:id="10319" w:name="_Toc238376000"/>
      <w:bookmarkStart w:id="10320" w:name="_Toc240339324"/>
      <w:bookmarkStart w:id="10321" w:name="_Toc241993830"/>
      <w:bookmarkStart w:id="10322" w:name="_Toc243192973"/>
      <w:bookmarkStart w:id="10323" w:name="_Toc243295674"/>
      <w:bookmarkStart w:id="10324" w:name="_Toc245113247"/>
      <w:bookmarkStart w:id="10325" w:name="_Toc245198409"/>
      <w:bookmarkStart w:id="10326" w:name="_Toc245198858"/>
      <w:bookmarkStart w:id="10327" w:name="_Toc245199307"/>
      <w:bookmarkStart w:id="10328" w:name="_Toc248122339"/>
      <w:bookmarkStart w:id="10329" w:name="_Toc248122790"/>
      <w:bookmarkStart w:id="10330" w:name="_Toc253670777"/>
      <w:bookmarkStart w:id="10331" w:name="_Toc253671227"/>
      <w:bookmarkStart w:id="10332" w:name="_Toc254943001"/>
      <w:bookmarkStart w:id="10333" w:name="_Toc254943454"/>
      <w:bookmarkStart w:id="10334" w:name="_Toc255476046"/>
      <w:bookmarkStart w:id="10335" w:name="_Toc256432367"/>
      <w:bookmarkStart w:id="10336" w:name="_Toc257720704"/>
      <w:bookmarkStart w:id="10337" w:name="_Toc257722386"/>
      <w:bookmarkStart w:id="10338" w:name="_Toc258336062"/>
      <w:bookmarkStart w:id="10339" w:name="_Toc260406504"/>
      <w:bookmarkStart w:id="10340" w:name="_Toc261271690"/>
      <w:bookmarkStart w:id="10341" w:name="_Toc262808372"/>
      <w:bookmarkStart w:id="10342" w:name="_Toc267572764"/>
      <w:bookmarkStart w:id="10343" w:name="_Toc270684513"/>
      <w:bookmarkStart w:id="10344" w:name="_Toc274214690"/>
      <w:bookmarkStart w:id="10345" w:name="_Toc274215139"/>
      <w:bookmarkStart w:id="10346" w:name="_Toc278976470"/>
      <w:bookmarkStart w:id="10347" w:name="_Toc286760791"/>
      <w:bookmarkStart w:id="10348" w:name="_Toc289081136"/>
      <w:bookmarkStart w:id="10349" w:name="_Toc290284330"/>
      <w:bookmarkStart w:id="10350" w:name="_Toc290643151"/>
      <w:bookmarkStart w:id="10351" w:name="_Toc290643600"/>
      <w:bookmarkStart w:id="10352" w:name="_Toc290644053"/>
      <w:bookmarkStart w:id="10353" w:name="_Toc294701870"/>
      <w:bookmarkStart w:id="10354" w:name="_Toc295200278"/>
      <w:bookmarkStart w:id="10355" w:name="_Toc296954719"/>
      <w:bookmarkStart w:id="10356" w:name="_Toc297276354"/>
      <w:bookmarkStart w:id="10357" w:name="_Toc297276806"/>
      <w:bookmarkStart w:id="10358" w:name="_Toc297277256"/>
      <w:bookmarkStart w:id="10359" w:name="_Toc297726625"/>
      <w:bookmarkStart w:id="10360" w:name="_Toc292378309"/>
      <w:bookmarkStart w:id="10361" w:name="_Toc297285655"/>
      <w:r>
        <w:rPr>
          <w:rStyle w:val="CharSchText"/>
        </w:rPr>
        <w:t>List of common and scientific names</w:t>
      </w:r>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p>
    <w:p>
      <w:pPr>
        <w:pStyle w:val="yHeading3"/>
      </w:pPr>
      <w:bookmarkStart w:id="10362" w:name="_Toc189988212"/>
      <w:bookmarkStart w:id="10363" w:name="_Toc192041795"/>
      <w:bookmarkStart w:id="10364" w:name="_Toc199571029"/>
      <w:bookmarkStart w:id="10365" w:name="_Toc199739028"/>
      <w:bookmarkStart w:id="10366" w:name="_Toc199815129"/>
      <w:bookmarkStart w:id="10367" w:name="_Toc215040936"/>
      <w:bookmarkStart w:id="10368" w:name="_Toc215041381"/>
      <w:bookmarkStart w:id="10369" w:name="_Toc222129589"/>
      <w:bookmarkStart w:id="10370" w:name="_Toc222223294"/>
      <w:bookmarkStart w:id="10371" w:name="_Toc225914546"/>
      <w:bookmarkStart w:id="10372" w:name="_Toc231282591"/>
      <w:bookmarkStart w:id="10373" w:name="_Toc231283035"/>
      <w:bookmarkStart w:id="10374" w:name="_Toc234899625"/>
      <w:bookmarkStart w:id="10375" w:name="_Toc236632907"/>
      <w:bookmarkStart w:id="10376" w:name="_Toc236720520"/>
      <w:bookmarkStart w:id="10377" w:name="_Toc237764719"/>
      <w:bookmarkStart w:id="10378" w:name="_Toc238356343"/>
      <w:bookmarkStart w:id="10379" w:name="_Toc238369048"/>
      <w:bookmarkStart w:id="10380" w:name="_Toc238376001"/>
      <w:bookmarkStart w:id="10381" w:name="_Toc240339325"/>
      <w:bookmarkStart w:id="10382" w:name="_Toc241993831"/>
      <w:bookmarkStart w:id="10383" w:name="_Toc243192974"/>
      <w:bookmarkStart w:id="10384" w:name="_Toc243295675"/>
      <w:bookmarkStart w:id="10385" w:name="_Toc245113248"/>
      <w:bookmarkStart w:id="10386" w:name="_Toc245198410"/>
      <w:bookmarkStart w:id="10387" w:name="_Toc245198859"/>
      <w:bookmarkStart w:id="10388" w:name="_Toc245199308"/>
      <w:bookmarkStart w:id="10389" w:name="_Toc248122340"/>
      <w:bookmarkStart w:id="10390" w:name="_Toc248122791"/>
      <w:bookmarkStart w:id="10391" w:name="_Toc253670778"/>
      <w:bookmarkStart w:id="10392" w:name="_Toc253671228"/>
      <w:bookmarkStart w:id="10393" w:name="_Toc254943002"/>
      <w:bookmarkStart w:id="10394" w:name="_Toc254943455"/>
      <w:bookmarkStart w:id="10395" w:name="_Toc255476047"/>
      <w:bookmarkStart w:id="10396" w:name="_Toc256432368"/>
      <w:bookmarkStart w:id="10397" w:name="_Toc257720705"/>
      <w:bookmarkStart w:id="10398" w:name="_Toc257722387"/>
      <w:bookmarkStart w:id="10399" w:name="_Toc258336063"/>
      <w:bookmarkStart w:id="10400" w:name="_Toc260406505"/>
      <w:bookmarkStart w:id="10401" w:name="_Toc261271691"/>
      <w:bookmarkStart w:id="10402" w:name="_Toc262808373"/>
      <w:bookmarkStart w:id="10403" w:name="_Toc267572765"/>
      <w:bookmarkStart w:id="10404" w:name="_Toc270684514"/>
      <w:bookmarkStart w:id="10405" w:name="_Toc274214691"/>
      <w:bookmarkStart w:id="10406" w:name="_Toc274215140"/>
      <w:bookmarkStart w:id="10407" w:name="_Toc278976471"/>
      <w:bookmarkStart w:id="10408" w:name="_Toc286760792"/>
      <w:bookmarkStart w:id="10409" w:name="_Toc289081137"/>
      <w:bookmarkStart w:id="10410" w:name="_Toc290284331"/>
      <w:bookmarkStart w:id="10411" w:name="_Toc290643152"/>
      <w:bookmarkStart w:id="10412" w:name="_Toc290643601"/>
      <w:bookmarkStart w:id="10413" w:name="_Toc290644054"/>
      <w:bookmarkStart w:id="10414" w:name="_Toc294701871"/>
      <w:bookmarkStart w:id="10415" w:name="_Toc295200279"/>
      <w:bookmarkStart w:id="10416" w:name="_Toc296954720"/>
      <w:bookmarkStart w:id="10417" w:name="_Toc297276355"/>
      <w:bookmarkStart w:id="10418" w:name="_Toc297276807"/>
      <w:bookmarkStart w:id="10419" w:name="_Toc297277257"/>
      <w:bookmarkStart w:id="10420" w:name="_Toc297726626"/>
      <w:bookmarkStart w:id="10421" w:name="_Toc292378310"/>
      <w:bookmarkStart w:id="10422" w:name="_Toc297285656"/>
      <w:r>
        <w:t>Division 1 — Marine or fluvio</w:t>
      </w:r>
      <w:r>
        <w:noBreakHyphen/>
        <w:t>marine fish</w:t>
      </w:r>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 xml:space="preserve">Common </w:t>
            </w:r>
            <w:del w:id="10423" w:author="Master Repository Process" w:date="2021-08-28T09:46:00Z">
              <w:r>
                <w:rPr>
                  <w:b/>
                  <w:bCs/>
                </w:rPr>
                <w:delText>Name</w:delText>
              </w:r>
            </w:del>
            <w:ins w:id="10424" w:author="Master Repository Process" w:date="2021-08-28T09:46:00Z">
              <w:r>
                <w:rPr>
                  <w:b/>
                  <w:bCs/>
                </w:rPr>
                <w:t>name</w:t>
              </w:r>
            </w:ins>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 xml:space="preserve">Scientific </w:t>
            </w:r>
            <w:del w:id="10425" w:author="Master Repository Process" w:date="2021-08-28T09:46:00Z">
              <w:r>
                <w:rPr>
                  <w:b/>
                  <w:bCs/>
                </w:rPr>
                <w:delText>Name</w:delText>
              </w:r>
            </w:del>
            <w:ins w:id="10426" w:author="Master Repository Process" w:date="2021-08-28T09:46:00Z">
              <w:r>
                <w:rPr>
                  <w:b/>
                  <w:bCs/>
                </w:rPr>
                <w:t>name</w:t>
              </w:r>
            </w:ins>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del w:id="10427" w:author="Master Repository Process" w:date="2021-08-28T09:46:00Z">
              <w:r>
                <w:rPr>
                  <w:u w:val="single"/>
                </w:rPr>
                <w:br/>
              </w:r>
            </w:del>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del w:id="10428" w:author="Master Repository Process" w:date="2021-08-28T09:46:00Z">
              <w:r>
                <w:delText>..</w:delText>
              </w:r>
            </w:del>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del w:id="10429" w:author="Master Repository Process" w:date="2021-08-28T09:46:00Z">
              <w:r>
                <w:tab/>
              </w:r>
            </w:del>
          </w:p>
        </w:tc>
        <w:tc>
          <w:tcPr>
            <w:tcW w:w="3543" w:type="dxa"/>
            <w:tcMar>
              <w:top w:w="28" w:type="dxa"/>
              <w:left w:w="85" w:type="dxa"/>
            </w:tcMar>
          </w:tcPr>
          <w:p>
            <w:pPr>
              <w:pStyle w:val="yTableNAm"/>
              <w:spacing w:before="0"/>
              <w:rPr>
                <w:i/>
              </w:rPr>
            </w:pPr>
            <w:del w:id="10430" w:author="Master Repository Process" w:date="2021-08-28T09:46:00Z">
              <w:r>
                <w:rPr>
                  <w:i/>
                </w:rPr>
                <w:br/>
              </w:r>
            </w:del>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0431" w:name="_Toc189988213"/>
      <w:bookmarkStart w:id="10432" w:name="_Toc192041796"/>
      <w:bookmarkStart w:id="10433" w:name="_Toc199571030"/>
      <w:bookmarkStart w:id="10434" w:name="_Toc199739029"/>
      <w:bookmarkStart w:id="10435" w:name="_Toc199815130"/>
      <w:bookmarkStart w:id="10436" w:name="_Toc215040937"/>
      <w:bookmarkStart w:id="10437" w:name="_Toc215041382"/>
      <w:bookmarkStart w:id="10438" w:name="_Toc222129590"/>
      <w:bookmarkStart w:id="10439" w:name="_Toc222223295"/>
      <w:bookmarkStart w:id="10440" w:name="_Toc225914547"/>
      <w:bookmarkStart w:id="10441" w:name="_Toc231282592"/>
      <w:bookmarkStart w:id="1044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10443" w:name="_Toc234899626"/>
      <w:bookmarkStart w:id="10444" w:name="_Toc236632908"/>
      <w:bookmarkStart w:id="10445" w:name="_Toc236720521"/>
      <w:bookmarkStart w:id="10446" w:name="_Toc237764720"/>
      <w:bookmarkStart w:id="10447" w:name="_Toc238356344"/>
      <w:bookmarkStart w:id="10448" w:name="_Toc238369049"/>
      <w:bookmarkStart w:id="10449" w:name="_Toc238376002"/>
      <w:bookmarkStart w:id="10450" w:name="_Toc240339326"/>
      <w:bookmarkStart w:id="10451" w:name="_Toc241993832"/>
      <w:bookmarkStart w:id="10452" w:name="_Toc243192975"/>
      <w:bookmarkStart w:id="10453" w:name="_Toc243295676"/>
      <w:bookmarkStart w:id="10454" w:name="_Toc245113249"/>
      <w:bookmarkStart w:id="10455" w:name="_Toc245198411"/>
      <w:bookmarkStart w:id="10456" w:name="_Toc245198860"/>
      <w:bookmarkStart w:id="10457" w:name="_Toc245199309"/>
      <w:bookmarkStart w:id="10458" w:name="_Toc248122341"/>
      <w:bookmarkStart w:id="10459" w:name="_Toc248122792"/>
      <w:bookmarkStart w:id="10460" w:name="_Toc253670779"/>
      <w:bookmarkStart w:id="10461" w:name="_Toc253671229"/>
      <w:bookmarkStart w:id="10462" w:name="_Toc254943003"/>
      <w:bookmarkStart w:id="10463" w:name="_Toc254943456"/>
      <w:bookmarkStart w:id="10464" w:name="_Toc255476048"/>
      <w:bookmarkStart w:id="10465" w:name="_Toc256432369"/>
      <w:bookmarkStart w:id="10466" w:name="_Toc257720706"/>
      <w:bookmarkStart w:id="10467" w:name="_Toc257722388"/>
      <w:bookmarkStart w:id="10468" w:name="_Toc258336064"/>
      <w:bookmarkStart w:id="10469" w:name="_Toc260406506"/>
      <w:bookmarkStart w:id="10470" w:name="_Toc261271692"/>
      <w:bookmarkStart w:id="10471" w:name="_Toc262808374"/>
      <w:bookmarkStart w:id="10472" w:name="_Toc267572766"/>
      <w:bookmarkStart w:id="10473" w:name="_Toc270684515"/>
      <w:bookmarkStart w:id="10474" w:name="_Toc274214692"/>
      <w:bookmarkStart w:id="10475" w:name="_Toc274215141"/>
      <w:bookmarkStart w:id="10476" w:name="_Toc278976472"/>
      <w:bookmarkStart w:id="10477" w:name="_Toc286760793"/>
      <w:bookmarkStart w:id="10478" w:name="_Toc289081138"/>
      <w:bookmarkStart w:id="10479" w:name="_Toc290284332"/>
      <w:bookmarkStart w:id="10480" w:name="_Toc290643153"/>
      <w:bookmarkStart w:id="10481" w:name="_Toc290643602"/>
      <w:bookmarkStart w:id="10482" w:name="_Toc290644055"/>
      <w:bookmarkStart w:id="10483" w:name="_Toc294701872"/>
      <w:bookmarkStart w:id="10484" w:name="_Toc295200280"/>
      <w:bookmarkStart w:id="10485" w:name="_Toc296954721"/>
      <w:bookmarkStart w:id="10486" w:name="_Toc297276356"/>
      <w:bookmarkStart w:id="10487" w:name="_Toc297276808"/>
      <w:bookmarkStart w:id="10488" w:name="_Toc297277258"/>
      <w:bookmarkStart w:id="10489" w:name="_Toc297726627"/>
      <w:bookmarkStart w:id="10490" w:name="_Toc292378311"/>
      <w:bookmarkStart w:id="10491" w:name="_Toc297285657"/>
      <w:r>
        <w:t>Division 2 — Freshwater fish</w:t>
      </w:r>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 xml:space="preserve">Common </w:t>
            </w:r>
            <w:del w:id="10492" w:author="Master Repository Process" w:date="2021-08-28T09:46:00Z">
              <w:r>
                <w:rPr>
                  <w:b/>
                  <w:bCs/>
                </w:rPr>
                <w:delText>Name</w:delText>
              </w:r>
            </w:del>
            <w:ins w:id="10493" w:author="Master Repository Process" w:date="2021-08-28T09:46:00Z">
              <w:r>
                <w:rPr>
                  <w:b/>
                  <w:bCs/>
                </w:rPr>
                <w:t>name</w:t>
              </w:r>
            </w:ins>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 xml:space="preserve">Scientific </w:t>
            </w:r>
            <w:del w:id="10494" w:author="Master Repository Process" w:date="2021-08-28T09:46:00Z">
              <w:r>
                <w:rPr>
                  <w:b/>
                  <w:bCs/>
                </w:rPr>
                <w:delText>Name</w:delText>
              </w:r>
            </w:del>
            <w:ins w:id="10495" w:author="Master Repository Process" w:date="2021-08-28T09:46:00Z">
              <w:r>
                <w:rPr>
                  <w:b/>
                  <w:bCs/>
                </w:rPr>
                <w:t>name</w:t>
              </w:r>
            </w:ins>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del w:id="10496" w:author="Master Repository Process" w:date="2021-08-28T09:46:00Z">
              <w:r>
                <w:delText xml:space="preserve"> </w:delText>
              </w:r>
            </w:del>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0497" w:name="_Toc189988214"/>
      <w:bookmarkStart w:id="10498" w:name="_Toc192041797"/>
      <w:bookmarkStart w:id="10499" w:name="_Toc199571031"/>
      <w:bookmarkStart w:id="10500" w:name="_Toc199739030"/>
      <w:bookmarkStart w:id="10501" w:name="_Toc199815131"/>
      <w:bookmarkStart w:id="10502" w:name="_Toc215040938"/>
      <w:bookmarkStart w:id="10503" w:name="_Toc215041383"/>
      <w:bookmarkStart w:id="10504" w:name="_Toc222129591"/>
      <w:bookmarkStart w:id="10505" w:name="_Toc222223296"/>
      <w:bookmarkStart w:id="10506" w:name="_Toc225914548"/>
      <w:bookmarkStart w:id="10507" w:name="_Toc231282593"/>
      <w:bookmarkStart w:id="10508" w:name="_Toc231283037"/>
      <w:r>
        <w:tab/>
        <w:t>[Division 2 amended in Gazette 22 Dec 2005 p. 6239; 13 Nov 2007 p. 5693; 23 Jul 2010 p. 3406.]</w:t>
      </w:r>
    </w:p>
    <w:p>
      <w:pPr>
        <w:pStyle w:val="yHeading3"/>
        <w:pageBreakBefore/>
      </w:pPr>
      <w:bookmarkStart w:id="10509" w:name="_Toc234899627"/>
      <w:bookmarkStart w:id="10510" w:name="_Toc236632909"/>
      <w:bookmarkStart w:id="10511" w:name="_Toc236720522"/>
      <w:bookmarkStart w:id="10512" w:name="_Toc237764721"/>
      <w:bookmarkStart w:id="10513" w:name="_Toc238356345"/>
      <w:bookmarkStart w:id="10514" w:name="_Toc238369050"/>
      <w:bookmarkStart w:id="10515" w:name="_Toc238376003"/>
      <w:bookmarkStart w:id="10516" w:name="_Toc240339327"/>
      <w:bookmarkStart w:id="10517" w:name="_Toc241993833"/>
      <w:bookmarkStart w:id="10518" w:name="_Toc243192976"/>
      <w:bookmarkStart w:id="10519" w:name="_Toc243295677"/>
      <w:bookmarkStart w:id="10520" w:name="_Toc245113250"/>
      <w:bookmarkStart w:id="10521" w:name="_Toc245198412"/>
      <w:bookmarkStart w:id="10522" w:name="_Toc245198861"/>
      <w:bookmarkStart w:id="10523" w:name="_Toc245199310"/>
      <w:bookmarkStart w:id="10524" w:name="_Toc248122342"/>
      <w:bookmarkStart w:id="10525" w:name="_Toc248122793"/>
      <w:bookmarkStart w:id="10526" w:name="_Toc253670780"/>
      <w:bookmarkStart w:id="10527" w:name="_Toc253671230"/>
      <w:bookmarkStart w:id="10528" w:name="_Toc254943004"/>
      <w:bookmarkStart w:id="10529" w:name="_Toc254943457"/>
      <w:bookmarkStart w:id="10530" w:name="_Toc255476049"/>
      <w:bookmarkStart w:id="10531" w:name="_Toc256432370"/>
      <w:bookmarkStart w:id="10532" w:name="_Toc257720707"/>
      <w:bookmarkStart w:id="10533" w:name="_Toc257722389"/>
      <w:bookmarkStart w:id="10534" w:name="_Toc258336065"/>
      <w:bookmarkStart w:id="10535" w:name="_Toc260406507"/>
      <w:bookmarkStart w:id="10536" w:name="_Toc261271693"/>
      <w:bookmarkStart w:id="10537" w:name="_Toc262808375"/>
      <w:bookmarkStart w:id="10538" w:name="_Toc267572767"/>
      <w:bookmarkStart w:id="10539" w:name="_Toc270684516"/>
      <w:bookmarkStart w:id="10540" w:name="_Toc274214693"/>
      <w:bookmarkStart w:id="10541" w:name="_Toc274215142"/>
      <w:bookmarkStart w:id="10542" w:name="_Toc278976473"/>
      <w:bookmarkStart w:id="10543" w:name="_Toc286760794"/>
      <w:bookmarkStart w:id="10544" w:name="_Toc289081139"/>
      <w:bookmarkStart w:id="10545" w:name="_Toc290284333"/>
      <w:bookmarkStart w:id="10546" w:name="_Toc290643154"/>
      <w:bookmarkStart w:id="10547" w:name="_Toc290643603"/>
      <w:bookmarkStart w:id="10548" w:name="_Toc290644056"/>
      <w:bookmarkStart w:id="10549" w:name="_Toc294701873"/>
      <w:bookmarkStart w:id="10550" w:name="_Toc295200281"/>
      <w:bookmarkStart w:id="10551" w:name="_Toc296954722"/>
      <w:bookmarkStart w:id="10552" w:name="_Toc297276357"/>
      <w:bookmarkStart w:id="10553" w:name="_Toc297276809"/>
      <w:bookmarkStart w:id="10554" w:name="_Toc297277259"/>
      <w:bookmarkStart w:id="10555" w:name="_Toc297726628"/>
      <w:bookmarkStart w:id="10556" w:name="_Toc292378312"/>
      <w:bookmarkStart w:id="10557" w:name="_Toc297285658"/>
      <w:r>
        <w:t>Division 3 — Crustaceans</w:t>
      </w:r>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 xml:space="preserve">Common </w:t>
            </w:r>
            <w:del w:id="10558" w:author="Master Repository Process" w:date="2021-08-28T09:46:00Z">
              <w:r>
                <w:rPr>
                  <w:b/>
                  <w:bCs/>
                </w:rPr>
                <w:delText>Name</w:delText>
              </w:r>
            </w:del>
            <w:ins w:id="10559" w:author="Master Repository Process" w:date="2021-08-28T09:46:00Z">
              <w:r>
                <w:rPr>
                  <w:b/>
                  <w:bCs/>
                </w:rPr>
                <w:t>name</w:t>
              </w:r>
            </w:ins>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 xml:space="preserve">Scientific </w:t>
            </w:r>
            <w:del w:id="10560" w:author="Master Repository Process" w:date="2021-08-28T09:46:00Z">
              <w:r>
                <w:rPr>
                  <w:b/>
                  <w:bCs/>
                </w:rPr>
                <w:delText>Name</w:delText>
              </w:r>
            </w:del>
            <w:ins w:id="10561" w:author="Master Repository Process" w:date="2021-08-28T09:46:00Z">
              <w:r>
                <w:rPr>
                  <w:b/>
                  <w:bCs/>
                </w:rPr>
                <w:t>name</w:t>
              </w:r>
            </w:ins>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del w:id="10562" w:author="Master Repository Process" w:date="2021-08-28T09:46:00Z">
              <w:r>
                <w:tab/>
              </w:r>
            </w:del>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0563" w:name="_Toc189988215"/>
      <w:bookmarkStart w:id="10564" w:name="_Toc192041798"/>
      <w:bookmarkStart w:id="10565" w:name="_Toc199571032"/>
      <w:bookmarkStart w:id="10566" w:name="_Toc199739031"/>
      <w:bookmarkStart w:id="10567" w:name="_Toc199815132"/>
      <w:bookmarkStart w:id="10568" w:name="_Toc215040939"/>
      <w:bookmarkStart w:id="10569" w:name="_Toc215041384"/>
      <w:bookmarkStart w:id="10570" w:name="_Toc222129592"/>
      <w:bookmarkStart w:id="10571" w:name="_Toc222223297"/>
      <w:bookmarkStart w:id="10572" w:name="_Toc225914549"/>
      <w:bookmarkStart w:id="10573" w:name="_Toc231282594"/>
      <w:bookmarkStart w:id="10574" w:name="_Toc231283038"/>
      <w:r>
        <w:tab/>
        <w:t>[Division 3 amended in Gazette 30 Aug 1996 p. 4321; 15 Jan 1999 p. 113; 21 Dec 1999 p. 6410; 13 Dec 2002 p. 5798; 22 Dec 2005 p. 6239; 13 Nov 2007 p. 5692</w:t>
      </w:r>
      <w:r>
        <w:noBreakHyphen/>
        <w:t>3.]</w:t>
      </w:r>
    </w:p>
    <w:p>
      <w:pPr>
        <w:pStyle w:val="yHeading3"/>
        <w:pageBreakBefore/>
      </w:pPr>
      <w:bookmarkStart w:id="10575" w:name="_Toc234899628"/>
      <w:bookmarkStart w:id="10576" w:name="_Toc236632910"/>
      <w:bookmarkStart w:id="10577" w:name="_Toc236720523"/>
      <w:bookmarkStart w:id="10578" w:name="_Toc237764722"/>
      <w:bookmarkStart w:id="10579" w:name="_Toc238356346"/>
      <w:bookmarkStart w:id="10580" w:name="_Toc238369051"/>
      <w:bookmarkStart w:id="10581" w:name="_Toc238376004"/>
      <w:bookmarkStart w:id="10582" w:name="_Toc240339328"/>
      <w:bookmarkStart w:id="10583" w:name="_Toc241993834"/>
      <w:bookmarkStart w:id="10584" w:name="_Toc243192977"/>
      <w:bookmarkStart w:id="10585" w:name="_Toc243295678"/>
      <w:bookmarkStart w:id="10586" w:name="_Toc245113251"/>
      <w:bookmarkStart w:id="10587" w:name="_Toc245198413"/>
      <w:bookmarkStart w:id="10588" w:name="_Toc245198862"/>
      <w:bookmarkStart w:id="10589" w:name="_Toc245199311"/>
      <w:bookmarkStart w:id="10590" w:name="_Toc248122343"/>
      <w:bookmarkStart w:id="10591" w:name="_Toc248122794"/>
      <w:bookmarkStart w:id="10592" w:name="_Toc253670781"/>
      <w:bookmarkStart w:id="10593" w:name="_Toc253671231"/>
      <w:bookmarkStart w:id="10594" w:name="_Toc254943005"/>
      <w:bookmarkStart w:id="10595" w:name="_Toc254943458"/>
      <w:bookmarkStart w:id="10596" w:name="_Toc255476050"/>
      <w:bookmarkStart w:id="10597" w:name="_Toc256432371"/>
      <w:bookmarkStart w:id="10598" w:name="_Toc257720708"/>
      <w:bookmarkStart w:id="10599" w:name="_Toc257722390"/>
      <w:bookmarkStart w:id="10600" w:name="_Toc258336066"/>
      <w:bookmarkStart w:id="10601" w:name="_Toc260406508"/>
      <w:bookmarkStart w:id="10602" w:name="_Toc261271694"/>
      <w:bookmarkStart w:id="10603" w:name="_Toc262808376"/>
      <w:bookmarkStart w:id="10604" w:name="_Toc267572768"/>
      <w:bookmarkStart w:id="10605" w:name="_Toc270684517"/>
      <w:bookmarkStart w:id="10606" w:name="_Toc274214694"/>
      <w:bookmarkStart w:id="10607" w:name="_Toc274215143"/>
      <w:bookmarkStart w:id="10608" w:name="_Toc278976474"/>
      <w:bookmarkStart w:id="10609" w:name="_Toc286760795"/>
      <w:bookmarkStart w:id="10610" w:name="_Toc289081140"/>
      <w:bookmarkStart w:id="10611" w:name="_Toc290284334"/>
      <w:bookmarkStart w:id="10612" w:name="_Toc290643155"/>
      <w:bookmarkStart w:id="10613" w:name="_Toc290643604"/>
      <w:bookmarkStart w:id="10614" w:name="_Toc290644057"/>
      <w:bookmarkStart w:id="10615" w:name="_Toc294701874"/>
      <w:bookmarkStart w:id="10616" w:name="_Toc295200282"/>
      <w:bookmarkStart w:id="10617" w:name="_Toc296954723"/>
      <w:bookmarkStart w:id="10618" w:name="_Toc297276358"/>
      <w:bookmarkStart w:id="10619" w:name="_Toc297276810"/>
      <w:bookmarkStart w:id="10620" w:name="_Toc297277260"/>
      <w:bookmarkStart w:id="10621" w:name="_Toc297726629"/>
      <w:bookmarkStart w:id="10622" w:name="_Toc292378313"/>
      <w:bookmarkStart w:id="10623" w:name="_Toc297285659"/>
      <w:r>
        <w:t>Division 4 — Molluscs</w:t>
      </w:r>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 xml:space="preserve">Common </w:t>
            </w:r>
            <w:del w:id="10624" w:author="Master Repository Process" w:date="2021-08-28T09:46:00Z">
              <w:r>
                <w:rPr>
                  <w:b/>
                  <w:bCs/>
                </w:rPr>
                <w:delText>Name</w:delText>
              </w:r>
            </w:del>
            <w:ins w:id="10625" w:author="Master Repository Process" w:date="2021-08-28T09:46:00Z">
              <w:r>
                <w:rPr>
                  <w:b/>
                  <w:bCs/>
                </w:rPr>
                <w:t>name</w:t>
              </w:r>
            </w:ins>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 xml:space="preserve">Scientific </w:t>
            </w:r>
            <w:del w:id="10626" w:author="Master Repository Process" w:date="2021-08-28T09:46:00Z">
              <w:r>
                <w:rPr>
                  <w:b/>
                  <w:bCs/>
                </w:rPr>
                <w:delText>Name</w:delText>
              </w:r>
            </w:del>
            <w:ins w:id="10627" w:author="Master Repository Process" w:date="2021-08-28T09:46:00Z">
              <w:r>
                <w:rPr>
                  <w:b/>
                  <w:bCs/>
                </w:rPr>
                <w:t>name</w:t>
              </w:r>
            </w:ins>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rPr>
          <w:ins w:id="10628" w:author="Master Repository Process" w:date="2021-08-28T09:46:00Z"/>
        </w:trPr>
        <w:tc>
          <w:tcPr>
            <w:tcW w:w="3360" w:type="dxa"/>
            <w:tcMar>
              <w:top w:w="28" w:type="dxa"/>
              <w:left w:w="85" w:type="dxa"/>
            </w:tcMar>
          </w:tcPr>
          <w:p>
            <w:pPr>
              <w:pStyle w:val="yTableNAm"/>
              <w:tabs>
                <w:tab w:val="clear" w:pos="567"/>
                <w:tab w:val="right" w:leader="dot" w:pos="3969"/>
              </w:tabs>
              <w:spacing w:before="0"/>
              <w:rPr>
                <w:ins w:id="10629" w:author="Master Repository Process" w:date="2021-08-28T09:46:00Z"/>
              </w:rPr>
            </w:pPr>
          </w:p>
        </w:tc>
        <w:tc>
          <w:tcPr>
            <w:tcW w:w="3725" w:type="dxa"/>
            <w:tcMar>
              <w:top w:w="28" w:type="dxa"/>
              <w:left w:w="85" w:type="dxa"/>
            </w:tcMar>
          </w:tcPr>
          <w:p>
            <w:pPr>
              <w:pStyle w:val="yTableNAm"/>
              <w:tabs>
                <w:tab w:val="clear" w:pos="567"/>
                <w:tab w:val="left" w:leader="dot" w:pos="3260"/>
              </w:tabs>
              <w:spacing w:before="0"/>
              <w:rPr>
                <w:ins w:id="10630" w:author="Master Repository Process" w:date="2021-08-28T09:46:00Z"/>
              </w:rPr>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0631" w:name="_Toc236632911"/>
      <w:bookmarkStart w:id="10632" w:name="_Toc236720524"/>
      <w:bookmarkStart w:id="10633" w:name="_Toc237764723"/>
      <w:bookmarkStart w:id="10634" w:name="_Toc238356347"/>
      <w:bookmarkStart w:id="10635" w:name="_Toc238369052"/>
      <w:bookmarkStart w:id="10636" w:name="_Toc238376005"/>
      <w:bookmarkStart w:id="10637" w:name="_Toc240339329"/>
      <w:bookmarkStart w:id="10638" w:name="_Toc241993835"/>
      <w:bookmarkStart w:id="10639" w:name="_Toc243192978"/>
      <w:bookmarkStart w:id="10640" w:name="_Toc243295679"/>
      <w:bookmarkStart w:id="10641" w:name="_Toc245113252"/>
      <w:bookmarkStart w:id="10642" w:name="_Toc245198414"/>
      <w:bookmarkStart w:id="10643" w:name="_Toc245198863"/>
      <w:bookmarkStart w:id="10644" w:name="_Toc245199312"/>
      <w:bookmarkStart w:id="10645" w:name="_Toc248122344"/>
      <w:bookmarkStart w:id="10646" w:name="_Toc248122795"/>
      <w:bookmarkStart w:id="10647" w:name="_Toc253670782"/>
      <w:bookmarkStart w:id="10648" w:name="_Toc253671232"/>
      <w:bookmarkStart w:id="10649" w:name="_Toc254943006"/>
      <w:bookmarkStart w:id="10650" w:name="_Toc254943459"/>
      <w:bookmarkStart w:id="10651" w:name="_Toc255476051"/>
      <w:bookmarkStart w:id="10652" w:name="_Toc256432372"/>
      <w:bookmarkStart w:id="10653" w:name="_Toc257720709"/>
      <w:bookmarkStart w:id="10654" w:name="_Toc257722391"/>
      <w:bookmarkStart w:id="10655" w:name="_Toc258336067"/>
      <w:bookmarkStart w:id="10656" w:name="_Toc260406509"/>
      <w:bookmarkStart w:id="10657" w:name="_Toc261271695"/>
      <w:bookmarkStart w:id="10658" w:name="_Toc262808377"/>
      <w:bookmarkStart w:id="10659" w:name="_Toc267572769"/>
      <w:bookmarkStart w:id="10660" w:name="_Toc270684518"/>
      <w:bookmarkStart w:id="10661" w:name="_Toc274214695"/>
      <w:bookmarkStart w:id="10662" w:name="_Toc274215144"/>
      <w:bookmarkStart w:id="10663" w:name="_Toc278976475"/>
      <w:bookmarkStart w:id="10664" w:name="_Toc286760796"/>
      <w:bookmarkStart w:id="10665" w:name="_Toc289081141"/>
      <w:bookmarkStart w:id="10666" w:name="_Toc290284335"/>
      <w:bookmarkStart w:id="10667" w:name="_Toc290643156"/>
      <w:bookmarkStart w:id="10668" w:name="_Toc290643605"/>
      <w:bookmarkStart w:id="10669" w:name="_Toc290644058"/>
      <w:bookmarkStart w:id="10670" w:name="_Toc294701875"/>
      <w:bookmarkStart w:id="10671" w:name="_Toc295200283"/>
      <w:bookmarkStart w:id="10672" w:name="_Toc296954724"/>
      <w:bookmarkStart w:id="10673" w:name="_Toc297276359"/>
      <w:bookmarkStart w:id="10674" w:name="_Toc297276811"/>
      <w:bookmarkStart w:id="10675" w:name="_Toc297277261"/>
      <w:bookmarkStart w:id="10676" w:name="_Toc297726630"/>
      <w:bookmarkStart w:id="10677" w:name="_Toc292378314"/>
      <w:bookmarkStart w:id="10678" w:name="_Toc297285660"/>
      <w:r>
        <w:t>Division 5 — Other</w:t>
      </w:r>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 xml:space="preserve">Common </w:t>
            </w:r>
            <w:del w:id="10679" w:author="Master Repository Process" w:date="2021-08-28T09:46:00Z">
              <w:r>
                <w:rPr>
                  <w:b/>
                  <w:bCs/>
                </w:rPr>
                <w:delText>Name</w:delText>
              </w:r>
            </w:del>
            <w:ins w:id="10680" w:author="Master Repository Process" w:date="2021-08-28T09:46:00Z">
              <w:r>
                <w:rPr>
                  <w:b/>
                  <w:bCs/>
                </w:rPr>
                <w:t>name</w:t>
              </w:r>
            </w:ins>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 xml:space="preserve">Scientific </w:t>
            </w:r>
            <w:del w:id="10681" w:author="Master Repository Process" w:date="2021-08-28T09:46:00Z">
              <w:r>
                <w:rPr>
                  <w:b/>
                  <w:bCs/>
                </w:rPr>
                <w:delText>Name</w:delText>
              </w:r>
            </w:del>
            <w:ins w:id="10682" w:author="Master Repository Process" w:date="2021-08-28T09:46:00Z">
              <w:r>
                <w:rPr>
                  <w:b/>
                  <w:bCs/>
                </w:rPr>
                <w:t>name</w:t>
              </w:r>
            </w:ins>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10683" w:name="_Toc189988216"/>
      <w:bookmarkStart w:id="10684" w:name="_Toc192041799"/>
      <w:bookmarkStart w:id="10685" w:name="_Toc199571033"/>
      <w:bookmarkStart w:id="10686" w:name="_Toc199739032"/>
      <w:bookmarkStart w:id="10687" w:name="_Toc199815133"/>
      <w:bookmarkStart w:id="10688" w:name="_Toc215040940"/>
      <w:bookmarkStart w:id="10689" w:name="_Toc215041385"/>
      <w:bookmarkStart w:id="10690" w:name="_Toc222129593"/>
      <w:bookmarkStart w:id="10691" w:name="_Toc222223298"/>
      <w:bookmarkStart w:id="10692" w:name="_Toc225914550"/>
      <w:bookmarkStart w:id="10693" w:name="_Toc231282595"/>
      <w:bookmarkStart w:id="10694" w:name="_Toc231283039"/>
      <w:bookmarkStart w:id="10695" w:name="_Toc234899629"/>
      <w:bookmarkStart w:id="10696" w:name="_Toc236632912"/>
      <w:bookmarkStart w:id="10697" w:name="_Toc236720525"/>
      <w:bookmarkStart w:id="10698" w:name="_Toc237764724"/>
      <w:bookmarkStart w:id="10699" w:name="_Toc238356348"/>
      <w:bookmarkStart w:id="10700" w:name="_Toc238369053"/>
      <w:bookmarkStart w:id="10701" w:name="_Toc238376006"/>
      <w:bookmarkStart w:id="10702" w:name="_Toc240339330"/>
      <w:bookmarkStart w:id="10703" w:name="_Toc241993836"/>
      <w:bookmarkStart w:id="10704" w:name="_Toc243192979"/>
      <w:bookmarkStart w:id="10705" w:name="_Toc243295680"/>
      <w:bookmarkStart w:id="10706" w:name="_Toc245113253"/>
      <w:bookmarkStart w:id="10707" w:name="_Toc245198415"/>
      <w:bookmarkStart w:id="10708" w:name="_Toc245198864"/>
      <w:bookmarkStart w:id="10709" w:name="_Toc245199313"/>
      <w:bookmarkStart w:id="10710" w:name="_Toc248122345"/>
      <w:bookmarkStart w:id="10711" w:name="_Toc248122796"/>
      <w:bookmarkStart w:id="10712" w:name="_Toc253670783"/>
      <w:bookmarkStart w:id="10713" w:name="_Toc253671233"/>
      <w:bookmarkStart w:id="10714" w:name="_Toc254943007"/>
      <w:bookmarkStart w:id="10715" w:name="_Toc254943460"/>
      <w:bookmarkStart w:id="10716" w:name="_Toc255476052"/>
      <w:bookmarkStart w:id="10717" w:name="_Toc256432373"/>
      <w:bookmarkStart w:id="10718" w:name="_Toc257720710"/>
      <w:bookmarkStart w:id="10719" w:name="_Toc257722392"/>
      <w:bookmarkStart w:id="10720" w:name="_Toc258336068"/>
      <w:bookmarkStart w:id="10721" w:name="_Toc260406510"/>
      <w:bookmarkStart w:id="10722" w:name="_Toc261271696"/>
      <w:bookmarkStart w:id="10723" w:name="_Toc262808378"/>
      <w:bookmarkStart w:id="10724" w:name="_Toc267572770"/>
      <w:bookmarkStart w:id="10725" w:name="_Toc270684519"/>
      <w:bookmarkStart w:id="10726" w:name="_Toc274214696"/>
      <w:bookmarkStart w:id="10727" w:name="_Toc274215145"/>
      <w:bookmarkStart w:id="10728" w:name="_Toc278976476"/>
      <w:bookmarkStart w:id="10729" w:name="_Toc286760797"/>
      <w:bookmarkStart w:id="10730" w:name="_Toc289081142"/>
      <w:bookmarkStart w:id="10731" w:name="_Toc290284336"/>
      <w:bookmarkStart w:id="10732" w:name="_Toc290643157"/>
      <w:bookmarkStart w:id="10733" w:name="_Toc290643606"/>
      <w:bookmarkStart w:id="10734" w:name="_Toc290644059"/>
      <w:bookmarkStart w:id="10735" w:name="_Toc294701876"/>
      <w:bookmarkStart w:id="10736" w:name="_Toc295200284"/>
      <w:bookmarkStart w:id="10737" w:name="_Toc296954725"/>
      <w:bookmarkStart w:id="10738" w:name="_Toc297276360"/>
      <w:bookmarkStart w:id="10739" w:name="_Toc297276812"/>
      <w:bookmarkStart w:id="10740" w:name="_Toc297277262"/>
      <w:bookmarkStart w:id="10741" w:name="_Toc297726631"/>
      <w:bookmarkStart w:id="10742" w:name="_Toc292378315"/>
      <w:bookmarkStart w:id="10743" w:name="_Toc297285661"/>
      <w:r>
        <w:rPr>
          <w:rStyle w:val="CharSchNo"/>
        </w:rPr>
        <w:t>Schedule 8</w:t>
      </w:r>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p>
    <w:p>
      <w:pPr>
        <w:pStyle w:val="yShoulderClause"/>
        <w:rPr>
          <w:snapToGrid w:val="0"/>
        </w:rPr>
      </w:pPr>
      <w:r>
        <w:rPr>
          <w:snapToGrid w:val="0"/>
        </w:rPr>
        <w:t>[reg. 151]</w:t>
      </w:r>
    </w:p>
    <w:p>
      <w:pPr>
        <w:pStyle w:val="yHeading2"/>
      </w:pPr>
      <w:bookmarkStart w:id="10744" w:name="_Toc189988217"/>
      <w:bookmarkStart w:id="10745" w:name="_Toc192041800"/>
      <w:bookmarkStart w:id="10746" w:name="_Toc199571034"/>
      <w:bookmarkStart w:id="10747" w:name="_Toc199739033"/>
      <w:bookmarkStart w:id="10748" w:name="_Toc199815134"/>
      <w:bookmarkStart w:id="10749" w:name="_Toc215040941"/>
      <w:bookmarkStart w:id="10750" w:name="_Toc215041386"/>
      <w:bookmarkStart w:id="10751" w:name="_Toc222129594"/>
      <w:bookmarkStart w:id="10752" w:name="_Toc222223299"/>
      <w:bookmarkStart w:id="10753" w:name="_Toc225914551"/>
      <w:bookmarkStart w:id="10754" w:name="_Toc231282596"/>
      <w:bookmarkStart w:id="10755" w:name="_Toc231283040"/>
      <w:bookmarkStart w:id="10756" w:name="_Toc234899630"/>
      <w:bookmarkStart w:id="10757" w:name="_Toc236632913"/>
      <w:bookmarkStart w:id="10758" w:name="_Toc236720526"/>
      <w:bookmarkStart w:id="10759" w:name="_Toc237764725"/>
      <w:bookmarkStart w:id="10760" w:name="_Toc238356349"/>
      <w:bookmarkStart w:id="10761" w:name="_Toc238369054"/>
      <w:bookmarkStart w:id="10762" w:name="_Toc238376007"/>
      <w:bookmarkStart w:id="10763" w:name="_Toc240339331"/>
      <w:bookmarkStart w:id="10764" w:name="_Toc241993837"/>
      <w:bookmarkStart w:id="10765" w:name="_Toc243192980"/>
      <w:bookmarkStart w:id="10766" w:name="_Toc243295681"/>
      <w:bookmarkStart w:id="10767" w:name="_Toc245113254"/>
      <w:bookmarkStart w:id="10768" w:name="_Toc245198416"/>
      <w:bookmarkStart w:id="10769" w:name="_Toc245198865"/>
      <w:bookmarkStart w:id="10770" w:name="_Toc245199314"/>
      <w:bookmarkStart w:id="10771" w:name="_Toc248122346"/>
      <w:bookmarkStart w:id="10772" w:name="_Toc248122797"/>
      <w:bookmarkStart w:id="10773" w:name="_Toc253670784"/>
      <w:bookmarkStart w:id="10774" w:name="_Toc253671234"/>
      <w:bookmarkStart w:id="10775" w:name="_Toc254943008"/>
      <w:bookmarkStart w:id="10776" w:name="_Toc254943461"/>
      <w:bookmarkStart w:id="10777" w:name="_Toc255476053"/>
      <w:bookmarkStart w:id="10778" w:name="_Toc256432374"/>
      <w:bookmarkStart w:id="10779" w:name="_Toc257720711"/>
      <w:bookmarkStart w:id="10780" w:name="_Toc257722393"/>
      <w:bookmarkStart w:id="10781" w:name="_Toc258336069"/>
      <w:bookmarkStart w:id="10782" w:name="_Toc260406511"/>
      <w:bookmarkStart w:id="10783" w:name="_Toc261271697"/>
      <w:bookmarkStart w:id="10784" w:name="_Toc262808379"/>
      <w:bookmarkStart w:id="10785" w:name="_Toc267572771"/>
      <w:bookmarkStart w:id="10786" w:name="_Toc270684520"/>
      <w:bookmarkStart w:id="10787" w:name="_Toc274214697"/>
      <w:bookmarkStart w:id="10788" w:name="_Toc274215146"/>
      <w:bookmarkStart w:id="10789" w:name="_Toc278976477"/>
      <w:bookmarkStart w:id="10790" w:name="_Toc286760798"/>
      <w:bookmarkStart w:id="10791" w:name="_Toc289081143"/>
      <w:bookmarkStart w:id="10792" w:name="_Toc290284337"/>
      <w:bookmarkStart w:id="10793" w:name="_Toc290643158"/>
      <w:bookmarkStart w:id="10794" w:name="_Toc290643607"/>
      <w:bookmarkStart w:id="10795" w:name="_Toc290644060"/>
      <w:bookmarkStart w:id="10796" w:name="_Toc294701877"/>
      <w:bookmarkStart w:id="10797" w:name="_Toc295200285"/>
      <w:bookmarkStart w:id="10798" w:name="_Toc296954726"/>
      <w:bookmarkStart w:id="10799" w:name="_Toc297276361"/>
      <w:bookmarkStart w:id="10800" w:name="_Toc297276813"/>
      <w:bookmarkStart w:id="10801" w:name="_Toc297277263"/>
      <w:bookmarkStart w:id="10802" w:name="_Toc297726632"/>
      <w:bookmarkStart w:id="10803" w:name="_Toc292378316"/>
      <w:bookmarkStart w:id="10804" w:name="_Toc297285662"/>
      <w:r>
        <w:rPr>
          <w:rStyle w:val="CharSchText"/>
        </w:rPr>
        <w:t>Determination of characteristics of fish</w:t>
      </w:r>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p>
    <w:p>
      <w:pPr>
        <w:pStyle w:val="yHeading2"/>
        <w:spacing w:after="120"/>
      </w:pPr>
      <w:bookmarkStart w:id="10805" w:name="_Toc189988218"/>
      <w:bookmarkStart w:id="10806" w:name="_Toc192041801"/>
      <w:bookmarkStart w:id="10807" w:name="_Toc199571035"/>
      <w:bookmarkStart w:id="10808" w:name="_Toc199739034"/>
      <w:bookmarkStart w:id="10809" w:name="_Toc199815135"/>
      <w:bookmarkStart w:id="10810" w:name="_Toc215040942"/>
      <w:bookmarkStart w:id="10811" w:name="_Toc215041387"/>
      <w:bookmarkStart w:id="10812" w:name="_Toc222129595"/>
      <w:bookmarkStart w:id="10813" w:name="_Toc222223300"/>
      <w:bookmarkStart w:id="10814" w:name="_Toc225914552"/>
      <w:bookmarkStart w:id="10815" w:name="_Toc231282597"/>
      <w:bookmarkStart w:id="10816" w:name="_Toc231283041"/>
      <w:bookmarkStart w:id="10817" w:name="_Toc234899631"/>
      <w:bookmarkStart w:id="10818" w:name="_Toc236632914"/>
      <w:bookmarkStart w:id="10819" w:name="_Toc236720527"/>
      <w:bookmarkStart w:id="10820" w:name="_Toc237764726"/>
      <w:bookmarkStart w:id="10821" w:name="_Toc238356350"/>
      <w:bookmarkStart w:id="10822" w:name="_Toc238369055"/>
      <w:bookmarkStart w:id="10823" w:name="_Toc238376008"/>
      <w:bookmarkStart w:id="10824" w:name="_Toc240339332"/>
      <w:bookmarkStart w:id="10825" w:name="_Toc241993838"/>
      <w:bookmarkStart w:id="10826" w:name="_Toc243192981"/>
      <w:bookmarkStart w:id="10827" w:name="_Toc243295682"/>
      <w:bookmarkStart w:id="10828" w:name="_Toc245113255"/>
      <w:bookmarkStart w:id="10829" w:name="_Toc245198417"/>
      <w:bookmarkStart w:id="10830" w:name="_Toc245198866"/>
      <w:bookmarkStart w:id="10831" w:name="_Toc245199315"/>
      <w:bookmarkStart w:id="10832" w:name="_Toc248122347"/>
      <w:bookmarkStart w:id="10833" w:name="_Toc248122798"/>
      <w:bookmarkStart w:id="10834" w:name="_Toc253670785"/>
      <w:bookmarkStart w:id="10835" w:name="_Toc253671235"/>
      <w:bookmarkStart w:id="10836" w:name="_Toc254943009"/>
      <w:bookmarkStart w:id="10837" w:name="_Toc254943462"/>
      <w:bookmarkStart w:id="10838" w:name="_Toc255476054"/>
      <w:bookmarkStart w:id="10839" w:name="_Toc256432375"/>
      <w:bookmarkStart w:id="10840" w:name="_Toc257720712"/>
      <w:bookmarkStart w:id="10841" w:name="_Toc257722394"/>
      <w:bookmarkStart w:id="10842" w:name="_Toc258336070"/>
      <w:bookmarkStart w:id="10843" w:name="_Toc260406512"/>
      <w:bookmarkStart w:id="10844" w:name="_Toc261271698"/>
      <w:bookmarkStart w:id="10845" w:name="_Toc262808380"/>
      <w:bookmarkStart w:id="10846" w:name="_Toc267572772"/>
      <w:bookmarkStart w:id="10847" w:name="_Toc270684521"/>
      <w:bookmarkStart w:id="10848" w:name="_Toc274214698"/>
      <w:bookmarkStart w:id="10849" w:name="_Toc274215147"/>
      <w:bookmarkStart w:id="10850" w:name="_Toc278976478"/>
      <w:bookmarkStart w:id="10851" w:name="_Toc286760799"/>
      <w:bookmarkStart w:id="10852" w:name="_Toc289081144"/>
      <w:bookmarkStart w:id="10853" w:name="_Toc290284338"/>
      <w:bookmarkStart w:id="10854" w:name="_Toc290643159"/>
      <w:bookmarkStart w:id="10855" w:name="_Toc290643608"/>
      <w:bookmarkStart w:id="10856" w:name="_Toc290644061"/>
      <w:bookmarkStart w:id="10857" w:name="_Toc294701878"/>
      <w:bookmarkStart w:id="10858" w:name="_Toc295200286"/>
      <w:bookmarkStart w:id="10859" w:name="_Toc296954727"/>
      <w:bookmarkStart w:id="10860" w:name="_Toc297276362"/>
      <w:bookmarkStart w:id="10861" w:name="_Toc297276814"/>
      <w:bookmarkStart w:id="10862" w:name="_Toc297277264"/>
      <w:bookmarkStart w:id="10863" w:name="_Toc297726633"/>
      <w:bookmarkStart w:id="10864" w:name="_Toc292378317"/>
      <w:bookmarkStart w:id="10865" w:name="_Toc297285663"/>
      <w:r>
        <w:rPr>
          <w:rStyle w:val="CharSDivNo"/>
          <w:sz w:val="28"/>
        </w:rPr>
        <w:t>Part 1</w:t>
      </w:r>
      <w:r>
        <w:t> — </w:t>
      </w:r>
      <w:r>
        <w:rPr>
          <w:rStyle w:val="CharSDivText"/>
          <w:sz w:val="28"/>
        </w:rPr>
        <w:t>Length</w:t>
      </w:r>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del w:id="10866" w:author="Master Repository Process" w:date="2021-08-28T09:46:00Z">
              <w:r>
                <w:delText> </w:delText>
              </w:r>
            </w:del>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867" w:name="_Toc189988219"/>
      <w:bookmarkStart w:id="10868" w:name="_Toc192041802"/>
      <w:bookmarkStart w:id="10869" w:name="_Toc199571036"/>
      <w:bookmarkStart w:id="10870" w:name="_Toc199739035"/>
      <w:bookmarkStart w:id="10871" w:name="_Toc199815136"/>
      <w:bookmarkStart w:id="10872" w:name="_Toc215040943"/>
      <w:bookmarkStart w:id="10873" w:name="_Toc215041388"/>
      <w:bookmarkStart w:id="10874" w:name="_Toc222129596"/>
      <w:bookmarkStart w:id="10875" w:name="_Toc222223301"/>
      <w:bookmarkStart w:id="10876" w:name="_Toc225914553"/>
      <w:bookmarkStart w:id="10877" w:name="_Toc231282598"/>
      <w:bookmarkStart w:id="10878" w:name="_Toc231283042"/>
      <w:bookmarkStart w:id="10879" w:name="_Toc234899632"/>
      <w:bookmarkStart w:id="10880" w:name="_Toc236632915"/>
      <w:bookmarkStart w:id="10881" w:name="_Toc236720528"/>
      <w:bookmarkStart w:id="10882" w:name="_Toc237764727"/>
      <w:bookmarkStart w:id="10883" w:name="_Toc238356351"/>
      <w:bookmarkStart w:id="10884" w:name="_Toc238369056"/>
      <w:bookmarkStart w:id="10885" w:name="_Toc238376009"/>
      <w:bookmarkStart w:id="10886" w:name="_Toc240339333"/>
      <w:bookmarkStart w:id="10887" w:name="_Toc241993839"/>
      <w:bookmarkStart w:id="10888" w:name="_Toc243192982"/>
      <w:bookmarkStart w:id="10889" w:name="_Toc243295683"/>
      <w:bookmarkStart w:id="10890" w:name="_Toc245113256"/>
      <w:bookmarkStart w:id="10891" w:name="_Toc245198418"/>
      <w:bookmarkStart w:id="10892" w:name="_Toc245198867"/>
      <w:bookmarkStart w:id="10893" w:name="_Toc245199316"/>
      <w:bookmarkStart w:id="10894" w:name="_Toc248122348"/>
      <w:bookmarkStart w:id="10895" w:name="_Toc248122799"/>
      <w:bookmarkStart w:id="10896" w:name="_Toc253670786"/>
      <w:bookmarkStart w:id="10897" w:name="_Toc253671236"/>
      <w:bookmarkStart w:id="10898" w:name="_Toc254943010"/>
      <w:bookmarkStart w:id="10899" w:name="_Toc254943463"/>
      <w:bookmarkStart w:id="10900" w:name="_Toc255476055"/>
      <w:bookmarkStart w:id="10901" w:name="_Toc256432376"/>
      <w:bookmarkStart w:id="10902" w:name="_Toc257720713"/>
      <w:bookmarkStart w:id="10903" w:name="_Toc257722395"/>
      <w:bookmarkStart w:id="10904" w:name="_Toc258336071"/>
      <w:bookmarkStart w:id="10905" w:name="_Toc260406513"/>
      <w:bookmarkStart w:id="10906" w:name="_Toc261271699"/>
      <w:bookmarkStart w:id="10907" w:name="_Toc262808381"/>
      <w:bookmarkStart w:id="10908" w:name="_Toc267572773"/>
      <w:bookmarkStart w:id="10909" w:name="_Toc270684522"/>
      <w:bookmarkStart w:id="10910" w:name="_Toc274214699"/>
      <w:bookmarkStart w:id="10911" w:name="_Toc274215148"/>
      <w:bookmarkStart w:id="10912" w:name="_Toc278976479"/>
      <w:bookmarkStart w:id="10913" w:name="_Toc286760800"/>
      <w:bookmarkStart w:id="10914" w:name="_Toc289081145"/>
      <w:bookmarkStart w:id="10915" w:name="_Toc290284339"/>
      <w:bookmarkStart w:id="10916" w:name="_Toc290643160"/>
      <w:bookmarkStart w:id="10917" w:name="_Toc290643609"/>
      <w:bookmarkStart w:id="10918" w:name="_Toc290644062"/>
      <w:bookmarkStart w:id="10919" w:name="_Toc294701879"/>
      <w:bookmarkStart w:id="10920" w:name="_Toc295200287"/>
      <w:bookmarkStart w:id="10921" w:name="_Toc296954728"/>
      <w:bookmarkStart w:id="10922" w:name="_Toc297276363"/>
      <w:bookmarkStart w:id="10923" w:name="_Toc297276815"/>
      <w:bookmarkStart w:id="10924" w:name="_Toc297277265"/>
      <w:bookmarkStart w:id="10925" w:name="_Toc297726634"/>
      <w:bookmarkStart w:id="10926" w:name="_Toc292378318"/>
      <w:bookmarkStart w:id="10927" w:name="_Toc297285664"/>
      <w:r>
        <w:rPr>
          <w:rStyle w:val="CharSDivNo"/>
          <w:sz w:val="28"/>
        </w:rPr>
        <w:t>Part 2</w:t>
      </w:r>
      <w:r>
        <w:t> — </w:t>
      </w:r>
      <w:r>
        <w:rPr>
          <w:rStyle w:val="CharSDivText"/>
          <w:sz w:val="28"/>
        </w:rPr>
        <w:t>Method of determining the volume of fish</w:t>
      </w:r>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p>
    <w:p>
      <w:pPr>
        <w:pStyle w:val="ySubsection"/>
      </w:pPr>
      <w:r>
        <w:tab/>
      </w:r>
      <w:r>
        <w:tab/>
        <w:t>The volume of space which is filled by whole, undamaged fish without compressing those fish.</w:t>
      </w:r>
    </w:p>
    <w:p>
      <w:pPr>
        <w:pStyle w:val="yHeading2"/>
      </w:pPr>
      <w:bookmarkStart w:id="10928" w:name="_Toc189988220"/>
      <w:bookmarkStart w:id="10929" w:name="_Toc192041803"/>
      <w:bookmarkStart w:id="10930" w:name="_Toc199571037"/>
      <w:bookmarkStart w:id="10931" w:name="_Toc199739036"/>
      <w:bookmarkStart w:id="10932" w:name="_Toc199815137"/>
      <w:bookmarkStart w:id="10933" w:name="_Toc215040944"/>
      <w:bookmarkStart w:id="10934" w:name="_Toc215041389"/>
      <w:bookmarkStart w:id="10935" w:name="_Toc222129597"/>
      <w:bookmarkStart w:id="10936" w:name="_Toc222223302"/>
      <w:bookmarkStart w:id="10937" w:name="_Toc225914554"/>
      <w:bookmarkStart w:id="10938" w:name="_Toc231282599"/>
      <w:bookmarkStart w:id="10939" w:name="_Toc231283043"/>
      <w:bookmarkStart w:id="10940" w:name="_Toc234899633"/>
      <w:bookmarkStart w:id="10941" w:name="_Toc236632916"/>
      <w:bookmarkStart w:id="10942" w:name="_Toc236720529"/>
      <w:bookmarkStart w:id="10943" w:name="_Toc237764728"/>
      <w:bookmarkStart w:id="10944" w:name="_Toc238356352"/>
      <w:bookmarkStart w:id="10945" w:name="_Toc238369057"/>
      <w:bookmarkStart w:id="10946" w:name="_Toc238376010"/>
      <w:bookmarkStart w:id="10947" w:name="_Toc240339334"/>
      <w:bookmarkStart w:id="10948" w:name="_Toc241993840"/>
      <w:bookmarkStart w:id="10949" w:name="_Toc243192983"/>
      <w:bookmarkStart w:id="10950" w:name="_Toc243295684"/>
      <w:bookmarkStart w:id="10951" w:name="_Toc245113257"/>
      <w:bookmarkStart w:id="10952" w:name="_Toc245198419"/>
      <w:bookmarkStart w:id="10953" w:name="_Toc245198868"/>
      <w:bookmarkStart w:id="10954" w:name="_Toc245199317"/>
      <w:bookmarkStart w:id="10955" w:name="_Toc248122349"/>
      <w:bookmarkStart w:id="10956" w:name="_Toc248122800"/>
      <w:bookmarkStart w:id="10957" w:name="_Toc253670787"/>
      <w:bookmarkStart w:id="10958" w:name="_Toc253671237"/>
      <w:bookmarkStart w:id="10959" w:name="_Toc254943011"/>
      <w:bookmarkStart w:id="10960" w:name="_Toc254943464"/>
      <w:bookmarkStart w:id="10961" w:name="_Toc255476056"/>
      <w:bookmarkStart w:id="10962" w:name="_Toc256432377"/>
      <w:bookmarkStart w:id="10963" w:name="_Toc257720714"/>
      <w:bookmarkStart w:id="10964" w:name="_Toc257722396"/>
      <w:bookmarkStart w:id="10965" w:name="_Toc258336072"/>
      <w:bookmarkStart w:id="10966" w:name="_Toc260406514"/>
      <w:bookmarkStart w:id="10967" w:name="_Toc261271700"/>
      <w:bookmarkStart w:id="10968" w:name="_Toc262808382"/>
      <w:bookmarkStart w:id="10969" w:name="_Toc267572774"/>
      <w:bookmarkStart w:id="10970" w:name="_Toc270684523"/>
      <w:bookmarkStart w:id="10971" w:name="_Toc274214700"/>
      <w:bookmarkStart w:id="10972" w:name="_Toc274215149"/>
      <w:bookmarkStart w:id="10973" w:name="_Toc278976480"/>
      <w:bookmarkStart w:id="10974" w:name="_Toc286760801"/>
      <w:bookmarkStart w:id="10975" w:name="_Toc289081146"/>
      <w:bookmarkStart w:id="10976" w:name="_Toc290284340"/>
      <w:bookmarkStart w:id="10977" w:name="_Toc290643161"/>
      <w:bookmarkStart w:id="10978" w:name="_Toc290643610"/>
      <w:bookmarkStart w:id="10979" w:name="_Toc290644063"/>
      <w:bookmarkStart w:id="10980" w:name="_Toc294701880"/>
      <w:bookmarkStart w:id="10981" w:name="_Toc295200288"/>
      <w:bookmarkStart w:id="10982" w:name="_Toc296954729"/>
      <w:bookmarkStart w:id="10983" w:name="_Toc297276364"/>
      <w:bookmarkStart w:id="10984" w:name="_Toc297276816"/>
      <w:bookmarkStart w:id="10985" w:name="_Toc297277266"/>
      <w:bookmarkStart w:id="10986" w:name="_Toc297726635"/>
      <w:bookmarkStart w:id="10987" w:name="_Toc292378319"/>
      <w:bookmarkStart w:id="10988" w:name="_Toc297285665"/>
      <w:r>
        <w:rPr>
          <w:rStyle w:val="CharSDivNo"/>
          <w:sz w:val="28"/>
        </w:rPr>
        <w:t>Part 3</w:t>
      </w:r>
      <w:r>
        <w:t> — </w:t>
      </w:r>
      <w:r>
        <w:rPr>
          <w:rStyle w:val="CharSDivText"/>
          <w:sz w:val="28"/>
        </w:rPr>
        <w:t>Method of determining the length of fish trunks and fillets</w:t>
      </w:r>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p>
    <w:p>
      <w:pPr>
        <w:pStyle w:val="yFootnoteheading"/>
      </w:pPr>
      <w:r>
        <w:tab/>
        <w:t>[Heading inserted in Gazette 4 Nov 2005 p. 5317.]</w:t>
      </w:r>
    </w:p>
    <w:p>
      <w:pPr>
        <w:pStyle w:val="ySubsection"/>
      </w:pPr>
      <w:r>
        <w:tab/>
      </w:r>
      <w:r>
        <w:tab/>
        <w:t>A fish trunk or fillet is to be measured —</w:t>
      </w:r>
      <w:del w:id="10989" w:author="Master Repository Process" w:date="2021-08-28T09:46:00Z">
        <w:r>
          <w:delText xml:space="preserve"> </w:delText>
        </w:r>
      </w:del>
    </w:p>
    <w:p>
      <w:pPr>
        <w:pStyle w:val="yIndenta"/>
      </w:pPr>
      <w:r>
        <w:tab/>
        <w:t>(a)</w:t>
      </w:r>
      <w:r>
        <w:tab/>
        <w:t>when the fish is lying flat;</w:t>
      </w:r>
      <w:ins w:id="10990" w:author="Master Repository Process" w:date="2021-08-28T09:46:00Z">
        <w:r>
          <w:t xml:space="preserve"> and</w:t>
        </w:r>
      </w:ins>
    </w:p>
    <w:p>
      <w:pPr>
        <w:pStyle w:val="yIndenta"/>
      </w:pPr>
      <w:r>
        <w:tab/>
        <w:t>(b)</w:t>
      </w:r>
      <w:r>
        <w:tab/>
        <w:t>without being held;</w:t>
      </w:r>
      <w:ins w:id="10991" w:author="Master Repository Process" w:date="2021-08-28T09:46:00Z">
        <w:r>
          <w:t xml:space="preserve"> and</w:t>
        </w:r>
      </w:ins>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992" w:name="_Toc243295685"/>
      <w:bookmarkStart w:id="10993" w:name="_Toc245113258"/>
      <w:bookmarkStart w:id="10994" w:name="_Toc245198420"/>
      <w:bookmarkStart w:id="10995" w:name="_Toc245198869"/>
      <w:bookmarkStart w:id="10996" w:name="_Toc245199318"/>
      <w:bookmarkStart w:id="10997" w:name="_Toc248122350"/>
      <w:bookmarkStart w:id="10998" w:name="_Toc248122801"/>
      <w:bookmarkStart w:id="10999" w:name="_Toc253670788"/>
      <w:bookmarkStart w:id="11000" w:name="_Toc253671238"/>
      <w:bookmarkStart w:id="11001" w:name="_Toc254943012"/>
      <w:bookmarkStart w:id="11002" w:name="_Toc254943465"/>
      <w:bookmarkStart w:id="11003" w:name="_Toc255476057"/>
      <w:bookmarkStart w:id="11004" w:name="_Toc256432378"/>
      <w:bookmarkStart w:id="11005" w:name="_Toc257720715"/>
      <w:bookmarkStart w:id="11006" w:name="_Toc257722397"/>
      <w:bookmarkStart w:id="11007" w:name="_Toc258336073"/>
      <w:bookmarkStart w:id="11008" w:name="_Toc260406515"/>
      <w:bookmarkStart w:id="11009" w:name="_Toc261271701"/>
      <w:bookmarkStart w:id="11010" w:name="_Toc262808383"/>
      <w:bookmarkStart w:id="11011" w:name="_Toc267572775"/>
      <w:bookmarkStart w:id="11012" w:name="_Toc270684524"/>
      <w:bookmarkStart w:id="11013" w:name="_Toc274214701"/>
      <w:bookmarkStart w:id="11014" w:name="_Toc274215150"/>
      <w:bookmarkStart w:id="11015" w:name="_Toc278976481"/>
      <w:bookmarkStart w:id="11016" w:name="_Toc286760802"/>
      <w:bookmarkStart w:id="11017" w:name="_Toc289081147"/>
      <w:bookmarkStart w:id="11018" w:name="_Toc290284341"/>
      <w:bookmarkStart w:id="11019" w:name="_Toc290643162"/>
      <w:bookmarkStart w:id="11020" w:name="_Toc290643611"/>
      <w:bookmarkStart w:id="11021" w:name="_Toc290644064"/>
      <w:bookmarkStart w:id="11022" w:name="_Toc294701881"/>
      <w:bookmarkStart w:id="11023" w:name="_Toc295200289"/>
      <w:bookmarkStart w:id="11024" w:name="_Toc296954730"/>
      <w:bookmarkStart w:id="11025" w:name="_Toc297276365"/>
      <w:bookmarkStart w:id="11026" w:name="_Toc297276817"/>
      <w:bookmarkStart w:id="11027" w:name="_Toc297277267"/>
      <w:bookmarkStart w:id="11028" w:name="_Toc297726636"/>
      <w:bookmarkStart w:id="11029" w:name="_Toc292378320"/>
      <w:bookmarkStart w:id="11030" w:name="_Toc297285666"/>
      <w:bookmarkStart w:id="11031" w:name="_Toc189988223"/>
      <w:bookmarkStart w:id="11032" w:name="_Toc192041806"/>
      <w:bookmarkStart w:id="11033" w:name="_Toc199571040"/>
      <w:bookmarkStart w:id="11034" w:name="_Toc199739039"/>
      <w:bookmarkStart w:id="11035" w:name="_Toc199815140"/>
      <w:bookmarkStart w:id="11036" w:name="_Toc215040947"/>
      <w:bookmarkStart w:id="11037" w:name="_Toc215041392"/>
      <w:bookmarkStart w:id="11038" w:name="_Toc222129600"/>
      <w:bookmarkStart w:id="11039" w:name="_Toc222223305"/>
      <w:bookmarkStart w:id="11040" w:name="_Toc225914557"/>
      <w:bookmarkStart w:id="11041" w:name="_Toc231282602"/>
      <w:bookmarkStart w:id="11042" w:name="_Toc231283046"/>
      <w:bookmarkStart w:id="11043" w:name="_Toc234899636"/>
      <w:bookmarkStart w:id="11044" w:name="_Toc236632919"/>
      <w:bookmarkStart w:id="11045" w:name="_Toc236720532"/>
      <w:bookmarkStart w:id="11046" w:name="_Toc237764731"/>
      <w:bookmarkStart w:id="11047" w:name="_Toc238356355"/>
      <w:bookmarkStart w:id="11048" w:name="_Toc238369060"/>
      <w:bookmarkStart w:id="11049" w:name="_Toc238376013"/>
      <w:bookmarkStart w:id="11050" w:name="_Toc240339337"/>
      <w:bookmarkStart w:id="11051" w:name="_Toc241993843"/>
      <w:bookmarkStart w:id="11052" w:name="_Toc243192986"/>
      <w:r>
        <w:rPr>
          <w:rStyle w:val="CharSchNo"/>
        </w:rPr>
        <w:t>Schedule 9</w:t>
      </w:r>
      <w:r>
        <w:rPr>
          <w:rStyle w:val="CharSDivNo"/>
        </w:rPr>
        <w:t> </w:t>
      </w:r>
      <w:r>
        <w:t>—</w:t>
      </w:r>
      <w:r>
        <w:rPr>
          <w:rStyle w:val="CharSDivText"/>
        </w:rPr>
        <w:t> </w:t>
      </w:r>
      <w:r>
        <w:rPr>
          <w:rStyle w:val="CharSchText"/>
        </w:rPr>
        <w:t>Determining the value of fish</w:t>
      </w:r>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del w:id="11053" w:author="Master Repository Process" w:date="2021-08-28T09:46:00Z"/>
                <w:b/>
                <w:bCs/>
                <w:lang w:val="en-US"/>
              </w:rPr>
            </w:pPr>
          </w:p>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ins w:id="11054" w:author="Master Repository Process" w:date="2021-08-28T09:46:00Z">
              <w:r>
                <w:rPr>
                  <w:b/>
                  <w:bCs/>
                </w:rPr>
                <w:br/>
              </w:r>
            </w:ins>
            <w:r>
              <w:rPr>
                <w:b/>
                <w:bCs/>
              </w:rP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11055" w:name="_Toc243295686"/>
      <w:bookmarkStart w:id="11056" w:name="_Toc245113259"/>
      <w:bookmarkStart w:id="11057" w:name="_Toc245198421"/>
      <w:bookmarkStart w:id="11058" w:name="_Toc245198870"/>
      <w:bookmarkStart w:id="11059" w:name="_Toc245199319"/>
      <w:bookmarkStart w:id="11060" w:name="_Toc248122351"/>
      <w:bookmarkStart w:id="11061" w:name="_Toc248122802"/>
      <w:bookmarkStart w:id="11062" w:name="_Toc253670789"/>
      <w:bookmarkStart w:id="11063" w:name="_Toc253671239"/>
      <w:bookmarkStart w:id="11064" w:name="_Toc254943013"/>
      <w:bookmarkStart w:id="11065" w:name="_Toc254943466"/>
      <w:bookmarkStart w:id="11066" w:name="_Toc255476058"/>
      <w:bookmarkStart w:id="11067" w:name="_Toc256432379"/>
      <w:bookmarkStart w:id="11068" w:name="_Toc257720716"/>
      <w:bookmarkStart w:id="11069" w:name="_Toc257722398"/>
      <w:bookmarkStart w:id="11070" w:name="_Toc258336074"/>
      <w:bookmarkStart w:id="11071" w:name="_Toc260406516"/>
      <w:bookmarkStart w:id="11072" w:name="_Toc261271702"/>
      <w:bookmarkStart w:id="11073" w:name="_Toc262808384"/>
      <w:bookmarkStart w:id="11074" w:name="_Toc267572776"/>
      <w:bookmarkStart w:id="11075" w:name="_Toc270684525"/>
      <w:bookmarkStart w:id="11076" w:name="_Toc274214702"/>
      <w:bookmarkStart w:id="11077" w:name="_Toc274215151"/>
      <w:bookmarkStart w:id="11078" w:name="_Toc278976482"/>
      <w:bookmarkStart w:id="11079" w:name="_Toc286760803"/>
      <w:bookmarkStart w:id="11080" w:name="_Toc289081148"/>
      <w:bookmarkStart w:id="11081" w:name="_Toc290284342"/>
      <w:bookmarkStart w:id="11082" w:name="_Toc290643163"/>
      <w:bookmarkStart w:id="11083" w:name="_Toc290643612"/>
      <w:bookmarkStart w:id="11084" w:name="_Toc290644065"/>
      <w:bookmarkStart w:id="11085" w:name="_Toc294701882"/>
      <w:bookmarkStart w:id="11086" w:name="_Toc295200290"/>
      <w:bookmarkStart w:id="11087" w:name="_Toc296954731"/>
      <w:bookmarkStart w:id="11088" w:name="_Toc297276366"/>
      <w:bookmarkStart w:id="11089" w:name="_Toc297276818"/>
      <w:bookmarkStart w:id="11090" w:name="_Toc297277268"/>
      <w:bookmarkStart w:id="11091" w:name="_Toc297726637"/>
      <w:bookmarkStart w:id="11092" w:name="_Toc292378321"/>
      <w:bookmarkStart w:id="11093" w:name="_Toc297285667"/>
      <w:r>
        <w:rPr>
          <w:rStyle w:val="CharSchNo"/>
        </w:rPr>
        <w:t>Schedule 10</w:t>
      </w:r>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p>
    <w:p>
      <w:pPr>
        <w:pStyle w:val="yShoulderClause"/>
        <w:rPr>
          <w:snapToGrid w:val="0"/>
        </w:rPr>
      </w:pPr>
      <w:r>
        <w:rPr>
          <w:snapToGrid w:val="0"/>
        </w:rPr>
        <w:t>[reg. 176]</w:t>
      </w:r>
    </w:p>
    <w:p>
      <w:pPr>
        <w:pStyle w:val="yHeading2"/>
      </w:pPr>
      <w:bookmarkStart w:id="11094" w:name="_Toc189988224"/>
      <w:bookmarkStart w:id="11095" w:name="_Toc192041807"/>
      <w:bookmarkStart w:id="11096" w:name="_Toc199571041"/>
      <w:bookmarkStart w:id="11097" w:name="_Toc199739040"/>
      <w:bookmarkStart w:id="11098" w:name="_Toc199815141"/>
      <w:bookmarkStart w:id="11099" w:name="_Toc215040948"/>
      <w:bookmarkStart w:id="11100" w:name="_Toc215041393"/>
      <w:bookmarkStart w:id="11101" w:name="_Toc222129601"/>
      <w:bookmarkStart w:id="11102" w:name="_Toc222223306"/>
      <w:bookmarkStart w:id="11103" w:name="_Toc225914558"/>
      <w:bookmarkStart w:id="11104" w:name="_Toc231282603"/>
      <w:bookmarkStart w:id="11105" w:name="_Toc231283047"/>
      <w:bookmarkStart w:id="11106" w:name="_Toc234899637"/>
      <w:bookmarkStart w:id="11107" w:name="_Toc236632920"/>
      <w:bookmarkStart w:id="11108" w:name="_Toc236720533"/>
      <w:bookmarkStart w:id="11109" w:name="_Toc237764732"/>
      <w:bookmarkStart w:id="11110" w:name="_Toc238356356"/>
      <w:bookmarkStart w:id="11111" w:name="_Toc238369061"/>
      <w:bookmarkStart w:id="11112" w:name="_Toc238376014"/>
      <w:bookmarkStart w:id="11113" w:name="_Toc240339338"/>
      <w:bookmarkStart w:id="11114" w:name="_Toc241993844"/>
      <w:bookmarkStart w:id="11115" w:name="_Toc243192987"/>
      <w:bookmarkStart w:id="11116" w:name="_Toc243295687"/>
      <w:bookmarkStart w:id="11117" w:name="_Toc245113260"/>
      <w:bookmarkStart w:id="11118" w:name="_Toc245198422"/>
      <w:bookmarkStart w:id="11119" w:name="_Toc245198871"/>
      <w:bookmarkStart w:id="11120" w:name="_Toc245199320"/>
      <w:bookmarkStart w:id="11121" w:name="_Toc248122352"/>
      <w:bookmarkStart w:id="11122" w:name="_Toc248122803"/>
      <w:bookmarkStart w:id="11123" w:name="_Toc253670790"/>
      <w:bookmarkStart w:id="11124" w:name="_Toc253671240"/>
      <w:bookmarkStart w:id="11125" w:name="_Toc254943014"/>
      <w:bookmarkStart w:id="11126" w:name="_Toc254943467"/>
      <w:bookmarkStart w:id="11127" w:name="_Toc255476059"/>
      <w:bookmarkStart w:id="11128" w:name="_Toc256432380"/>
      <w:bookmarkStart w:id="11129" w:name="_Toc257720717"/>
      <w:bookmarkStart w:id="11130" w:name="_Toc257722399"/>
      <w:bookmarkStart w:id="11131" w:name="_Toc258336075"/>
      <w:bookmarkStart w:id="11132" w:name="_Toc260406517"/>
      <w:bookmarkStart w:id="11133" w:name="_Toc261271703"/>
      <w:bookmarkStart w:id="11134" w:name="_Toc262808385"/>
      <w:bookmarkStart w:id="11135" w:name="_Toc267572777"/>
      <w:bookmarkStart w:id="11136" w:name="_Toc270684526"/>
      <w:bookmarkStart w:id="11137" w:name="_Toc274214703"/>
      <w:bookmarkStart w:id="11138" w:name="_Toc274215152"/>
      <w:bookmarkStart w:id="11139" w:name="_Toc278976483"/>
      <w:bookmarkStart w:id="11140" w:name="_Toc286760804"/>
      <w:bookmarkStart w:id="11141" w:name="_Toc289081149"/>
      <w:bookmarkStart w:id="11142" w:name="_Toc290284343"/>
      <w:bookmarkStart w:id="11143" w:name="_Toc290643164"/>
      <w:bookmarkStart w:id="11144" w:name="_Toc290643613"/>
      <w:bookmarkStart w:id="11145" w:name="_Toc290644066"/>
      <w:bookmarkStart w:id="11146" w:name="_Toc294701883"/>
      <w:bookmarkStart w:id="11147" w:name="_Toc295200291"/>
      <w:bookmarkStart w:id="11148" w:name="_Toc296954732"/>
      <w:bookmarkStart w:id="11149" w:name="_Toc297276367"/>
      <w:bookmarkStart w:id="11150" w:name="_Toc297276819"/>
      <w:bookmarkStart w:id="11151" w:name="_Toc297277269"/>
      <w:bookmarkStart w:id="11152" w:name="_Toc297726638"/>
      <w:bookmarkStart w:id="11153" w:name="_Toc292378322"/>
      <w:bookmarkStart w:id="11154" w:name="_Toc297285668"/>
      <w:r>
        <w:rPr>
          <w:rStyle w:val="CharSchText"/>
        </w:rPr>
        <w:t>Non</w:t>
      </w:r>
      <w:r>
        <w:rPr>
          <w:rStyle w:val="CharSchText"/>
        </w:rPr>
        <w:noBreakHyphen/>
        <w:t>endemic species of fish permitted to be brought into the State</w:t>
      </w:r>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p>
    <w:p>
      <w:pPr>
        <w:pStyle w:val="yHeading2"/>
      </w:pPr>
      <w:bookmarkStart w:id="11155" w:name="_Toc189988225"/>
      <w:bookmarkStart w:id="11156" w:name="_Toc192041808"/>
      <w:bookmarkStart w:id="11157" w:name="_Toc199571042"/>
      <w:bookmarkStart w:id="11158" w:name="_Toc199739041"/>
      <w:bookmarkStart w:id="11159" w:name="_Toc199815142"/>
      <w:bookmarkStart w:id="11160" w:name="_Toc215040949"/>
      <w:bookmarkStart w:id="11161" w:name="_Toc215041394"/>
      <w:bookmarkStart w:id="11162" w:name="_Toc222129602"/>
      <w:bookmarkStart w:id="11163" w:name="_Toc222223307"/>
      <w:bookmarkStart w:id="11164" w:name="_Toc225914559"/>
      <w:bookmarkStart w:id="11165" w:name="_Toc231282604"/>
      <w:bookmarkStart w:id="11166" w:name="_Toc231283048"/>
      <w:bookmarkStart w:id="11167" w:name="_Toc234899638"/>
      <w:bookmarkStart w:id="11168" w:name="_Toc236632921"/>
      <w:bookmarkStart w:id="11169" w:name="_Toc236720534"/>
      <w:bookmarkStart w:id="11170" w:name="_Toc237764733"/>
      <w:bookmarkStart w:id="11171" w:name="_Toc238356357"/>
      <w:bookmarkStart w:id="11172" w:name="_Toc238369062"/>
      <w:bookmarkStart w:id="11173" w:name="_Toc238376015"/>
      <w:bookmarkStart w:id="11174" w:name="_Toc240339339"/>
      <w:bookmarkStart w:id="11175" w:name="_Toc241993845"/>
      <w:bookmarkStart w:id="11176" w:name="_Toc243192988"/>
      <w:bookmarkStart w:id="11177" w:name="_Toc243295688"/>
      <w:bookmarkStart w:id="11178" w:name="_Toc245113261"/>
      <w:bookmarkStart w:id="11179" w:name="_Toc245198423"/>
      <w:bookmarkStart w:id="11180" w:name="_Toc245198872"/>
      <w:bookmarkStart w:id="11181" w:name="_Toc245199321"/>
      <w:bookmarkStart w:id="11182" w:name="_Toc248122353"/>
      <w:bookmarkStart w:id="11183" w:name="_Toc248122804"/>
      <w:bookmarkStart w:id="11184" w:name="_Toc253670791"/>
      <w:bookmarkStart w:id="11185" w:name="_Toc253671241"/>
      <w:bookmarkStart w:id="11186" w:name="_Toc254943015"/>
      <w:bookmarkStart w:id="11187" w:name="_Toc254943468"/>
      <w:bookmarkStart w:id="11188" w:name="_Toc255476060"/>
      <w:bookmarkStart w:id="11189" w:name="_Toc256432381"/>
      <w:bookmarkStart w:id="11190" w:name="_Toc257720718"/>
      <w:bookmarkStart w:id="11191" w:name="_Toc257722400"/>
      <w:bookmarkStart w:id="11192" w:name="_Toc258336076"/>
      <w:bookmarkStart w:id="11193" w:name="_Toc260406518"/>
      <w:bookmarkStart w:id="11194" w:name="_Toc261271704"/>
      <w:bookmarkStart w:id="11195" w:name="_Toc262808386"/>
      <w:bookmarkStart w:id="11196" w:name="_Toc267572778"/>
      <w:bookmarkStart w:id="11197" w:name="_Toc270684527"/>
      <w:bookmarkStart w:id="11198" w:name="_Toc274214704"/>
      <w:bookmarkStart w:id="11199" w:name="_Toc274215153"/>
      <w:bookmarkStart w:id="11200" w:name="_Toc278976484"/>
      <w:bookmarkStart w:id="11201" w:name="_Toc286760805"/>
      <w:bookmarkStart w:id="11202" w:name="_Toc289081150"/>
      <w:bookmarkStart w:id="11203" w:name="_Toc290284344"/>
      <w:bookmarkStart w:id="11204" w:name="_Toc290643165"/>
      <w:bookmarkStart w:id="11205" w:name="_Toc290643614"/>
      <w:bookmarkStart w:id="11206" w:name="_Toc290644067"/>
      <w:bookmarkStart w:id="11207" w:name="_Toc294701884"/>
      <w:bookmarkStart w:id="11208" w:name="_Toc295200292"/>
      <w:bookmarkStart w:id="11209" w:name="_Toc296954733"/>
      <w:bookmarkStart w:id="11210" w:name="_Toc297276368"/>
      <w:bookmarkStart w:id="11211" w:name="_Toc297276820"/>
      <w:bookmarkStart w:id="11212" w:name="_Toc297277270"/>
      <w:bookmarkStart w:id="11213" w:name="_Toc297726639"/>
      <w:bookmarkStart w:id="11214" w:name="_Toc292378323"/>
      <w:bookmarkStart w:id="11215" w:name="_Toc297285669"/>
      <w:r>
        <w:rPr>
          <w:rStyle w:val="CharSDivNo"/>
          <w:sz w:val="28"/>
        </w:rPr>
        <w:t>Part 1</w:t>
      </w:r>
      <w:r>
        <w:t> — </w:t>
      </w:r>
      <w:r>
        <w:rPr>
          <w:rStyle w:val="CharSDivText"/>
          <w:sz w:val="28"/>
        </w:rPr>
        <w:t>Species of fish endemic to areas of Australia outside the State</w:t>
      </w:r>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1216" w:name="_Toc189988226"/>
      <w:bookmarkStart w:id="11217" w:name="_Toc192041809"/>
      <w:bookmarkStart w:id="11218" w:name="_Toc199571043"/>
      <w:bookmarkStart w:id="11219" w:name="_Toc199739042"/>
      <w:bookmarkStart w:id="11220" w:name="_Toc199815143"/>
      <w:bookmarkStart w:id="11221" w:name="_Toc215040950"/>
      <w:bookmarkStart w:id="11222" w:name="_Toc215041395"/>
      <w:bookmarkStart w:id="11223" w:name="_Toc222129603"/>
      <w:bookmarkStart w:id="11224" w:name="_Toc222223308"/>
      <w:bookmarkStart w:id="11225" w:name="_Toc225914560"/>
      <w:bookmarkStart w:id="11226" w:name="_Toc231282605"/>
      <w:bookmarkStart w:id="11227" w:name="_Toc231283049"/>
      <w:bookmarkStart w:id="11228" w:name="_Toc234899639"/>
      <w:bookmarkStart w:id="11229" w:name="_Toc236632922"/>
      <w:bookmarkStart w:id="11230" w:name="_Toc236720535"/>
      <w:bookmarkStart w:id="11231" w:name="_Toc237764734"/>
      <w:bookmarkStart w:id="11232" w:name="_Toc238356358"/>
      <w:bookmarkStart w:id="11233" w:name="_Toc238369063"/>
      <w:bookmarkStart w:id="11234" w:name="_Toc238376016"/>
      <w:bookmarkStart w:id="11235" w:name="_Toc240339340"/>
      <w:bookmarkStart w:id="11236" w:name="_Toc241993846"/>
      <w:bookmarkStart w:id="11237" w:name="_Toc243192989"/>
      <w:bookmarkStart w:id="11238" w:name="_Toc243295689"/>
      <w:bookmarkStart w:id="11239" w:name="_Toc245113262"/>
      <w:bookmarkStart w:id="11240" w:name="_Toc245198424"/>
      <w:bookmarkStart w:id="11241" w:name="_Toc245198873"/>
      <w:bookmarkStart w:id="11242" w:name="_Toc245199322"/>
      <w:bookmarkStart w:id="11243" w:name="_Toc248122354"/>
      <w:bookmarkStart w:id="11244" w:name="_Toc248122805"/>
      <w:bookmarkStart w:id="11245" w:name="_Toc253670792"/>
      <w:bookmarkStart w:id="11246" w:name="_Toc253671242"/>
      <w:bookmarkStart w:id="11247" w:name="_Toc254943016"/>
      <w:bookmarkStart w:id="11248" w:name="_Toc254943469"/>
      <w:bookmarkStart w:id="11249" w:name="_Toc255476061"/>
      <w:bookmarkStart w:id="11250" w:name="_Toc256432382"/>
      <w:bookmarkStart w:id="11251" w:name="_Toc257720719"/>
      <w:bookmarkStart w:id="11252" w:name="_Toc257722401"/>
      <w:bookmarkStart w:id="11253" w:name="_Toc258336077"/>
      <w:bookmarkStart w:id="11254" w:name="_Toc260406519"/>
      <w:bookmarkStart w:id="11255" w:name="_Toc261271705"/>
      <w:bookmarkStart w:id="11256" w:name="_Toc262808387"/>
      <w:bookmarkStart w:id="11257" w:name="_Toc267572779"/>
      <w:bookmarkStart w:id="11258" w:name="_Toc270684528"/>
      <w:bookmarkStart w:id="11259" w:name="_Toc274214705"/>
      <w:bookmarkStart w:id="11260" w:name="_Toc274215154"/>
      <w:bookmarkStart w:id="11261" w:name="_Toc278976485"/>
      <w:bookmarkStart w:id="11262" w:name="_Toc286760806"/>
      <w:bookmarkStart w:id="11263" w:name="_Toc289081151"/>
      <w:bookmarkStart w:id="11264" w:name="_Toc290284345"/>
      <w:bookmarkStart w:id="11265" w:name="_Toc290643166"/>
      <w:bookmarkStart w:id="11266" w:name="_Toc290643615"/>
      <w:bookmarkStart w:id="11267" w:name="_Toc290644068"/>
      <w:bookmarkStart w:id="11268" w:name="_Toc294701885"/>
      <w:bookmarkStart w:id="11269" w:name="_Toc295200293"/>
      <w:bookmarkStart w:id="11270" w:name="_Toc296954734"/>
      <w:bookmarkStart w:id="11271" w:name="_Toc297276369"/>
      <w:bookmarkStart w:id="11272" w:name="_Toc297276821"/>
      <w:bookmarkStart w:id="11273" w:name="_Toc297277271"/>
      <w:bookmarkStart w:id="11274" w:name="_Toc297726640"/>
      <w:bookmarkStart w:id="11275" w:name="_Toc292378324"/>
      <w:bookmarkStart w:id="11276" w:name="_Toc297285670"/>
      <w:r>
        <w:rPr>
          <w:rStyle w:val="CharSDivNo"/>
          <w:sz w:val="28"/>
        </w:rPr>
        <w:t>Part 2</w:t>
      </w:r>
      <w:r>
        <w:t> — </w:t>
      </w:r>
      <w:r>
        <w:rPr>
          <w:rStyle w:val="CharSDivText"/>
          <w:sz w:val="28"/>
        </w:rPr>
        <w:t>Species of fish not endemic to Australia</w:t>
      </w:r>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11277" w:name="_Toc189988227"/>
      <w:bookmarkStart w:id="11278" w:name="_Toc192041810"/>
      <w:bookmarkStart w:id="11279" w:name="_Toc199571044"/>
      <w:bookmarkStart w:id="11280" w:name="_Toc199739043"/>
      <w:bookmarkStart w:id="11281" w:name="_Toc199815144"/>
      <w:bookmarkStart w:id="11282" w:name="_Toc215040951"/>
      <w:bookmarkStart w:id="11283" w:name="_Toc215041396"/>
      <w:bookmarkStart w:id="11284" w:name="_Toc222129604"/>
      <w:bookmarkStart w:id="11285" w:name="_Toc222223309"/>
      <w:bookmarkStart w:id="11286" w:name="_Toc225914561"/>
      <w:bookmarkStart w:id="11287" w:name="_Toc231282606"/>
      <w:bookmarkStart w:id="11288" w:name="_Toc231283050"/>
      <w:bookmarkStart w:id="11289" w:name="_Toc234899640"/>
      <w:bookmarkStart w:id="11290" w:name="_Toc236632923"/>
      <w:bookmarkStart w:id="11291" w:name="_Toc236720536"/>
      <w:bookmarkStart w:id="11292" w:name="_Toc237764735"/>
      <w:bookmarkStart w:id="11293" w:name="_Toc238356359"/>
      <w:bookmarkStart w:id="11294" w:name="_Toc238369064"/>
      <w:bookmarkStart w:id="11295" w:name="_Toc238376017"/>
      <w:bookmarkStart w:id="11296" w:name="_Toc240339341"/>
      <w:bookmarkStart w:id="11297" w:name="_Toc241993847"/>
      <w:bookmarkStart w:id="11298" w:name="_Toc243192990"/>
      <w:bookmarkStart w:id="11299" w:name="_Toc243295690"/>
      <w:bookmarkStart w:id="11300" w:name="_Toc245113263"/>
      <w:bookmarkStart w:id="11301" w:name="_Toc245198425"/>
      <w:bookmarkStart w:id="11302" w:name="_Toc245198874"/>
      <w:bookmarkStart w:id="11303" w:name="_Toc245199323"/>
      <w:bookmarkStart w:id="11304" w:name="_Toc248122355"/>
      <w:bookmarkStart w:id="11305" w:name="_Toc248122806"/>
      <w:bookmarkStart w:id="11306" w:name="_Toc253670793"/>
      <w:bookmarkStart w:id="11307" w:name="_Toc253671243"/>
      <w:bookmarkStart w:id="11308" w:name="_Toc254943017"/>
      <w:bookmarkStart w:id="11309" w:name="_Toc254943470"/>
      <w:bookmarkStart w:id="11310" w:name="_Toc255476062"/>
      <w:bookmarkStart w:id="11311" w:name="_Toc256432383"/>
      <w:bookmarkStart w:id="11312" w:name="_Toc257720720"/>
      <w:bookmarkStart w:id="11313" w:name="_Toc257722402"/>
      <w:bookmarkStart w:id="11314" w:name="_Toc258336078"/>
      <w:bookmarkStart w:id="11315" w:name="_Toc260406520"/>
      <w:bookmarkStart w:id="11316" w:name="_Toc261271706"/>
      <w:bookmarkStart w:id="11317" w:name="_Toc262808388"/>
      <w:bookmarkStart w:id="11318" w:name="_Toc267572780"/>
      <w:bookmarkStart w:id="11319" w:name="_Toc270684529"/>
      <w:bookmarkStart w:id="11320" w:name="_Toc274214706"/>
      <w:bookmarkStart w:id="11321" w:name="_Toc274215155"/>
      <w:bookmarkStart w:id="11322" w:name="_Toc278976486"/>
      <w:bookmarkStart w:id="11323" w:name="_Toc286760807"/>
      <w:bookmarkStart w:id="11324" w:name="_Toc289081152"/>
      <w:bookmarkStart w:id="11325" w:name="_Toc290284346"/>
      <w:bookmarkStart w:id="11326" w:name="_Toc290643167"/>
      <w:bookmarkStart w:id="11327" w:name="_Toc290643616"/>
      <w:bookmarkStart w:id="11328" w:name="_Toc290644069"/>
      <w:bookmarkStart w:id="11329" w:name="_Toc294701886"/>
      <w:bookmarkStart w:id="11330" w:name="_Toc295200294"/>
      <w:bookmarkStart w:id="11331" w:name="_Toc296954735"/>
      <w:bookmarkStart w:id="11332" w:name="_Toc297276370"/>
      <w:bookmarkStart w:id="11333" w:name="_Toc297276822"/>
      <w:bookmarkStart w:id="11334" w:name="_Toc297277272"/>
      <w:bookmarkStart w:id="11335" w:name="_Toc297726641"/>
      <w:bookmarkStart w:id="11336" w:name="_Toc292378325"/>
      <w:bookmarkStart w:id="11337" w:name="_Toc297285671"/>
      <w:r>
        <w:rPr>
          <w:rStyle w:val="CharSchNo"/>
        </w:rPr>
        <w:t>Schedule 11</w:t>
      </w:r>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p>
    <w:p>
      <w:pPr>
        <w:pStyle w:val="yShoulderClause"/>
        <w:rPr>
          <w:snapToGrid w:val="0"/>
        </w:rPr>
      </w:pPr>
      <w:r>
        <w:rPr>
          <w:snapToGrid w:val="0"/>
        </w:rPr>
        <w:t>[reg. 59]</w:t>
      </w:r>
    </w:p>
    <w:p>
      <w:pPr>
        <w:pStyle w:val="yHeading2"/>
        <w:spacing w:after="120"/>
      </w:pPr>
      <w:bookmarkStart w:id="11338" w:name="_Toc189988228"/>
      <w:bookmarkStart w:id="11339" w:name="_Toc192041811"/>
      <w:bookmarkStart w:id="11340" w:name="_Toc199571045"/>
      <w:bookmarkStart w:id="11341" w:name="_Toc199739044"/>
      <w:bookmarkStart w:id="11342" w:name="_Toc199815145"/>
      <w:bookmarkStart w:id="11343" w:name="_Toc215040952"/>
      <w:bookmarkStart w:id="11344" w:name="_Toc215041397"/>
      <w:bookmarkStart w:id="11345" w:name="_Toc222129605"/>
      <w:bookmarkStart w:id="11346" w:name="_Toc222223310"/>
      <w:bookmarkStart w:id="11347" w:name="_Toc225914562"/>
      <w:bookmarkStart w:id="11348" w:name="_Toc231282607"/>
      <w:bookmarkStart w:id="11349" w:name="_Toc231283051"/>
      <w:bookmarkStart w:id="11350" w:name="_Toc234899641"/>
      <w:bookmarkStart w:id="11351" w:name="_Toc236632924"/>
      <w:bookmarkStart w:id="11352" w:name="_Toc236720537"/>
      <w:bookmarkStart w:id="11353" w:name="_Toc237764736"/>
      <w:bookmarkStart w:id="11354" w:name="_Toc238356360"/>
      <w:bookmarkStart w:id="11355" w:name="_Toc238369065"/>
      <w:bookmarkStart w:id="11356" w:name="_Toc238376018"/>
      <w:bookmarkStart w:id="11357" w:name="_Toc240339342"/>
      <w:bookmarkStart w:id="11358" w:name="_Toc241993848"/>
      <w:bookmarkStart w:id="11359" w:name="_Toc243192991"/>
      <w:bookmarkStart w:id="11360" w:name="_Toc243295691"/>
      <w:bookmarkStart w:id="11361" w:name="_Toc245113264"/>
      <w:bookmarkStart w:id="11362" w:name="_Toc245198426"/>
      <w:bookmarkStart w:id="11363" w:name="_Toc245198875"/>
      <w:bookmarkStart w:id="11364" w:name="_Toc245199324"/>
      <w:bookmarkStart w:id="11365" w:name="_Toc248122356"/>
      <w:bookmarkStart w:id="11366" w:name="_Toc248122807"/>
      <w:bookmarkStart w:id="11367" w:name="_Toc253670794"/>
      <w:bookmarkStart w:id="11368" w:name="_Toc253671244"/>
      <w:bookmarkStart w:id="11369" w:name="_Toc254943018"/>
      <w:bookmarkStart w:id="11370" w:name="_Toc254943471"/>
      <w:bookmarkStart w:id="11371" w:name="_Toc255476063"/>
      <w:bookmarkStart w:id="11372" w:name="_Toc256432384"/>
      <w:bookmarkStart w:id="11373" w:name="_Toc257720721"/>
      <w:bookmarkStart w:id="11374" w:name="_Toc257722403"/>
      <w:bookmarkStart w:id="11375" w:name="_Toc258336079"/>
      <w:bookmarkStart w:id="11376" w:name="_Toc260406521"/>
      <w:bookmarkStart w:id="11377" w:name="_Toc261271707"/>
      <w:bookmarkStart w:id="11378" w:name="_Toc262808389"/>
      <w:bookmarkStart w:id="11379" w:name="_Toc267572781"/>
      <w:bookmarkStart w:id="11380" w:name="_Toc270684530"/>
      <w:bookmarkStart w:id="11381" w:name="_Toc274214707"/>
      <w:bookmarkStart w:id="11382" w:name="_Toc274215156"/>
      <w:bookmarkStart w:id="11383" w:name="_Toc278976487"/>
      <w:bookmarkStart w:id="11384" w:name="_Toc286760808"/>
      <w:bookmarkStart w:id="11385" w:name="_Toc289081153"/>
      <w:bookmarkStart w:id="11386" w:name="_Toc290284347"/>
      <w:bookmarkStart w:id="11387" w:name="_Toc290643168"/>
      <w:bookmarkStart w:id="11388" w:name="_Toc290643617"/>
      <w:bookmarkStart w:id="11389" w:name="_Toc290644070"/>
      <w:bookmarkStart w:id="11390" w:name="_Toc294701887"/>
      <w:bookmarkStart w:id="11391" w:name="_Toc295200295"/>
      <w:bookmarkStart w:id="11392" w:name="_Toc296954736"/>
      <w:bookmarkStart w:id="11393" w:name="_Toc297276371"/>
      <w:bookmarkStart w:id="11394" w:name="_Toc297276823"/>
      <w:bookmarkStart w:id="11395" w:name="_Toc297277273"/>
      <w:bookmarkStart w:id="11396" w:name="_Toc297726642"/>
      <w:bookmarkStart w:id="11397" w:name="_Toc292378326"/>
      <w:bookmarkStart w:id="11398" w:name="_Toc297285672"/>
      <w:r>
        <w:rPr>
          <w:rStyle w:val="CharSchText"/>
        </w:rPr>
        <w:t>Authorised trade names of fish</w:t>
      </w:r>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ins w:id="11399" w:author="Master Repository Process" w:date="2021-08-28T09:46:00Z">
              <w:r>
                <w:rPr>
                  <w:b/>
                  <w:bCs/>
                </w:rPr>
                <w:tab/>
              </w:r>
            </w:ins>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ins w:id="11400" w:author="Master Repository Process" w:date="2021-08-28T09:46:00Z">
              <w:r>
                <w:rPr>
                  <w:b/>
                  <w:bCs/>
                </w:rPr>
                <w:tab/>
              </w:r>
            </w:ins>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401" w:name="_Toc189988229"/>
      <w:bookmarkStart w:id="11402" w:name="_Toc192041812"/>
      <w:bookmarkStart w:id="11403" w:name="_Toc199571046"/>
      <w:bookmarkStart w:id="11404" w:name="_Toc199739045"/>
      <w:bookmarkStart w:id="11405" w:name="_Toc199815146"/>
      <w:bookmarkStart w:id="11406" w:name="_Toc215040953"/>
      <w:bookmarkStart w:id="11407" w:name="_Toc215041398"/>
      <w:bookmarkStart w:id="11408" w:name="_Toc222129606"/>
      <w:bookmarkStart w:id="11409" w:name="_Toc222223311"/>
      <w:bookmarkStart w:id="11410" w:name="_Toc225914563"/>
      <w:bookmarkStart w:id="11411" w:name="_Toc231282608"/>
      <w:bookmarkStart w:id="11412" w:name="_Toc231283052"/>
      <w:bookmarkStart w:id="11413" w:name="_Toc234899642"/>
      <w:bookmarkStart w:id="11414" w:name="_Toc236632925"/>
      <w:bookmarkStart w:id="11415" w:name="_Toc236720538"/>
      <w:bookmarkStart w:id="11416" w:name="_Toc237764737"/>
      <w:bookmarkStart w:id="11417" w:name="_Toc238356361"/>
      <w:bookmarkStart w:id="11418" w:name="_Toc238369066"/>
      <w:bookmarkStart w:id="11419" w:name="_Toc238376019"/>
      <w:bookmarkStart w:id="11420" w:name="_Toc240339343"/>
      <w:bookmarkStart w:id="11421" w:name="_Toc241993849"/>
      <w:bookmarkStart w:id="11422" w:name="_Toc243192992"/>
      <w:bookmarkStart w:id="11423" w:name="_Toc243295692"/>
      <w:bookmarkStart w:id="11424" w:name="_Toc245113265"/>
      <w:bookmarkStart w:id="11425" w:name="_Toc245198427"/>
      <w:bookmarkStart w:id="11426" w:name="_Toc245198876"/>
      <w:bookmarkStart w:id="11427" w:name="_Toc245199325"/>
      <w:bookmarkStart w:id="11428" w:name="_Toc248122357"/>
      <w:bookmarkStart w:id="11429" w:name="_Toc248122808"/>
      <w:bookmarkStart w:id="11430" w:name="_Toc253670795"/>
      <w:bookmarkStart w:id="11431" w:name="_Toc253671245"/>
      <w:bookmarkStart w:id="11432" w:name="_Toc254943019"/>
      <w:bookmarkStart w:id="11433" w:name="_Toc254943472"/>
      <w:bookmarkStart w:id="11434" w:name="_Toc255476064"/>
      <w:bookmarkStart w:id="11435" w:name="_Toc256432385"/>
      <w:bookmarkStart w:id="11436" w:name="_Toc257720722"/>
      <w:bookmarkStart w:id="11437" w:name="_Toc257722404"/>
      <w:bookmarkStart w:id="11438" w:name="_Toc258336080"/>
      <w:bookmarkStart w:id="11439" w:name="_Toc260406522"/>
      <w:bookmarkStart w:id="11440" w:name="_Toc261271708"/>
      <w:bookmarkStart w:id="11441" w:name="_Toc262808390"/>
      <w:bookmarkStart w:id="11442" w:name="_Toc267572782"/>
      <w:bookmarkStart w:id="11443" w:name="_Toc270684531"/>
      <w:bookmarkStart w:id="11444" w:name="_Toc274214708"/>
      <w:bookmarkStart w:id="11445" w:name="_Toc274215157"/>
      <w:bookmarkStart w:id="11446" w:name="_Toc278976488"/>
      <w:bookmarkStart w:id="11447" w:name="_Toc286760809"/>
      <w:bookmarkStart w:id="11448" w:name="_Toc289081154"/>
      <w:bookmarkStart w:id="11449" w:name="_Toc290284348"/>
      <w:bookmarkStart w:id="11450" w:name="_Toc290643169"/>
      <w:bookmarkStart w:id="11451" w:name="_Toc290643618"/>
      <w:bookmarkStart w:id="11452" w:name="_Toc290644071"/>
      <w:bookmarkStart w:id="11453" w:name="_Toc294701888"/>
      <w:bookmarkStart w:id="11454" w:name="_Toc295200296"/>
      <w:bookmarkStart w:id="11455" w:name="_Toc296954737"/>
      <w:bookmarkStart w:id="11456" w:name="_Toc297276372"/>
      <w:bookmarkStart w:id="11457" w:name="_Toc297276824"/>
      <w:bookmarkStart w:id="11458" w:name="_Toc297277274"/>
      <w:bookmarkStart w:id="11459" w:name="_Toc297726643"/>
      <w:bookmarkStart w:id="11460" w:name="_Toc292378327"/>
      <w:bookmarkStart w:id="11461" w:name="_Toc297285673"/>
      <w:r>
        <w:rPr>
          <w:rStyle w:val="CharSchNo"/>
        </w:rPr>
        <w:t>Schedule 12</w:t>
      </w:r>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p>
    <w:p>
      <w:pPr>
        <w:pStyle w:val="yHeading2"/>
        <w:spacing w:before="120"/>
      </w:pPr>
      <w:bookmarkStart w:id="11462" w:name="_Toc189988230"/>
      <w:bookmarkStart w:id="11463" w:name="_Toc192041813"/>
      <w:bookmarkStart w:id="11464" w:name="_Toc199571047"/>
      <w:bookmarkStart w:id="11465" w:name="_Toc199739046"/>
      <w:bookmarkStart w:id="11466" w:name="_Toc199815147"/>
      <w:bookmarkStart w:id="11467" w:name="_Toc215040954"/>
      <w:bookmarkStart w:id="11468" w:name="_Toc215041399"/>
      <w:bookmarkStart w:id="11469" w:name="_Toc222129607"/>
      <w:bookmarkStart w:id="11470" w:name="_Toc222223312"/>
      <w:bookmarkStart w:id="11471" w:name="_Toc225914564"/>
      <w:bookmarkStart w:id="11472" w:name="_Toc231282609"/>
      <w:bookmarkStart w:id="11473" w:name="_Toc231283053"/>
      <w:bookmarkStart w:id="11474" w:name="_Toc234899643"/>
      <w:bookmarkStart w:id="11475" w:name="_Toc236632926"/>
      <w:bookmarkStart w:id="11476" w:name="_Toc236720539"/>
      <w:bookmarkStart w:id="11477" w:name="_Toc237764738"/>
      <w:bookmarkStart w:id="11478" w:name="_Toc238356362"/>
      <w:bookmarkStart w:id="11479" w:name="_Toc238369067"/>
      <w:bookmarkStart w:id="11480" w:name="_Toc238376020"/>
      <w:bookmarkStart w:id="11481" w:name="_Toc240339344"/>
      <w:bookmarkStart w:id="11482" w:name="_Toc241993850"/>
      <w:bookmarkStart w:id="11483" w:name="_Toc243192993"/>
      <w:bookmarkStart w:id="11484" w:name="_Toc243295693"/>
      <w:bookmarkStart w:id="11485" w:name="_Toc245113266"/>
      <w:bookmarkStart w:id="11486" w:name="_Toc245198428"/>
      <w:bookmarkStart w:id="11487" w:name="_Toc245198877"/>
      <w:bookmarkStart w:id="11488" w:name="_Toc245199326"/>
      <w:bookmarkStart w:id="11489" w:name="_Toc248122358"/>
      <w:bookmarkStart w:id="11490" w:name="_Toc248122809"/>
      <w:bookmarkStart w:id="11491" w:name="_Toc253670796"/>
      <w:bookmarkStart w:id="11492" w:name="_Toc253671246"/>
      <w:bookmarkStart w:id="11493" w:name="_Toc254943020"/>
      <w:bookmarkStart w:id="11494" w:name="_Toc254943473"/>
      <w:bookmarkStart w:id="11495" w:name="_Toc255476065"/>
      <w:bookmarkStart w:id="11496" w:name="_Toc256432386"/>
      <w:bookmarkStart w:id="11497" w:name="_Toc257720723"/>
      <w:bookmarkStart w:id="11498" w:name="_Toc257722405"/>
      <w:bookmarkStart w:id="11499" w:name="_Toc258336081"/>
      <w:bookmarkStart w:id="11500" w:name="_Toc260406523"/>
      <w:bookmarkStart w:id="11501" w:name="_Toc261271709"/>
      <w:bookmarkStart w:id="11502" w:name="_Toc262808391"/>
      <w:bookmarkStart w:id="11503" w:name="_Toc267572783"/>
      <w:bookmarkStart w:id="11504" w:name="_Toc270684532"/>
      <w:bookmarkStart w:id="11505" w:name="_Toc274214709"/>
      <w:bookmarkStart w:id="11506" w:name="_Toc274215158"/>
      <w:bookmarkStart w:id="11507" w:name="_Toc278976489"/>
      <w:bookmarkStart w:id="11508" w:name="_Toc286760810"/>
      <w:bookmarkStart w:id="11509" w:name="_Toc289081155"/>
      <w:bookmarkStart w:id="11510" w:name="_Toc290284349"/>
      <w:bookmarkStart w:id="11511" w:name="_Toc290643170"/>
      <w:bookmarkStart w:id="11512" w:name="_Toc290643619"/>
      <w:bookmarkStart w:id="11513" w:name="_Toc290644072"/>
      <w:bookmarkStart w:id="11514" w:name="_Toc294701889"/>
      <w:bookmarkStart w:id="11515" w:name="_Toc295200297"/>
      <w:bookmarkStart w:id="11516" w:name="_Toc296954738"/>
      <w:bookmarkStart w:id="11517" w:name="_Toc297276373"/>
      <w:bookmarkStart w:id="11518" w:name="_Toc297276825"/>
      <w:bookmarkStart w:id="11519" w:name="_Toc297277275"/>
      <w:bookmarkStart w:id="11520" w:name="_Toc297726644"/>
      <w:bookmarkStart w:id="11521" w:name="_Toc292378328"/>
      <w:bookmarkStart w:id="11522" w:name="_Toc297285674"/>
      <w:r>
        <w:rPr>
          <w:rStyle w:val="CharSchText"/>
        </w:rPr>
        <w:t>Modified penalties</w:t>
      </w:r>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jc w:val="right"/>
              <w:rPr>
                <w:del w:id="11523" w:author="Master Repository Process" w:date="2021-08-28T09:46:00Z"/>
                <w:b/>
                <w:bCs/>
              </w:rPr>
            </w:pPr>
            <w:r>
              <w:rPr>
                <w:b/>
                <w:bCs/>
              </w:rPr>
              <w:t>penalty</w:t>
            </w:r>
          </w:p>
          <w:p>
            <w:pPr>
              <w:pStyle w:val="yTableNAm"/>
              <w:tabs>
                <w:tab w:val="clear" w:pos="567"/>
                <w:tab w:val="left" w:leader="dot" w:pos="3260"/>
              </w:tabs>
              <w:spacing w:before="0"/>
              <w:ind w:right="98"/>
              <w:rPr>
                <w:b/>
                <w:bCs/>
              </w:rPr>
            </w:pPr>
            <w:ins w:id="11524" w:author="Master Repository Process" w:date="2021-08-28T09:46:00Z">
              <w:r>
                <w:rPr>
                  <w:b/>
                  <w:bCs/>
                </w:rPr>
                <w:t xml:space="preserve"> </w:t>
              </w:r>
            </w:ins>
            <w:r>
              <w:rPr>
                <w:b/>
                <w:bCs/>
              </w:rPr>
              <w:t>$</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jc w:val="center"/>
              <w:rPr>
                <w:del w:id="11525" w:author="Master Repository Process" w:date="2021-08-28T09:46:00Z"/>
                <w:b/>
                <w:bCs/>
              </w:rPr>
            </w:pPr>
            <w:r>
              <w:rPr>
                <w:b/>
                <w:bCs/>
              </w:rPr>
              <w:t>penalty</w:t>
            </w:r>
          </w:p>
          <w:p>
            <w:pPr>
              <w:pStyle w:val="yTableNAm"/>
              <w:tabs>
                <w:tab w:val="clear" w:pos="567"/>
                <w:tab w:val="left" w:leader="dot" w:pos="3260"/>
              </w:tabs>
              <w:spacing w:before="0"/>
              <w:rPr>
                <w:b/>
                <w:bCs/>
              </w:rPr>
            </w:pPr>
            <w:ins w:id="11526" w:author="Master Repository Process" w:date="2021-08-28T09:46:00Z">
              <w:r>
                <w:rPr>
                  <w:b/>
                  <w:bCs/>
                </w:rPr>
                <w:t xml:space="preserve"> </w:t>
              </w:r>
            </w:ins>
            <w:r>
              <w:rPr>
                <w:b/>
                <w:bCs/>
              </w:rPr>
              <w:t>$</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1527" w:name="_Toc189988231"/>
      <w:bookmarkStart w:id="11528" w:name="_Toc192041814"/>
      <w:bookmarkStart w:id="11529" w:name="_Toc199571048"/>
      <w:bookmarkStart w:id="11530" w:name="_Toc199739047"/>
      <w:bookmarkStart w:id="11531" w:name="_Toc199815148"/>
      <w:bookmarkStart w:id="11532" w:name="_Toc215040955"/>
      <w:bookmarkStart w:id="11533" w:name="_Toc215041400"/>
      <w:bookmarkStart w:id="11534" w:name="_Toc222129608"/>
      <w:bookmarkStart w:id="11535" w:name="_Toc222223313"/>
      <w:bookmarkStart w:id="11536" w:name="_Toc225914565"/>
      <w:bookmarkStart w:id="11537" w:name="_Toc231282610"/>
      <w:bookmarkStart w:id="11538" w:name="_Toc231283054"/>
      <w:bookmarkStart w:id="11539" w:name="_Toc234899644"/>
      <w:bookmarkStart w:id="11540" w:name="_Toc236632927"/>
      <w:bookmarkStart w:id="11541" w:name="_Toc236720540"/>
      <w:bookmarkStart w:id="11542" w:name="_Toc237764739"/>
      <w:bookmarkStart w:id="11543" w:name="_Toc238356363"/>
      <w:bookmarkStart w:id="11544" w:name="_Toc238369068"/>
      <w:bookmarkStart w:id="11545" w:name="_Toc238376021"/>
      <w:bookmarkStart w:id="11546" w:name="_Toc240339345"/>
      <w:bookmarkStart w:id="11547" w:name="_Toc241993851"/>
      <w:bookmarkStart w:id="11548" w:name="_Toc243192994"/>
      <w:bookmarkStart w:id="11549" w:name="_Toc243295694"/>
      <w:bookmarkStart w:id="11550" w:name="_Toc245113267"/>
      <w:bookmarkStart w:id="11551" w:name="_Toc245198429"/>
      <w:bookmarkStart w:id="11552" w:name="_Toc245198878"/>
      <w:bookmarkStart w:id="11553" w:name="_Toc245199327"/>
      <w:bookmarkStart w:id="11554" w:name="_Toc248122359"/>
      <w:bookmarkStart w:id="11555" w:name="_Toc248122810"/>
      <w:bookmarkStart w:id="11556" w:name="_Toc253670797"/>
      <w:bookmarkStart w:id="11557" w:name="_Toc253671247"/>
      <w:bookmarkStart w:id="11558" w:name="_Toc254943021"/>
      <w:bookmarkStart w:id="11559" w:name="_Toc254943474"/>
      <w:bookmarkStart w:id="11560" w:name="_Toc255476066"/>
      <w:bookmarkStart w:id="11561" w:name="_Toc256432387"/>
      <w:bookmarkStart w:id="11562" w:name="_Toc257720724"/>
      <w:bookmarkStart w:id="11563" w:name="_Toc257722406"/>
      <w:bookmarkStart w:id="11564" w:name="_Toc258336082"/>
      <w:bookmarkStart w:id="11565" w:name="_Toc260406524"/>
      <w:bookmarkStart w:id="11566" w:name="_Toc261271710"/>
      <w:bookmarkStart w:id="11567" w:name="_Toc262808392"/>
      <w:bookmarkStart w:id="11568" w:name="_Toc267572784"/>
      <w:bookmarkStart w:id="11569" w:name="_Toc270684533"/>
      <w:bookmarkStart w:id="11570" w:name="_Toc274214710"/>
      <w:bookmarkStart w:id="11571" w:name="_Toc274215159"/>
      <w:bookmarkStart w:id="11572" w:name="_Toc278976490"/>
      <w:bookmarkStart w:id="11573" w:name="_Toc286760811"/>
      <w:bookmarkStart w:id="11574" w:name="_Toc289081156"/>
      <w:bookmarkStart w:id="11575" w:name="_Toc290284350"/>
      <w:bookmarkStart w:id="11576" w:name="_Toc290643171"/>
      <w:bookmarkStart w:id="11577" w:name="_Toc290643620"/>
      <w:bookmarkStart w:id="11578" w:name="_Toc290644073"/>
      <w:bookmarkStart w:id="11579" w:name="_Toc294701890"/>
      <w:bookmarkStart w:id="11580" w:name="_Toc295200298"/>
      <w:bookmarkStart w:id="11581" w:name="_Toc296954739"/>
      <w:bookmarkStart w:id="11582" w:name="_Toc297276374"/>
      <w:bookmarkStart w:id="11583" w:name="_Toc297276826"/>
      <w:bookmarkStart w:id="11584" w:name="_Toc297277276"/>
      <w:bookmarkStart w:id="11585" w:name="_Toc297726645"/>
      <w:bookmarkStart w:id="11586" w:name="_Toc292378329"/>
      <w:bookmarkStart w:id="11587" w:name="_Toc297285675"/>
      <w:r>
        <w:rPr>
          <w:rStyle w:val="CharSchNo"/>
        </w:rPr>
        <w:t>Schedule 13</w:t>
      </w:r>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p>
    <w:p>
      <w:pPr>
        <w:pStyle w:val="yShoulderClause"/>
        <w:rPr>
          <w:snapToGrid w:val="0"/>
        </w:rPr>
      </w:pPr>
      <w:r>
        <w:rPr>
          <w:snapToGrid w:val="0"/>
        </w:rPr>
        <w:t>[reg. 38]</w:t>
      </w:r>
    </w:p>
    <w:p>
      <w:pPr>
        <w:pStyle w:val="yHeading2"/>
        <w:spacing w:before="120"/>
      </w:pPr>
      <w:bookmarkStart w:id="11588" w:name="_Toc189988232"/>
      <w:bookmarkStart w:id="11589" w:name="_Toc192041815"/>
      <w:bookmarkStart w:id="11590" w:name="_Toc199571049"/>
      <w:bookmarkStart w:id="11591" w:name="_Toc199739048"/>
      <w:bookmarkStart w:id="11592" w:name="_Toc199815149"/>
      <w:bookmarkStart w:id="11593" w:name="_Toc215040956"/>
      <w:bookmarkStart w:id="11594" w:name="_Toc215041401"/>
      <w:bookmarkStart w:id="11595" w:name="_Toc222129609"/>
      <w:bookmarkStart w:id="11596" w:name="_Toc222223314"/>
      <w:bookmarkStart w:id="11597" w:name="_Toc225914566"/>
      <w:bookmarkStart w:id="11598" w:name="_Toc231282611"/>
      <w:bookmarkStart w:id="11599" w:name="_Toc231283055"/>
      <w:bookmarkStart w:id="11600" w:name="_Toc234899645"/>
      <w:bookmarkStart w:id="11601" w:name="_Toc236632928"/>
      <w:bookmarkStart w:id="11602" w:name="_Toc236720541"/>
      <w:bookmarkStart w:id="11603" w:name="_Toc237764740"/>
      <w:bookmarkStart w:id="11604" w:name="_Toc238356364"/>
      <w:bookmarkStart w:id="11605" w:name="_Toc238369069"/>
      <w:bookmarkStart w:id="11606" w:name="_Toc238376022"/>
      <w:bookmarkStart w:id="11607" w:name="_Toc240339346"/>
      <w:bookmarkStart w:id="11608" w:name="_Toc241993852"/>
      <w:bookmarkStart w:id="11609" w:name="_Toc243192995"/>
      <w:bookmarkStart w:id="11610" w:name="_Toc243295695"/>
      <w:bookmarkStart w:id="11611" w:name="_Toc245113268"/>
      <w:bookmarkStart w:id="11612" w:name="_Toc245198430"/>
      <w:bookmarkStart w:id="11613" w:name="_Toc245198879"/>
      <w:bookmarkStart w:id="11614" w:name="_Toc245199328"/>
      <w:bookmarkStart w:id="11615" w:name="_Toc248122360"/>
      <w:bookmarkStart w:id="11616" w:name="_Toc248122811"/>
      <w:bookmarkStart w:id="11617" w:name="_Toc253670798"/>
      <w:bookmarkStart w:id="11618" w:name="_Toc253671248"/>
      <w:bookmarkStart w:id="11619" w:name="_Toc254943022"/>
      <w:bookmarkStart w:id="11620" w:name="_Toc254943475"/>
      <w:bookmarkStart w:id="11621" w:name="_Toc255476067"/>
      <w:bookmarkStart w:id="11622" w:name="_Toc256432388"/>
      <w:bookmarkStart w:id="11623" w:name="_Toc257720725"/>
      <w:bookmarkStart w:id="11624" w:name="_Toc257722407"/>
      <w:bookmarkStart w:id="11625" w:name="_Toc258336083"/>
      <w:bookmarkStart w:id="11626" w:name="_Toc260406525"/>
      <w:bookmarkStart w:id="11627" w:name="_Toc261271711"/>
      <w:bookmarkStart w:id="11628" w:name="_Toc262808393"/>
      <w:bookmarkStart w:id="11629" w:name="_Toc267572785"/>
      <w:bookmarkStart w:id="11630" w:name="_Toc270684534"/>
      <w:bookmarkStart w:id="11631" w:name="_Toc274214711"/>
      <w:bookmarkStart w:id="11632" w:name="_Toc274215160"/>
      <w:bookmarkStart w:id="11633" w:name="_Toc278976491"/>
      <w:bookmarkStart w:id="11634" w:name="_Toc286760812"/>
      <w:bookmarkStart w:id="11635" w:name="_Toc289081157"/>
      <w:bookmarkStart w:id="11636" w:name="_Toc290284351"/>
      <w:bookmarkStart w:id="11637" w:name="_Toc290643172"/>
      <w:bookmarkStart w:id="11638" w:name="_Toc290643621"/>
      <w:bookmarkStart w:id="11639" w:name="_Toc290644074"/>
      <w:bookmarkStart w:id="11640" w:name="_Toc294701891"/>
      <w:bookmarkStart w:id="11641" w:name="_Toc295200299"/>
      <w:bookmarkStart w:id="11642" w:name="_Toc296954740"/>
      <w:bookmarkStart w:id="11643" w:name="_Toc297276375"/>
      <w:bookmarkStart w:id="11644" w:name="_Toc297276827"/>
      <w:bookmarkStart w:id="11645" w:name="_Toc297277277"/>
      <w:bookmarkStart w:id="11646" w:name="_Toc297726646"/>
      <w:bookmarkStart w:id="11647" w:name="_Toc292378330"/>
      <w:bookmarkStart w:id="11648" w:name="_Toc297285676"/>
      <w:r>
        <w:rPr>
          <w:rStyle w:val="CharSchText"/>
        </w:rPr>
        <w:t>Specifications for rock lobster pots</w:t>
      </w:r>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p>
    <w:p>
      <w:pPr>
        <w:pStyle w:val="yHeading2"/>
        <w:spacing w:before="120"/>
      </w:pPr>
      <w:bookmarkStart w:id="11649" w:name="_Toc189988233"/>
      <w:bookmarkStart w:id="11650" w:name="_Toc192041816"/>
      <w:bookmarkStart w:id="11651" w:name="_Toc199571050"/>
      <w:bookmarkStart w:id="11652" w:name="_Toc199739049"/>
      <w:bookmarkStart w:id="11653" w:name="_Toc199815150"/>
      <w:bookmarkStart w:id="11654" w:name="_Toc215040957"/>
      <w:bookmarkStart w:id="11655" w:name="_Toc215041402"/>
      <w:bookmarkStart w:id="11656" w:name="_Toc222129610"/>
      <w:bookmarkStart w:id="11657" w:name="_Toc222223315"/>
      <w:bookmarkStart w:id="11658" w:name="_Toc225914567"/>
      <w:bookmarkStart w:id="11659" w:name="_Toc231282612"/>
      <w:bookmarkStart w:id="11660" w:name="_Toc231283056"/>
      <w:bookmarkStart w:id="11661" w:name="_Toc234899646"/>
      <w:bookmarkStart w:id="11662" w:name="_Toc236632929"/>
      <w:bookmarkStart w:id="11663" w:name="_Toc236720542"/>
      <w:bookmarkStart w:id="11664" w:name="_Toc237764741"/>
      <w:bookmarkStart w:id="11665" w:name="_Toc238356365"/>
      <w:bookmarkStart w:id="11666" w:name="_Toc238369070"/>
      <w:bookmarkStart w:id="11667" w:name="_Toc238376023"/>
      <w:bookmarkStart w:id="11668" w:name="_Toc240339347"/>
      <w:bookmarkStart w:id="11669" w:name="_Toc241993853"/>
      <w:bookmarkStart w:id="11670" w:name="_Toc243192996"/>
      <w:bookmarkStart w:id="11671" w:name="_Toc243295696"/>
      <w:bookmarkStart w:id="11672" w:name="_Toc245113269"/>
      <w:bookmarkStart w:id="11673" w:name="_Toc245198431"/>
      <w:bookmarkStart w:id="11674" w:name="_Toc245198880"/>
      <w:bookmarkStart w:id="11675" w:name="_Toc245199329"/>
      <w:bookmarkStart w:id="11676" w:name="_Toc248122361"/>
      <w:bookmarkStart w:id="11677" w:name="_Toc248122812"/>
      <w:bookmarkStart w:id="11678" w:name="_Toc253670799"/>
      <w:bookmarkStart w:id="11679" w:name="_Toc253671249"/>
      <w:bookmarkStart w:id="11680" w:name="_Toc254943023"/>
      <w:bookmarkStart w:id="11681" w:name="_Toc254943476"/>
      <w:bookmarkStart w:id="11682" w:name="_Toc255476068"/>
      <w:bookmarkStart w:id="11683" w:name="_Toc256432389"/>
      <w:bookmarkStart w:id="11684" w:name="_Toc257720726"/>
      <w:bookmarkStart w:id="11685" w:name="_Toc257722408"/>
      <w:bookmarkStart w:id="11686" w:name="_Toc258336084"/>
      <w:bookmarkStart w:id="11687" w:name="_Toc260406526"/>
      <w:bookmarkStart w:id="11688" w:name="_Toc261271712"/>
      <w:bookmarkStart w:id="11689" w:name="_Toc262808394"/>
      <w:bookmarkStart w:id="11690" w:name="_Toc267572786"/>
      <w:bookmarkStart w:id="11691" w:name="_Toc270684535"/>
      <w:bookmarkStart w:id="11692" w:name="_Toc274214712"/>
      <w:bookmarkStart w:id="11693" w:name="_Toc274215161"/>
      <w:bookmarkStart w:id="11694" w:name="_Toc278976492"/>
      <w:bookmarkStart w:id="11695" w:name="_Toc286760813"/>
      <w:bookmarkStart w:id="11696" w:name="_Toc289081158"/>
      <w:bookmarkStart w:id="11697" w:name="_Toc290284352"/>
      <w:bookmarkStart w:id="11698" w:name="_Toc290643173"/>
      <w:bookmarkStart w:id="11699" w:name="_Toc290643622"/>
      <w:bookmarkStart w:id="11700" w:name="_Toc290644075"/>
      <w:bookmarkStart w:id="11701" w:name="_Toc294701892"/>
      <w:bookmarkStart w:id="11702" w:name="_Toc295200300"/>
      <w:bookmarkStart w:id="11703" w:name="_Toc296954741"/>
      <w:bookmarkStart w:id="11704" w:name="_Toc297276376"/>
      <w:bookmarkStart w:id="11705" w:name="_Toc297276828"/>
      <w:bookmarkStart w:id="11706" w:name="_Toc297277278"/>
      <w:bookmarkStart w:id="11707" w:name="_Toc297726647"/>
      <w:bookmarkStart w:id="11708" w:name="_Toc292378331"/>
      <w:bookmarkStart w:id="11709" w:name="_Toc297285677"/>
      <w:r>
        <w:rPr>
          <w:rStyle w:val="CharSDivNo"/>
          <w:sz w:val="28"/>
        </w:rPr>
        <w:t>Part 1</w:t>
      </w:r>
      <w:r>
        <w:t> — </w:t>
      </w:r>
      <w:r>
        <w:rPr>
          <w:rStyle w:val="CharSDivText"/>
          <w:sz w:val="28"/>
        </w:rPr>
        <w:t>Waters north of 21˚ 44′ south latitude</w:t>
      </w:r>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p>
    <w:p>
      <w:pPr>
        <w:pStyle w:val="yHeading5"/>
      </w:pPr>
      <w:bookmarkStart w:id="11710" w:name="_Toc297726648"/>
      <w:bookmarkStart w:id="11711" w:name="_Toc297285678"/>
      <w:r>
        <w:rPr>
          <w:rStyle w:val="CharSClsNo"/>
        </w:rPr>
        <w:t>1</w:t>
      </w:r>
      <w:r>
        <w:t>.</w:t>
      </w:r>
      <w:r>
        <w:tab/>
        <w:t>Entrance or neck of pot</w:t>
      </w:r>
      <w:bookmarkEnd w:id="11710"/>
      <w:bookmarkEnd w:id="11711"/>
      <w:del w:id="11712" w:author="Master Repository Process" w:date="2021-08-28T09:46:00Z">
        <w:r>
          <w:delText xml:space="preserve"> </w:delText>
        </w:r>
      </w:del>
    </w:p>
    <w:p>
      <w:pPr>
        <w:pStyle w:val="ySubsection"/>
        <w:rPr>
          <w:snapToGrid w:val="0"/>
        </w:rPr>
      </w:pPr>
      <w:r>
        <w:rPr>
          <w:snapToGrid w:val="0"/>
        </w:rPr>
        <w:tab/>
      </w:r>
      <w:r>
        <w:rPr>
          <w:snapToGrid w:val="0"/>
        </w:rPr>
        <w:tab/>
        <w:t>Every rock lobster pot must —</w:t>
      </w:r>
      <w:del w:id="11713" w:author="Master Repository Process" w:date="2021-08-28T09:46:00Z">
        <w:r>
          <w:rPr>
            <w:snapToGrid w:val="0"/>
          </w:rPr>
          <w:delText> </w:delText>
        </w:r>
      </w:del>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714" w:name="_Toc189988235"/>
      <w:bookmarkStart w:id="11715" w:name="_Toc192041818"/>
      <w:bookmarkStart w:id="11716" w:name="_Toc199571052"/>
      <w:bookmarkStart w:id="11717" w:name="_Toc199739051"/>
      <w:bookmarkStart w:id="11718" w:name="_Toc199815152"/>
      <w:bookmarkStart w:id="11719" w:name="_Toc215040959"/>
      <w:bookmarkStart w:id="11720" w:name="_Toc215041404"/>
      <w:bookmarkStart w:id="11721" w:name="_Toc222129612"/>
      <w:bookmarkStart w:id="11722" w:name="_Toc222223317"/>
      <w:bookmarkStart w:id="11723" w:name="_Toc225914569"/>
      <w:bookmarkStart w:id="11724" w:name="_Toc231282614"/>
      <w:bookmarkStart w:id="11725" w:name="_Toc231283058"/>
      <w:bookmarkStart w:id="11726" w:name="_Toc234899648"/>
      <w:bookmarkStart w:id="11727" w:name="_Toc236632931"/>
      <w:bookmarkStart w:id="11728" w:name="_Toc236720544"/>
      <w:bookmarkStart w:id="11729" w:name="_Toc237764743"/>
      <w:bookmarkStart w:id="11730" w:name="_Toc238356367"/>
      <w:bookmarkStart w:id="11731" w:name="_Toc238369072"/>
      <w:bookmarkStart w:id="11732" w:name="_Toc238376025"/>
      <w:bookmarkStart w:id="11733" w:name="_Toc240339349"/>
      <w:bookmarkStart w:id="11734" w:name="_Toc241993855"/>
      <w:bookmarkStart w:id="11735" w:name="_Toc243192998"/>
      <w:bookmarkStart w:id="11736" w:name="_Toc243295698"/>
      <w:bookmarkStart w:id="11737" w:name="_Toc245113271"/>
      <w:bookmarkStart w:id="11738" w:name="_Toc245198433"/>
      <w:bookmarkStart w:id="11739" w:name="_Toc245198882"/>
      <w:bookmarkStart w:id="11740" w:name="_Toc245199331"/>
      <w:bookmarkStart w:id="11741" w:name="_Toc248122363"/>
      <w:bookmarkStart w:id="11742" w:name="_Toc248122814"/>
      <w:bookmarkStart w:id="11743" w:name="_Toc253670801"/>
      <w:bookmarkStart w:id="11744" w:name="_Toc253671251"/>
      <w:bookmarkStart w:id="11745" w:name="_Toc254943025"/>
      <w:bookmarkStart w:id="11746" w:name="_Toc254943478"/>
      <w:bookmarkStart w:id="11747" w:name="_Toc255476070"/>
      <w:bookmarkStart w:id="11748" w:name="_Toc256432391"/>
      <w:bookmarkStart w:id="11749" w:name="_Toc257720728"/>
      <w:bookmarkStart w:id="11750" w:name="_Toc257722410"/>
      <w:bookmarkStart w:id="11751" w:name="_Toc258336086"/>
      <w:bookmarkStart w:id="11752" w:name="_Toc260406528"/>
      <w:bookmarkStart w:id="11753" w:name="_Toc261271714"/>
      <w:bookmarkStart w:id="11754" w:name="_Toc262808396"/>
      <w:bookmarkStart w:id="11755" w:name="_Toc267572788"/>
      <w:bookmarkStart w:id="11756" w:name="_Toc270684537"/>
      <w:bookmarkStart w:id="11757" w:name="_Toc274214714"/>
      <w:bookmarkStart w:id="11758" w:name="_Toc274215163"/>
      <w:bookmarkStart w:id="11759" w:name="_Toc278976494"/>
      <w:bookmarkStart w:id="11760" w:name="_Toc286760815"/>
      <w:bookmarkStart w:id="11761" w:name="_Toc289081160"/>
      <w:bookmarkStart w:id="11762" w:name="_Toc290284354"/>
      <w:bookmarkStart w:id="11763" w:name="_Toc290643175"/>
      <w:bookmarkStart w:id="11764" w:name="_Toc290643624"/>
      <w:bookmarkStart w:id="11765" w:name="_Toc290644077"/>
      <w:bookmarkStart w:id="11766" w:name="_Toc294701894"/>
      <w:bookmarkStart w:id="11767" w:name="_Toc295200302"/>
      <w:bookmarkStart w:id="11768" w:name="_Toc296954743"/>
      <w:bookmarkStart w:id="11769" w:name="_Toc297276378"/>
      <w:bookmarkStart w:id="11770" w:name="_Toc297276830"/>
      <w:bookmarkStart w:id="11771" w:name="_Toc297277280"/>
      <w:bookmarkStart w:id="11772" w:name="_Toc297726649"/>
      <w:bookmarkStart w:id="11773" w:name="_Toc292378333"/>
      <w:bookmarkStart w:id="11774" w:name="_Toc29728567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p>
    <w:p>
      <w:pPr>
        <w:pStyle w:val="yEdnotesection"/>
      </w:pPr>
      <w:r>
        <w:t>[</w:t>
      </w:r>
      <w:r>
        <w:rPr>
          <w:b/>
        </w:rPr>
        <w:t>2A.</w:t>
      </w:r>
      <w:r>
        <w:tab/>
        <w:t>Deleted in Gazette 27 Aug 2010 p. 4107.]</w:t>
      </w:r>
    </w:p>
    <w:p>
      <w:pPr>
        <w:pStyle w:val="yHeading5"/>
      </w:pPr>
      <w:bookmarkStart w:id="11775" w:name="_Toc297726650"/>
      <w:bookmarkStart w:id="11776" w:name="_Toc297285680"/>
      <w:r>
        <w:rPr>
          <w:rStyle w:val="CharSClsNo"/>
        </w:rPr>
        <w:t>2</w:t>
      </w:r>
      <w:r>
        <w:t>.</w:t>
      </w:r>
      <w:r>
        <w:tab/>
        <w:t>Entrance or neck of pot</w:t>
      </w:r>
      <w:bookmarkEnd w:id="11775"/>
      <w:bookmarkEnd w:id="11776"/>
      <w:del w:id="11777" w:author="Master Repository Process" w:date="2021-08-28T09:46:00Z">
        <w:r>
          <w:delText xml:space="preserve"> </w:delText>
        </w:r>
      </w:del>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del w:id="11778" w:author="Master Repository Process" w:date="2021-08-28T09:46:00Z">
        <w:r>
          <w:rPr>
            <w:snapToGrid w:val="0"/>
          </w:rPr>
          <w:delText> </w:delText>
        </w:r>
      </w:del>
    </w:p>
    <w:p>
      <w:pPr>
        <w:pStyle w:val="yIndenta"/>
        <w:rPr>
          <w:snapToGrid w:val="0"/>
        </w:rPr>
      </w:pPr>
      <w:r>
        <w:rPr>
          <w:snapToGrid w:val="0"/>
        </w:rPr>
        <w:tab/>
        <w:t>(a)</w:t>
      </w:r>
      <w:r>
        <w:rPr>
          <w:snapToGrid w:val="0"/>
        </w:rPr>
        <w:tab/>
        <w:t xml:space="preserve">where the entrance or neck is circular, 160 </w:t>
      </w:r>
      <w:del w:id="11779" w:author="Master Repository Process" w:date="2021-08-28T09:46:00Z">
        <w:r>
          <w:rPr>
            <w:snapToGrid w:val="0"/>
          </w:rPr>
          <w:delText>millimetres</w:delText>
        </w:r>
      </w:del>
      <w:ins w:id="11780" w:author="Master Repository Process" w:date="2021-08-28T09:46:00Z">
        <w:r>
          <w:rPr>
            <w:snapToGrid w:val="0"/>
          </w:rPr>
          <w:t>mm</w:t>
        </w:r>
      </w:ins>
      <w:r>
        <w:rPr>
          <w:snapToGrid w:val="0"/>
        </w:rPr>
        <w:t xml:space="preserve"> diameter; or</w:t>
      </w:r>
    </w:p>
    <w:p>
      <w:pPr>
        <w:pStyle w:val="yIndenta"/>
        <w:rPr>
          <w:snapToGrid w:val="0"/>
        </w:rPr>
      </w:pPr>
      <w:r>
        <w:rPr>
          <w:snapToGrid w:val="0"/>
        </w:rPr>
        <w:tab/>
        <w:t>(b)</w:t>
      </w:r>
      <w:r>
        <w:rPr>
          <w:snapToGrid w:val="0"/>
        </w:rPr>
        <w:tab/>
        <w:t xml:space="preserve">where the entrance or neck is rectangular, 160 </w:t>
      </w:r>
      <w:del w:id="11781" w:author="Master Repository Process" w:date="2021-08-28T09:46:00Z">
        <w:r>
          <w:rPr>
            <w:snapToGrid w:val="0"/>
          </w:rPr>
          <w:delText>millimetres</w:delText>
        </w:r>
      </w:del>
      <w:ins w:id="11782" w:author="Master Repository Process" w:date="2021-08-28T09:46:00Z">
        <w:r>
          <w:rPr>
            <w:snapToGrid w:val="0"/>
          </w:rPr>
          <w:t>mm</w:t>
        </w:r>
      </w:ins>
      <w:r>
        <w:rPr>
          <w:snapToGrid w:val="0"/>
        </w:rPr>
        <w:t xml:space="preserve"> by 160</w:t>
      </w:r>
      <w:del w:id="11783" w:author="Master Repository Process" w:date="2021-08-28T09:46:00Z">
        <w:r>
          <w:rPr>
            <w:snapToGrid w:val="0"/>
          </w:rPr>
          <w:delText xml:space="preserve"> millimetres</w:delText>
        </w:r>
      </w:del>
      <w:ins w:id="11784" w:author="Master Repository Process" w:date="2021-08-28T09:46:00Z">
        <w:r>
          <w:rPr>
            <w:snapToGrid w:val="0"/>
          </w:rPr>
          <w:t> mm</w:t>
        </w:r>
      </w:ins>
      <w:r>
        <w:rPr>
          <w:snapToGrid w:val="0"/>
        </w:rPr>
        <w:t>,</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785" w:name="_Toc297726651"/>
      <w:bookmarkStart w:id="11786" w:name="_Toc297285681"/>
      <w:r>
        <w:rPr>
          <w:rStyle w:val="CharSClsNo"/>
        </w:rPr>
        <w:t>3</w:t>
      </w:r>
      <w:r>
        <w:t>.</w:t>
      </w:r>
      <w:r>
        <w:tab/>
        <w:t>Beehive pots</w:t>
      </w:r>
      <w:bookmarkEnd w:id="11785"/>
      <w:bookmarkEnd w:id="11786"/>
      <w:del w:id="11787" w:author="Master Repository Process" w:date="2021-08-28T09:46:00Z">
        <w:r>
          <w:delText xml:space="preserve"> </w:delText>
        </w:r>
      </w:del>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del w:id="11788" w:author="Master Repository Process" w:date="2021-08-28T09:46:00Z">
        <w:r>
          <w:rPr>
            <w:snapToGrid w:val="0"/>
          </w:rPr>
          <w:delText> </w:delText>
        </w:r>
      </w:del>
    </w:p>
    <w:p>
      <w:pPr>
        <w:pStyle w:val="yIndenta"/>
      </w:pPr>
      <w:r>
        <w:rPr>
          <w:snapToGrid w:val="0"/>
        </w:rPr>
        <w:tab/>
        <w:t>(a)</w:t>
      </w:r>
      <w:r>
        <w:rPr>
          <w:snapToGrid w:val="0"/>
        </w:rPr>
        <w:tab/>
        <w:t xml:space="preserve">is to have inserted in it a device or devices to create 3 escape gaps that are as nearly as practicable rectangular in shape and when measured internally each is to measure not less than 305 </w:t>
      </w:r>
      <w:del w:id="11789" w:author="Master Repository Process" w:date="2021-08-28T09:46:00Z">
        <w:r>
          <w:rPr>
            <w:snapToGrid w:val="0"/>
          </w:rPr>
          <w:delText>millimetres</w:delText>
        </w:r>
      </w:del>
      <w:ins w:id="11790" w:author="Master Repository Process" w:date="2021-08-28T09:46:00Z">
        <w:r>
          <w:rPr>
            <w:snapToGrid w:val="0"/>
          </w:rPr>
          <w:t>mm</w:t>
        </w:r>
      </w:ins>
      <w:r>
        <w:rPr>
          <w:snapToGrid w:val="0"/>
        </w:rPr>
        <w:t xml:space="preserve"> in length</w:t>
      </w:r>
      <w:r>
        <w:t xml:space="preserve"> and not less than 55 </w:t>
      </w:r>
      <w:del w:id="11791" w:author="Master Repository Process" w:date="2021-08-28T09:46:00Z">
        <w:r>
          <w:delText>millimetres</w:delText>
        </w:r>
      </w:del>
      <w:ins w:id="11792" w:author="Master Repository Process" w:date="2021-08-28T09:46:00Z">
        <w:r>
          <w:t>mm</w:t>
        </w:r>
      </w:ins>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del w:id="11793" w:author="Master Repository Process" w:date="2021-08-28T09:46:00Z">
        <w:r>
          <w:rPr>
            <w:snapToGrid w:val="0"/>
          </w:rPr>
          <w:delText> </w:delText>
        </w:r>
      </w:del>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w:t>
      </w:r>
      <w:del w:id="11794" w:author="Master Repository Process" w:date="2021-08-28T09:46:00Z">
        <w:r>
          <w:rPr>
            <w:snapToGrid w:val="0"/>
          </w:rPr>
          <w:delText>millimetres</w:delText>
        </w:r>
      </w:del>
      <w:ins w:id="11795" w:author="Master Repository Process" w:date="2021-08-28T09:46:00Z">
        <w:r>
          <w:rPr>
            <w:snapToGrid w:val="0"/>
          </w:rPr>
          <w:t>mm</w:t>
        </w:r>
      </w:ins>
      <w:r>
        <w:rPr>
          <w:snapToGrid w:val="0"/>
        </w:rPr>
        <w:t xml:space="preserve"> from the base of the pot and are to be positioned in accordance with Diagram 2(a) in the Table;</w:t>
      </w:r>
      <w:ins w:id="11796" w:author="Master Repository Process" w:date="2021-08-28T09:46:00Z">
        <w:r>
          <w:rPr>
            <w:snapToGrid w:val="0"/>
          </w:rPr>
          <w:t xml:space="preserve"> and</w:t>
        </w:r>
      </w:ins>
    </w:p>
    <w:p>
      <w:pPr>
        <w:pStyle w:val="yIndenta"/>
        <w:rPr>
          <w:snapToGrid w:val="0"/>
        </w:rPr>
      </w:pPr>
      <w:r>
        <w:rPr>
          <w:snapToGrid w:val="0"/>
        </w:rPr>
        <w:tab/>
        <w:t>(b)</w:t>
      </w:r>
      <w:r>
        <w:rPr>
          <w:snapToGrid w:val="0"/>
        </w:rPr>
        <w:tab/>
        <w:t xml:space="preserve">located at least 150 </w:t>
      </w:r>
      <w:del w:id="11797" w:author="Master Repository Process" w:date="2021-08-28T09:46:00Z">
        <w:r>
          <w:rPr>
            <w:snapToGrid w:val="0"/>
          </w:rPr>
          <w:delText>millimetres</w:delText>
        </w:r>
      </w:del>
      <w:ins w:id="11798" w:author="Master Repository Process" w:date="2021-08-28T09:46:00Z">
        <w:r>
          <w:rPr>
            <w:snapToGrid w:val="0"/>
          </w:rPr>
          <w:t>mm</w:t>
        </w:r>
      </w:ins>
      <w:r>
        <w:rPr>
          <w:snapToGrid w:val="0"/>
        </w:rPr>
        <w:t xml:space="preserve">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del w:id="11799" w:author="Master Repository Process" w:date="2021-08-28T09:46:00Z">
        <w:r>
          <w:rPr>
            <w:snapToGrid w:val="0"/>
          </w:rPr>
          <w:delText> </w:delText>
        </w:r>
      </w:del>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del w:id="11800" w:author="Master Repository Process" w:date="2021-08-28T09:46:00Z">
        <w:r>
          <w:delText xml:space="preserve"> </w:delText>
        </w:r>
      </w:del>
    </w:p>
    <w:p>
      <w:pPr>
        <w:pStyle w:val="yIndenta"/>
      </w:pPr>
      <w:r>
        <w:tab/>
        <w:t>(a)</w:t>
      </w:r>
      <w:r>
        <w:tab/>
        <w:t>975 </w:t>
      </w:r>
      <w:del w:id="11801" w:author="Master Repository Process" w:date="2021-08-28T09:46:00Z">
        <w:r>
          <w:delText>millimetres</w:delText>
        </w:r>
      </w:del>
      <w:ins w:id="11802" w:author="Master Repository Process" w:date="2021-08-28T09:46:00Z">
        <w:r>
          <w:t>mm</w:t>
        </w:r>
      </w:ins>
      <w:r>
        <w:t xml:space="preserve"> in diameter; and</w:t>
      </w:r>
    </w:p>
    <w:p>
      <w:pPr>
        <w:pStyle w:val="yIndenta"/>
      </w:pPr>
      <w:r>
        <w:tab/>
        <w:t>(b)</w:t>
      </w:r>
      <w:r>
        <w:tab/>
        <w:t>470 </w:t>
      </w:r>
      <w:del w:id="11803" w:author="Master Repository Process" w:date="2021-08-28T09:46:00Z">
        <w:r>
          <w:delText>millimetres</w:delText>
        </w:r>
      </w:del>
      <w:ins w:id="11804" w:author="Master Repository Process" w:date="2021-08-28T09:46:00Z">
        <w:r>
          <w:t>mm</w:t>
        </w:r>
      </w:ins>
      <w:r>
        <w:t xml:space="preserve">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w:t>
      </w:r>
      <w:del w:id="11805" w:author="Master Repository Process" w:date="2021-08-28T09:46:00Z">
        <w:r>
          <w:delText>millimetres</w:delText>
        </w:r>
      </w:del>
      <w:ins w:id="11806" w:author="Master Repository Process" w:date="2021-08-28T09:46:00Z">
        <w:r>
          <w:t>mm</w:t>
        </w:r>
      </w:ins>
      <w:r>
        <w:t xml:space="preserve"> in diameter; and</w:t>
      </w:r>
    </w:p>
    <w:p>
      <w:pPr>
        <w:pStyle w:val="yIndenta"/>
      </w:pPr>
      <w:r>
        <w:tab/>
        <w:t>(b)</w:t>
      </w:r>
      <w:r>
        <w:tab/>
        <w:t>420 </w:t>
      </w:r>
      <w:del w:id="11807" w:author="Master Repository Process" w:date="2021-08-28T09:46:00Z">
        <w:r>
          <w:delText>millimetres</w:delText>
        </w:r>
      </w:del>
      <w:ins w:id="11808" w:author="Master Repository Process" w:date="2021-08-28T09:46:00Z">
        <w:r>
          <w:t>mm</w:t>
        </w:r>
      </w:ins>
      <w:r>
        <w:t xml:space="preserve">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809" w:name="_Toc297726652"/>
      <w:bookmarkStart w:id="11810" w:name="_Toc297285682"/>
      <w:r>
        <w:rPr>
          <w:rStyle w:val="CharSClsNo"/>
        </w:rPr>
        <w:t>4</w:t>
      </w:r>
      <w:r>
        <w:t>.</w:t>
      </w:r>
      <w:r>
        <w:tab/>
        <w:t>Batten pots</w:t>
      </w:r>
      <w:bookmarkEnd w:id="11809"/>
      <w:bookmarkEnd w:id="11810"/>
      <w:del w:id="11811" w:author="Master Repository Process" w:date="2021-08-28T09:46:00Z">
        <w:r>
          <w:delText xml:space="preserve"> </w:delText>
        </w:r>
      </w:del>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w:t>
      </w:r>
      <w:del w:id="11812" w:author="Master Repository Process" w:date="2021-08-28T09:46:00Z">
        <w:r>
          <w:delText>millimetres</w:delText>
        </w:r>
      </w:del>
      <w:ins w:id="11813" w:author="Master Repository Process" w:date="2021-08-28T09:46:00Z">
        <w:r>
          <w:t>mm</w:t>
        </w:r>
      </w:ins>
      <w:r>
        <w:t xml:space="preserve"> in length and not less than 55 </w:t>
      </w:r>
      <w:del w:id="11814" w:author="Master Repository Process" w:date="2021-08-28T09:46:00Z">
        <w:r>
          <w:delText>millimetres</w:delText>
        </w:r>
      </w:del>
      <w:ins w:id="11815" w:author="Master Repository Process" w:date="2021-08-28T09:46:00Z">
        <w:r>
          <w:t>mm</w:t>
        </w:r>
      </w:ins>
      <w:r>
        <w:t xml:space="preserve"> in height.</w:t>
      </w:r>
    </w:p>
    <w:p>
      <w:pPr>
        <w:pStyle w:val="ySubsection"/>
        <w:keepNext/>
        <w:rPr>
          <w:snapToGrid w:val="0"/>
        </w:rPr>
      </w:pPr>
      <w:r>
        <w:rPr>
          <w:snapToGrid w:val="0"/>
        </w:rPr>
        <w:tab/>
        <w:t>(3)</w:t>
      </w:r>
      <w:r>
        <w:rPr>
          <w:snapToGrid w:val="0"/>
        </w:rPr>
        <w:tab/>
        <w:t>Where —</w:t>
      </w:r>
      <w:del w:id="11816" w:author="Master Repository Process" w:date="2021-08-28T09:46:00Z">
        <w:r>
          <w:rPr>
            <w:snapToGrid w:val="0"/>
          </w:rPr>
          <w:delText> </w:delText>
        </w:r>
      </w:del>
    </w:p>
    <w:p>
      <w:pPr>
        <w:pStyle w:val="yIndenta"/>
        <w:spacing w:before="60"/>
        <w:rPr>
          <w:snapToGrid w:val="0"/>
        </w:rPr>
      </w:pPr>
      <w:r>
        <w:rPr>
          <w:snapToGrid w:val="0"/>
        </w:rPr>
        <w:tab/>
        <w:t>(a)</w:t>
      </w:r>
      <w:r>
        <w:rPr>
          <w:snapToGrid w:val="0"/>
        </w:rPr>
        <w:tab/>
        <w:t xml:space="preserve">escape gaps are fitted to 3 sides of the rock lobster pot in accordance with this clause, the combined length of those gaps is to be not less than 915 </w:t>
      </w:r>
      <w:del w:id="11817" w:author="Master Repository Process" w:date="2021-08-28T09:46:00Z">
        <w:r>
          <w:rPr>
            <w:snapToGrid w:val="0"/>
          </w:rPr>
          <w:delText>millimetres</w:delText>
        </w:r>
      </w:del>
      <w:ins w:id="11818" w:author="Master Repository Process" w:date="2021-08-28T09:46:00Z">
        <w:r>
          <w:rPr>
            <w:snapToGrid w:val="0"/>
          </w:rPr>
          <w:t>mm</w:t>
        </w:r>
      </w:ins>
      <w:r>
        <w:rPr>
          <w:snapToGrid w:val="0"/>
        </w:rPr>
        <w:t>, unless otherwise permitted under this clause; or</w:t>
      </w:r>
    </w:p>
    <w:p>
      <w:pPr>
        <w:pStyle w:val="yIndenta"/>
        <w:spacing w:before="60"/>
        <w:rPr>
          <w:snapToGrid w:val="0"/>
        </w:rPr>
      </w:pPr>
      <w:r>
        <w:rPr>
          <w:snapToGrid w:val="0"/>
        </w:rPr>
        <w:tab/>
        <w:t>(b)</w:t>
      </w:r>
      <w:r>
        <w:rPr>
          <w:snapToGrid w:val="0"/>
        </w:rPr>
        <w:tab/>
        <w:t xml:space="preserve">escape gaps are fitted to only 2 sides of the rock lobster pot the combined length of those gaps is to be not less than </w:t>
      </w:r>
      <w:del w:id="11819" w:author="Master Repository Process" w:date="2021-08-28T09:46:00Z">
        <w:r>
          <w:rPr>
            <w:snapToGrid w:val="0"/>
          </w:rPr>
          <w:delText>1220 millimetres</w:delText>
        </w:r>
      </w:del>
      <w:ins w:id="11820" w:author="Master Repository Process" w:date="2021-08-28T09:46:00Z">
        <w:r>
          <w:rPr>
            <w:snapToGrid w:val="0"/>
          </w:rPr>
          <w:t>1 220 mm</w:t>
        </w:r>
      </w:ins>
      <w:r>
        <w:rPr>
          <w:snapToGrid w:val="0"/>
        </w:rPr>
        <w:t>, except as otherwise permitted under this clause.</w:t>
      </w:r>
    </w:p>
    <w:p>
      <w:pPr>
        <w:pStyle w:val="ySubsection"/>
        <w:rPr>
          <w:snapToGrid w:val="0"/>
        </w:rPr>
      </w:pPr>
      <w:r>
        <w:rPr>
          <w:snapToGrid w:val="0"/>
        </w:rPr>
        <w:tab/>
        <w:t>(4)</w:t>
      </w:r>
      <w:r>
        <w:rPr>
          <w:snapToGrid w:val="0"/>
        </w:rPr>
        <w:tab/>
        <w:t>Where —</w:t>
      </w:r>
      <w:del w:id="11821" w:author="Master Repository Process" w:date="2021-08-28T09:46:00Z">
        <w:r>
          <w:rPr>
            <w:snapToGrid w:val="0"/>
          </w:rPr>
          <w:delText> </w:delText>
        </w:r>
      </w:del>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 xml:space="preserve">3 escape gaps are fitted, and the length of the rock lobster pot does not exceed 770 </w:t>
      </w:r>
      <w:del w:id="11822" w:author="Master Repository Process" w:date="2021-08-28T09:46:00Z">
        <w:r>
          <w:rPr>
            <w:snapToGrid w:val="0"/>
          </w:rPr>
          <w:delText>millimetres</w:delText>
        </w:r>
      </w:del>
      <w:ins w:id="11823" w:author="Master Repository Process" w:date="2021-08-28T09:46:00Z">
        <w:r>
          <w:rPr>
            <w:snapToGrid w:val="0"/>
          </w:rPr>
          <w:t>mm</w:t>
        </w:r>
      </w:ins>
      <w:r>
        <w:rPr>
          <w:snapToGrid w:val="0"/>
        </w:rPr>
        <w:t>,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del w:id="11824" w:author="Master Repository Process" w:date="2021-08-28T09:46:00Z">
        <w:r>
          <w:rPr>
            <w:snapToGrid w:val="0"/>
          </w:rPr>
          <w:delText> </w:delText>
        </w:r>
      </w:del>
    </w:p>
    <w:p>
      <w:pPr>
        <w:pStyle w:val="yIndenta"/>
        <w:rPr>
          <w:snapToGrid w:val="0"/>
        </w:rPr>
      </w:pPr>
      <w:r>
        <w:rPr>
          <w:snapToGrid w:val="0"/>
        </w:rPr>
        <w:tab/>
        <w:t>(a)</w:t>
      </w:r>
      <w:r>
        <w:rPr>
          <w:snapToGrid w:val="0"/>
        </w:rPr>
        <w:tab/>
        <w:t xml:space="preserve">4 or more escape gaps are fitted, those gaps are to be positioned 2 on each side, other than the base of the pot or the end of the pot to which the hauling rope is attached, and the length of one of the gaps fitted to each side of the pot may be less than 305 </w:t>
      </w:r>
      <w:del w:id="11825" w:author="Master Repository Process" w:date="2021-08-28T09:46:00Z">
        <w:r>
          <w:rPr>
            <w:snapToGrid w:val="0"/>
          </w:rPr>
          <w:delText>millimetres</w:delText>
        </w:r>
      </w:del>
      <w:ins w:id="11826" w:author="Master Repository Process" w:date="2021-08-28T09:46:00Z">
        <w:r>
          <w:rPr>
            <w:snapToGrid w:val="0"/>
          </w:rPr>
          <w:t>mm</w:t>
        </w:r>
      </w:ins>
      <w:r>
        <w:rPr>
          <w:snapToGrid w:val="0"/>
        </w:rPr>
        <w:t xml:space="preserve"> provided that —</w:t>
      </w:r>
      <w:del w:id="11827" w:author="Master Repository Process" w:date="2021-08-28T09:46:00Z">
        <w:r>
          <w:rPr>
            <w:snapToGrid w:val="0"/>
          </w:rPr>
          <w:delText> </w:delText>
        </w:r>
      </w:del>
    </w:p>
    <w:p>
      <w:pPr>
        <w:pStyle w:val="yIndenti0"/>
        <w:spacing w:before="60"/>
        <w:rPr>
          <w:snapToGrid w:val="0"/>
        </w:rPr>
      </w:pPr>
      <w:r>
        <w:rPr>
          <w:snapToGrid w:val="0"/>
        </w:rPr>
        <w:tab/>
        <w:t>(i)</w:t>
      </w:r>
      <w:r>
        <w:rPr>
          <w:snapToGrid w:val="0"/>
        </w:rPr>
        <w:tab/>
        <w:t xml:space="preserve">the combined length of the 2 escape gaps on each side of the pot is not less than 610 </w:t>
      </w:r>
      <w:del w:id="11828" w:author="Master Repository Process" w:date="2021-08-28T09:46:00Z">
        <w:r>
          <w:rPr>
            <w:snapToGrid w:val="0"/>
          </w:rPr>
          <w:delText>millimetres</w:delText>
        </w:r>
      </w:del>
      <w:ins w:id="11829" w:author="Master Repository Process" w:date="2021-08-28T09:46:00Z">
        <w:r>
          <w:rPr>
            <w:snapToGrid w:val="0"/>
          </w:rPr>
          <w:t>mm</w:t>
        </w:r>
      </w:ins>
      <w:r>
        <w:rPr>
          <w:snapToGrid w:val="0"/>
        </w:rPr>
        <w:t>; and</w:t>
      </w:r>
    </w:p>
    <w:p>
      <w:pPr>
        <w:pStyle w:val="yIndenti0"/>
        <w:spacing w:before="60"/>
        <w:rPr>
          <w:snapToGrid w:val="0"/>
        </w:rPr>
      </w:pPr>
      <w:r>
        <w:rPr>
          <w:snapToGrid w:val="0"/>
        </w:rPr>
        <w:tab/>
        <w:t>(ii)</w:t>
      </w:r>
      <w:r>
        <w:rPr>
          <w:snapToGrid w:val="0"/>
        </w:rPr>
        <w:tab/>
        <w:t xml:space="preserve">the smallest gap on each side of the pot is not less than 200 </w:t>
      </w:r>
      <w:del w:id="11830" w:author="Master Repository Process" w:date="2021-08-28T09:46:00Z">
        <w:r>
          <w:rPr>
            <w:snapToGrid w:val="0"/>
          </w:rPr>
          <w:delText>millimetres</w:delText>
        </w:r>
      </w:del>
      <w:ins w:id="11831" w:author="Master Repository Process" w:date="2021-08-28T09:46:00Z">
        <w:r>
          <w:rPr>
            <w:snapToGrid w:val="0"/>
          </w:rPr>
          <w:t>mm</w:t>
        </w:r>
      </w:ins>
      <w:r>
        <w:rPr>
          <w:snapToGrid w:val="0"/>
        </w:rPr>
        <w:t>;</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 xml:space="preserve">4 or more escape gaps are fitted and 2 of those gaps are positioned across the entire width of the end of the rock lobster pot opposite the hauling rope attachment point or points, then the combined length of those gaps may be less than 610 </w:t>
      </w:r>
      <w:del w:id="11832" w:author="Master Repository Process" w:date="2021-08-28T09:46:00Z">
        <w:r>
          <w:rPr>
            <w:snapToGrid w:val="0"/>
          </w:rPr>
          <w:delText>millimetres</w:delText>
        </w:r>
      </w:del>
      <w:ins w:id="11833" w:author="Master Repository Process" w:date="2021-08-28T09:46:00Z">
        <w:r>
          <w:rPr>
            <w:snapToGrid w:val="0"/>
          </w:rPr>
          <w:t>mm</w:t>
        </w:r>
      </w:ins>
      <w:r>
        <w:rPr>
          <w:snapToGrid w:val="0"/>
        </w:rPr>
        <w:t xml:space="preserve"> provided that —</w:t>
      </w:r>
      <w:del w:id="11834" w:author="Master Repository Process" w:date="2021-08-28T09:46:00Z">
        <w:r>
          <w:rPr>
            <w:snapToGrid w:val="0"/>
          </w:rPr>
          <w:delText> </w:delText>
        </w:r>
      </w:del>
    </w:p>
    <w:p>
      <w:pPr>
        <w:pStyle w:val="yIndenti0"/>
        <w:spacing w:before="60"/>
        <w:rPr>
          <w:snapToGrid w:val="0"/>
        </w:rPr>
      </w:pPr>
      <w:r>
        <w:rPr>
          <w:snapToGrid w:val="0"/>
        </w:rPr>
        <w:tab/>
        <w:t>(i)</w:t>
      </w:r>
      <w:r>
        <w:rPr>
          <w:snapToGrid w:val="0"/>
        </w:rPr>
        <w:tab/>
        <w:t xml:space="preserve">the centre support of the end of the pot to which the escape gap is attached does not exceed 50 </w:t>
      </w:r>
      <w:del w:id="11835" w:author="Master Repository Process" w:date="2021-08-28T09:46:00Z">
        <w:r>
          <w:rPr>
            <w:snapToGrid w:val="0"/>
          </w:rPr>
          <w:delText>millimetres</w:delText>
        </w:r>
      </w:del>
      <w:ins w:id="11836" w:author="Master Repository Process" w:date="2021-08-28T09:46:00Z">
        <w:r>
          <w:rPr>
            <w:snapToGrid w:val="0"/>
          </w:rPr>
          <w:t>mm</w:t>
        </w:r>
      </w:ins>
      <w:r>
        <w:rPr>
          <w:snapToGrid w:val="0"/>
        </w:rPr>
        <w:t xml:space="preserve"> in width; and</w:t>
      </w:r>
      <w:del w:id="11837" w:author="Master Repository Process" w:date="2021-08-28T09:46:00Z">
        <w:r>
          <w:rPr>
            <w:snapToGrid w:val="0"/>
          </w:rPr>
          <w:delText xml:space="preserve"> </w:delText>
        </w:r>
      </w:del>
    </w:p>
    <w:p>
      <w:pPr>
        <w:pStyle w:val="yIndenti0"/>
        <w:spacing w:before="60"/>
        <w:rPr>
          <w:snapToGrid w:val="0"/>
        </w:rPr>
      </w:pPr>
      <w:r>
        <w:rPr>
          <w:snapToGrid w:val="0"/>
        </w:rPr>
        <w:tab/>
        <w:t>(ii)</w:t>
      </w:r>
      <w:r>
        <w:rPr>
          <w:snapToGrid w:val="0"/>
        </w:rPr>
        <w:tab/>
        <w:t xml:space="preserve">the smallest gap is not less than 250 </w:t>
      </w:r>
      <w:del w:id="11838" w:author="Master Repository Process" w:date="2021-08-28T09:46:00Z">
        <w:r>
          <w:rPr>
            <w:snapToGrid w:val="0"/>
          </w:rPr>
          <w:delText>millimetres</w:delText>
        </w:r>
      </w:del>
      <w:ins w:id="11839" w:author="Master Repository Process" w:date="2021-08-28T09:46:00Z">
        <w:r>
          <w:rPr>
            <w:snapToGrid w:val="0"/>
          </w:rPr>
          <w:t>mm</w:t>
        </w:r>
      </w:ins>
      <w:r>
        <w:rPr>
          <w:snapToGrid w:val="0"/>
        </w:rPr>
        <w:t>.</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w:t>
      </w:r>
      <w:del w:id="11840" w:author="Master Repository Process" w:date="2021-08-28T09:46:00Z">
        <w:r>
          <w:rPr>
            <w:snapToGrid w:val="0"/>
          </w:rPr>
          <w:delText>millimetres</w:delText>
        </w:r>
      </w:del>
      <w:ins w:id="11841" w:author="Master Repository Process" w:date="2021-08-28T09:46:00Z">
        <w:r>
          <w:rPr>
            <w:snapToGrid w:val="0"/>
          </w:rPr>
          <w:t>mm</w:t>
        </w:r>
      </w:ins>
      <w:r>
        <w:rPr>
          <w:snapToGrid w:val="0"/>
        </w:rPr>
        <w:t xml:space="preserve"> from the base of the pot.</w:t>
      </w:r>
    </w:p>
    <w:p>
      <w:pPr>
        <w:pStyle w:val="ySubsection"/>
        <w:keepNext/>
        <w:rPr>
          <w:snapToGrid w:val="0"/>
        </w:rPr>
      </w:pPr>
      <w:r>
        <w:rPr>
          <w:snapToGrid w:val="0"/>
        </w:rPr>
        <w:tab/>
        <w:t>(7)</w:t>
      </w:r>
      <w:r>
        <w:rPr>
          <w:snapToGrid w:val="0"/>
        </w:rPr>
        <w:tab/>
        <w:t>Escape gaps are to be of —</w:t>
      </w:r>
      <w:del w:id="11842" w:author="Master Repository Process" w:date="2021-08-28T09:46:00Z">
        <w:r>
          <w:rPr>
            <w:snapToGrid w:val="0"/>
          </w:rPr>
          <w:delText> </w:delText>
        </w:r>
      </w:del>
    </w:p>
    <w:p>
      <w:pPr>
        <w:pStyle w:val="yIndenta"/>
        <w:spacing w:before="60"/>
        <w:rPr>
          <w:snapToGrid w:val="0"/>
        </w:rPr>
      </w:pPr>
      <w:r>
        <w:rPr>
          <w:snapToGrid w:val="0"/>
        </w:rPr>
        <w:tab/>
        <w:t>(a)</w:t>
      </w:r>
      <w:r>
        <w:rPr>
          <w:snapToGrid w:val="0"/>
        </w:rPr>
        <w:tab/>
        <w:t>steel flat</w:t>
      </w:r>
      <w:r>
        <w:rPr>
          <w:snapToGrid w:val="0"/>
        </w:rPr>
        <w:noBreakHyphen/>
        <w:t xml:space="preserve">bar with a width of not less than 20 </w:t>
      </w:r>
      <w:del w:id="11843" w:author="Master Repository Process" w:date="2021-08-28T09:46:00Z">
        <w:r>
          <w:rPr>
            <w:snapToGrid w:val="0"/>
          </w:rPr>
          <w:delText>millimetres</w:delText>
        </w:r>
      </w:del>
      <w:ins w:id="11844" w:author="Master Repository Process" w:date="2021-08-28T09:46:00Z">
        <w:r>
          <w:rPr>
            <w:snapToGrid w:val="0"/>
          </w:rPr>
          <w:t>mm</w:t>
        </w:r>
      </w:ins>
      <w:r>
        <w:rPr>
          <w:snapToGrid w:val="0"/>
        </w:rPr>
        <w:t xml:space="preserve"> and a thickness of not less than 3 </w:t>
      </w:r>
      <w:del w:id="11845" w:author="Master Repository Process" w:date="2021-08-28T09:46:00Z">
        <w:r>
          <w:rPr>
            <w:snapToGrid w:val="0"/>
          </w:rPr>
          <w:delText>millimetres</w:delText>
        </w:r>
      </w:del>
      <w:ins w:id="11846" w:author="Master Repository Process" w:date="2021-08-28T09:46:00Z">
        <w:r>
          <w:rPr>
            <w:snapToGrid w:val="0"/>
          </w:rPr>
          <w:t>mm</w:t>
        </w:r>
      </w:ins>
      <w:r>
        <w:rPr>
          <w:snapToGrid w:val="0"/>
        </w:rPr>
        <w:t xml:space="preserve"> and not more than 6 </w:t>
      </w:r>
      <w:del w:id="11847" w:author="Master Repository Process" w:date="2021-08-28T09:46:00Z">
        <w:r>
          <w:rPr>
            <w:snapToGrid w:val="0"/>
          </w:rPr>
          <w:delText>millimetres</w:delText>
        </w:r>
      </w:del>
      <w:ins w:id="11848" w:author="Master Repository Process" w:date="2021-08-28T09:46:00Z">
        <w:r>
          <w:rPr>
            <w:snapToGrid w:val="0"/>
          </w:rPr>
          <w:t>mm</w:t>
        </w:r>
      </w:ins>
      <w:r>
        <w:rPr>
          <w:snapToGrid w:val="0"/>
        </w:rPr>
        <w:t xml:space="preserve"> and are to be constructed in accordance with Diagram 4 in the Table;</w:t>
      </w:r>
      <w:ins w:id="11849" w:author="Master Repository Process" w:date="2021-08-28T09:46:00Z">
        <w:r>
          <w:rPr>
            <w:snapToGrid w:val="0"/>
          </w:rPr>
          <w:t xml:space="preserve"> or</w:t>
        </w:r>
      </w:ins>
    </w:p>
    <w:p>
      <w:pPr>
        <w:pStyle w:val="yIndenta"/>
        <w:spacing w:before="60"/>
        <w:rPr>
          <w:snapToGrid w:val="0"/>
        </w:rPr>
      </w:pPr>
      <w:r>
        <w:rPr>
          <w:snapToGrid w:val="0"/>
        </w:rPr>
        <w:tab/>
        <w:t>(b)</w:t>
      </w:r>
      <w:r>
        <w:rPr>
          <w:snapToGrid w:val="0"/>
        </w:rPr>
        <w:tab/>
        <w:t xml:space="preserve">aluminium with a width of not less than 20 </w:t>
      </w:r>
      <w:del w:id="11850" w:author="Master Repository Process" w:date="2021-08-28T09:46:00Z">
        <w:r>
          <w:rPr>
            <w:snapToGrid w:val="0"/>
          </w:rPr>
          <w:delText>millimetres</w:delText>
        </w:r>
      </w:del>
      <w:ins w:id="11851" w:author="Master Repository Process" w:date="2021-08-28T09:46:00Z">
        <w:r>
          <w:rPr>
            <w:snapToGrid w:val="0"/>
          </w:rPr>
          <w:t>mm</w:t>
        </w:r>
      </w:ins>
      <w:r>
        <w:rPr>
          <w:snapToGrid w:val="0"/>
        </w:rPr>
        <w:t xml:space="preserve"> and a thickness of not less than 4 </w:t>
      </w:r>
      <w:del w:id="11852" w:author="Master Repository Process" w:date="2021-08-28T09:46:00Z">
        <w:r>
          <w:rPr>
            <w:snapToGrid w:val="0"/>
          </w:rPr>
          <w:delText>millimetres</w:delText>
        </w:r>
      </w:del>
      <w:ins w:id="11853" w:author="Master Repository Process" w:date="2021-08-28T09:46:00Z">
        <w:r>
          <w:rPr>
            <w:snapToGrid w:val="0"/>
          </w:rPr>
          <w:t>mm</w:t>
        </w:r>
      </w:ins>
      <w:r>
        <w:rPr>
          <w:snapToGrid w:val="0"/>
        </w:rPr>
        <w:t xml:space="preserve"> and not more than 6 </w:t>
      </w:r>
      <w:del w:id="11854" w:author="Master Repository Process" w:date="2021-08-28T09:46:00Z">
        <w:r>
          <w:rPr>
            <w:snapToGrid w:val="0"/>
          </w:rPr>
          <w:delText>millimetres</w:delText>
        </w:r>
      </w:del>
      <w:ins w:id="11855" w:author="Master Repository Process" w:date="2021-08-28T09:46:00Z">
        <w:r>
          <w:rPr>
            <w:snapToGrid w:val="0"/>
          </w:rPr>
          <w:t>mm</w:t>
        </w:r>
      </w:ins>
      <w:r>
        <w:rPr>
          <w:snapToGrid w:val="0"/>
        </w:rPr>
        <w:t xml:space="preserve"> and are to be constructed in accordance with Diagram 5 in the Table;</w:t>
      </w:r>
      <w:ins w:id="11856" w:author="Master Repository Process" w:date="2021-08-28T09:46:00Z">
        <w:r>
          <w:rPr>
            <w:snapToGrid w:val="0"/>
          </w:rPr>
          <w:t xml:space="preserve"> or</w:t>
        </w:r>
      </w:ins>
    </w:p>
    <w:p>
      <w:pPr>
        <w:pStyle w:val="yIndenta"/>
        <w:spacing w:before="60"/>
        <w:rPr>
          <w:snapToGrid w:val="0"/>
        </w:rPr>
      </w:pPr>
      <w:r>
        <w:rPr>
          <w:snapToGrid w:val="0"/>
        </w:rPr>
        <w:tab/>
        <w:t>(c)</w:t>
      </w:r>
      <w:r>
        <w:rPr>
          <w:snapToGrid w:val="0"/>
        </w:rPr>
        <w:tab/>
        <w:t xml:space="preserve">fibreglass with a thickness of not less than 3 </w:t>
      </w:r>
      <w:del w:id="11857" w:author="Master Repository Process" w:date="2021-08-28T09:46:00Z">
        <w:r>
          <w:rPr>
            <w:snapToGrid w:val="0"/>
          </w:rPr>
          <w:delText>millimetres</w:delText>
        </w:r>
      </w:del>
      <w:ins w:id="11858" w:author="Master Repository Process" w:date="2021-08-28T09:46:00Z">
        <w:r>
          <w:rPr>
            <w:snapToGrid w:val="0"/>
          </w:rPr>
          <w:t>mm</w:t>
        </w:r>
      </w:ins>
      <w:r>
        <w:rPr>
          <w:snapToGrid w:val="0"/>
        </w:rPr>
        <w:t xml:space="preserve"> and not more than 6 </w:t>
      </w:r>
      <w:del w:id="11859" w:author="Master Repository Process" w:date="2021-08-28T09:46:00Z">
        <w:r>
          <w:rPr>
            <w:snapToGrid w:val="0"/>
          </w:rPr>
          <w:delText>millimetres</w:delText>
        </w:r>
      </w:del>
      <w:ins w:id="11860" w:author="Master Repository Process" w:date="2021-08-28T09:46:00Z">
        <w:r>
          <w:rPr>
            <w:snapToGrid w:val="0"/>
          </w:rPr>
          <w:t>mm</w:t>
        </w:r>
      </w:ins>
      <w:r>
        <w:rPr>
          <w:snapToGrid w:val="0"/>
        </w:rPr>
        <w:t xml:space="preserve"> with reinforcing on the lip of the gap with a thickness of not less than 5 </w:t>
      </w:r>
      <w:del w:id="11861" w:author="Master Repository Process" w:date="2021-08-28T09:46:00Z">
        <w:r>
          <w:rPr>
            <w:snapToGrid w:val="0"/>
          </w:rPr>
          <w:delText>millimetres</w:delText>
        </w:r>
      </w:del>
      <w:ins w:id="11862" w:author="Master Repository Process" w:date="2021-08-28T09:46:00Z">
        <w:r>
          <w:rPr>
            <w:snapToGrid w:val="0"/>
          </w:rPr>
          <w:t>mm</w:t>
        </w:r>
      </w:ins>
      <w:r>
        <w:rPr>
          <w:snapToGrid w:val="0"/>
        </w:rPr>
        <w:t xml:space="preserve"> and not more than 8 </w:t>
      </w:r>
      <w:del w:id="11863" w:author="Master Repository Process" w:date="2021-08-28T09:46:00Z">
        <w:r>
          <w:rPr>
            <w:snapToGrid w:val="0"/>
          </w:rPr>
          <w:delText>millimetres</w:delText>
        </w:r>
      </w:del>
      <w:ins w:id="11864" w:author="Master Repository Process" w:date="2021-08-28T09:46:00Z">
        <w:r>
          <w:rPr>
            <w:snapToGrid w:val="0"/>
          </w:rPr>
          <w:t>mm</w:t>
        </w:r>
      </w:ins>
      <w:r>
        <w:rPr>
          <w:snapToGrid w:val="0"/>
        </w:rPr>
        <w:t xml:space="preserve"> and the widest measurement of the lip of the gap is not to exceed 12 </w:t>
      </w:r>
      <w:del w:id="11865" w:author="Master Repository Process" w:date="2021-08-28T09:46:00Z">
        <w:r>
          <w:rPr>
            <w:snapToGrid w:val="0"/>
          </w:rPr>
          <w:delText>millimetres</w:delText>
        </w:r>
      </w:del>
      <w:ins w:id="11866" w:author="Master Repository Process" w:date="2021-08-28T09:46:00Z">
        <w:r>
          <w:rPr>
            <w:snapToGrid w:val="0"/>
          </w:rPr>
          <w:t>mm</w:t>
        </w:r>
      </w:ins>
      <w:r>
        <w:rPr>
          <w:snapToGrid w:val="0"/>
        </w:rPr>
        <w:t xml:space="preserve"> and are to be constructed in accordance with Diagram</w:t>
      </w:r>
      <w:del w:id="11867" w:author="Master Repository Process" w:date="2021-08-28T09:46:00Z">
        <w:r>
          <w:rPr>
            <w:snapToGrid w:val="0"/>
          </w:rPr>
          <w:delText xml:space="preserve"> </w:delText>
        </w:r>
      </w:del>
      <w:ins w:id="11868" w:author="Master Repository Process" w:date="2021-08-28T09:46:00Z">
        <w:r>
          <w:rPr>
            <w:snapToGrid w:val="0"/>
          </w:rPr>
          <w:t> </w:t>
        </w:r>
      </w:ins>
      <w:r>
        <w:rPr>
          <w:snapToGrid w:val="0"/>
        </w:rPr>
        <w:t>6 in the Table; or</w:t>
      </w:r>
    </w:p>
    <w:p>
      <w:pPr>
        <w:pStyle w:val="yIndenta"/>
        <w:rPr>
          <w:snapToGrid w:val="0"/>
        </w:rPr>
      </w:pPr>
      <w:r>
        <w:rPr>
          <w:snapToGrid w:val="0"/>
        </w:rPr>
        <w:tab/>
        <w:t>(d)</w:t>
      </w:r>
      <w:r>
        <w:rPr>
          <w:snapToGrid w:val="0"/>
        </w:rPr>
        <w:tab/>
        <w:t>pressed steel or aluminium with a width of not less than 20 </w:t>
      </w:r>
      <w:del w:id="11869" w:author="Master Repository Process" w:date="2021-08-28T09:46:00Z">
        <w:r>
          <w:rPr>
            <w:snapToGrid w:val="0"/>
          </w:rPr>
          <w:delText>millimetres</w:delText>
        </w:r>
      </w:del>
      <w:ins w:id="11870" w:author="Master Repository Process" w:date="2021-08-28T09:46:00Z">
        <w:r>
          <w:rPr>
            <w:snapToGrid w:val="0"/>
          </w:rPr>
          <w:t>mm</w:t>
        </w:r>
      </w:ins>
      <w:r>
        <w:rPr>
          <w:snapToGrid w:val="0"/>
        </w:rPr>
        <w:t xml:space="preserve"> and a thickness of not less than 2 </w:t>
      </w:r>
      <w:del w:id="11871" w:author="Master Repository Process" w:date="2021-08-28T09:46:00Z">
        <w:r>
          <w:rPr>
            <w:snapToGrid w:val="0"/>
          </w:rPr>
          <w:delText>millimetres</w:delText>
        </w:r>
      </w:del>
      <w:ins w:id="11872" w:author="Master Repository Process" w:date="2021-08-28T09:46:00Z">
        <w:r>
          <w:rPr>
            <w:snapToGrid w:val="0"/>
          </w:rPr>
          <w:t>mm</w:t>
        </w:r>
      </w:ins>
      <w:r>
        <w:rPr>
          <w:snapToGrid w:val="0"/>
        </w:rPr>
        <w:t xml:space="preserve"> and not more than 3 </w:t>
      </w:r>
      <w:del w:id="11873" w:author="Master Repository Process" w:date="2021-08-28T09:46:00Z">
        <w:r>
          <w:rPr>
            <w:snapToGrid w:val="0"/>
          </w:rPr>
          <w:delText>millimetres</w:delText>
        </w:r>
      </w:del>
      <w:ins w:id="11874" w:author="Master Repository Process" w:date="2021-08-28T09:46:00Z">
        <w:r>
          <w:rPr>
            <w:snapToGrid w:val="0"/>
          </w:rPr>
          <w:t>mm</w:t>
        </w:r>
      </w:ins>
      <w:r>
        <w:rPr>
          <w:snapToGrid w:val="0"/>
        </w:rPr>
        <w:t xml:space="preserve">, when incorporating an internal pressed lip of a depth not less than 6 </w:t>
      </w:r>
      <w:del w:id="11875" w:author="Master Repository Process" w:date="2021-08-28T09:46:00Z">
        <w:r>
          <w:rPr>
            <w:snapToGrid w:val="0"/>
          </w:rPr>
          <w:delText>millimetres</w:delText>
        </w:r>
      </w:del>
      <w:ins w:id="11876" w:author="Master Repository Process" w:date="2021-08-28T09:46:00Z">
        <w:r>
          <w:rPr>
            <w:snapToGrid w:val="0"/>
          </w:rPr>
          <w:t>mm</w:t>
        </w:r>
      </w:ins>
      <w:r>
        <w:rPr>
          <w:snapToGrid w:val="0"/>
        </w:rPr>
        <w:t xml:space="preserve"> or more than 10 </w:t>
      </w:r>
      <w:del w:id="11877" w:author="Master Repository Process" w:date="2021-08-28T09:46:00Z">
        <w:r>
          <w:rPr>
            <w:snapToGrid w:val="0"/>
          </w:rPr>
          <w:delText>millimetres</w:delText>
        </w:r>
      </w:del>
      <w:ins w:id="11878" w:author="Master Repository Process" w:date="2021-08-28T09:46:00Z">
        <w:r>
          <w:rPr>
            <w:snapToGrid w:val="0"/>
          </w:rPr>
          <w:t>mm</w:t>
        </w:r>
      </w:ins>
      <w:r>
        <w:rPr>
          <w:snapToGrid w:val="0"/>
        </w:rPr>
        <w:t xml:space="preserve">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del w:id="11879" w:author="Master Repository Process" w:date="2021-08-28T09:46:00Z">
        <w:r>
          <w:rPr>
            <w:snapToGrid w:val="0"/>
          </w:rPr>
          <w:delText> </w:delText>
        </w:r>
      </w:del>
    </w:p>
    <w:p>
      <w:pPr>
        <w:pStyle w:val="yIndenta"/>
        <w:rPr>
          <w:snapToGrid w:val="0"/>
        </w:rPr>
      </w:pPr>
      <w:r>
        <w:rPr>
          <w:snapToGrid w:val="0"/>
        </w:rPr>
        <w:tab/>
        <w:t>(a)</w:t>
      </w:r>
      <w:r>
        <w:rPr>
          <w:snapToGrid w:val="0"/>
        </w:rPr>
        <w:tab/>
        <w:t xml:space="preserve">constructed of a material thicker than 13 </w:t>
      </w:r>
      <w:del w:id="11880" w:author="Master Repository Process" w:date="2021-08-28T09:46:00Z">
        <w:r>
          <w:rPr>
            <w:snapToGrid w:val="0"/>
          </w:rPr>
          <w:delText>millimetres;</w:delText>
        </w:r>
      </w:del>
      <w:ins w:id="11881" w:author="Master Repository Process" w:date="2021-08-28T09:46:00Z">
        <w:r>
          <w:rPr>
            <w:snapToGrid w:val="0"/>
          </w:rPr>
          <w:t>mm; or</w:t>
        </w:r>
      </w:ins>
    </w:p>
    <w:p>
      <w:pPr>
        <w:pStyle w:val="yIndenta"/>
        <w:rPr>
          <w:snapToGrid w:val="0"/>
        </w:rPr>
      </w:pPr>
      <w:r>
        <w:rPr>
          <w:snapToGrid w:val="0"/>
        </w:rPr>
        <w:tab/>
        <w:t>(b)</w:t>
      </w:r>
      <w:r>
        <w:rPr>
          <w:snapToGrid w:val="0"/>
        </w:rPr>
        <w:tab/>
        <w:t xml:space="preserve">in the horizontal plane, within 5 </w:t>
      </w:r>
      <w:del w:id="11882" w:author="Master Repository Process" w:date="2021-08-28T09:46:00Z">
        <w:r>
          <w:rPr>
            <w:snapToGrid w:val="0"/>
          </w:rPr>
          <w:delText>millimetres</w:delText>
        </w:r>
      </w:del>
      <w:ins w:id="11883" w:author="Master Repository Process" w:date="2021-08-28T09:46:00Z">
        <w:r>
          <w:rPr>
            <w:snapToGrid w:val="0"/>
          </w:rPr>
          <w:t>mm</w:t>
        </w:r>
      </w:ins>
      <w:r>
        <w:rPr>
          <w:snapToGrid w:val="0"/>
        </w:rPr>
        <w:t xml:space="preserve"> of the internal edge of the escape gap; or</w:t>
      </w:r>
    </w:p>
    <w:p>
      <w:pPr>
        <w:pStyle w:val="yIndenta"/>
        <w:rPr>
          <w:snapToGrid w:val="0"/>
        </w:rPr>
      </w:pPr>
      <w:r>
        <w:rPr>
          <w:snapToGrid w:val="0"/>
        </w:rPr>
        <w:tab/>
        <w:t>(c)</w:t>
      </w:r>
      <w:r>
        <w:rPr>
          <w:snapToGrid w:val="0"/>
        </w:rPr>
        <w:tab/>
        <w:t xml:space="preserve">provided that the escape gap is attached internally to the framework running horizontally along the bottom of the pot and the bottom internal edge of the escape gap is not within 10 </w:t>
      </w:r>
      <w:del w:id="11884" w:author="Master Repository Process" w:date="2021-08-28T09:46:00Z">
        <w:r>
          <w:rPr>
            <w:snapToGrid w:val="0"/>
          </w:rPr>
          <w:delText>millimetres</w:delText>
        </w:r>
      </w:del>
      <w:ins w:id="11885" w:author="Master Repository Process" w:date="2021-08-28T09:46:00Z">
        <w:r>
          <w:rPr>
            <w:snapToGrid w:val="0"/>
          </w:rPr>
          <w:t>mm</w:t>
        </w:r>
      </w:ins>
      <w:r>
        <w:rPr>
          <w:snapToGrid w:val="0"/>
        </w:rPr>
        <w:t xml:space="preserve"> of the attachment material, then the material to which the gap is attached may be greater than 13 </w:t>
      </w:r>
      <w:del w:id="11886" w:author="Master Repository Process" w:date="2021-08-28T09:46:00Z">
        <w:r>
          <w:rPr>
            <w:snapToGrid w:val="0"/>
          </w:rPr>
          <w:delText>millimetres</w:delText>
        </w:r>
      </w:del>
      <w:ins w:id="11887" w:author="Master Repository Process" w:date="2021-08-28T09:46:00Z">
        <w:r>
          <w:rPr>
            <w:snapToGrid w:val="0"/>
          </w:rPr>
          <w:t>mm</w:t>
        </w:r>
      </w:ins>
      <w:r>
        <w:rPr>
          <w:snapToGrid w:val="0"/>
        </w:rPr>
        <w:t xml:space="preserve"> but not more than 25 </w:t>
      </w:r>
      <w:del w:id="11888" w:author="Master Repository Process" w:date="2021-08-28T09:46:00Z">
        <w:r>
          <w:rPr>
            <w:snapToGrid w:val="0"/>
          </w:rPr>
          <w:delText>millimetres</w:delText>
        </w:r>
      </w:del>
      <w:ins w:id="11889" w:author="Master Repository Process" w:date="2021-08-28T09:46:00Z">
        <w:r>
          <w:rPr>
            <w:snapToGrid w:val="0"/>
          </w:rPr>
          <w:t>mm</w:t>
        </w:r>
      </w:ins>
      <w:r>
        <w:rPr>
          <w:snapToGrid w:val="0"/>
        </w:rPr>
        <w:t xml:space="preserve">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del w:id="11890" w:author="Master Repository Process" w:date="2021-08-28T09:46:00Z">
        <w:r>
          <w:rPr>
            <w:snapToGrid w:val="0"/>
          </w:rPr>
          <w:delText> </w:delText>
        </w:r>
      </w:del>
    </w:p>
    <w:p>
      <w:pPr>
        <w:pStyle w:val="yIndenta"/>
        <w:rPr>
          <w:snapToGrid w:val="0"/>
        </w:rPr>
      </w:pPr>
      <w:r>
        <w:rPr>
          <w:snapToGrid w:val="0"/>
        </w:rPr>
        <w:tab/>
        <w:t>(a)</w:t>
      </w:r>
      <w:r>
        <w:rPr>
          <w:snapToGrid w:val="0"/>
        </w:rPr>
        <w:tab/>
        <w:t xml:space="preserve">915 </w:t>
      </w:r>
      <w:del w:id="11891" w:author="Master Repository Process" w:date="2021-08-28T09:46:00Z">
        <w:r>
          <w:rPr>
            <w:snapToGrid w:val="0"/>
          </w:rPr>
          <w:delText>millimetres</w:delText>
        </w:r>
      </w:del>
      <w:ins w:id="11892" w:author="Master Repository Process" w:date="2021-08-28T09:46:00Z">
        <w:r>
          <w:rPr>
            <w:snapToGrid w:val="0"/>
          </w:rPr>
          <w:t>mm</w:t>
        </w:r>
      </w:ins>
      <w:r>
        <w:rPr>
          <w:snapToGrid w:val="0"/>
        </w:rPr>
        <w:t xml:space="preserve"> in length;</w:t>
      </w:r>
      <w:ins w:id="11893" w:author="Master Repository Process" w:date="2021-08-28T09:46:00Z">
        <w:r>
          <w:rPr>
            <w:snapToGrid w:val="0"/>
          </w:rPr>
          <w:t xml:space="preserve"> or</w:t>
        </w:r>
      </w:ins>
    </w:p>
    <w:p>
      <w:pPr>
        <w:pStyle w:val="yIndenta"/>
        <w:rPr>
          <w:snapToGrid w:val="0"/>
        </w:rPr>
      </w:pPr>
      <w:r>
        <w:rPr>
          <w:snapToGrid w:val="0"/>
        </w:rPr>
        <w:tab/>
        <w:t>(b)</w:t>
      </w:r>
      <w:r>
        <w:rPr>
          <w:snapToGrid w:val="0"/>
        </w:rPr>
        <w:tab/>
        <w:t xml:space="preserve">420 </w:t>
      </w:r>
      <w:del w:id="11894" w:author="Master Repository Process" w:date="2021-08-28T09:46:00Z">
        <w:r>
          <w:rPr>
            <w:snapToGrid w:val="0"/>
          </w:rPr>
          <w:delText>millimetres</w:delText>
        </w:r>
      </w:del>
      <w:ins w:id="11895" w:author="Master Repository Process" w:date="2021-08-28T09:46:00Z">
        <w:r>
          <w:rPr>
            <w:snapToGrid w:val="0"/>
          </w:rPr>
          <w:t>mm</w:t>
        </w:r>
      </w:ins>
      <w:r>
        <w:rPr>
          <w:snapToGrid w:val="0"/>
        </w:rPr>
        <w:t xml:space="preserve"> in height;</w:t>
      </w:r>
      <w:ins w:id="11896" w:author="Master Repository Process" w:date="2021-08-28T09:46:00Z">
        <w:r>
          <w:rPr>
            <w:snapToGrid w:val="0"/>
          </w:rPr>
          <w:t xml:space="preserve"> or</w:t>
        </w:r>
      </w:ins>
    </w:p>
    <w:p>
      <w:pPr>
        <w:pStyle w:val="yIndenta"/>
        <w:rPr>
          <w:snapToGrid w:val="0"/>
        </w:rPr>
      </w:pPr>
      <w:r>
        <w:rPr>
          <w:snapToGrid w:val="0"/>
        </w:rPr>
        <w:tab/>
        <w:t>(c)</w:t>
      </w:r>
      <w:r>
        <w:rPr>
          <w:snapToGrid w:val="0"/>
        </w:rPr>
        <w:tab/>
        <w:t xml:space="preserve">800 </w:t>
      </w:r>
      <w:del w:id="11897" w:author="Master Repository Process" w:date="2021-08-28T09:46:00Z">
        <w:r>
          <w:rPr>
            <w:snapToGrid w:val="0"/>
          </w:rPr>
          <w:delText>millimetres</w:delText>
        </w:r>
      </w:del>
      <w:ins w:id="11898" w:author="Master Repository Process" w:date="2021-08-28T09:46:00Z">
        <w:r>
          <w:rPr>
            <w:snapToGrid w:val="0"/>
          </w:rPr>
          <w:t>mm</w:t>
        </w:r>
      </w:ins>
      <w:r>
        <w:rPr>
          <w:snapToGrid w:val="0"/>
        </w:rPr>
        <w:t xml:space="preserve"> base width; or</w:t>
      </w:r>
    </w:p>
    <w:p>
      <w:pPr>
        <w:pStyle w:val="yIndenta"/>
        <w:rPr>
          <w:snapToGrid w:val="0"/>
        </w:rPr>
      </w:pPr>
      <w:r>
        <w:rPr>
          <w:snapToGrid w:val="0"/>
        </w:rPr>
        <w:tab/>
        <w:t>(d)</w:t>
      </w:r>
      <w:r>
        <w:rPr>
          <w:snapToGrid w:val="0"/>
        </w:rPr>
        <w:tab/>
        <w:t xml:space="preserve">540 </w:t>
      </w:r>
      <w:del w:id="11899" w:author="Master Repository Process" w:date="2021-08-28T09:46:00Z">
        <w:r>
          <w:rPr>
            <w:snapToGrid w:val="0"/>
          </w:rPr>
          <w:delText>millimetres</w:delText>
        </w:r>
      </w:del>
      <w:ins w:id="11900" w:author="Master Repository Process" w:date="2021-08-28T09:46:00Z">
        <w:r>
          <w:rPr>
            <w:snapToGrid w:val="0"/>
          </w:rPr>
          <w:t>mm</w:t>
        </w:r>
      </w:ins>
      <w:r>
        <w:rPr>
          <w:snapToGrid w:val="0"/>
        </w:rPr>
        <w:t xml:space="preserve"> top width,</w:t>
      </w:r>
    </w:p>
    <w:p>
      <w:pPr>
        <w:pStyle w:val="ySubsection"/>
        <w:spacing w:before="120"/>
        <w:rPr>
          <w:snapToGrid w:val="0"/>
        </w:rPr>
      </w:pPr>
      <w:r>
        <w:rPr>
          <w:snapToGrid w:val="0"/>
        </w:rPr>
        <w:tab/>
      </w:r>
      <w:r>
        <w:rPr>
          <w:snapToGrid w:val="0"/>
        </w:rPr>
        <w:tab/>
        <w:t xml:space="preserve">except that where the height of the pot is less than 420 </w:t>
      </w:r>
      <w:del w:id="11901" w:author="Master Repository Process" w:date="2021-08-28T09:46:00Z">
        <w:r>
          <w:rPr>
            <w:snapToGrid w:val="0"/>
          </w:rPr>
          <w:delText>millimetres</w:delText>
        </w:r>
      </w:del>
      <w:ins w:id="11902" w:author="Master Repository Process" w:date="2021-08-28T09:46:00Z">
        <w:r>
          <w:rPr>
            <w:snapToGrid w:val="0"/>
          </w:rPr>
          <w:t>mm</w:t>
        </w:r>
      </w:ins>
      <w:r>
        <w:rPr>
          <w:snapToGrid w:val="0"/>
        </w:rPr>
        <w:t xml:space="preserve">, the top width of the pot may be increased by 5 </w:t>
      </w:r>
      <w:del w:id="11903" w:author="Master Repository Process" w:date="2021-08-28T09:46:00Z">
        <w:r>
          <w:rPr>
            <w:snapToGrid w:val="0"/>
          </w:rPr>
          <w:delText>millimetres</w:delText>
        </w:r>
      </w:del>
      <w:ins w:id="11904" w:author="Master Repository Process" w:date="2021-08-28T09:46:00Z">
        <w:r>
          <w:rPr>
            <w:snapToGrid w:val="0"/>
          </w:rPr>
          <w:t>mm</w:t>
        </w:r>
      </w:ins>
      <w:r>
        <w:rPr>
          <w:snapToGrid w:val="0"/>
        </w:rPr>
        <w:t xml:space="preserve"> for every 10 </w:t>
      </w:r>
      <w:del w:id="11905" w:author="Master Repository Process" w:date="2021-08-28T09:46:00Z">
        <w:r>
          <w:rPr>
            <w:snapToGrid w:val="0"/>
          </w:rPr>
          <w:delText>millimetres</w:delText>
        </w:r>
      </w:del>
      <w:ins w:id="11906" w:author="Master Repository Process" w:date="2021-08-28T09:46:00Z">
        <w:r>
          <w:rPr>
            <w:snapToGrid w:val="0"/>
          </w:rPr>
          <w:t>mm</w:t>
        </w:r>
      </w:ins>
      <w:r>
        <w:rPr>
          <w:snapToGrid w:val="0"/>
        </w:rPr>
        <w:t xml:space="preserve">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907" w:name="_Toc297726653"/>
      <w:bookmarkStart w:id="11908" w:name="_Toc297285683"/>
      <w:r>
        <w:rPr>
          <w:rStyle w:val="CharSClsNo"/>
        </w:rPr>
        <w:t>5</w:t>
      </w:r>
      <w:r>
        <w:t>.</w:t>
      </w:r>
      <w:r>
        <w:tab/>
        <w:t>Other pots</w:t>
      </w:r>
      <w:bookmarkEnd w:id="11907"/>
      <w:bookmarkEnd w:id="11908"/>
      <w:del w:id="11909" w:author="Master Repository Process" w:date="2021-08-28T09:46:00Z">
        <w:r>
          <w:delText xml:space="preserve"> </w:delText>
        </w:r>
      </w:del>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w:t>
      </w:r>
      <w:del w:id="11910" w:author="Master Repository Process" w:date="2021-08-28T09:46:00Z">
        <w:r>
          <w:rPr>
            <w:snapToGrid w:val="0"/>
          </w:rPr>
          <w:delText>millimetres</w:delText>
        </w:r>
      </w:del>
      <w:ins w:id="11911" w:author="Master Repository Process" w:date="2021-08-28T09:46:00Z">
        <w:r>
          <w:rPr>
            <w:snapToGrid w:val="0"/>
          </w:rPr>
          <w:t>mm</w:t>
        </w:r>
      </w:ins>
      <w:r>
        <w:rPr>
          <w:snapToGrid w:val="0"/>
        </w:rPr>
        <w:t xml:space="preserve"> in length and not less than 55 </w:t>
      </w:r>
      <w:del w:id="11912" w:author="Master Repository Process" w:date="2021-08-28T09:46:00Z">
        <w:r>
          <w:rPr>
            <w:snapToGrid w:val="0"/>
          </w:rPr>
          <w:delText>millimetres</w:delText>
        </w:r>
      </w:del>
      <w:ins w:id="11913" w:author="Master Repository Process" w:date="2021-08-28T09:46:00Z">
        <w:r>
          <w:rPr>
            <w:snapToGrid w:val="0"/>
          </w:rPr>
          <w:t>mm</w:t>
        </w:r>
      </w:ins>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del w:id="11914" w:author="Master Repository Process" w:date="2021-08-28T09:46:00Z">
        <w:r>
          <w:rPr>
            <w:snapToGrid w:val="0"/>
          </w:rPr>
          <w:delText> </w:delText>
        </w:r>
      </w:del>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 xml:space="preserve">so that the longer sides of the gaps are generally parallel to the base of the pot and the lower internal edge of the escape gaps are no more than 110 </w:t>
      </w:r>
      <w:del w:id="11915" w:author="Master Repository Process" w:date="2021-08-28T09:46:00Z">
        <w:r>
          <w:rPr>
            <w:snapToGrid w:val="0"/>
          </w:rPr>
          <w:delText>millimetres</w:delText>
        </w:r>
      </w:del>
      <w:ins w:id="11916" w:author="Master Repository Process" w:date="2021-08-28T09:46:00Z">
        <w:r>
          <w:rPr>
            <w:snapToGrid w:val="0"/>
          </w:rPr>
          <w:t>mm</w:t>
        </w:r>
      </w:ins>
      <w:r>
        <w:rPr>
          <w:snapToGrid w:val="0"/>
        </w:rPr>
        <w:t xml:space="preserve"> from the base of the pot.</w:t>
      </w:r>
    </w:p>
    <w:p>
      <w:pPr>
        <w:pStyle w:val="ySubsection"/>
        <w:rPr>
          <w:snapToGrid w:val="0"/>
        </w:rPr>
      </w:pPr>
      <w:r>
        <w:rPr>
          <w:snapToGrid w:val="0"/>
        </w:rPr>
        <w:tab/>
        <w:t>(4)</w:t>
      </w:r>
      <w:r>
        <w:rPr>
          <w:snapToGrid w:val="0"/>
        </w:rPr>
        <w:tab/>
        <w:t>Escape gaps are to be constructed —</w:t>
      </w:r>
      <w:del w:id="11917" w:author="Master Repository Process" w:date="2021-08-28T09:46:00Z">
        <w:r>
          <w:rPr>
            <w:snapToGrid w:val="0"/>
          </w:rPr>
          <w:delText> </w:delText>
        </w:r>
      </w:del>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 xml:space="preserve">of plastic with a thickness of not less than 3 </w:t>
      </w:r>
      <w:del w:id="11918" w:author="Master Repository Process" w:date="2021-08-28T09:46:00Z">
        <w:r>
          <w:rPr>
            <w:snapToGrid w:val="0"/>
          </w:rPr>
          <w:delText>millimetres</w:delText>
        </w:r>
      </w:del>
      <w:ins w:id="11919" w:author="Master Repository Process" w:date="2021-08-28T09:46:00Z">
        <w:r>
          <w:rPr>
            <w:snapToGrid w:val="0"/>
          </w:rPr>
          <w:t>mm</w:t>
        </w:r>
      </w:ins>
      <w:r>
        <w:rPr>
          <w:snapToGrid w:val="0"/>
        </w:rPr>
        <w:t xml:space="preserve"> and not more than 6 </w:t>
      </w:r>
      <w:del w:id="11920" w:author="Master Repository Process" w:date="2021-08-28T09:46:00Z">
        <w:r>
          <w:rPr>
            <w:snapToGrid w:val="0"/>
          </w:rPr>
          <w:delText>millimetres</w:delText>
        </w:r>
      </w:del>
      <w:ins w:id="11921" w:author="Master Repository Process" w:date="2021-08-28T09:46:00Z">
        <w:r>
          <w:rPr>
            <w:snapToGrid w:val="0"/>
          </w:rPr>
          <w:t>mm</w:t>
        </w:r>
      </w:ins>
      <w:r>
        <w:rPr>
          <w:snapToGrid w:val="0"/>
        </w:rPr>
        <w:t>.</w:t>
      </w:r>
    </w:p>
    <w:p>
      <w:pPr>
        <w:pStyle w:val="ySubsection"/>
        <w:rPr>
          <w:snapToGrid w:val="0"/>
        </w:rPr>
      </w:pPr>
      <w:r>
        <w:rPr>
          <w:snapToGrid w:val="0"/>
        </w:rPr>
        <w:tab/>
        <w:t>(5)</w:t>
      </w:r>
      <w:r>
        <w:rPr>
          <w:snapToGrid w:val="0"/>
        </w:rPr>
        <w:tab/>
        <w:t>The material to which the escape gaps is attached in the horizontal plane is not to be —</w:t>
      </w:r>
      <w:del w:id="11922" w:author="Master Repository Process" w:date="2021-08-28T09:46:00Z">
        <w:r>
          <w:rPr>
            <w:snapToGrid w:val="0"/>
          </w:rPr>
          <w:delText> </w:delText>
        </w:r>
      </w:del>
    </w:p>
    <w:p>
      <w:pPr>
        <w:pStyle w:val="yIndenta"/>
        <w:rPr>
          <w:snapToGrid w:val="0"/>
        </w:rPr>
      </w:pPr>
      <w:r>
        <w:rPr>
          <w:snapToGrid w:val="0"/>
        </w:rPr>
        <w:tab/>
        <w:t>(a)</w:t>
      </w:r>
      <w:r>
        <w:rPr>
          <w:snapToGrid w:val="0"/>
        </w:rPr>
        <w:tab/>
        <w:t xml:space="preserve">constructed of material thicker than 13 </w:t>
      </w:r>
      <w:del w:id="11923" w:author="Master Repository Process" w:date="2021-08-28T09:46:00Z">
        <w:r>
          <w:rPr>
            <w:snapToGrid w:val="0"/>
          </w:rPr>
          <w:delText>millimetres</w:delText>
        </w:r>
      </w:del>
      <w:ins w:id="11924" w:author="Master Repository Process" w:date="2021-08-28T09:46:00Z">
        <w:r>
          <w:rPr>
            <w:snapToGrid w:val="0"/>
          </w:rPr>
          <w:t>mm</w:t>
        </w:r>
      </w:ins>
      <w:r>
        <w:rPr>
          <w:snapToGrid w:val="0"/>
        </w:rPr>
        <w:t>; or</w:t>
      </w:r>
    </w:p>
    <w:p>
      <w:pPr>
        <w:pStyle w:val="yIndenta"/>
        <w:rPr>
          <w:snapToGrid w:val="0"/>
        </w:rPr>
      </w:pPr>
      <w:r>
        <w:rPr>
          <w:snapToGrid w:val="0"/>
        </w:rPr>
        <w:tab/>
        <w:t>(b)</w:t>
      </w:r>
      <w:r>
        <w:rPr>
          <w:snapToGrid w:val="0"/>
        </w:rPr>
        <w:tab/>
        <w:t xml:space="preserve">in the horizontal plane, within 5 </w:t>
      </w:r>
      <w:del w:id="11925" w:author="Master Repository Process" w:date="2021-08-28T09:46:00Z">
        <w:r>
          <w:rPr>
            <w:snapToGrid w:val="0"/>
          </w:rPr>
          <w:delText>millimetres</w:delText>
        </w:r>
      </w:del>
      <w:ins w:id="11926" w:author="Master Repository Process" w:date="2021-08-28T09:46:00Z">
        <w:r>
          <w:rPr>
            <w:snapToGrid w:val="0"/>
          </w:rPr>
          <w:t>mm</w:t>
        </w:r>
      </w:ins>
      <w:r>
        <w:rPr>
          <w:snapToGrid w:val="0"/>
        </w:rPr>
        <w:t xml:space="preserve">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927" w:name="_Toc297726654"/>
      <w:bookmarkStart w:id="11928" w:name="_Toc297285684"/>
      <w:r>
        <w:rPr>
          <w:rStyle w:val="CharSClsNo"/>
        </w:rPr>
        <w:t>7</w:t>
      </w:r>
      <w:r>
        <w:t>.</w:t>
      </w:r>
      <w:r>
        <w:tab/>
      </w:r>
      <w:del w:id="11929" w:author="Master Repository Process" w:date="2021-08-28T09:46:00Z">
        <w:r>
          <w:delText>Specifications applicable to all</w:delText>
        </w:r>
      </w:del>
      <w:ins w:id="11930" w:author="Master Repository Process" w:date="2021-08-28T09:46:00Z">
        <w:r>
          <w:t>All</w:t>
        </w:r>
      </w:ins>
      <w:r>
        <w:t xml:space="preserve"> pots</w:t>
      </w:r>
      <w:bookmarkEnd w:id="11927"/>
      <w:bookmarkEnd w:id="11928"/>
      <w:del w:id="11931" w:author="Master Repository Process" w:date="2021-08-28T09:46:00Z">
        <w:r>
          <w:delText xml:space="preserve"> </w:delText>
        </w:r>
      </w:del>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 xml:space="preserve">A rock lobster pot is not to have an internal volume, including that of any object enclosed in a pot such as a bait basket and neck and ballast in the frame of the pot, which is greater than 0.257 </w:t>
      </w:r>
      <w:del w:id="11932" w:author="Master Repository Process" w:date="2021-08-28T09:46:00Z">
        <w:r>
          <w:rPr>
            <w:snapToGrid w:val="0"/>
          </w:rPr>
          <w:delText>cubic metres</w:delText>
        </w:r>
      </w:del>
      <w:ins w:id="11933" w:author="Master Repository Process" w:date="2021-08-28T09:46:00Z">
        <w:r>
          <w:rPr>
            <w:snapToGrid w:val="0"/>
          </w:rPr>
          <w:t>m</w:t>
        </w:r>
        <w:r>
          <w:rPr>
            <w:snapToGrid w:val="0"/>
            <w:vertAlign w:val="superscript"/>
          </w:rPr>
          <w:t>3</w:t>
        </w:r>
      </w:ins>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934" w:name="_Toc189988242"/>
      <w:bookmarkStart w:id="11935" w:name="_Toc192041825"/>
      <w:bookmarkStart w:id="11936" w:name="_Toc199571059"/>
      <w:bookmarkStart w:id="11937" w:name="_Toc199739058"/>
      <w:bookmarkStart w:id="11938" w:name="_Toc199815159"/>
      <w:bookmarkStart w:id="11939" w:name="_Toc215040966"/>
      <w:bookmarkStart w:id="11940" w:name="_Toc215041411"/>
      <w:bookmarkStart w:id="11941" w:name="_Toc222129619"/>
      <w:bookmarkStart w:id="11942" w:name="_Toc222223324"/>
      <w:bookmarkStart w:id="11943" w:name="_Toc225914576"/>
      <w:bookmarkStart w:id="11944" w:name="_Toc231282621"/>
      <w:bookmarkStart w:id="11945" w:name="_Toc231283065"/>
      <w:bookmarkStart w:id="11946" w:name="_Toc234899655"/>
      <w:bookmarkStart w:id="11947" w:name="_Toc236632938"/>
      <w:bookmarkStart w:id="11948" w:name="_Toc236720551"/>
      <w:bookmarkStart w:id="11949" w:name="_Toc237764750"/>
      <w:bookmarkStart w:id="11950" w:name="_Toc238356374"/>
      <w:bookmarkStart w:id="11951" w:name="_Toc238369079"/>
      <w:bookmarkStart w:id="11952" w:name="_Toc238376032"/>
      <w:bookmarkStart w:id="11953" w:name="_Toc240339356"/>
      <w:bookmarkStart w:id="11954" w:name="_Toc241993862"/>
      <w:bookmarkStart w:id="11955" w:name="_Toc243193005"/>
      <w:bookmarkStart w:id="11956" w:name="_Toc243295705"/>
      <w:bookmarkStart w:id="11957" w:name="_Toc245113279"/>
      <w:bookmarkStart w:id="11958" w:name="_Toc245198441"/>
      <w:bookmarkStart w:id="11959" w:name="_Toc245198890"/>
      <w:bookmarkStart w:id="11960" w:name="_Toc245199339"/>
      <w:bookmarkStart w:id="11961" w:name="_Toc248122371"/>
      <w:bookmarkStart w:id="11962" w:name="_Toc248122822"/>
      <w:bookmarkStart w:id="11963" w:name="_Toc253670808"/>
      <w:bookmarkStart w:id="11964" w:name="_Toc253671258"/>
      <w:bookmarkStart w:id="11965" w:name="_Toc254943032"/>
      <w:bookmarkStart w:id="11966" w:name="_Toc254943485"/>
      <w:bookmarkStart w:id="11967" w:name="_Toc255476077"/>
      <w:bookmarkStart w:id="11968" w:name="_Toc256432398"/>
      <w:bookmarkStart w:id="11969" w:name="_Toc257720735"/>
      <w:bookmarkStart w:id="11970" w:name="_Toc257722417"/>
      <w:bookmarkStart w:id="11971" w:name="_Toc258336093"/>
      <w:bookmarkStart w:id="11972" w:name="_Toc260406535"/>
      <w:bookmarkStart w:id="11973" w:name="_Toc261271721"/>
      <w:bookmarkStart w:id="11974" w:name="_Toc262808403"/>
      <w:bookmarkStart w:id="11975" w:name="_Toc267572795"/>
      <w:bookmarkStart w:id="11976" w:name="_Toc270684543"/>
      <w:bookmarkStart w:id="11977" w:name="_Toc274214720"/>
      <w:bookmarkStart w:id="11978" w:name="_Toc274215169"/>
      <w:bookmarkStart w:id="11979" w:name="_Toc278976500"/>
      <w:bookmarkStart w:id="11980" w:name="_Toc286760821"/>
      <w:bookmarkStart w:id="11981" w:name="_Toc289081166"/>
      <w:bookmarkStart w:id="11982" w:name="_Toc290284360"/>
      <w:bookmarkStart w:id="11983" w:name="_Toc290643181"/>
      <w:bookmarkStart w:id="11984" w:name="_Toc290643630"/>
      <w:bookmarkStart w:id="11985" w:name="_Toc290644083"/>
      <w:bookmarkStart w:id="11986" w:name="_Toc294701900"/>
      <w:bookmarkStart w:id="11987" w:name="_Toc295200308"/>
      <w:bookmarkStart w:id="11988" w:name="_Toc296954749"/>
      <w:bookmarkStart w:id="11989" w:name="_Toc297276384"/>
      <w:bookmarkStart w:id="11990" w:name="_Toc297276836"/>
      <w:bookmarkStart w:id="11991" w:name="_Toc297277286"/>
      <w:bookmarkStart w:id="11992" w:name="_Toc297726655"/>
      <w:bookmarkStart w:id="11993" w:name="_Toc292378339"/>
      <w:bookmarkStart w:id="11994" w:name="_Toc297285685"/>
      <w:r>
        <w:rPr>
          <w:rStyle w:val="CharSDivNo"/>
          <w:sz w:val="28"/>
        </w:rPr>
        <w:t>Part 3</w:t>
      </w:r>
      <w:r>
        <w:t> — </w:t>
      </w:r>
      <w:r>
        <w:rPr>
          <w:rStyle w:val="CharSDivText"/>
          <w:sz w:val="28"/>
        </w:rPr>
        <w:t>All other waters</w:t>
      </w:r>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p>
    <w:p>
      <w:pPr>
        <w:pStyle w:val="yHeading5"/>
      </w:pPr>
      <w:bookmarkStart w:id="11995" w:name="_Toc297726656"/>
      <w:bookmarkStart w:id="11996" w:name="_Toc297285686"/>
      <w:r>
        <w:rPr>
          <w:rStyle w:val="CharSClsNo"/>
        </w:rPr>
        <w:t>8</w:t>
      </w:r>
      <w:r>
        <w:t>.</w:t>
      </w:r>
      <w:r>
        <w:tab/>
        <w:t>Entrance or neck of pot</w:t>
      </w:r>
      <w:bookmarkEnd w:id="11995"/>
      <w:bookmarkEnd w:id="11996"/>
      <w:del w:id="11997" w:author="Master Repository Process" w:date="2021-08-28T09:46:00Z">
        <w:r>
          <w:delText xml:space="preserve"> </w:delText>
        </w:r>
      </w:del>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998" w:name="_Toc297726657"/>
      <w:bookmarkStart w:id="11999" w:name="_Toc297285687"/>
      <w:r>
        <w:rPr>
          <w:rStyle w:val="CharSClsNo"/>
        </w:rPr>
        <w:t>9</w:t>
      </w:r>
      <w:r>
        <w:t>.</w:t>
      </w:r>
      <w:r>
        <w:tab/>
        <w:t>Beehive pots</w:t>
      </w:r>
      <w:bookmarkEnd w:id="11998"/>
      <w:bookmarkEnd w:id="11999"/>
      <w:del w:id="12000" w:author="Master Repository Process" w:date="2021-08-28T09:46:00Z">
        <w:r>
          <w:delText xml:space="preserve"> </w:delText>
        </w:r>
      </w:del>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del w:id="12001" w:author="Master Repository Process" w:date="2021-08-28T09:46:00Z">
        <w:r>
          <w:rPr>
            <w:snapToGrid w:val="0"/>
          </w:rPr>
          <w:delText> </w:delText>
        </w:r>
      </w:del>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w:t>
      </w:r>
      <w:del w:id="12002" w:author="Master Repository Process" w:date="2021-08-28T09:46:00Z">
        <w:r>
          <w:rPr>
            <w:snapToGrid w:val="0"/>
          </w:rPr>
          <w:delText>millimetres</w:delText>
        </w:r>
      </w:del>
      <w:ins w:id="12003" w:author="Master Repository Process" w:date="2021-08-28T09:46:00Z">
        <w:r>
          <w:rPr>
            <w:snapToGrid w:val="0"/>
          </w:rPr>
          <w:t>mm</w:t>
        </w:r>
      </w:ins>
      <w:r>
        <w:rPr>
          <w:snapToGrid w:val="0"/>
        </w:rPr>
        <w:t xml:space="preserve"> in length and not less than 54 </w:t>
      </w:r>
      <w:del w:id="12004" w:author="Master Repository Process" w:date="2021-08-28T09:46:00Z">
        <w:r>
          <w:rPr>
            <w:snapToGrid w:val="0"/>
          </w:rPr>
          <w:delText>millimetres</w:delText>
        </w:r>
      </w:del>
      <w:ins w:id="12005" w:author="Master Repository Process" w:date="2021-08-28T09:46:00Z">
        <w:r>
          <w:rPr>
            <w:snapToGrid w:val="0"/>
          </w:rPr>
          <w:t>mm</w:t>
        </w:r>
      </w:ins>
      <w:r>
        <w:rPr>
          <w:snapToGrid w:val="0"/>
        </w:rPr>
        <w:t xml:space="preserve">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del w:id="12006" w:author="Master Repository Process" w:date="2021-08-28T09:46:00Z">
        <w:r>
          <w:rPr>
            <w:snapToGrid w:val="0"/>
          </w:rPr>
          <w:delText> </w:delText>
        </w:r>
      </w:del>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w:t>
      </w:r>
      <w:del w:id="12007" w:author="Master Repository Process" w:date="2021-08-28T09:46:00Z">
        <w:r>
          <w:rPr>
            <w:snapToGrid w:val="0"/>
          </w:rPr>
          <w:delText>millimetres</w:delText>
        </w:r>
      </w:del>
      <w:ins w:id="12008" w:author="Master Repository Process" w:date="2021-08-28T09:46:00Z">
        <w:r>
          <w:rPr>
            <w:snapToGrid w:val="0"/>
          </w:rPr>
          <w:t>mm</w:t>
        </w:r>
      </w:ins>
      <w:r>
        <w:rPr>
          <w:snapToGrid w:val="0"/>
        </w:rPr>
        <w:t xml:space="preserve"> from the base of the pot and is to be positioned in accordance with Diagram 2(b) in the Table;</w:t>
      </w:r>
      <w:ins w:id="12009" w:author="Master Repository Process" w:date="2021-08-28T09:46:00Z">
        <w:r>
          <w:rPr>
            <w:snapToGrid w:val="0"/>
          </w:rPr>
          <w:t xml:space="preserve"> and</w:t>
        </w:r>
      </w:ins>
    </w:p>
    <w:p>
      <w:pPr>
        <w:pStyle w:val="yIndenta"/>
        <w:spacing w:before="60"/>
        <w:rPr>
          <w:snapToGrid w:val="0"/>
        </w:rPr>
      </w:pPr>
      <w:r>
        <w:rPr>
          <w:snapToGrid w:val="0"/>
        </w:rPr>
        <w:tab/>
        <w:t>(b)</w:t>
      </w:r>
      <w:r>
        <w:rPr>
          <w:snapToGrid w:val="0"/>
        </w:rPr>
        <w:tab/>
        <w:t xml:space="preserve">located at least 150 </w:t>
      </w:r>
      <w:del w:id="12010" w:author="Master Repository Process" w:date="2021-08-28T09:46:00Z">
        <w:r>
          <w:rPr>
            <w:snapToGrid w:val="0"/>
          </w:rPr>
          <w:delText>millimetres</w:delText>
        </w:r>
      </w:del>
      <w:ins w:id="12011" w:author="Master Repository Process" w:date="2021-08-28T09:46:00Z">
        <w:r>
          <w:rPr>
            <w:snapToGrid w:val="0"/>
          </w:rPr>
          <w:t>mm</w:t>
        </w:r>
      </w:ins>
      <w:r>
        <w:rPr>
          <w:snapToGrid w:val="0"/>
        </w:rPr>
        <w:t xml:space="preserve">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del w:id="12012" w:author="Master Repository Process" w:date="2021-08-28T09:46:00Z">
        <w:r>
          <w:rPr>
            <w:snapToGrid w:val="0"/>
          </w:rPr>
          <w:delText> </w:delText>
        </w:r>
      </w:del>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2013" w:name="_Toc297726658"/>
      <w:bookmarkStart w:id="12014" w:name="_Toc297285688"/>
      <w:r>
        <w:rPr>
          <w:rStyle w:val="CharSClsNo"/>
        </w:rPr>
        <w:t>10</w:t>
      </w:r>
      <w:r>
        <w:t>.</w:t>
      </w:r>
      <w:r>
        <w:tab/>
        <w:t>Batten pots</w:t>
      </w:r>
      <w:bookmarkEnd w:id="12013"/>
      <w:bookmarkEnd w:id="12014"/>
      <w:del w:id="12015" w:author="Master Repository Process" w:date="2021-08-28T09:46:00Z">
        <w:r>
          <w:delText xml:space="preserve"> </w:delText>
        </w:r>
      </w:del>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w:t>
      </w:r>
      <w:del w:id="12016" w:author="Master Repository Process" w:date="2021-08-28T09:46:00Z">
        <w:r>
          <w:rPr>
            <w:snapToGrid w:val="0"/>
          </w:rPr>
          <w:delText>millimetres</w:delText>
        </w:r>
      </w:del>
      <w:ins w:id="12017" w:author="Master Repository Process" w:date="2021-08-28T09:46:00Z">
        <w:r>
          <w:rPr>
            <w:snapToGrid w:val="0"/>
          </w:rPr>
          <w:t>mm</w:t>
        </w:r>
      </w:ins>
      <w:r>
        <w:rPr>
          <w:snapToGrid w:val="0"/>
        </w:rPr>
        <w:t xml:space="preserve"> in length and not less than 54 </w:t>
      </w:r>
      <w:del w:id="12018" w:author="Master Repository Process" w:date="2021-08-28T09:46:00Z">
        <w:r>
          <w:rPr>
            <w:snapToGrid w:val="0"/>
          </w:rPr>
          <w:delText>millimetres</w:delText>
        </w:r>
      </w:del>
      <w:ins w:id="12019" w:author="Master Repository Process" w:date="2021-08-28T09:46:00Z">
        <w:r>
          <w:rPr>
            <w:snapToGrid w:val="0"/>
          </w:rPr>
          <w:t>mm</w:t>
        </w:r>
      </w:ins>
      <w:r>
        <w:rPr>
          <w:snapToGrid w:val="0"/>
        </w:rPr>
        <w:t xml:space="preserve"> in height.</w:t>
      </w:r>
    </w:p>
    <w:p>
      <w:pPr>
        <w:pStyle w:val="ySubsection"/>
        <w:rPr>
          <w:snapToGrid w:val="0"/>
        </w:rPr>
      </w:pPr>
      <w:r>
        <w:rPr>
          <w:snapToGrid w:val="0"/>
        </w:rPr>
        <w:tab/>
        <w:t>(3)</w:t>
      </w:r>
      <w:r>
        <w:rPr>
          <w:snapToGrid w:val="0"/>
        </w:rPr>
        <w:tab/>
        <w:t>The escape gap in a batten rock lobster pot is to be —</w:t>
      </w:r>
      <w:del w:id="12020" w:author="Master Repository Process" w:date="2021-08-28T09:46:00Z">
        <w:r>
          <w:rPr>
            <w:snapToGrid w:val="0"/>
          </w:rPr>
          <w:delText> </w:delText>
        </w:r>
      </w:del>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 xml:space="preserve">located at least 150 </w:t>
      </w:r>
      <w:del w:id="12021" w:author="Master Repository Process" w:date="2021-08-28T09:46:00Z">
        <w:r>
          <w:rPr>
            <w:snapToGrid w:val="0"/>
          </w:rPr>
          <w:delText>millimetres</w:delText>
        </w:r>
      </w:del>
      <w:ins w:id="12022" w:author="Master Repository Process" w:date="2021-08-28T09:46:00Z">
        <w:r>
          <w:rPr>
            <w:snapToGrid w:val="0"/>
          </w:rPr>
          <w:t>mm</w:t>
        </w:r>
      </w:ins>
      <w:r>
        <w:rPr>
          <w:snapToGrid w:val="0"/>
        </w:rPr>
        <w:t xml:space="preserve">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 xml:space="preserve">When fitted to the rock lobster pot, the longer sides of the escape gap are to be generally parallel to the base of the pot and the lower internal edge of the escape gap is to be not more than 110 </w:t>
      </w:r>
      <w:del w:id="12023" w:author="Master Repository Process" w:date="2021-08-28T09:46:00Z">
        <w:r>
          <w:rPr>
            <w:snapToGrid w:val="0"/>
          </w:rPr>
          <w:delText>millimetres</w:delText>
        </w:r>
      </w:del>
      <w:ins w:id="12024" w:author="Master Repository Process" w:date="2021-08-28T09:46:00Z">
        <w:r>
          <w:rPr>
            <w:snapToGrid w:val="0"/>
          </w:rPr>
          <w:t>mm</w:t>
        </w:r>
      </w:ins>
      <w:r>
        <w:rPr>
          <w:snapToGrid w:val="0"/>
        </w:rPr>
        <w:t xml:space="preserve">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del w:id="12025" w:author="Master Repository Process" w:date="2021-08-28T09:46:00Z">
        <w:r>
          <w:rPr>
            <w:snapToGrid w:val="0"/>
          </w:rPr>
          <w:delText xml:space="preserve"> </w:delText>
        </w:r>
      </w:del>
    </w:p>
    <w:p>
      <w:pPr>
        <w:pStyle w:val="ySubsection"/>
        <w:keepNext/>
        <w:rPr>
          <w:snapToGrid w:val="0"/>
        </w:rPr>
      </w:pPr>
      <w:r>
        <w:rPr>
          <w:snapToGrid w:val="0"/>
        </w:rPr>
        <w:tab/>
        <w:t>(6)</w:t>
      </w:r>
      <w:r>
        <w:rPr>
          <w:snapToGrid w:val="0"/>
        </w:rPr>
        <w:tab/>
        <w:t>The material to which an escape gap is attached in the horizontal plane is not to be —</w:t>
      </w:r>
      <w:del w:id="12026" w:author="Master Repository Process" w:date="2021-08-28T09:46:00Z">
        <w:r>
          <w:rPr>
            <w:snapToGrid w:val="0"/>
          </w:rPr>
          <w:delText> </w:delText>
        </w:r>
      </w:del>
    </w:p>
    <w:p>
      <w:pPr>
        <w:pStyle w:val="yIndenta"/>
        <w:rPr>
          <w:snapToGrid w:val="0"/>
        </w:rPr>
      </w:pPr>
      <w:r>
        <w:rPr>
          <w:snapToGrid w:val="0"/>
        </w:rPr>
        <w:tab/>
        <w:t>(a)</w:t>
      </w:r>
      <w:r>
        <w:rPr>
          <w:snapToGrid w:val="0"/>
        </w:rPr>
        <w:tab/>
        <w:t xml:space="preserve">constructed of a material thicker than 13 </w:t>
      </w:r>
      <w:del w:id="12027" w:author="Master Repository Process" w:date="2021-08-28T09:46:00Z">
        <w:r>
          <w:rPr>
            <w:snapToGrid w:val="0"/>
          </w:rPr>
          <w:delText>millimetres;</w:delText>
        </w:r>
      </w:del>
      <w:ins w:id="12028" w:author="Master Repository Process" w:date="2021-08-28T09:46:00Z">
        <w:r>
          <w:rPr>
            <w:snapToGrid w:val="0"/>
          </w:rPr>
          <w:t>mm; or</w:t>
        </w:r>
      </w:ins>
    </w:p>
    <w:p>
      <w:pPr>
        <w:pStyle w:val="yIndenta"/>
        <w:rPr>
          <w:snapToGrid w:val="0"/>
        </w:rPr>
      </w:pPr>
      <w:r>
        <w:rPr>
          <w:snapToGrid w:val="0"/>
        </w:rPr>
        <w:tab/>
        <w:t>(b)</w:t>
      </w:r>
      <w:r>
        <w:rPr>
          <w:snapToGrid w:val="0"/>
        </w:rPr>
        <w:tab/>
        <w:t xml:space="preserve">in the horizontal plane, within 5 </w:t>
      </w:r>
      <w:del w:id="12029" w:author="Master Repository Process" w:date="2021-08-28T09:46:00Z">
        <w:r>
          <w:rPr>
            <w:snapToGrid w:val="0"/>
          </w:rPr>
          <w:delText>millimetres</w:delText>
        </w:r>
      </w:del>
      <w:ins w:id="12030" w:author="Master Repository Process" w:date="2021-08-28T09:46:00Z">
        <w:r>
          <w:rPr>
            <w:snapToGrid w:val="0"/>
          </w:rPr>
          <w:t>mm</w:t>
        </w:r>
      </w:ins>
      <w:r>
        <w:rPr>
          <w:snapToGrid w:val="0"/>
        </w:rPr>
        <w:t xml:space="preserve"> of the internal edge of the escape gap; or</w:t>
      </w:r>
    </w:p>
    <w:p>
      <w:pPr>
        <w:pStyle w:val="yIndenta"/>
        <w:rPr>
          <w:snapToGrid w:val="0"/>
        </w:rPr>
      </w:pPr>
      <w:r>
        <w:rPr>
          <w:snapToGrid w:val="0"/>
        </w:rPr>
        <w:tab/>
        <w:t>(c)</w:t>
      </w:r>
      <w:r>
        <w:rPr>
          <w:snapToGrid w:val="0"/>
        </w:rPr>
        <w:tab/>
        <w:t xml:space="preserve">provided that the escape gap is attached internally to the framework running horizontally along the bottom of the pot and the bottom internal edge of the escape gap is not within 10 </w:t>
      </w:r>
      <w:del w:id="12031" w:author="Master Repository Process" w:date="2021-08-28T09:46:00Z">
        <w:r>
          <w:rPr>
            <w:snapToGrid w:val="0"/>
          </w:rPr>
          <w:delText>millimetres</w:delText>
        </w:r>
      </w:del>
      <w:ins w:id="12032" w:author="Master Repository Process" w:date="2021-08-28T09:46:00Z">
        <w:r>
          <w:rPr>
            <w:snapToGrid w:val="0"/>
          </w:rPr>
          <w:t>mm</w:t>
        </w:r>
      </w:ins>
      <w:r>
        <w:rPr>
          <w:snapToGrid w:val="0"/>
        </w:rPr>
        <w:t xml:space="preserve"> of the attachment material, then the material to which the gap is attached may be greater than 13 </w:t>
      </w:r>
      <w:del w:id="12033" w:author="Master Repository Process" w:date="2021-08-28T09:46:00Z">
        <w:r>
          <w:rPr>
            <w:snapToGrid w:val="0"/>
          </w:rPr>
          <w:delText>millimetres</w:delText>
        </w:r>
      </w:del>
      <w:ins w:id="12034" w:author="Master Repository Process" w:date="2021-08-28T09:46:00Z">
        <w:r>
          <w:rPr>
            <w:snapToGrid w:val="0"/>
          </w:rPr>
          <w:t>mm</w:t>
        </w:r>
      </w:ins>
      <w:r>
        <w:rPr>
          <w:snapToGrid w:val="0"/>
        </w:rPr>
        <w:t xml:space="preserve"> but not more than 25 </w:t>
      </w:r>
      <w:del w:id="12035" w:author="Master Repository Process" w:date="2021-08-28T09:46:00Z">
        <w:r>
          <w:rPr>
            <w:snapToGrid w:val="0"/>
          </w:rPr>
          <w:delText>millimetres</w:delText>
        </w:r>
      </w:del>
      <w:ins w:id="12036" w:author="Master Repository Process" w:date="2021-08-28T09:46:00Z">
        <w:r>
          <w:rPr>
            <w:snapToGrid w:val="0"/>
          </w:rPr>
          <w:t>mm</w:t>
        </w:r>
      </w:ins>
      <w:r>
        <w:rPr>
          <w:snapToGrid w:val="0"/>
        </w:rPr>
        <w:t xml:space="preserve"> in thickness.</w:t>
      </w:r>
    </w:p>
    <w:p>
      <w:pPr>
        <w:pStyle w:val="yFootnotesection"/>
      </w:pPr>
      <w:r>
        <w:tab/>
        <w:t>[Clause 10 amended in Gazette 27 Aug 2010 p. 4107.]</w:t>
      </w:r>
    </w:p>
    <w:p>
      <w:pPr>
        <w:pStyle w:val="yHeading5"/>
      </w:pPr>
      <w:bookmarkStart w:id="12037" w:name="_Toc297726659"/>
      <w:bookmarkStart w:id="12038" w:name="_Toc297285689"/>
      <w:r>
        <w:rPr>
          <w:rStyle w:val="CharSClsNo"/>
        </w:rPr>
        <w:t>11</w:t>
      </w:r>
      <w:r>
        <w:t>.</w:t>
      </w:r>
      <w:r>
        <w:tab/>
        <w:t>Other pots</w:t>
      </w:r>
      <w:bookmarkEnd w:id="12037"/>
      <w:bookmarkEnd w:id="12038"/>
      <w:del w:id="12039" w:author="Master Repository Process" w:date="2021-08-28T09:46:00Z">
        <w:r>
          <w:delText xml:space="preserve"> </w:delText>
        </w:r>
      </w:del>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w:t>
      </w:r>
      <w:del w:id="12040" w:author="Master Repository Process" w:date="2021-08-28T09:46:00Z">
        <w:r>
          <w:rPr>
            <w:snapToGrid w:val="0"/>
          </w:rPr>
          <w:delText>millimetres</w:delText>
        </w:r>
      </w:del>
      <w:ins w:id="12041" w:author="Master Repository Process" w:date="2021-08-28T09:46:00Z">
        <w:r>
          <w:rPr>
            <w:snapToGrid w:val="0"/>
          </w:rPr>
          <w:t>mm</w:t>
        </w:r>
      </w:ins>
      <w:r>
        <w:rPr>
          <w:snapToGrid w:val="0"/>
        </w:rPr>
        <w:t xml:space="preserve"> in length and not less than 54 </w:t>
      </w:r>
      <w:del w:id="12042" w:author="Master Repository Process" w:date="2021-08-28T09:46:00Z">
        <w:r>
          <w:rPr>
            <w:snapToGrid w:val="0"/>
          </w:rPr>
          <w:delText>millimetres</w:delText>
        </w:r>
      </w:del>
      <w:ins w:id="12043" w:author="Master Repository Process" w:date="2021-08-28T09:46:00Z">
        <w:r>
          <w:rPr>
            <w:snapToGrid w:val="0"/>
          </w:rPr>
          <w:t>mm</w:t>
        </w:r>
      </w:ins>
      <w:r>
        <w:rPr>
          <w:snapToGrid w:val="0"/>
        </w:rPr>
        <w:t xml:space="preserve"> in height.</w:t>
      </w:r>
    </w:p>
    <w:p>
      <w:pPr>
        <w:pStyle w:val="ySubsection"/>
        <w:spacing w:before="100"/>
        <w:rPr>
          <w:snapToGrid w:val="0"/>
        </w:rPr>
      </w:pPr>
      <w:r>
        <w:rPr>
          <w:snapToGrid w:val="0"/>
        </w:rPr>
        <w:tab/>
        <w:t>(3)</w:t>
      </w:r>
      <w:r>
        <w:rPr>
          <w:snapToGrid w:val="0"/>
        </w:rPr>
        <w:tab/>
        <w:t>The escape gap in a rock lobster pot is to be positioned —</w:t>
      </w:r>
      <w:del w:id="12044" w:author="Master Repository Process" w:date="2021-08-28T09:46:00Z">
        <w:r>
          <w:rPr>
            <w:snapToGrid w:val="0"/>
          </w:rPr>
          <w:delText> </w:delText>
        </w:r>
      </w:del>
    </w:p>
    <w:p>
      <w:pPr>
        <w:pStyle w:val="yIndenta"/>
        <w:rPr>
          <w:snapToGrid w:val="0"/>
        </w:rPr>
      </w:pPr>
      <w:r>
        <w:rPr>
          <w:snapToGrid w:val="0"/>
        </w:rPr>
        <w:tab/>
        <w:t>(a)</w:t>
      </w:r>
      <w:r>
        <w:rPr>
          <w:snapToGrid w:val="0"/>
        </w:rPr>
        <w:tab/>
        <w:t>on a side, other than the base, in the rear half of the pot opposite the hauling rope attachment point or points;</w:t>
      </w:r>
      <w:ins w:id="12045" w:author="Master Repository Process" w:date="2021-08-28T09:46:00Z">
        <w:r>
          <w:rPr>
            <w:snapToGrid w:val="0"/>
          </w:rPr>
          <w:t xml:space="preserve"> and</w:t>
        </w:r>
      </w:ins>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w:t>
      </w:r>
      <w:del w:id="12046" w:author="Master Repository Process" w:date="2021-08-28T09:46:00Z">
        <w:r>
          <w:rPr>
            <w:snapToGrid w:val="0"/>
          </w:rPr>
          <w:delText>millimetres</w:delText>
        </w:r>
      </w:del>
      <w:ins w:id="12047" w:author="Master Repository Process" w:date="2021-08-28T09:46:00Z">
        <w:r>
          <w:rPr>
            <w:snapToGrid w:val="0"/>
          </w:rPr>
          <w:t>mm</w:t>
        </w:r>
      </w:ins>
      <w:r>
        <w:rPr>
          <w:snapToGrid w:val="0"/>
        </w:rPr>
        <w:t xml:space="preserve"> from the base of the </w:t>
      </w:r>
      <w:r>
        <w:t>pot; and</w:t>
      </w:r>
    </w:p>
    <w:p>
      <w:pPr>
        <w:pStyle w:val="yIndenta"/>
        <w:rPr>
          <w:snapToGrid w:val="0"/>
        </w:rPr>
      </w:pPr>
      <w:r>
        <w:rPr>
          <w:snapToGrid w:val="0"/>
        </w:rPr>
        <w:tab/>
        <w:t>(c)</w:t>
      </w:r>
      <w:r>
        <w:rPr>
          <w:snapToGrid w:val="0"/>
        </w:rPr>
        <w:tab/>
        <w:t xml:space="preserve">at least 150 </w:t>
      </w:r>
      <w:del w:id="12048" w:author="Master Repository Process" w:date="2021-08-28T09:46:00Z">
        <w:r>
          <w:rPr>
            <w:snapToGrid w:val="0"/>
          </w:rPr>
          <w:delText>millimetres</w:delText>
        </w:r>
      </w:del>
      <w:ins w:id="12049" w:author="Master Repository Process" w:date="2021-08-28T09:46:00Z">
        <w:r>
          <w:rPr>
            <w:snapToGrid w:val="0"/>
          </w:rPr>
          <w:t>mm</w:t>
        </w:r>
      </w:ins>
      <w:r>
        <w:rPr>
          <w:snapToGrid w:val="0"/>
        </w:rPr>
        <w:t xml:space="preserve">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del w:id="12050" w:author="Master Repository Process" w:date="2021-08-28T09:46:00Z">
        <w:r>
          <w:rPr>
            <w:snapToGrid w:val="0"/>
          </w:rPr>
          <w:delText> </w:delText>
        </w:r>
      </w:del>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 xml:space="preserve">of plastic with a thickness of not less than 3 </w:t>
      </w:r>
      <w:del w:id="12051" w:author="Master Repository Process" w:date="2021-08-28T09:46:00Z">
        <w:r>
          <w:rPr>
            <w:snapToGrid w:val="0"/>
          </w:rPr>
          <w:delText>millimetres</w:delText>
        </w:r>
      </w:del>
      <w:ins w:id="12052" w:author="Master Repository Process" w:date="2021-08-28T09:46:00Z">
        <w:r>
          <w:rPr>
            <w:snapToGrid w:val="0"/>
          </w:rPr>
          <w:t>mm</w:t>
        </w:r>
      </w:ins>
      <w:r>
        <w:rPr>
          <w:snapToGrid w:val="0"/>
        </w:rPr>
        <w:t xml:space="preserve"> and not more than 6 </w:t>
      </w:r>
      <w:del w:id="12053" w:author="Master Repository Process" w:date="2021-08-28T09:46:00Z">
        <w:r>
          <w:rPr>
            <w:snapToGrid w:val="0"/>
          </w:rPr>
          <w:delText>millimetres</w:delText>
        </w:r>
      </w:del>
      <w:ins w:id="12054" w:author="Master Repository Process" w:date="2021-08-28T09:46:00Z">
        <w:r>
          <w:rPr>
            <w:snapToGrid w:val="0"/>
          </w:rPr>
          <w:t>mm</w:t>
        </w:r>
      </w:ins>
      <w:r>
        <w:rPr>
          <w:snapToGrid w:val="0"/>
        </w:rPr>
        <w:t>.</w:t>
      </w:r>
    </w:p>
    <w:p>
      <w:pPr>
        <w:pStyle w:val="ySubsection"/>
        <w:keepNext/>
        <w:rPr>
          <w:snapToGrid w:val="0"/>
        </w:rPr>
      </w:pPr>
      <w:r>
        <w:rPr>
          <w:snapToGrid w:val="0"/>
        </w:rPr>
        <w:tab/>
        <w:t>(5)</w:t>
      </w:r>
      <w:r>
        <w:rPr>
          <w:snapToGrid w:val="0"/>
        </w:rPr>
        <w:tab/>
        <w:t>The material to which an escape gap is attached in the horizontal plane is not to be —</w:t>
      </w:r>
      <w:del w:id="12055" w:author="Master Repository Process" w:date="2021-08-28T09:46:00Z">
        <w:r>
          <w:rPr>
            <w:snapToGrid w:val="0"/>
          </w:rPr>
          <w:delText> </w:delText>
        </w:r>
      </w:del>
    </w:p>
    <w:p>
      <w:pPr>
        <w:pStyle w:val="yIndenta"/>
        <w:rPr>
          <w:snapToGrid w:val="0"/>
        </w:rPr>
      </w:pPr>
      <w:r>
        <w:rPr>
          <w:snapToGrid w:val="0"/>
        </w:rPr>
        <w:tab/>
        <w:t>(a)</w:t>
      </w:r>
      <w:r>
        <w:rPr>
          <w:snapToGrid w:val="0"/>
        </w:rPr>
        <w:tab/>
        <w:t xml:space="preserve">constructed of material which is thicker than 13 </w:t>
      </w:r>
      <w:del w:id="12056" w:author="Master Repository Process" w:date="2021-08-28T09:46:00Z">
        <w:r>
          <w:rPr>
            <w:snapToGrid w:val="0"/>
          </w:rPr>
          <w:delText>millimetres</w:delText>
        </w:r>
      </w:del>
      <w:ins w:id="12057" w:author="Master Repository Process" w:date="2021-08-28T09:46:00Z">
        <w:r>
          <w:rPr>
            <w:snapToGrid w:val="0"/>
          </w:rPr>
          <w:t>mm</w:t>
        </w:r>
      </w:ins>
      <w:r>
        <w:rPr>
          <w:snapToGrid w:val="0"/>
        </w:rPr>
        <w:t>; or</w:t>
      </w:r>
    </w:p>
    <w:p>
      <w:pPr>
        <w:pStyle w:val="yIndenta"/>
        <w:rPr>
          <w:snapToGrid w:val="0"/>
        </w:rPr>
      </w:pPr>
      <w:r>
        <w:rPr>
          <w:snapToGrid w:val="0"/>
        </w:rPr>
        <w:tab/>
        <w:t>(b)</w:t>
      </w:r>
      <w:r>
        <w:rPr>
          <w:snapToGrid w:val="0"/>
        </w:rPr>
        <w:tab/>
        <w:t xml:space="preserve">in the horizontal plane, within 5 </w:t>
      </w:r>
      <w:del w:id="12058" w:author="Master Repository Process" w:date="2021-08-28T09:46:00Z">
        <w:r>
          <w:rPr>
            <w:snapToGrid w:val="0"/>
          </w:rPr>
          <w:delText>millimetres</w:delText>
        </w:r>
      </w:del>
      <w:ins w:id="12059" w:author="Master Repository Process" w:date="2021-08-28T09:46:00Z">
        <w:r>
          <w:rPr>
            <w:snapToGrid w:val="0"/>
          </w:rPr>
          <w:t>mm</w:t>
        </w:r>
      </w:ins>
      <w:r>
        <w:rPr>
          <w:snapToGrid w:val="0"/>
        </w:rPr>
        <w:t xml:space="preserve">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2060" w:name="_Toc297726660"/>
      <w:bookmarkStart w:id="12061" w:name="_Toc297285690"/>
      <w:r>
        <w:rPr>
          <w:rStyle w:val="CharSClsNo"/>
        </w:rPr>
        <w:t>13</w:t>
      </w:r>
      <w:r>
        <w:t>.</w:t>
      </w:r>
      <w:r>
        <w:tab/>
      </w:r>
      <w:del w:id="12062" w:author="Master Repository Process" w:date="2021-08-28T09:46:00Z">
        <w:r>
          <w:delText>Specifications applicable to all</w:delText>
        </w:r>
      </w:del>
      <w:ins w:id="12063" w:author="Master Repository Process" w:date="2021-08-28T09:46:00Z">
        <w:r>
          <w:t>All</w:t>
        </w:r>
      </w:ins>
      <w:r>
        <w:t xml:space="preserve"> pots</w:t>
      </w:r>
      <w:bookmarkEnd w:id="12060"/>
      <w:bookmarkEnd w:id="12061"/>
      <w:del w:id="12064" w:author="Master Repository Process" w:date="2021-08-28T09:46:00Z">
        <w:r>
          <w:delText xml:space="preserve"> </w:delText>
        </w:r>
      </w:del>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 xml:space="preserve">Diagram 1(a) — Beehive </w:t>
            </w:r>
            <w:del w:id="12065" w:author="Master Repository Process" w:date="2021-08-28T09:46:00Z">
              <w:r>
                <w:rPr>
                  <w:b/>
                  <w:bCs/>
                  <w:sz w:val="20"/>
                </w:rPr>
                <w:delText>Pots</w:delText>
              </w:r>
            </w:del>
            <w:ins w:id="12066" w:author="Master Repository Process" w:date="2021-08-28T09:46:00Z">
              <w:r>
                <w:rPr>
                  <w:b/>
                  <w:bCs/>
                  <w:sz w:val="20"/>
                </w:rPr>
                <w:t>pots</w:t>
              </w:r>
            </w:ins>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2067" w:author="Master Repository Process" w:date="2021-08-28T09:46:00Z">
              <w:r>
                <w:rPr>
                  <w:noProof/>
                  <w:lang w:eastAsia="en-AU"/>
                </w:rPr>
                <w:drawing>
                  <wp:inline distT="0" distB="0" distL="0" distR="0">
                    <wp:extent cx="2977515" cy="24288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del>
            <w:ins w:id="12068" w:author="Master Repository Process" w:date="2021-08-28T09:46:00Z">
              <w:r>
                <w:rPr>
                  <w:noProof/>
                  <w:lang w:eastAsia="en-AU"/>
                </w:rPr>
                <w:drawing>
                  <wp:inline distT="0" distB="0" distL="0" distR="0">
                    <wp:extent cx="2971800" cy="2425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 xml:space="preserve">Diagram 1(b) — Beehive </w:t>
            </w:r>
            <w:del w:id="12069" w:author="Master Repository Process" w:date="2021-08-28T09:46:00Z">
              <w:r>
                <w:rPr>
                  <w:b/>
                  <w:bCs/>
                  <w:sz w:val="20"/>
                </w:rPr>
                <w:delText>Pots</w:delText>
              </w:r>
            </w:del>
            <w:ins w:id="12070" w:author="Master Repository Process" w:date="2021-08-28T09:46:00Z">
              <w:r>
                <w:rPr>
                  <w:b/>
                  <w:bCs/>
                  <w:sz w:val="20"/>
                </w:rPr>
                <w:t>pots</w:t>
              </w:r>
            </w:ins>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2071" w:author="Master Repository Process" w:date="2021-08-28T09:46:00Z">
              <w:r>
                <w:rPr>
                  <w:b/>
                  <w:noProof/>
                  <w:lang w:eastAsia="en-AU"/>
                </w:rPr>
                <w:drawing>
                  <wp:inline distT="0" distB="0" distL="0" distR="0">
                    <wp:extent cx="2757805" cy="2304415"/>
                    <wp:effectExtent l="0" t="0" r="4445" b="635"/>
                    <wp:docPr id="47" name="Picture 4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del>
            <w:ins w:id="12072" w:author="Master Repository Process" w:date="2021-08-28T09:46:00Z">
              <w:r>
                <w:rPr>
                  <w:b/>
                  <w:noProof/>
                  <w:lang w:eastAsia="en-AU"/>
                </w:rPr>
                <w:drawing>
                  <wp:inline distT="0" distB="0" distL="0" distR="0">
                    <wp:extent cx="2755900" cy="2305050"/>
                    <wp:effectExtent l="0" t="0" r="6350" b="0"/>
                    <wp:docPr id="18" name="Picture 18"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 xml:space="preserve">Diagram 2(a) — Beehive </w:t>
            </w:r>
            <w:del w:id="12073" w:author="Master Repository Process" w:date="2021-08-28T09:46:00Z">
              <w:r>
                <w:rPr>
                  <w:b/>
                  <w:bCs/>
                  <w:sz w:val="20"/>
                </w:rPr>
                <w:delText>Pots</w:delText>
              </w:r>
            </w:del>
            <w:ins w:id="12074" w:author="Master Repository Process" w:date="2021-08-28T09:46:00Z">
              <w:r>
                <w:rPr>
                  <w:b/>
                  <w:bCs/>
                  <w:sz w:val="20"/>
                </w:rPr>
                <w:t>pots</w:t>
              </w:r>
            </w:ins>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2075" w:author="Master Repository Process" w:date="2021-08-28T09:46:00Z">
              <w:r>
                <w:rPr>
                  <w:noProof/>
                  <w:lang w:eastAsia="en-AU"/>
                </w:rPr>
                <w:drawing>
                  <wp:inline distT="0" distB="0" distL="0" distR="0">
                    <wp:extent cx="4572000" cy="363537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del>
            <w:ins w:id="12076" w:author="Master Repository Process" w:date="2021-08-28T09:46:00Z">
              <w:r>
                <w:rPr>
                  <w:noProof/>
                  <w:lang w:eastAsia="en-AU"/>
                </w:rPr>
                <w:drawing>
                  <wp:inline distT="0" distB="0" distL="0" distR="0">
                    <wp:extent cx="4572000" cy="36322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 xml:space="preserve">Diagram 2(b) — Beehive </w:t>
            </w:r>
            <w:del w:id="12077" w:author="Master Repository Process" w:date="2021-08-28T09:46:00Z">
              <w:r>
                <w:rPr>
                  <w:b/>
                  <w:bCs/>
                  <w:sz w:val="20"/>
                </w:rPr>
                <w:delText>Pots</w:delText>
              </w:r>
            </w:del>
            <w:ins w:id="12078" w:author="Master Repository Process" w:date="2021-08-28T09:46:00Z">
              <w:r>
                <w:rPr>
                  <w:b/>
                  <w:bCs/>
                  <w:sz w:val="20"/>
                </w:rPr>
                <w:t>pots</w:t>
              </w:r>
            </w:ins>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2079" w:author="Master Repository Process" w:date="2021-08-28T09:46:00Z">
              <w:r>
                <w:rPr>
                  <w:noProof/>
                  <w:sz w:val="20"/>
                  <w:lang w:eastAsia="en-AU"/>
                </w:rPr>
                <w:drawing>
                  <wp:inline distT="0" distB="0" distL="0" distR="0">
                    <wp:extent cx="4498975" cy="4030980"/>
                    <wp:effectExtent l="0" t="0" r="0" b="7620"/>
                    <wp:docPr id="49" name="Picture 4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del>
            <w:ins w:id="12080" w:author="Master Repository Process" w:date="2021-08-28T09:46:00Z">
              <w:r>
                <w:rPr>
                  <w:noProof/>
                  <w:sz w:val="20"/>
                  <w:lang w:eastAsia="en-AU"/>
                </w:rPr>
                <w:drawing>
                  <wp:inline distT="0" distB="0" distL="0" distR="0">
                    <wp:extent cx="4495800" cy="4032250"/>
                    <wp:effectExtent l="0" t="0" r="0" b="6350"/>
                    <wp:docPr id="20" name="Picture 20"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 xml:space="preserve">Diagram 3(a) — Batten </w:t>
            </w:r>
            <w:del w:id="12081" w:author="Master Repository Process" w:date="2021-08-28T09:46:00Z">
              <w:r>
                <w:rPr>
                  <w:b/>
                  <w:bCs/>
                  <w:sz w:val="20"/>
                </w:rPr>
                <w:delText>Pots</w:delText>
              </w:r>
            </w:del>
            <w:ins w:id="12082" w:author="Master Repository Process" w:date="2021-08-28T09:46:00Z">
              <w:r>
                <w:rPr>
                  <w:b/>
                  <w:bCs/>
                  <w:sz w:val="20"/>
                </w:rPr>
                <w:t>pots</w:t>
              </w:r>
            </w:ins>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2083" w:author="Master Repository Process" w:date="2021-08-28T09:46:00Z">
              <w:r>
                <w:rPr>
                  <w:noProof/>
                  <w:lang w:eastAsia="en-AU"/>
                </w:rPr>
                <w:drawing>
                  <wp:inline distT="0" distB="0" distL="0" distR="0">
                    <wp:extent cx="4572000" cy="29698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del>
            <w:ins w:id="12084" w:author="Master Repository Process" w:date="2021-08-28T09:46:00Z">
              <w:r>
                <w:rPr>
                  <w:noProof/>
                  <w:lang w:eastAsia="en-AU"/>
                </w:rPr>
                <w:drawing>
                  <wp:inline distT="0" distB="0" distL="0" distR="0">
                    <wp:extent cx="4572000" cy="29654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 xml:space="preserve">Diagram 3(b) — Batten </w:t>
            </w:r>
            <w:del w:id="12085" w:author="Master Repository Process" w:date="2021-08-28T09:46:00Z">
              <w:r>
                <w:rPr>
                  <w:b/>
                  <w:bCs/>
                  <w:sz w:val="20"/>
                </w:rPr>
                <w:delText>Pots</w:delText>
              </w:r>
            </w:del>
            <w:ins w:id="12086" w:author="Master Repository Process" w:date="2021-08-28T09:46:00Z">
              <w:r>
                <w:rPr>
                  <w:b/>
                  <w:bCs/>
                  <w:sz w:val="20"/>
                </w:rPr>
                <w:t>pots</w:t>
              </w:r>
            </w:ins>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2087" w:author="Master Repository Process" w:date="2021-08-28T09:46:00Z">
              <w:r>
                <w:rPr>
                  <w:noProof/>
                  <w:sz w:val="20"/>
                  <w:lang w:eastAsia="en-AU"/>
                </w:rPr>
                <w:drawing>
                  <wp:inline distT="0" distB="0" distL="0" distR="0">
                    <wp:extent cx="3218815" cy="2969895"/>
                    <wp:effectExtent l="0" t="0" r="635" b="1905"/>
                    <wp:docPr id="51" name="Picture 5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del>
            <w:ins w:id="12088" w:author="Master Repository Process" w:date="2021-08-28T09:46:00Z">
              <w:r>
                <w:rPr>
                  <w:noProof/>
                  <w:sz w:val="20"/>
                  <w:lang w:eastAsia="en-AU"/>
                </w:rPr>
                <w:drawing>
                  <wp:inline distT="0" distB="0" distL="0" distR="0">
                    <wp:extent cx="3219450" cy="2965450"/>
                    <wp:effectExtent l="0" t="0" r="0" b="6350"/>
                    <wp:docPr id="22" name="Picture 22"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 xml:space="preserve">Diagram 4 — Batten </w:t>
            </w:r>
            <w:del w:id="12089" w:author="Master Repository Process" w:date="2021-08-28T09:46:00Z">
              <w:r>
                <w:rPr>
                  <w:b/>
                  <w:bCs/>
                  <w:sz w:val="20"/>
                </w:rPr>
                <w:delText>Pots</w:delText>
              </w:r>
            </w:del>
            <w:ins w:id="12090" w:author="Master Repository Process" w:date="2021-08-28T09:46:00Z">
              <w:r>
                <w:rPr>
                  <w:b/>
                  <w:bCs/>
                  <w:sz w:val="20"/>
                </w:rPr>
                <w:t>pots</w:t>
              </w:r>
            </w:ins>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2091" w:author="Master Repository Process" w:date="2021-08-28T09:46:00Z">
              <w:r>
                <w:rPr>
                  <w:noProof/>
                  <w:lang w:eastAsia="en-AU"/>
                </w:rPr>
                <w:drawing>
                  <wp:inline distT="0" distB="0" distL="0" distR="0">
                    <wp:extent cx="2465070" cy="195326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del>
            <w:ins w:id="12092" w:author="Master Repository Process" w:date="2021-08-28T09:46:00Z">
              <w:r>
                <w:rPr>
                  <w:noProof/>
                  <w:lang w:eastAsia="en-AU"/>
                </w:rPr>
                <w:drawing>
                  <wp:inline distT="0" distB="0" distL="0" distR="0">
                    <wp:extent cx="2470150" cy="195580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 xml:space="preserve">Diagram 5 — Batten </w:t>
            </w:r>
            <w:del w:id="12093" w:author="Master Repository Process" w:date="2021-08-28T09:46:00Z">
              <w:r>
                <w:rPr>
                  <w:b/>
                  <w:bCs/>
                  <w:sz w:val="20"/>
                </w:rPr>
                <w:delText>Pots</w:delText>
              </w:r>
            </w:del>
            <w:ins w:id="12094" w:author="Master Repository Process" w:date="2021-08-28T09:46:00Z">
              <w:r>
                <w:rPr>
                  <w:b/>
                  <w:bCs/>
                  <w:sz w:val="20"/>
                </w:rPr>
                <w:t>pots</w:t>
              </w:r>
            </w:ins>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2095" w:author="Master Repository Process" w:date="2021-08-28T09:46:00Z">
              <w:r>
                <w:rPr>
                  <w:noProof/>
                  <w:lang w:eastAsia="en-AU"/>
                </w:rPr>
                <w:drawing>
                  <wp:inline distT="0" distB="0" distL="0" distR="0">
                    <wp:extent cx="4542790" cy="2494280"/>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del>
            <w:ins w:id="12096" w:author="Master Repository Process" w:date="2021-08-28T09:46:00Z">
              <w:r>
                <w:rPr>
                  <w:noProof/>
                  <w:lang w:eastAsia="en-AU"/>
                </w:rPr>
                <w:drawing>
                  <wp:inline distT="0" distB="0" distL="0" distR="0">
                    <wp:extent cx="4540250" cy="23558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b="5544"/>
                            <a:stretch>
                              <a:fillRect/>
                            </a:stretch>
                          </pic:blipFill>
                          <pic:spPr bwMode="auto">
                            <a:xfrm>
                              <a:off x="0" y="0"/>
                              <a:ext cx="4540250" cy="235585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 xml:space="preserve">Diagram 6 — Batten </w:t>
            </w:r>
            <w:del w:id="12097" w:author="Master Repository Process" w:date="2021-08-28T09:46:00Z">
              <w:r>
                <w:rPr>
                  <w:b/>
                  <w:bCs/>
                  <w:sz w:val="20"/>
                </w:rPr>
                <w:delText>Pots</w:delText>
              </w:r>
            </w:del>
            <w:ins w:id="12098" w:author="Master Repository Process" w:date="2021-08-28T09:46:00Z">
              <w:r>
                <w:rPr>
                  <w:b/>
                  <w:bCs/>
                  <w:sz w:val="20"/>
                </w:rPr>
                <w:t>pots</w:t>
              </w:r>
            </w:ins>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2099" w:author="Master Repository Process" w:date="2021-08-28T09:46:00Z">
              <w:r>
                <w:rPr>
                  <w:noProof/>
                  <w:lang w:eastAsia="en-AU"/>
                </w:rPr>
                <w:drawing>
                  <wp:inline distT="0" distB="0" distL="0" distR="0">
                    <wp:extent cx="4542790" cy="38112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del>
            <w:ins w:id="12100" w:author="Master Repository Process" w:date="2021-08-28T09:46:00Z">
              <w:r>
                <w:rPr>
                  <w:noProof/>
                  <w:lang w:eastAsia="en-AU"/>
                </w:rPr>
                <w:drawing>
                  <wp:inline distT="0" distB="0" distL="0" distR="0">
                    <wp:extent cx="4540250" cy="3105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t="7565" b="10904"/>
                            <a:stretch>
                              <a:fillRect/>
                            </a:stretch>
                          </pic:blipFill>
                          <pic:spPr bwMode="auto">
                            <a:xfrm>
                              <a:off x="0" y="0"/>
                              <a:ext cx="4540250"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 xml:space="preserve">Diagram 7 — Batten </w:t>
            </w:r>
            <w:del w:id="12101" w:author="Master Repository Process" w:date="2021-08-28T09:46:00Z">
              <w:r>
                <w:rPr>
                  <w:b/>
                  <w:bCs/>
                  <w:sz w:val="20"/>
                </w:rPr>
                <w:delText>Pots</w:delText>
              </w:r>
            </w:del>
            <w:ins w:id="12102" w:author="Master Repository Process" w:date="2021-08-28T09:46:00Z">
              <w:r>
                <w:rPr>
                  <w:b/>
                  <w:bCs/>
                  <w:sz w:val="20"/>
                </w:rPr>
                <w:t>pots</w:t>
              </w:r>
            </w:ins>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2103" w:author="Master Repository Process" w:date="2021-08-28T09:46:00Z">
              <w:r>
                <w:rPr>
                  <w:noProof/>
                  <w:lang w:eastAsia="en-AU"/>
                </w:rPr>
                <w:drawing>
                  <wp:inline distT="0" distB="0" distL="0" distR="0">
                    <wp:extent cx="4484370" cy="2780030"/>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del>
            <w:ins w:id="12104" w:author="Master Repository Process" w:date="2021-08-28T09:46:00Z">
              <w:r>
                <w:rPr>
                  <w:noProof/>
                  <w:lang w:eastAsia="en-AU"/>
                </w:rPr>
                <w:drawing>
                  <wp:inline distT="0" distB="0" distL="0" distR="0">
                    <wp:extent cx="4489450" cy="278130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 xml:space="preserve">Diagram 9 — Batten </w:t>
            </w:r>
            <w:del w:id="12105" w:author="Master Repository Process" w:date="2021-08-28T09:46:00Z">
              <w:r>
                <w:rPr>
                  <w:b/>
                  <w:bCs/>
                  <w:sz w:val="20"/>
                </w:rPr>
                <w:delText>Pots</w:delText>
              </w:r>
            </w:del>
            <w:ins w:id="12106" w:author="Master Repository Process" w:date="2021-08-28T09:46:00Z">
              <w:r>
                <w:rPr>
                  <w:b/>
                  <w:bCs/>
                  <w:sz w:val="20"/>
                </w:rPr>
                <w:t>pots</w:t>
              </w:r>
            </w:ins>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2107" w:author="Master Repository Process" w:date="2021-08-28T09:46:00Z">
              <w:r>
                <w:rPr>
                  <w:noProof/>
                  <w:sz w:val="20"/>
                  <w:lang w:eastAsia="en-AU"/>
                </w:rPr>
                <w:drawing>
                  <wp:inline distT="0" distB="0" distL="0" distR="0">
                    <wp:extent cx="4505960" cy="2860040"/>
                    <wp:effectExtent l="0" t="0" r="8890" b="0"/>
                    <wp:docPr id="56" name="Picture 5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del>
            <w:ins w:id="12108" w:author="Master Repository Process" w:date="2021-08-28T09:46:00Z">
              <w:r>
                <w:rPr>
                  <w:noProof/>
                  <w:sz w:val="20"/>
                  <w:lang w:eastAsia="en-AU"/>
                </w:rPr>
                <w:drawing>
                  <wp:inline distT="0" distB="0" distL="0" distR="0">
                    <wp:extent cx="4502150" cy="2857500"/>
                    <wp:effectExtent l="0" t="0" r="0" b="0"/>
                    <wp:docPr id="27" name="Picture 27"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 xml:space="preserve">Diagram 10 — Beehive </w:t>
            </w:r>
            <w:del w:id="12109" w:author="Master Repository Process" w:date="2021-08-28T09:46:00Z">
              <w:r>
                <w:rPr>
                  <w:b/>
                  <w:bCs/>
                  <w:sz w:val="20"/>
                </w:rPr>
                <w:delText>Pots</w:delText>
              </w:r>
            </w:del>
            <w:ins w:id="12110" w:author="Master Repository Process" w:date="2021-08-28T09:46:00Z">
              <w:r>
                <w:rPr>
                  <w:b/>
                  <w:bCs/>
                  <w:sz w:val="20"/>
                </w:rPr>
                <w:t>pots</w:t>
              </w:r>
            </w:ins>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2111" w:author="Master Repository Process" w:date="2021-08-28T09:46:00Z">
              <w:r>
                <w:rPr>
                  <w:noProof/>
                  <w:sz w:val="20"/>
                  <w:lang w:eastAsia="en-AU"/>
                </w:rPr>
                <w:drawing>
                  <wp:inline distT="0" distB="0" distL="0" distR="0">
                    <wp:extent cx="4491355" cy="2326005"/>
                    <wp:effectExtent l="0" t="0" r="4445" b="0"/>
                    <wp:docPr id="57" name="Picture 5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del>
            <w:ins w:id="12112" w:author="Master Repository Process" w:date="2021-08-28T09:46:00Z">
              <w:r>
                <w:rPr>
                  <w:noProof/>
                  <w:sz w:val="20"/>
                  <w:lang w:eastAsia="en-AU"/>
                </w:rPr>
                <w:drawing>
                  <wp:inline distT="0" distB="0" distL="0" distR="0">
                    <wp:extent cx="4489450" cy="2330450"/>
                    <wp:effectExtent l="0" t="0" r="6350" b="0"/>
                    <wp:docPr id="28" name="Picture 28"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 xml:space="preserve">Diagram 11 — Beehive </w:t>
            </w:r>
            <w:del w:id="12113" w:author="Master Repository Process" w:date="2021-08-28T09:46:00Z">
              <w:r>
                <w:rPr>
                  <w:b/>
                  <w:bCs/>
                  <w:sz w:val="20"/>
                </w:rPr>
                <w:delText>Pots</w:delText>
              </w:r>
            </w:del>
            <w:ins w:id="12114" w:author="Master Repository Process" w:date="2021-08-28T09:46:00Z">
              <w:r>
                <w:rPr>
                  <w:b/>
                  <w:bCs/>
                  <w:sz w:val="20"/>
                </w:rPr>
                <w:t>pots</w:t>
              </w:r>
            </w:ins>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2115" w:author="Master Repository Process" w:date="2021-08-28T09:46:00Z">
              <w:r>
                <w:rPr>
                  <w:noProof/>
                  <w:sz w:val="20"/>
                  <w:lang w:eastAsia="en-AU"/>
                </w:rPr>
                <w:drawing>
                  <wp:inline distT="0" distB="0" distL="0" distR="0">
                    <wp:extent cx="4542790" cy="2348230"/>
                    <wp:effectExtent l="0" t="0" r="0" b="0"/>
                    <wp:docPr id="58" name="Picture 5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del>
            <w:ins w:id="12116" w:author="Master Repository Process" w:date="2021-08-28T09:46:00Z">
              <w:r>
                <w:rPr>
                  <w:noProof/>
                  <w:sz w:val="20"/>
                  <w:lang w:eastAsia="en-AU"/>
                </w:rPr>
                <w:drawing>
                  <wp:inline distT="0" distB="0" distL="0" distR="0">
                    <wp:extent cx="4546600" cy="2349500"/>
                    <wp:effectExtent l="0" t="0" r="6350" b="0"/>
                    <wp:docPr id="29" name="Picture 29"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2117" w:name="_Toc189988249"/>
      <w:bookmarkStart w:id="12118" w:name="_Toc192041832"/>
      <w:bookmarkStart w:id="12119" w:name="_Toc199571066"/>
      <w:bookmarkStart w:id="12120" w:name="_Toc199739065"/>
      <w:bookmarkStart w:id="12121" w:name="_Toc199815166"/>
      <w:bookmarkStart w:id="12122" w:name="_Toc215040973"/>
      <w:bookmarkStart w:id="12123" w:name="_Toc215041418"/>
      <w:bookmarkStart w:id="12124" w:name="_Toc222129626"/>
      <w:bookmarkStart w:id="12125" w:name="_Toc222223331"/>
      <w:bookmarkStart w:id="12126" w:name="_Toc225914583"/>
      <w:bookmarkStart w:id="12127" w:name="_Toc231282628"/>
      <w:bookmarkStart w:id="12128" w:name="_Toc231283072"/>
      <w:bookmarkStart w:id="12129" w:name="_Toc234899662"/>
      <w:bookmarkStart w:id="12130" w:name="_Toc236632945"/>
      <w:bookmarkStart w:id="12131" w:name="_Toc236720558"/>
      <w:bookmarkStart w:id="12132" w:name="_Toc237764757"/>
      <w:bookmarkStart w:id="12133" w:name="_Toc238356381"/>
      <w:bookmarkStart w:id="12134" w:name="_Toc238369086"/>
      <w:bookmarkStart w:id="12135" w:name="_Toc238376039"/>
      <w:bookmarkStart w:id="12136" w:name="_Toc240339363"/>
      <w:bookmarkStart w:id="12137" w:name="_Toc241993869"/>
      <w:bookmarkStart w:id="12138" w:name="_Toc243193012"/>
      <w:bookmarkStart w:id="12139" w:name="_Toc243295712"/>
      <w:bookmarkStart w:id="12140" w:name="_Toc245113286"/>
      <w:bookmarkStart w:id="12141" w:name="_Toc245198448"/>
      <w:bookmarkStart w:id="12142" w:name="_Toc245198897"/>
      <w:bookmarkStart w:id="12143" w:name="_Toc245199346"/>
      <w:bookmarkStart w:id="12144" w:name="_Toc248122378"/>
      <w:bookmarkStart w:id="12145" w:name="_Toc248122829"/>
      <w:bookmarkStart w:id="12146" w:name="_Toc253670814"/>
      <w:bookmarkStart w:id="12147" w:name="_Toc253671264"/>
      <w:bookmarkStart w:id="12148" w:name="_Toc254943038"/>
      <w:bookmarkStart w:id="12149" w:name="_Toc254943491"/>
      <w:bookmarkStart w:id="12150" w:name="_Toc255476083"/>
      <w:bookmarkStart w:id="12151" w:name="_Toc256432404"/>
      <w:bookmarkStart w:id="12152" w:name="_Toc257720741"/>
      <w:bookmarkStart w:id="12153" w:name="_Toc257722423"/>
      <w:bookmarkStart w:id="12154" w:name="_Toc258336099"/>
      <w:bookmarkStart w:id="12155" w:name="_Toc260406541"/>
      <w:bookmarkStart w:id="12156" w:name="_Toc261271727"/>
      <w:bookmarkStart w:id="12157" w:name="_Toc262808409"/>
      <w:bookmarkStart w:id="12158" w:name="_Toc267572801"/>
      <w:bookmarkStart w:id="12159" w:name="_Toc270684549"/>
      <w:bookmarkStart w:id="12160" w:name="_Toc274214726"/>
      <w:bookmarkStart w:id="12161" w:name="_Toc274215175"/>
      <w:bookmarkStart w:id="12162" w:name="_Toc278976506"/>
      <w:bookmarkStart w:id="12163" w:name="_Toc286760827"/>
      <w:bookmarkStart w:id="12164" w:name="_Toc289081172"/>
      <w:bookmarkStart w:id="12165" w:name="_Toc290284366"/>
      <w:bookmarkStart w:id="12166" w:name="_Toc290643187"/>
      <w:bookmarkStart w:id="12167" w:name="_Toc290643636"/>
      <w:bookmarkStart w:id="12168" w:name="_Toc290644089"/>
      <w:bookmarkStart w:id="12169" w:name="_Toc294701906"/>
      <w:bookmarkStart w:id="12170" w:name="_Toc295200314"/>
      <w:bookmarkStart w:id="12171" w:name="_Toc296954755"/>
      <w:bookmarkStart w:id="12172" w:name="_Toc297276390"/>
      <w:bookmarkStart w:id="12173" w:name="_Toc297276842"/>
      <w:bookmarkStart w:id="12174" w:name="_Toc297277292"/>
      <w:bookmarkStart w:id="12175" w:name="_Toc297726661"/>
      <w:bookmarkStart w:id="12176" w:name="_Toc292378345"/>
      <w:bookmarkStart w:id="12177" w:name="_Toc297285691"/>
      <w:r>
        <w:rPr>
          <w:rStyle w:val="CharSchNo"/>
        </w:rPr>
        <w:t>Schedule 14</w:t>
      </w:r>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p>
    <w:p>
      <w:pPr>
        <w:pStyle w:val="yHeading2"/>
      </w:pPr>
      <w:bookmarkStart w:id="12178" w:name="_Toc189988250"/>
      <w:bookmarkStart w:id="12179" w:name="_Toc192041833"/>
      <w:bookmarkStart w:id="12180" w:name="_Toc199571067"/>
      <w:bookmarkStart w:id="12181" w:name="_Toc199739066"/>
      <w:bookmarkStart w:id="12182" w:name="_Toc199815167"/>
      <w:bookmarkStart w:id="12183" w:name="_Toc215040974"/>
      <w:bookmarkStart w:id="12184" w:name="_Toc215041419"/>
      <w:bookmarkStart w:id="12185" w:name="_Toc222129627"/>
      <w:bookmarkStart w:id="12186" w:name="_Toc222223332"/>
      <w:bookmarkStart w:id="12187" w:name="_Toc225914584"/>
      <w:bookmarkStart w:id="12188" w:name="_Toc231282629"/>
      <w:bookmarkStart w:id="12189" w:name="_Toc231283073"/>
      <w:bookmarkStart w:id="12190" w:name="_Toc234899663"/>
      <w:bookmarkStart w:id="12191" w:name="_Toc236632946"/>
      <w:bookmarkStart w:id="12192" w:name="_Toc236720559"/>
      <w:bookmarkStart w:id="12193" w:name="_Toc237764758"/>
      <w:bookmarkStart w:id="12194" w:name="_Toc238356382"/>
      <w:bookmarkStart w:id="12195" w:name="_Toc238369087"/>
      <w:bookmarkStart w:id="12196" w:name="_Toc238376040"/>
      <w:bookmarkStart w:id="12197" w:name="_Toc240339364"/>
      <w:bookmarkStart w:id="12198" w:name="_Toc241993870"/>
      <w:bookmarkStart w:id="12199" w:name="_Toc243193013"/>
      <w:bookmarkStart w:id="12200" w:name="_Toc243295713"/>
      <w:bookmarkStart w:id="12201" w:name="_Toc245113287"/>
      <w:bookmarkStart w:id="12202" w:name="_Toc245198449"/>
      <w:bookmarkStart w:id="12203" w:name="_Toc245198898"/>
      <w:bookmarkStart w:id="12204" w:name="_Toc245199347"/>
      <w:bookmarkStart w:id="12205" w:name="_Toc248122379"/>
      <w:bookmarkStart w:id="12206" w:name="_Toc248122830"/>
      <w:bookmarkStart w:id="12207" w:name="_Toc253670815"/>
      <w:bookmarkStart w:id="12208" w:name="_Toc253671265"/>
      <w:bookmarkStart w:id="12209" w:name="_Toc254943039"/>
      <w:bookmarkStart w:id="12210" w:name="_Toc254943492"/>
      <w:bookmarkStart w:id="12211" w:name="_Toc255476084"/>
      <w:bookmarkStart w:id="12212" w:name="_Toc256432405"/>
      <w:bookmarkStart w:id="12213" w:name="_Toc257720742"/>
      <w:bookmarkStart w:id="12214" w:name="_Toc257722424"/>
      <w:bookmarkStart w:id="12215" w:name="_Toc258336100"/>
      <w:bookmarkStart w:id="12216" w:name="_Toc260406542"/>
      <w:bookmarkStart w:id="12217" w:name="_Toc261271728"/>
      <w:bookmarkStart w:id="12218" w:name="_Toc262808410"/>
      <w:bookmarkStart w:id="12219" w:name="_Toc267572802"/>
      <w:bookmarkStart w:id="12220" w:name="_Toc270684550"/>
      <w:bookmarkStart w:id="12221" w:name="_Toc274214727"/>
      <w:bookmarkStart w:id="12222" w:name="_Toc274215176"/>
      <w:bookmarkStart w:id="12223" w:name="_Toc278976507"/>
      <w:bookmarkStart w:id="12224" w:name="_Toc286760828"/>
      <w:bookmarkStart w:id="12225" w:name="_Toc289081173"/>
      <w:bookmarkStart w:id="12226" w:name="_Toc290284367"/>
      <w:bookmarkStart w:id="12227" w:name="_Toc290643188"/>
      <w:bookmarkStart w:id="12228" w:name="_Toc290643637"/>
      <w:bookmarkStart w:id="12229" w:name="_Toc290644090"/>
      <w:bookmarkStart w:id="12230" w:name="_Toc294701907"/>
      <w:bookmarkStart w:id="12231" w:name="_Toc295200315"/>
      <w:bookmarkStart w:id="12232" w:name="_Toc296954756"/>
      <w:bookmarkStart w:id="12233" w:name="_Toc297276391"/>
      <w:bookmarkStart w:id="12234" w:name="_Toc297276843"/>
      <w:bookmarkStart w:id="12235" w:name="_Toc297277293"/>
      <w:bookmarkStart w:id="12236" w:name="_Toc297726662"/>
      <w:bookmarkStart w:id="12237" w:name="_Toc292378346"/>
      <w:bookmarkStart w:id="12238" w:name="_Toc297285692"/>
      <w:r>
        <w:rPr>
          <w:rStyle w:val="CharSchText"/>
        </w:rPr>
        <w:t>Forms</w:t>
      </w:r>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del w:id="12239" w:author="Master Repository Process" w:date="2021-08-28T09:46:00Z">
        <w:r>
          <w:rPr>
            <w:snapToGrid w:val="0"/>
            <w:sz w:val="18"/>
          </w:rPr>
          <w:delText> </w:delText>
        </w:r>
      </w:del>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del w:id="12240" w:author="Master Repository Process" w:date="2021-08-28T09:46:00Z">
        <w:r>
          <w:rPr>
            <w:snapToGrid w:val="0"/>
            <w:sz w:val="18"/>
          </w:rPr>
          <w:delText xml:space="preserve"> </w:delText>
        </w:r>
      </w:del>
    </w:p>
    <w:p>
      <w:pPr>
        <w:pStyle w:val="yMiscellaneousBody"/>
        <w:spacing w:before="0"/>
        <w:ind w:right="968"/>
        <w:jc w:val="right"/>
        <w:rPr>
          <w:snapToGrid w:val="0"/>
          <w:sz w:val="18"/>
        </w:rPr>
      </w:pPr>
      <w:r>
        <w:rPr>
          <w:snapToGrid w:val="0"/>
          <w:sz w:val="18"/>
        </w:rPr>
        <w:tab/>
        <w:t>Authorisation Nos.:</w:t>
      </w:r>
      <w:del w:id="12241" w:author="Master Repository Process" w:date="2021-08-28T09:46:00Z">
        <w:r>
          <w:rPr>
            <w:snapToGrid w:val="0"/>
            <w:sz w:val="18"/>
          </w:rPr>
          <w:delText xml:space="preserve"> </w:delText>
        </w:r>
      </w:del>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del w:id="12242" w:author="Master Repository Process" w:date="2021-08-28T09:46:00Z">
        <w:r>
          <w:rPr>
            <w:snapToGrid w:val="0"/>
            <w:sz w:val="18"/>
          </w:rPr>
          <w:delText xml:space="preserve"> </w:delText>
        </w:r>
      </w:del>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del w:id="12243" w:author="Master Repository Process" w:date="2021-08-28T09:46:00Z">
        <w:r>
          <w:rPr>
            <w:snapToGrid w:val="0"/>
            <w:sz w:val="18"/>
          </w:rPr>
          <w:delText xml:space="preserve">  </w:delText>
        </w:r>
      </w:del>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del w:id="12244" w:author="Master Repository Process" w:date="2021-08-28T09:46:00Z">
        <w:r>
          <w:rPr>
            <w:snapToGrid w:val="0"/>
            <w:sz w:val="18"/>
          </w:rPr>
          <w:delText xml:space="preserve"> </w:delText>
        </w:r>
      </w:del>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del w:id="12245" w:author="Master Repository Process" w:date="2021-08-28T09:46:00Z">
        <w:r>
          <w:rPr>
            <w:snapToGrid w:val="0"/>
            <w:sz w:val="18"/>
          </w:rPr>
          <w:delText xml:space="preserve"> </w:delText>
        </w:r>
      </w:del>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del w:id="12246" w:author="Master Repository Process" w:date="2021-08-28T09:46:00Z">
        <w:r>
          <w:rPr>
            <w:snapToGrid w:val="0"/>
            <w:sz w:val="18"/>
          </w:rPr>
          <w:delText xml:space="preserve"> </w:delText>
        </w:r>
      </w:del>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del w:id="12247" w:author="Master Repository Process" w:date="2021-08-28T09:46:00Z">
              <w:r>
                <w:rPr>
                  <w:sz w:val="18"/>
                </w:rPr>
                <w:delText xml:space="preserve"> </w:delText>
              </w:r>
            </w:del>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del w:id="12248" w:author="Master Repository Process" w:date="2021-08-28T09:46:00Z">
              <w:r>
                <w:rPr>
                  <w:sz w:val="18"/>
                </w:rPr>
                <w:delText xml:space="preserve"> </w:delText>
              </w:r>
            </w:del>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del w:id="12249" w:author="Master Repository Process" w:date="2021-08-28T09:46:00Z">
        <w:r>
          <w:rPr>
            <w:snapToGrid w:val="0"/>
            <w:sz w:val="18"/>
          </w:rPr>
          <w:tab/>
        </w:r>
      </w:del>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del w:id="12250" w:author="Master Repository Process" w:date="2021-08-28T09:46:00Z">
        <w:r>
          <w:rPr>
            <w:snapToGrid w:val="0"/>
            <w:sz w:val="18"/>
          </w:rPr>
          <w:delText xml:space="preserve"> </w:delText>
        </w:r>
      </w:del>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del w:id="12251" w:author="Master Repository Process" w:date="2021-08-28T09:46:00Z">
        <w:r>
          <w:rPr>
            <w:snapToGrid w:val="0"/>
            <w:sz w:val="18"/>
          </w:rPr>
          <w:delText xml:space="preserve"> </w:delText>
        </w:r>
      </w:del>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del w:id="12252" w:author="Master Repository Process" w:date="2021-08-28T09:46:00Z">
        <w:r>
          <w:rPr>
            <w:snapToGrid w:val="0"/>
            <w:sz w:val="18"/>
          </w:rPr>
          <w:delText xml:space="preserve"> </w:delText>
        </w:r>
      </w:del>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del w:id="12253" w:author="Master Repository Process" w:date="2021-08-28T09:46:00Z">
        <w:r>
          <w:rPr>
            <w:snapToGrid w:val="0"/>
            <w:sz w:val="18"/>
          </w:rPr>
          <w:delText xml:space="preserve"> </w:delText>
        </w:r>
      </w:del>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del w:id="12254" w:author="Master Repository Process" w:date="2021-08-28T09:46:00Z">
        <w:r>
          <w:rPr>
            <w:snapToGrid w:val="0"/>
            <w:sz w:val="18"/>
          </w:rPr>
          <w:delText> </w:delText>
        </w:r>
      </w:del>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2255" w:name="_Toc189988251"/>
      <w:bookmarkStart w:id="12256" w:name="_Toc192041834"/>
      <w:bookmarkStart w:id="12257" w:name="_Toc199571068"/>
      <w:bookmarkStart w:id="12258" w:name="_Toc199739067"/>
      <w:bookmarkStart w:id="12259" w:name="_Toc199815168"/>
      <w:bookmarkStart w:id="12260" w:name="_Toc215040975"/>
      <w:bookmarkStart w:id="12261" w:name="_Toc215041420"/>
      <w:bookmarkStart w:id="12262" w:name="_Toc222129628"/>
      <w:bookmarkStart w:id="12263" w:name="_Toc222223333"/>
      <w:bookmarkStart w:id="12264" w:name="_Toc225914585"/>
      <w:bookmarkStart w:id="12265" w:name="_Toc231282630"/>
      <w:bookmarkStart w:id="12266" w:name="_Toc231283074"/>
      <w:bookmarkStart w:id="12267" w:name="_Toc234899664"/>
      <w:bookmarkStart w:id="12268" w:name="_Toc236632947"/>
      <w:bookmarkStart w:id="12269" w:name="_Toc236720560"/>
      <w:bookmarkStart w:id="12270" w:name="_Toc237764759"/>
      <w:bookmarkStart w:id="12271" w:name="_Toc238356383"/>
      <w:bookmarkStart w:id="12272" w:name="_Toc238369088"/>
      <w:bookmarkStart w:id="12273" w:name="_Toc238376041"/>
      <w:bookmarkStart w:id="12274" w:name="_Toc240339365"/>
      <w:bookmarkStart w:id="12275" w:name="_Toc241993871"/>
      <w:bookmarkStart w:id="12276" w:name="_Toc243193014"/>
      <w:bookmarkStart w:id="12277" w:name="_Toc243295714"/>
      <w:bookmarkStart w:id="12278" w:name="_Toc245113288"/>
      <w:bookmarkStart w:id="12279" w:name="_Toc245198450"/>
      <w:bookmarkStart w:id="12280" w:name="_Toc245198899"/>
      <w:bookmarkStart w:id="12281" w:name="_Toc245199348"/>
      <w:bookmarkStart w:id="12282" w:name="_Toc248122380"/>
      <w:bookmarkStart w:id="12283" w:name="_Toc248122831"/>
      <w:bookmarkStart w:id="12284" w:name="_Toc253670816"/>
      <w:bookmarkStart w:id="12285" w:name="_Toc253671266"/>
      <w:bookmarkStart w:id="12286" w:name="_Toc254943040"/>
      <w:bookmarkStart w:id="12287" w:name="_Toc254943493"/>
      <w:bookmarkStart w:id="12288" w:name="_Toc255476085"/>
      <w:bookmarkStart w:id="12289" w:name="_Toc256432406"/>
      <w:bookmarkStart w:id="12290" w:name="_Toc257720743"/>
      <w:bookmarkStart w:id="12291" w:name="_Toc257722425"/>
      <w:bookmarkStart w:id="12292" w:name="_Toc258336101"/>
      <w:bookmarkStart w:id="12293" w:name="_Toc260406543"/>
      <w:bookmarkStart w:id="12294" w:name="_Toc261271729"/>
      <w:bookmarkStart w:id="12295" w:name="_Toc262808411"/>
      <w:bookmarkStart w:id="12296" w:name="_Toc267572803"/>
      <w:bookmarkStart w:id="12297" w:name="_Toc270684551"/>
      <w:bookmarkStart w:id="12298" w:name="_Toc274214728"/>
      <w:bookmarkStart w:id="12299" w:name="_Toc274215177"/>
      <w:bookmarkStart w:id="12300" w:name="_Toc278976508"/>
      <w:bookmarkStart w:id="12301" w:name="_Toc286760829"/>
      <w:bookmarkStart w:id="12302" w:name="_Toc289081174"/>
      <w:bookmarkStart w:id="12303" w:name="_Toc290284368"/>
      <w:bookmarkStart w:id="12304" w:name="_Toc290643189"/>
      <w:bookmarkStart w:id="12305" w:name="_Toc290643638"/>
      <w:bookmarkStart w:id="12306" w:name="_Toc290644091"/>
      <w:bookmarkStart w:id="12307" w:name="_Toc294701908"/>
      <w:bookmarkStart w:id="12308" w:name="_Toc295200316"/>
      <w:bookmarkStart w:id="12309" w:name="_Toc296954757"/>
      <w:bookmarkStart w:id="12310" w:name="_Toc297276392"/>
      <w:bookmarkStart w:id="12311" w:name="_Toc297276844"/>
      <w:bookmarkStart w:id="12312" w:name="_Toc297277294"/>
      <w:bookmarkStart w:id="12313" w:name="_Toc297726663"/>
      <w:bookmarkStart w:id="12314" w:name="_Toc292378347"/>
      <w:bookmarkStart w:id="12315" w:name="_Toc297285693"/>
      <w:r>
        <w:rPr>
          <w:rStyle w:val="CharSchNo"/>
        </w:rPr>
        <w:t>Schedule 15</w:t>
      </w:r>
      <w:r>
        <w:rPr>
          <w:rStyle w:val="CharSDivNo"/>
          <w:sz w:val="28"/>
        </w:rPr>
        <w:t> </w:t>
      </w:r>
      <w:r>
        <w:t>—</w:t>
      </w:r>
      <w:r>
        <w:rPr>
          <w:rStyle w:val="CharSDivText"/>
          <w:sz w:val="28"/>
        </w:rPr>
        <w:t> </w:t>
      </w:r>
      <w:r>
        <w:rPr>
          <w:rStyle w:val="CharSchText"/>
        </w:rPr>
        <w:t>Tour management zones</w:t>
      </w:r>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p>
    <w:p>
      <w:pPr>
        <w:pStyle w:val="yShoulderClause"/>
      </w:pPr>
      <w:r>
        <w:t>[r. 128A, 128J]</w:t>
      </w:r>
    </w:p>
    <w:p>
      <w:pPr>
        <w:pStyle w:val="yFootnoteheading"/>
      </w:pPr>
      <w:r>
        <w:tab/>
        <w:t>[Heading inserted in Gazette 29 Jun 2001 p. 3180.]</w:t>
      </w:r>
    </w:p>
    <w:p>
      <w:pPr>
        <w:pStyle w:val="yHeading5"/>
      </w:pPr>
      <w:bookmarkStart w:id="12316" w:name="_Toc297726664"/>
      <w:bookmarkStart w:id="12317" w:name="_Toc297285694"/>
      <w:r>
        <w:rPr>
          <w:rStyle w:val="CharSClsNo"/>
        </w:rPr>
        <w:t>1</w:t>
      </w:r>
      <w:r>
        <w:t>.</w:t>
      </w:r>
      <w:r>
        <w:tab/>
        <w:t>Zone 1: Pilbara/Kimberley</w:t>
      </w:r>
      <w:bookmarkEnd w:id="12316"/>
      <w:bookmarkEnd w:id="1231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2318" w:name="_Toc297726665"/>
      <w:bookmarkStart w:id="12319" w:name="_Toc297285695"/>
      <w:r>
        <w:rPr>
          <w:rStyle w:val="CharSClsNo"/>
        </w:rPr>
        <w:t>2</w:t>
      </w:r>
      <w:r>
        <w:t>.</w:t>
      </w:r>
      <w:r>
        <w:tab/>
        <w:t>Zone 2: Gascoyne</w:t>
      </w:r>
      <w:bookmarkEnd w:id="12318"/>
      <w:bookmarkEnd w:id="1231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2320" w:name="_Toc297726666"/>
      <w:bookmarkStart w:id="12321" w:name="_Toc297285696"/>
      <w:r>
        <w:rPr>
          <w:rStyle w:val="CharSClsNo"/>
        </w:rPr>
        <w:t>3</w:t>
      </w:r>
      <w:r>
        <w:t>.</w:t>
      </w:r>
      <w:r>
        <w:tab/>
        <w:t>Zone 3: West Coast</w:t>
      </w:r>
      <w:bookmarkEnd w:id="12320"/>
      <w:bookmarkEnd w:id="12321"/>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2322" w:name="_Toc297726667"/>
      <w:bookmarkStart w:id="12323" w:name="_Toc29728569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2322"/>
      <w:bookmarkEnd w:id="1232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2324" w:name="_Toc189988256"/>
      <w:bookmarkStart w:id="12325" w:name="_Toc192041839"/>
      <w:bookmarkStart w:id="12326" w:name="_Toc199571073"/>
      <w:bookmarkStart w:id="12327" w:name="_Toc199739072"/>
      <w:bookmarkStart w:id="12328" w:name="_Toc199815173"/>
      <w:bookmarkStart w:id="12329" w:name="_Toc215040980"/>
      <w:bookmarkStart w:id="12330" w:name="_Toc215041425"/>
      <w:bookmarkStart w:id="12331" w:name="_Toc222129633"/>
      <w:bookmarkStart w:id="12332" w:name="_Toc222223338"/>
      <w:bookmarkStart w:id="12333" w:name="_Toc225914590"/>
      <w:bookmarkStart w:id="12334" w:name="_Toc231282635"/>
      <w:bookmarkStart w:id="12335" w:name="_Toc231283079"/>
      <w:bookmarkStart w:id="12336" w:name="_Toc234899669"/>
      <w:bookmarkStart w:id="12337" w:name="_Toc236632952"/>
      <w:bookmarkStart w:id="12338" w:name="_Toc236720565"/>
      <w:bookmarkStart w:id="12339" w:name="_Toc237764764"/>
      <w:bookmarkStart w:id="12340" w:name="_Toc238356388"/>
      <w:bookmarkStart w:id="12341" w:name="_Toc238369093"/>
      <w:bookmarkStart w:id="12342" w:name="_Toc238376046"/>
      <w:bookmarkStart w:id="12343" w:name="_Toc240339370"/>
      <w:bookmarkStart w:id="12344" w:name="_Toc241993876"/>
      <w:bookmarkStart w:id="12345" w:name="_Toc243193019"/>
      <w:bookmarkStart w:id="12346" w:name="_Toc243295719"/>
      <w:bookmarkStart w:id="12347" w:name="_Toc245113293"/>
      <w:bookmarkStart w:id="12348" w:name="_Toc245198455"/>
      <w:bookmarkStart w:id="12349" w:name="_Toc245198904"/>
      <w:bookmarkStart w:id="12350" w:name="_Toc245199353"/>
      <w:bookmarkStart w:id="12351" w:name="_Toc248122385"/>
      <w:bookmarkStart w:id="12352" w:name="_Toc248122836"/>
      <w:bookmarkStart w:id="12353" w:name="_Toc253670821"/>
      <w:bookmarkStart w:id="12354" w:name="_Toc253671271"/>
      <w:bookmarkStart w:id="12355" w:name="_Toc254943045"/>
      <w:bookmarkStart w:id="12356" w:name="_Toc254943498"/>
      <w:bookmarkStart w:id="12357" w:name="_Toc255476090"/>
      <w:bookmarkStart w:id="12358" w:name="_Toc256432411"/>
      <w:bookmarkStart w:id="12359" w:name="_Toc257720748"/>
      <w:bookmarkStart w:id="12360" w:name="_Toc257722430"/>
      <w:bookmarkStart w:id="12361" w:name="_Toc258336106"/>
      <w:bookmarkStart w:id="12362" w:name="_Toc260406548"/>
      <w:bookmarkStart w:id="12363" w:name="_Toc261271734"/>
      <w:bookmarkStart w:id="12364" w:name="_Toc262808416"/>
      <w:bookmarkStart w:id="12365" w:name="_Toc267572808"/>
      <w:bookmarkStart w:id="12366" w:name="_Toc270684556"/>
      <w:bookmarkStart w:id="12367" w:name="_Toc274214733"/>
      <w:bookmarkStart w:id="12368" w:name="_Toc274215182"/>
      <w:bookmarkStart w:id="12369" w:name="_Toc278976513"/>
      <w:bookmarkStart w:id="12370" w:name="_Toc286760834"/>
      <w:bookmarkStart w:id="12371" w:name="_Toc289081179"/>
      <w:bookmarkStart w:id="12372" w:name="_Toc290284373"/>
      <w:bookmarkStart w:id="12373" w:name="_Toc290643194"/>
      <w:bookmarkStart w:id="12374" w:name="_Toc290643643"/>
      <w:bookmarkStart w:id="12375" w:name="_Toc290644096"/>
      <w:bookmarkStart w:id="12376" w:name="_Toc294701913"/>
      <w:bookmarkStart w:id="12377" w:name="_Toc295200321"/>
      <w:bookmarkStart w:id="12378" w:name="_Toc296954762"/>
      <w:bookmarkStart w:id="12379" w:name="_Toc297276397"/>
      <w:bookmarkStart w:id="12380" w:name="_Toc297276849"/>
      <w:bookmarkStart w:id="12381" w:name="_Toc297277299"/>
      <w:bookmarkStart w:id="12382" w:name="_Toc297726668"/>
      <w:bookmarkStart w:id="12383" w:name="_Toc292378352"/>
      <w:bookmarkStart w:id="12384" w:name="_Toc297285698"/>
      <w:r>
        <w:rPr>
          <w:rStyle w:val="CharSchNo"/>
        </w:rPr>
        <w:t>Schedule 16</w:t>
      </w:r>
      <w:r>
        <w:t> — </w:t>
      </w:r>
      <w:r>
        <w:rPr>
          <w:rStyle w:val="CharSchText"/>
        </w:rPr>
        <w:t>Abalone zones</w:t>
      </w:r>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p>
    <w:p>
      <w:pPr>
        <w:pStyle w:val="yShoulderClause"/>
      </w:pPr>
      <w:r>
        <w:t>[r. 38D]</w:t>
      </w:r>
    </w:p>
    <w:p>
      <w:pPr>
        <w:pStyle w:val="yFootnoteheading"/>
      </w:pPr>
      <w:r>
        <w:tab/>
        <w:t>[Heading inserted in Gazette 10 Nov 2006 p. 4711.]</w:t>
      </w:r>
    </w:p>
    <w:p>
      <w:pPr>
        <w:pStyle w:val="yHeading5"/>
      </w:pPr>
      <w:bookmarkStart w:id="12385" w:name="_Toc297726669"/>
      <w:bookmarkStart w:id="12386" w:name="_Toc297285699"/>
      <w:r>
        <w:rPr>
          <w:rStyle w:val="CharSClsNo"/>
        </w:rPr>
        <w:t>1</w:t>
      </w:r>
      <w:r>
        <w:t>.</w:t>
      </w:r>
      <w:r>
        <w:tab/>
        <w:t xml:space="preserve">Abalone Zone 1: Busselton Jetty to </w:t>
      </w:r>
      <w:del w:id="12387" w:author="Master Repository Process" w:date="2021-08-28T09:46:00Z">
        <w:r>
          <w:delText xml:space="preserve">the </w:delText>
        </w:r>
      </w:del>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2385"/>
      <w:bookmarkEnd w:id="12386"/>
    </w:p>
    <w:p>
      <w:pPr>
        <w:pStyle w:val="ySubsection"/>
      </w:pPr>
      <w:r>
        <w:tab/>
      </w:r>
      <w:r>
        <w:tab/>
        <w:t>All —</w:t>
      </w:r>
      <w:del w:id="12388" w:author="Master Repository Process" w:date="2021-08-28T09:46:00Z">
        <w:r>
          <w:delText xml:space="preserve"> </w:delText>
        </w:r>
      </w:del>
    </w:p>
    <w:p>
      <w:pPr>
        <w:pStyle w:val="yIndenta"/>
      </w:pPr>
      <w:r>
        <w:tab/>
        <w:t>(a)</w:t>
      </w:r>
      <w:r>
        <w:tab/>
        <w:t>WA waters; and</w:t>
      </w:r>
      <w:del w:id="12389" w:author="Master Repository Process" w:date="2021-08-28T09:46:00Z">
        <w:r>
          <w:delText xml:space="preserve"> </w:delText>
        </w:r>
      </w:del>
    </w:p>
    <w:p>
      <w:pPr>
        <w:pStyle w:val="yIndenta"/>
      </w:pPr>
      <w:r>
        <w:tab/>
        <w:t>(b)</w:t>
      </w:r>
      <w:r>
        <w:tab/>
        <w:t>all land in the State,</w:t>
      </w:r>
    </w:p>
    <w:p>
      <w:pPr>
        <w:pStyle w:val="ySubsection"/>
      </w:pPr>
      <w:r>
        <w:tab/>
      </w:r>
      <w:r>
        <w:tab/>
        <w:t>that are on the seaward side of the high water mark and are —</w:t>
      </w:r>
      <w:del w:id="12390" w:author="Master Repository Process" w:date="2021-08-28T09:46:00Z">
        <w:r>
          <w:delText xml:space="preserve"> </w:delText>
        </w:r>
      </w:del>
    </w:p>
    <w:p>
      <w:pPr>
        <w:pStyle w:val="yIndenta"/>
      </w:pPr>
      <w:r>
        <w:tab/>
        <w:t>(c)</w:t>
      </w:r>
      <w:r>
        <w:tab/>
        <w:t>in the area that is —</w:t>
      </w:r>
      <w:del w:id="12391" w:author="Master Repository Process" w:date="2021-08-28T09:46:00Z">
        <w:r>
          <w:delText xml:space="preserve"> </w:delText>
        </w:r>
      </w:del>
    </w:p>
    <w:p>
      <w:pPr>
        <w:pStyle w:val="yIndenti0"/>
      </w:pPr>
      <w:r>
        <w:tab/>
        <w:t>(i)</w:t>
      </w:r>
      <w:r>
        <w:tab/>
        <w:t>south of 28° 51.9′ south latitude; and</w:t>
      </w:r>
      <w:del w:id="12392" w:author="Master Repository Process" w:date="2021-08-28T09:46:00Z">
        <w:r>
          <w:delText xml:space="preserve"> </w:delText>
        </w:r>
      </w:del>
    </w:p>
    <w:p>
      <w:pPr>
        <w:pStyle w:val="yIndenti0"/>
      </w:pPr>
      <w:r>
        <w:tab/>
        <w:t>(ii)</w:t>
      </w:r>
      <w:r>
        <w:tab/>
        <w:t>north of 33° 29′ south latitude; and</w:t>
      </w:r>
      <w:del w:id="12393" w:author="Master Repository Process" w:date="2021-08-28T09:46:00Z">
        <w:r>
          <w:delText xml:space="preserve"> </w:delText>
        </w:r>
      </w:del>
    </w:p>
    <w:p>
      <w:pPr>
        <w:pStyle w:val="yIndenti0"/>
      </w:pPr>
      <w:r>
        <w:tab/>
        <w:t>(iii)</w:t>
      </w:r>
      <w:r>
        <w:tab/>
        <w:t>west of the high water mark along the west coast between those 2 parallels;</w:t>
      </w:r>
      <w:del w:id="12394" w:author="Master Repository Process" w:date="2021-08-28T09:46:00Z">
        <w:r>
          <w:delText xml:space="preserve"> </w:delText>
        </w:r>
      </w:del>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del w:id="12395" w:author="Master Repository Process" w:date="2021-08-28T09:46:00Z">
        <w:r>
          <w:delText xml:space="preserve"> </w:delText>
        </w:r>
      </w:del>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del w:id="12396" w:author="Master Repository Process" w:date="2021-08-28T09:46:00Z">
        <w:r>
          <w:delText xml:space="preserve"> </w:delText>
        </w:r>
      </w:del>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2397" w:name="_Toc297726670"/>
      <w:bookmarkStart w:id="12398" w:name="_Toc29728570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2397"/>
      <w:bookmarkEnd w:id="12398"/>
    </w:p>
    <w:p>
      <w:pPr>
        <w:pStyle w:val="ySubsection"/>
      </w:pPr>
      <w:r>
        <w:tab/>
      </w:r>
      <w:r>
        <w:tab/>
        <w:t>All —</w:t>
      </w:r>
      <w:del w:id="12399" w:author="Master Repository Process" w:date="2021-08-28T09:46:00Z">
        <w:r>
          <w:delText xml:space="preserve"> </w:delText>
        </w:r>
      </w:del>
    </w:p>
    <w:p>
      <w:pPr>
        <w:pStyle w:val="yIndenta"/>
      </w:pPr>
      <w:r>
        <w:tab/>
        <w:t>(a)</w:t>
      </w:r>
      <w:r>
        <w:tab/>
        <w:t>WA waters; and</w:t>
      </w:r>
      <w:del w:id="12400" w:author="Master Repository Process" w:date="2021-08-28T09:46:00Z">
        <w:r>
          <w:delText xml:space="preserve"> </w:delText>
        </w:r>
      </w:del>
    </w:p>
    <w:p>
      <w:pPr>
        <w:pStyle w:val="yIndenta"/>
        <w:keepNext/>
      </w:pPr>
      <w:r>
        <w:tab/>
        <w:t>(b)</w:t>
      </w:r>
      <w:r>
        <w:tab/>
        <w:t>land in the State,</w:t>
      </w:r>
      <w:del w:id="12401" w:author="Master Repository Process" w:date="2021-08-28T09:46:00Z">
        <w:r>
          <w:delText xml:space="preserve"> </w:delText>
        </w:r>
      </w:del>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2402" w:name="_Toc297726671"/>
      <w:bookmarkStart w:id="12403" w:name="_Toc297285701"/>
      <w:r>
        <w:rPr>
          <w:rStyle w:val="CharSClsNo"/>
        </w:rPr>
        <w:t>3</w:t>
      </w:r>
      <w:r>
        <w:t>.</w:t>
      </w:r>
      <w:r>
        <w:tab/>
        <w:t>Abalone Zone 3: Busselton Jetty to South Australian border</w:t>
      </w:r>
      <w:bookmarkEnd w:id="12402"/>
      <w:bookmarkEnd w:id="12403"/>
    </w:p>
    <w:p>
      <w:pPr>
        <w:pStyle w:val="ySubsection"/>
      </w:pPr>
      <w:r>
        <w:tab/>
      </w:r>
      <w:r>
        <w:tab/>
        <w:t>All —</w:t>
      </w:r>
      <w:del w:id="12404" w:author="Master Repository Process" w:date="2021-08-28T09:46:00Z">
        <w:r>
          <w:delText xml:space="preserve"> </w:delText>
        </w:r>
      </w:del>
    </w:p>
    <w:p>
      <w:pPr>
        <w:pStyle w:val="yIndenta"/>
      </w:pPr>
      <w:r>
        <w:tab/>
        <w:t>(a)</w:t>
      </w:r>
      <w:r>
        <w:tab/>
        <w:t>WA waters; and</w:t>
      </w:r>
      <w:del w:id="12405" w:author="Master Repository Process" w:date="2021-08-28T09:46:00Z">
        <w:r>
          <w:delText xml:space="preserve"> </w:delText>
        </w:r>
      </w:del>
    </w:p>
    <w:p>
      <w:pPr>
        <w:pStyle w:val="yIndenta"/>
      </w:pPr>
      <w:r>
        <w:tab/>
        <w:t>(b)</w:t>
      </w:r>
      <w:r>
        <w:tab/>
        <w:t>land in the State,</w:t>
      </w:r>
      <w:del w:id="12406" w:author="Master Repository Process" w:date="2021-08-28T09:46:00Z">
        <w:r>
          <w:delText xml:space="preserve"> </w:delText>
        </w:r>
      </w:del>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12407" w:author="Master Repository Process" w:date="2021-08-28T09:46:00Z"/>
        </w:rPr>
      </w:pPr>
      <w:del w:id="12408" w:author="Master Repository Process" w:date="2021-08-28T09:46:00Z">
        <w:r>
          <w:rPr>
            <w:noProof/>
            <w:lang w:eastAsia="en-AU"/>
          </w:rPr>
          <w:drawing>
            <wp:inline distT="0" distB="0" distL="0" distR="0">
              <wp:extent cx="936625" cy="168275"/>
              <wp:effectExtent l="0" t="0" r="0" b="3175"/>
              <wp:docPr id="59" name="Picture 5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2409" w:author="Master Repository Process" w:date="2021-08-28T09:46:00Z"/>
        </w:rPr>
      </w:pPr>
      <w:ins w:id="12410" w:author="Master Repository Process" w:date="2021-08-28T09:46:00Z">
        <w:r>
          <w:rPr>
            <w:noProof/>
            <w:lang w:eastAsia="en-AU"/>
          </w:rPr>
          <w:drawing>
            <wp:inline distT="0" distB="0" distL="0" distR="0">
              <wp:extent cx="933450" cy="171450"/>
              <wp:effectExtent l="0" t="0" r="0" b="0"/>
              <wp:docPr id="30" name="Picture 3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nHeading2"/>
      </w:pPr>
      <w:bookmarkStart w:id="12411" w:name="_Toc189988260"/>
      <w:bookmarkStart w:id="12412" w:name="_Toc192041843"/>
      <w:bookmarkStart w:id="12413" w:name="_Toc199571077"/>
      <w:bookmarkStart w:id="12414" w:name="_Toc199739076"/>
      <w:bookmarkStart w:id="12415" w:name="_Toc199815177"/>
      <w:bookmarkStart w:id="12416" w:name="_Toc215040984"/>
      <w:bookmarkStart w:id="12417" w:name="_Toc215041429"/>
      <w:bookmarkStart w:id="12418" w:name="_Toc222129637"/>
      <w:bookmarkStart w:id="12419" w:name="_Toc222223342"/>
      <w:bookmarkStart w:id="12420" w:name="_Toc225914594"/>
      <w:bookmarkStart w:id="12421" w:name="_Toc231282639"/>
      <w:bookmarkStart w:id="12422" w:name="_Toc231283083"/>
      <w:bookmarkStart w:id="12423" w:name="_Toc234899673"/>
      <w:bookmarkStart w:id="12424" w:name="_Toc236632956"/>
      <w:bookmarkStart w:id="12425" w:name="_Toc236720569"/>
      <w:bookmarkStart w:id="12426" w:name="_Toc237764768"/>
      <w:bookmarkStart w:id="12427" w:name="_Toc238356392"/>
      <w:bookmarkStart w:id="12428" w:name="_Toc238369097"/>
      <w:bookmarkStart w:id="12429" w:name="_Toc238376050"/>
      <w:bookmarkStart w:id="12430" w:name="_Toc240339374"/>
      <w:bookmarkStart w:id="12431" w:name="_Toc241993880"/>
      <w:bookmarkStart w:id="12432" w:name="_Toc243193023"/>
      <w:bookmarkStart w:id="12433" w:name="_Toc243295723"/>
      <w:bookmarkStart w:id="12434" w:name="_Toc245113297"/>
      <w:bookmarkStart w:id="12435" w:name="_Toc245198459"/>
      <w:bookmarkStart w:id="12436" w:name="_Toc245198908"/>
      <w:bookmarkStart w:id="12437" w:name="_Toc245199357"/>
      <w:bookmarkStart w:id="12438" w:name="_Toc248122389"/>
      <w:bookmarkStart w:id="12439" w:name="_Toc248122840"/>
      <w:bookmarkStart w:id="12440" w:name="_Toc253670825"/>
      <w:bookmarkStart w:id="12441" w:name="_Toc253671275"/>
      <w:bookmarkStart w:id="12442" w:name="_Toc254943049"/>
      <w:bookmarkStart w:id="12443" w:name="_Toc254943502"/>
      <w:bookmarkStart w:id="12444" w:name="_Toc255476094"/>
      <w:bookmarkStart w:id="12445" w:name="_Toc256432415"/>
      <w:bookmarkStart w:id="12446" w:name="_Toc257720752"/>
      <w:bookmarkStart w:id="12447" w:name="_Toc257722434"/>
      <w:bookmarkStart w:id="12448" w:name="_Toc258336110"/>
      <w:bookmarkStart w:id="12449" w:name="_Toc260406552"/>
      <w:bookmarkStart w:id="12450" w:name="_Toc261271738"/>
      <w:bookmarkStart w:id="12451" w:name="_Toc262808420"/>
      <w:bookmarkStart w:id="12452" w:name="_Toc267572812"/>
      <w:bookmarkStart w:id="12453" w:name="_Toc270684560"/>
      <w:bookmarkStart w:id="12454" w:name="_Toc274214737"/>
      <w:bookmarkStart w:id="12455" w:name="_Toc274215186"/>
      <w:bookmarkStart w:id="12456" w:name="_Toc278976517"/>
      <w:bookmarkStart w:id="12457" w:name="_Toc286760838"/>
      <w:bookmarkStart w:id="12458" w:name="_Toc289081183"/>
      <w:bookmarkStart w:id="12459" w:name="_Toc290284377"/>
      <w:bookmarkStart w:id="12460" w:name="_Toc290643198"/>
      <w:bookmarkStart w:id="12461" w:name="_Toc290643647"/>
      <w:bookmarkStart w:id="12462" w:name="_Toc290644100"/>
      <w:bookmarkStart w:id="12463" w:name="_Toc294701917"/>
      <w:bookmarkStart w:id="12464" w:name="_Toc295200325"/>
      <w:bookmarkStart w:id="12465" w:name="_Toc296954766"/>
      <w:bookmarkStart w:id="12466" w:name="_Toc297276401"/>
      <w:bookmarkStart w:id="12467" w:name="_Toc297276853"/>
      <w:bookmarkStart w:id="12468" w:name="_Toc297277303"/>
      <w:bookmarkStart w:id="12469" w:name="_Toc297726672"/>
      <w:bookmarkStart w:id="12470" w:name="_Toc292378356"/>
      <w:bookmarkStart w:id="12471" w:name="_Toc297285702"/>
      <w:r>
        <w:t>Notes</w:t>
      </w:r>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p>
    <w:p>
      <w:pPr>
        <w:pStyle w:val="nSubsection"/>
        <w:rPr>
          <w:snapToGrid w:val="0"/>
        </w:rPr>
      </w:pPr>
      <w:r>
        <w:rPr>
          <w:snapToGrid w:val="0"/>
          <w:vertAlign w:val="superscript"/>
        </w:rPr>
        <w:t>1</w:t>
      </w:r>
      <w:r>
        <w:rPr>
          <w:snapToGrid w:val="0"/>
        </w:rPr>
        <w:tab/>
        <w:t xml:space="preserve">This </w:t>
      </w:r>
      <w:ins w:id="12472" w:author="Master Repository Process" w:date="2021-08-28T09:46:00Z">
        <w:r>
          <w:rPr>
            <w:snapToGrid w:val="0"/>
          </w:rPr>
          <w:t xml:space="preserve">reprint </w:t>
        </w:r>
      </w:ins>
      <w:r>
        <w:rPr>
          <w:snapToGrid w:val="0"/>
        </w:rPr>
        <w:t>is a compilation</w:t>
      </w:r>
      <w:ins w:id="12473" w:author="Master Repository Process" w:date="2021-08-28T09:46:00Z">
        <w:r>
          <w:rPr>
            <w:snapToGrid w:val="0"/>
          </w:rPr>
          <w:t xml:space="preserve"> as at 4 July 2011</w:t>
        </w:r>
      </w:ins>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2474" w:name="_Toc297726673"/>
      <w:bookmarkStart w:id="12475" w:name="_Toc297285703"/>
      <w:r>
        <w:t>Compilation table</w:t>
      </w:r>
      <w:bookmarkEnd w:id="12474"/>
      <w:bookmarkEnd w:id="124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del w:id="12476" w:author="Master Repository Process" w:date="2021-08-28T09:46:00Z">
              <w:r>
                <w:rPr>
                  <w:sz w:val="19"/>
                </w:rPr>
                <w:delText xml:space="preserve"> </w:delText>
              </w:r>
            </w:del>
          </w:p>
        </w:tc>
        <w:tc>
          <w:tcPr>
            <w:tcW w:w="1276" w:type="dxa"/>
            <w:shd w:val="clear" w:color="auto" w:fill="auto"/>
          </w:tcPr>
          <w:p>
            <w:pPr>
              <w:pStyle w:val="nTable"/>
              <w:spacing w:before="36" w:after="40"/>
              <w:rPr>
                <w:sz w:val="19"/>
              </w:rPr>
            </w:pPr>
            <w:r>
              <w:rPr>
                <w:sz w:val="19"/>
              </w:rPr>
              <w:t>6</w:t>
            </w:r>
            <w:del w:id="12477" w:author="Master Repository Process" w:date="2021-08-28T09:46:00Z">
              <w:r>
                <w:rPr>
                  <w:sz w:val="19"/>
                </w:rPr>
                <w:delText> </w:delText>
              </w:r>
            </w:del>
            <w:ins w:id="12478" w:author="Master Repository Process" w:date="2021-08-28T09:46:00Z">
              <w:r>
                <w:rPr>
                  <w:sz w:val="19"/>
                </w:rPr>
                <w:t xml:space="preserve"> </w:t>
              </w:r>
            </w:ins>
            <w:r>
              <w:rPr>
                <w:sz w:val="19"/>
              </w:rPr>
              <w:t>May</w:t>
            </w:r>
            <w:del w:id="12479" w:author="Master Repository Process" w:date="2021-08-28T09:46:00Z">
              <w:r>
                <w:rPr>
                  <w:sz w:val="19"/>
                </w:rPr>
                <w:delText> </w:delText>
              </w:r>
            </w:del>
            <w:ins w:id="12480" w:author="Master Repository Process" w:date="2021-08-28T09:46:00Z">
              <w:r>
                <w:rPr>
                  <w:sz w:val="19"/>
                </w:rPr>
                <w:t xml:space="preserve"> </w:t>
              </w:r>
            </w:ins>
            <w:r>
              <w:rPr>
                <w:sz w:val="19"/>
              </w:rPr>
              <w:t>2011 p. 1609</w:t>
            </w:r>
            <w:del w:id="12481" w:author="Master Repository Process" w:date="2021-08-28T09:46:00Z">
              <w:r>
                <w:rPr>
                  <w:sz w:val="19"/>
                </w:rPr>
                <w:delText>-</w:delText>
              </w:r>
            </w:del>
            <w:ins w:id="12482" w:author="Master Repository Process" w:date="2021-08-28T09:46:00Z">
              <w:r>
                <w:rPr>
                  <w:sz w:val="19"/>
                </w:rPr>
                <w:noBreakHyphen/>
              </w:r>
            </w:ins>
            <w:r>
              <w:rPr>
                <w:sz w:val="19"/>
              </w:rPr>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w:t>
            </w:r>
            <w:del w:id="12483" w:author="Master Repository Process" w:date="2021-08-28T09:46:00Z">
              <w:r>
                <w:rPr>
                  <w:sz w:val="19"/>
                </w:rPr>
                <w:delText xml:space="preserve"> </w:delText>
              </w:r>
            </w:del>
            <w:ins w:id="12484" w:author="Master Repository Process" w:date="2021-08-28T09:46:00Z">
              <w:r>
                <w:rPr>
                  <w:snapToGrid w:val="0"/>
                  <w:spacing w:val="-2"/>
                  <w:sz w:val="19"/>
                  <w:lang w:val="en-US"/>
                </w:rPr>
                <w:t> </w:t>
              </w:r>
            </w:ins>
            <w:r>
              <w:rPr>
                <w:snapToGrid w:val="0"/>
                <w:spacing w:val="-2"/>
                <w:sz w:val="19"/>
                <w:lang w:val="en-US"/>
              </w:rPr>
              <w:t>May</w:t>
            </w:r>
            <w:del w:id="12485" w:author="Master Repository Process" w:date="2021-08-28T09:46:00Z">
              <w:r>
                <w:rPr>
                  <w:sz w:val="19"/>
                </w:rPr>
                <w:delText> </w:delText>
              </w:r>
            </w:del>
            <w:ins w:id="12486" w:author="Master Repository Process" w:date="2021-08-28T09:46:00Z">
              <w:r>
                <w:rPr>
                  <w:snapToGrid w:val="0"/>
                  <w:spacing w:val="-2"/>
                  <w:sz w:val="19"/>
                  <w:lang w:val="en-US"/>
                </w:rPr>
                <w:t xml:space="preserve"> </w:t>
              </w:r>
            </w:ins>
            <w:r>
              <w:rPr>
                <w:snapToGrid w:val="0"/>
                <w:spacing w:val="-2"/>
                <w:sz w:val="19"/>
                <w:lang w:val="en-US"/>
              </w:rPr>
              <w:t>2011 (see r. 2(a));</w:t>
            </w:r>
            <w:r>
              <w:rPr>
                <w:snapToGrid w:val="0"/>
                <w:spacing w:val="-2"/>
                <w:sz w:val="19"/>
                <w:lang w:val="en-US"/>
              </w:rPr>
              <w:br/>
              <w:t>Regulations other than r. 1 and 2: 1</w:t>
            </w:r>
            <w:del w:id="12487" w:author="Master Repository Process" w:date="2021-08-28T09:46:00Z">
              <w:r>
                <w:rPr>
                  <w:sz w:val="19"/>
                </w:rPr>
                <w:delText xml:space="preserve"> </w:delText>
              </w:r>
            </w:del>
            <w:ins w:id="12488" w:author="Master Repository Process" w:date="2021-08-28T09:46:00Z">
              <w:r>
                <w:rPr>
                  <w:snapToGrid w:val="0"/>
                  <w:spacing w:val="-2"/>
                  <w:sz w:val="19"/>
                  <w:lang w:val="en-US"/>
                </w:rPr>
                <w:t> </w:t>
              </w:r>
            </w:ins>
            <w:r>
              <w:rPr>
                <w:snapToGrid w:val="0"/>
                <w:spacing w:val="-2"/>
                <w:sz w:val="19"/>
                <w:lang w:val="en-US"/>
              </w:rPr>
              <w:t>Jul</w:t>
            </w:r>
            <w:del w:id="12489" w:author="Master Repository Process" w:date="2021-08-28T09:46:00Z">
              <w:r>
                <w:rPr>
                  <w:sz w:val="19"/>
                </w:rPr>
                <w:delText> </w:delText>
              </w:r>
            </w:del>
            <w:ins w:id="12490" w:author="Master Repository Process" w:date="2021-08-28T09:46:00Z">
              <w:r>
                <w:rPr>
                  <w:snapToGrid w:val="0"/>
                  <w:spacing w:val="-2"/>
                  <w:sz w:val="19"/>
                  <w:lang w:val="en-US"/>
                </w:rPr>
                <w:t xml:space="preserve"> </w:t>
              </w:r>
            </w:ins>
            <w:r>
              <w:rPr>
                <w:snapToGrid w:val="0"/>
                <w:spacing w:val="-2"/>
                <w:sz w:val="19"/>
                <w:lang w:val="en-US"/>
              </w:rPr>
              <w:t>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w:t>
            </w:r>
            <w:del w:id="12491" w:author="Master Repository Process" w:date="2021-08-28T09:46:00Z">
              <w:r>
                <w:rPr>
                  <w:sz w:val="19"/>
                </w:rPr>
                <w:delText xml:space="preserve"> </w:delText>
              </w:r>
            </w:del>
            <w:ins w:id="12492" w:author="Master Repository Process" w:date="2021-08-28T09:46:00Z">
              <w:r>
                <w:rPr>
                  <w:sz w:val="19"/>
                </w:rPr>
                <w:t> </w:t>
              </w:r>
            </w:ins>
            <w:r>
              <w:rPr>
                <w:sz w:val="19"/>
              </w:rPr>
              <w:t>Jul 2011 (see r. 2(b))</w:t>
            </w:r>
          </w:p>
        </w:tc>
      </w:tr>
      <w:tr>
        <w:trPr>
          <w:cantSplit/>
          <w:ins w:id="12493" w:author="Master Repository Process" w:date="2021-08-28T09:46:00Z"/>
        </w:trPr>
        <w:tc>
          <w:tcPr>
            <w:tcW w:w="7088" w:type="dxa"/>
            <w:gridSpan w:val="3"/>
            <w:tcBorders>
              <w:bottom w:val="single" w:sz="8" w:space="0" w:color="auto"/>
            </w:tcBorders>
            <w:shd w:val="clear" w:color="auto" w:fill="auto"/>
          </w:tcPr>
          <w:p>
            <w:pPr>
              <w:pStyle w:val="nTable"/>
              <w:spacing w:before="36" w:after="40"/>
              <w:rPr>
                <w:ins w:id="12494" w:author="Master Repository Process" w:date="2021-08-28T09:46:00Z"/>
                <w:snapToGrid w:val="0"/>
                <w:spacing w:val="-2"/>
                <w:sz w:val="19"/>
                <w:lang w:val="en-US"/>
              </w:rPr>
            </w:pPr>
            <w:ins w:id="12495" w:author="Master Repository Process" w:date="2021-08-28T09:46:00Z">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rPr>
          <w:del w:id="12496" w:author="Master Repository Process" w:date="2021-08-28T09:46:00Z"/>
        </w:rPr>
      </w:pPr>
    </w:p>
    <w:p>
      <w:pPr>
        <w:rPr>
          <w:del w:id="12497" w:author="Master Repository Process" w:date="2021-08-28T09:46:00Z"/>
        </w:rPr>
        <w:sectPr>
          <w:headerReference w:type="even" r:id="rId51"/>
          <w:headerReference w:type="default" r:id="rId52"/>
          <w:pgSz w:w="11906" w:h="16838" w:code="9"/>
          <w:pgMar w:top="2381" w:right="2409" w:bottom="3543" w:left="2409" w:header="720" w:footer="3380" w:gutter="0"/>
          <w:cols w:space="720"/>
          <w:noEndnote/>
          <w:docGrid w:linePitch="326"/>
        </w:sectPr>
      </w:pPr>
    </w:p>
    <w:p>
      <w:pPr>
        <w:rPr>
          <w:ins w:id="12498" w:author="Master Repository Process" w:date="2021-08-28T09:46:00Z"/>
        </w:rPr>
        <w:sectPr>
          <w:headerReference w:type="even" r:id="rId53"/>
          <w:headerReference w:type="default" r:id="rId54"/>
          <w:pgSz w:w="11906" w:h="16838" w:code="9"/>
          <w:pgMar w:top="2381" w:right="2409" w:bottom="3543" w:left="2409" w:header="720" w:footer="3380" w:gutter="0"/>
          <w:cols w:space="720"/>
          <w:noEndnote/>
          <w:docGrid w:linePitch="326"/>
        </w:sectPr>
      </w:pPr>
    </w:p>
    <w:p>
      <w:pPr>
        <w:rPr>
          <w:ins w:id="12499" w:author="Master Repository Process" w:date="2021-08-28T09:46:00Z"/>
        </w:rPr>
      </w:pPr>
    </w:p>
    <w:p>
      <w:pPr>
        <w:rPr>
          <w:ins w:id="12500" w:author="Master Repository Process" w:date="2021-08-28T09:46:00Z"/>
        </w:rPr>
      </w:pPr>
    </w:p>
    <w:p/>
    <w:sectPr>
      <w:headerReference w:type="even" r:id="rId55"/>
      <w:headerReference w:type="default" r:id="rId56"/>
      <w:headerReference w:type="first" r:id="rId5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434"/>
    <w:docVar w:name="WAFER_20151210153434" w:val="RemoveTrackChanges"/>
    <w:docVar w:name="WAFER_20151210153434_GUID" w:val="8c6cbdfb-938a-49da-afe4-41b0f20b4b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A24755A-6B54-4672-ACE6-DDF6E00F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19.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image" Target="media/image16.jpeg"/><Relationship Id="rId48" Type="http://schemas.openxmlformats.org/officeDocument/2006/relationships/image" Target="media/image17.png"/><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8.xml"/><Relationship Id="rId59" Type="http://schemas.microsoft.com/office/2011/relationships/people" Target="people.xml"/><Relationship Id="rId20" Type="http://schemas.openxmlformats.org/officeDocument/2006/relationships/footer" Target="footer6.xml"/><Relationship Id="rId41" Type="http://schemas.openxmlformats.org/officeDocument/2006/relationships/image" Target="media/image14.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65288</Words>
  <Characters>309469</Characters>
  <Application>Microsoft Office Word</Application>
  <DocSecurity>0</DocSecurity>
  <Lines>11461</Lines>
  <Paragraphs>7648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09-k0-03 - 10-a0-03</dc:title>
  <dc:subject/>
  <dc:creator/>
  <cp:keywords/>
  <dc:description/>
  <cp:lastModifiedBy>Master Repository Process</cp:lastModifiedBy>
  <cp:revision>2</cp:revision>
  <cp:lastPrinted>2011-07-06T06:48:00Z</cp:lastPrinted>
  <dcterms:created xsi:type="dcterms:W3CDTF">2021-08-28T01:46:00Z</dcterms:created>
  <dcterms:modified xsi:type="dcterms:W3CDTF">2021-08-28T01:47:00Z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20110704</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09-k0-03</vt:lpwstr>
  </property>
  <property fmtid="{D5CDD505-2E9C-101B-9397-08002B2CF9AE}" pid="9" name="FromAsAtDate">
    <vt:lpwstr>01 Jul 2011</vt:lpwstr>
  </property>
  <property fmtid="{D5CDD505-2E9C-101B-9397-08002B2CF9AE}" pid="10" name="ToSuffix">
    <vt:lpwstr>10-a0-03</vt:lpwstr>
  </property>
  <property fmtid="{D5CDD505-2E9C-101B-9397-08002B2CF9AE}" pid="11" name="ToAsAtDate">
    <vt:lpwstr>04 Jul 2011</vt:lpwstr>
  </property>
</Properties>
</file>