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15 Jul 2011</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2:39:00Z"/>
        </w:trPr>
        <w:tc>
          <w:tcPr>
            <w:tcW w:w="2434" w:type="dxa"/>
            <w:vMerge w:val="restart"/>
          </w:tcPr>
          <w:p>
            <w:pPr>
              <w:rPr>
                <w:ins w:id="1" w:author="Master Repository Process" w:date="2021-09-19T02:39:00Z"/>
              </w:rPr>
            </w:pPr>
          </w:p>
        </w:tc>
        <w:tc>
          <w:tcPr>
            <w:tcW w:w="2434" w:type="dxa"/>
            <w:vMerge w:val="restart"/>
          </w:tcPr>
          <w:p>
            <w:pPr>
              <w:jc w:val="center"/>
              <w:rPr>
                <w:ins w:id="2" w:author="Master Repository Process" w:date="2021-09-19T02:39:00Z"/>
              </w:rPr>
            </w:pPr>
            <w:ins w:id="3" w:author="Master Repository Process" w:date="2021-09-19T02:39:00Z">
              <w:r>
                <w:rPr>
                  <w:noProof/>
                  <w:lang w:eastAsia="en-AU"/>
                </w:rPr>
                <w:drawing>
                  <wp:inline distT="0" distB="0" distL="0" distR="0">
                    <wp:extent cx="532765" cy="472440"/>
                    <wp:effectExtent l="0" t="0" r="635"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2440"/>
                            </a:xfrm>
                            <a:prstGeom prst="rect">
                              <a:avLst/>
                            </a:prstGeom>
                            <a:noFill/>
                            <a:ln>
                              <a:noFill/>
                            </a:ln>
                          </pic:spPr>
                        </pic:pic>
                      </a:graphicData>
                    </a:graphic>
                  </wp:inline>
                </w:drawing>
              </w:r>
            </w:ins>
          </w:p>
        </w:tc>
        <w:tc>
          <w:tcPr>
            <w:tcW w:w="2434" w:type="dxa"/>
          </w:tcPr>
          <w:p>
            <w:pPr>
              <w:rPr>
                <w:ins w:id="4" w:author="Master Repository Process" w:date="2021-09-19T02:39:00Z"/>
              </w:rPr>
            </w:pPr>
            <w:ins w:id="5" w:author="Master Repository Process" w:date="2021-09-19T02:39: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2:39:00Z"/>
        </w:trPr>
        <w:tc>
          <w:tcPr>
            <w:tcW w:w="2434" w:type="dxa"/>
            <w:vMerge/>
          </w:tcPr>
          <w:p>
            <w:pPr>
              <w:rPr>
                <w:ins w:id="7" w:author="Master Repository Process" w:date="2021-09-19T02:39:00Z"/>
              </w:rPr>
            </w:pPr>
          </w:p>
        </w:tc>
        <w:tc>
          <w:tcPr>
            <w:tcW w:w="2434" w:type="dxa"/>
            <w:vMerge/>
          </w:tcPr>
          <w:p>
            <w:pPr>
              <w:jc w:val="center"/>
              <w:rPr>
                <w:ins w:id="8" w:author="Master Repository Process" w:date="2021-09-19T02:39:00Z"/>
              </w:rPr>
            </w:pPr>
          </w:p>
        </w:tc>
        <w:tc>
          <w:tcPr>
            <w:tcW w:w="2434" w:type="dxa"/>
          </w:tcPr>
          <w:p>
            <w:pPr>
              <w:keepNext/>
              <w:rPr>
                <w:ins w:id="9" w:author="Master Repository Process" w:date="2021-09-19T02:39:00Z"/>
                <w:b/>
                <w:sz w:val="22"/>
              </w:rPr>
            </w:pPr>
            <w:ins w:id="10" w:author="Master Repository Process" w:date="2021-09-19T02:39:00Z">
              <w:r>
                <w:rPr>
                  <w:b/>
                  <w:sz w:val="22"/>
                </w:rPr>
                <w:t>at 15</w:t>
              </w:r>
              <w:r>
                <w:rPr>
                  <w:b/>
                  <w:snapToGrid w:val="0"/>
                  <w:sz w:val="22"/>
                </w:rPr>
                <w:t xml:space="preserve"> July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1" w:name="_Toc74018806"/>
      <w:bookmarkStart w:id="12" w:name="_Toc75327203"/>
      <w:bookmarkStart w:id="13" w:name="_Toc75940619"/>
      <w:bookmarkStart w:id="14" w:name="_Toc80604857"/>
      <w:bookmarkStart w:id="15" w:name="_Toc80607985"/>
      <w:bookmarkStart w:id="16" w:name="_Toc81282758"/>
      <w:bookmarkStart w:id="17" w:name="_Toc87852450"/>
      <w:bookmarkStart w:id="18" w:name="_Toc101598835"/>
      <w:bookmarkStart w:id="19" w:name="_Toc102560010"/>
      <w:bookmarkStart w:id="20" w:name="_Toc102813606"/>
      <w:bookmarkStart w:id="21" w:name="_Toc102989994"/>
      <w:bookmarkStart w:id="22" w:name="_Toc104945133"/>
      <w:bookmarkStart w:id="23" w:name="_Toc105492256"/>
      <w:bookmarkStart w:id="24" w:name="_Toc153095588"/>
      <w:bookmarkStart w:id="25" w:name="_Toc153096836"/>
      <w:bookmarkStart w:id="26" w:name="_Toc159911249"/>
      <w:bookmarkStart w:id="27" w:name="_Toc159996063"/>
      <w:bookmarkStart w:id="28" w:name="_Toc191438138"/>
      <w:bookmarkStart w:id="29" w:name="_Toc191450801"/>
      <w:bookmarkStart w:id="30" w:name="_Toc191799647"/>
      <w:bookmarkStart w:id="31" w:name="_Toc191801059"/>
      <w:bookmarkStart w:id="32" w:name="_Toc193703904"/>
      <w:bookmarkStart w:id="33" w:name="_Toc194825647"/>
      <w:bookmarkStart w:id="34" w:name="_Toc194978994"/>
      <w:bookmarkStart w:id="35" w:name="_Toc195079497"/>
      <w:bookmarkStart w:id="36" w:name="_Toc195080715"/>
      <w:bookmarkStart w:id="37" w:name="_Toc195081923"/>
      <w:bookmarkStart w:id="38" w:name="_Toc195341702"/>
      <w:bookmarkStart w:id="39" w:name="_Toc195935055"/>
      <w:bookmarkStart w:id="40" w:name="_Toc196209572"/>
      <w:bookmarkStart w:id="41" w:name="_Toc197155162"/>
      <w:bookmarkStart w:id="42" w:name="_Toc223327148"/>
      <w:bookmarkStart w:id="43" w:name="_Toc223342183"/>
      <w:bookmarkStart w:id="44" w:name="_Toc234383148"/>
      <w:bookmarkStart w:id="45" w:name="_Toc249948820"/>
      <w:bookmarkStart w:id="46" w:name="_Toc268102303"/>
      <w:bookmarkStart w:id="47" w:name="_Toc268163837"/>
      <w:bookmarkStart w:id="48" w:name="_Toc276631184"/>
      <w:bookmarkStart w:id="49" w:name="_Toc283298569"/>
      <w:bookmarkStart w:id="50" w:name="_Toc283630366"/>
      <w:bookmarkStart w:id="51" w:name="_Toc291159826"/>
      <w:bookmarkStart w:id="52" w:name="_Toc296338875"/>
      <w:bookmarkStart w:id="53" w:name="_Toc297192935"/>
      <w:bookmarkStart w:id="54" w:name="_Toc298838713"/>
      <w:bookmarkStart w:id="55" w:name="_Toc298839972"/>
      <w:bookmarkStart w:id="56" w:name="_Toc297107600"/>
      <w:bookmarkStart w:id="57" w:name="_Toc297108861"/>
      <w:bookmarkStart w:id="58" w:name="_Toc298155313"/>
      <w:r>
        <w:rPr>
          <w:rStyle w:val="CharPartNo"/>
        </w:rPr>
        <w:t>O</w:t>
      </w:r>
      <w:bookmarkStart w:id="59" w:name="_GoBack"/>
      <w:bookmarkEnd w:id="59"/>
      <w:r>
        <w:rPr>
          <w:rStyle w:val="CharPartNo"/>
        </w:rPr>
        <w:t>rder 1</w:t>
      </w:r>
      <w:bookmarkEnd w:id="11"/>
      <w:bookmarkEnd w:id="12"/>
      <w:bookmarkEnd w:id="13"/>
      <w:bookmarkEnd w:id="14"/>
      <w:bookmarkEnd w:id="15"/>
      <w:bookmarkEnd w:id="16"/>
      <w:bookmarkEnd w:id="17"/>
      <w:bookmarkEnd w:id="18"/>
      <w:bookmarkEnd w:id="19"/>
      <w:bookmarkEnd w:id="20"/>
      <w:bookmarkEnd w:id="21"/>
      <w:bookmarkEnd w:id="22"/>
      <w:bookmarkEnd w:id="23"/>
      <w:r>
        <w:t> —</w:t>
      </w:r>
      <w:bookmarkStart w:id="60" w:name="_Toc80607986"/>
      <w:bookmarkStart w:id="61" w:name="_Toc81282759"/>
      <w:bookmarkStart w:id="62" w:name="_Toc87852451"/>
      <w:r>
        <w:t> </w:t>
      </w:r>
      <w:r>
        <w:rPr>
          <w:rStyle w:val="CharPartText"/>
        </w:rPr>
        <w:t>Application, elimination of delay and 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60"/>
      <w:bookmarkEnd w:id="61"/>
      <w:bookmarkEnd w:id="62"/>
      <w:bookmarkEnd w:id="56"/>
      <w:bookmarkEnd w:id="57"/>
      <w:bookmarkEnd w:id="58"/>
    </w:p>
    <w:p>
      <w:pPr>
        <w:pStyle w:val="Footnoteheading"/>
        <w:ind w:left="890"/>
        <w:rPr>
          <w:snapToGrid w:val="0"/>
        </w:rPr>
      </w:pPr>
      <w:r>
        <w:rPr>
          <w:snapToGrid w:val="0"/>
        </w:rPr>
        <w:tab/>
        <w:t>[Heading inserted in Gazette 26 Mar 1993 p. 1840.]</w:t>
      </w:r>
    </w:p>
    <w:p>
      <w:pPr>
        <w:pStyle w:val="Heading5"/>
        <w:rPr>
          <w:snapToGrid w:val="0"/>
        </w:rPr>
      </w:pPr>
      <w:bookmarkStart w:id="63" w:name="_Toc437920963"/>
      <w:bookmarkStart w:id="64" w:name="_Toc483971415"/>
      <w:bookmarkStart w:id="65" w:name="_Toc520884849"/>
      <w:bookmarkStart w:id="66" w:name="_Toc87852452"/>
      <w:bookmarkStart w:id="67" w:name="_Toc102813607"/>
      <w:bookmarkStart w:id="68" w:name="_Toc104945134"/>
      <w:bookmarkStart w:id="69" w:name="_Toc153095589"/>
      <w:bookmarkStart w:id="70" w:name="_Toc298839973"/>
      <w:bookmarkStart w:id="71" w:name="_Toc298155314"/>
      <w:r>
        <w:rPr>
          <w:rStyle w:val="CharSectno"/>
        </w:rPr>
        <w:t>1</w:t>
      </w:r>
      <w:r>
        <w:rPr>
          <w:snapToGrid w:val="0"/>
        </w:rPr>
        <w:t>.</w:t>
      </w:r>
      <w:r>
        <w:rPr>
          <w:snapToGrid w:val="0"/>
        </w:rPr>
        <w:tab/>
        <w:t>Short title</w:t>
      </w:r>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These </w:t>
      </w:r>
      <w:del w:id="72" w:author="Master Repository Process" w:date="2021-09-19T02:39:00Z">
        <w:r>
          <w:rPr>
            <w:snapToGrid w:val="0"/>
          </w:rPr>
          <w:delText>Rules</w:delText>
        </w:r>
      </w:del>
      <w:ins w:id="73" w:author="Master Repository Process" w:date="2021-09-19T02:39:00Z">
        <w:r>
          <w:rPr>
            <w:snapToGrid w:val="0"/>
          </w:rPr>
          <w:t>rules</w:t>
        </w:r>
      </w:ins>
      <w:r>
        <w:rPr>
          <w:snapToGrid w:val="0"/>
        </w:rPr>
        <w:t xml:space="preserve">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74" w:name="_Toc437920964"/>
      <w:bookmarkStart w:id="75" w:name="_Toc483971416"/>
      <w:bookmarkStart w:id="76" w:name="_Toc520884850"/>
      <w:bookmarkStart w:id="77" w:name="_Toc87852453"/>
      <w:bookmarkStart w:id="78" w:name="_Toc102813608"/>
      <w:bookmarkStart w:id="79" w:name="_Toc104945135"/>
      <w:bookmarkStart w:id="80" w:name="_Toc153095590"/>
      <w:bookmarkStart w:id="81" w:name="_Toc298839974"/>
      <w:bookmarkStart w:id="82" w:name="_Toc298155315"/>
      <w:r>
        <w:rPr>
          <w:rStyle w:val="CharSectno"/>
        </w:rPr>
        <w:t>2</w:t>
      </w:r>
      <w:r>
        <w:rPr>
          <w:snapToGrid w:val="0"/>
        </w:rPr>
        <w:t>.</w:t>
      </w:r>
      <w:r>
        <w:rPr>
          <w:snapToGrid w:val="0"/>
        </w:rPr>
        <w:tab/>
        <w:t>Commencement and saving</w:t>
      </w:r>
      <w:bookmarkEnd w:id="74"/>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These </w:t>
      </w:r>
      <w:del w:id="83" w:author="Master Repository Process" w:date="2021-09-19T02:39:00Z">
        <w:r>
          <w:rPr>
            <w:snapToGrid w:val="0"/>
          </w:rPr>
          <w:delText>Rules</w:delText>
        </w:r>
      </w:del>
      <w:ins w:id="84" w:author="Master Repository Process" w:date="2021-09-19T02:39:00Z">
        <w:r>
          <w:rPr>
            <w:snapToGrid w:val="0"/>
          </w:rPr>
          <w:t>rules</w:t>
        </w:r>
      </w:ins>
      <w:r>
        <w:rPr>
          <w:snapToGrid w:val="0"/>
        </w:rPr>
        <w:t xml:space="preserve"> shall take effect on 14 February 1972.</w:t>
      </w:r>
    </w:p>
    <w:p>
      <w:pPr>
        <w:pStyle w:val="Ednotesubsection"/>
      </w:pPr>
      <w:r>
        <w:tab/>
        <w:t>[(2)</w:t>
      </w:r>
      <w:r>
        <w:tab/>
        <w:t>deleted]</w:t>
      </w:r>
    </w:p>
    <w:p>
      <w:pPr>
        <w:pStyle w:val="Subsection"/>
        <w:rPr>
          <w:snapToGrid w:val="0"/>
        </w:rPr>
      </w:pPr>
      <w:r>
        <w:rPr>
          <w:snapToGrid w:val="0"/>
        </w:rPr>
        <w:tab/>
        <w:t>(3)</w:t>
      </w:r>
      <w:r>
        <w:rPr>
          <w:snapToGrid w:val="0"/>
        </w:rPr>
        <w:tab/>
        <w:t xml:space="preserve">A proceeding pending, and a judgment, decree or order given or made before the commencement of these </w:t>
      </w:r>
      <w:del w:id="85" w:author="Master Repository Process" w:date="2021-09-19T02:39:00Z">
        <w:r>
          <w:rPr>
            <w:snapToGrid w:val="0"/>
          </w:rPr>
          <w:delText>Rules</w:delText>
        </w:r>
      </w:del>
      <w:ins w:id="86" w:author="Master Repository Process" w:date="2021-09-19T02:39:00Z">
        <w:r>
          <w:rPr>
            <w:snapToGrid w:val="0"/>
          </w:rPr>
          <w:t>rules</w:t>
        </w:r>
      </w:ins>
      <w:r>
        <w:rPr>
          <w:snapToGrid w:val="0"/>
        </w:rPr>
        <w:t xml:space="preserve">, being of a kind to which these </w:t>
      </w:r>
      <w:del w:id="87" w:author="Master Repository Process" w:date="2021-09-19T02:39:00Z">
        <w:r>
          <w:rPr>
            <w:snapToGrid w:val="0"/>
          </w:rPr>
          <w:delText>Rules</w:delText>
        </w:r>
      </w:del>
      <w:ins w:id="88" w:author="Master Repository Process" w:date="2021-09-19T02:39:00Z">
        <w:r>
          <w:rPr>
            <w:snapToGrid w:val="0"/>
          </w:rPr>
          <w:t>rules</w:t>
        </w:r>
      </w:ins>
      <w:r>
        <w:rPr>
          <w:snapToGrid w:val="0"/>
        </w:rPr>
        <w:t xml:space="preserve"> apply, shall be treated as if pending, given or made under these </w:t>
      </w:r>
      <w:del w:id="89" w:author="Master Repository Process" w:date="2021-09-19T02:39:00Z">
        <w:r>
          <w:rPr>
            <w:snapToGrid w:val="0"/>
          </w:rPr>
          <w:delText>Rules</w:delText>
        </w:r>
      </w:del>
      <w:ins w:id="90" w:author="Master Repository Process" w:date="2021-09-19T02:39:00Z">
        <w:r>
          <w:rPr>
            <w:snapToGrid w:val="0"/>
          </w:rPr>
          <w:t>rules</w:t>
        </w:r>
      </w:ins>
      <w:r>
        <w:rPr>
          <w:snapToGrid w:val="0"/>
        </w:rPr>
        <w:t>,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91" w:name="_Toc437920965"/>
      <w:bookmarkStart w:id="92" w:name="_Toc483971417"/>
      <w:bookmarkStart w:id="93" w:name="_Toc520884851"/>
      <w:bookmarkStart w:id="94" w:name="_Toc87852454"/>
      <w:bookmarkStart w:id="95" w:name="_Toc102813609"/>
      <w:bookmarkStart w:id="96" w:name="_Toc104945136"/>
      <w:bookmarkStart w:id="97" w:name="_Toc153095591"/>
      <w:bookmarkStart w:id="98" w:name="_Toc298839975"/>
      <w:bookmarkStart w:id="99" w:name="_Toc298155316"/>
      <w:r>
        <w:rPr>
          <w:rStyle w:val="CharSectno"/>
        </w:rPr>
        <w:t>3</w:t>
      </w:r>
      <w:r>
        <w:rPr>
          <w:snapToGrid w:val="0"/>
        </w:rPr>
        <w:t>.</w:t>
      </w:r>
      <w:r>
        <w:rPr>
          <w:snapToGrid w:val="0"/>
        </w:rPr>
        <w:tab/>
        <w:t>Certain proceedings excluded</w:t>
      </w:r>
      <w:bookmarkEnd w:id="91"/>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Subject to the provisions of this Order, these </w:t>
      </w:r>
      <w:del w:id="100" w:author="Master Repository Process" w:date="2021-09-19T02:39:00Z">
        <w:r>
          <w:rPr>
            <w:snapToGrid w:val="0"/>
          </w:rPr>
          <w:delText>Rules</w:delText>
        </w:r>
      </w:del>
      <w:ins w:id="101" w:author="Master Repository Process" w:date="2021-09-19T02:39:00Z">
        <w:r>
          <w:rPr>
            <w:snapToGrid w:val="0"/>
          </w:rPr>
          <w:t>rules</w:t>
        </w:r>
      </w:ins>
      <w:r>
        <w:rPr>
          <w:snapToGrid w:val="0"/>
        </w:rPr>
        <w:t xml:space="preserve"> shall have effect in relation to all proceedings in the Supreme Court.</w:t>
      </w:r>
    </w:p>
    <w:p>
      <w:pPr>
        <w:pStyle w:val="Subsection"/>
        <w:rPr>
          <w:snapToGrid w:val="0"/>
        </w:rPr>
      </w:pPr>
      <w:r>
        <w:rPr>
          <w:snapToGrid w:val="0"/>
        </w:rPr>
        <w:tab/>
        <w:t>(2)</w:t>
      </w:r>
      <w:r>
        <w:rPr>
          <w:snapToGrid w:val="0"/>
        </w:rPr>
        <w:tab/>
        <w:t xml:space="preserve">These </w:t>
      </w:r>
      <w:del w:id="102" w:author="Master Repository Process" w:date="2021-09-19T02:39:00Z">
        <w:r>
          <w:rPr>
            <w:snapToGrid w:val="0"/>
          </w:rPr>
          <w:delText>Rules</w:delText>
        </w:r>
      </w:del>
      <w:ins w:id="103" w:author="Master Repository Process" w:date="2021-09-19T02:39:00Z">
        <w:r>
          <w:rPr>
            <w:snapToGrid w:val="0"/>
          </w:rPr>
          <w:t>rules</w:t>
        </w:r>
      </w:ins>
      <w:r>
        <w:rPr>
          <w:snapToGrid w:val="0"/>
        </w:rPr>
        <w:t xml:space="preserve">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
              <w:tabs>
                <w:tab w:val="left" w:pos="568"/>
              </w:tabs>
              <w:spacing w:before="0"/>
              <w:ind w:left="567" w:hanging="567"/>
              <w:rPr>
                <w:del w:id="104" w:author="Master Repository Process" w:date="2021-09-19T02:39:00Z"/>
                <w:sz w:val="20"/>
              </w:rPr>
            </w:pPr>
            <w:r>
              <w:rPr>
                <w:i/>
              </w:rPr>
              <w:t>Administration Act 1903</w:t>
            </w:r>
            <w:r>
              <w:t>, s. 144.</w:t>
            </w:r>
          </w:p>
          <w:p>
            <w:pPr>
              <w:pStyle w:val="Table"/>
              <w:spacing w:before="0"/>
              <w:rPr>
                <w:del w:id="105" w:author="Master Repository Process" w:date="2021-09-19T02:39:00Z"/>
                <w:sz w:val="20"/>
              </w:rPr>
            </w:pPr>
            <w:ins w:id="106" w:author="Master Repository Process" w:date="2021-09-19T02:39:00Z">
              <w:r>
                <w:br/>
              </w:r>
            </w:ins>
            <w:r>
              <w:rPr>
                <w:i/>
              </w:rPr>
              <w:t>Supreme Court Act 1935</w:t>
            </w:r>
            <w:r>
              <w:t>, s. 167.</w:t>
            </w:r>
          </w:p>
          <w:p>
            <w:pPr>
              <w:pStyle w:val="TableNAm"/>
            </w:pPr>
            <w:ins w:id="107" w:author="Master Repository Process" w:date="2021-09-19T02:39:00Z">
              <w:r>
                <w:br/>
              </w:r>
            </w:ins>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 xml:space="preserve">These </w:t>
      </w:r>
      <w:del w:id="108" w:author="Master Repository Process" w:date="2021-09-19T02:39:00Z">
        <w:r>
          <w:rPr>
            <w:snapToGrid w:val="0"/>
          </w:rPr>
          <w:delText>Rules</w:delText>
        </w:r>
      </w:del>
      <w:ins w:id="109" w:author="Master Repository Process" w:date="2021-09-19T02:39:00Z">
        <w:r>
          <w:rPr>
            <w:snapToGrid w:val="0"/>
          </w:rPr>
          <w:t>rules</w:t>
        </w:r>
      </w:ins>
      <w:r>
        <w:rPr>
          <w:snapToGrid w:val="0"/>
        </w:rPr>
        <w:t>,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matters of practice or procedure or other matters to which rules of </w:t>
      </w:r>
      <w:del w:id="110" w:author="Master Repository Process" w:date="2021-09-19T02:39:00Z">
        <w:r>
          <w:rPr>
            <w:snapToGrid w:val="0"/>
          </w:rPr>
          <w:delText>Court</w:delText>
        </w:r>
      </w:del>
      <w:ins w:id="111" w:author="Master Repository Process" w:date="2021-09-19T02:39:00Z">
        <w:r>
          <w:rPr>
            <w:snapToGrid w:val="0"/>
          </w:rPr>
          <w:t>court</w:t>
        </w:r>
      </w:ins>
      <w:r>
        <w:rPr>
          <w:snapToGrid w:val="0"/>
        </w:rPr>
        <w:t xml:space="preserve">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del w:id="112" w:author="Master Repository Process" w:date="2021-09-19T02:39:00Z">
        <w:r>
          <w:rPr>
            <w:iCs/>
            <w:snapToGrid w:val="0"/>
          </w:rPr>
          <w:delText>Rules</w:delText>
        </w:r>
      </w:del>
      <w:ins w:id="113" w:author="Master Repository Process" w:date="2021-09-19T02:39:00Z">
        <w:r>
          <w:rPr>
            <w:iCs/>
            <w:snapToGrid w:val="0"/>
          </w:rPr>
          <w:t>rules</w:t>
        </w:r>
      </w:ins>
      <w:r>
        <w:rPr>
          <w:iCs/>
          <w:snapToGrid w:val="0"/>
        </w:rPr>
        <w:t xml:space="preserve">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del w:id="114" w:author="Master Repository Process" w:date="2021-09-19T02:39:00Z">
        <w:r>
          <w:delText>-</w:delText>
        </w:r>
      </w:del>
      <w:ins w:id="115" w:author="Master Repository Process" w:date="2021-09-19T02:39:00Z">
        <w:r>
          <w:noBreakHyphen/>
        </w:r>
      </w:ins>
      <w:r>
        <w:t xml:space="preserve">3.] </w:t>
      </w:r>
    </w:p>
    <w:p>
      <w:pPr>
        <w:pStyle w:val="Heading5"/>
        <w:rPr>
          <w:snapToGrid w:val="0"/>
        </w:rPr>
      </w:pPr>
      <w:bookmarkStart w:id="116" w:name="_Toc437920966"/>
      <w:bookmarkStart w:id="117" w:name="_Toc483971418"/>
      <w:bookmarkStart w:id="118" w:name="_Toc520884852"/>
      <w:bookmarkStart w:id="119" w:name="_Toc87852455"/>
      <w:bookmarkStart w:id="120" w:name="_Toc102813610"/>
      <w:bookmarkStart w:id="121" w:name="_Toc104945137"/>
      <w:bookmarkStart w:id="122" w:name="_Toc153095592"/>
      <w:bookmarkStart w:id="123" w:name="_Toc298839976"/>
      <w:bookmarkStart w:id="124" w:name="_Toc298155317"/>
      <w:r>
        <w:rPr>
          <w:rStyle w:val="CharSectno"/>
        </w:rPr>
        <w:t>3A</w:t>
      </w:r>
      <w:r>
        <w:rPr>
          <w:snapToGrid w:val="0"/>
        </w:rPr>
        <w:t>.</w:t>
      </w:r>
      <w:r>
        <w:rPr>
          <w:snapToGrid w:val="0"/>
        </w:rPr>
        <w:tab/>
        <w:t>Inherent powers not affected</w:t>
      </w:r>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inherent power of the Court to control the conduct of a proceeding is not affected by these </w:t>
      </w:r>
      <w:del w:id="125" w:author="Master Repository Process" w:date="2021-09-19T02:39:00Z">
        <w:r>
          <w:rPr>
            <w:snapToGrid w:val="0"/>
          </w:rPr>
          <w:delText>Rules</w:delText>
        </w:r>
      </w:del>
      <w:ins w:id="126" w:author="Master Repository Process" w:date="2021-09-19T02:39:00Z">
        <w:r>
          <w:rPr>
            <w:snapToGrid w:val="0"/>
          </w:rPr>
          <w:t>rules</w:t>
        </w:r>
      </w:ins>
      <w:r>
        <w:rPr>
          <w:snapToGrid w:val="0"/>
        </w:rPr>
        <w:t>.</w:t>
      </w:r>
    </w:p>
    <w:p>
      <w:pPr>
        <w:pStyle w:val="Footnotesection"/>
      </w:pPr>
      <w:r>
        <w:tab/>
        <w:t xml:space="preserve">[Rule 3A inserted in Gazette 28 Oct 1996 p. 5673.] </w:t>
      </w:r>
    </w:p>
    <w:p>
      <w:pPr>
        <w:pStyle w:val="Heading5"/>
        <w:rPr>
          <w:snapToGrid w:val="0"/>
        </w:rPr>
      </w:pPr>
      <w:bookmarkStart w:id="127" w:name="_Toc298155318"/>
      <w:bookmarkStart w:id="128" w:name="_Toc437920967"/>
      <w:bookmarkStart w:id="129" w:name="_Toc483971419"/>
      <w:bookmarkStart w:id="130" w:name="_Toc520884853"/>
      <w:bookmarkStart w:id="131" w:name="_Toc87852456"/>
      <w:bookmarkStart w:id="132" w:name="_Toc102813611"/>
      <w:bookmarkStart w:id="133" w:name="_Toc104945138"/>
      <w:bookmarkStart w:id="134" w:name="_Toc153095593"/>
      <w:bookmarkStart w:id="135" w:name="_Toc298839977"/>
      <w:r>
        <w:rPr>
          <w:rStyle w:val="CharSectno"/>
        </w:rPr>
        <w:t>4</w:t>
      </w:r>
      <w:r>
        <w:rPr>
          <w:snapToGrid w:val="0"/>
        </w:rPr>
        <w:t>.</w:t>
      </w:r>
      <w:r>
        <w:rPr>
          <w:snapToGrid w:val="0"/>
        </w:rPr>
        <w:tab/>
      </w:r>
      <w:del w:id="136" w:author="Master Repository Process" w:date="2021-09-19T02:39:00Z">
        <w:r>
          <w:rPr>
            <w:snapToGrid w:val="0"/>
          </w:rPr>
          <w:delText>Definitions</w:delText>
        </w:r>
        <w:bookmarkEnd w:id="127"/>
        <w:r>
          <w:rPr>
            <w:snapToGrid w:val="0"/>
          </w:rPr>
          <w:delText xml:space="preserve"> </w:delText>
        </w:r>
      </w:del>
      <w:bookmarkEnd w:id="128"/>
      <w:bookmarkEnd w:id="129"/>
      <w:bookmarkEnd w:id="130"/>
      <w:bookmarkEnd w:id="131"/>
      <w:bookmarkEnd w:id="132"/>
      <w:bookmarkEnd w:id="133"/>
      <w:bookmarkEnd w:id="134"/>
      <w:ins w:id="137" w:author="Master Repository Process" w:date="2021-09-19T02:39:00Z">
        <w:r>
          <w:rPr>
            <w:snapToGrid w:val="0"/>
          </w:rPr>
          <w:t>Terms used</w:t>
        </w:r>
      </w:ins>
      <w:bookmarkEnd w:id="135"/>
    </w:p>
    <w:p>
      <w:pPr>
        <w:pStyle w:val="Subsection"/>
        <w:rPr>
          <w:snapToGrid w:val="0"/>
        </w:rPr>
      </w:pPr>
      <w:r>
        <w:rPr>
          <w:snapToGrid w:val="0"/>
        </w:rPr>
        <w:tab/>
        <w:t>(1)</w:t>
      </w:r>
      <w:r>
        <w:rPr>
          <w:snapToGrid w:val="0"/>
        </w:rPr>
        <w:tab/>
        <w:t xml:space="preserve">In these </w:t>
      </w:r>
      <w:del w:id="138" w:author="Master Repository Process" w:date="2021-09-19T02:39:00Z">
        <w:r>
          <w:rPr>
            <w:snapToGrid w:val="0"/>
          </w:rPr>
          <w:delText>Rules</w:delText>
        </w:r>
      </w:del>
      <w:ins w:id="139" w:author="Master Repository Process" w:date="2021-09-19T02:39:00Z">
        <w:r>
          <w:rPr>
            <w:snapToGrid w:val="0"/>
          </w:rPr>
          <w:t>rules</w:t>
        </w:r>
      </w:ins>
      <w:r>
        <w:rPr>
          <w:snapToGrid w:val="0"/>
        </w:rPr>
        <w:t>,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rPr>
          <w:ins w:id="140" w:author="Master Repository Process" w:date="2021-09-19T02:39:00Z"/>
        </w:rPr>
      </w:pPr>
      <w:ins w:id="141" w:author="Master Repository Process" w:date="2021-09-19T02:39:00Z">
        <w:r>
          <w:rPr>
            <w:b/>
          </w:rPr>
          <w:tab/>
        </w:r>
        <w:r>
          <w:rPr>
            <w:rStyle w:val="CharDefText"/>
          </w:rPr>
          <w:t>Act</w:t>
        </w:r>
        <w:r>
          <w:t xml:space="preserve"> means the </w:t>
        </w:r>
        <w:r>
          <w:rPr>
            <w:i/>
          </w:rPr>
          <w:t>Supreme Court Act 1935</w:t>
        </w:r>
        <w:r>
          <w:t>;</w:t>
        </w:r>
      </w:ins>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w:t>
      </w:r>
      <w:ins w:id="142" w:author="Master Repository Process" w:date="2021-09-19T02:39:00Z">
        <w:r>
          <w:t xml:space="preserve"> and</w:t>
        </w:r>
      </w:ins>
    </w:p>
    <w:p>
      <w:pPr>
        <w:pStyle w:val="Defpara"/>
      </w:pPr>
      <w:r>
        <w:tab/>
        <w:t>(b)</w:t>
      </w:r>
      <w:r>
        <w:tab/>
        <w:t>high commissioner;</w:t>
      </w:r>
      <w:ins w:id="143" w:author="Master Repository Process" w:date="2021-09-19T02:39:00Z">
        <w:r>
          <w:t xml:space="preserve"> and</w:t>
        </w:r>
      </w:ins>
    </w:p>
    <w:p>
      <w:pPr>
        <w:pStyle w:val="Defpara"/>
      </w:pPr>
      <w:r>
        <w:tab/>
        <w:t>(c)</w:t>
      </w:r>
      <w:r>
        <w:tab/>
        <w:t>minister;</w:t>
      </w:r>
      <w:ins w:id="144" w:author="Master Repository Process" w:date="2021-09-19T02:39:00Z">
        <w:r>
          <w:t xml:space="preserve"> and</w:t>
        </w:r>
      </w:ins>
    </w:p>
    <w:p>
      <w:pPr>
        <w:pStyle w:val="Defpara"/>
      </w:pPr>
      <w:r>
        <w:tab/>
        <w:t>(d)</w:t>
      </w:r>
      <w:r>
        <w:tab/>
        <w:t>head of mission;</w:t>
      </w:r>
      <w:ins w:id="145" w:author="Master Repository Process" w:date="2021-09-19T02:39:00Z">
        <w:r>
          <w:t xml:space="preserve"> and</w:t>
        </w:r>
      </w:ins>
    </w:p>
    <w:p>
      <w:pPr>
        <w:pStyle w:val="Defpara"/>
      </w:pPr>
      <w:r>
        <w:tab/>
        <w:t>(e)</w:t>
      </w:r>
      <w:r>
        <w:tab/>
        <w:t>commissioner;</w:t>
      </w:r>
      <w:ins w:id="146" w:author="Master Repository Process" w:date="2021-09-19T02:39:00Z">
        <w:r>
          <w:t xml:space="preserve"> and</w:t>
        </w:r>
      </w:ins>
    </w:p>
    <w:p>
      <w:pPr>
        <w:pStyle w:val="Defpara"/>
      </w:pPr>
      <w:r>
        <w:tab/>
        <w:t>(f)</w:t>
      </w:r>
      <w:r>
        <w:tab/>
        <w:t>chargé d’affaires;</w:t>
      </w:r>
      <w:ins w:id="147" w:author="Master Repository Process" w:date="2021-09-19T02:39:00Z">
        <w:r>
          <w:t xml:space="preserve"> and</w:t>
        </w:r>
      </w:ins>
    </w:p>
    <w:p>
      <w:pPr>
        <w:pStyle w:val="Defpara"/>
      </w:pPr>
      <w:r>
        <w:tab/>
        <w:t>(g)</w:t>
      </w:r>
      <w:r>
        <w:tab/>
        <w:t>counsellor, secretary or attaché at an embassy, high commissioner’s office, legation or other post;</w:t>
      </w:r>
      <w:ins w:id="148" w:author="Master Repository Process" w:date="2021-09-19T02:39:00Z">
        <w:r>
          <w:t xml:space="preserve"> and</w:t>
        </w:r>
      </w:ins>
    </w:p>
    <w:p>
      <w:pPr>
        <w:pStyle w:val="Defpara"/>
      </w:pPr>
      <w:r>
        <w:tab/>
        <w:t>(h)</w:t>
      </w:r>
      <w:r>
        <w:tab/>
        <w:t>consul</w:t>
      </w:r>
      <w:r>
        <w:noBreakHyphen/>
        <w:t>general;</w:t>
      </w:r>
      <w:ins w:id="149" w:author="Master Repository Process" w:date="2021-09-19T02:39:00Z">
        <w:r>
          <w:t xml:space="preserve"> and</w:t>
        </w:r>
      </w:ins>
    </w:p>
    <w:p>
      <w:pPr>
        <w:pStyle w:val="Defpara"/>
      </w:pPr>
      <w:r>
        <w:tab/>
        <w:t>(i)</w:t>
      </w:r>
      <w:r>
        <w:tab/>
        <w:t>consul;</w:t>
      </w:r>
      <w:ins w:id="150" w:author="Master Repository Process" w:date="2021-09-19T02:39:00Z">
        <w:r>
          <w:t xml:space="preserve"> and</w:t>
        </w:r>
      </w:ins>
    </w:p>
    <w:p>
      <w:pPr>
        <w:pStyle w:val="Defpara"/>
      </w:pPr>
      <w:r>
        <w:tab/>
        <w:t>(j)</w:t>
      </w:r>
      <w:r>
        <w:tab/>
        <w:t>vice</w:t>
      </w:r>
      <w:r>
        <w:noBreakHyphen/>
        <w:t>consul;</w:t>
      </w:r>
      <w:ins w:id="151" w:author="Master Repository Process" w:date="2021-09-19T02:39:00Z">
        <w:r>
          <w:t xml:space="preserve"> and</w:t>
        </w:r>
      </w:ins>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del w:id="152" w:author="Master Repository Process" w:date="2021-09-19T02:39:00Z">
        <w:r>
          <w:rPr>
            <w:rStyle w:val="CharDefText"/>
          </w:rPr>
          <w:delText>Case Management Registrar</w:delText>
        </w:r>
      </w:del>
      <w:ins w:id="153" w:author="Master Repository Process" w:date="2021-09-19T02:39:00Z">
        <w:r>
          <w:rPr>
            <w:rStyle w:val="CharDefText"/>
          </w:rPr>
          <w:t>case management registrar</w:t>
        </w:r>
      </w:ins>
      <w:r>
        <w:t xml:space="preserve"> means a </w:t>
      </w:r>
      <w:del w:id="154" w:author="Master Repository Process" w:date="2021-09-19T02:39:00Z">
        <w:r>
          <w:delText>Registrar</w:delText>
        </w:r>
      </w:del>
      <w:ins w:id="155" w:author="Master Repository Process" w:date="2021-09-19T02:39:00Z">
        <w:r>
          <w:t>registrar</w:t>
        </w:r>
      </w:ins>
      <w:r>
        <w:t xml:space="preserve">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del w:id="156" w:author="Master Repository Process" w:date="2021-09-19T02:39:00Z">
        <w:r>
          <w:rPr>
            <w:rStyle w:val="CharDefText"/>
          </w:rPr>
          <w:delText>Consular</w:delText>
        </w:r>
      </w:del>
      <w:ins w:id="157" w:author="Master Repository Process" w:date="2021-09-19T02:39:00Z">
        <w:r>
          <w:rPr>
            <w:rStyle w:val="CharDefText"/>
          </w:rPr>
          <w:t>consular</w:t>
        </w:r>
      </w:ins>
      <w:r>
        <w:rPr>
          <w:rStyle w:val="CharDefText"/>
        </w:rPr>
        <w:t xml:space="preserve">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del w:id="158" w:author="Master Repository Process" w:date="2021-09-19T02:39:00Z">
        <w:r>
          <w:rPr>
            <w:rStyle w:val="CharDefText"/>
          </w:rPr>
          <w:delText>Costs</w:delText>
        </w:r>
      </w:del>
      <w:ins w:id="159" w:author="Master Repository Process" w:date="2021-09-19T02:39:00Z">
        <w:r>
          <w:rPr>
            <w:rStyle w:val="CharDefText"/>
          </w:rPr>
          <w:t>costs</w:t>
        </w:r>
      </w:ins>
      <w:r>
        <w:t xml:space="preserve"> includes fees to counsel, charges, disbursements, expenses and remuneration;</w:t>
      </w:r>
    </w:p>
    <w:p>
      <w:pPr>
        <w:pStyle w:val="Defstart"/>
      </w:pPr>
      <w:r>
        <w:rPr>
          <w:b/>
        </w:rPr>
        <w:tab/>
      </w:r>
      <w:del w:id="160" w:author="Master Repository Process" w:date="2021-09-19T02:39:00Z">
        <w:r>
          <w:rPr>
            <w:rStyle w:val="CharDefText"/>
          </w:rPr>
          <w:delText>Diplomatic</w:delText>
        </w:r>
      </w:del>
      <w:ins w:id="161" w:author="Master Repository Process" w:date="2021-09-19T02:39:00Z">
        <w:r>
          <w:rPr>
            <w:rStyle w:val="CharDefText"/>
          </w:rPr>
          <w:t>diplomatic</w:t>
        </w:r>
      </w:ins>
      <w:r>
        <w:rPr>
          <w:rStyle w:val="CharDefText"/>
        </w:rPr>
        <w:t xml:space="preserve"> agent</w:t>
      </w:r>
      <w:r>
        <w:t xml:space="preserve"> means an ambassador, envoy, minister, chargé d’affaires, or secretary of an embassy or a legation;</w:t>
      </w:r>
    </w:p>
    <w:p>
      <w:pPr>
        <w:pStyle w:val="Defstart"/>
      </w:pPr>
      <w:r>
        <w:rPr>
          <w:b/>
        </w:rPr>
        <w:tab/>
      </w:r>
      <w:del w:id="162" w:author="Master Repository Process" w:date="2021-09-19T02:39:00Z">
        <w:r>
          <w:rPr>
            <w:rStyle w:val="CharDefText"/>
          </w:rPr>
          <w:delText>Folio</w:delText>
        </w:r>
      </w:del>
      <w:ins w:id="163" w:author="Master Repository Process" w:date="2021-09-19T02:39:00Z">
        <w:r>
          <w:rPr>
            <w:rStyle w:val="CharDefText"/>
          </w:rPr>
          <w:t>folio</w:t>
        </w:r>
      </w:ins>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del w:id="164" w:author="Master Repository Process" w:date="2021-09-19T02:39:00Z">
        <w:r>
          <w:rPr>
            <w:rStyle w:val="CharDefText"/>
          </w:rPr>
          <w:delText>Master</w:delText>
        </w:r>
      </w:del>
      <w:ins w:id="165" w:author="Master Repository Process" w:date="2021-09-19T02:39:00Z">
        <w:r>
          <w:rPr>
            <w:rStyle w:val="CharDefText"/>
          </w:rPr>
          <w:t>master</w:t>
        </w:r>
      </w:ins>
      <w:r>
        <w:t xml:space="preserve"> means a </w:t>
      </w:r>
      <w:del w:id="166" w:author="Master Repository Process" w:date="2021-09-19T02:39:00Z">
        <w:r>
          <w:delText>Master</w:delText>
        </w:r>
      </w:del>
      <w:ins w:id="167" w:author="Master Repository Process" w:date="2021-09-19T02:39:00Z">
        <w:r>
          <w:t>master</w:t>
        </w:r>
      </w:ins>
      <w:r>
        <w:t xml:space="preserve"> of the Supreme Court, and includes an </w:t>
      </w:r>
      <w:del w:id="168" w:author="Master Repository Process" w:date="2021-09-19T02:39:00Z">
        <w:r>
          <w:delText>Acting Master</w:delText>
        </w:r>
      </w:del>
      <w:ins w:id="169" w:author="Master Repository Process" w:date="2021-09-19T02:39:00Z">
        <w:r>
          <w:t>acting master</w:t>
        </w:r>
      </w:ins>
      <w:r>
        <w:t>;</w:t>
      </w:r>
    </w:p>
    <w:p>
      <w:pPr>
        <w:pStyle w:val="Defstart"/>
      </w:pPr>
      <w:r>
        <w:rPr>
          <w:b/>
        </w:rPr>
        <w:tab/>
      </w:r>
      <w:del w:id="170" w:author="Master Repository Process" w:date="2021-09-19T02:39:00Z">
        <w:r>
          <w:rPr>
            <w:rStyle w:val="CharDefText"/>
          </w:rPr>
          <w:delText>Officer</w:delText>
        </w:r>
      </w:del>
      <w:ins w:id="171" w:author="Master Repository Process" w:date="2021-09-19T02:39:00Z">
        <w:r>
          <w:rPr>
            <w:rStyle w:val="CharDefText"/>
          </w:rPr>
          <w:t>officer</w:t>
        </w:r>
      </w:ins>
      <w:r>
        <w:t xml:space="preserve"> means an officer of the Supreme Court;</w:t>
      </w:r>
    </w:p>
    <w:p>
      <w:pPr>
        <w:pStyle w:val="Defstart"/>
      </w:pPr>
      <w:r>
        <w:rPr>
          <w:b/>
        </w:rPr>
        <w:tab/>
      </w:r>
      <w:del w:id="172" w:author="Master Repository Process" w:date="2021-09-19T02:39:00Z">
        <w:r>
          <w:rPr>
            <w:rStyle w:val="CharDefText"/>
          </w:rPr>
          <w:delText>Originating</w:delText>
        </w:r>
      </w:del>
      <w:ins w:id="173" w:author="Master Repository Process" w:date="2021-09-19T02:39:00Z">
        <w:r>
          <w:rPr>
            <w:rStyle w:val="CharDefText"/>
          </w:rPr>
          <w:t>originating</w:t>
        </w:r>
      </w:ins>
      <w:r>
        <w:rPr>
          <w:rStyle w:val="CharDefText"/>
        </w:rPr>
        <w:t xml:space="preserve">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del w:id="174" w:author="Master Repository Process" w:date="2021-09-19T02:39:00Z">
        <w:r>
          <w:rPr>
            <w:rStyle w:val="CharDefText"/>
          </w:rPr>
          <w:delText>Probate</w:delText>
        </w:r>
      </w:del>
      <w:ins w:id="175" w:author="Master Repository Process" w:date="2021-09-19T02:39:00Z">
        <w:r>
          <w:rPr>
            <w:rStyle w:val="CharDefText"/>
          </w:rPr>
          <w:t>probate</w:t>
        </w:r>
      </w:ins>
      <w:r>
        <w:rPr>
          <w:rStyle w:val="CharDefText"/>
        </w:rPr>
        <w:t xml:space="preserve"> action</w:t>
      </w:r>
      <w:r>
        <w:t xml:space="preserve"> has the meaning assigned to it by Order 73;</w:t>
      </w:r>
    </w:p>
    <w:p>
      <w:pPr>
        <w:pStyle w:val="Defstart"/>
      </w:pPr>
      <w:r>
        <w:rPr>
          <w:b/>
        </w:rPr>
        <w:tab/>
      </w:r>
      <w:del w:id="176" w:author="Master Repository Process" w:date="2021-09-19T02:39:00Z">
        <w:r>
          <w:rPr>
            <w:rStyle w:val="CharDefText"/>
          </w:rPr>
          <w:delText>Proper</w:delText>
        </w:r>
      </w:del>
      <w:ins w:id="177" w:author="Master Repository Process" w:date="2021-09-19T02:39:00Z">
        <w:r>
          <w:rPr>
            <w:rStyle w:val="CharDefText"/>
          </w:rPr>
          <w:t>proper</w:t>
        </w:r>
      </w:ins>
      <w:r>
        <w:rPr>
          <w:rStyle w:val="CharDefText"/>
        </w:rPr>
        <w:t xml:space="preserve"> officer</w:t>
      </w:r>
      <w:r>
        <w:t xml:space="preserve"> shall mean an officer to be ascertained as follows:</w:t>
      </w:r>
    </w:p>
    <w:p>
      <w:pPr>
        <w:pStyle w:val="Defpara"/>
      </w:pPr>
      <w:r>
        <w:tab/>
        <w:t>(a)</w:t>
      </w:r>
      <w:r>
        <w:tab/>
        <w:t xml:space="preserve">where any duty to be discharged under any Act or these </w:t>
      </w:r>
      <w:del w:id="178" w:author="Master Repository Process" w:date="2021-09-19T02:39:00Z">
        <w:r>
          <w:delText>Rules</w:delText>
        </w:r>
      </w:del>
      <w:ins w:id="179" w:author="Master Repository Process" w:date="2021-09-19T02:39:00Z">
        <w:r>
          <w:t>rules</w:t>
        </w:r>
      </w:ins>
      <w:r>
        <w:t xml:space="preserve"> is a duty which has heretofore been discharged by any officer, such officer shall unless otherwise provided by these </w:t>
      </w:r>
      <w:del w:id="180" w:author="Master Repository Process" w:date="2021-09-19T02:39:00Z">
        <w:r>
          <w:delText>Rules</w:delText>
        </w:r>
      </w:del>
      <w:ins w:id="181" w:author="Master Repository Process" w:date="2021-09-19T02:39:00Z">
        <w:r>
          <w:t>rules</w:t>
        </w:r>
      </w:ins>
      <w:r>
        <w:t xml:space="preserve"> continue to be the proper officer to discharge the same;</w:t>
      </w:r>
    </w:p>
    <w:p>
      <w:pPr>
        <w:pStyle w:val="Defpara"/>
      </w:pPr>
      <w:r>
        <w:tab/>
        <w:t>(b)</w:t>
      </w:r>
      <w:r>
        <w:tab/>
        <w:t xml:space="preserve">where under any Act or these </w:t>
      </w:r>
      <w:del w:id="182" w:author="Master Repository Process" w:date="2021-09-19T02:39:00Z">
        <w:r>
          <w:delText>Rules</w:delText>
        </w:r>
      </w:del>
      <w:ins w:id="183" w:author="Master Repository Process" w:date="2021-09-19T02:39:00Z">
        <w:r>
          <w:t>rules</w:t>
        </w:r>
      </w:ins>
      <w:r>
        <w:t xml:space="preserve"> any new duty is to be discharged, the proper officer to discharge the same shall be the officer directed by these </w:t>
      </w:r>
      <w:del w:id="184" w:author="Master Repository Process" w:date="2021-09-19T02:39:00Z">
        <w:r>
          <w:delText>Rules</w:delText>
        </w:r>
      </w:del>
      <w:ins w:id="185" w:author="Master Repository Process" w:date="2021-09-19T02:39:00Z">
        <w:r>
          <w:t>rules</w:t>
        </w:r>
      </w:ins>
      <w:r>
        <w:t>,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del w:id="186" w:author="Master Repository Process" w:date="2021-09-19T02:39:00Z">
        <w:r>
          <w:rPr>
            <w:rStyle w:val="CharDefText"/>
          </w:rPr>
          <w:delText>Receiver</w:delText>
        </w:r>
      </w:del>
      <w:ins w:id="187" w:author="Master Repository Process" w:date="2021-09-19T02:39:00Z">
        <w:r>
          <w:rPr>
            <w:rStyle w:val="CharDefText"/>
          </w:rPr>
          <w:t>receiver</w:t>
        </w:r>
      </w:ins>
      <w:r>
        <w:t xml:space="preserve"> includes a manager or consignee;</w:t>
      </w:r>
    </w:p>
    <w:p>
      <w:pPr>
        <w:pStyle w:val="Defstart"/>
      </w:pPr>
      <w:r>
        <w:rPr>
          <w:b/>
        </w:rPr>
        <w:tab/>
      </w:r>
      <w:del w:id="188" w:author="Master Repository Process" w:date="2021-09-19T02:39:00Z">
        <w:r>
          <w:rPr>
            <w:rStyle w:val="CharDefText"/>
          </w:rPr>
          <w:delText>Registrar</w:delText>
        </w:r>
      </w:del>
      <w:ins w:id="189" w:author="Master Repository Process" w:date="2021-09-19T02:39:00Z">
        <w:r>
          <w:rPr>
            <w:rStyle w:val="CharDefText"/>
          </w:rPr>
          <w:t>registrar</w:t>
        </w:r>
      </w:ins>
      <w:r>
        <w:t xml:space="preserve"> means a person for the time being holding or acting in an office designated under the </w:t>
      </w:r>
      <w:r>
        <w:rPr>
          <w:i/>
        </w:rPr>
        <w:t>Supreme Court Act 1935</w:t>
      </w:r>
      <w:r>
        <w:t xml:space="preserve">, “Registrar of the Supreme Court”, and a reference to the </w:t>
      </w:r>
      <w:del w:id="190" w:author="Master Repository Process" w:date="2021-09-19T02:39:00Z">
        <w:r>
          <w:delText>Registrar</w:delText>
        </w:r>
      </w:del>
      <w:ins w:id="191" w:author="Master Repository Process" w:date="2021-09-19T02:39:00Z">
        <w:r>
          <w:t>registrar</w:t>
        </w:r>
      </w:ins>
      <w:r>
        <w:t xml:space="preserve"> or to a </w:t>
      </w:r>
      <w:del w:id="192" w:author="Master Repository Process" w:date="2021-09-19T02:39:00Z">
        <w:r>
          <w:delText>Registrar</w:delText>
        </w:r>
      </w:del>
      <w:ins w:id="193" w:author="Master Repository Process" w:date="2021-09-19T02:39:00Z">
        <w:r>
          <w:t>registrar</w:t>
        </w:r>
      </w:ins>
      <w:r>
        <w:t xml:space="preserve"> may include a reference to the Principal Registrar or a deputy </w:t>
      </w:r>
      <w:del w:id="194" w:author="Master Repository Process" w:date="2021-09-19T02:39:00Z">
        <w:r>
          <w:delText>Registrar</w:delText>
        </w:r>
      </w:del>
      <w:ins w:id="195" w:author="Master Repository Process" w:date="2021-09-19T02:39:00Z">
        <w:r>
          <w:t>registrar</w:t>
        </w:r>
      </w:ins>
      <w:r>
        <w:t>;</w:t>
      </w:r>
    </w:p>
    <w:p>
      <w:pPr>
        <w:pStyle w:val="Defstart"/>
      </w:pPr>
      <w:r>
        <w:rPr>
          <w:b/>
        </w:rPr>
        <w:tab/>
      </w:r>
      <w:del w:id="196" w:author="Master Repository Process" w:date="2021-09-19T02:39:00Z">
        <w:r>
          <w:rPr>
            <w:rStyle w:val="CharDefText"/>
          </w:rPr>
          <w:delText>Rules</w:delText>
        </w:r>
      </w:del>
      <w:ins w:id="197" w:author="Master Repository Process" w:date="2021-09-19T02:39:00Z">
        <w:r>
          <w:rPr>
            <w:rStyle w:val="CharDefText"/>
          </w:rPr>
          <w:t>rules</w:t>
        </w:r>
      </w:ins>
      <w:r>
        <w:t xml:space="preserve">, </w:t>
      </w:r>
      <w:r>
        <w:rPr>
          <w:rStyle w:val="CharDefText"/>
        </w:rPr>
        <w:t xml:space="preserve">these </w:t>
      </w:r>
      <w:del w:id="198" w:author="Master Repository Process" w:date="2021-09-19T02:39:00Z">
        <w:r>
          <w:rPr>
            <w:rStyle w:val="CharDefText"/>
          </w:rPr>
          <w:delText>Rules</w:delText>
        </w:r>
      </w:del>
      <w:ins w:id="199" w:author="Master Repository Process" w:date="2021-09-19T02:39:00Z">
        <w:r>
          <w:rPr>
            <w:rStyle w:val="CharDefText"/>
          </w:rPr>
          <w:t>rules</w:t>
        </w:r>
      </w:ins>
      <w:r>
        <w:t xml:space="preserve"> or </w:t>
      </w:r>
      <w:r>
        <w:rPr>
          <w:rStyle w:val="CharDefText"/>
        </w:rPr>
        <w:t xml:space="preserve">rules of </w:t>
      </w:r>
      <w:del w:id="200" w:author="Master Repository Process" w:date="2021-09-19T02:39:00Z">
        <w:r>
          <w:rPr>
            <w:rStyle w:val="CharDefText"/>
          </w:rPr>
          <w:delText>Court</w:delText>
        </w:r>
      </w:del>
      <w:ins w:id="201" w:author="Master Repository Process" w:date="2021-09-19T02:39:00Z">
        <w:r>
          <w:rPr>
            <w:rStyle w:val="CharDefText"/>
          </w:rPr>
          <w:t>court</w:t>
        </w:r>
      </w:ins>
      <w:r>
        <w:t xml:space="preserve"> means these </w:t>
      </w:r>
      <w:del w:id="202" w:author="Master Repository Process" w:date="2021-09-19T02:39:00Z">
        <w:r>
          <w:delText>Rules</w:delText>
        </w:r>
      </w:del>
      <w:ins w:id="203" w:author="Master Repository Process" w:date="2021-09-19T02:39:00Z">
        <w:r>
          <w:t>rules</w:t>
        </w:r>
      </w:ins>
      <w:r>
        <w:t>, and includes — </w:t>
      </w:r>
    </w:p>
    <w:p>
      <w:pPr>
        <w:pStyle w:val="Defpara"/>
      </w:pPr>
      <w:r>
        <w:tab/>
        <w:t>(a)</w:t>
      </w:r>
      <w:r>
        <w:tab/>
        <w:t xml:space="preserve">any forms, fees and costs referred to in these </w:t>
      </w:r>
      <w:del w:id="204" w:author="Master Repository Process" w:date="2021-09-19T02:39:00Z">
        <w:r>
          <w:delText>Rules</w:delText>
        </w:r>
      </w:del>
      <w:ins w:id="205" w:author="Master Repository Process" w:date="2021-09-19T02:39:00Z">
        <w:r>
          <w:t>rules</w:t>
        </w:r>
      </w:ins>
      <w:r>
        <w:t>; and</w:t>
      </w:r>
    </w:p>
    <w:p>
      <w:pPr>
        <w:pStyle w:val="Defpara"/>
      </w:pPr>
      <w:r>
        <w:tab/>
        <w:t>(b)</w:t>
      </w:r>
      <w:r>
        <w:tab/>
        <w:t xml:space="preserve">any other rules of </w:t>
      </w:r>
      <w:del w:id="206" w:author="Master Repository Process" w:date="2021-09-19T02:39:00Z">
        <w:r>
          <w:delText>Court</w:delText>
        </w:r>
      </w:del>
      <w:ins w:id="207" w:author="Master Repository Process" w:date="2021-09-19T02:39:00Z">
        <w:r>
          <w:t>court</w:t>
        </w:r>
      </w:ins>
      <w:r>
        <w:t xml:space="preserve">, forms, fees and costs made or prescribed in amendment of, or in addition to, these </w:t>
      </w:r>
      <w:del w:id="208" w:author="Master Repository Process" w:date="2021-09-19T02:39:00Z">
        <w:r>
          <w:delText>Rules</w:delText>
        </w:r>
      </w:del>
      <w:ins w:id="209" w:author="Master Repository Process" w:date="2021-09-19T02:39:00Z">
        <w:r>
          <w:t>rules</w:t>
        </w:r>
      </w:ins>
      <w:r>
        <w:t>;</w:t>
      </w:r>
    </w:p>
    <w:p>
      <w:pPr>
        <w:pStyle w:val="Defstart"/>
      </w:pPr>
      <w:r>
        <w:rPr>
          <w:b/>
        </w:rPr>
        <w:tab/>
      </w:r>
      <w:r>
        <w:rPr>
          <w:rStyle w:val="CharDefText"/>
        </w:rPr>
        <w:t>service details</w:t>
      </w:r>
      <w:r>
        <w:t xml:space="preserve"> of a person, has the meaning given by Order 71A rule 3;</w:t>
      </w:r>
    </w:p>
    <w:p>
      <w:pPr>
        <w:pStyle w:val="Defstart"/>
      </w:pPr>
      <w:r>
        <w:rPr>
          <w:b/>
        </w:rPr>
        <w:tab/>
      </w:r>
      <w:del w:id="210" w:author="Master Repository Process" w:date="2021-09-19T02:39:00Z">
        <w:r>
          <w:rPr>
            <w:rStyle w:val="CharDefText"/>
          </w:rPr>
          <w:delText>Taxing Officer</w:delText>
        </w:r>
        <w:r>
          <w:delText xml:space="preserve"> </w:delText>
        </w:r>
      </w:del>
      <w:ins w:id="211" w:author="Master Repository Process" w:date="2021-09-19T02:39:00Z">
        <w:r>
          <w:rPr>
            <w:rStyle w:val="CharDefText"/>
          </w:rPr>
          <w:t>taxing officer</w:t>
        </w:r>
        <w:r>
          <w:t xml:space="preserve"> </w:t>
        </w:r>
      </w:ins>
      <w:r>
        <w:t xml:space="preserve">includes a </w:t>
      </w:r>
      <w:del w:id="212" w:author="Master Repository Process" w:date="2021-09-19T02:39:00Z">
        <w:r>
          <w:delText>Registrar</w:delText>
        </w:r>
      </w:del>
      <w:ins w:id="213" w:author="Master Repository Process" w:date="2021-09-19T02:39:00Z">
        <w:r>
          <w:t>registrar</w:t>
        </w:r>
      </w:ins>
      <w:r>
        <w:t>, and any other officer of the Court having power to tax costs;</w:t>
      </w:r>
    </w:p>
    <w:p>
      <w:pPr>
        <w:pStyle w:val="Defstart"/>
        <w:rPr>
          <w:del w:id="214" w:author="Master Repository Process" w:date="2021-09-19T02:39:00Z"/>
        </w:rPr>
      </w:pPr>
      <w:del w:id="215" w:author="Master Repository Process" w:date="2021-09-19T02:39:00Z">
        <w:r>
          <w:rPr>
            <w:b/>
          </w:rPr>
          <w:tab/>
        </w:r>
        <w:r>
          <w:rPr>
            <w:rStyle w:val="CharDefText"/>
          </w:rPr>
          <w:delText>The Act</w:delText>
        </w:r>
        <w:r>
          <w:delText xml:space="preserve"> means the </w:delText>
        </w:r>
        <w:r>
          <w:rPr>
            <w:i/>
          </w:rPr>
          <w:delText>Supreme Court Act 1935</w:delText>
        </w:r>
        <w:r>
          <w:delText>;</w:delText>
        </w:r>
      </w:del>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del w:id="216" w:author="Master Repository Process" w:date="2021-09-19T02:39:00Z">
        <w:r>
          <w:rPr>
            <w:rStyle w:val="CharDefText"/>
          </w:rPr>
          <w:delText>Trial</w:delText>
        </w:r>
      </w:del>
      <w:ins w:id="217" w:author="Master Repository Process" w:date="2021-09-19T02:39:00Z">
        <w:r>
          <w:rPr>
            <w:rStyle w:val="CharDefText"/>
          </w:rPr>
          <w:t>trial</w:t>
        </w:r>
      </w:ins>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del w:id="218" w:author="Master Repository Process" w:date="2021-09-19T02:39:00Z">
        <w:r>
          <w:rPr>
            <w:rStyle w:val="CharDefText"/>
          </w:rPr>
          <w:delText>Writ</w:delText>
        </w:r>
      </w:del>
      <w:ins w:id="219" w:author="Master Repository Process" w:date="2021-09-19T02:39:00Z">
        <w:r>
          <w:rPr>
            <w:rStyle w:val="CharDefText"/>
          </w:rPr>
          <w:t>writ</w:t>
        </w:r>
      </w:ins>
      <w:r>
        <w:t xml:space="preserve"> means a writ of summons.</w:t>
      </w:r>
    </w:p>
    <w:p>
      <w:pPr>
        <w:pStyle w:val="Subsection"/>
        <w:rPr>
          <w:snapToGrid w:val="0"/>
        </w:rPr>
      </w:pPr>
      <w:r>
        <w:rPr>
          <w:snapToGrid w:val="0"/>
        </w:rPr>
        <w:tab/>
        <w:t>(2)</w:t>
      </w:r>
      <w:r>
        <w:rPr>
          <w:snapToGrid w:val="0"/>
        </w:rPr>
        <w:tab/>
        <w:t xml:space="preserve">In these </w:t>
      </w:r>
      <w:del w:id="220" w:author="Master Repository Process" w:date="2021-09-19T02:39:00Z">
        <w:r>
          <w:rPr>
            <w:snapToGrid w:val="0"/>
          </w:rPr>
          <w:delText>Rules</w:delText>
        </w:r>
      </w:del>
      <w:ins w:id="221" w:author="Master Repository Process" w:date="2021-09-19T02:39:00Z">
        <w:r>
          <w:rPr>
            <w:snapToGrid w:val="0"/>
          </w:rPr>
          <w:t>rules</w:t>
        </w:r>
      </w:ins>
      <w:r>
        <w:rPr>
          <w:snapToGrid w:val="0"/>
        </w:rPr>
        <w:t xml:space="preserve">, unless the context otherwise requires, </w:t>
      </w:r>
      <w:r>
        <w:t xml:space="preserve">the </w:t>
      </w:r>
      <w:r>
        <w:rPr>
          <w:rStyle w:val="CharDefText"/>
        </w:rPr>
        <w:t>Court</w:t>
      </w:r>
      <w:r>
        <w:rPr>
          <w:snapToGrid w:val="0"/>
        </w:rPr>
        <w:t xml:space="preserve"> means the Supreme Court or any one or more </w:t>
      </w:r>
      <w:del w:id="222" w:author="Master Repository Process" w:date="2021-09-19T02:39:00Z">
        <w:r>
          <w:rPr>
            <w:snapToGrid w:val="0"/>
          </w:rPr>
          <w:delText>Judges</w:delText>
        </w:r>
      </w:del>
      <w:ins w:id="223" w:author="Master Repository Process" w:date="2021-09-19T02:39:00Z">
        <w:r>
          <w:rPr>
            <w:snapToGrid w:val="0"/>
          </w:rPr>
          <w:t>judges</w:t>
        </w:r>
      </w:ins>
      <w:r>
        <w:rPr>
          <w:snapToGrid w:val="0"/>
        </w:rPr>
        <w:t xml:space="preserve"> thereof, whether sitting in court or in chambers, or a </w:t>
      </w:r>
      <w:del w:id="224" w:author="Master Repository Process" w:date="2021-09-19T02:39:00Z">
        <w:r>
          <w:rPr>
            <w:snapToGrid w:val="0"/>
          </w:rPr>
          <w:delText>Master</w:delText>
        </w:r>
      </w:del>
      <w:ins w:id="225" w:author="Master Repository Process" w:date="2021-09-19T02:39:00Z">
        <w:r>
          <w:rPr>
            <w:snapToGrid w:val="0"/>
          </w:rPr>
          <w:t>master</w:t>
        </w:r>
      </w:ins>
      <w:r>
        <w:rPr>
          <w:snapToGrid w:val="0"/>
        </w:rPr>
        <w:t xml:space="preserve">: but this provision shall not be taken as affecting any provision of these </w:t>
      </w:r>
      <w:del w:id="226" w:author="Master Repository Process" w:date="2021-09-19T02:39:00Z">
        <w:r>
          <w:rPr>
            <w:snapToGrid w:val="0"/>
          </w:rPr>
          <w:delText>Rules</w:delText>
        </w:r>
      </w:del>
      <w:ins w:id="227" w:author="Master Repository Process" w:date="2021-09-19T02:39:00Z">
        <w:r>
          <w:rPr>
            <w:snapToGrid w:val="0"/>
          </w:rPr>
          <w:t>rules</w:t>
        </w:r>
      </w:ins>
      <w:r>
        <w:rPr>
          <w:snapToGrid w:val="0"/>
        </w:rPr>
        <w:t xml:space="preserve">, and in particular Order 60, by virtue of which the authority and jurisdiction of the </w:t>
      </w:r>
      <w:del w:id="228" w:author="Master Repository Process" w:date="2021-09-19T02:39:00Z">
        <w:r>
          <w:rPr>
            <w:snapToGrid w:val="0"/>
          </w:rPr>
          <w:delText>Masters</w:delText>
        </w:r>
      </w:del>
      <w:ins w:id="229" w:author="Master Repository Process" w:date="2021-09-19T02:39:00Z">
        <w:r>
          <w:rPr>
            <w:snapToGrid w:val="0"/>
          </w:rPr>
          <w:t>masters</w:t>
        </w:r>
      </w:ins>
      <w:r>
        <w:rPr>
          <w:snapToGrid w:val="0"/>
        </w:rPr>
        <w:t xml:space="preserve">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30" w:name="_Toc437920968"/>
      <w:bookmarkStart w:id="231" w:name="_Toc483971420"/>
      <w:bookmarkStart w:id="232" w:name="_Toc520884854"/>
      <w:bookmarkStart w:id="233" w:name="_Toc87852457"/>
      <w:bookmarkStart w:id="234" w:name="_Toc102813612"/>
      <w:bookmarkStart w:id="235" w:name="_Toc104945139"/>
      <w:bookmarkStart w:id="236" w:name="_Toc153095594"/>
      <w:bookmarkStart w:id="237" w:name="_Toc298839978"/>
      <w:bookmarkStart w:id="238" w:name="_Toc298155319"/>
      <w:r>
        <w:rPr>
          <w:rStyle w:val="CharSectno"/>
        </w:rPr>
        <w:t>4A</w:t>
      </w:r>
      <w:r>
        <w:rPr>
          <w:snapToGrid w:val="0"/>
        </w:rPr>
        <w:t>.</w:t>
      </w:r>
      <w:r>
        <w:rPr>
          <w:snapToGrid w:val="0"/>
        </w:rPr>
        <w:tab/>
      </w:r>
      <w:del w:id="239" w:author="Master Repository Process" w:date="2021-09-19T02:39:00Z">
        <w:r>
          <w:rPr>
            <w:snapToGrid w:val="0"/>
          </w:rPr>
          <w:delText>Elimination</w:delText>
        </w:r>
      </w:del>
      <w:ins w:id="240" w:author="Master Repository Process" w:date="2021-09-19T02:39:00Z">
        <w:r>
          <w:rPr>
            <w:snapToGrid w:val="0"/>
          </w:rPr>
          <w:t>Delays</w:t>
        </w:r>
        <w:bookmarkEnd w:id="230"/>
        <w:bookmarkEnd w:id="231"/>
        <w:bookmarkEnd w:id="232"/>
        <w:bookmarkEnd w:id="233"/>
        <w:bookmarkEnd w:id="234"/>
        <w:bookmarkEnd w:id="235"/>
        <w:bookmarkEnd w:id="236"/>
        <w:r>
          <w:rPr>
            <w:snapToGrid w:val="0"/>
          </w:rPr>
          <w:t>, elimination</w:t>
        </w:r>
      </w:ins>
      <w:r>
        <w:rPr>
          <w:snapToGrid w:val="0"/>
        </w:rPr>
        <w:t xml:space="preserve"> of</w:t>
      </w:r>
      <w:bookmarkEnd w:id="237"/>
      <w:del w:id="241" w:author="Master Repository Process" w:date="2021-09-19T02:39:00Z">
        <w:r>
          <w:rPr>
            <w:snapToGrid w:val="0"/>
          </w:rPr>
          <w:delText xml:space="preserve"> delays</w:delText>
        </w:r>
        <w:bookmarkEnd w:id="238"/>
        <w:r>
          <w:rPr>
            <w:snapToGrid w:val="0"/>
          </w:rPr>
          <w:delText xml:space="preserve"> </w:delText>
        </w:r>
      </w:del>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42" w:name="_Toc437920969"/>
      <w:bookmarkStart w:id="243" w:name="_Toc483971421"/>
      <w:bookmarkStart w:id="244" w:name="_Toc520884855"/>
      <w:bookmarkStart w:id="245" w:name="_Toc87852458"/>
      <w:bookmarkStart w:id="246" w:name="_Toc102813613"/>
      <w:bookmarkStart w:id="247" w:name="_Toc104945140"/>
      <w:bookmarkStart w:id="248" w:name="_Toc153095595"/>
      <w:bookmarkStart w:id="249" w:name="_Toc298155320"/>
      <w:bookmarkStart w:id="250" w:name="_Toc298839979"/>
      <w:r>
        <w:rPr>
          <w:rStyle w:val="CharSectno"/>
        </w:rPr>
        <w:t>4B</w:t>
      </w:r>
      <w:r>
        <w:rPr>
          <w:snapToGrid w:val="0"/>
        </w:rPr>
        <w:t>.</w:t>
      </w:r>
      <w:r>
        <w:rPr>
          <w:snapToGrid w:val="0"/>
        </w:rPr>
        <w:tab/>
      </w:r>
      <w:del w:id="251" w:author="Master Repository Process" w:date="2021-09-19T02:39:00Z">
        <w:r>
          <w:rPr>
            <w:snapToGrid w:val="0"/>
          </w:rPr>
          <w:delText>System of case</w:delText>
        </w:r>
      </w:del>
      <w:ins w:id="252" w:author="Master Repository Process" w:date="2021-09-19T02:39:00Z">
        <w:r>
          <w:rPr>
            <w:snapToGrid w:val="0"/>
          </w:rPr>
          <w:t>Case</w:t>
        </w:r>
      </w:ins>
      <w:r>
        <w:rPr>
          <w:snapToGrid w:val="0"/>
        </w:rPr>
        <w:t xml:space="preserve"> flow management</w:t>
      </w:r>
      <w:bookmarkEnd w:id="242"/>
      <w:bookmarkEnd w:id="243"/>
      <w:bookmarkEnd w:id="244"/>
      <w:bookmarkEnd w:id="245"/>
      <w:bookmarkEnd w:id="246"/>
      <w:bookmarkEnd w:id="247"/>
      <w:bookmarkEnd w:id="248"/>
      <w:bookmarkEnd w:id="249"/>
      <w:del w:id="253" w:author="Master Repository Process" w:date="2021-09-19T02:39:00Z">
        <w:r>
          <w:rPr>
            <w:snapToGrid w:val="0"/>
          </w:rPr>
          <w:delText xml:space="preserve"> </w:delText>
        </w:r>
      </w:del>
      <w:ins w:id="254" w:author="Master Repository Process" w:date="2021-09-19T02:39:00Z">
        <w:r>
          <w:rPr>
            <w:snapToGrid w:val="0"/>
          </w:rPr>
          <w:t>, use and objects of</w:t>
        </w:r>
      </w:ins>
      <w:bookmarkEnd w:id="25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w:t>
      </w:r>
      <w:del w:id="255" w:author="Master Repository Process" w:date="2021-09-19T02:39:00Z">
        <w:r>
          <w:rPr>
            <w:snapToGrid w:val="0"/>
          </w:rPr>
          <w:delText>Rules</w:delText>
        </w:r>
      </w:del>
      <w:ins w:id="256" w:author="Master Repository Process" w:date="2021-09-19T02:39:00Z">
        <w:r>
          <w:rPr>
            <w:snapToGrid w:val="0"/>
          </w:rPr>
          <w:t>rules</w:t>
        </w:r>
      </w:ins>
      <w:r>
        <w:rPr>
          <w:snapToGrid w:val="0"/>
        </w:rPr>
        <w:t xml:space="preserve">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57" w:name="_Toc437920970"/>
      <w:bookmarkStart w:id="258" w:name="_Toc483971422"/>
      <w:bookmarkStart w:id="259" w:name="_Toc520884856"/>
      <w:bookmarkStart w:id="260" w:name="_Toc87852459"/>
      <w:bookmarkStart w:id="261" w:name="_Toc102813614"/>
      <w:bookmarkStart w:id="262" w:name="_Toc104945141"/>
      <w:bookmarkStart w:id="263" w:name="_Toc153095596"/>
      <w:bookmarkStart w:id="264" w:name="_Toc298839980"/>
      <w:bookmarkStart w:id="265" w:name="_Toc298155321"/>
      <w:r>
        <w:rPr>
          <w:rStyle w:val="CharSectno"/>
        </w:rPr>
        <w:t>4C</w:t>
      </w:r>
      <w:r>
        <w:rPr>
          <w:snapToGrid w:val="0"/>
        </w:rPr>
        <w:t>.</w:t>
      </w:r>
      <w:r>
        <w:rPr>
          <w:snapToGrid w:val="0"/>
        </w:rPr>
        <w:tab/>
        <w:t>Parties to notify settlement</w:t>
      </w:r>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del w:id="266" w:author="Master Repository Process" w:date="2021-09-19T02:39:00Z">
        <w:r>
          <w:rPr>
            <w:snapToGrid w:val="0"/>
          </w:rPr>
          <w:delText>Registrar</w:delText>
        </w:r>
      </w:del>
      <w:ins w:id="267" w:author="Master Repository Process" w:date="2021-09-19T02:39:00Z">
        <w:r>
          <w:rPr>
            <w:snapToGrid w:val="0"/>
          </w:rPr>
          <w:t>registrar</w:t>
        </w:r>
      </w:ins>
      <w:r>
        <w:rPr>
          <w:snapToGrid w:val="0"/>
        </w:rPr>
        <w:t xml:space="preserve"> in writing forthwith.</w:t>
      </w:r>
    </w:p>
    <w:p>
      <w:pPr>
        <w:pStyle w:val="Footnotesection"/>
      </w:pPr>
      <w:r>
        <w:tab/>
        <w:t xml:space="preserve">[Rule 4C inserted in Gazette 26 Mar 1993 p. 1841.] </w:t>
      </w:r>
    </w:p>
    <w:p>
      <w:pPr>
        <w:pStyle w:val="Ednotesection"/>
      </w:pPr>
      <w:bookmarkStart w:id="268" w:name="_Toc437920972"/>
      <w:bookmarkStart w:id="269" w:name="_Toc483971424"/>
      <w:bookmarkStart w:id="270" w:name="_Toc520884858"/>
      <w:bookmarkStart w:id="271" w:name="_Toc87852461"/>
      <w:bookmarkStart w:id="272" w:name="_Toc102813616"/>
      <w:bookmarkStart w:id="273" w:name="_Toc104945143"/>
      <w:bookmarkStart w:id="274"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75" w:name="_Toc298839981"/>
      <w:bookmarkStart w:id="276" w:name="_Toc298155322"/>
      <w:r>
        <w:rPr>
          <w:rStyle w:val="CharSectno"/>
        </w:rPr>
        <w:t>6</w:t>
      </w:r>
      <w:r>
        <w:rPr>
          <w:snapToGrid w:val="0"/>
        </w:rPr>
        <w:t>.</w:t>
      </w:r>
      <w:r>
        <w:rPr>
          <w:snapToGrid w:val="0"/>
        </w:rPr>
        <w:tab/>
        <w:t>Forms</w:t>
      </w:r>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w:t>
      </w:r>
      <w:del w:id="277" w:author="Master Repository Process" w:date="2021-09-19T02:39:00Z">
        <w:r>
          <w:rPr>
            <w:snapToGrid w:val="0"/>
          </w:rPr>
          <w:delText>Rule</w:delText>
        </w:r>
      </w:del>
      <w:ins w:id="278" w:author="Master Repository Process" w:date="2021-09-19T02:39:00Z">
        <w:r>
          <w:rPr>
            <w:snapToGrid w:val="0"/>
          </w:rPr>
          <w:t>rule</w:t>
        </w:r>
      </w:ins>
      <w:r>
        <w:rPr>
          <w:snapToGrid w:val="0"/>
        </w:rPr>
        <w:t xml:space="preserve"> shall be read as referring to the appropriate Form in </w:t>
      </w:r>
      <w:r>
        <w:t xml:space="preserve">Schedule 2 </w:t>
      </w:r>
      <w:r>
        <w:rPr>
          <w:snapToGrid w:val="0"/>
        </w:rPr>
        <w:t xml:space="preserve">and as a direction to use that Form for the purpose indicated by the </w:t>
      </w:r>
      <w:del w:id="279" w:author="Master Repository Process" w:date="2021-09-19T02:39:00Z">
        <w:r>
          <w:rPr>
            <w:snapToGrid w:val="0"/>
          </w:rPr>
          <w:delText>Rule</w:delText>
        </w:r>
      </w:del>
      <w:ins w:id="280" w:author="Master Repository Process" w:date="2021-09-19T02:39:00Z">
        <w:r>
          <w:rPr>
            <w:snapToGrid w:val="0"/>
          </w:rPr>
          <w:t>rule</w:t>
        </w:r>
      </w:ins>
      <w:r>
        <w:rPr>
          <w:snapToGrid w:val="0"/>
        </w:rPr>
        <w:t>.</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81" w:name="_Toc263417324"/>
      <w:bookmarkStart w:id="282" w:name="_Toc268087839"/>
      <w:bookmarkStart w:id="283" w:name="_Toc298839982"/>
      <w:bookmarkStart w:id="284" w:name="_Toc298155323"/>
      <w:bookmarkStart w:id="285" w:name="_Toc74018818"/>
      <w:bookmarkStart w:id="286" w:name="_Toc75327215"/>
      <w:bookmarkStart w:id="287" w:name="_Toc75940631"/>
      <w:bookmarkStart w:id="288" w:name="_Toc80604869"/>
      <w:bookmarkStart w:id="289" w:name="_Toc80607998"/>
      <w:bookmarkStart w:id="290" w:name="_Toc81282771"/>
      <w:bookmarkStart w:id="291" w:name="_Toc87852463"/>
      <w:bookmarkStart w:id="292" w:name="_Toc101598847"/>
      <w:bookmarkStart w:id="293" w:name="_Toc102560022"/>
      <w:bookmarkStart w:id="294" w:name="_Toc102813618"/>
      <w:bookmarkStart w:id="295" w:name="_Toc102990006"/>
      <w:bookmarkStart w:id="296" w:name="_Toc104945145"/>
      <w:bookmarkStart w:id="297" w:name="_Toc105492268"/>
      <w:bookmarkStart w:id="298" w:name="_Toc153095600"/>
      <w:bookmarkStart w:id="299" w:name="_Toc153096848"/>
      <w:bookmarkStart w:id="300" w:name="_Toc159911261"/>
      <w:bookmarkStart w:id="301" w:name="_Toc159996074"/>
      <w:bookmarkStart w:id="302" w:name="_Toc191438149"/>
      <w:bookmarkStart w:id="303" w:name="_Toc191450812"/>
      <w:bookmarkStart w:id="304" w:name="_Toc191799658"/>
      <w:bookmarkStart w:id="305" w:name="_Toc191801070"/>
      <w:bookmarkStart w:id="306" w:name="_Toc193703915"/>
      <w:bookmarkStart w:id="307" w:name="_Toc194825658"/>
      <w:bookmarkStart w:id="308" w:name="_Toc194979005"/>
      <w:bookmarkStart w:id="309" w:name="_Toc195079508"/>
      <w:bookmarkStart w:id="310" w:name="_Toc195080726"/>
      <w:bookmarkStart w:id="311" w:name="_Toc195081934"/>
      <w:bookmarkStart w:id="312" w:name="_Toc195341713"/>
      <w:bookmarkStart w:id="313" w:name="_Toc195935066"/>
      <w:bookmarkStart w:id="314" w:name="_Toc196209583"/>
      <w:bookmarkStart w:id="315" w:name="_Toc197155173"/>
      <w:bookmarkStart w:id="316" w:name="_Toc223327159"/>
      <w:bookmarkStart w:id="317" w:name="_Toc223342194"/>
      <w:bookmarkStart w:id="318" w:name="_Toc234383159"/>
      <w:bookmarkStart w:id="319" w:name="_Toc249948831"/>
      <w:r>
        <w:rPr>
          <w:rStyle w:val="CharSectno"/>
        </w:rPr>
        <w:t>7</w:t>
      </w:r>
      <w:r>
        <w:t>.</w:t>
      </w:r>
      <w:r>
        <w:tab/>
        <w:t>Court fees</w:t>
      </w:r>
      <w:bookmarkEnd w:id="281"/>
      <w:bookmarkEnd w:id="282"/>
      <w:bookmarkEnd w:id="283"/>
      <w:bookmarkEnd w:id="284"/>
    </w:p>
    <w:p>
      <w:pPr>
        <w:pStyle w:val="Subsection"/>
      </w:pPr>
      <w:r>
        <w:tab/>
      </w:r>
      <w:r>
        <w:tab/>
        <w:t xml:space="preserve">These </w:t>
      </w:r>
      <w:del w:id="320" w:author="Master Repository Process" w:date="2021-09-19T02:39:00Z">
        <w:r>
          <w:delText>Rules</w:delText>
        </w:r>
      </w:del>
      <w:ins w:id="321" w:author="Master Repository Process" w:date="2021-09-19T02:39:00Z">
        <w:r>
          <w:t>rules</w:t>
        </w:r>
      </w:ins>
      <w:r>
        <w:t xml:space="preserve">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22" w:name="_Toc268102315"/>
      <w:bookmarkStart w:id="323" w:name="_Toc268163849"/>
      <w:bookmarkStart w:id="324" w:name="_Toc276631196"/>
      <w:bookmarkStart w:id="325" w:name="_Toc283298581"/>
      <w:bookmarkStart w:id="326" w:name="_Toc283630378"/>
      <w:bookmarkStart w:id="327" w:name="_Toc291159837"/>
      <w:bookmarkStart w:id="328" w:name="_Toc296338886"/>
      <w:bookmarkStart w:id="329" w:name="_Toc297192946"/>
      <w:bookmarkStart w:id="330" w:name="_Toc298838724"/>
      <w:bookmarkStart w:id="331" w:name="_Toc298839983"/>
      <w:bookmarkStart w:id="332" w:name="_Toc297107611"/>
      <w:bookmarkStart w:id="333" w:name="_Toc297108872"/>
      <w:bookmarkStart w:id="334" w:name="_Toc298155324"/>
      <w:r>
        <w:rPr>
          <w:rStyle w:val="CharPartNo"/>
        </w:rPr>
        <w:t>Order 2</w:t>
      </w:r>
      <w:bookmarkEnd w:id="285"/>
      <w:bookmarkEnd w:id="286"/>
      <w:bookmarkEnd w:id="287"/>
      <w:bookmarkEnd w:id="288"/>
      <w:bookmarkEnd w:id="289"/>
      <w:bookmarkEnd w:id="290"/>
      <w:bookmarkEnd w:id="291"/>
      <w:bookmarkEnd w:id="292"/>
      <w:bookmarkEnd w:id="293"/>
      <w:bookmarkEnd w:id="294"/>
      <w:bookmarkEnd w:id="295"/>
      <w:bookmarkEnd w:id="296"/>
      <w:bookmarkEnd w:id="297"/>
      <w:r>
        <w:t> —</w:t>
      </w:r>
      <w:bookmarkStart w:id="335" w:name="_Toc80607999"/>
      <w:bookmarkStart w:id="336" w:name="_Toc81282772"/>
      <w:bookmarkStart w:id="337" w:name="_Toc87852464"/>
      <w:r>
        <w:t> </w:t>
      </w:r>
      <w:r>
        <w:rPr>
          <w:rStyle w:val="CharPartText"/>
        </w:rPr>
        <w:t>Effect of non</w:t>
      </w:r>
      <w:r>
        <w:rPr>
          <w:rStyle w:val="CharPartText"/>
        </w:rPr>
        <w:noBreakHyphen/>
        <w:t>compliance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2"/>
      <w:bookmarkEnd w:id="323"/>
      <w:bookmarkEnd w:id="324"/>
      <w:bookmarkEnd w:id="325"/>
      <w:bookmarkEnd w:id="326"/>
      <w:bookmarkEnd w:id="327"/>
      <w:bookmarkEnd w:id="328"/>
      <w:bookmarkEnd w:id="329"/>
      <w:bookmarkEnd w:id="330"/>
      <w:bookmarkEnd w:id="331"/>
      <w:bookmarkEnd w:id="335"/>
      <w:bookmarkEnd w:id="336"/>
      <w:bookmarkEnd w:id="337"/>
      <w:bookmarkEnd w:id="332"/>
      <w:bookmarkEnd w:id="333"/>
      <w:bookmarkEnd w:id="334"/>
    </w:p>
    <w:p>
      <w:pPr>
        <w:pStyle w:val="Heading5"/>
        <w:rPr>
          <w:snapToGrid w:val="0"/>
        </w:rPr>
      </w:pPr>
      <w:bookmarkStart w:id="338" w:name="_Toc298155325"/>
      <w:bookmarkStart w:id="339" w:name="_Toc437920973"/>
      <w:bookmarkStart w:id="340" w:name="_Toc483971426"/>
      <w:bookmarkStart w:id="341" w:name="_Toc520884860"/>
      <w:bookmarkStart w:id="342" w:name="_Toc87852465"/>
      <w:bookmarkStart w:id="343" w:name="_Toc102813619"/>
      <w:bookmarkStart w:id="344" w:name="_Toc104945146"/>
      <w:bookmarkStart w:id="345" w:name="_Toc153095601"/>
      <w:bookmarkStart w:id="346" w:name="_Toc298839984"/>
      <w:r>
        <w:rPr>
          <w:rStyle w:val="CharSectno"/>
        </w:rPr>
        <w:t>1</w:t>
      </w:r>
      <w:r>
        <w:rPr>
          <w:snapToGrid w:val="0"/>
        </w:rPr>
        <w:t>.</w:t>
      </w:r>
      <w:r>
        <w:rPr>
          <w:snapToGrid w:val="0"/>
        </w:rPr>
        <w:tab/>
        <w:t>Non</w:t>
      </w:r>
      <w:r>
        <w:rPr>
          <w:snapToGrid w:val="0"/>
        </w:rPr>
        <w:noBreakHyphen/>
        <w:t xml:space="preserve">compliance with </w:t>
      </w:r>
      <w:del w:id="347" w:author="Master Repository Process" w:date="2021-09-19T02:39:00Z">
        <w:r>
          <w:rPr>
            <w:snapToGrid w:val="0"/>
          </w:rPr>
          <w:delText>Rules</w:delText>
        </w:r>
      </w:del>
      <w:bookmarkEnd w:id="338"/>
      <w:ins w:id="348" w:author="Master Repository Process" w:date="2021-09-19T02:39:00Z">
        <w:r>
          <w:rPr>
            <w:snapToGrid w:val="0"/>
          </w:rPr>
          <w:t>rules</w:t>
        </w:r>
      </w:ins>
      <w:bookmarkEnd w:id="339"/>
      <w:bookmarkEnd w:id="340"/>
      <w:bookmarkEnd w:id="341"/>
      <w:bookmarkEnd w:id="342"/>
      <w:bookmarkEnd w:id="343"/>
      <w:bookmarkEnd w:id="344"/>
      <w:bookmarkEnd w:id="345"/>
      <w:bookmarkEnd w:id="346"/>
    </w:p>
    <w:p>
      <w:pPr>
        <w:pStyle w:val="Subsection"/>
      </w:pPr>
      <w:r>
        <w:tab/>
        <w:t>(1)</w:t>
      </w:r>
      <w:r>
        <w:tab/>
        <w:t xml:space="preserve">Where in beginning or purporting to begin any proceedings or at any stage in the course of or in connection with any proceedings, there has, by reason of anything done or left undone, been a failure to comply with the requirements of these </w:t>
      </w:r>
      <w:del w:id="349" w:author="Master Repository Process" w:date="2021-09-19T02:39:00Z">
        <w:r>
          <w:delText>Rules</w:delText>
        </w:r>
      </w:del>
      <w:ins w:id="350" w:author="Master Repository Process" w:date="2021-09-19T02:39:00Z">
        <w:r>
          <w:t>rules</w:t>
        </w:r>
      </w:ins>
      <w:r>
        <w:t>,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 xml:space="preserve">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w:t>
      </w:r>
      <w:del w:id="351" w:author="Master Repository Process" w:date="2021-09-19T02:39:00Z">
        <w:r>
          <w:delText>Rules</w:delText>
        </w:r>
      </w:del>
      <w:ins w:id="352" w:author="Master Repository Process" w:date="2021-09-19T02:39:00Z">
        <w:r>
          <w:t>rules</w:t>
        </w:r>
      </w:ins>
      <w:r>
        <w:t xml:space="preserve"> to allow such amendments (if any) to be made and to make such order (if any) dealing with the proceedings generally as it thinks fit.</w:t>
      </w:r>
    </w:p>
    <w:p>
      <w:pPr>
        <w:pStyle w:val="Subsection"/>
      </w:pPr>
      <w:r>
        <w:tab/>
        <w:t>(3)</w:t>
      </w:r>
      <w:r>
        <w:tab/>
        <w:t xml:space="preserve">The Court shall not wholly set aside any proceedings or the writ or other originating process by which they were begun on the ground that the proceedings were required by any of these </w:t>
      </w:r>
      <w:del w:id="353" w:author="Master Repository Process" w:date="2021-09-19T02:39:00Z">
        <w:r>
          <w:delText>Rules</w:delText>
        </w:r>
      </w:del>
      <w:ins w:id="354" w:author="Master Repository Process" w:date="2021-09-19T02:39:00Z">
        <w:r>
          <w:t>rules</w:t>
        </w:r>
      </w:ins>
      <w:r>
        <w:t xml:space="preserve"> to be begun by an originating process other than the one employed.</w:t>
      </w:r>
    </w:p>
    <w:p>
      <w:pPr>
        <w:pStyle w:val="Footnotesection"/>
      </w:pPr>
      <w:bookmarkStart w:id="355" w:name="_Toc437920974"/>
      <w:bookmarkStart w:id="356" w:name="_Toc483971427"/>
      <w:bookmarkStart w:id="357" w:name="_Toc520884861"/>
      <w:bookmarkStart w:id="358" w:name="_Toc87852466"/>
      <w:bookmarkStart w:id="359" w:name="_Toc102813620"/>
      <w:bookmarkStart w:id="360" w:name="_Toc104945147"/>
      <w:bookmarkStart w:id="361" w:name="_Toc153095602"/>
      <w:r>
        <w:tab/>
        <w:t>[Rule</w:t>
      </w:r>
      <w:del w:id="362" w:author="Master Repository Process" w:date="2021-09-19T02:39:00Z">
        <w:r>
          <w:delText> </w:delText>
        </w:r>
      </w:del>
      <w:ins w:id="363" w:author="Master Repository Process" w:date="2021-09-19T02:39:00Z">
        <w:r>
          <w:t xml:space="preserve"> </w:t>
        </w:r>
      </w:ins>
      <w:r>
        <w:t>1 amended in Gazette 28 Jun 2011 p. 2552.]</w:t>
      </w:r>
    </w:p>
    <w:p>
      <w:pPr>
        <w:pStyle w:val="Heading5"/>
        <w:rPr>
          <w:snapToGrid w:val="0"/>
        </w:rPr>
      </w:pPr>
      <w:bookmarkStart w:id="364" w:name="_Toc298839985"/>
      <w:bookmarkStart w:id="365" w:name="_Toc298155326"/>
      <w:r>
        <w:rPr>
          <w:rStyle w:val="CharSectno"/>
        </w:rPr>
        <w:t>2</w:t>
      </w:r>
      <w:r>
        <w:rPr>
          <w:snapToGrid w:val="0"/>
        </w:rPr>
        <w:t>.</w:t>
      </w:r>
      <w:r>
        <w:rPr>
          <w:snapToGrid w:val="0"/>
        </w:rPr>
        <w:tab/>
        <w:t>Application to set aside for irregularity</w:t>
      </w:r>
      <w:bookmarkEnd w:id="355"/>
      <w:bookmarkEnd w:id="356"/>
      <w:bookmarkEnd w:id="357"/>
      <w:bookmarkEnd w:id="358"/>
      <w:bookmarkEnd w:id="359"/>
      <w:bookmarkEnd w:id="360"/>
      <w:bookmarkEnd w:id="361"/>
      <w:bookmarkEnd w:id="364"/>
      <w:bookmarkEnd w:id="36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 xml:space="preserve">An application under this </w:t>
      </w:r>
      <w:del w:id="366" w:author="Master Repository Process" w:date="2021-09-19T02:39:00Z">
        <w:r>
          <w:delText>Rule</w:delText>
        </w:r>
      </w:del>
      <w:ins w:id="367" w:author="Master Repository Process" w:date="2021-09-19T02:39:00Z">
        <w:r>
          <w:t>rule</w:t>
        </w:r>
      </w:ins>
      <w:r>
        <w:t xml:space="preserve"> shall be made by summons or motion, as the case may require, and the grounds of objection must be stated in the summons or notice of motion.</w:t>
      </w:r>
    </w:p>
    <w:p>
      <w:pPr>
        <w:pStyle w:val="Heading2"/>
        <w:rPr>
          <w:b w:val="0"/>
        </w:rPr>
      </w:pPr>
      <w:bookmarkStart w:id="368" w:name="_Toc74018821"/>
      <w:bookmarkStart w:id="369" w:name="_Toc75327218"/>
      <w:bookmarkStart w:id="370" w:name="_Toc75940634"/>
      <w:bookmarkStart w:id="371" w:name="_Toc80604872"/>
      <w:bookmarkStart w:id="372" w:name="_Toc80608002"/>
      <w:bookmarkStart w:id="373" w:name="_Toc81282775"/>
      <w:bookmarkStart w:id="374" w:name="_Toc87852467"/>
      <w:bookmarkStart w:id="375" w:name="_Toc101598850"/>
      <w:bookmarkStart w:id="376" w:name="_Toc102560025"/>
      <w:bookmarkStart w:id="377" w:name="_Toc102813621"/>
      <w:bookmarkStart w:id="378" w:name="_Toc102990009"/>
      <w:bookmarkStart w:id="379" w:name="_Toc104945148"/>
      <w:bookmarkStart w:id="380" w:name="_Toc105492271"/>
      <w:bookmarkStart w:id="381" w:name="_Toc153095603"/>
      <w:bookmarkStart w:id="382" w:name="_Toc153096851"/>
      <w:bookmarkStart w:id="383" w:name="_Toc159911264"/>
      <w:bookmarkStart w:id="384" w:name="_Toc159996077"/>
      <w:bookmarkStart w:id="385" w:name="_Toc191438152"/>
      <w:bookmarkStart w:id="386" w:name="_Toc191450815"/>
      <w:bookmarkStart w:id="387" w:name="_Toc191799661"/>
      <w:bookmarkStart w:id="388" w:name="_Toc191801073"/>
      <w:bookmarkStart w:id="389" w:name="_Toc193703918"/>
      <w:bookmarkStart w:id="390" w:name="_Toc194825661"/>
      <w:bookmarkStart w:id="391" w:name="_Toc194979008"/>
      <w:bookmarkStart w:id="392" w:name="_Toc195079511"/>
      <w:bookmarkStart w:id="393" w:name="_Toc195080729"/>
      <w:bookmarkStart w:id="394" w:name="_Toc195081937"/>
      <w:bookmarkStart w:id="395" w:name="_Toc195341716"/>
      <w:bookmarkStart w:id="396" w:name="_Toc195935069"/>
      <w:bookmarkStart w:id="397" w:name="_Toc196209586"/>
      <w:bookmarkStart w:id="398" w:name="_Toc197155176"/>
      <w:bookmarkStart w:id="399" w:name="_Toc223327162"/>
      <w:bookmarkStart w:id="400" w:name="_Toc223342197"/>
      <w:bookmarkStart w:id="401" w:name="_Toc234383162"/>
      <w:bookmarkStart w:id="402" w:name="_Toc249948834"/>
      <w:bookmarkStart w:id="403" w:name="_Toc268102318"/>
      <w:bookmarkStart w:id="404" w:name="_Toc268163852"/>
      <w:bookmarkStart w:id="405" w:name="_Toc276631199"/>
      <w:bookmarkStart w:id="406" w:name="_Toc283298584"/>
      <w:bookmarkStart w:id="407" w:name="_Toc283630381"/>
      <w:bookmarkStart w:id="408" w:name="_Toc291159840"/>
      <w:bookmarkStart w:id="409" w:name="_Toc296338889"/>
      <w:bookmarkStart w:id="410" w:name="_Toc297192949"/>
      <w:bookmarkStart w:id="411" w:name="_Toc298838727"/>
      <w:bookmarkStart w:id="412" w:name="_Toc298839986"/>
      <w:bookmarkStart w:id="413" w:name="_Toc297107614"/>
      <w:bookmarkStart w:id="414" w:name="_Toc297108875"/>
      <w:bookmarkStart w:id="415" w:name="_Toc298155327"/>
      <w:r>
        <w:rPr>
          <w:rStyle w:val="CharPartNo"/>
        </w:rPr>
        <w:t>Order 3</w:t>
      </w:r>
      <w:bookmarkEnd w:id="368"/>
      <w:bookmarkEnd w:id="369"/>
      <w:bookmarkEnd w:id="370"/>
      <w:bookmarkEnd w:id="371"/>
      <w:bookmarkEnd w:id="372"/>
      <w:bookmarkEnd w:id="373"/>
      <w:bookmarkEnd w:id="374"/>
      <w:bookmarkEnd w:id="375"/>
      <w:bookmarkEnd w:id="376"/>
      <w:bookmarkEnd w:id="377"/>
      <w:bookmarkEnd w:id="378"/>
      <w:bookmarkEnd w:id="379"/>
      <w:bookmarkEnd w:id="380"/>
      <w:r>
        <w:t> —</w:t>
      </w:r>
      <w:bookmarkStart w:id="416" w:name="_Toc80608003"/>
      <w:bookmarkStart w:id="417" w:name="_Toc81282776"/>
      <w:bookmarkStart w:id="418" w:name="_Toc87852468"/>
      <w:r>
        <w:t> </w:t>
      </w:r>
      <w:r>
        <w:rPr>
          <w:rStyle w:val="CharPartText"/>
        </w:rPr>
        <w:t>Time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6"/>
      <w:bookmarkEnd w:id="417"/>
      <w:bookmarkEnd w:id="418"/>
      <w:bookmarkEnd w:id="413"/>
      <w:bookmarkEnd w:id="414"/>
      <w:bookmarkEnd w:id="415"/>
    </w:p>
    <w:p>
      <w:pPr>
        <w:pStyle w:val="Heading5"/>
        <w:tabs>
          <w:tab w:val="left" w:pos="1440"/>
          <w:tab w:val="left" w:pos="2160"/>
          <w:tab w:val="left" w:pos="2880"/>
          <w:tab w:val="left" w:pos="3600"/>
          <w:tab w:val="left" w:pos="4320"/>
          <w:tab w:val="left" w:pos="4877"/>
        </w:tabs>
        <w:rPr>
          <w:snapToGrid w:val="0"/>
        </w:rPr>
      </w:pPr>
      <w:bookmarkStart w:id="419" w:name="_Toc437920975"/>
      <w:bookmarkStart w:id="420" w:name="_Toc483971428"/>
      <w:bookmarkStart w:id="421" w:name="_Toc520884862"/>
      <w:bookmarkStart w:id="422" w:name="_Toc87852469"/>
      <w:bookmarkStart w:id="423" w:name="_Toc102813622"/>
      <w:bookmarkStart w:id="424" w:name="_Toc104945149"/>
      <w:bookmarkStart w:id="425" w:name="_Toc153095604"/>
      <w:bookmarkStart w:id="426" w:name="_Toc298839987"/>
      <w:bookmarkStart w:id="427" w:name="_Toc298155328"/>
      <w:r>
        <w:rPr>
          <w:rStyle w:val="CharSectno"/>
        </w:rPr>
        <w:t>1</w:t>
      </w:r>
      <w:r>
        <w:rPr>
          <w:snapToGrid w:val="0"/>
        </w:rPr>
        <w:t>.</w:t>
      </w:r>
      <w:r>
        <w:rPr>
          <w:snapToGrid w:val="0"/>
        </w:rPr>
        <w:tab/>
      </w:r>
      <w:del w:id="428" w:author="Master Repository Process" w:date="2021-09-19T02:39:00Z">
        <w:r>
          <w:rPr>
            <w:snapToGrid w:val="0"/>
          </w:rPr>
          <w:delText>“Month” means calendar</w:delText>
        </w:r>
      </w:del>
      <w:bookmarkEnd w:id="419"/>
      <w:bookmarkEnd w:id="420"/>
      <w:bookmarkEnd w:id="421"/>
      <w:bookmarkEnd w:id="422"/>
      <w:bookmarkEnd w:id="423"/>
      <w:bookmarkEnd w:id="424"/>
      <w:bookmarkEnd w:id="425"/>
      <w:ins w:id="429" w:author="Master Repository Process" w:date="2021-09-19T02:39:00Z">
        <w:r>
          <w:rPr>
            <w:snapToGrid w:val="0"/>
          </w:rPr>
          <w:t>Term used:</w:t>
        </w:r>
      </w:ins>
      <w:r>
        <w:rPr>
          <w:snapToGrid w:val="0"/>
        </w:rPr>
        <w:t xml:space="preserve"> </w:t>
      </w:r>
      <w:smartTag w:uri="urn:schemas-microsoft-com:office:smarttags" w:element="State">
        <w:smartTag w:uri="urn:schemas-microsoft-com:office:smarttags" w:element="place">
          <w:r>
            <w:rPr>
              <w:snapToGrid w:val="0"/>
            </w:rPr>
            <w:t>mont</w:t>
          </w:r>
        </w:smartTag>
      </w:smartTag>
      <w:r>
        <w:rPr>
          <w:snapToGrid w:val="0"/>
        </w:rPr>
        <w:t>h</w:t>
      </w:r>
      <w:bookmarkEnd w:id="426"/>
      <w:bookmarkEnd w:id="427"/>
    </w:p>
    <w:p>
      <w:pPr>
        <w:pStyle w:val="Subsection"/>
      </w:pPr>
      <w:r>
        <w:tab/>
      </w:r>
      <w:r>
        <w:tab/>
        <w:t xml:space="preserve">Without prejudice to the definition of the word </w:t>
      </w:r>
      <w:del w:id="430" w:author="Master Repository Process" w:date="2021-09-19T02:39:00Z">
        <w:r>
          <w:delText>“</w:delText>
        </w:r>
      </w:del>
      <w:r>
        <w:rPr>
          <w:b/>
          <w:bCs/>
          <w:i/>
          <w:iCs/>
        </w:rPr>
        <w:t>month</w:t>
      </w:r>
      <w:del w:id="431" w:author="Master Repository Process" w:date="2021-09-19T02:39:00Z">
        <w:r>
          <w:delText>”</w:delText>
        </w:r>
      </w:del>
      <w:r>
        <w:t xml:space="preserve"> in section 5 of the </w:t>
      </w:r>
      <w:r>
        <w:rPr>
          <w:i/>
        </w:rPr>
        <w:t>Interpretation Act 1984</w:t>
      </w:r>
      <w:r>
        <w:t xml:space="preserve">, in its application to these </w:t>
      </w:r>
      <w:del w:id="432" w:author="Master Repository Process" w:date="2021-09-19T02:39:00Z">
        <w:r>
          <w:delText>Rules</w:delText>
        </w:r>
      </w:del>
      <w:ins w:id="433" w:author="Master Repository Process" w:date="2021-09-19T02:39:00Z">
        <w:r>
          <w:t>rules</w:t>
        </w:r>
      </w:ins>
      <w:r>
        <w:t xml:space="preserve">,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434" w:name="_Toc437920976"/>
      <w:bookmarkStart w:id="435" w:name="_Toc483971429"/>
      <w:bookmarkStart w:id="436" w:name="_Toc520884863"/>
      <w:bookmarkStart w:id="437" w:name="_Toc87852470"/>
      <w:r>
        <w:tab/>
        <w:t>[Rule 1 amended in Gazette 29 Apr 2005 p. 1791.]</w:t>
      </w:r>
    </w:p>
    <w:p>
      <w:pPr>
        <w:pStyle w:val="Heading5"/>
        <w:rPr>
          <w:snapToGrid w:val="0"/>
        </w:rPr>
      </w:pPr>
      <w:bookmarkStart w:id="438" w:name="_Toc102813623"/>
      <w:bookmarkStart w:id="439" w:name="_Toc104945150"/>
      <w:bookmarkStart w:id="440" w:name="_Toc153095605"/>
      <w:bookmarkStart w:id="441" w:name="_Toc298839988"/>
      <w:bookmarkStart w:id="442" w:name="_Toc298155329"/>
      <w:r>
        <w:rPr>
          <w:rStyle w:val="CharSectno"/>
        </w:rPr>
        <w:t>2</w:t>
      </w:r>
      <w:r>
        <w:rPr>
          <w:snapToGrid w:val="0"/>
        </w:rPr>
        <w:t>.</w:t>
      </w:r>
      <w:r>
        <w:rPr>
          <w:snapToGrid w:val="0"/>
        </w:rPr>
        <w:tab/>
        <w:t>Reckoning periods of time</w:t>
      </w:r>
      <w:bookmarkEnd w:id="434"/>
      <w:bookmarkEnd w:id="435"/>
      <w:bookmarkEnd w:id="436"/>
      <w:bookmarkEnd w:id="437"/>
      <w:bookmarkEnd w:id="438"/>
      <w:bookmarkEnd w:id="439"/>
      <w:bookmarkEnd w:id="440"/>
      <w:bookmarkEnd w:id="441"/>
      <w:bookmarkEnd w:id="442"/>
    </w:p>
    <w:p>
      <w:pPr>
        <w:pStyle w:val="Subsection"/>
      </w:pPr>
      <w:r>
        <w:tab/>
        <w:t>(1)</w:t>
      </w:r>
      <w:r>
        <w:tab/>
        <w:t xml:space="preserve">Where clear days are prescribed by these </w:t>
      </w:r>
      <w:del w:id="443" w:author="Master Repository Process" w:date="2021-09-19T02:39:00Z">
        <w:r>
          <w:delText>Rules</w:delText>
        </w:r>
      </w:del>
      <w:ins w:id="444" w:author="Master Repository Process" w:date="2021-09-19T02:39:00Z">
        <w:r>
          <w:t>rules</w:t>
        </w:r>
      </w:ins>
      <w:r>
        <w:t xml:space="preserve">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 xml:space="preserve">Where less than 7 days is prescribed by these </w:t>
      </w:r>
      <w:del w:id="445" w:author="Master Repository Process" w:date="2021-09-19T02:39:00Z">
        <w:r>
          <w:delText>Rules</w:delText>
        </w:r>
      </w:del>
      <w:ins w:id="446" w:author="Master Repository Process" w:date="2021-09-19T02:39:00Z">
        <w:r>
          <w:t>rules</w:t>
        </w:r>
      </w:ins>
      <w:r>
        <w:t xml:space="preserve"> or limited by any judgment, order or direction for doing any act any day on which the Central Office is closed for business shall not be reckoned.</w:t>
      </w:r>
    </w:p>
    <w:p>
      <w:pPr>
        <w:pStyle w:val="Heading5"/>
        <w:rPr>
          <w:snapToGrid w:val="0"/>
        </w:rPr>
      </w:pPr>
      <w:bookmarkStart w:id="447" w:name="_Toc437920977"/>
      <w:bookmarkStart w:id="448" w:name="_Toc483971430"/>
      <w:bookmarkStart w:id="449" w:name="_Toc520884864"/>
      <w:bookmarkStart w:id="450" w:name="_Toc87852471"/>
      <w:bookmarkStart w:id="451" w:name="_Toc102813624"/>
      <w:bookmarkStart w:id="452" w:name="_Toc104945151"/>
      <w:bookmarkStart w:id="453" w:name="_Toc153095606"/>
      <w:bookmarkStart w:id="454" w:name="_Toc298839989"/>
      <w:bookmarkStart w:id="455" w:name="_Toc298155330"/>
      <w:r>
        <w:rPr>
          <w:rStyle w:val="CharSectno"/>
        </w:rPr>
        <w:t>3</w:t>
      </w:r>
      <w:r>
        <w:rPr>
          <w:snapToGrid w:val="0"/>
        </w:rPr>
        <w:t>.</w:t>
      </w:r>
      <w:r>
        <w:rPr>
          <w:snapToGrid w:val="0"/>
        </w:rPr>
        <w:tab/>
        <w:t>Period between 24 </w:t>
      </w:r>
      <w:del w:id="456" w:author="Master Repository Process" w:date="2021-09-19T02:39:00Z">
        <w:r>
          <w:rPr>
            <w:snapToGrid w:val="0"/>
          </w:rPr>
          <w:delText>December</w:delText>
        </w:r>
      </w:del>
      <w:ins w:id="457" w:author="Master Repository Process" w:date="2021-09-19T02:39:00Z">
        <w:r>
          <w:rPr>
            <w:snapToGrid w:val="0"/>
          </w:rPr>
          <w:t>Dec</w:t>
        </w:r>
      </w:ins>
      <w:r>
        <w:rPr>
          <w:snapToGrid w:val="0"/>
        </w:rPr>
        <w:t xml:space="preserve"> and 15 </w:t>
      </w:r>
      <w:del w:id="458" w:author="Master Repository Process" w:date="2021-09-19T02:39:00Z">
        <w:r>
          <w:rPr>
            <w:snapToGrid w:val="0"/>
          </w:rPr>
          <w:delText>January</w:delText>
        </w:r>
      </w:del>
      <w:ins w:id="459" w:author="Master Repository Process" w:date="2021-09-19T02:39:00Z">
        <w:r>
          <w:rPr>
            <w:snapToGrid w:val="0"/>
          </w:rPr>
          <w:t>Jan</w:t>
        </w:r>
      </w:ins>
      <w:r>
        <w:rPr>
          <w:snapToGrid w:val="0"/>
        </w:rPr>
        <w:t xml:space="preserve"> excluded </w:t>
      </w:r>
      <w:del w:id="460" w:author="Master Repository Process" w:date="2021-09-19T02:39:00Z">
        <w:r>
          <w:rPr>
            <w:snapToGrid w:val="0"/>
          </w:rPr>
          <w:delText>from</w:delText>
        </w:r>
      </w:del>
      <w:ins w:id="461" w:author="Master Repository Process" w:date="2021-09-19T02:39:00Z">
        <w:r>
          <w:rPr>
            <w:snapToGrid w:val="0"/>
          </w:rPr>
          <w:t>when</w:t>
        </w:r>
        <w:bookmarkEnd w:id="447"/>
        <w:bookmarkEnd w:id="448"/>
        <w:bookmarkEnd w:id="449"/>
        <w:bookmarkEnd w:id="450"/>
        <w:bookmarkEnd w:id="451"/>
        <w:bookmarkEnd w:id="452"/>
        <w:bookmarkEnd w:id="453"/>
        <w:r>
          <w:rPr>
            <w:snapToGrid w:val="0"/>
          </w:rPr>
          <w:t xml:space="preserve"> computing</w:t>
        </w:r>
      </w:ins>
      <w:r>
        <w:rPr>
          <w:snapToGrid w:val="0"/>
        </w:rPr>
        <w:t xml:space="preserve"> time</w:t>
      </w:r>
      <w:bookmarkEnd w:id="454"/>
      <w:del w:id="462" w:author="Master Repository Process" w:date="2021-09-19T02:39:00Z">
        <w:r>
          <w:rPr>
            <w:snapToGrid w:val="0"/>
          </w:rPr>
          <w:delText xml:space="preserve"> for filing etc. of pleading</w:delText>
        </w:r>
      </w:del>
      <w:bookmarkEnd w:id="455"/>
    </w:p>
    <w:p>
      <w:pPr>
        <w:pStyle w:val="Subsection"/>
      </w:pPr>
      <w:r>
        <w:tab/>
      </w:r>
      <w:r>
        <w:tab/>
        <w:t xml:space="preserve">In the computation of the time prescribed by these </w:t>
      </w:r>
      <w:del w:id="463" w:author="Master Repository Process" w:date="2021-09-19T02:39:00Z">
        <w:r>
          <w:delText>Rules</w:delText>
        </w:r>
      </w:del>
      <w:ins w:id="464" w:author="Master Repository Process" w:date="2021-09-19T02:39:00Z">
        <w:r>
          <w:t>rules</w:t>
        </w:r>
      </w:ins>
      <w:r>
        <w:t xml:space="preserve">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65" w:name="_Toc437920978"/>
      <w:bookmarkStart w:id="466" w:name="_Toc483971431"/>
      <w:bookmarkStart w:id="467" w:name="_Toc520884865"/>
      <w:bookmarkStart w:id="468" w:name="_Toc87852472"/>
      <w:bookmarkStart w:id="469" w:name="_Toc102813625"/>
      <w:bookmarkStart w:id="470" w:name="_Toc104945152"/>
      <w:bookmarkStart w:id="471" w:name="_Toc153095607"/>
      <w:bookmarkStart w:id="472" w:name="_Toc298155331"/>
      <w:bookmarkStart w:id="473" w:name="_Toc298839990"/>
      <w:r>
        <w:rPr>
          <w:rStyle w:val="CharSectno"/>
        </w:rPr>
        <w:t>4</w:t>
      </w:r>
      <w:r>
        <w:rPr>
          <w:snapToGrid w:val="0"/>
        </w:rPr>
        <w:t>.</w:t>
      </w:r>
      <w:r>
        <w:rPr>
          <w:snapToGrid w:val="0"/>
        </w:rPr>
        <w:tab/>
        <w:t xml:space="preserve">Time </w:t>
      </w:r>
      <w:del w:id="474" w:author="Master Repository Process" w:date="2021-09-19T02:39:00Z">
        <w:r>
          <w:rPr>
            <w:snapToGrid w:val="0"/>
          </w:rPr>
          <w:delText>expires</w:delText>
        </w:r>
      </w:del>
      <w:ins w:id="475" w:author="Master Repository Process" w:date="2021-09-19T02:39:00Z">
        <w:r>
          <w:rPr>
            <w:snapToGrid w:val="0"/>
          </w:rPr>
          <w:t>expiring</w:t>
        </w:r>
      </w:ins>
      <w:r>
        <w:rPr>
          <w:snapToGrid w:val="0"/>
        </w:rPr>
        <w:t xml:space="preserve"> on day </w:t>
      </w:r>
      <w:del w:id="476" w:author="Master Repository Process" w:date="2021-09-19T02:39:00Z">
        <w:r>
          <w:rPr>
            <w:snapToGrid w:val="0"/>
          </w:rPr>
          <w:delText xml:space="preserve">on which </w:delText>
        </w:r>
      </w:del>
      <w:r>
        <w:rPr>
          <w:snapToGrid w:val="0"/>
        </w:rPr>
        <w:t>Central Office closed</w:t>
      </w:r>
      <w:bookmarkEnd w:id="465"/>
      <w:bookmarkEnd w:id="466"/>
      <w:bookmarkEnd w:id="467"/>
      <w:bookmarkEnd w:id="468"/>
      <w:bookmarkEnd w:id="469"/>
      <w:bookmarkEnd w:id="470"/>
      <w:bookmarkEnd w:id="471"/>
      <w:bookmarkEnd w:id="472"/>
      <w:ins w:id="477" w:author="Master Repository Process" w:date="2021-09-19T02:39:00Z">
        <w:r>
          <w:rPr>
            <w:snapToGrid w:val="0"/>
          </w:rPr>
          <w:t>, effect of</w:t>
        </w:r>
      </w:ins>
      <w:bookmarkEnd w:id="473"/>
    </w:p>
    <w:p>
      <w:pPr>
        <w:pStyle w:val="Subsection"/>
      </w:pPr>
      <w:r>
        <w:tab/>
      </w:r>
      <w:r>
        <w:tab/>
        <w:t xml:space="preserve">Where the time prescribed by these </w:t>
      </w:r>
      <w:del w:id="478" w:author="Master Repository Process" w:date="2021-09-19T02:39:00Z">
        <w:r>
          <w:delText>Rules</w:delText>
        </w:r>
      </w:del>
      <w:ins w:id="479" w:author="Master Repository Process" w:date="2021-09-19T02:39:00Z">
        <w:r>
          <w:t>rules</w:t>
        </w:r>
      </w:ins>
      <w:r>
        <w:t xml:space="preserve">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80" w:name="_Toc437920979"/>
      <w:bookmarkStart w:id="481" w:name="_Toc483971432"/>
      <w:bookmarkStart w:id="482" w:name="_Toc520884866"/>
      <w:bookmarkStart w:id="483" w:name="_Toc87852473"/>
      <w:bookmarkStart w:id="484" w:name="_Toc102813626"/>
      <w:bookmarkStart w:id="485" w:name="_Toc104945153"/>
      <w:bookmarkStart w:id="486" w:name="_Toc153095608"/>
      <w:bookmarkStart w:id="487" w:name="_Toc298839991"/>
      <w:bookmarkStart w:id="488" w:name="_Toc298155332"/>
      <w:r>
        <w:rPr>
          <w:rStyle w:val="CharSectno"/>
        </w:rPr>
        <w:t>5</w:t>
      </w:r>
      <w:r>
        <w:rPr>
          <w:snapToGrid w:val="0"/>
        </w:rPr>
        <w:t>.</w:t>
      </w:r>
      <w:r>
        <w:rPr>
          <w:snapToGrid w:val="0"/>
        </w:rPr>
        <w:tab/>
      </w:r>
      <w:del w:id="489" w:author="Master Repository Process" w:date="2021-09-19T02:39:00Z">
        <w:r>
          <w:rPr>
            <w:snapToGrid w:val="0"/>
          </w:rPr>
          <w:delText>Extension etc. of</w:delText>
        </w:r>
      </w:del>
      <w:ins w:id="490" w:author="Master Repository Process" w:date="2021-09-19T02:39:00Z">
        <w:r>
          <w:rPr>
            <w:snapToGrid w:val="0"/>
          </w:rPr>
          <w:t>Exten</w:t>
        </w:r>
        <w:bookmarkEnd w:id="480"/>
        <w:bookmarkEnd w:id="481"/>
        <w:bookmarkEnd w:id="482"/>
        <w:bookmarkEnd w:id="483"/>
        <w:bookmarkEnd w:id="484"/>
        <w:bookmarkEnd w:id="485"/>
        <w:bookmarkEnd w:id="486"/>
        <w:r>
          <w:rPr>
            <w:snapToGrid w:val="0"/>
          </w:rPr>
          <w:t>ding and abridging</w:t>
        </w:r>
      </w:ins>
      <w:r>
        <w:rPr>
          <w:snapToGrid w:val="0"/>
        </w:rPr>
        <w:t xml:space="preserve"> time</w:t>
      </w:r>
      <w:bookmarkEnd w:id="487"/>
      <w:bookmarkEnd w:id="488"/>
    </w:p>
    <w:p>
      <w:pPr>
        <w:pStyle w:val="Subsection"/>
      </w:pPr>
      <w:r>
        <w:tab/>
        <w:t>(1)</w:t>
      </w:r>
      <w:r>
        <w:tab/>
        <w:t xml:space="preserve">The Court may, on such terms as it thinks just, by order extend or abridge the period within which a person is required or authorised by these </w:t>
      </w:r>
      <w:del w:id="491" w:author="Master Repository Process" w:date="2021-09-19T02:39:00Z">
        <w:r>
          <w:delText>Rules</w:delText>
        </w:r>
      </w:del>
      <w:ins w:id="492" w:author="Master Repository Process" w:date="2021-09-19T02:39:00Z">
        <w:r>
          <w:t>rules</w:t>
        </w:r>
      </w:ins>
      <w:r>
        <w:t>,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 xml:space="preserve">The period within which a person is required by these </w:t>
      </w:r>
      <w:del w:id="493" w:author="Master Repository Process" w:date="2021-09-19T02:39:00Z">
        <w:r>
          <w:rPr>
            <w:snapToGrid w:val="0"/>
          </w:rPr>
          <w:delText>Rules</w:delText>
        </w:r>
      </w:del>
      <w:ins w:id="494" w:author="Master Repository Process" w:date="2021-09-19T02:39:00Z">
        <w:r>
          <w:rPr>
            <w:snapToGrid w:val="0"/>
          </w:rPr>
          <w:t>rules</w:t>
        </w:r>
      </w:ins>
      <w:r>
        <w:rPr>
          <w:snapToGrid w:val="0"/>
        </w:rPr>
        <w:t>,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95" w:name="_Toc437920980"/>
      <w:bookmarkStart w:id="496" w:name="_Toc483971433"/>
      <w:bookmarkStart w:id="497" w:name="_Toc520884867"/>
      <w:bookmarkStart w:id="498" w:name="_Toc87852474"/>
      <w:bookmarkStart w:id="499" w:name="_Toc102813627"/>
      <w:bookmarkStart w:id="500" w:name="_Toc104945154"/>
      <w:bookmarkStart w:id="501" w:name="_Toc153095609"/>
      <w:bookmarkStart w:id="502" w:name="_Toc298839992"/>
      <w:bookmarkStart w:id="503" w:name="_Toc298155333"/>
      <w:r>
        <w:rPr>
          <w:rStyle w:val="CharSectno"/>
        </w:rPr>
        <w:t>6</w:t>
      </w:r>
      <w:r>
        <w:rPr>
          <w:snapToGrid w:val="0"/>
        </w:rPr>
        <w:t>.</w:t>
      </w:r>
      <w:r>
        <w:rPr>
          <w:snapToGrid w:val="0"/>
        </w:rPr>
        <w:tab/>
        <w:t xml:space="preserve">Extension </w:t>
      </w:r>
      <w:ins w:id="504" w:author="Master Repository Process" w:date="2021-09-19T02:39:00Z">
        <w:r>
          <w:rPr>
            <w:snapToGrid w:val="0"/>
          </w:rPr>
          <w:t xml:space="preserve">of time </w:t>
        </w:r>
      </w:ins>
      <w:r>
        <w:rPr>
          <w:snapToGrid w:val="0"/>
        </w:rPr>
        <w:t>where security ordered</w:t>
      </w:r>
      <w:bookmarkEnd w:id="495"/>
      <w:bookmarkEnd w:id="496"/>
      <w:bookmarkEnd w:id="497"/>
      <w:bookmarkEnd w:id="498"/>
      <w:bookmarkEnd w:id="499"/>
      <w:bookmarkEnd w:id="500"/>
      <w:bookmarkEnd w:id="501"/>
      <w:bookmarkEnd w:id="502"/>
      <w:bookmarkEnd w:id="503"/>
    </w:p>
    <w:p>
      <w:pPr>
        <w:pStyle w:val="Subsection"/>
      </w:pPr>
      <w:r>
        <w:tab/>
      </w:r>
      <w:r>
        <w:tab/>
        <w:t xml:space="preserve">Where any security is ordered to be given by a party the time prescribed by these </w:t>
      </w:r>
      <w:del w:id="505" w:author="Master Repository Process" w:date="2021-09-19T02:39:00Z">
        <w:r>
          <w:delText>Rules</w:delText>
        </w:r>
      </w:del>
      <w:ins w:id="506" w:author="Master Repository Process" w:date="2021-09-19T02:39:00Z">
        <w:r>
          <w:t>rules</w:t>
        </w:r>
      </w:ins>
      <w:r>
        <w:t xml:space="preserve">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07" w:name="_Toc437920981"/>
      <w:bookmarkStart w:id="508" w:name="_Toc483971434"/>
      <w:bookmarkStart w:id="509" w:name="_Toc520884868"/>
      <w:bookmarkStart w:id="510" w:name="_Toc87852475"/>
      <w:bookmarkStart w:id="511" w:name="_Toc102813628"/>
      <w:bookmarkStart w:id="512" w:name="_Toc104945155"/>
      <w:bookmarkStart w:id="513" w:name="_Toc153095610"/>
      <w:bookmarkStart w:id="514" w:name="_Toc298839993"/>
      <w:bookmarkStart w:id="515" w:name="_Toc298155334"/>
      <w:r>
        <w:rPr>
          <w:rStyle w:val="CharSectno"/>
        </w:rPr>
        <w:t>7</w:t>
      </w:r>
      <w:r>
        <w:rPr>
          <w:snapToGrid w:val="0"/>
        </w:rPr>
        <w:t>.</w:t>
      </w:r>
      <w:r>
        <w:rPr>
          <w:snapToGrid w:val="0"/>
        </w:rPr>
        <w:tab/>
        <w:t>Notice of intention to proceed after year’s delay</w:t>
      </w:r>
      <w:bookmarkEnd w:id="507"/>
      <w:bookmarkEnd w:id="508"/>
      <w:bookmarkEnd w:id="509"/>
      <w:bookmarkEnd w:id="510"/>
      <w:bookmarkEnd w:id="511"/>
      <w:bookmarkEnd w:id="512"/>
      <w:bookmarkEnd w:id="513"/>
      <w:bookmarkEnd w:id="514"/>
      <w:bookmarkEnd w:id="515"/>
    </w:p>
    <w:p>
      <w:pPr>
        <w:pStyle w:val="Subsection"/>
      </w:pPr>
      <w:r>
        <w:tab/>
      </w:r>
      <w:r>
        <w:tab/>
        <w:t xml:space="preserve">Where a year or more has elapsed since the last proceeding in an action, the party who desires to proceed must give to every other party not less than one month’s notice of his intention to proceed. A summons on which no order was made is not a proceeding for the purpose of this </w:t>
      </w:r>
      <w:del w:id="516" w:author="Master Repository Process" w:date="2021-09-19T02:39:00Z">
        <w:r>
          <w:delText>Rule</w:delText>
        </w:r>
      </w:del>
      <w:ins w:id="517" w:author="Master Repository Process" w:date="2021-09-19T02:39:00Z">
        <w:r>
          <w:t>rule</w:t>
        </w:r>
      </w:ins>
      <w:r>
        <w:t>.</w:t>
      </w:r>
    </w:p>
    <w:p>
      <w:pPr>
        <w:pStyle w:val="Ednotesection"/>
        <w:ind w:left="890" w:hanging="890"/>
      </w:pPr>
      <w:r>
        <w:t>[</w:t>
      </w:r>
      <w:r>
        <w:rPr>
          <w:b/>
        </w:rPr>
        <w:t>8.</w:t>
      </w:r>
      <w:r>
        <w:tab/>
        <w:t xml:space="preserve">Deleted in Gazette 20 Jun 1986 p. 2040.] </w:t>
      </w:r>
    </w:p>
    <w:p>
      <w:pPr>
        <w:pStyle w:val="Heading2"/>
      </w:pPr>
      <w:bookmarkStart w:id="518" w:name="_Toc256080923"/>
      <w:bookmarkStart w:id="519" w:name="_Toc256081194"/>
      <w:bookmarkStart w:id="520" w:name="_Toc263413364"/>
      <w:bookmarkStart w:id="521" w:name="_Toc263416551"/>
      <w:bookmarkStart w:id="522" w:name="_Toc263417079"/>
      <w:bookmarkStart w:id="523" w:name="_Toc263417165"/>
      <w:bookmarkStart w:id="524" w:name="_Toc263417263"/>
      <w:bookmarkStart w:id="525" w:name="_Toc268087778"/>
      <w:bookmarkStart w:id="526" w:name="_Toc268102326"/>
      <w:bookmarkStart w:id="527" w:name="_Toc268163860"/>
      <w:bookmarkStart w:id="528" w:name="_Toc276631207"/>
      <w:bookmarkStart w:id="529" w:name="_Toc283298592"/>
      <w:bookmarkStart w:id="530" w:name="_Toc283630389"/>
      <w:bookmarkStart w:id="531" w:name="_Toc291159848"/>
      <w:bookmarkStart w:id="532" w:name="_Toc296338897"/>
      <w:bookmarkStart w:id="533" w:name="_Toc297192957"/>
      <w:bookmarkStart w:id="534" w:name="_Toc298838735"/>
      <w:bookmarkStart w:id="535" w:name="_Toc298839994"/>
      <w:bookmarkStart w:id="536" w:name="_Toc297107622"/>
      <w:bookmarkStart w:id="537" w:name="_Toc297108883"/>
      <w:bookmarkStart w:id="538" w:name="_Toc298155335"/>
      <w:bookmarkStart w:id="539" w:name="_Toc74018829"/>
      <w:bookmarkStart w:id="540" w:name="_Toc75327226"/>
      <w:bookmarkStart w:id="541" w:name="_Toc75940642"/>
      <w:bookmarkStart w:id="542" w:name="_Toc80604880"/>
      <w:bookmarkStart w:id="543" w:name="_Toc80608011"/>
      <w:bookmarkStart w:id="544" w:name="_Toc81282784"/>
      <w:bookmarkStart w:id="545" w:name="_Toc87852476"/>
      <w:bookmarkStart w:id="546" w:name="_Toc101598858"/>
      <w:bookmarkStart w:id="547" w:name="_Toc102560033"/>
      <w:bookmarkStart w:id="548" w:name="_Toc102813629"/>
      <w:bookmarkStart w:id="549" w:name="_Toc102990017"/>
      <w:bookmarkStart w:id="550" w:name="_Toc104945156"/>
      <w:bookmarkStart w:id="551" w:name="_Toc105492279"/>
      <w:bookmarkStart w:id="552" w:name="_Toc153095611"/>
      <w:bookmarkStart w:id="553" w:name="_Toc153096859"/>
      <w:bookmarkStart w:id="554" w:name="_Toc159911272"/>
      <w:bookmarkStart w:id="555" w:name="_Toc159996085"/>
      <w:bookmarkStart w:id="556" w:name="_Toc191438160"/>
      <w:bookmarkStart w:id="557" w:name="_Toc191450823"/>
      <w:bookmarkStart w:id="558" w:name="_Toc191799669"/>
      <w:bookmarkStart w:id="559" w:name="_Toc191801081"/>
      <w:bookmarkStart w:id="560" w:name="_Toc193703926"/>
      <w:bookmarkStart w:id="561" w:name="_Toc194825669"/>
      <w:bookmarkStart w:id="562" w:name="_Toc194979016"/>
      <w:bookmarkStart w:id="563" w:name="_Toc195079519"/>
      <w:bookmarkStart w:id="564" w:name="_Toc195080737"/>
      <w:bookmarkStart w:id="565" w:name="_Toc195081945"/>
      <w:bookmarkStart w:id="566" w:name="_Toc195341724"/>
      <w:bookmarkStart w:id="567" w:name="_Toc195935077"/>
      <w:bookmarkStart w:id="568" w:name="_Toc196209594"/>
      <w:bookmarkStart w:id="569" w:name="_Toc197155184"/>
      <w:bookmarkStart w:id="570" w:name="_Toc223327170"/>
      <w:bookmarkStart w:id="571" w:name="_Toc223342205"/>
      <w:bookmarkStart w:id="572" w:name="_Toc234383170"/>
      <w:bookmarkStart w:id="573" w:name="_Toc249948842"/>
      <w:r>
        <w:rPr>
          <w:rStyle w:val="CharPartNo"/>
        </w:rPr>
        <w:t>Order 4A</w:t>
      </w:r>
      <w:r>
        <w:rPr>
          <w:b w:val="0"/>
        </w:rPr>
        <w:t> </w:t>
      </w:r>
      <w:r>
        <w:t>—</w:t>
      </w:r>
      <w:r>
        <w:rPr>
          <w:b w:val="0"/>
        </w:rPr>
        <w:t> </w:t>
      </w:r>
      <w:r>
        <w:rPr>
          <w:rStyle w:val="CharPartText"/>
        </w:rPr>
        <w:t>Case management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in Gazette 28 Jul 2010 p. 3441.]</w:t>
      </w:r>
    </w:p>
    <w:p>
      <w:pPr>
        <w:pStyle w:val="Heading3"/>
      </w:pPr>
      <w:bookmarkStart w:id="574" w:name="_Toc195702006"/>
      <w:bookmarkStart w:id="575" w:name="_Toc195702046"/>
      <w:bookmarkStart w:id="576" w:name="_Toc195932540"/>
      <w:bookmarkStart w:id="577" w:name="_Toc195934158"/>
      <w:bookmarkStart w:id="578" w:name="_Toc195939142"/>
      <w:bookmarkStart w:id="579" w:name="_Toc195939193"/>
      <w:bookmarkStart w:id="580" w:name="_Toc195939566"/>
      <w:bookmarkStart w:id="581" w:name="_Toc195945632"/>
      <w:bookmarkStart w:id="582" w:name="_Toc195945685"/>
      <w:bookmarkStart w:id="583" w:name="_Toc195947152"/>
      <w:bookmarkStart w:id="584" w:name="_Toc196044435"/>
      <w:bookmarkStart w:id="585" w:name="_Toc196044496"/>
      <w:bookmarkStart w:id="586" w:name="_Toc196044980"/>
      <w:bookmarkStart w:id="587" w:name="_Toc196045041"/>
      <w:bookmarkStart w:id="588" w:name="_Toc196106123"/>
      <w:bookmarkStart w:id="589" w:name="_Toc196107946"/>
      <w:bookmarkStart w:id="590" w:name="_Toc196109992"/>
      <w:bookmarkStart w:id="591" w:name="_Toc196551252"/>
      <w:bookmarkStart w:id="592" w:name="_Toc197146692"/>
      <w:bookmarkStart w:id="593" w:name="_Toc197332074"/>
      <w:bookmarkStart w:id="594" w:name="_Toc198438283"/>
      <w:bookmarkStart w:id="595" w:name="_Toc201384125"/>
      <w:bookmarkStart w:id="596" w:name="_Toc201384569"/>
      <w:bookmarkStart w:id="597" w:name="_Toc201569251"/>
      <w:bookmarkStart w:id="598" w:name="_Toc207519062"/>
      <w:bookmarkStart w:id="599" w:name="_Toc207519343"/>
      <w:bookmarkStart w:id="600" w:name="_Toc208204800"/>
      <w:bookmarkStart w:id="601" w:name="_Toc215315571"/>
      <w:bookmarkStart w:id="602" w:name="_Toc215315641"/>
      <w:bookmarkStart w:id="603" w:name="_Toc215315731"/>
      <w:bookmarkStart w:id="604" w:name="_Toc215367085"/>
      <w:bookmarkStart w:id="605" w:name="_Toc215564499"/>
      <w:bookmarkStart w:id="606" w:name="_Toc215570534"/>
      <w:bookmarkStart w:id="607" w:name="_Toc215570826"/>
      <w:bookmarkStart w:id="608" w:name="_Toc215634794"/>
      <w:bookmarkStart w:id="609" w:name="_Toc215639127"/>
      <w:bookmarkStart w:id="610" w:name="_Toc215639854"/>
      <w:bookmarkStart w:id="611" w:name="_Toc215640717"/>
      <w:bookmarkStart w:id="612" w:name="_Toc215997837"/>
      <w:bookmarkStart w:id="613" w:name="_Toc216151946"/>
      <w:bookmarkStart w:id="614" w:name="_Toc216155507"/>
      <w:bookmarkStart w:id="615" w:name="_Toc216598787"/>
      <w:bookmarkStart w:id="616" w:name="_Toc218393348"/>
      <w:bookmarkStart w:id="617" w:name="_Toc224978818"/>
      <w:bookmarkStart w:id="618" w:name="_Toc224979153"/>
      <w:bookmarkStart w:id="619" w:name="_Toc224979287"/>
      <w:bookmarkStart w:id="620" w:name="_Toc225581222"/>
      <w:bookmarkStart w:id="621" w:name="_Toc225582755"/>
      <w:bookmarkStart w:id="622" w:name="_Toc225588276"/>
      <w:bookmarkStart w:id="623" w:name="_Toc225590271"/>
      <w:bookmarkStart w:id="624" w:name="_Toc225590490"/>
      <w:bookmarkStart w:id="625" w:name="_Toc225593100"/>
      <w:bookmarkStart w:id="626" w:name="_Toc225651722"/>
      <w:bookmarkStart w:id="627" w:name="_Toc225652004"/>
      <w:bookmarkStart w:id="628" w:name="_Toc225677498"/>
      <w:bookmarkStart w:id="629" w:name="_Toc225678470"/>
      <w:bookmarkStart w:id="630" w:name="_Toc225736593"/>
      <w:bookmarkStart w:id="631" w:name="_Toc225736672"/>
      <w:bookmarkStart w:id="632" w:name="_Toc225739396"/>
      <w:bookmarkStart w:id="633" w:name="_Toc225741883"/>
      <w:bookmarkStart w:id="634" w:name="_Toc225742600"/>
      <w:bookmarkStart w:id="635" w:name="_Toc225743267"/>
      <w:bookmarkStart w:id="636" w:name="_Toc226858141"/>
      <w:bookmarkStart w:id="637" w:name="_Toc226883643"/>
      <w:bookmarkStart w:id="638" w:name="_Toc226885499"/>
      <w:bookmarkStart w:id="639" w:name="_Toc226886052"/>
      <w:bookmarkStart w:id="640" w:name="_Toc226888008"/>
      <w:bookmarkStart w:id="641" w:name="_Toc226888746"/>
      <w:bookmarkStart w:id="642" w:name="_Toc226954848"/>
      <w:bookmarkStart w:id="643" w:name="_Toc226960653"/>
      <w:bookmarkStart w:id="644" w:name="_Toc226960955"/>
      <w:bookmarkStart w:id="645" w:name="_Toc226972697"/>
      <w:bookmarkStart w:id="646" w:name="_Toc226973630"/>
      <w:bookmarkStart w:id="647" w:name="_Toc227029937"/>
      <w:bookmarkStart w:id="648" w:name="_Toc227030566"/>
      <w:bookmarkStart w:id="649" w:name="_Toc227030802"/>
      <w:bookmarkStart w:id="650" w:name="_Toc234646495"/>
      <w:bookmarkStart w:id="651" w:name="_Toc234650127"/>
      <w:bookmarkStart w:id="652" w:name="_Toc234650562"/>
      <w:bookmarkStart w:id="653" w:name="_Toc234650839"/>
      <w:bookmarkStart w:id="654" w:name="_Toc234653887"/>
      <w:bookmarkStart w:id="655" w:name="_Toc240182906"/>
      <w:bookmarkStart w:id="656" w:name="_Toc240183760"/>
      <w:bookmarkStart w:id="657" w:name="_Toc240183838"/>
      <w:bookmarkStart w:id="658" w:name="_Toc243292157"/>
      <w:bookmarkStart w:id="659" w:name="_Toc243293819"/>
      <w:bookmarkStart w:id="660" w:name="_Toc243457680"/>
      <w:bookmarkStart w:id="661" w:name="_Toc243459596"/>
      <w:bookmarkStart w:id="662" w:name="_Toc243459782"/>
      <w:bookmarkStart w:id="663" w:name="_Toc243460354"/>
      <w:bookmarkStart w:id="664" w:name="_Toc243460579"/>
      <w:bookmarkStart w:id="665" w:name="_Toc246483714"/>
      <w:bookmarkStart w:id="666" w:name="_Toc246483799"/>
      <w:bookmarkStart w:id="667" w:name="_Toc246487037"/>
      <w:bookmarkStart w:id="668" w:name="_Toc246487136"/>
      <w:bookmarkStart w:id="669" w:name="_Toc246492179"/>
      <w:bookmarkStart w:id="670" w:name="_Toc246493076"/>
      <w:bookmarkStart w:id="671" w:name="_Toc246741270"/>
      <w:bookmarkStart w:id="672" w:name="_Toc248307522"/>
      <w:bookmarkStart w:id="673" w:name="_Toc248307698"/>
      <w:bookmarkStart w:id="674" w:name="_Toc248308094"/>
      <w:bookmarkStart w:id="675" w:name="_Toc255826241"/>
      <w:bookmarkStart w:id="676" w:name="_Toc255832277"/>
      <w:bookmarkStart w:id="677" w:name="_Toc255832523"/>
      <w:bookmarkStart w:id="678" w:name="_Toc255892465"/>
      <w:bookmarkStart w:id="679" w:name="_Toc255892980"/>
      <w:bookmarkStart w:id="680" w:name="_Toc255977431"/>
      <w:bookmarkStart w:id="681" w:name="_Toc255979514"/>
      <w:bookmarkStart w:id="682" w:name="_Toc255981511"/>
      <w:bookmarkStart w:id="683" w:name="_Toc256080924"/>
      <w:bookmarkStart w:id="684" w:name="_Toc256081195"/>
      <w:bookmarkStart w:id="685" w:name="_Toc263413365"/>
      <w:bookmarkStart w:id="686" w:name="_Toc263416552"/>
      <w:bookmarkStart w:id="687" w:name="_Toc263417080"/>
      <w:bookmarkStart w:id="688" w:name="_Toc263417166"/>
      <w:bookmarkStart w:id="689" w:name="_Toc263417264"/>
      <w:bookmarkStart w:id="690" w:name="_Toc268087779"/>
      <w:bookmarkStart w:id="691" w:name="_Toc268102327"/>
      <w:bookmarkStart w:id="692" w:name="_Toc268163861"/>
      <w:bookmarkStart w:id="693" w:name="_Toc276631208"/>
      <w:bookmarkStart w:id="694" w:name="_Toc283298593"/>
      <w:bookmarkStart w:id="695" w:name="_Toc283630390"/>
      <w:bookmarkStart w:id="696" w:name="_Toc291159849"/>
      <w:bookmarkStart w:id="697" w:name="_Toc296338898"/>
      <w:bookmarkStart w:id="698" w:name="_Toc297192958"/>
      <w:bookmarkStart w:id="699" w:name="_Toc298838736"/>
      <w:bookmarkStart w:id="700" w:name="_Toc298839995"/>
      <w:bookmarkStart w:id="701" w:name="_Toc297107623"/>
      <w:bookmarkStart w:id="702" w:name="_Toc297108884"/>
      <w:bookmarkStart w:id="703" w:name="_Toc298155336"/>
      <w:r>
        <w:rPr>
          <w:rStyle w:val="CharDivNo"/>
        </w:rPr>
        <w:t>Division 1</w:t>
      </w:r>
      <w:r>
        <w:t> — </w:t>
      </w:r>
      <w:r>
        <w:rPr>
          <w:rStyle w:val="CharDivText"/>
        </w:rPr>
        <w:t>Preliminary matters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bookmarkStart w:id="704" w:name="_Toc263417265"/>
      <w:bookmarkStart w:id="705" w:name="_Toc268087780"/>
      <w:r>
        <w:tab/>
        <w:t>[Heading inserted in Gazette 28 Jul 2010 p. 3441.]</w:t>
      </w:r>
    </w:p>
    <w:p>
      <w:pPr>
        <w:pStyle w:val="Heading5"/>
      </w:pPr>
      <w:bookmarkStart w:id="706" w:name="_Toc298839996"/>
      <w:bookmarkStart w:id="707" w:name="_Toc298155337"/>
      <w:r>
        <w:rPr>
          <w:rStyle w:val="CharSectno"/>
        </w:rPr>
        <w:t>1</w:t>
      </w:r>
      <w:r>
        <w:t>.</w:t>
      </w:r>
      <w:r>
        <w:tab/>
        <w:t>Terms used</w:t>
      </w:r>
      <w:bookmarkEnd w:id="704"/>
      <w:bookmarkEnd w:id="705"/>
      <w:bookmarkEnd w:id="706"/>
      <w:bookmarkEnd w:id="70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 xml:space="preserve">for a case on the CMC </w:t>
      </w:r>
      <w:del w:id="708" w:author="Master Repository Process" w:date="2021-09-19T02:39:00Z">
        <w:r>
          <w:delText>list</w:delText>
        </w:r>
      </w:del>
      <w:ins w:id="709" w:author="Master Repository Process" w:date="2021-09-19T02:39:00Z">
        <w:r>
          <w:t>List</w:t>
        </w:r>
      </w:ins>
      <w:r>
        <w:t>, the CMC List judge to whom the case is assigned;</w:t>
      </w:r>
    </w:p>
    <w:p>
      <w:pPr>
        <w:pStyle w:val="Defpara"/>
      </w:pPr>
      <w:r>
        <w:tab/>
        <w:t>(b)</w:t>
      </w:r>
      <w:r>
        <w:tab/>
        <w:t xml:space="preserve">for any other case, a master or a </w:t>
      </w:r>
      <w:del w:id="710" w:author="Master Repository Process" w:date="2021-09-19T02:39:00Z">
        <w:r>
          <w:delText>Case Management Registrar</w:delText>
        </w:r>
      </w:del>
      <w:ins w:id="711" w:author="Master Repository Process" w:date="2021-09-19T02:39:00Z">
        <w:r>
          <w:t>case management registrar</w:t>
        </w:r>
      </w:ins>
      <w:r>
        <w:t>;</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12" w:name="_Toc263417266"/>
      <w:bookmarkStart w:id="713" w:name="_Toc268087781"/>
      <w:bookmarkStart w:id="714" w:name="_Toc298839997"/>
      <w:bookmarkStart w:id="715" w:name="_Toc298155338"/>
      <w:r>
        <w:rPr>
          <w:rStyle w:val="CharSectno"/>
        </w:rPr>
        <w:t>2</w:t>
      </w:r>
      <w:r>
        <w:t>.</w:t>
      </w:r>
      <w:r>
        <w:tab/>
        <w:t>Term used: case management direction</w:t>
      </w:r>
      <w:bookmarkEnd w:id="712"/>
      <w:bookmarkEnd w:id="713"/>
      <w:bookmarkEnd w:id="714"/>
      <w:bookmarkEnd w:id="715"/>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 xml:space="preserve">in exceptional circumstances or if not to do so would frustrate the appeal, direct that an appeal against a decision made under this Order by a </w:t>
      </w:r>
      <w:del w:id="716" w:author="Master Repository Process" w:date="2021-09-19T02:39:00Z">
        <w:r>
          <w:delText>Case Management Registrar</w:delText>
        </w:r>
      </w:del>
      <w:ins w:id="717" w:author="Master Repository Process" w:date="2021-09-19T02:39:00Z">
        <w:r>
          <w:t>case management registrar</w:t>
        </w:r>
      </w:ins>
      <w:r>
        <w:t xml:space="preserve">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718" w:name="_Toc263417267"/>
      <w:bookmarkStart w:id="719" w:name="_Toc268087782"/>
      <w:r>
        <w:tab/>
        <w:t>[Rule 2 inserted in Gazette 28 Jul 2010 p. 3441-6.]</w:t>
      </w:r>
    </w:p>
    <w:p>
      <w:pPr>
        <w:pStyle w:val="Heading5"/>
      </w:pPr>
      <w:bookmarkStart w:id="720" w:name="_Toc298839998"/>
      <w:bookmarkStart w:id="721" w:name="_Toc298155339"/>
      <w:r>
        <w:rPr>
          <w:rStyle w:val="CharSectno"/>
        </w:rPr>
        <w:t>3</w:t>
      </w:r>
      <w:r>
        <w:t>.</w:t>
      </w:r>
      <w:r>
        <w:tab/>
        <w:t>Term used: enforcement order</w:t>
      </w:r>
      <w:bookmarkEnd w:id="718"/>
      <w:bookmarkEnd w:id="719"/>
      <w:bookmarkEnd w:id="720"/>
      <w:bookmarkEnd w:id="72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722" w:name="_Toc263417268"/>
      <w:bookmarkStart w:id="723" w:name="_Toc268087783"/>
      <w:r>
        <w:tab/>
        <w:t>[Rule 3 inserted in Gazette 28 Jul 2010 p. 3446.]</w:t>
      </w:r>
    </w:p>
    <w:p>
      <w:pPr>
        <w:pStyle w:val="Heading5"/>
      </w:pPr>
      <w:bookmarkStart w:id="724" w:name="_Toc298839999"/>
      <w:bookmarkStart w:id="725" w:name="_Toc298155340"/>
      <w:r>
        <w:rPr>
          <w:rStyle w:val="CharSectno"/>
        </w:rPr>
        <w:t>4</w:t>
      </w:r>
      <w:r>
        <w:t>.</w:t>
      </w:r>
      <w:r>
        <w:tab/>
        <w:t>Inconsistencies with other rules</w:t>
      </w:r>
      <w:bookmarkEnd w:id="722"/>
      <w:bookmarkEnd w:id="723"/>
      <w:bookmarkEnd w:id="724"/>
      <w:bookmarkEnd w:id="725"/>
    </w:p>
    <w:p>
      <w:pPr>
        <w:pStyle w:val="Subsection"/>
      </w:pPr>
      <w:r>
        <w:tab/>
      </w:r>
      <w:r>
        <w:tab/>
        <w:t xml:space="preserve">If a provision in this Order is inconsistent with these </w:t>
      </w:r>
      <w:del w:id="726" w:author="Master Repository Process" w:date="2021-09-19T02:39:00Z">
        <w:r>
          <w:delText>Rules</w:delText>
        </w:r>
      </w:del>
      <w:ins w:id="727" w:author="Master Repository Process" w:date="2021-09-19T02:39:00Z">
        <w:r>
          <w:t>rules</w:t>
        </w:r>
      </w:ins>
      <w:r>
        <w:t xml:space="preserve"> or the </w:t>
      </w:r>
      <w:r>
        <w:rPr>
          <w:i/>
        </w:rPr>
        <w:t>Supreme Court (Corporations) (WA) Rules 2004</w:t>
      </w:r>
      <w:r>
        <w:t>, the provision in this Order prevails.</w:t>
      </w:r>
    </w:p>
    <w:p>
      <w:pPr>
        <w:pStyle w:val="Footnotesection"/>
      </w:pPr>
      <w:bookmarkStart w:id="728" w:name="_Toc195702011"/>
      <w:bookmarkStart w:id="729" w:name="_Toc195702051"/>
      <w:bookmarkStart w:id="730" w:name="_Toc195932545"/>
      <w:bookmarkStart w:id="731" w:name="_Toc195934163"/>
      <w:bookmarkStart w:id="732" w:name="_Toc195939147"/>
      <w:bookmarkStart w:id="733" w:name="_Toc195939198"/>
      <w:bookmarkStart w:id="734" w:name="_Toc195939571"/>
      <w:bookmarkStart w:id="735" w:name="_Toc195945637"/>
      <w:bookmarkStart w:id="736" w:name="_Toc195945690"/>
      <w:bookmarkStart w:id="737" w:name="_Toc195947157"/>
      <w:bookmarkStart w:id="738" w:name="_Toc196044440"/>
      <w:bookmarkStart w:id="739" w:name="_Toc196044501"/>
      <w:bookmarkStart w:id="740" w:name="_Toc196044985"/>
      <w:bookmarkStart w:id="741" w:name="_Toc196045046"/>
      <w:bookmarkStart w:id="742" w:name="_Toc196106128"/>
      <w:bookmarkStart w:id="743" w:name="_Toc196107951"/>
      <w:bookmarkStart w:id="744" w:name="_Toc196109997"/>
      <w:bookmarkStart w:id="745" w:name="_Toc196551257"/>
      <w:bookmarkStart w:id="746" w:name="_Toc197146697"/>
      <w:bookmarkStart w:id="747" w:name="_Toc197332079"/>
      <w:bookmarkStart w:id="748" w:name="_Toc198438288"/>
      <w:bookmarkStart w:id="749" w:name="_Toc201384130"/>
      <w:bookmarkStart w:id="750" w:name="_Toc201384574"/>
      <w:bookmarkStart w:id="751" w:name="_Toc201569256"/>
      <w:bookmarkStart w:id="752" w:name="_Toc207519067"/>
      <w:bookmarkStart w:id="753" w:name="_Toc207519348"/>
      <w:bookmarkStart w:id="754" w:name="_Toc208204805"/>
      <w:bookmarkStart w:id="755" w:name="_Toc215315576"/>
      <w:bookmarkStart w:id="756" w:name="_Toc215315646"/>
      <w:bookmarkStart w:id="757" w:name="_Toc215315736"/>
      <w:bookmarkStart w:id="758" w:name="_Toc215367090"/>
      <w:bookmarkStart w:id="759" w:name="_Toc215564504"/>
      <w:bookmarkStart w:id="760" w:name="_Toc215570539"/>
      <w:bookmarkStart w:id="761" w:name="_Toc215570831"/>
      <w:bookmarkStart w:id="762" w:name="_Toc215634799"/>
      <w:bookmarkStart w:id="763" w:name="_Toc215639132"/>
      <w:bookmarkStart w:id="764" w:name="_Toc215639859"/>
      <w:bookmarkStart w:id="765" w:name="_Toc215640722"/>
      <w:bookmarkStart w:id="766" w:name="_Toc215997842"/>
      <w:bookmarkStart w:id="767" w:name="_Toc216151951"/>
      <w:bookmarkStart w:id="768" w:name="_Toc216155512"/>
      <w:bookmarkStart w:id="769" w:name="_Toc216598792"/>
      <w:bookmarkStart w:id="770" w:name="_Toc218393353"/>
      <w:bookmarkStart w:id="771" w:name="_Toc224978823"/>
      <w:bookmarkStart w:id="772" w:name="_Toc224979158"/>
      <w:bookmarkStart w:id="773" w:name="_Toc224979292"/>
      <w:bookmarkStart w:id="774" w:name="_Toc225581227"/>
      <w:bookmarkStart w:id="775" w:name="_Toc225582760"/>
      <w:bookmarkStart w:id="776" w:name="_Toc225588281"/>
      <w:bookmarkStart w:id="777" w:name="_Toc225590276"/>
      <w:bookmarkStart w:id="778" w:name="_Toc225590495"/>
      <w:bookmarkStart w:id="779" w:name="_Toc225593105"/>
      <w:bookmarkStart w:id="780" w:name="_Toc225651727"/>
      <w:bookmarkStart w:id="781" w:name="_Toc225652009"/>
      <w:bookmarkStart w:id="782" w:name="_Toc225677503"/>
      <w:bookmarkStart w:id="783" w:name="_Toc225678475"/>
      <w:bookmarkStart w:id="784" w:name="_Toc225736598"/>
      <w:bookmarkStart w:id="785" w:name="_Toc225736677"/>
      <w:bookmarkStart w:id="786" w:name="_Toc225739401"/>
      <w:bookmarkStart w:id="787" w:name="_Toc225741888"/>
      <w:bookmarkStart w:id="788" w:name="_Toc225742605"/>
      <w:bookmarkStart w:id="789" w:name="_Toc225743272"/>
      <w:bookmarkStart w:id="790" w:name="_Toc226858146"/>
      <w:bookmarkStart w:id="791" w:name="_Toc226883648"/>
      <w:bookmarkStart w:id="792" w:name="_Toc226885504"/>
      <w:bookmarkStart w:id="793" w:name="_Toc226886057"/>
      <w:bookmarkStart w:id="794" w:name="_Toc226888013"/>
      <w:bookmarkStart w:id="795" w:name="_Toc226888751"/>
      <w:bookmarkStart w:id="796" w:name="_Toc226954853"/>
      <w:bookmarkStart w:id="797" w:name="_Toc226960658"/>
      <w:bookmarkStart w:id="798" w:name="_Toc226960960"/>
      <w:bookmarkStart w:id="799" w:name="_Toc226972702"/>
      <w:bookmarkStart w:id="800" w:name="_Toc226973635"/>
      <w:bookmarkStart w:id="801" w:name="_Toc227029942"/>
      <w:bookmarkStart w:id="802" w:name="_Toc227030571"/>
      <w:bookmarkStart w:id="803" w:name="_Toc227030807"/>
      <w:bookmarkStart w:id="804" w:name="_Toc234646500"/>
      <w:bookmarkStart w:id="805" w:name="_Toc234650132"/>
      <w:bookmarkStart w:id="806" w:name="_Toc234650567"/>
      <w:bookmarkStart w:id="807" w:name="_Toc234650844"/>
      <w:bookmarkStart w:id="808" w:name="_Toc234653892"/>
      <w:bookmarkStart w:id="809" w:name="_Toc240182911"/>
      <w:bookmarkStart w:id="810" w:name="_Toc240183765"/>
      <w:bookmarkStart w:id="811" w:name="_Toc240183843"/>
      <w:bookmarkStart w:id="812" w:name="_Toc243292162"/>
      <w:bookmarkStart w:id="813" w:name="_Toc243293824"/>
      <w:bookmarkStart w:id="814" w:name="_Toc243457685"/>
      <w:bookmarkStart w:id="815" w:name="_Toc243459601"/>
      <w:bookmarkStart w:id="816" w:name="_Toc243459787"/>
      <w:bookmarkStart w:id="817" w:name="_Toc243460359"/>
      <w:bookmarkStart w:id="818" w:name="_Toc243460584"/>
      <w:bookmarkStart w:id="819" w:name="_Toc246483719"/>
      <w:bookmarkStart w:id="820" w:name="_Toc246483804"/>
      <w:bookmarkStart w:id="821" w:name="_Toc246487042"/>
      <w:bookmarkStart w:id="822" w:name="_Toc246487141"/>
      <w:bookmarkStart w:id="823" w:name="_Toc246492184"/>
      <w:bookmarkStart w:id="824" w:name="_Toc246493081"/>
      <w:bookmarkStart w:id="825" w:name="_Toc246741275"/>
      <w:bookmarkStart w:id="826" w:name="_Toc248307527"/>
      <w:bookmarkStart w:id="827" w:name="_Toc248307703"/>
      <w:bookmarkStart w:id="828" w:name="_Toc248308099"/>
      <w:bookmarkStart w:id="829" w:name="_Toc255826246"/>
      <w:bookmarkStart w:id="830" w:name="_Toc255832282"/>
      <w:bookmarkStart w:id="831" w:name="_Toc255832528"/>
      <w:bookmarkStart w:id="832" w:name="_Toc255892470"/>
      <w:bookmarkStart w:id="833" w:name="_Toc255892985"/>
      <w:bookmarkStart w:id="834" w:name="_Toc255977436"/>
      <w:bookmarkStart w:id="835" w:name="_Toc255979519"/>
      <w:bookmarkStart w:id="836" w:name="_Toc255981516"/>
      <w:bookmarkStart w:id="837" w:name="_Toc256080929"/>
      <w:bookmarkStart w:id="838" w:name="_Toc256081200"/>
      <w:bookmarkStart w:id="839" w:name="_Toc263413370"/>
      <w:bookmarkStart w:id="840" w:name="_Toc263416557"/>
      <w:bookmarkStart w:id="841" w:name="_Toc263417085"/>
      <w:bookmarkStart w:id="842" w:name="_Toc263417171"/>
      <w:bookmarkStart w:id="843" w:name="_Toc263417269"/>
      <w:bookmarkStart w:id="844" w:name="_Toc268087784"/>
      <w:r>
        <w:tab/>
        <w:t>[Rule 4 inserted in Gazette 28 Jul 2010 p. 3446.]</w:t>
      </w:r>
    </w:p>
    <w:p>
      <w:pPr>
        <w:pStyle w:val="Heading3"/>
      </w:pPr>
      <w:bookmarkStart w:id="845" w:name="_Toc268102332"/>
      <w:bookmarkStart w:id="846" w:name="_Toc268163866"/>
      <w:bookmarkStart w:id="847" w:name="_Toc276631213"/>
      <w:bookmarkStart w:id="848" w:name="_Toc283298598"/>
      <w:bookmarkStart w:id="849" w:name="_Toc283630395"/>
      <w:bookmarkStart w:id="850" w:name="_Toc291159854"/>
      <w:bookmarkStart w:id="851" w:name="_Toc296338903"/>
      <w:bookmarkStart w:id="852" w:name="_Toc297192963"/>
      <w:bookmarkStart w:id="853" w:name="_Toc298838741"/>
      <w:bookmarkStart w:id="854" w:name="_Toc298840000"/>
      <w:bookmarkStart w:id="855" w:name="_Toc297107628"/>
      <w:bookmarkStart w:id="856" w:name="_Toc297108889"/>
      <w:bookmarkStart w:id="857" w:name="_Toc298155341"/>
      <w:r>
        <w:rPr>
          <w:rStyle w:val="CharDivNo"/>
        </w:rPr>
        <w:t>Division 2</w:t>
      </w:r>
      <w:r>
        <w:t> — </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DivText"/>
        </w:rPr>
        <w:t>Provisions applicable to all cases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bookmarkStart w:id="858" w:name="_Toc263417270"/>
      <w:bookmarkStart w:id="859" w:name="_Toc268087785"/>
      <w:r>
        <w:tab/>
        <w:t>[Heading inserted in Gazette 28 Jul 2010 p. 3446.]</w:t>
      </w:r>
    </w:p>
    <w:p>
      <w:pPr>
        <w:pStyle w:val="Heading5"/>
      </w:pPr>
      <w:bookmarkStart w:id="860" w:name="_Toc298840001"/>
      <w:bookmarkStart w:id="861" w:name="_Toc298155342"/>
      <w:r>
        <w:rPr>
          <w:rStyle w:val="CharSectno"/>
        </w:rPr>
        <w:t>5</w:t>
      </w:r>
      <w:r>
        <w:t>.</w:t>
      </w:r>
      <w:r>
        <w:tab/>
        <w:t>Court may review a case at any time</w:t>
      </w:r>
      <w:bookmarkEnd w:id="858"/>
      <w:bookmarkEnd w:id="859"/>
      <w:bookmarkEnd w:id="860"/>
      <w:bookmarkEnd w:id="861"/>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862" w:name="_Toc263417271"/>
      <w:bookmarkStart w:id="863" w:name="_Toc268087786"/>
      <w:bookmarkStart w:id="864" w:name="_Toc195702013"/>
      <w:bookmarkStart w:id="865" w:name="_Toc195702053"/>
      <w:r>
        <w:tab/>
        <w:t>[Rule 5 inserted in Gazette 28 Jul 2010 p. 3446-7</w:t>
      </w:r>
      <w:del w:id="866" w:author="Master Repository Process" w:date="2021-09-19T02:39:00Z">
        <w:r>
          <w:delText>]</w:delText>
        </w:r>
      </w:del>
      <w:ins w:id="867" w:author="Master Repository Process" w:date="2021-09-19T02:39:00Z">
        <w:r>
          <w:t>.]</w:t>
        </w:r>
      </w:ins>
    </w:p>
    <w:p>
      <w:pPr>
        <w:pStyle w:val="Heading5"/>
      </w:pPr>
      <w:bookmarkStart w:id="868" w:name="_Toc298840002"/>
      <w:bookmarkStart w:id="869" w:name="_Toc298155343"/>
      <w:r>
        <w:rPr>
          <w:rStyle w:val="CharSectno"/>
        </w:rPr>
        <w:t>6</w:t>
      </w:r>
      <w:r>
        <w:t>.</w:t>
      </w:r>
      <w:r>
        <w:tab/>
        <w:t>Timetables</w:t>
      </w:r>
      <w:bookmarkEnd w:id="862"/>
      <w:bookmarkEnd w:id="863"/>
      <w:bookmarkEnd w:id="868"/>
      <w:bookmarkEnd w:id="869"/>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870" w:name="_Toc263417272"/>
      <w:bookmarkStart w:id="871" w:name="_Toc268087787"/>
      <w:r>
        <w:tab/>
        <w:t>[Rule 6 inserted in Gazette 28 Jul 2010 p. 3447-8.]</w:t>
      </w:r>
    </w:p>
    <w:p>
      <w:pPr>
        <w:pStyle w:val="Heading5"/>
      </w:pPr>
      <w:bookmarkStart w:id="872" w:name="_Toc298840003"/>
      <w:bookmarkStart w:id="873" w:name="_Toc298155344"/>
      <w:r>
        <w:rPr>
          <w:rStyle w:val="CharSectno"/>
        </w:rPr>
        <w:t>7</w:t>
      </w:r>
      <w:r>
        <w:t>.</w:t>
      </w:r>
      <w:r>
        <w:tab/>
        <w:t>Who has to attend conferences</w:t>
      </w:r>
      <w:bookmarkEnd w:id="870"/>
      <w:bookmarkEnd w:id="871"/>
      <w:bookmarkEnd w:id="872"/>
      <w:bookmarkEnd w:id="873"/>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874" w:name="_Toc263417273"/>
      <w:bookmarkStart w:id="875" w:name="_Toc268087788"/>
      <w:bookmarkStart w:id="876" w:name="_Toc195932549"/>
      <w:bookmarkStart w:id="877" w:name="_Toc195934167"/>
      <w:bookmarkStart w:id="878" w:name="_Toc195939151"/>
      <w:bookmarkStart w:id="879" w:name="_Toc195939202"/>
      <w:bookmarkStart w:id="880" w:name="_Toc195939575"/>
      <w:bookmarkStart w:id="881" w:name="_Toc195945641"/>
      <w:bookmarkStart w:id="882" w:name="_Toc195945694"/>
      <w:bookmarkStart w:id="883" w:name="_Toc195947161"/>
      <w:bookmarkStart w:id="884" w:name="_Toc196044444"/>
      <w:bookmarkStart w:id="885" w:name="_Toc196044505"/>
      <w:r>
        <w:tab/>
        <w:t>[Rule 7 inserted in Gazette 28 Jul 2010 p. 3448-9.]</w:t>
      </w:r>
    </w:p>
    <w:p>
      <w:pPr>
        <w:pStyle w:val="Heading5"/>
      </w:pPr>
      <w:bookmarkStart w:id="886" w:name="_Toc298840004"/>
      <w:bookmarkStart w:id="887" w:name="_Toc298155345"/>
      <w:r>
        <w:rPr>
          <w:rStyle w:val="CharSectno"/>
        </w:rPr>
        <w:t>8</w:t>
      </w:r>
      <w:r>
        <w:t>.</w:t>
      </w:r>
      <w:r>
        <w:tab/>
        <w:t>Conferences of the parties with a mediator</w:t>
      </w:r>
      <w:bookmarkEnd w:id="874"/>
      <w:bookmarkEnd w:id="875"/>
      <w:bookmarkEnd w:id="886"/>
      <w:bookmarkEnd w:id="887"/>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888" w:name="_Toc263417274"/>
      <w:bookmarkStart w:id="889" w:name="_Toc268087789"/>
      <w:r>
        <w:tab/>
        <w:t>[Rule 8 inserted in Gazette 28 Jul 2010 p. 3449-50.]</w:t>
      </w:r>
    </w:p>
    <w:p>
      <w:pPr>
        <w:pStyle w:val="Heading5"/>
      </w:pPr>
      <w:bookmarkStart w:id="890" w:name="_Toc298840005"/>
      <w:bookmarkStart w:id="891" w:name="_Toc298155346"/>
      <w:r>
        <w:rPr>
          <w:rStyle w:val="CharSectno"/>
        </w:rPr>
        <w:t>9</w:t>
      </w:r>
      <w:r>
        <w:t>.</w:t>
      </w:r>
      <w:r>
        <w:tab/>
        <w:t>Referees</w:t>
      </w:r>
      <w:bookmarkEnd w:id="888"/>
      <w:bookmarkEnd w:id="889"/>
      <w:bookmarkEnd w:id="890"/>
      <w:bookmarkEnd w:id="891"/>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892" w:name="_Toc195932554"/>
      <w:bookmarkStart w:id="893" w:name="_Toc195934172"/>
      <w:bookmarkStart w:id="894" w:name="_Toc195939156"/>
      <w:bookmarkStart w:id="895" w:name="_Toc195939207"/>
      <w:bookmarkStart w:id="896" w:name="_Toc195939580"/>
      <w:bookmarkStart w:id="897" w:name="_Toc195945646"/>
      <w:bookmarkStart w:id="898" w:name="_Toc195945699"/>
      <w:bookmarkStart w:id="899" w:name="_Toc195947166"/>
      <w:bookmarkStart w:id="900" w:name="_Toc196044449"/>
      <w:bookmarkStart w:id="901" w:name="_Toc196044510"/>
      <w:bookmarkStart w:id="902" w:name="_Toc196044997"/>
      <w:bookmarkStart w:id="903" w:name="_Toc196045058"/>
      <w:bookmarkStart w:id="904" w:name="_Toc196106140"/>
      <w:bookmarkStart w:id="905" w:name="_Toc196107963"/>
      <w:bookmarkStart w:id="906" w:name="_Toc196110009"/>
      <w:bookmarkStart w:id="907" w:name="_Toc196551269"/>
      <w:bookmarkStart w:id="908" w:name="_Toc197146709"/>
      <w:bookmarkStart w:id="909" w:name="_Toc197332091"/>
      <w:bookmarkStart w:id="910" w:name="_Toc198438300"/>
      <w:bookmarkStart w:id="911" w:name="_Toc201384142"/>
      <w:bookmarkStart w:id="912" w:name="_Toc201384586"/>
      <w:bookmarkStart w:id="913" w:name="_Toc201569268"/>
      <w:bookmarkStart w:id="914" w:name="_Toc207519079"/>
      <w:bookmarkStart w:id="915" w:name="_Toc207519360"/>
      <w:bookmarkStart w:id="916" w:name="_Toc208204817"/>
      <w:bookmarkStart w:id="917" w:name="_Toc215315588"/>
      <w:bookmarkStart w:id="918" w:name="_Toc215315658"/>
      <w:bookmarkStart w:id="919" w:name="_Toc215315748"/>
      <w:bookmarkStart w:id="920" w:name="_Toc215367102"/>
      <w:bookmarkStart w:id="921" w:name="_Toc215564512"/>
      <w:bookmarkStart w:id="922" w:name="_Toc215570546"/>
      <w:bookmarkStart w:id="923" w:name="_Toc215570838"/>
      <w:bookmarkStart w:id="924" w:name="_Toc215634806"/>
      <w:bookmarkStart w:id="925" w:name="_Toc215639139"/>
      <w:bookmarkStart w:id="926" w:name="_Toc215639866"/>
      <w:bookmarkStart w:id="927" w:name="_Toc215640729"/>
      <w:bookmarkStart w:id="928" w:name="_Toc215997849"/>
      <w:bookmarkStart w:id="929" w:name="_Toc216151958"/>
      <w:bookmarkStart w:id="930" w:name="_Toc216155519"/>
      <w:bookmarkStart w:id="931" w:name="_Toc216598799"/>
      <w:bookmarkStart w:id="932" w:name="_Toc218393360"/>
      <w:bookmarkStart w:id="933" w:name="_Toc224978830"/>
      <w:bookmarkStart w:id="934" w:name="_Toc224979165"/>
      <w:bookmarkStart w:id="935" w:name="_Toc224979299"/>
      <w:bookmarkStart w:id="936" w:name="_Toc225581233"/>
      <w:bookmarkStart w:id="937" w:name="_Toc225582766"/>
      <w:bookmarkStart w:id="938" w:name="_Toc225588287"/>
      <w:bookmarkStart w:id="939" w:name="_Toc225590282"/>
      <w:bookmarkStart w:id="940" w:name="_Toc225590501"/>
      <w:bookmarkStart w:id="941" w:name="_Toc225593111"/>
      <w:bookmarkStart w:id="942" w:name="_Toc225651733"/>
      <w:bookmarkStart w:id="943" w:name="_Toc225652015"/>
      <w:bookmarkStart w:id="944" w:name="_Toc225677509"/>
      <w:bookmarkStart w:id="945" w:name="_Toc225678481"/>
      <w:bookmarkStart w:id="946" w:name="_Toc225736604"/>
      <w:bookmarkStart w:id="947" w:name="_Toc225736683"/>
      <w:bookmarkStart w:id="948" w:name="_Toc225739407"/>
      <w:bookmarkStart w:id="949" w:name="_Toc225741894"/>
      <w:bookmarkStart w:id="950" w:name="_Toc225742611"/>
      <w:bookmarkStart w:id="951" w:name="_Toc225743278"/>
      <w:bookmarkStart w:id="952" w:name="_Toc226858152"/>
      <w:bookmarkStart w:id="953" w:name="_Toc226883654"/>
      <w:bookmarkStart w:id="954" w:name="_Toc226885510"/>
      <w:bookmarkStart w:id="955" w:name="_Toc226886063"/>
      <w:bookmarkStart w:id="956" w:name="_Toc226888019"/>
      <w:bookmarkStart w:id="957" w:name="_Toc226888757"/>
      <w:bookmarkStart w:id="958" w:name="_Toc226954859"/>
      <w:bookmarkStart w:id="959" w:name="_Toc226960664"/>
      <w:bookmarkStart w:id="960" w:name="_Toc226960966"/>
      <w:bookmarkStart w:id="961" w:name="_Toc226972708"/>
      <w:bookmarkStart w:id="962" w:name="_Toc226973641"/>
      <w:bookmarkStart w:id="963" w:name="_Toc227029948"/>
      <w:bookmarkStart w:id="964" w:name="_Toc227030577"/>
      <w:bookmarkStart w:id="965" w:name="_Toc227030813"/>
      <w:bookmarkStart w:id="966" w:name="_Toc234646506"/>
      <w:bookmarkStart w:id="967" w:name="_Toc234650138"/>
      <w:bookmarkStart w:id="968" w:name="_Toc234650573"/>
      <w:bookmarkStart w:id="969" w:name="_Toc234650850"/>
      <w:bookmarkStart w:id="970" w:name="_Toc234653898"/>
      <w:bookmarkStart w:id="971" w:name="_Toc240182917"/>
      <w:bookmarkStart w:id="972" w:name="_Toc240183771"/>
      <w:bookmarkStart w:id="973" w:name="_Toc240183849"/>
      <w:bookmarkStart w:id="974" w:name="_Toc243292168"/>
      <w:bookmarkStart w:id="975" w:name="_Toc243293830"/>
      <w:bookmarkStart w:id="976" w:name="_Toc243457691"/>
      <w:bookmarkStart w:id="977" w:name="_Toc243459607"/>
      <w:bookmarkStart w:id="978" w:name="_Toc243459793"/>
      <w:bookmarkStart w:id="979" w:name="_Toc243460365"/>
      <w:bookmarkStart w:id="980" w:name="_Toc243460590"/>
      <w:bookmarkStart w:id="981" w:name="_Toc246483725"/>
      <w:bookmarkStart w:id="982" w:name="_Toc246483810"/>
      <w:bookmarkStart w:id="983" w:name="_Toc246487048"/>
      <w:bookmarkStart w:id="984" w:name="_Toc246487147"/>
      <w:bookmarkStart w:id="985" w:name="_Toc246492190"/>
      <w:bookmarkStart w:id="986" w:name="_Toc246493087"/>
      <w:bookmarkStart w:id="987" w:name="_Toc246741281"/>
      <w:bookmarkStart w:id="988" w:name="_Toc248307533"/>
      <w:bookmarkStart w:id="989" w:name="_Toc248307709"/>
      <w:bookmarkStart w:id="990" w:name="_Toc248308105"/>
      <w:bookmarkStart w:id="991" w:name="_Toc255826252"/>
      <w:bookmarkStart w:id="992" w:name="_Toc255832288"/>
      <w:bookmarkStart w:id="993" w:name="_Toc255832534"/>
      <w:bookmarkStart w:id="994" w:name="_Toc255892476"/>
      <w:bookmarkStart w:id="995" w:name="_Toc255892991"/>
      <w:bookmarkStart w:id="996" w:name="_Toc255977442"/>
      <w:bookmarkStart w:id="997" w:name="_Toc255979525"/>
      <w:bookmarkStart w:id="998" w:name="_Toc255981522"/>
      <w:bookmarkStart w:id="999" w:name="_Toc256080935"/>
      <w:bookmarkStart w:id="1000" w:name="_Toc256081206"/>
      <w:bookmarkStart w:id="1001" w:name="_Toc263413376"/>
      <w:bookmarkStart w:id="1002" w:name="_Toc263416563"/>
      <w:bookmarkStart w:id="1003" w:name="_Toc263417091"/>
      <w:bookmarkStart w:id="1004" w:name="_Toc263417177"/>
      <w:bookmarkStart w:id="1005" w:name="_Toc263417275"/>
      <w:bookmarkStart w:id="1006" w:name="_Toc268087790"/>
      <w:bookmarkStart w:id="1007" w:name="_Toc196044992"/>
      <w:bookmarkStart w:id="1008" w:name="_Toc196045053"/>
      <w:bookmarkStart w:id="1009" w:name="_Toc196106135"/>
      <w:bookmarkStart w:id="1010" w:name="_Toc196107958"/>
      <w:bookmarkStart w:id="1011" w:name="_Toc196110004"/>
      <w:bookmarkStart w:id="1012" w:name="_Toc196551264"/>
      <w:bookmarkStart w:id="1013" w:name="_Toc197146704"/>
      <w:bookmarkStart w:id="1014" w:name="_Toc197332086"/>
      <w:bookmarkStart w:id="1015" w:name="_Toc198438295"/>
      <w:bookmarkStart w:id="1016" w:name="_Toc201384137"/>
      <w:bookmarkStart w:id="1017" w:name="_Toc201384581"/>
      <w:bookmarkStart w:id="1018" w:name="_Toc201569263"/>
      <w:bookmarkStart w:id="1019" w:name="_Toc207519074"/>
      <w:bookmarkStart w:id="1020" w:name="_Toc207519355"/>
      <w:bookmarkStart w:id="1021" w:name="_Toc208204812"/>
      <w:bookmarkStart w:id="1022" w:name="_Toc215315583"/>
      <w:bookmarkStart w:id="1023" w:name="_Toc215315653"/>
      <w:bookmarkStart w:id="1024" w:name="_Toc215315743"/>
      <w:bookmarkStart w:id="1025" w:name="_Toc215367097"/>
      <w:r>
        <w:tab/>
        <w:t>[Rule 9 inserted in Gazette 28 Jul 2010 p. 3450-1.]</w:t>
      </w:r>
    </w:p>
    <w:p>
      <w:pPr>
        <w:pStyle w:val="Heading3"/>
      </w:pPr>
      <w:bookmarkStart w:id="1026" w:name="_Toc268102338"/>
      <w:bookmarkStart w:id="1027" w:name="_Toc268163872"/>
      <w:bookmarkStart w:id="1028" w:name="_Toc276631219"/>
      <w:bookmarkStart w:id="1029" w:name="_Toc283298604"/>
      <w:bookmarkStart w:id="1030" w:name="_Toc283630401"/>
      <w:bookmarkStart w:id="1031" w:name="_Toc291159860"/>
      <w:bookmarkStart w:id="1032" w:name="_Toc296338909"/>
      <w:bookmarkStart w:id="1033" w:name="_Toc297192969"/>
      <w:bookmarkStart w:id="1034" w:name="_Toc298838747"/>
      <w:bookmarkStart w:id="1035" w:name="_Toc298840006"/>
      <w:bookmarkStart w:id="1036" w:name="_Toc297107634"/>
      <w:bookmarkStart w:id="1037" w:name="_Toc297108895"/>
      <w:bookmarkStart w:id="1038" w:name="_Toc298155347"/>
      <w:r>
        <w:rPr>
          <w:rStyle w:val="CharDivNo"/>
        </w:rPr>
        <w:t>Division 3</w:t>
      </w:r>
      <w:r>
        <w:t> — </w:t>
      </w:r>
      <w:r>
        <w:rPr>
          <w:rStyle w:val="CharDivText"/>
        </w:rPr>
        <w:t>Cases on the CMC List</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bookmarkStart w:id="1039" w:name="_Toc263417276"/>
      <w:bookmarkStart w:id="1040" w:name="_Toc268087791"/>
      <w:r>
        <w:tab/>
        <w:t>[Heading inserted in Gazette 28 Jul 2010 p. 3451.]</w:t>
      </w:r>
    </w:p>
    <w:p>
      <w:pPr>
        <w:pStyle w:val="Heading5"/>
      </w:pPr>
      <w:bookmarkStart w:id="1041" w:name="_Toc298840007"/>
      <w:bookmarkStart w:id="1042" w:name="_Toc298155348"/>
      <w:r>
        <w:rPr>
          <w:rStyle w:val="CharSectno"/>
        </w:rPr>
        <w:t>10</w:t>
      </w:r>
      <w:r>
        <w:t>.</w:t>
      </w:r>
      <w:r>
        <w:tab/>
        <w:t>Application of this Division</w:t>
      </w:r>
      <w:bookmarkEnd w:id="1039"/>
      <w:bookmarkEnd w:id="1040"/>
      <w:bookmarkEnd w:id="1041"/>
      <w:bookmarkEnd w:id="1042"/>
    </w:p>
    <w:p>
      <w:pPr>
        <w:pStyle w:val="Subsection"/>
      </w:pPr>
      <w:r>
        <w:tab/>
      </w:r>
      <w:r>
        <w:tab/>
        <w:t>This Division applies to every CMC List case unless and to the extent it is ordered otherwise by a CMC List judge.</w:t>
      </w:r>
    </w:p>
    <w:p>
      <w:pPr>
        <w:pStyle w:val="Footnotesection"/>
      </w:pPr>
      <w:bookmarkStart w:id="1043" w:name="_Toc263417277"/>
      <w:bookmarkStart w:id="1044" w:name="_Toc268087792"/>
      <w:r>
        <w:tab/>
        <w:t>[Rule 10 inserted in Gazette 28 Jul 2010 p. 3451.]</w:t>
      </w:r>
    </w:p>
    <w:p>
      <w:pPr>
        <w:pStyle w:val="Heading5"/>
      </w:pPr>
      <w:bookmarkStart w:id="1045" w:name="_Toc298840008"/>
      <w:bookmarkStart w:id="1046" w:name="_Toc298155349"/>
      <w:r>
        <w:rPr>
          <w:rStyle w:val="CharSectno"/>
        </w:rPr>
        <w:t>11</w:t>
      </w:r>
      <w:r>
        <w:t>.</w:t>
      </w:r>
      <w:r>
        <w:tab/>
        <w:t xml:space="preserve">Cases on </w:t>
      </w:r>
      <w:del w:id="1047" w:author="Master Repository Process" w:date="2021-09-19T02:39:00Z">
        <w:r>
          <w:delText xml:space="preserve">the </w:delText>
        </w:r>
      </w:del>
      <w:r>
        <w:t>CMC List</w:t>
      </w:r>
      <w:bookmarkEnd w:id="1043"/>
      <w:bookmarkEnd w:id="1044"/>
      <w:bookmarkEnd w:id="1045"/>
      <w:bookmarkEnd w:id="1046"/>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w:t>
      </w:r>
      <w:del w:id="1048" w:author="Master Repository Process" w:date="2021-09-19T02:39:00Z">
        <w:r>
          <w:delText>court</w:delText>
        </w:r>
      </w:del>
      <w:ins w:id="1049" w:author="Master Repository Process" w:date="2021-09-19T02:39:00Z">
        <w:r>
          <w:t>Court</w:t>
        </w:r>
      </w:ins>
      <w:r>
        <w:t xml:space="preserve">, immediately before the </w:t>
      </w:r>
      <w:r>
        <w:rPr>
          <w:i/>
        </w:rPr>
        <w:t>Supreme Court Amendment Rules </w:t>
      </w:r>
      <w:r>
        <w:rPr>
          <w:i/>
          <w:iCs/>
        </w:rPr>
        <w:t>2010</w:t>
      </w:r>
      <w:r>
        <w:t xml:space="preserve"> rule 5 comes into operation.</w:t>
      </w:r>
    </w:p>
    <w:p>
      <w:pPr>
        <w:pStyle w:val="Footnotesection"/>
      </w:pPr>
      <w:bookmarkStart w:id="1050" w:name="_Toc171393854"/>
      <w:bookmarkStart w:id="1051" w:name="_Toc263417278"/>
      <w:bookmarkStart w:id="1052" w:name="_Toc268087793"/>
      <w:r>
        <w:tab/>
        <w:t>[Rule 11 inserted in Gazette 28 Jul 2010 p. 3451-2.]</w:t>
      </w:r>
    </w:p>
    <w:p>
      <w:pPr>
        <w:pStyle w:val="Heading5"/>
      </w:pPr>
      <w:bookmarkStart w:id="1053" w:name="_Toc298840009"/>
      <w:bookmarkStart w:id="1054" w:name="_Toc298155350"/>
      <w:r>
        <w:rPr>
          <w:rStyle w:val="CharSectno"/>
        </w:rPr>
        <w:t>12</w:t>
      </w:r>
      <w:r>
        <w:t>.</w:t>
      </w:r>
      <w:r>
        <w:tab/>
        <w:t>Headings to documents</w:t>
      </w:r>
      <w:bookmarkEnd w:id="1050"/>
      <w:bookmarkEnd w:id="1051"/>
      <w:bookmarkEnd w:id="1052"/>
      <w:bookmarkEnd w:id="1053"/>
      <w:bookmarkEnd w:id="1054"/>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1055" w:name="_Toc263417279"/>
      <w:bookmarkStart w:id="1056" w:name="_Toc268087794"/>
      <w:r>
        <w:tab/>
        <w:t>[Rule 12 inserted in Gazette 28 Jul 2010 p. 3452.]</w:t>
      </w:r>
    </w:p>
    <w:p>
      <w:pPr>
        <w:pStyle w:val="Heading5"/>
      </w:pPr>
      <w:bookmarkStart w:id="1057" w:name="_Toc298840010"/>
      <w:bookmarkStart w:id="1058" w:name="_Toc298155351"/>
      <w:r>
        <w:rPr>
          <w:rStyle w:val="CharSectno"/>
        </w:rPr>
        <w:t>13</w:t>
      </w:r>
      <w:r>
        <w:t>.</w:t>
      </w:r>
      <w:r>
        <w:tab/>
        <w:t>CMC List judge may order case to be on or taken off CMC List</w:t>
      </w:r>
      <w:bookmarkEnd w:id="1055"/>
      <w:bookmarkEnd w:id="1056"/>
      <w:bookmarkEnd w:id="1057"/>
      <w:bookmarkEnd w:id="1058"/>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1059" w:name="_Toc171393855"/>
      <w:bookmarkStart w:id="1060" w:name="_Toc263417280"/>
      <w:bookmarkStart w:id="1061" w:name="_Toc268087795"/>
      <w:r>
        <w:tab/>
        <w:t>[Rule 13 inserted in Gazette 28 Jul 2010 p. 3452.]</w:t>
      </w:r>
    </w:p>
    <w:p>
      <w:pPr>
        <w:pStyle w:val="Heading5"/>
      </w:pPr>
      <w:bookmarkStart w:id="1062" w:name="_Toc298840011"/>
      <w:bookmarkStart w:id="1063" w:name="_Toc298155352"/>
      <w:r>
        <w:rPr>
          <w:rStyle w:val="CharSectno"/>
        </w:rPr>
        <w:t>14</w:t>
      </w:r>
      <w:r>
        <w:t>.</w:t>
      </w:r>
      <w:r>
        <w:tab/>
        <w:t xml:space="preserve">Asking for </w:t>
      </w:r>
      <w:del w:id="1064" w:author="Master Repository Process" w:date="2021-09-19T02:39:00Z">
        <w:r>
          <w:delText xml:space="preserve">a </w:delText>
        </w:r>
      </w:del>
      <w:r>
        <w:t>case to be put on</w:t>
      </w:r>
      <w:del w:id="1065" w:author="Master Repository Process" w:date="2021-09-19T02:39:00Z">
        <w:r>
          <w:delText xml:space="preserve"> the</w:delText>
        </w:r>
      </w:del>
      <w:r>
        <w:t xml:space="preserve"> CMC List</w:t>
      </w:r>
      <w:bookmarkEnd w:id="1059"/>
      <w:bookmarkEnd w:id="1060"/>
      <w:bookmarkEnd w:id="1061"/>
      <w:bookmarkEnd w:id="1062"/>
      <w:bookmarkEnd w:id="106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1066" w:name="_Toc263417281"/>
      <w:bookmarkStart w:id="1067" w:name="_Toc268087796"/>
      <w:bookmarkStart w:id="1068" w:name="_Toc171393857"/>
      <w:r>
        <w:tab/>
        <w:t>[Rule 14 inserted in Gazette 28 Jul 2010 p. 3452-3.]</w:t>
      </w:r>
    </w:p>
    <w:p>
      <w:pPr>
        <w:pStyle w:val="Heading5"/>
        <w:rPr>
          <w:snapToGrid w:val="0"/>
        </w:rPr>
      </w:pPr>
      <w:bookmarkStart w:id="1069" w:name="_Toc298840012"/>
      <w:bookmarkStart w:id="1070" w:name="_Toc298155353"/>
      <w:r>
        <w:rPr>
          <w:rStyle w:val="CharSectno"/>
        </w:rPr>
        <w:t>15</w:t>
      </w:r>
      <w:r>
        <w:t>.</w:t>
      </w:r>
      <w:r>
        <w:tab/>
        <w:t>Interlocutory hearings</w:t>
      </w:r>
      <w:bookmarkEnd w:id="1066"/>
      <w:bookmarkEnd w:id="1067"/>
      <w:bookmarkEnd w:id="1069"/>
      <w:bookmarkEnd w:id="1070"/>
      <w:r>
        <w:t xml:space="preserve"> </w:t>
      </w:r>
      <w:bookmarkEnd w:id="1068"/>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1071" w:name="_Toc215564520"/>
      <w:bookmarkStart w:id="1072" w:name="_Toc215570554"/>
      <w:bookmarkStart w:id="1073" w:name="_Toc215570846"/>
      <w:bookmarkStart w:id="1074" w:name="_Toc215634814"/>
      <w:bookmarkStart w:id="1075" w:name="_Toc215639147"/>
      <w:bookmarkStart w:id="1076" w:name="_Toc215639874"/>
      <w:bookmarkStart w:id="1077" w:name="_Toc215640737"/>
      <w:bookmarkStart w:id="1078" w:name="_Toc215997857"/>
      <w:bookmarkStart w:id="1079" w:name="_Toc216151966"/>
      <w:bookmarkStart w:id="1080" w:name="_Toc216155527"/>
      <w:bookmarkStart w:id="1081" w:name="_Toc216598807"/>
      <w:bookmarkStart w:id="1082" w:name="_Toc218393368"/>
      <w:bookmarkStart w:id="1083" w:name="_Toc224978838"/>
      <w:bookmarkStart w:id="1084" w:name="_Toc224979173"/>
      <w:bookmarkStart w:id="1085" w:name="_Toc224979307"/>
      <w:bookmarkStart w:id="1086" w:name="_Toc225581241"/>
      <w:bookmarkStart w:id="1087" w:name="_Toc225582774"/>
      <w:bookmarkStart w:id="1088" w:name="_Toc225588295"/>
      <w:bookmarkStart w:id="1089" w:name="_Toc225590290"/>
      <w:bookmarkStart w:id="1090" w:name="_Toc225590509"/>
      <w:bookmarkStart w:id="1091" w:name="_Toc225593119"/>
      <w:bookmarkStart w:id="1092" w:name="_Toc225651741"/>
      <w:bookmarkStart w:id="1093" w:name="_Toc225652023"/>
      <w:bookmarkStart w:id="1094" w:name="_Toc225677517"/>
      <w:bookmarkStart w:id="1095" w:name="_Toc225678489"/>
      <w:bookmarkStart w:id="1096" w:name="_Toc225736612"/>
      <w:bookmarkStart w:id="1097" w:name="_Toc225736691"/>
      <w:bookmarkStart w:id="1098" w:name="_Toc225739415"/>
      <w:bookmarkStart w:id="1099" w:name="_Toc225741902"/>
      <w:bookmarkStart w:id="1100" w:name="_Toc225742619"/>
      <w:bookmarkStart w:id="1101" w:name="_Toc225743286"/>
      <w:bookmarkStart w:id="1102" w:name="_Toc226858160"/>
      <w:bookmarkStart w:id="1103" w:name="_Toc226883662"/>
      <w:bookmarkStart w:id="1104" w:name="_Toc226885518"/>
      <w:bookmarkStart w:id="1105" w:name="_Toc226886071"/>
      <w:bookmarkStart w:id="1106" w:name="_Toc226888027"/>
      <w:bookmarkStart w:id="1107" w:name="_Toc226888765"/>
      <w:bookmarkStart w:id="1108" w:name="_Toc226954867"/>
      <w:bookmarkStart w:id="1109" w:name="_Toc226960671"/>
      <w:bookmarkStart w:id="1110" w:name="_Toc226960973"/>
      <w:bookmarkStart w:id="1111" w:name="_Toc226972715"/>
      <w:bookmarkStart w:id="1112" w:name="_Toc226973648"/>
      <w:bookmarkStart w:id="1113" w:name="_Toc227029955"/>
      <w:bookmarkStart w:id="1114" w:name="_Toc227030584"/>
      <w:bookmarkStart w:id="1115" w:name="_Toc227030820"/>
      <w:bookmarkStart w:id="1116" w:name="_Toc234646513"/>
      <w:bookmarkStart w:id="1117" w:name="_Toc234650145"/>
      <w:bookmarkStart w:id="1118" w:name="_Toc234650580"/>
      <w:bookmarkStart w:id="1119" w:name="_Toc234650857"/>
      <w:bookmarkStart w:id="1120" w:name="_Toc234653905"/>
      <w:bookmarkStart w:id="1121" w:name="_Toc240182924"/>
      <w:bookmarkStart w:id="1122" w:name="_Toc240183778"/>
      <w:bookmarkStart w:id="1123" w:name="_Toc240183856"/>
      <w:bookmarkStart w:id="1124" w:name="_Toc243292175"/>
      <w:bookmarkStart w:id="1125" w:name="_Toc243293837"/>
      <w:bookmarkStart w:id="1126" w:name="_Toc243457698"/>
      <w:bookmarkStart w:id="1127" w:name="_Toc243459614"/>
      <w:bookmarkStart w:id="1128" w:name="_Toc243459800"/>
      <w:bookmarkStart w:id="1129" w:name="_Toc243460372"/>
      <w:bookmarkStart w:id="1130" w:name="_Toc243460597"/>
      <w:bookmarkStart w:id="1131" w:name="_Toc246483732"/>
      <w:bookmarkStart w:id="1132" w:name="_Toc246483817"/>
      <w:bookmarkStart w:id="1133" w:name="_Toc246487055"/>
      <w:bookmarkStart w:id="1134" w:name="_Toc246487154"/>
      <w:bookmarkStart w:id="1135" w:name="_Toc246492197"/>
      <w:bookmarkStart w:id="1136" w:name="_Toc246493094"/>
      <w:bookmarkStart w:id="1137" w:name="_Toc246741288"/>
      <w:bookmarkStart w:id="1138" w:name="_Toc248307540"/>
      <w:bookmarkStart w:id="1139" w:name="_Toc248307716"/>
      <w:bookmarkStart w:id="1140" w:name="_Toc248308112"/>
      <w:bookmarkStart w:id="1141" w:name="_Toc255826259"/>
      <w:bookmarkStart w:id="1142" w:name="_Toc255832295"/>
      <w:bookmarkStart w:id="1143" w:name="_Toc255832541"/>
      <w:bookmarkStart w:id="1144" w:name="_Toc255892483"/>
      <w:bookmarkStart w:id="1145" w:name="_Toc255892998"/>
      <w:bookmarkStart w:id="1146" w:name="_Toc255977449"/>
      <w:bookmarkStart w:id="1147" w:name="_Toc255979532"/>
      <w:bookmarkStart w:id="1148" w:name="_Toc255981529"/>
      <w:bookmarkStart w:id="1149" w:name="_Toc256080942"/>
      <w:bookmarkStart w:id="1150" w:name="_Toc256081213"/>
      <w:bookmarkStart w:id="1151" w:name="_Toc263413383"/>
      <w:bookmarkStart w:id="1152" w:name="_Toc263416570"/>
      <w:bookmarkStart w:id="1153" w:name="_Toc263417098"/>
      <w:bookmarkStart w:id="1154" w:name="_Toc263417184"/>
      <w:bookmarkStart w:id="1155" w:name="_Toc263417282"/>
      <w:bookmarkStart w:id="1156" w:name="_Toc268087797"/>
      <w:r>
        <w:tab/>
        <w:t>[Rule 15 inserted in Gazette 28 Jul 2010 p. 3453.]</w:t>
      </w:r>
    </w:p>
    <w:p>
      <w:pPr>
        <w:pStyle w:val="Heading3"/>
      </w:pPr>
      <w:bookmarkStart w:id="1157" w:name="_Toc268102345"/>
      <w:bookmarkStart w:id="1158" w:name="_Toc268163879"/>
      <w:bookmarkStart w:id="1159" w:name="_Toc276631226"/>
      <w:bookmarkStart w:id="1160" w:name="_Toc283298611"/>
      <w:bookmarkStart w:id="1161" w:name="_Toc283630408"/>
      <w:bookmarkStart w:id="1162" w:name="_Toc291159867"/>
      <w:bookmarkStart w:id="1163" w:name="_Toc296338916"/>
      <w:bookmarkStart w:id="1164" w:name="_Toc297192976"/>
      <w:bookmarkStart w:id="1165" w:name="_Toc298838754"/>
      <w:bookmarkStart w:id="1166" w:name="_Toc298840013"/>
      <w:bookmarkStart w:id="1167" w:name="_Toc297107641"/>
      <w:bookmarkStart w:id="1168" w:name="_Toc297108902"/>
      <w:bookmarkStart w:id="1169" w:name="_Toc298155354"/>
      <w:r>
        <w:rPr>
          <w:rStyle w:val="CharDivNo"/>
        </w:rPr>
        <w:t>Division 4</w:t>
      </w:r>
      <w:r>
        <w:t> — </w:t>
      </w:r>
      <w:r>
        <w:rPr>
          <w:rStyle w:val="CharDivText"/>
        </w:rPr>
        <w:t>Case</w:t>
      </w:r>
      <w:bookmarkEnd w:id="864"/>
      <w:bookmarkEnd w:id="865"/>
      <w:r>
        <w:rPr>
          <w:rStyle w:val="CharDivText"/>
        </w:rPr>
        <w:t>s not on the CMC List</w:t>
      </w:r>
      <w:bookmarkEnd w:id="876"/>
      <w:bookmarkEnd w:id="877"/>
      <w:bookmarkEnd w:id="878"/>
      <w:bookmarkEnd w:id="879"/>
      <w:bookmarkEnd w:id="880"/>
      <w:bookmarkEnd w:id="881"/>
      <w:bookmarkEnd w:id="882"/>
      <w:bookmarkEnd w:id="883"/>
      <w:bookmarkEnd w:id="884"/>
      <w:bookmarkEnd w:id="885"/>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pPr>
      <w:bookmarkStart w:id="1170" w:name="_Toc263417283"/>
      <w:bookmarkStart w:id="1171" w:name="_Toc268087798"/>
      <w:r>
        <w:tab/>
        <w:t>[Heading inserted in Gazette 28 Jul 2010 p. 3453.]</w:t>
      </w:r>
    </w:p>
    <w:p>
      <w:pPr>
        <w:pStyle w:val="Heading5"/>
      </w:pPr>
      <w:bookmarkStart w:id="1172" w:name="_Toc298840014"/>
      <w:bookmarkStart w:id="1173" w:name="_Toc298155355"/>
      <w:r>
        <w:rPr>
          <w:rStyle w:val="CharSectno"/>
        </w:rPr>
        <w:t>16</w:t>
      </w:r>
      <w:r>
        <w:t>.</w:t>
      </w:r>
      <w:r>
        <w:tab/>
        <w:t>Application of this Division</w:t>
      </w:r>
      <w:bookmarkEnd w:id="1170"/>
      <w:bookmarkEnd w:id="1171"/>
      <w:bookmarkEnd w:id="1172"/>
      <w:bookmarkEnd w:id="1173"/>
    </w:p>
    <w:p>
      <w:pPr>
        <w:pStyle w:val="Subsection"/>
      </w:pPr>
      <w:r>
        <w:tab/>
      </w:r>
      <w:r>
        <w:tab/>
        <w:t>This Division applies to every case that is not on the CMC List unless and to the extent it is ordered otherwise by a judge or master.</w:t>
      </w:r>
    </w:p>
    <w:p>
      <w:pPr>
        <w:pStyle w:val="Footnotesection"/>
      </w:pPr>
      <w:bookmarkStart w:id="1174" w:name="_Toc263417284"/>
      <w:bookmarkStart w:id="1175" w:name="_Toc268087799"/>
      <w:r>
        <w:tab/>
        <w:t>[Rule 16 inserted in Gazette 28 Jul 2010 p. 3453.]</w:t>
      </w:r>
    </w:p>
    <w:p>
      <w:pPr>
        <w:pStyle w:val="Heading5"/>
      </w:pPr>
      <w:bookmarkStart w:id="1176" w:name="_Toc298840015"/>
      <w:bookmarkStart w:id="1177" w:name="_Toc298155356"/>
      <w:r>
        <w:rPr>
          <w:rStyle w:val="CharSectno"/>
        </w:rPr>
        <w:t>17</w:t>
      </w:r>
      <w:r>
        <w:t>.</w:t>
      </w:r>
      <w:r>
        <w:tab/>
        <w:t>Requesting interlocutory orders and case management directions</w:t>
      </w:r>
      <w:bookmarkEnd w:id="1174"/>
      <w:bookmarkEnd w:id="1175"/>
      <w:bookmarkEnd w:id="1176"/>
      <w:bookmarkEnd w:id="117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1178" w:name="_Toc263417285"/>
      <w:bookmarkStart w:id="1179" w:name="_Toc268087800"/>
      <w:r>
        <w:tab/>
        <w:t>[Rule 17 inserted in Gazette 28 Jul 2010 p. 3454.]</w:t>
      </w:r>
    </w:p>
    <w:p>
      <w:pPr>
        <w:pStyle w:val="Heading5"/>
      </w:pPr>
      <w:bookmarkStart w:id="1180" w:name="_Toc298840016"/>
      <w:bookmarkStart w:id="1181" w:name="_Toc298155357"/>
      <w:r>
        <w:rPr>
          <w:rStyle w:val="CharSectno"/>
        </w:rPr>
        <w:t>18</w:t>
      </w:r>
      <w:r>
        <w:t>.</w:t>
      </w:r>
      <w:r>
        <w:tab/>
        <w:t>Status conference</w:t>
      </w:r>
      <w:bookmarkEnd w:id="1178"/>
      <w:bookmarkEnd w:id="1179"/>
      <w:bookmarkEnd w:id="1180"/>
      <w:bookmarkEnd w:id="118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 xml:space="preserve">the state of the pleadings and whether the times prescribed by these </w:t>
      </w:r>
      <w:del w:id="1182" w:author="Master Repository Process" w:date="2021-09-19T02:39:00Z">
        <w:r>
          <w:delText>Rules</w:delText>
        </w:r>
      </w:del>
      <w:ins w:id="1183" w:author="Master Repository Process" w:date="2021-09-19T02:39:00Z">
        <w:r>
          <w:t>rules</w:t>
        </w:r>
      </w:ins>
      <w:r>
        <w:t xml:space="preserve">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1184" w:name="_Toc263417286"/>
      <w:bookmarkStart w:id="1185" w:name="_Toc268087801"/>
      <w:r>
        <w:tab/>
        <w:t>[Rule 18 inserted in Gazette 28 Jul 2010 p. 3455-6.]</w:t>
      </w:r>
    </w:p>
    <w:p>
      <w:pPr>
        <w:pStyle w:val="Heading5"/>
      </w:pPr>
      <w:bookmarkStart w:id="1186" w:name="_Toc298840017"/>
      <w:bookmarkStart w:id="1187" w:name="_Toc298155358"/>
      <w:r>
        <w:rPr>
          <w:rStyle w:val="CharSectno"/>
        </w:rPr>
        <w:t>19</w:t>
      </w:r>
      <w:r>
        <w:t>.</w:t>
      </w:r>
      <w:r>
        <w:tab/>
        <w:t>Case evaluation conference</w:t>
      </w:r>
      <w:bookmarkEnd w:id="1184"/>
      <w:bookmarkEnd w:id="1185"/>
      <w:bookmarkEnd w:id="1186"/>
      <w:bookmarkEnd w:id="1187"/>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1188" w:name="_Toc263417287"/>
      <w:bookmarkStart w:id="1189" w:name="_Toc268087802"/>
      <w:r>
        <w:tab/>
        <w:t>[Rule 19 inserted in Gazette 28 Jul 2010 p. 3456-7.]</w:t>
      </w:r>
    </w:p>
    <w:p>
      <w:pPr>
        <w:pStyle w:val="Heading5"/>
      </w:pPr>
      <w:bookmarkStart w:id="1190" w:name="_Toc298840018"/>
      <w:bookmarkStart w:id="1191" w:name="_Toc298155359"/>
      <w:r>
        <w:rPr>
          <w:rStyle w:val="CharSectno"/>
        </w:rPr>
        <w:t>20</w:t>
      </w:r>
      <w:r>
        <w:t>.</w:t>
      </w:r>
      <w:r>
        <w:tab/>
        <w:t>Listing conference</w:t>
      </w:r>
      <w:bookmarkEnd w:id="1188"/>
      <w:bookmarkEnd w:id="1189"/>
      <w:bookmarkEnd w:id="1190"/>
      <w:bookmarkEnd w:id="119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1192" w:name="_Toc196044458"/>
      <w:bookmarkStart w:id="1193" w:name="_Toc196044519"/>
      <w:bookmarkStart w:id="1194" w:name="_Toc196045006"/>
      <w:bookmarkStart w:id="1195" w:name="_Toc196045067"/>
      <w:bookmarkStart w:id="1196" w:name="_Toc196106149"/>
      <w:bookmarkStart w:id="1197" w:name="_Toc196107972"/>
      <w:bookmarkStart w:id="1198" w:name="_Toc196110018"/>
      <w:bookmarkStart w:id="1199" w:name="_Toc196551278"/>
      <w:bookmarkStart w:id="1200" w:name="_Toc197146718"/>
      <w:bookmarkStart w:id="1201" w:name="_Toc197332100"/>
      <w:bookmarkStart w:id="1202" w:name="_Toc198438309"/>
      <w:bookmarkStart w:id="1203" w:name="_Toc201384151"/>
      <w:bookmarkStart w:id="1204" w:name="_Toc201384595"/>
      <w:bookmarkStart w:id="1205" w:name="_Toc201569277"/>
      <w:bookmarkStart w:id="1206" w:name="_Toc207519088"/>
      <w:bookmarkStart w:id="1207" w:name="_Toc207519369"/>
      <w:bookmarkStart w:id="1208" w:name="_Toc208204826"/>
      <w:bookmarkStart w:id="1209" w:name="_Toc215315597"/>
      <w:bookmarkStart w:id="1210" w:name="_Toc215315667"/>
      <w:bookmarkStart w:id="1211" w:name="_Toc215315757"/>
      <w:bookmarkStart w:id="1212" w:name="_Toc215367111"/>
      <w:bookmarkStart w:id="1213" w:name="_Toc215564525"/>
      <w:bookmarkStart w:id="1214" w:name="_Toc215570560"/>
      <w:bookmarkStart w:id="1215" w:name="_Toc215570852"/>
      <w:bookmarkStart w:id="1216" w:name="_Toc215634820"/>
      <w:bookmarkStart w:id="1217" w:name="_Toc215639153"/>
      <w:bookmarkStart w:id="1218" w:name="_Toc215639880"/>
      <w:bookmarkStart w:id="1219" w:name="_Toc215640743"/>
      <w:bookmarkStart w:id="1220" w:name="_Toc215997863"/>
      <w:bookmarkStart w:id="1221" w:name="_Toc216151972"/>
      <w:bookmarkStart w:id="1222" w:name="_Toc216155533"/>
      <w:bookmarkStart w:id="1223" w:name="_Toc216598813"/>
      <w:bookmarkStart w:id="1224" w:name="_Toc218393374"/>
      <w:bookmarkStart w:id="1225" w:name="_Toc224978844"/>
      <w:bookmarkStart w:id="1226" w:name="_Toc224979179"/>
      <w:bookmarkStart w:id="1227" w:name="_Toc224979313"/>
      <w:bookmarkStart w:id="1228" w:name="_Toc225581247"/>
      <w:bookmarkStart w:id="1229" w:name="_Toc225582780"/>
      <w:bookmarkStart w:id="1230" w:name="_Toc225588301"/>
      <w:bookmarkStart w:id="1231" w:name="_Toc225590296"/>
      <w:bookmarkStart w:id="1232" w:name="_Toc225590515"/>
      <w:bookmarkStart w:id="1233" w:name="_Toc225593125"/>
      <w:bookmarkStart w:id="1234" w:name="_Toc225651747"/>
      <w:bookmarkStart w:id="1235" w:name="_Toc225652029"/>
      <w:bookmarkStart w:id="1236" w:name="_Toc225677523"/>
      <w:bookmarkStart w:id="1237" w:name="_Toc225678495"/>
      <w:bookmarkStart w:id="1238" w:name="_Toc225736618"/>
      <w:bookmarkStart w:id="1239" w:name="_Toc225736697"/>
      <w:bookmarkStart w:id="1240" w:name="_Toc225739421"/>
      <w:bookmarkStart w:id="1241" w:name="_Toc225741908"/>
      <w:bookmarkStart w:id="1242" w:name="_Toc225742625"/>
      <w:bookmarkStart w:id="1243" w:name="_Toc225743292"/>
      <w:bookmarkStart w:id="1244" w:name="_Toc226858166"/>
      <w:bookmarkStart w:id="1245" w:name="_Toc226883668"/>
      <w:bookmarkStart w:id="1246" w:name="_Toc226885524"/>
      <w:bookmarkStart w:id="1247" w:name="_Toc226886077"/>
      <w:bookmarkStart w:id="1248" w:name="_Toc226888033"/>
      <w:bookmarkStart w:id="1249" w:name="_Toc226888771"/>
      <w:bookmarkStart w:id="1250" w:name="_Toc226954873"/>
      <w:bookmarkStart w:id="1251" w:name="_Toc226960677"/>
      <w:bookmarkStart w:id="1252" w:name="_Toc226960979"/>
      <w:bookmarkStart w:id="1253" w:name="_Toc226972721"/>
      <w:bookmarkStart w:id="1254" w:name="_Toc226973654"/>
      <w:bookmarkStart w:id="1255" w:name="_Toc227029961"/>
      <w:bookmarkStart w:id="1256" w:name="_Toc227030590"/>
      <w:bookmarkStart w:id="1257" w:name="_Toc227030826"/>
      <w:bookmarkStart w:id="1258" w:name="_Toc234646519"/>
      <w:bookmarkStart w:id="1259" w:name="_Toc234650151"/>
      <w:bookmarkStart w:id="1260" w:name="_Toc234650586"/>
      <w:bookmarkStart w:id="1261" w:name="_Toc234650863"/>
      <w:bookmarkStart w:id="1262" w:name="_Toc234653911"/>
      <w:bookmarkStart w:id="1263" w:name="_Toc240182930"/>
      <w:bookmarkStart w:id="1264" w:name="_Toc240183784"/>
      <w:bookmarkStart w:id="1265" w:name="_Toc240183862"/>
      <w:bookmarkStart w:id="1266" w:name="_Toc243292181"/>
      <w:bookmarkStart w:id="1267" w:name="_Toc243293843"/>
      <w:bookmarkStart w:id="1268" w:name="_Toc243457704"/>
      <w:bookmarkStart w:id="1269" w:name="_Toc243459620"/>
      <w:bookmarkStart w:id="1270" w:name="_Toc243459806"/>
      <w:bookmarkStart w:id="1271" w:name="_Toc243460378"/>
      <w:bookmarkStart w:id="1272" w:name="_Toc243460603"/>
      <w:bookmarkStart w:id="1273" w:name="_Toc246483738"/>
      <w:bookmarkStart w:id="1274" w:name="_Toc246483823"/>
      <w:bookmarkStart w:id="1275" w:name="_Toc246487061"/>
      <w:bookmarkStart w:id="1276" w:name="_Toc246487160"/>
      <w:bookmarkStart w:id="1277" w:name="_Toc246492203"/>
      <w:bookmarkStart w:id="1278" w:name="_Toc246493100"/>
      <w:bookmarkStart w:id="1279" w:name="_Toc246741294"/>
      <w:bookmarkStart w:id="1280" w:name="_Toc248307546"/>
      <w:bookmarkStart w:id="1281" w:name="_Toc248307722"/>
      <w:bookmarkStart w:id="1282" w:name="_Toc248308118"/>
      <w:bookmarkStart w:id="1283" w:name="_Toc255826265"/>
      <w:bookmarkStart w:id="1284" w:name="_Toc255832301"/>
      <w:bookmarkStart w:id="1285" w:name="_Toc255832547"/>
      <w:bookmarkStart w:id="1286" w:name="_Toc255892489"/>
      <w:bookmarkStart w:id="1287" w:name="_Toc255893004"/>
      <w:bookmarkStart w:id="1288" w:name="_Toc255977455"/>
      <w:bookmarkStart w:id="1289" w:name="_Toc255979538"/>
      <w:bookmarkStart w:id="1290" w:name="_Toc255981535"/>
      <w:bookmarkStart w:id="1291" w:name="_Toc256080948"/>
      <w:bookmarkStart w:id="1292" w:name="_Toc256081219"/>
      <w:bookmarkStart w:id="1293" w:name="_Toc263413389"/>
      <w:bookmarkStart w:id="1294" w:name="_Toc263416576"/>
      <w:bookmarkStart w:id="1295" w:name="_Toc263417104"/>
      <w:bookmarkStart w:id="1296" w:name="_Toc263417190"/>
      <w:bookmarkStart w:id="1297" w:name="_Toc263417288"/>
      <w:bookmarkStart w:id="1298" w:name="_Toc268087803"/>
      <w:bookmarkStart w:id="1299" w:name="_Toc195702020"/>
      <w:bookmarkStart w:id="1300" w:name="_Toc195702060"/>
      <w:r>
        <w:tab/>
        <w:t>[Rule 20 inserted in Gazette 28 Jul 2010 p. 3458-9.]</w:t>
      </w:r>
    </w:p>
    <w:p>
      <w:pPr>
        <w:pStyle w:val="Heading3"/>
      </w:pPr>
      <w:bookmarkStart w:id="1301" w:name="_Toc268102351"/>
      <w:bookmarkStart w:id="1302" w:name="_Toc268163885"/>
      <w:bookmarkStart w:id="1303" w:name="_Toc276631232"/>
      <w:bookmarkStart w:id="1304" w:name="_Toc283298617"/>
      <w:bookmarkStart w:id="1305" w:name="_Toc283630414"/>
      <w:bookmarkStart w:id="1306" w:name="_Toc291159873"/>
      <w:bookmarkStart w:id="1307" w:name="_Toc296338922"/>
      <w:bookmarkStart w:id="1308" w:name="_Toc297192982"/>
      <w:bookmarkStart w:id="1309" w:name="_Toc298838760"/>
      <w:bookmarkStart w:id="1310" w:name="_Toc298840019"/>
      <w:bookmarkStart w:id="1311" w:name="_Toc297107647"/>
      <w:bookmarkStart w:id="1312" w:name="_Toc297108908"/>
      <w:bookmarkStart w:id="1313" w:name="_Toc298155360"/>
      <w:r>
        <w:rPr>
          <w:rStyle w:val="CharDivNo"/>
        </w:rPr>
        <w:t>Division 5</w:t>
      </w:r>
      <w:r>
        <w:t> — </w:t>
      </w:r>
      <w:r>
        <w:rPr>
          <w:rStyle w:val="CharDivText"/>
        </w:rPr>
        <w:t>Inactive Cases List</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pPr>
      <w:bookmarkStart w:id="1314" w:name="_Toc263417289"/>
      <w:bookmarkStart w:id="1315" w:name="_Toc268087804"/>
      <w:r>
        <w:tab/>
        <w:t>[Heading inserted in Gazette 28 Jul 2010 p. 3459.]</w:t>
      </w:r>
    </w:p>
    <w:p>
      <w:pPr>
        <w:pStyle w:val="Heading5"/>
      </w:pPr>
      <w:bookmarkStart w:id="1316" w:name="_Toc298840020"/>
      <w:bookmarkStart w:id="1317" w:name="_Toc298155361"/>
      <w:r>
        <w:rPr>
          <w:rStyle w:val="CharSectno"/>
        </w:rPr>
        <w:t>21</w:t>
      </w:r>
      <w:r>
        <w:t>.</w:t>
      </w:r>
      <w:r>
        <w:tab/>
        <w:t>Term used: Inactive Cases List</w:t>
      </w:r>
      <w:bookmarkEnd w:id="1314"/>
      <w:bookmarkEnd w:id="1315"/>
      <w:bookmarkEnd w:id="1316"/>
      <w:bookmarkEnd w:id="131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318" w:name="_Toc263417290"/>
      <w:bookmarkStart w:id="1319" w:name="_Toc268087805"/>
      <w:r>
        <w:tab/>
        <w:t>[Rule 21 inserted in Gazette 28 Jul 2010 p. 3459.]</w:t>
      </w:r>
    </w:p>
    <w:p>
      <w:pPr>
        <w:pStyle w:val="Heading5"/>
      </w:pPr>
      <w:bookmarkStart w:id="1320" w:name="_Toc298840021"/>
      <w:bookmarkStart w:id="1321" w:name="_Toc298155362"/>
      <w:r>
        <w:rPr>
          <w:rStyle w:val="CharSectno"/>
        </w:rPr>
        <w:t>22</w:t>
      </w:r>
      <w:r>
        <w:t>.</w:t>
      </w:r>
      <w:r>
        <w:tab/>
        <w:t>Case manager may issue summons to show cause</w:t>
      </w:r>
      <w:bookmarkEnd w:id="1318"/>
      <w:bookmarkEnd w:id="1319"/>
      <w:bookmarkEnd w:id="1320"/>
      <w:bookmarkEnd w:id="1321"/>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322" w:name="_Toc263417291"/>
      <w:bookmarkStart w:id="1323" w:name="_Toc268087806"/>
      <w:r>
        <w:tab/>
        <w:t>[Rule 22 inserted in Gazette 28 Jul 2010 p. 3459.]</w:t>
      </w:r>
    </w:p>
    <w:p>
      <w:pPr>
        <w:pStyle w:val="Heading5"/>
      </w:pPr>
      <w:bookmarkStart w:id="1324" w:name="_Toc298840022"/>
      <w:bookmarkStart w:id="1325" w:name="_Toc298155363"/>
      <w:r>
        <w:rPr>
          <w:rStyle w:val="CharSectno"/>
        </w:rPr>
        <w:t>23</w:t>
      </w:r>
      <w:r>
        <w:t>.</w:t>
      </w:r>
      <w:r>
        <w:tab/>
        <w:t>Springing order that case be put on Inactive Cases List</w:t>
      </w:r>
      <w:bookmarkEnd w:id="1322"/>
      <w:bookmarkEnd w:id="1323"/>
      <w:bookmarkEnd w:id="1324"/>
      <w:bookmarkEnd w:id="132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326" w:name="_Toc263417292"/>
      <w:bookmarkStart w:id="1327" w:name="_Toc268087807"/>
      <w:r>
        <w:tab/>
        <w:t>[Rule 23 inserted in Gazette 28 Jul 2010 p. 3460.]</w:t>
      </w:r>
    </w:p>
    <w:p>
      <w:pPr>
        <w:pStyle w:val="Heading5"/>
      </w:pPr>
      <w:bookmarkStart w:id="1328" w:name="_Toc298840023"/>
      <w:bookmarkStart w:id="1329" w:name="_Toc298155364"/>
      <w:r>
        <w:rPr>
          <w:rStyle w:val="CharSectno"/>
        </w:rPr>
        <w:t>24</w:t>
      </w:r>
      <w:r>
        <w:t>.</w:t>
      </w:r>
      <w:r>
        <w:tab/>
        <w:t>Cases inactive for 12 months deemed inactive</w:t>
      </w:r>
      <w:bookmarkEnd w:id="1326"/>
      <w:bookmarkEnd w:id="1327"/>
      <w:bookmarkEnd w:id="1328"/>
      <w:bookmarkEnd w:id="1329"/>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330" w:name="_Toc263417293"/>
      <w:bookmarkStart w:id="1331" w:name="_Toc268087808"/>
      <w:r>
        <w:tab/>
        <w:t>[Rule 24 inserted in Gazette 28 Jul 2010 p. 3460.]</w:t>
      </w:r>
    </w:p>
    <w:p>
      <w:pPr>
        <w:pStyle w:val="Heading5"/>
      </w:pPr>
      <w:bookmarkStart w:id="1332" w:name="_Toc298840024"/>
      <w:bookmarkStart w:id="1333" w:name="_Toc298155365"/>
      <w:r>
        <w:rPr>
          <w:rStyle w:val="CharSectno"/>
        </w:rPr>
        <w:t>25</w:t>
      </w:r>
      <w:r>
        <w:t>.</w:t>
      </w:r>
      <w:r>
        <w:tab/>
        <w:t>Parties to be notified of case being on Inactive Cases List and to advise clients</w:t>
      </w:r>
      <w:bookmarkEnd w:id="1330"/>
      <w:bookmarkEnd w:id="1331"/>
      <w:bookmarkEnd w:id="1332"/>
      <w:bookmarkEnd w:id="1333"/>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334" w:name="_Toc263417294"/>
      <w:bookmarkStart w:id="1335" w:name="_Toc268087809"/>
      <w:r>
        <w:tab/>
        <w:t>[Rule 25 inserted in Gazette 28 Jul 2010 p. 3460.]</w:t>
      </w:r>
    </w:p>
    <w:p>
      <w:pPr>
        <w:pStyle w:val="Heading5"/>
      </w:pPr>
      <w:bookmarkStart w:id="1336" w:name="_Toc298840025"/>
      <w:bookmarkStart w:id="1337" w:name="_Toc298155366"/>
      <w:r>
        <w:rPr>
          <w:rStyle w:val="CharSectno"/>
        </w:rPr>
        <w:t>26</w:t>
      </w:r>
      <w:r>
        <w:t>.</w:t>
      </w:r>
      <w:r>
        <w:tab/>
        <w:t>Consequences of</w:t>
      </w:r>
      <w:del w:id="1338" w:author="Master Repository Process" w:date="2021-09-19T02:39:00Z">
        <w:r>
          <w:delText xml:space="preserve"> a</w:delText>
        </w:r>
      </w:del>
      <w:r>
        <w:t xml:space="preserve"> case being on Inactive Cases List</w:t>
      </w:r>
      <w:bookmarkEnd w:id="1334"/>
      <w:bookmarkEnd w:id="1335"/>
      <w:bookmarkEnd w:id="1336"/>
      <w:bookmarkEnd w:id="1337"/>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339" w:name="_Toc263417295"/>
      <w:bookmarkStart w:id="1340" w:name="_Toc268087810"/>
      <w:r>
        <w:tab/>
        <w:t>[Rule 26 inserted in Gazette 28 Jul 2010 p. 3461.]</w:t>
      </w:r>
    </w:p>
    <w:p>
      <w:pPr>
        <w:pStyle w:val="Heading5"/>
      </w:pPr>
      <w:bookmarkStart w:id="1341" w:name="_Toc298840026"/>
      <w:bookmarkStart w:id="1342" w:name="_Toc298155367"/>
      <w:r>
        <w:rPr>
          <w:rStyle w:val="CharSectno"/>
        </w:rPr>
        <w:t>27</w:t>
      </w:r>
      <w:r>
        <w:t>.</w:t>
      </w:r>
      <w:r>
        <w:tab/>
        <w:t>Removing cases from Inactive Cases List</w:t>
      </w:r>
      <w:bookmarkEnd w:id="1339"/>
      <w:bookmarkEnd w:id="1340"/>
      <w:bookmarkEnd w:id="1341"/>
      <w:bookmarkEnd w:id="1342"/>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343" w:name="_Toc263417296"/>
      <w:bookmarkStart w:id="1344" w:name="_Toc268087811"/>
      <w:r>
        <w:tab/>
        <w:t>[Rule 27 inserted in Gazette 28 Jul 2010 p. 3461.]</w:t>
      </w:r>
    </w:p>
    <w:p>
      <w:pPr>
        <w:pStyle w:val="Heading5"/>
      </w:pPr>
      <w:bookmarkStart w:id="1345" w:name="_Toc298840027"/>
      <w:bookmarkStart w:id="1346" w:name="_Toc298155368"/>
      <w:r>
        <w:rPr>
          <w:rStyle w:val="CharSectno"/>
        </w:rPr>
        <w:t>28</w:t>
      </w:r>
      <w:r>
        <w:t>.</w:t>
      </w:r>
      <w:r>
        <w:tab/>
        <w:t>Certain inactive cases to be taken to have been dismissed</w:t>
      </w:r>
      <w:bookmarkEnd w:id="1343"/>
      <w:bookmarkEnd w:id="1344"/>
      <w:bookmarkEnd w:id="1345"/>
      <w:bookmarkEnd w:id="1346"/>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299"/>
    <w:bookmarkEnd w:id="1300"/>
    <w:p>
      <w:pPr>
        <w:pStyle w:val="Footnotesection"/>
      </w:pPr>
      <w:r>
        <w:tab/>
        <w:t>[Rule 28 inserted in Gazette 28 Jul 2010 p. 3461.]</w:t>
      </w:r>
    </w:p>
    <w:p>
      <w:pPr>
        <w:pStyle w:val="Heading2"/>
        <w:rPr>
          <w:b w:val="0"/>
        </w:rPr>
      </w:pPr>
      <w:bookmarkStart w:id="1347" w:name="_Toc268102360"/>
      <w:bookmarkStart w:id="1348" w:name="_Toc268163894"/>
      <w:bookmarkStart w:id="1349" w:name="_Toc276631241"/>
      <w:bookmarkStart w:id="1350" w:name="_Toc283298626"/>
      <w:bookmarkStart w:id="1351" w:name="_Toc283630423"/>
      <w:bookmarkStart w:id="1352" w:name="_Toc291159882"/>
      <w:bookmarkStart w:id="1353" w:name="_Toc296338931"/>
      <w:bookmarkStart w:id="1354" w:name="_Toc297192991"/>
      <w:bookmarkStart w:id="1355" w:name="_Toc298838769"/>
      <w:bookmarkStart w:id="1356" w:name="_Toc298840028"/>
      <w:bookmarkStart w:id="1357" w:name="_Toc297107656"/>
      <w:bookmarkStart w:id="1358" w:name="_Toc297108917"/>
      <w:bookmarkStart w:id="1359" w:name="_Toc298155369"/>
      <w:r>
        <w:rPr>
          <w:rStyle w:val="CharPartNo"/>
        </w:rPr>
        <w:t>Order 4</w:t>
      </w:r>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No"/>
        </w:rPr>
        <w:t> </w:t>
      </w:r>
      <w:r>
        <w:t>—</w:t>
      </w:r>
      <w:bookmarkStart w:id="1360" w:name="_Toc80608012"/>
      <w:bookmarkStart w:id="1361" w:name="_Toc81282785"/>
      <w:bookmarkStart w:id="1362" w:name="_Toc87852477"/>
      <w:r>
        <w:rPr>
          <w:rStyle w:val="CharDivText"/>
        </w:rPr>
        <w:t> </w:t>
      </w:r>
      <w:r>
        <w:rPr>
          <w:rStyle w:val="CharPartText"/>
        </w:rPr>
        <w:t>Mode of commencing proceedings: applications in pending proceedings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1347"/>
      <w:bookmarkEnd w:id="1348"/>
      <w:bookmarkEnd w:id="1349"/>
      <w:bookmarkEnd w:id="1350"/>
      <w:bookmarkEnd w:id="1351"/>
      <w:bookmarkEnd w:id="1352"/>
      <w:bookmarkEnd w:id="1353"/>
      <w:bookmarkEnd w:id="1354"/>
      <w:bookmarkEnd w:id="1355"/>
      <w:bookmarkEnd w:id="1356"/>
      <w:bookmarkEnd w:id="1360"/>
      <w:bookmarkEnd w:id="1361"/>
      <w:bookmarkEnd w:id="1362"/>
      <w:bookmarkEnd w:id="1357"/>
      <w:bookmarkEnd w:id="1358"/>
      <w:bookmarkEnd w:id="1359"/>
    </w:p>
    <w:p>
      <w:pPr>
        <w:pStyle w:val="Heading5"/>
        <w:rPr>
          <w:snapToGrid w:val="0"/>
        </w:rPr>
      </w:pPr>
      <w:bookmarkStart w:id="1363" w:name="_Toc437920982"/>
      <w:bookmarkStart w:id="1364" w:name="_Toc483971435"/>
      <w:bookmarkStart w:id="1365" w:name="_Toc520884869"/>
      <w:bookmarkStart w:id="1366" w:name="_Toc87852478"/>
      <w:bookmarkStart w:id="1367" w:name="_Toc102813630"/>
      <w:bookmarkStart w:id="1368" w:name="_Toc104945157"/>
      <w:bookmarkStart w:id="1369" w:name="_Toc153095612"/>
      <w:bookmarkStart w:id="1370" w:name="_Toc298840029"/>
      <w:bookmarkStart w:id="1371" w:name="_Toc298155370"/>
      <w:r>
        <w:rPr>
          <w:rStyle w:val="CharSectno"/>
        </w:rPr>
        <w:t>1</w:t>
      </w:r>
      <w:r>
        <w:rPr>
          <w:snapToGrid w:val="0"/>
        </w:rPr>
        <w:t>.</w:t>
      </w:r>
      <w:r>
        <w:rPr>
          <w:snapToGrid w:val="0"/>
        </w:rPr>
        <w:tab/>
      </w:r>
      <w:del w:id="1372" w:author="Master Repository Process" w:date="2021-09-19T02:39:00Z">
        <w:r>
          <w:rPr>
            <w:snapToGrid w:val="0"/>
          </w:rPr>
          <w:delText>Commencement of</w:delText>
        </w:r>
      </w:del>
      <w:ins w:id="1373" w:author="Master Repository Process" w:date="2021-09-19T02:39:00Z">
        <w:r>
          <w:rPr>
            <w:snapToGrid w:val="0"/>
          </w:rPr>
          <w:t>Commencing</w:t>
        </w:r>
      </w:ins>
      <w:r>
        <w:rPr>
          <w:snapToGrid w:val="0"/>
        </w:rPr>
        <w:t xml:space="preserve"> civil proceedings</w:t>
      </w:r>
      <w:bookmarkEnd w:id="1363"/>
      <w:bookmarkEnd w:id="1364"/>
      <w:bookmarkEnd w:id="1365"/>
      <w:bookmarkEnd w:id="1366"/>
      <w:bookmarkEnd w:id="1367"/>
      <w:bookmarkEnd w:id="1368"/>
      <w:bookmarkEnd w:id="1369"/>
      <w:bookmarkEnd w:id="1370"/>
      <w:bookmarkEnd w:id="1371"/>
    </w:p>
    <w:p>
      <w:pPr>
        <w:pStyle w:val="Subsection"/>
      </w:pPr>
      <w:r>
        <w:tab/>
      </w:r>
      <w:r>
        <w:tab/>
        <w:t xml:space="preserve">Subject to the provisions of any Act and of these </w:t>
      </w:r>
      <w:del w:id="1374" w:author="Master Repository Process" w:date="2021-09-19T02:39:00Z">
        <w:r>
          <w:delText>Rules</w:delText>
        </w:r>
      </w:del>
      <w:ins w:id="1375" w:author="Master Repository Process" w:date="2021-09-19T02:39:00Z">
        <w:r>
          <w:t>rules</w:t>
        </w:r>
      </w:ins>
      <w:r>
        <w:t>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376" w:name="_Toc437920983"/>
      <w:bookmarkStart w:id="1377" w:name="_Toc483971436"/>
      <w:bookmarkStart w:id="1378" w:name="_Toc520884870"/>
      <w:bookmarkStart w:id="1379" w:name="_Toc87852479"/>
      <w:bookmarkStart w:id="1380" w:name="_Toc102813631"/>
      <w:bookmarkStart w:id="1381" w:name="_Toc104945158"/>
      <w:bookmarkStart w:id="1382" w:name="_Toc153095613"/>
      <w:bookmarkStart w:id="1383" w:name="_Toc298840030"/>
      <w:bookmarkStart w:id="1384" w:name="_Toc298155371"/>
      <w:r>
        <w:rPr>
          <w:rStyle w:val="CharSectno"/>
        </w:rPr>
        <w:t>2</w:t>
      </w:r>
      <w:r>
        <w:t>.</w:t>
      </w:r>
      <w:r>
        <w:tab/>
        <w:t>Applications in pending proceedings</w:t>
      </w:r>
      <w:bookmarkEnd w:id="1376"/>
      <w:bookmarkEnd w:id="1377"/>
      <w:bookmarkEnd w:id="1378"/>
      <w:bookmarkEnd w:id="1379"/>
      <w:bookmarkEnd w:id="1380"/>
      <w:bookmarkEnd w:id="1381"/>
      <w:bookmarkEnd w:id="1382"/>
      <w:bookmarkEnd w:id="1383"/>
      <w:bookmarkEnd w:id="1384"/>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385" w:name="_Toc437920984"/>
      <w:bookmarkStart w:id="1386" w:name="_Toc483971437"/>
      <w:bookmarkStart w:id="1387" w:name="_Toc520884871"/>
      <w:bookmarkStart w:id="1388" w:name="_Toc87852480"/>
      <w:bookmarkStart w:id="1389" w:name="_Toc102813632"/>
      <w:bookmarkStart w:id="1390" w:name="_Toc104945159"/>
      <w:bookmarkStart w:id="1391" w:name="_Toc153095614"/>
      <w:bookmarkStart w:id="1392" w:name="_Toc298155372"/>
      <w:bookmarkStart w:id="1393" w:name="_Toc298840031"/>
      <w:r>
        <w:rPr>
          <w:rStyle w:val="CharSectno"/>
        </w:rPr>
        <w:t>3</w:t>
      </w:r>
      <w:r>
        <w:rPr>
          <w:snapToGrid w:val="0"/>
        </w:rPr>
        <w:t>.</w:t>
      </w:r>
      <w:r>
        <w:rPr>
          <w:snapToGrid w:val="0"/>
        </w:rPr>
        <w:tab/>
      </w:r>
      <w:del w:id="1394" w:author="Master Repository Process" w:date="2021-09-19T02:39:00Z">
        <w:r>
          <w:rPr>
            <w:snapToGrid w:val="0"/>
          </w:rPr>
          <w:delText>Right to sue</w:delText>
        </w:r>
      </w:del>
      <w:bookmarkEnd w:id="1385"/>
      <w:bookmarkEnd w:id="1386"/>
      <w:bookmarkEnd w:id="1387"/>
      <w:bookmarkEnd w:id="1388"/>
      <w:bookmarkEnd w:id="1389"/>
      <w:bookmarkEnd w:id="1390"/>
      <w:bookmarkEnd w:id="1391"/>
      <w:ins w:id="1395" w:author="Master Repository Process" w:date="2021-09-19T02:39:00Z">
        <w:r>
          <w:rPr>
            <w:snapToGrid w:val="0"/>
          </w:rPr>
          <w:t>Individual may act</w:t>
        </w:r>
      </w:ins>
      <w:r>
        <w:rPr>
          <w:snapToGrid w:val="0"/>
        </w:rPr>
        <w:t xml:space="preserve"> in person</w:t>
      </w:r>
      <w:bookmarkEnd w:id="1392"/>
      <w:ins w:id="1396" w:author="Master Repository Process" w:date="2021-09-19T02:39:00Z">
        <w:r>
          <w:rPr>
            <w:snapToGrid w:val="0"/>
          </w:rPr>
          <w:t xml:space="preserve"> or by solicitor; body corporate must act by solicitor</w:t>
        </w:r>
      </w:ins>
      <w:bookmarkEnd w:id="1393"/>
    </w:p>
    <w:p>
      <w:pPr>
        <w:pStyle w:val="Subsection"/>
      </w:pPr>
      <w:r>
        <w:tab/>
        <w:t>(1)</w:t>
      </w:r>
      <w:r>
        <w:tab/>
        <w:t xml:space="preserve">Subject to subrule (2) and to Order 70 </w:t>
      </w:r>
      <w:del w:id="1397" w:author="Master Repository Process" w:date="2021-09-19T02:39:00Z">
        <w:r>
          <w:delText>Rule</w:delText>
        </w:r>
      </w:del>
      <w:ins w:id="1398" w:author="Master Repository Process" w:date="2021-09-19T02:39:00Z">
        <w:r>
          <w:t>rule</w:t>
        </w:r>
      </w:ins>
      <w:r>
        <w:t>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w:t>
      </w:r>
      <w:del w:id="1399" w:author="Master Repository Process" w:date="2021-09-19T02:39:00Z">
        <w:r>
          <w:delText> </w:delText>
        </w:r>
      </w:del>
      <w:ins w:id="1400" w:author="Master Repository Process" w:date="2021-09-19T02:39:00Z">
        <w:r>
          <w:t xml:space="preserve"> </w:t>
        </w:r>
      </w:ins>
      <w:r>
        <w:t>3 amended in Gazette 28 Jun 2011 p. 2552.]</w:t>
      </w:r>
      <w:del w:id="1401" w:author="Master Repository Process" w:date="2021-09-19T02:39:00Z">
        <w:r>
          <w:delText xml:space="preserve"> </w:delText>
        </w:r>
      </w:del>
    </w:p>
    <w:p>
      <w:pPr>
        <w:pStyle w:val="Heading2"/>
        <w:rPr>
          <w:b w:val="0"/>
        </w:rPr>
      </w:pPr>
      <w:bookmarkStart w:id="1402" w:name="_Toc74018833"/>
      <w:bookmarkStart w:id="1403" w:name="_Toc75327230"/>
      <w:bookmarkStart w:id="1404" w:name="_Toc75940646"/>
      <w:bookmarkStart w:id="1405" w:name="_Toc80604884"/>
      <w:bookmarkStart w:id="1406" w:name="_Toc80608016"/>
      <w:bookmarkStart w:id="1407" w:name="_Toc81282789"/>
      <w:bookmarkStart w:id="1408" w:name="_Toc87852481"/>
      <w:bookmarkStart w:id="1409" w:name="_Toc101598862"/>
      <w:bookmarkStart w:id="1410" w:name="_Toc102560037"/>
      <w:bookmarkStart w:id="1411" w:name="_Toc102813633"/>
      <w:bookmarkStart w:id="1412" w:name="_Toc102990021"/>
      <w:bookmarkStart w:id="1413" w:name="_Toc104945160"/>
      <w:bookmarkStart w:id="1414" w:name="_Toc105492283"/>
      <w:bookmarkStart w:id="1415" w:name="_Toc153095615"/>
      <w:bookmarkStart w:id="1416" w:name="_Toc153096863"/>
      <w:bookmarkStart w:id="1417" w:name="_Toc159911276"/>
      <w:bookmarkStart w:id="1418" w:name="_Toc159996089"/>
      <w:bookmarkStart w:id="1419" w:name="_Toc191438164"/>
      <w:bookmarkStart w:id="1420" w:name="_Toc191450827"/>
      <w:bookmarkStart w:id="1421" w:name="_Toc191799673"/>
      <w:bookmarkStart w:id="1422" w:name="_Toc191801085"/>
      <w:bookmarkStart w:id="1423" w:name="_Toc193703930"/>
      <w:bookmarkStart w:id="1424" w:name="_Toc194825673"/>
      <w:bookmarkStart w:id="1425" w:name="_Toc194979020"/>
      <w:bookmarkStart w:id="1426" w:name="_Toc195079523"/>
      <w:bookmarkStart w:id="1427" w:name="_Toc195080741"/>
      <w:bookmarkStart w:id="1428" w:name="_Toc195081949"/>
      <w:bookmarkStart w:id="1429" w:name="_Toc195341728"/>
      <w:bookmarkStart w:id="1430" w:name="_Toc195935081"/>
      <w:bookmarkStart w:id="1431" w:name="_Toc196209598"/>
      <w:bookmarkStart w:id="1432" w:name="_Toc197155188"/>
      <w:bookmarkStart w:id="1433" w:name="_Toc223327174"/>
      <w:bookmarkStart w:id="1434" w:name="_Toc223342209"/>
      <w:bookmarkStart w:id="1435" w:name="_Toc234383174"/>
      <w:bookmarkStart w:id="1436" w:name="_Toc249948846"/>
      <w:bookmarkStart w:id="1437" w:name="_Toc268102364"/>
      <w:bookmarkStart w:id="1438" w:name="_Toc268163898"/>
      <w:bookmarkStart w:id="1439" w:name="_Toc276631245"/>
      <w:bookmarkStart w:id="1440" w:name="_Toc283298630"/>
      <w:bookmarkStart w:id="1441" w:name="_Toc283630427"/>
      <w:bookmarkStart w:id="1442" w:name="_Toc291159886"/>
      <w:bookmarkStart w:id="1443" w:name="_Toc296338935"/>
      <w:bookmarkStart w:id="1444" w:name="_Toc297192995"/>
      <w:bookmarkStart w:id="1445" w:name="_Toc298838773"/>
      <w:bookmarkStart w:id="1446" w:name="_Toc298840032"/>
      <w:bookmarkStart w:id="1447" w:name="_Toc297107660"/>
      <w:bookmarkStart w:id="1448" w:name="_Toc297108921"/>
      <w:bookmarkStart w:id="1449" w:name="_Toc298155373"/>
      <w:r>
        <w:rPr>
          <w:rStyle w:val="CharPartNo"/>
        </w:rPr>
        <w:t>Order 5</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r>
        <w:t> —</w:t>
      </w:r>
      <w:bookmarkStart w:id="1450" w:name="_Toc80608017"/>
      <w:bookmarkStart w:id="1451" w:name="_Toc81282790"/>
      <w:bookmarkStart w:id="1452" w:name="_Toc87852482"/>
      <w:r>
        <w:t> </w:t>
      </w:r>
      <w:r>
        <w:rPr>
          <w:rStyle w:val="CharPartText"/>
        </w:rPr>
        <w:t>Writs of summons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50"/>
      <w:bookmarkEnd w:id="1451"/>
      <w:bookmarkEnd w:id="1452"/>
      <w:bookmarkEnd w:id="1447"/>
      <w:bookmarkEnd w:id="1448"/>
      <w:bookmarkEnd w:id="1449"/>
    </w:p>
    <w:p>
      <w:pPr>
        <w:pStyle w:val="Heading5"/>
        <w:rPr>
          <w:snapToGrid w:val="0"/>
        </w:rPr>
      </w:pPr>
      <w:bookmarkStart w:id="1453" w:name="_Toc437920985"/>
      <w:bookmarkStart w:id="1454" w:name="_Toc483971438"/>
      <w:bookmarkStart w:id="1455" w:name="_Toc520884872"/>
      <w:bookmarkStart w:id="1456" w:name="_Toc87852483"/>
      <w:bookmarkStart w:id="1457" w:name="_Toc102813634"/>
      <w:bookmarkStart w:id="1458" w:name="_Toc104945161"/>
      <w:bookmarkStart w:id="1459" w:name="_Toc153095616"/>
      <w:bookmarkStart w:id="1460" w:name="_Toc298840033"/>
      <w:bookmarkStart w:id="1461" w:name="_Toc298155374"/>
      <w:r>
        <w:rPr>
          <w:rStyle w:val="CharSectno"/>
        </w:rPr>
        <w:t>1</w:t>
      </w:r>
      <w:r>
        <w:rPr>
          <w:snapToGrid w:val="0"/>
        </w:rPr>
        <w:t>.</w:t>
      </w:r>
      <w:r>
        <w:rPr>
          <w:snapToGrid w:val="0"/>
        </w:rPr>
        <w:tab/>
        <w:t>Form of writ</w:t>
      </w:r>
      <w:bookmarkEnd w:id="1453"/>
      <w:bookmarkEnd w:id="1454"/>
      <w:bookmarkEnd w:id="1455"/>
      <w:bookmarkEnd w:id="1456"/>
      <w:bookmarkEnd w:id="1457"/>
      <w:bookmarkEnd w:id="1458"/>
      <w:bookmarkEnd w:id="1459"/>
      <w:bookmarkEnd w:id="1460"/>
      <w:bookmarkEnd w:id="1461"/>
      <w:r>
        <w:rPr>
          <w:snapToGrid w:val="0"/>
        </w:rPr>
        <w:t xml:space="preserve"> </w:t>
      </w:r>
    </w:p>
    <w:p>
      <w:pPr>
        <w:pStyle w:val="Subsection"/>
      </w:pPr>
      <w:r>
        <w:tab/>
      </w:r>
      <w:r>
        <w:tab/>
        <w:t xml:space="preserve">The writ for the commencement of an action, shall, except in the cases in which any different form is provided in these </w:t>
      </w:r>
      <w:del w:id="1462" w:author="Master Repository Process" w:date="2021-09-19T02:39:00Z">
        <w:r>
          <w:delText>Rules</w:delText>
        </w:r>
      </w:del>
      <w:ins w:id="1463" w:author="Master Repository Process" w:date="2021-09-19T02:39:00Z">
        <w:r>
          <w:t>rules</w:t>
        </w:r>
      </w:ins>
      <w:r>
        <w:t>, be in Form No. 1 or 2, whichever is appropriate.</w:t>
      </w:r>
    </w:p>
    <w:p>
      <w:pPr>
        <w:pStyle w:val="Heading5"/>
        <w:rPr>
          <w:snapToGrid w:val="0"/>
        </w:rPr>
      </w:pPr>
      <w:bookmarkStart w:id="1464" w:name="_Toc437920986"/>
      <w:bookmarkStart w:id="1465" w:name="_Toc483971439"/>
      <w:bookmarkStart w:id="1466" w:name="_Toc520884873"/>
      <w:bookmarkStart w:id="1467" w:name="_Toc87852484"/>
      <w:bookmarkStart w:id="1468" w:name="_Toc102813635"/>
      <w:bookmarkStart w:id="1469" w:name="_Toc104945162"/>
      <w:bookmarkStart w:id="1470" w:name="_Toc153095617"/>
      <w:bookmarkStart w:id="1471" w:name="_Toc298155375"/>
      <w:bookmarkStart w:id="1472" w:name="_Toc298840034"/>
      <w:r>
        <w:rPr>
          <w:rStyle w:val="CharSectno"/>
        </w:rPr>
        <w:t>2</w:t>
      </w:r>
      <w:r>
        <w:rPr>
          <w:snapToGrid w:val="0"/>
        </w:rPr>
        <w:t>.</w:t>
      </w:r>
      <w:r>
        <w:rPr>
          <w:snapToGrid w:val="0"/>
        </w:rPr>
        <w:tab/>
      </w:r>
      <w:del w:id="1473" w:author="Master Repository Process" w:date="2021-09-19T02:39:00Z">
        <w:r>
          <w:rPr>
            <w:snapToGrid w:val="0"/>
          </w:rPr>
          <w:delText>Writs</w:delText>
        </w:r>
      </w:del>
      <w:ins w:id="1474" w:author="Master Repository Process" w:date="2021-09-19T02:39:00Z">
        <w:r>
          <w:rPr>
            <w:snapToGrid w:val="0"/>
          </w:rPr>
          <w:t>Writ</w:t>
        </w:r>
      </w:ins>
      <w:r>
        <w:rPr>
          <w:snapToGrid w:val="0"/>
        </w:rPr>
        <w:t xml:space="preserve"> for service out of </w:t>
      </w:r>
      <w:del w:id="1475" w:author="Master Repository Process" w:date="2021-09-19T02:39:00Z">
        <w:r>
          <w:rPr>
            <w:snapToGrid w:val="0"/>
          </w:rPr>
          <w:delText xml:space="preserve">the </w:delText>
        </w:r>
      </w:del>
      <w:r>
        <w:rPr>
          <w:snapToGrid w:val="0"/>
        </w:rPr>
        <w:t>State</w:t>
      </w:r>
      <w:bookmarkEnd w:id="1464"/>
      <w:bookmarkEnd w:id="1465"/>
      <w:bookmarkEnd w:id="1466"/>
      <w:bookmarkEnd w:id="1467"/>
      <w:bookmarkEnd w:id="1468"/>
      <w:bookmarkEnd w:id="1469"/>
      <w:bookmarkEnd w:id="1470"/>
      <w:bookmarkEnd w:id="1471"/>
      <w:del w:id="1476" w:author="Master Repository Process" w:date="2021-09-19T02:39:00Z">
        <w:r>
          <w:rPr>
            <w:snapToGrid w:val="0"/>
          </w:rPr>
          <w:delText xml:space="preserve"> </w:delText>
        </w:r>
      </w:del>
      <w:ins w:id="1477" w:author="Master Repository Process" w:date="2021-09-19T02:39:00Z">
        <w:r>
          <w:rPr>
            <w:snapToGrid w:val="0"/>
          </w:rPr>
          <w:t>, form of</w:t>
        </w:r>
      </w:ins>
      <w:bookmarkEnd w:id="1472"/>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478" w:name="_Toc437920987"/>
      <w:bookmarkStart w:id="1479" w:name="_Toc483971440"/>
      <w:bookmarkStart w:id="1480" w:name="_Toc520884874"/>
      <w:bookmarkStart w:id="1481" w:name="_Toc87852485"/>
      <w:bookmarkStart w:id="1482" w:name="_Toc102813636"/>
      <w:bookmarkStart w:id="1483" w:name="_Toc104945163"/>
      <w:bookmarkStart w:id="1484" w:name="_Toc153095618"/>
      <w:bookmarkStart w:id="1485" w:name="_Toc298840035"/>
      <w:bookmarkStart w:id="1486" w:name="_Toc298155376"/>
      <w:r>
        <w:rPr>
          <w:rStyle w:val="CharSectno"/>
        </w:rPr>
        <w:t>3</w:t>
      </w:r>
      <w:r>
        <w:rPr>
          <w:snapToGrid w:val="0"/>
        </w:rPr>
        <w:t>.</w:t>
      </w:r>
      <w:r>
        <w:rPr>
          <w:snapToGrid w:val="0"/>
        </w:rPr>
        <w:tab/>
        <w:t>Place of trial to be shown</w:t>
      </w:r>
      <w:bookmarkEnd w:id="1478"/>
      <w:bookmarkEnd w:id="1479"/>
      <w:bookmarkEnd w:id="1480"/>
      <w:bookmarkEnd w:id="1481"/>
      <w:bookmarkEnd w:id="1482"/>
      <w:bookmarkEnd w:id="1483"/>
      <w:bookmarkEnd w:id="1484"/>
      <w:bookmarkEnd w:id="1485"/>
      <w:bookmarkEnd w:id="148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487" w:name="_Toc437920988"/>
      <w:bookmarkStart w:id="1488" w:name="_Toc483971441"/>
      <w:bookmarkStart w:id="1489" w:name="_Toc520884875"/>
      <w:bookmarkStart w:id="1490" w:name="_Toc87852486"/>
      <w:bookmarkStart w:id="1491" w:name="_Toc102813637"/>
      <w:bookmarkStart w:id="1492" w:name="_Toc104945164"/>
      <w:bookmarkStart w:id="1493" w:name="_Toc153095619"/>
      <w:bookmarkStart w:id="1494" w:name="_Toc298840036"/>
      <w:bookmarkStart w:id="1495" w:name="_Toc298155377"/>
      <w:r>
        <w:rPr>
          <w:rStyle w:val="CharSectno"/>
        </w:rPr>
        <w:t>4</w:t>
      </w:r>
      <w:r>
        <w:rPr>
          <w:snapToGrid w:val="0"/>
        </w:rPr>
        <w:t>.</w:t>
      </w:r>
      <w:r>
        <w:rPr>
          <w:snapToGrid w:val="0"/>
        </w:rPr>
        <w:tab/>
        <w:t>Place of issue</w:t>
      </w:r>
      <w:bookmarkEnd w:id="1487"/>
      <w:bookmarkEnd w:id="1488"/>
      <w:bookmarkEnd w:id="1489"/>
      <w:bookmarkEnd w:id="1490"/>
      <w:bookmarkEnd w:id="1491"/>
      <w:bookmarkEnd w:id="1492"/>
      <w:bookmarkEnd w:id="1493"/>
      <w:bookmarkEnd w:id="1494"/>
      <w:bookmarkEnd w:id="1495"/>
      <w:r>
        <w:rPr>
          <w:snapToGrid w:val="0"/>
        </w:rPr>
        <w:t xml:space="preserve"> </w:t>
      </w:r>
    </w:p>
    <w:p>
      <w:pPr>
        <w:pStyle w:val="Subsection"/>
      </w:pPr>
      <w:r>
        <w:tab/>
      </w:r>
      <w:r>
        <w:tab/>
        <w:t>Every writ shall be issued out of the Central Office.</w:t>
      </w:r>
    </w:p>
    <w:p>
      <w:pPr>
        <w:pStyle w:val="Heading5"/>
        <w:rPr>
          <w:snapToGrid w:val="0"/>
        </w:rPr>
      </w:pPr>
      <w:bookmarkStart w:id="1496" w:name="_Toc437920989"/>
      <w:bookmarkStart w:id="1497" w:name="_Toc483971442"/>
      <w:bookmarkStart w:id="1498" w:name="_Toc520884876"/>
      <w:bookmarkStart w:id="1499" w:name="_Toc87852487"/>
      <w:bookmarkStart w:id="1500" w:name="_Toc102813638"/>
      <w:bookmarkStart w:id="1501" w:name="_Toc104945165"/>
      <w:bookmarkStart w:id="1502" w:name="_Toc153095620"/>
      <w:bookmarkStart w:id="1503" w:name="_Toc298840037"/>
      <w:bookmarkStart w:id="1504" w:name="_Toc298155378"/>
      <w:r>
        <w:rPr>
          <w:rStyle w:val="CharSectno"/>
        </w:rPr>
        <w:t>5</w:t>
      </w:r>
      <w:r>
        <w:rPr>
          <w:snapToGrid w:val="0"/>
        </w:rPr>
        <w:t>.</w:t>
      </w:r>
      <w:r>
        <w:rPr>
          <w:snapToGrid w:val="0"/>
        </w:rPr>
        <w:tab/>
        <w:t>Preparation of writ</w:t>
      </w:r>
      <w:bookmarkEnd w:id="1496"/>
      <w:bookmarkEnd w:id="1497"/>
      <w:bookmarkEnd w:id="1498"/>
      <w:bookmarkEnd w:id="1499"/>
      <w:bookmarkEnd w:id="1500"/>
      <w:bookmarkEnd w:id="1501"/>
      <w:bookmarkEnd w:id="1502"/>
      <w:bookmarkEnd w:id="1503"/>
      <w:bookmarkEnd w:id="1504"/>
    </w:p>
    <w:p>
      <w:pPr>
        <w:pStyle w:val="Subsection"/>
      </w:pPr>
      <w:r>
        <w:tab/>
      </w:r>
      <w:r>
        <w:tab/>
        <w:t>Writs shall be prepared by the plaintiff or his solicitor.</w:t>
      </w:r>
    </w:p>
    <w:p>
      <w:pPr>
        <w:pStyle w:val="Heading5"/>
        <w:rPr>
          <w:snapToGrid w:val="0"/>
        </w:rPr>
      </w:pPr>
      <w:bookmarkStart w:id="1505" w:name="_Toc437920990"/>
      <w:bookmarkStart w:id="1506" w:name="_Toc483971443"/>
      <w:bookmarkStart w:id="1507" w:name="_Toc520884877"/>
      <w:bookmarkStart w:id="1508" w:name="_Toc87852488"/>
      <w:bookmarkStart w:id="1509" w:name="_Toc102813639"/>
      <w:bookmarkStart w:id="1510" w:name="_Toc104945166"/>
      <w:bookmarkStart w:id="1511" w:name="_Toc153095621"/>
      <w:bookmarkStart w:id="1512" w:name="_Toc298840038"/>
      <w:bookmarkStart w:id="1513" w:name="_Toc298155379"/>
      <w:r>
        <w:rPr>
          <w:rStyle w:val="CharSectno"/>
        </w:rPr>
        <w:t>6</w:t>
      </w:r>
      <w:r>
        <w:rPr>
          <w:snapToGrid w:val="0"/>
        </w:rPr>
        <w:t>.</w:t>
      </w:r>
      <w:r>
        <w:rPr>
          <w:snapToGrid w:val="0"/>
        </w:rPr>
        <w:tab/>
        <w:t>Sealing of writ</w:t>
      </w:r>
      <w:bookmarkEnd w:id="1505"/>
      <w:bookmarkEnd w:id="1506"/>
      <w:bookmarkEnd w:id="1507"/>
      <w:bookmarkEnd w:id="1508"/>
      <w:bookmarkEnd w:id="1509"/>
      <w:bookmarkEnd w:id="1510"/>
      <w:bookmarkEnd w:id="1511"/>
      <w:bookmarkEnd w:id="1512"/>
      <w:bookmarkEnd w:id="1513"/>
    </w:p>
    <w:p>
      <w:pPr>
        <w:pStyle w:val="Subsection"/>
      </w:pPr>
      <w:r>
        <w:tab/>
      </w:r>
      <w:r>
        <w:tab/>
        <w:t>Issue of a writ takes place upon its being sealed by the proper officer.</w:t>
      </w:r>
    </w:p>
    <w:p>
      <w:pPr>
        <w:pStyle w:val="Heading5"/>
        <w:rPr>
          <w:snapToGrid w:val="0"/>
        </w:rPr>
      </w:pPr>
      <w:bookmarkStart w:id="1514" w:name="_Toc437920991"/>
      <w:bookmarkStart w:id="1515" w:name="_Toc483971444"/>
      <w:bookmarkStart w:id="1516" w:name="_Toc520884878"/>
      <w:bookmarkStart w:id="1517" w:name="_Toc87852489"/>
      <w:bookmarkStart w:id="1518" w:name="_Toc102813640"/>
      <w:bookmarkStart w:id="1519" w:name="_Toc104945167"/>
      <w:bookmarkStart w:id="1520" w:name="_Toc153095622"/>
      <w:bookmarkStart w:id="1521" w:name="_Toc298840039"/>
      <w:bookmarkStart w:id="1522" w:name="_Toc298155380"/>
      <w:r>
        <w:rPr>
          <w:rStyle w:val="CharSectno"/>
        </w:rPr>
        <w:t>7</w:t>
      </w:r>
      <w:r>
        <w:rPr>
          <w:snapToGrid w:val="0"/>
        </w:rPr>
        <w:t>.</w:t>
      </w:r>
      <w:r>
        <w:rPr>
          <w:snapToGrid w:val="0"/>
        </w:rPr>
        <w:tab/>
        <w:t>Copy to be left with officer</w:t>
      </w:r>
      <w:bookmarkEnd w:id="1514"/>
      <w:bookmarkEnd w:id="1515"/>
      <w:bookmarkEnd w:id="1516"/>
      <w:bookmarkEnd w:id="1517"/>
      <w:bookmarkEnd w:id="1518"/>
      <w:bookmarkEnd w:id="1519"/>
      <w:bookmarkEnd w:id="1520"/>
      <w:bookmarkEnd w:id="1521"/>
      <w:bookmarkEnd w:id="1522"/>
    </w:p>
    <w:p>
      <w:pPr>
        <w:pStyle w:val="Subsection"/>
      </w:pPr>
      <w:r>
        <w:tab/>
      </w:r>
      <w:r>
        <w:tab/>
        <w:t xml:space="preserve">The </w:t>
      </w:r>
      <w:del w:id="1523" w:author="Master Repository Process" w:date="2021-09-19T02:39:00Z">
        <w:r>
          <w:delText>Plaintiff</w:delText>
        </w:r>
      </w:del>
      <w:ins w:id="1524" w:author="Master Repository Process" w:date="2021-09-19T02:39:00Z">
        <w:r>
          <w:t>plaintiff</w:t>
        </w:r>
      </w:ins>
      <w:r>
        <w:t xml:space="preserve">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525" w:name="_Toc437920992"/>
      <w:bookmarkStart w:id="1526" w:name="_Toc483971445"/>
      <w:bookmarkStart w:id="1527" w:name="_Toc520884879"/>
      <w:bookmarkStart w:id="1528" w:name="_Toc87852490"/>
      <w:bookmarkStart w:id="1529" w:name="_Toc102813641"/>
      <w:bookmarkStart w:id="1530" w:name="_Toc104945168"/>
      <w:bookmarkStart w:id="1531" w:name="_Toc153095623"/>
      <w:bookmarkStart w:id="1532" w:name="_Toc298840040"/>
      <w:bookmarkStart w:id="1533" w:name="_Toc298155381"/>
      <w:r>
        <w:rPr>
          <w:rStyle w:val="CharSectno"/>
        </w:rPr>
        <w:t>8</w:t>
      </w:r>
      <w:r>
        <w:rPr>
          <w:snapToGrid w:val="0"/>
        </w:rPr>
        <w:t>.</w:t>
      </w:r>
      <w:r>
        <w:rPr>
          <w:snapToGrid w:val="0"/>
        </w:rPr>
        <w:tab/>
        <w:t>Copy to be filed</w:t>
      </w:r>
      <w:bookmarkEnd w:id="1525"/>
      <w:bookmarkEnd w:id="1526"/>
      <w:bookmarkEnd w:id="1527"/>
      <w:bookmarkEnd w:id="1528"/>
      <w:bookmarkEnd w:id="1529"/>
      <w:bookmarkEnd w:id="1530"/>
      <w:bookmarkEnd w:id="1531"/>
      <w:bookmarkEnd w:id="1532"/>
      <w:bookmarkEnd w:id="153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534" w:name="_Toc437920993"/>
      <w:bookmarkStart w:id="1535" w:name="_Toc483971446"/>
      <w:bookmarkStart w:id="1536" w:name="_Toc520884880"/>
      <w:bookmarkStart w:id="1537" w:name="_Toc87852491"/>
      <w:bookmarkStart w:id="1538" w:name="_Toc102813642"/>
      <w:bookmarkStart w:id="1539" w:name="_Toc104945169"/>
      <w:bookmarkStart w:id="1540" w:name="_Toc153095624"/>
      <w:bookmarkStart w:id="1541" w:name="_Toc298155382"/>
      <w:bookmarkStart w:id="1542" w:name="_Toc298840041"/>
      <w:r>
        <w:rPr>
          <w:rStyle w:val="CharSectno"/>
        </w:rPr>
        <w:t>9</w:t>
      </w:r>
      <w:r>
        <w:rPr>
          <w:snapToGrid w:val="0"/>
        </w:rPr>
        <w:t>.</w:t>
      </w:r>
      <w:r>
        <w:rPr>
          <w:snapToGrid w:val="0"/>
        </w:rPr>
        <w:tab/>
      </w:r>
      <w:del w:id="1543" w:author="Master Repository Process" w:date="2021-09-19T02:39:00Z">
        <w:r>
          <w:rPr>
            <w:snapToGrid w:val="0"/>
          </w:rPr>
          <w:delText>Writs</w:delText>
        </w:r>
      </w:del>
      <w:ins w:id="1544" w:author="Master Repository Process" w:date="2021-09-19T02:39:00Z">
        <w:r>
          <w:rPr>
            <w:snapToGrid w:val="0"/>
          </w:rPr>
          <w:t>Writ</w:t>
        </w:r>
      </w:ins>
      <w:r>
        <w:rPr>
          <w:snapToGrid w:val="0"/>
        </w:rPr>
        <w:t xml:space="preserve"> for service out of </w:t>
      </w:r>
      <w:del w:id="1545" w:author="Master Repository Process" w:date="2021-09-19T02:39:00Z">
        <w:r>
          <w:rPr>
            <w:snapToGrid w:val="0"/>
          </w:rPr>
          <w:delText xml:space="preserve">the </w:delText>
        </w:r>
      </w:del>
      <w:r>
        <w:rPr>
          <w:snapToGrid w:val="0"/>
        </w:rPr>
        <w:t>State</w:t>
      </w:r>
      <w:bookmarkEnd w:id="1534"/>
      <w:bookmarkEnd w:id="1535"/>
      <w:bookmarkEnd w:id="1536"/>
      <w:bookmarkEnd w:id="1537"/>
      <w:bookmarkEnd w:id="1538"/>
      <w:bookmarkEnd w:id="1539"/>
      <w:bookmarkEnd w:id="1540"/>
      <w:bookmarkEnd w:id="1541"/>
      <w:ins w:id="1546" w:author="Master Repository Process" w:date="2021-09-19T02:39:00Z">
        <w:r>
          <w:rPr>
            <w:snapToGrid w:val="0"/>
          </w:rPr>
          <w:t>, when leave to issue is needed</w:t>
        </w:r>
      </w:ins>
      <w:bookmarkEnd w:id="1542"/>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547" w:name="_Toc437920994"/>
      <w:bookmarkStart w:id="1548" w:name="_Toc483971447"/>
      <w:bookmarkStart w:id="1549" w:name="_Toc520884881"/>
      <w:bookmarkStart w:id="1550" w:name="_Toc87852492"/>
      <w:bookmarkStart w:id="1551" w:name="_Toc102813643"/>
      <w:bookmarkStart w:id="1552" w:name="_Toc104945170"/>
      <w:bookmarkStart w:id="1553" w:name="_Toc153095625"/>
      <w:bookmarkStart w:id="1554" w:name="_Toc298155383"/>
      <w:bookmarkStart w:id="1555" w:name="_Toc298840042"/>
      <w:r>
        <w:rPr>
          <w:rStyle w:val="CharSectno"/>
        </w:rPr>
        <w:t>10</w:t>
      </w:r>
      <w:r>
        <w:rPr>
          <w:snapToGrid w:val="0"/>
        </w:rPr>
        <w:t>.</w:t>
      </w:r>
      <w:r>
        <w:rPr>
          <w:snapToGrid w:val="0"/>
        </w:rPr>
        <w:tab/>
        <w:t>All writs to be</w:t>
      </w:r>
      <w:bookmarkEnd w:id="1547"/>
      <w:bookmarkEnd w:id="1548"/>
      <w:bookmarkEnd w:id="1549"/>
      <w:bookmarkEnd w:id="1550"/>
      <w:bookmarkEnd w:id="1551"/>
      <w:bookmarkEnd w:id="1552"/>
      <w:bookmarkEnd w:id="1553"/>
      <w:r>
        <w:rPr>
          <w:snapToGrid w:val="0"/>
        </w:rPr>
        <w:t xml:space="preserve"> </w:t>
      </w:r>
      <w:del w:id="1556" w:author="Master Repository Process" w:date="2021-09-19T02:39:00Z">
        <w:r>
          <w:rPr>
            <w:snapToGrid w:val="0"/>
          </w:rPr>
          <w:delText>tested</w:delText>
        </w:r>
      </w:del>
      <w:bookmarkEnd w:id="1554"/>
      <w:ins w:id="1557" w:author="Master Repository Process" w:date="2021-09-19T02:39:00Z">
        <w:r>
          <w:rPr>
            <w:snapToGrid w:val="0"/>
          </w:rPr>
          <w:t>in name of Chief Justice or Senior Puisne Judge</w:t>
        </w:r>
      </w:ins>
      <w:bookmarkEnd w:id="1555"/>
    </w:p>
    <w:p>
      <w:pPr>
        <w:pStyle w:val="Subsection"/>
      </w:pPr>
      <w:r>
        <w:tab/>
      </w:r>
      <w:r>
        <w:tab/>
        <w:t xml:space="preserve">Every writ of summons and also (unless by an Act or by these </w:t>
      </w:r>
      <w:del w:id="1558" w:author="Master Repository Process" w:date="2021-09-19T02:39:00Z">
        <w:r>
          <w:delText>Rules</w:delText>
        </w:r>
      </w:del>
      <w:ins w:id="1559" w:author="Master Repository Process" w:date="2021-09-19T02:39:00Z">
        <w:r>
          <w:t>rules</w:t>
        </w:r>
      </w:ins>
      <w:r>
        <w:t xml:space="preserve">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560" w:name="_Toc437920995"/>
      <w:bookmarkStart w:id="1561" w:name="_Toc483971448"/>
      <w:bookmarkStart w:id="1562" w:name="_Toc520884882"/>
      <w:bookmarkStart w:id="1563" w:name="_Toc87852493"/>
      <w:bookmarkStart w:id="1564" w:name="_Toc102813644"/>
      <w:bookmarkStart w:id="1565" w:name="_Toc104945171"/>
      <w:bookmarkStart w:id="1566" w:name="_Toc153095626"/>
      <w:bookmarkStart w:id="1567" w:name="_Toc298840043"/>
      <w:bookmarkStart w:id="1568" w:name="_Toc298155384"/>
      <w:r>
        <w:rPr>
          <w:rStyle w:val="CharSectno"/>
        </w:rPr>
        <w:t>11</w:t>
      </w:r>
      <w:r>
        <w:rPr>
          <w:snapToGrid w:val="0"/>
        </w:rPr>
        <w:t>.</w:t>
      </w:r>
      <w:r>
        <w:rPr>
          <w:snapToGrid w:val="0"/>
        </w:rPr>
        <w:tab/>
        <w:t>Time for appearance to be stated in writ</w:t>
      </w:r>
      <w:bookmarkEnd w:id="1560"/>
      <w:bookmarkEnd w:id="1561"/>
      <w:bookmarkEnd w:id="1562"/>
      <w:bookmarkEnd w:id="1563"/>
      <w:bookmarkEnd w:id="1564"/>
      <w:bookmarkEnd w:id="1565"/>
      <w:bookmarkEnd w:id="1566"/>
      <w:bookmarkEnd w:id="1567"/>
      <w:bookmarkEnd w:id="1568"/>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w:t>
            </w:r>
            <w:del w:id="1569" w:author="Master Repository Process" w:date="2021-09-19T02:39:00Z">
              <w:r>
                <w:delText>kilometres</w:delText>
              </w:r>
            </w:del>
            <w:ins w:id="1570" w:author="Master Repository Process" w:date="2021-09-19T02:39:00Z">
              <w:r>
                <w:t>km</w:t>
              </w:r>
            </w:ins>
            <w:r>
              <w:t xml:space="preserve"> from </w:t>
            </w:r>
            <w:smartTag w:uri="urn:schemas-microsoft-com:office:smarttags" w:element="place">
              <w:smartTag w:uri="urn:schemas-microsoft-com:office:smarttags" w:element="City">
                <w:r>
                  <w:t>Perth</w:t>
                </w:r>
              </w:smartTag>
            </w:smartTag>
            <w:r>
              <w:t xml:space="preserve"> </w:t>
            </w:r>
            <w:ins w:id="1571" w:author="Master Repository Process" w:date="2021-09-19T02:39:00Z">
              <w:r>
                <w:t>..........</w:t>
              </w:r>
            </w:ins>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w:t>
            </w:r>
            <w:del w:id="1572" w:author="Master Repository Process" w:date="2021-09-19T02:39:00Z">
              <w:r>
                <w:delText>kilometres</w:delText>
              </w:r>
            </w:del>
            <w:ins w:id="1573" w:author="Master Repository Process" w:date="2021-09-19T02:39:00Z">
              <w:r>
                <w:t>km</w:t>
              </w:r>
            </w:ins>
            <w:r>
              <w:t xml:space="preserve"> but less than 600 </w:t>
            </w:r>
            <w:del w:id="1574" w:author="Master Repository Process" w:date="2021-09-19T02:39:00Z">
              <w:r>
                <w:delText>kilometres</w:delText>
              </w:r>
            </w:del>
            <w:ins w:id="1575" w:author="Master Repository Process" w:date="2021-09-19T02:39:00Z">
              <w:r>
                <w:t>km</w:t>
              </w:r>
            </w:ins>
            <w:r>
              <w:t xml:space="preserve"> from </w:t>
            </w:r>
            <w:smartTag w:uri="urn:schemas-microsoft-com:office:smarttags" w:element="place">
              <w:smartTag w:uri="urn:schemas-microsoft-com:office:smarttags" w:element="City">
                <w:r>
                  <w:t>Perth</w:t>
                </w:r>
              </w:smartTag>
            </w:smartTag>
            <w:r>
              <w:t xml:space="preserve"> </w:t>
            </w:r>
            <w:del w:id="1576" w:author="Master Repository Process" w:date="2021-09-19T02:39:00Z">
              <w:r>
                <w:delText xml:space="preserve">....................... </w:delText>
              </w:r>
            </w:del>
            <w:ins w:id="1577" w:author="Master Repository Process" w:date="2021-09-19T02:39:00Z">
              <w:r>
                <w:t>................................................</w:t>
              </w:r>
            </w:ins>
          </w:p>
        </w:tc>
        <w:tc>
          <w:tcPr>
            <w:tcW w:w="1688" w:type="dxa"/>
            <w:tcBorders>
              <w:left w:val="single" w:sz="4" w:space="0" w:color="auto"/>
            </w:tcBorders>
          </w:tcPr>
          <w:p>
            <w:pPr>
              <w:pStyle w:val="Table"/>
              <w:spacing w:before="0"/>
              <w:rPr>
                <w:del w:id="1578" w:author="Master Repository Process" w:date="2021-09-19T02:39:00Z"/>
              </w:rPr>
            </w:pPr>
          </w:p>
          <w:p>
            <w:pPr>
              <w:pStyle w:val="TableNAm"/>
              <w:spacing w:before="20"/>
            </w:pPr>
            <w:ins w:id="1579" w:author="Master Repository Process" w:date="2021-09-19T02:39:00Z">
              <w:r>
                <w:br/>
              </w:r>
            </w:ins>
            <w:r>
              <w:t>16 days.</w:t>
            </w:r>
          </w:p>
        </w:tc>
      </w:tr>
      <w:tr>
        <w:tc>
          <w:tcPr>
            <w:tcW w:w="4549" w:type="dxa"/>
          </w:tcPr>
          <w:p>
            <w:pPr>
              <w:pStyle w:val="TableNAm"/>
              <w:tabs>
                <w:tab w:val="clear" w:pos="567"/>
                <w:tab w:val="left" w:pos="808"/>
              </w:tabs>
              <w:spacing w:before="20"/>
              <w:ind w:left="808" w:hanging="808"/>
            </w:pPr>
            <w:r>
              <w:tab/>
              <w:t xml:space="preserve">600 </w:t>
            </w:r>
            <w:del w:id="1580" w:author="Master Repository Process" w:date="2021-09-19T02:39:00Z">
              <w:r>
                <w:delText>kilometres</w:delText>
              </w:r>
            </w:del>
            <w:ins w:id="1581" w:author="Master Repository Process" w:date="2021-09-19T02:39:00Z">
              <w:r>
                <w:t>km</w:t>
              </w:r>
            </w:ins>
            <w:r>
              <w:t xml:space="preserve"> and above 600 </w:t>
            </w:r>
            <w:del w:id="1582" w:author="Master Repository Process" w:date="2021-09-19T02:39:00Z">
              <w:r>
                <w:delText>kilometres .........................................</w:delText>
              </w:r>
            </w:del>
            <w:ins w:id="1583" w:author="Master Repository Process" w:date="2021-09-19T02:39:00Z">
              <w:r>
                <w:t>km ..............</w:t>
              </w:r>
            </w:ins>
          </w:p>
        </w:tc>
        <w:tc>
          <w:tcPr>
            <w:tcW w:w="1688" w:type="dxa"/>
            <w:tcBorders>
              <w:left w:val="single" w:sz="4" w:space="0" w:color="auto"/>
            </w:tcBorders>
          </w:tcPr>
          <w:p>
            <w:pPr>
              <w:pStyle w:val="Table"/>
              <w:spacing w:before="0"/>
              <w:rPr>
                <w:del w:id="1584" w:author="Master Repository Process" w:date="2021-09-19T02:39:00Z"/>
              </w:rPr>
            </w:pPr>
          </w:p>
          <w:p>
            <w:pPr>
              <w:pStyle w:val="TableNAm"/>
              <w:spacing w:before="20"/>
            </w:pPr>
            <w:r>
              <w:t>21 days.</w:t>
            </w:r>
          </w:p>
        </w:tc>
      </w:tr>
      <w:tr>
        <w:trPr>
          <w:cantSplit/>
        </w:trPr>
        <w:tc>
          <w:tcPr>
            <w:tcW w:w="4549" w:type="dxa"/>
          </w:tcPr>
          <w:p>
            <w:pPr>
              <w:pStyle w:val="TableNAm"/>
              <w:ind w:left="568" w:hanging="568"/>
            </w:pPr>
            <w:r>
              <w:t>(2)</w:t>
            </w:r>
            <w:r>
              <w:tab/>
              <w:t xml:space="preserve">Outside the State but within the Commonwealth of </w:t>
            </w:r>
            <w:smartTag w:uri="urn:schemas-microsoft-com:office:smarttags" w:element="place">
              <w:smartTag w:uri="urn:schemas-microsoft-com:office:smarttags" w:element="country-region">
                <w:r>
                  <w:t>Australia</w:t>
                </w:r>
              </w:smartTag>
            </w:smartTag>
            <w:r>
              <w:t xml:space="preserve"> </w:t>
            </w:r>
            <w:del w:id="1585" w:author="Master Repository Process" w:date="2021-09-19T02:39:00Z">
              <w:r>
                <w:delText>....................</w:delText>
              </w:r>
            </w:del>
            <w:ins w:id="1586" w:author="Master Repository Process" w:date="2021-09-19T02:39:00Z">
              <w:r>
                <w:t>...............</w:t>
              </w:r>
            </w:ins>
          </w:p>
        </w:tc>
        <w:tc>
          <w:tcPr>
            <w:tcW w:w="1688" w:type="dxa"/>
            <w:tcBorders>
              <w:left w:val="single" w:sz="4" w:space="0" w:color="auto"/>
            </w:tcBorders>
          </w:tcPr>
          <w:p>
            <w:pPr>
              <w:pStyle w:val="Table"/>
              <w:keepNext/>
              <w:spacing w:before="0"/>
              <w:rPr>
                <w:del w:id="1587" w:author="Master Repository Process" w:date="2021-09-19T02:39:00Z"/>
              </w:rPr>
            </w:pPr>
          </w:p>
          <w:p>
            <w:pPr>
              <w:pStyle w:val="TableNAm"/>
              <w:ind w:right="-133"/>
            </w:pPr>
            <w:ins w:id="1588" w:author="Master Repository Process" w:date="2021-09-19T02:39:00Z">
              <w:r>
                <w:br/>
              </w:r>
            </w:ins>
            <w:r>
              <w:t>See subrule (2).</w:t>
            </w:r>
          </w:p>
        </w:tc>
      </w:tr>
      <w:tr>
        <w:tc>
          <w:tcPr>
            <w:tcW w:w="4549" w:type="dxa"/>
            <w:tcBorders>
              <w:bottom w:val="single" w:sz="4" w:space="0" w:color="auto"/>
            </w:tcBorders>
          </w:tcPr>
          <w:p>
            <w:pPr>
              <w:pStyle w:val="TableNAm"/>
              <w:ind w:left="568" w:hanging="568"/>
            </w:pPr>
            <w:r>
              <w:t>(3)</w:t>
            </w:r>
            <w:r>
              <w:tab/>
              <w:t xml:space="preserve">Outside the Commonwealth of </w:t>
            </w:r>
            <w:smartTag w:uri="urn:schemas-microsoft-com:office:smarttags" w:element="place">
              <w:smartTag w:uri="urn:schemas-microsoft-com:office:smarttags" w:element="country-region">
                <w:r>
                  <w:t>Australia</w:t>
                </w:r>
              </w:smartTag>
            </w:smartTag>
            <w:r>
              <w:t xml:space="preserve"> </w:t>
            </w:r>
            <w:ins w:id="1589" w:author="Master Repository Process" w:date="2021-09-19T02:39:00Z">
              <w:r>
                <w:t>.............................................</w:t>
              </w:r>
            </w:ins>
          </w:p>
        </w:tc>
        <w:tc>
          <w:tcPr>
            <w:tcW w:w="1688" w:type="dxa"/>
            <w:tcBorders>
              <w:left w:val="single" w:sz="4" w:space="0" w:color="auto"/>
              <w:bottom w:val="single" w:sz="4" w:space="0" w:color="auto"/>
            </w:tcBorders>
          </w:tcPr>
          <w:p>
            <w:pPr>
              <w:pStyle w:val="TableNAm"/>
              <w:ind w:right="-133"/>
            </w:pPr>
            <w:ins w:id="1590" w:author="Master Repository Process" w:date="2021-09-19T02:39:00Z">
              <w:r>
                <w:br/>
              </w:r>
            </w:ins>
            <w: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 xml:space="preserve">In the computation of the times prescribed by this </w:t>
      </w:r>
      <w:del w:id="1591" w:author="Master Repository Process" w:date="2021-09-19T02:39:00Z">
        <w:r>
          <w:delText>Rule</w:delText>
        </w:r>
      </w:del>
      <w:ins w:id="1592" w:author="Master Repository Process" w:date="2021-09-19T02:39:00Z">
        <w:r>
          <w:t>rule</w:t>
        </w:r>
      </w:ins>
      <w:r>
        <w:t>, the day of service shall be excluded.</w:t>
      </w:r>
    </w:p>
    <w:p>
      <w:pPr>
        <w:pStyle w:val="Footnotesection"/>
      </w:pPr>
      <w:r>
        <w:tab/>
        <w:t xml:space="preserve">[Rule 11 amended in Gazette 7 Dec 1973 p. 4488; 14 Dec 1979 p. 3869; 3 Jul 2009 p. 2683.] </w:t>
      </w:r>
    </w:p>
    <w:p>
      <w:pPr>
        <w:pStyle w:val="Heading2"/>
        <w:rPr>
          <w:b w:val="0"/>
        </w:rPr>
      </w:pPr>
      <w:bookmarkStart w:id="1593" w:name="_Toc74018845"/>
      <w:bookmarkStart w:id="1594" w:name="_Toc75327242"/>
      <w:bookmarkStart w:id="1595" w:name="_Toc75940658"/>
      <w:bookmarkStart w:id="1596" w:name="_Toc80604896"/>
      <w:bookmarkStart w:id="1597" w:name="_Toc80608029"/>
      <w:bookmarkStart w:id="1598" w:name="_Toc81282802"/>
      <w:bookmarkStart w:id="1599" w:name="_Toc87852494"/>
      <w:bookmarkStart w:id="1600" w:name="_Toc101598874"/>
      <w:bookmarkStart w:id="1601" w:name="_Toc102560049"/>
      <w:bookmarkStart w:id="1602" w:name="_Toc102813645"/>
      <w:bookmarkStart w:id="1603" w:name="_Toc102990033"/>
      <w:bookmarkStart w:id="1604" w:name="_Toc104945172"/>
      <w:bookmarkStart w:id="1605" w:name="_Toc105492295"/>
      <w:bookmarkStart w:id="1606" w:name="_Toc153095627"/>
      <w:bookmarkStart w:id="1607" w:name="_Toc153096875"/>
      <w:bookmarkStart w:id="1608" w:name="_Toc159911288"/>
      <w:bookmarkStart w:id="1609" w:name="_Toc159996101"/>
      <w:bookmarkStart w:id="1610" w:name="_Toc191438176"/>
      <w:bookmarkStart w:id="1611" w:name="_Toc191450839"/>
      <w:bookmarkStart w:id="1612" w:name="_Toc191799685"/>
      <w:bookmarkStart w:id="1613" w:name="_Toc191801097"/>
      <w:bookmarkStart w:id="1614" w:name="_Toc193703942"/>
      <w:bookmarkStart w:id="1615" w:name="_Toc194825685"/>
      <w:bookmarkStart w:id="1616" w:name="_Toc194979032"/>
      <w:bookmarkStart w:id="1617" w:name="_Toc195079535"/>
      <w:bookmarkStart w:id="1618" w:name="_Toc195080753"/>
      <w:bookmarkStart w:id="1619" w:name="_Toc195081961"/>
      <w:bookmarkStart w:id="1620" w:name="_Toc195341740"/>
      <w:bookmarkStart w:id="1621" w:name="_Toc195935093"/>
      <w:bookmarkStart w:id="1622" w:name="_Toc196209610"/>
      <w:bookmarkStart w:id="1623" w:name="_Toc197155200"/>
      <w:bookmarkStart w:id="1624" w:name="_Toc223327186"/>
      <w:bookmarkStart w:id="1625" w:name="_Toc223342221"/>
      <w:bookmarkStart w:id="1626" w:name="_Toc234383186"/>
      <w:bookmarkStart w:id="1627" w:name="_Toc249948858"/>
      <w:bookmarkStart w:id="1628" w:name="_Toc268102376"/>
      <w:bookmarkStart w:id="1629" w:name="_Toc268163910"/>
      <w:bookmarkStart w:id="1630" w:name="_Toc276631257"/>
      <w:bookmarkStart w:id="1631" w:name="_Toc283298642"/>
      <w:bookmarkStart w:id="1632" w:name="_Toc283630439"/>
      <w:bookmarkStart w:id="1633" w:name="_Toc291159898"/>
      <w:bookmarkStart w:id="1634" w:name="_Toc296338947"/>
      <w:bookmarkStart w:id="1635" w:name="_Toc297193007"/>
      <w:bookmarkStart w:id="1636" w:name="_Toc298838785"/>
      <w:bookmarkStart w:id="1637" w:name="_Toc298840044"/>
      <w:bookmarkStart w:id="1638" w:name="_Toc297107672"/>
      <w:bookmarkStart w:id="1639" w:name="_Toc297108933"/>
      <w:bookmarkStart w:id="1640" w:name="_Toc298155385"/>
      <w:r>
        <w:rPr>
          <w:rStyle w:val="CharPartNo"/>
        </w:rPr>
        <w:t>Order 6</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r>
        <w:t> — </w:t>
      </w:r>
      <w:bookmarkStart w:id="1641" w:name="_Toc80608030"/>
      <w:bookmarkStart w:id="1642" w:name="_Toc81282803"/>
      <w:bookmarkStart w:id="1643" w:name="_Toc87852495"/>
      <w:r>
        <w:rPr>
          <w:rStyle w:val="CharPartText"/>
        </w:rPr>
        <w:t>Indorsement of claim: other indorsements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41"/>
      <w:bookmarkEnd w:id="1642"/>
      <w:bookmarkEnd w:id="1643"/>
      <w:bookmarkEnd w:id="1638"/>
      <w:bookmarkEnd w:id="1639"/>
      <w:bookmarkEnd w:id="1640"/>
    </w:p>
    <w:p>
      <w:pPr>
        <w:pStyle w:val="Heading5"/>
        <w:rPr>
          <w:snapToGrid w:val="0"/>
        </w:rPr>
      </w:pPr>
      <w:bookmarkStart w:id="1644" w:name="_Toc437920996"/>
      <w:bookmarkStart w:id="1645" w:name="_Toc483971449"/>
      <w:bookmarkStart w:id="1646" w:name="_Toc520884883"/>
      <w:bookmarkStart w:id="1647" w:name="_Toc87852496"/>
      <w:bookmarkStart w:id="1648" w:name="_Toc102813646"/>
      <w:bookmarkStart w:id="1649" w:name="_Toc104945173"/>
      <w:bookmarkStart w:id="1650" w:name="_Toc153095628"/>
      <w:bookmarkStart w:id="1651" w:name="_Toc298155386"/>
      <w:bookmarkStart w:id="1652" w:name="_Toc298840045"/>
      <w:r>
        <w:rPr>
          <w:rStyle w:val="CharSectno"/>
        </w:rPr>
        <w:t>1</w:t>
      </w:r>
      <w:r>
        <w:rPr>
          <w:snapToGrid w:val="0"/>
        </w:rPr>
        <w:t>.</w:t>
      </w:r>
      <w:r>
        <w:rPr>
          <w:snapToGrid w:val="0"/>
        </w:rPr>
        <w:tab/>
      </w:r>
      <w:del w:id="1653" w:author="Master Repository Process" w:date="2021-09-19T02:39:00Z">
        <w:r>
          <w:rPr>
            <w:snapToGrid w:val="0"/>
          </w:rPr>
          <w:delText>Indorsement</w:delText>
        </w:r>
      </w:del>
      <w:bookmarkEnd w:id="1644"/>
      <w:bookmarkEnd w:id="1645"/>
      <w:bookmarkEnd w:id="1646"/>
      <w:bookmarkEnd w:id="1647"/>
      <w:bookmarkEnd w:id="1648"/>
      <w:bookmarkEnd w:id="1649"/>
      <w:bookmarkEnd w:id="1650"/>
      <w:ins w:id="1654" w:author="Master Repository Process" w:date="2021-09-19T02:39:00Z">
        <w:r>
          <w:rPr>
            <w:snapToGrid w:val="0"/>
          </w:rPr>
          <w:t>Nature</w:t>
        </w:r>
      </w:ins>
      <w:r>
        <w:rPr>
          <w:snapToGrid w:val="0"/>
        </w:rPr>
        <w:t xml:space="preserve"> of claim</w:t>
      </w:r>
      <w:bookmarkEnd w:id="1651"/>
      <w:ins w:id="1655" w:author="Master Repository Process" w:date="2021-09-19T02:39:00Z">
        <w:r>
          <w:rPr>
            <w:snapToGrid w:val="0"/>
          </w:rPr>
          <w:t xml:space="preserve"> etc. to be endorsed on writ</w:t>
        </w:r>
      </w:ins>
      <w:bookmarkEnd w:id="165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w:t>
      </w:r>
      <w:del w:id="1656" w:author="Master Repository Process" w:date="2021-09-19T02:39:00Z">
        <w:r>
          <w:delText> </w:delText>
        </w:r>
      </w:del>
      <w:ins w:id="1657" w:author="Master Repository Process" w:date="2021-09-19T02:39:00Z">
        <w:r>
          <w:t xml:space="preserve"> </w:t>
        </w:r>
      </w:ins>
      <w:r>
        <w:t>1 amended in Gazette 28 Jun 2011 p. 2552.]</w:t>
      </w:r>
      <w:del w:id="1658" w:author="Master Repository Process" w:date="2021-09-19T02:39:00Z">
        <w:r>
          <w:delText xml:space="preserve"> </w:delText>
        </w:r>
      </w:del>
    </w:p>
    <w:p>
      <w:pPr>
        <w:pStyle w:val="Heading5"/>
        <w:rPr>
          <w:snapToGrid w:val="0"/>
        </w:rPr>
      </w:pPr>
      <w:bookmarkStart w:id="1659" w:name="_Toc437920997"/>
      <w:bookmarkStart w:id="1660" w:name="_Toc483971450"/>
      <w:bookmarkStart w:id="1661" w:name="_Toc520884884"/>
      <w:bookmarkStart w:id="1662" w:name="_Toc87852497"/>
      <w:bookmarkStart w:id="1663" w:name="_Toc102813647"/>
      <w:bookmarkStart w:id="1664" w:name="_Toc104945174"/>
      <w:bookmarkStart w:id="1665" w:name="_Toc153095629"/>
      <w:bookmarkStart w:id="1666" w:name="_Toc298840046"/>
      <w:bookmarkStart w:id="1667" w:name="_Toc298155387"/>
      <w:r>
        <w:rPr>
          <w:rStyle w:val="CharSectno"/>
        </w:rPr>
        <w:t>2</w:t>
      </w:r>
      <w:r>
        <w:rPr>
          <w:snapToGrid w:val="0"/>
        </w:rPr>
        <w:t>.</w:t>
      </w:r>
      <w:r>
        <w:rPr>
          <w:snapToGrid w:val="0"/>
        </w:rPr>
        <w:tab/>
      </w:r>
      <w:del w:id="1668" w:author="Master Repository Process" w:date="2021-09-19T02:39:00Z">
        <w:r>
          <w:rPr>
            <w:snapToGrid w:val="0"/>
          </w:rPr>
          <w:delText>Actions</w:delText>
        </w:r>
      </w:del>
      <w:ins w:id="1669" w:author="Master Repository Process" w:date="2021-09-19T02:39:00Z">
        <w:r>
          <w:rPr>
            <w:snapToGrid w:val="0"/>
          </w:rPr>
          <w:t>Action</w:t>
        </w:r>
      </w:ins>
      <w:r>
        <w:rPr>
          <w:snapToGrid w:val="0"/>
        </w:rPr>
        <w:t xml:space="preserve"> for libel</w:t>
      </w:r>
      <w:bookmarkEnd w:id="1659"/>
      <w:bookmarkEnd w:id="1660"/>
      <w:bookmarkEnd w:id="1661"/>
      <w:bookmarkEnd w:id="1662"/>
      <w:bookmarkEnd w:id="1663"/>
      <w:bookmarkEnd w:id="1664"/>
      <w:bookmarkEnd w:id="1665"/>
      <w:bookmarkEnd w:id="1666"/>
      <w:bookmarkEnd w:id="166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670" w:name="_Toc437920998"/>
      <w:bookmarkStart w:id="1671" w:name="_Toc483971451"/>
      <w:bookmarkStart w:id="1672" w:name="_Toc520884885"/>
      <w:bookmarkStart w:id="1673" w:name="_Toc87852498"/>
      <w:bookmarkStart w:id="1674" w:name="_Toc102813648"/>
      <w:bookmarkStart w:id="1675" w:name="_Toc104945175"/>
      <w:bookmarkStart w:id="1676" w:name="_Toc153095630"/>
      <w:bookmarkStart w:id="1677" w:name="_Toc298155388"/>
      <w:bookmarkStart w:id="1678" w:name="_Toc298840047"/>
      <w:r>
        <w:rPr>
          <w:rStyle w:val="CharSectno"/>
        </w:rPr>
        <w:t>3</w:t>
      </w:r>
      <w:r>
        <w:rPr>
          <w:snapToGrid w:val="0"/>
        </w:rPr>
        <w:t>.</w:t>
      </w:r>
      <w:r>
        <w:rPr>
          <w:snapToGrid w:val="0"/>
        </w:rPr>
        <w:tab/>
      </w:r>
      <w:del w:id="1679" w:author="Master Repository Process" w:date="2021-09-19T02:39:00Z">
        <w:r>
          <w:rPr>
            <w:snapToGrid w:val="0"/>
          </w:rPr>
          <w:delText>Indorsement of statement</w:delText>
        </w:r>
      </w:del>
      <w:ins w:id="1680" w:author="Master Repository Process" w:date="2021-09-19T02:39:00Z">
        <w:r>
          <w:rPr>
            <w:snapToGrid w:val="0"/>
          </w:rPr>
          <w:t>Statement</w:t>
        </w:r>
      </w:ins>
      <w:r>
        <w:rPr>
          <w:snapToGrid w:val="0"/>
        </w:rPr>
        <w:t xml:space="preserve"> of claim</w:t>
      </w:r>
      <w:bookmarkEnd w:id="1670"/>
      <w:bookmarkEnd w:id="1671"/>
      <w:bookmarkEnd w:id="1672"/>
      <w:bookmarkEnd w:id="1673"/>
      <w:bookmarkEnd w:id="1674"/>
      <w:bookmarkEnd w:id="1675"/>
      <w:bookmarkEnd w:id="1676"/>
      <w:bookmarkEnd w:id="1677"/>
      <w:r>
        <w:rPr>
          <w:snapToGrid w:val="0"/>
        </w:rPr>
        <w:t xml:space="preserve"> </w:t>
      </w:r>
      <w:ins w:id="1681" w:author="Master Repository Process" w:date="2021-09-19T02:39:00Z">
        <w:r>
          <w:rPr>
            <w:snapToGrid w:val="0"/>
          </w:rPr>
          <w:t>may be indorsed on writ in some actions</w:t>
        </w:r>
      </w:ins>
      <w:bookmarkEnd w:id="167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del w:id="1682" w:author="Master Repository Process" w:date="2021-09-19T02:39:00Z"/>
          <w:snapToGrid w:val="0"/>
        </w:rPr>
      </w:pPr>
      <w:bookmarkStart w:id="1683" w:name="_Toc298155389"/>
      <w:bookmarkStart w:id="1684" w:name="_Toc437920999"/>
      <w:bookmarkStart w:id="1685" w:name="_Toc483971452"/>
      <w:bookmarkStart w:id="1686" w:name="_Toc520884886"/>
      <w:bookmarkStart w:id="1687" w:name="_Toc87852499"/>
      <w:bookmarkStart w:id="1688" w:name="_Toc102813649"/>
      <w:bookmarkStart w:id="1689" w:name="_Toc104945176"/>
      <w:bookmarkStart w:id="1690" w:name="_Toc153095631"/>
      <w:bookmarkStart w:id="1691" w:name="_Toc298840048"/>
      <w:del w:id="1692" w:author="Master Repository Process" w:date="2021-09-19T02:39:00Z">
        <w:r>
          <w:rPr>
            <w:rStyle w:val="CharSectno"/>
          </w:rPr>
          <w:delText>4</w:delText>
        </w:r>
        <w:r>
          <w:rPr>
            <w:snapToGrid w:val="0"/>
          </w:rPr>
          <w:delText>.</w:delText>
        </w:r>
        <w:r>
          <w:rPr>
            <w:snapToGrid w:val="0"/>
          </w:rPr>
          <w:tab/>
          <w:delText>Notice as to stay of proceedings</w:delText>
        </w:r>
        <w:bookmarkEnd w:id="1683"/>
      </w:del>
    </w:p>
    <w:p>
      <w:pPr>
        <w:pStyle w:val="Heading5"/>
        <w:rPr>
          <w:ins w:id="1693" w:author="Master Repository Process" w:date="2021-09-19T02:39:00Z"/>
          <w:snapToGrid w:val="0"/>
        </w:rPr>
      </w:pPr>
      <w:ins w:id="1694" w:author="Master Repository Process" w:date="2021-09-19T02:39:00Z">
        <w:r>
          <w:rPr>
            <w:rStyle w:val="CharSectno"/>
          </w:rPr>
          <w:t>4</w:t>
        </w:r>
        <w:r>
          <w:rPr>
            <w:snapToGrid w:val="0"/>
          </w:rPr>
          <w:t>.</w:t>
        </w:r>
        <w:r>
          <w:rPr>
            <w:snapToGrid w:val="0"/>
          </w:rPr>
          <w:tab/>
        </w:r>
        <w:bookmarkEnd w:id="1684"/>
        <w:bookmarkEnd w:id="1685"/>
        <w:bookmarkEnd w:id="1686"/>
        <w:bookmarkEnd w:id="1687"/>
        <w:bookmarkEnd w:id="1688"/>
        <w:bookmarkEnd w:id="1689"/>
        <w:bookmarkEnd w:id="1690"/>
        <w:r>
          <w:rPr>
            <w:snapToGrid w:val="0"/>
          </w:rPr>
          <w:t>Claim for liquidated demand, indorsements required for, costs etc.</w:t>
        </w:r>
        <w:bookmarkEnd w:id="1691"/>
      </w:ins>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 xml:space="preserve">sixth is disallowed, the plaintiff’s solicitor shall pay the costs of taxation, unless otherwise ordered by the </w:t>
      </w:r>
      <w:del w:id="1695" w:author="Master Repository Process" w:date="2021-09-19T02:39:00Z">
        <w:r>
          <w:delText>Taxing Officer</w:delText>
        </w:r>
      </w:del>
      <w:ins w:id="1696" w:author="Master Repository Process" w:date="2021-09-19T02:39:00Z">
        <w:r>
          <w:t>taxing officer</w:t>
        </w:r>
      </w:ins>
      <w:r>
        <w:t>.</w:t>
      </w:r>
    </w:p>
    <w:p>
      <w:pPr>
        <w:pStyle w:val="Heading5"/>
        <w:rPr>
          <w:snapToGrid w:val="0"/>
        </w:rPr>
      </w:pPr>
      <w:bookmarkStart w:id="1697" w:name="_Toc437921000"/>
      <w:bookmarkStart w:id="1698" w:name="_Toc483971453"/>
      <w:bookmarkStart w:id="1699" w:name="_Toc520884887"/>
      <w:bookmarkStart w:id="1700" w:name="_Toc87852500"/>
      <w:bookmarkStart w:id="1701" w:name="_Toc102813650"/>
      <w:bookmarkStart w:id="1702" w:name="_Toc104945177"/>
      <w:bookmarkStart w:id="1703" w:name="_Toc153095632"/>
      <w:bookmarkStart w:id="1704" w:name="_Toc298840049"/>
      <w:bookmarkStart w:id="1705" w:name="_Toc298155390"/>
      <w:r>
        <w:rPr>
          <w:rStyle w:val="CharSectno"/>
        </w:rPr>
        <w:t>5</w:t>
      </w:r>
      <w:r>
        <w:rPr>
          <w:snapToGrid w:val="0"/>
        </w:rPr>
        <w:t>.</w:t>
      </w:r>
      <w:r>
        <w:rPr>
          <w:snapToGrid w:val="0"/>
        </w:rPr>
        <w:tab/>
        <w:t>Representative character</w:t>
      </w:r>
      <w:bookmarkEnd w:id="1697"/>
      <w:bookmarkEnd w:id="1698"/>
      <w:bookmarkEnd w:id="1699"/>
      <w:bookmarkEnd w:id="1700"/>
      <w:bookmarkEnd w:id="1701"/>
      <w:bookmarkEnd w:id="1702"/>
      <w:bookmarkEnd w:id="1703"/>
      <w:bookmarkEnd w:id="1704"/>
      <w:bookmarkEnd w:id="170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706" w:name="_Toc437921001"/>
      <w:bookmarkStart w:id="1707" w:name="_Toc483971454"/>
      <w:bookmarkStart w:id="1708" w:name="_Toc520884888"/>
      <w:bookmarkStart w:id="1709" w:name="_Toc87852501"/>
      <w:bookmarkStart w:id="1710" w:name="_Toc102813651"/>
      <w:bookmarkStart w:id="1711" w:name="_Toc104945178"/>
      <w:bookmarkStart w:id="1712" w:name="_Toc153095633"/>
      <w:bookmarkStart w:id="1713" w:name="_Toc298840050"/>
      <w:bookmarkStart w:id="1714" w:name="_Toc298155391"/>
      <w:r>
        <w:rPr>
          <w:rStyle w:val="CharSectno"/>
        </w:rPr>
        <w:t>6</w:t>
      </w:r>
      <w:r>
        <w:rPr>
          <w:snapToGrid w:val="0"/>
        </w:rPr>
        <w:t>.</w:t>
      </w:r>
      <w:r>
        <w:rPr>
          <w:snapToGrid w:val="0"/>
        </w:rPr>
        <w:tab/>
      </w:r>
      <w:del w:id="1715" w:author="Master Repository Process" w:date="2021-09-19T02:39:00Z">
        <w:r>
          <w:rPr>
            <w:snapToGrid w:val="0"/>
          </w:rPr>
          <w:delText>Indorsement of claim</w:delText>
        </w:r>
      </w:del>
      <w:ins w:id="1716" w:author="Master Repository Process" w:date="2021-09-19T02:39:00Z">
        <w:r>
          <w:rPr>
            <w:snapToGrid w:val="0"/>
          </w:rPr>
          <w:t>Claim</w:t>
        </w:r>
      </w:ins>
      <w:r>
        <w:rPr>
          <w:snapToGrid w:val="0"/>
        </w:rPr>
        <w:t xml:space="preserve"> for account</w:t>
      </w:r>
      <w:bookmarkEnd w:id="1706"/>
      <w:bookmarkEnd w:id="1707"/>
      <w:bookmarkEnd w:id="1708"/>
      <w:bookmarkEnd w:id="1709"/>
      <w:bookmarkEnd w:id="1710"/>
      <w:bookmarkEnd w:id="1711"/>
      <w:bookmarkEnd w:id="1712"/>
      <w:bookmarkEnd w:id="1713"/>
      <w:bookmarkEnd w:id="171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717" w:name="_Toc158803158"/>
      <w:bookmarkStart w:id="1718" w:name="_Toc159820620"/>
      <w:bookmarkStart w:id="1719" w:name="_Toc298840051"/>
      <w:bookmarkStart w:id="1720" w:name="_Toc298155392"/>
      <w:bookmarkStart w:id="1721" w:name="_Toc74018857"/>
      <w:bookmarkStart w:id="1722" w:name="_Toc75327254"/>
      <w:bookmarkStart w:id="1723" w:name="_Toc75940670"/>
      <w:bookmarkStart w:id="1724" w:name="_Toc80604908"/>
      <w:bookmarkStart w:id="1725" w:name="_Toc80608042"/>
      <w:bookmarkStart w:id="1726" w:name="_Toc81282815"/>
      <w:bookmarkStart w:id="1727" w:name="_Toc87852507"/>
      <w:bookmarkStart w:id="1728" w:name="_Toc101598886"/>
      <w:bookmarkStart w:id="1729" w:name="_Toc102560061"/>
      <w:bookmarkStart w:id="1730" w:name="_Toc102813657"/>
      <w:bookmarkStart w:id="1731" w:name="_Toc102990045"/>
      <w:bookmarkStart w:id="1732" w:name="_Toc104945184"/>
      <w:bookmarkStart w:id="1733" w:name="_Toc105492307"/>
      <w:bookmarkStart w:id="1734" w:name="_Toc153095639"/>
      <w:bookmarkStart w:id="1735" w:name="_Toc153096887"/>
      <w:r>
        <w:rPr>
          <w:rStyle w:val="CharSectno"/>
        </w:rPr>
        <w:t>7</w:t>
      </w:r>
      <w:r>
        <w:t>.</w:t>
      </w:r>
      <w:r>
        <w:tab/>
        <w:t>Writ etc. to state contact details</w:t>
      </w:r>
      <w:bookmarkEnd w:id="1717"/>
      <w:bookmarkEnd w:id="1718"/>
      <w:bookmarkEnd w:id="1719"/>
      <w:bookmarkEnd w:id="172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736" w:name="_Toc159911301"/>
      <w:bookmarkStart w:id="1737" w:name="_Toc159996109"/>
      <w:bookmarkStart w:id="1738" w:name="_Toc191438184"/>
      <w:bookmarkStart w:id="1739" w:name="_Toc191450847"/>
      <w:bookmarkStart w:id="1740" w:name="_Toc191799693"/>
      <w:bookmarkStart w:id="1741" w:name="_Toc191801105"/>
      <w:bookmarkStart w:id="1742" w:name="_Toc193703950"/>
      <w:bookmarkStart w:id="1743" w:name="_Toc194825693"/>
      <w:bookmarkStart w:id="1744" w:name="_Toc194979040"/>
      <w:bookmarkStart w:id="1745" w:name="_Toc195079543"/>
      <w:bookmarkStart w:id="1746" w:name="_Toc195080761"/>
      <w:bookmarkStart w:id="1747" w:name="_Toc195081969"/>
      <w:bookmarkStart w:id="1748" w:name="_Toc195341748"/>
      <w:bookmarkStart w:id="1749" w:name="_Toc195935101"/>
      <w:bookmarkStart w:id="1750" w:name="_Toc196209618"/>
      <w:bookmarkStart w:id="1751" w:name="_Toc197155208"/>
      <w:bookmarkStart w:id="1752" w:name="_Toc223327194"/>
      <w:bookmarkStart w:id="1753" w:name="_Toc223342229"/>
      <w:bookmarkStart w:id="1754" w:name="_Toc234383194"/>
      <w:bookmarkStart w:id="1755" w:name="_Toc249948866"/>
      <w:bookmarkStart w:id="1756" w:name="_Toc268102384"/>
      <w:bookmarkStart w:id="1757" w:name="_Toc268163918"/>
      <w:bookmarkStart w:id="1758" w:name="_Toc276631265"/>
      <w:bookmarkStart w:id="1759" w:name="_Toc283298650"/>
      <w:bookmarkStart w:id="1760" w:name="_Toc283630447"/>
      <w:bookmarkStart w:id="1761" w:name="_Toc291159906"/>
      <w:bookmarkStart w:id="1762" w:name="_Toc296338955"/>
      <w:bookmarkStart w:id="1763" w:name="_Toc297193015"/>
      <w:bookmarkStart w:id="1764" w:name="_Toc298838793"/>
      <w:bookmarkStart w:id="1765" w:name="_Toc298840052"/>
      <w:bookmarkStart w:id="1766" w:name="_Toc297107680"/>
      <w:bookmarkStart w:id="1767" w:name="_Toc297108941"/>
      <w:bookmarkStart w:id="1768" w:name="_Toc298155393"/>
      <w:r>
        <w:rPr>
          <w:rStyle w:val="CharPartNo"/>
        </w:rPr>
        <w:t>Order 7</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r>
        <w:t> — </w:t>
      </w:r>
      <w:bookmarkStart w:id="1769" w:name="_Toc80604909"/>
      <w:bookmarkStart w:id="1770" w:name="_Toc80608043"/>
      <w:bookmarkStart w:id="1771" w:name="_Toc81282816"/>
      <w:bookmarkStart w:id="1772" w:name="_Toc87852508"/>
      <w:r>
        <w:rPr>
          <w:rStyle w:val="CharPartText"/>
        </w:rPr>
        <w:t>Duration and renewal of writ: concurrent writs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9"/>
      <w:bookmarkEnd w:id="1770"/>
      <w:bookmarkEnd w:id="1771"/>
      <w:bookmarkEnd w:id="1772"/>
      <w:bookmarkEnd w:id="1766"/>
      <w:bookmarkEnd w:id="1767"/>
      <w:bookmarkEnd w:id="1768"/>
    </w:p>
    <w:p>
      <w:pPr>
        <w:pStyle w:val="Heading5"/>
        <w:rPr>
          <w:snapToGrid w:val="0"/>
        </w:rPr>
      </w:pPr>
      <w:bookmarkStart w:id="1773" w:name="_Toc437921007"/>
      <w:bookmarkStart w:id="1774" w:name="_Toc483971460"/>
      <w:bookmarkStart w:id="1775" w:name="_Toc520884894"/>
      <w:bookmarkStart w:id="1776" w:name="_Toc87852509"/>
      <w:bookmarkStart w:id="1777" w:name="_Toc102813658"/>
      <w:bookmarkStart w:id="1778" w:name="_Toc104945185"/>
      <w:bookmarkStart w:id="1779" w:name="_Toc153095640"/>
      <w:bookmarkStart w:id="1780" w:name="_Toc298840053"/>
      <w:bookmarkStart w:id="1781" w:name="_Toc298155394"/>
      <w:r>
        <w:rPr>
          <w:rStyle w:val="CharSectno"/>
        </w:rPr>
        <w:t>1</w:t>
      </w:r>
      <w:r>
        <w:rPr>
          <w:snapToGrid w:val="0"/>
        </w:rPr>
        <w:t>.</w:t>
      </w:r>
      <w:r>
        <w:rPr>
          <w:snapToGrid w:val="0"/>
        </w:rPr>
        <w:tab/>
        <w:t>Duration and renewal of writ</w:t>
      </w:r>
      <w:bookmarkEnd w:id="1773"/>
      <w:bookmarkEnd w:id="1774"/>
      <w:bookmarkEnd w:id="1775"/>
      <w:bookmarkEnd w:id="1776"/>
      <w:bookmarkEnd w:id="1777"/>
      <w:bookmarkEnd w:id="1778"/>
      <w:bookmarkEnd w:id="1779"/>
      <w:bookmarkEnd w:id="1780"/>
      <w:bookmarkEnd w:id="178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 xml:space="preserve">Before a writ, the validity of which has been extended under this </w:t>
      </w:r>
      <w:del w:id="1782" w:author="Master Repository Process" w:date="2021-09-19T02:39:00Z">
        <w:r>
          <w:rPr>
            <w:snapToGrid w:val="0"/>
          </w:rPr>
          <w:delText>Rule</w:delText>
        </w:r>
      </w:del>
      <w:ins w:id="1783" w:author="Master Repository Process" w:date="2021-09-19T02:39:00Z">
        <w:r>
          <w:rPr>
            <w:snapToGrid w:val="0"/>
          </w:rPr>
          <w:t>rule</w:t>
        </w:r>
      </w:ins>
      <w:r>
        <w:rPr>
          <w:snapToGrid w:val="0"/>
        </w:rPr>
        <w:t>,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 xml:space="preserve">Where the validity of a writ is extended by order made under this </w:t>
      </w:r>
      <w:del w:id="1784" w:author="Master Repository Process" w:date="2021-09-19T02:39:00Z">
        <w:r>
          <w:rPr>
            <w:snapToGrid w:val="0"/>
          </w:rPr>
          <w:delText>Rule</w:delText>
        </w:r>
      </w:del>
      <w:ins w:id="1785" w:author="Master Repository Process" w:date="2021-09-19T02:39:00Z">
        <w:r>
          <w:rPr>
            <w:snapToGrid w:val="0"/>
          </w:rPr>
          <w:t>rule</w:t>
        </w:r>
      </w:ins>
      <w:r>
        <w:rPr>
          <w:snapToGrid w:val="0"/>
        </w:rPr>
        <w:t>,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786" w:name="_Toc437921008"/>
      <w:bookmarkStart w:id="1787" w:name="_Toc483971461"/>
      <w:bookmarkStart w:id="1788" w:name="_Toc520884895"/>
      <w:bookmarkStart w:id="1789" w:name="_Toc87852510"/>
      <w:bookmarkStart w:id="1790" w:name="_Toc102813659"/>
      <w:bookmarkStart w:id="1791" w:name="_Toc104945186"/>
      <w:bookmarkStart w:id="1792" w:name="_Toc153095641"/>
      <w:bookmarkStart w:id="1793" w:name="_Toc298840054"/>
      <w:bookmarkStart w:id="1794" w:name="_Toc298155395"/>
      <w:r>
        <w:rPr>
          <w:rStyle w:val="CharSectno"/>
        </w:rPr>
        <w:t>2</w:t>
      </w:r>
      <w:r>
        <w:rPr>
          <w:snapToGrid w:val="0"/>
        </w:rPr>
        <w:t>.</w:t>
      </w:r>
      <w:r>
        <w:rPr>
          <w:snapToGrid w:val="0"/>
        </w:rPr>
        <w:tab/>
      </w:r>
      <w:del w:id="1795" w:author="Master Repository Process" w:date="2021-09-19T02:39:00Z">
        <w:r>
          <w:rPr>
            <w:snapToGrid w:val="0"/>
          </w:rPr>
          <w:delText>Evidence</w:delText>
        </w:r>
      </w:del>
      <w:ins w:id="1796" w:author="Master Repository Process" w:date="2021-09-19T02:39:00Z">
        <w:r>
          <w:rPr>
            <w:snapToGrid w:val="0"/>
          </w:rPr>
          <w:t>Proof</w:t>
        </w:r>
      </w:ins>
      <w:r>
        <w:rPr>
          <w:snapToGrid w:val="0"/>
        </w:rPr>
        <w:t xml:space="preserve"> of extension of validity of writ</w:t>
      </w:r>
      <w:bookmarkEnd w:id="1786"/>
      <w:bookmarkEnd w:id="1787"/>
      <w:bookmarkEnd w:id="1788"/>
      <w:bookmarkEnd w:id="1789"/>
      <w:bookmarkEnd w:id="1790"/>
      <w:bookmarkEnd w:id="1791"/>
      <w:bookmarkEnd w:id="1792"/>
      <w:bookmarkEnd w:id="1793"/>
      <w:bookmarkEnd w:id="179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797" w:name="_Toc437921009"/>
      <w:bookmarkStart w:id="1798" w:name="_Toc483971462"/>
      <w:bookmarkStart w:id="1799" w:name="_Toc520884896"/>
      <w:bookmarkStart w:id="1800" w:name="_Toc87852511"/>
      <w:bookmarkStart w:id="1801" w:name="_Toc102813660"/>
      <w:bookmarkStart w:id="1802" w:name="_Toc104945187"/>
      <w:bookmarkStart w:id="1803" w:name="_Toc153095642"/>
      <w:bookmarkStart w:id="1804" w:name="_Toc298840055"/>
      <w:bookmarkStart w:id="1805" w:name="_Toc298155396"/>
      <w:r>
        <w:rPr>
          <w:rStyle w:val="CharSectno"/>
        </w:rPr>
        <w:t>3</w:t>
      </w:r>
      <w:r>
        <w:rPr>
          <w:snapToGrid w:val="0"/>
        </w:rPr>
        <w:t>.</w:t>
      </w:r>
      <w:r>
        <w:rPr>
          <w:snapToGrid w:val="0"/>
        </w:rPr>
        <w:tab/>
        <w:t>Concurrent writs</w:t>
      </w:r>
      <w:bookmarkEnd w:id="1797"/>
      <w:bookmarkEnd w:id="1798"/>
      <w:bookmarkEnd w:id="1799"/>
      <w:bookmarkEnd w:id="1800"/>
      <w:bookmarkEnd w:id="1801"/>
      <w:bookmarkEnd w:id="1802"/>
      <w:bookmarkEnd w:id="1803"/>
      <w:bookmarkEnd w:id="1804"/>
      <w:bookmarkEnd w:id="1805"/>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 xml:space="preserve">Without prejudice to the generality of </w:t>
      </w:r>
      <w:r>
        <w:t>subrule</w:t>
      </w:r>
      <w:r>
        <w:rPr>
          <w:snapToGrid w:val="0"/>
        </w:rPr>
        <w:t>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w:t>
      </w:r>
      <w:del w:id="1806" w:author="Master Repository Process" w:date="2021-09-19T02:39:00Z">
        <w:r>
          <w:delText> </w:delText>
        </w:r>
      </w:del>
      <w:ins w:id="1807" w:author="Master Repository Process" w:date="2021-09-19T02:39:00Z">
        <w:r>
          <w:t xml:space="preserve"> </w:t>
        </w:r>
      </w:ins>
      <w:r>
        <w:t>3 amended in Gazette 28 Jun 2011 p. 2552.]</w:t>
      </w:r>
      <w:del w:id="1808" w:author="Master Repository Process" w:date="2021-09-19T02:39:00Z">
        <w:r>
          <w:delText xml:space="preserve"> </w:delText>
        </w:r>
      </w:del>
    </w:p>
    <w:p>
      <w:pPr>
        <w:pStyle w:val="Heading5"/>
        <w:rPr>
          <w:snapToGrid w:val="0"/>
        </w:rPr>
      </w:pPr>
      <w:bookmarkStart w:id="1809" w:name="_Toc437921010"/>
      <w:bookmarkStart w:id="1810" w:name="_Toc483971463"/>
      <w:bookmarkStart w:id="1811" w:name="_Toc520884897"/>
      <w:bookmarkStart w:id="1812" w:name="_Toc87852512"/>
      <w:bookmarkStart w:id="1813" w:name="_Toc102813661"/>
      <w:bookmarkStart w:id="1814" w:name="_Toc104945188"/>
      <w:bookmarkStart w:id="1815" w:name="_Toc153095643"/>
      <w:bookmarkStart w:id="1816" w:name="_Toc298840056"/>
      <w:bookmarkStart w:id="1817" w:name="_Toc298155397"/>
      <w:r>
        <w:rPr>
          <w:rStyle w:val="CharSectno"/>
        </w:rPr>
        <w:t>4</w:t>
      </w:r>
      <w:r>
        <w:rPr>
          <w:snapToGrid w:val="0"/>
        </w:rPr>
        <w:t>.</w:t>
      </w:r>
      <w:r>
        <w:rPr>
          <w:snapToGrid w:val="0"/>
        </w:rPr>
        <w:tab/>
        <w:t>Unserved writs may be struck out</w:t>
      </w:r>
      <w:bookmarkEnd w:id="1809"/>
      <w:bookmarkEnd w:id="1810"/>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818" w:name="_Toc74018862"/>
      <w:bookmarkStart w:id="1819" w:name="_Toc75327259"/>
      <w:bookmarkStart w:id="1820" w:name="_Toc75940675"/>
      <w:bookmarkStart w:id="1821" w:name="_Toc80604914"/>
      <w:bookmarkStart w:id="1822" w:name="_Toc80608048"/>
      <w:bookmarkStart w:id="1823" w:name="_Toc81282821"/>
      <w:bookmarkStart w:id="1824" w:name="_Toc87852513"/>
      <w:bookmarkStart w:id="1825" w:name="_Toc101598891"/>
      <w:bookmarkStart w:id="1826" w:name="_Toc102560066"/>
      <w:bookmarkStart w:id="1827" w:name="_Toc102813662"/>
      <w:bookmarkStart w:id="1828" w:name="_Toc102990050"/>
      <w:bookmarkStart w:id="1829" w:name="_Toc104945189"/>
      <w:bookmarkStart w:id="1830" w:name="_Toc105492312"/>
      <w:bookmarkStart w:id="1831" w:name="_Toc153095644"/>
      <w:bookmarkStart w:id="1832" w:name="_Toc153096892"/>
      <w:bookmarkStart w:id="1833" w:name="_Toc159911306"/>
      <w:bookmarkStart w:id="1834" w:name="_Toc159996114"/>
      <w:bookmarkStart w:id="1835" w:name="_Toc191438189"/>
      <w:bookmarkStart w:id="1836" w:name="_Toc191450852"/>
      <w:bookmarkStart w:id="1837" w:name="_Toc191799698"/>
      <w:bookmarkStart w:id="1838" w:name="_Toc191801110"/>
      <w:bookmarkStart w:id="1839" w:name="_Toc193703955"/>
      <w:bookmarkStart w:id="1840" w:name="_Toc194825698"/>
      <w:bookmarkStart w:id="1841" w:name="_Toc194979045"/>
      <w:bookmarkStart w:id="1842" w:name="_Toc195079548"/>
      <w:bookmarkStart w:id="1843" w:name="_Toc195080766"/>
      <w:bookmarkStart w:id="1844" w:name="_Toc195081974"/>
      <w:bookmarkStart w:id="1845" w:name="_Toc195341753"/>
      <w:bookmarkStart w:id="1846" w:name="_Toc195935106"/>
      <w:bookmarkStart w:id="1847" w:name="_Toc196209623"/>
      <w:bookmarkStart w:id="1848" w:name="_Toc197155213"/>
      <w:bookmarkStart w:id="1849" w:name="_Toc223327199"/>
      <w:bookmarkStart w:id="1850" w:name="_Toc223342234"/>
      <w:bookmarkStart w:id="1851" w:name="_Toc234383199"/>
      <w:bookmarkStart w:id="1852" w:name="_Toc249948871"/>
      <w:bookmarkStart w:id="1853" w:name="_Toc268102389"/>
      <w:bookmarkStart w:id="1854" w:name="_Toc268163923"/>
      <w:bookmarkStart w:id="1855" w:name="_Toc276631270"/>
      <w:bookmarkStart w:id="1856" w:name="_Toc283298655"/>
      <w:bookmarkStart w:id="1857" w:name="_Toc283630452"/>
      <w:bookmarkStart w:id="1858" w:name="_Toc291159911"/>
      <w:bookmarkStart w:id="1859" w:name="_Toc296338960"/>
      <w:bookmarkStart w:id="1860" w:name="_Toc297193020"/>
      <w:bookmarkStart w:id="1861" w:name="_Toc298838798"/>
      <w:bookmarkStart w:id="1862" w:name="_Toc298840057"/>
      <w:bookmarkStart w:id="1863" w:name="_Toc297107685"/>
      <w:bookmarkStart w:id="1864" w:name="_Toc297108946"/>
      <w:bookmarkStart w:id="1865" w:name="_Toc298155398"/>
      <w:r>
        <w:rPr>
          <w:rStyle w:val="CharPartNo"/>
        </w:rPr>
        <w:t>Order 8</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r>
        <w:t> — </w:t>
      </w:r>
      <w:bookmarkStart w:id="1866" w:name="_Toc80608049"/>
      <w:bookmarkStart w:id="1867" w:name="_Toc81282822"/>
      <w:bookmarkStart w:id="1868" w:name="_Toc87852514"/>
      <w:r>
        <w:rPr>
          <w:rStyle w:val="CharPartText"/>
        </w:rPr>
        <w:t>Disclosure by solicitors: change of solicitors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6"/>
      <w:bookmarkEnd w:id="1867"/>
      <w:bookmarkEnd w:id="1868"/>
      <w:bookmarkEnd w:id="1863"/>
      <w:bookmarkEnd w:id="1864"/>
      <w:bookmarkEnd w:id="1865"/>
    </w:p>
    <w:p>
      <w:pPr>
        <w:pStyle w:val="Heading5"/>
        <w:rPr>
          <w:snapToGrid w:val="0"/>
        </w:rPr>
      </w:pPr>
      <w:bookmarkStart w:id="1869" w:name="_Toc298155399"/>
      <w:bookmarkStart w:id="1870" w:name="_Toc437921011"/>
      <w:bookmarkStart w:id="1871" w:name="_Toc483971464"/>
      <w:bookmarkStart w:id="1872" w:name="_Toc520884898"/>
      <w:bookmarkStart w:id="1873" w:name="_Toc87852515"/>
      <w:bookmarkStart w:id="1874" w:name="_Toc102813663"/>
      <w:bookmarkStart w:id="1875" w:name="_Toc104945190"/>
      <w:bookmarkStart w:id="1876" w:name="_Toc153095645"/>
      <w:bookmarkStart w:id="1877" w:name="_Toc298840058"/>
      <w:r>
        <w:rPr>
          <w:rStyle w:val="CharSectno"/>
        </w:rPr>
        <w:t>1</w:t>
      </w:r>
      <w:r>
        <w:rPr>
          <w:snapToGrid w:val="0"/>
        </w:rPr>
        <w:t>.</w:t>
      </w:r>
      <w:r>
        <w:rPr>
          <w:snapToGrid w:val="0"/>
        </w:rPr>
        <w:tab/>
        <w:t>Solicitor to declare</w:t>
      </w:r>
      <w:ins w:id="1878" w:author="Master Repository Process" w:date="2021-09-19T02:39:00Z">
        <w:r>
          <w:rPr>
            <w:snapToGrid w:val="0"/>
          </w:rPr>
          <w:t>, if required to,</w:t>
        </w:r>
      </w:ins>
      <w:r>
        <w:rPr>
          <w:snapToGrid w:val="0"/>
        </w:rPr>
        <w:t xml:space="preserve"> whether writ issued by </w:t>
      </w:r>
      <w:del w:id="1879" w:author="Master Repository Process" w:date="2021-09-19T02:39:00Z">
        <w:r>
          <w:rPr>
            <w:snapToGrid w:val="0"/>
          </w:rPr>
          <w:delText>his authority</w:delText>
        </w:r>
      </w:del>
      <w:bookmarkEnd w:id="1869"/>
      <w:ins w:id="1880" w:author="Master Repository Process" w:date="2021-09-19T02:39:00Z">
        <w:r>
          <w:rPr>
            <w:snapToGrid w:val="0"/>
          </w:rPr>
          <w:t>him</w:t>
        </w:r>
      </w:ins>
      <w:bookmarkEnd w:id="1870"/>
      <w:bookmarkEnd w:id="1871"/>
      <w:bookmarkEnd w:id="1872"/>
      <w:bookmarkEnd w:id="1873"/>
      <w:bookmarkEnd w:id="1874"/>
      <w:bookmarkEnd w:id="1875"/>
      <w:bookmarkEnd w:id="1876"/>
      <w:bookmarkEnd w:id="187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881" w:name="_Toc437921012"/>
      <w:bookmarkStart w:id="1882" w:name="_Toc483971465"/>
      <w:bookmarkStart w:id="1883" w:name="_Toc520884899"/>
      <w:bookmarkStart w:id="1884" w:name="_Toc87852516"/>
      <w:bookmarkStart w:id="1885" w:name="_Toc102813664"/>
      <w:bookmarkStart w:id="1886" w:name="_Toc104945191"/>
      <w:bookmarkStart w:id="1887" w:name="_Toc153095646"/>
      <w:bookmarkStart w:id="1888" w:name="_Toc298840059"/>
      <w:bookmarkStart w:id="1889" w:name="_Toc298155400"/>
      <w:r>
        <w:rPr>
          <w:rStyle w:val="CharSectno"/>
        </w:rPr>
        <w:t>2</w:t>
      </w:r>
      <w:r>
        <w:rPr>
          <w:snapToGrid w:val="0"/>
        </w:rPr>
        <w:t>.</w:t>
      </w:r>
      <w:r>
        <w:rPr>
          <w:snapToGrid w:val="0"/>
        </w:rPr>
        <w:tab/>
        <w:t>Change of solicitor</w:t>
      </w:r>
      <w:bookmarkEnd w:id="1881"/>
      <w:bookmarkEnd w:id="1882"/>
      <w:bookmarkEnd w:id="1883"/>
      <w:bookmarkEnd w:id="1884"/>
      <w:bookmarkEnd w:id="1885"/>
      <w:bookmarkEnd w:id="1886"/>
      <w:bookmarkEnd w:id="1887"/>
      <w:bookmarkEnd w:id="1888"/>
      <w:bookmarkEnd w:id="188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filed in the Central Office, but until such notice is filed and a copy thereof served in accordance with this </w:t>
      </w:r>
      <w:del w:id="1890" w:author="Master Repository Process" w:date="2021-09-19T02:39:00Z">
        <w:r>
          <w:rPr>
            <w:snapToGrid w:val="0"/>
          </w:rPr>
          <w:delText>Rule</w:delText>
        </w:r>
      </w:del>
      <w:ins w:id="1891" w:author="Master Repository Process" w:date="2021-09-19T02:39:00Z">
        <w:r>
          <w:rPr>
            <w:snapToGrid w:val="0"/>
          </w:rPr>
          <w:t>rule</w:t>
        </w:r>
      </w:ins>
      <w:r>
        <w:rPr>
          <w:snapToGrid w:val="0"/>
        </w:rPr>
        <w:t>,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892" w:name="_Toc437921013"/>
      <w:bookmarkStart w:id="1893" w:name="_Toc483971466"/>
      <w:bookmarkStart w:id="1894" w:name="_Toc520884900"/>
      <w:bookmarkStart w:id="1895" w:name="_Toc87852517"/>
      <w:bookmarkStart w:id="1896" w:name="_Toc102813665"/>
      <w:bookmarkStart w:id="1897" w:name="_Toc104945192"/>
      <w:bookmarkStart w:id="1898" w:name="_Toc153095647"/>
      <w:bookmarkStart w:id="1899" w:name="_Toc298840060"/>
      <w:bookmarkStart w:id="1900" w:name="_Toc298155401"/>
      <w:r>
        <w:rPr>
          <w:rStyle w:val="CharSectno"/>
        </w:rPr>
        <w:t>3</w:t>
      </w:r>
      <w:r>
        <w:rPr>
          <w:snapToGrid w:val="0"/>
        </w:rPr>
        <w:t>.</w:t>
      </w:r>
      <w:r>
        <w:rPr>
          <w:snapToGrid w:val="0"/>
        </w:rPr>
        <w:tab/>
      </w:r>
      <w:del w:id="1901" w:author="Master Repository Process" w:date="2021-09-19T02:39:00Z">
        <w:r>
          <w:rPr>
            <w:snapToGrid w:val="0"/>
          </w:rPr>
          <w:delText>Notice</w:delText>
        </w:r>
      </w:del>
      <w:ins w:id="1902" w:author="Master Repository Process" w:date="2021-09-19T02:39:00Z">
        <w:r>
          <w:rPr>
            <w:snapToGrid w:val="0"/>
          </w:rPr>
          <w:t>Change</w:t>
        </w:r>
      </w:ins>
      <w:r>
        <w:rPr>
          <w:snapToGrid w:val="0"/>
        </w:rPr>
        <w:t xml:space="preserve"> of </w:t>
      </w:r>
      <w:del w:id="1903" w:author="Master Repository Process" w:date="2021-09-19T02:39:00Z">
        <w:r>
          <w:rPr>
            <w:snapToGrid w:val="0"/>
          </w:rPr>
          <w:delText>change of</w:delText>
        </w:r>
      </w:del>
      <w:ins w:id="1904" w:author="Master Repository Process" w:date="2021-09-19T02:39:00Z">
        <w:r>
          <w:rPr>
            <w:snapToGrid w:val="0"/>
          </w:rPr>
          <w:t>solicitor acting as</w:t>
        </w:r>
      </w:ins>
      <w:r>
        <w:rPr>
          <w:snapToGrid w:val="0"/>
        </w:rPr>
        <w:t xml:space="preserve"> agent</w:t>
      </w:r>
      <w:bookmarkEnd w:id="1892"/>
      <w:bookmarkEnd w:id="1893"/>
      <w:bookmarkEnd w:id="1894"/>
      <w:bookmarkEnd w:id="1895"/>
      <w:bookmarkEnd w:id="1896"/>
      <w:bookmarkEnd w:id="1897"/>
      <w:bookmarkEnd w:id="1898"/>
      <w:bookmarkEnd w:id="1899"/>
      <w:bookmarkEnd w:id="1900"/>
    </w:p>
    <w:p>
      <w:pPr>
        <w:pStyle w:val="Subsection"/>
        <w:rPr>
          <w:snapToGrid w:val="0"/>
        </w:rPr>
      </w:pPr>
      <w:r>
        <w:rPr>
          <w:snapToGrid w:val="0"/>
        </w:rPr>
        <w:tab/>
        <w:t>(1)</w:t>
      </w:r>
      <w:r>
        <w:rPr>
          <w:snapToGrid w:val="0"/>
        </w:rPr>
        <w:tab/>
        <w:t xml:space="preserve">Where a solicitor for whom some other solicitor is acting as agent in a cause or matter changes the solicitor so acting, notice of the change must be given, and </w:t>
      </w:r>
      <w:del w:id="1905" w:author="Master Repository Process" w:date="2021-09-19T02:39:00Z">
        <w:r>
          <w:rPr>
            <w:snapToGrid w:val="0"/>
          </w:rPr>
          <w:delText>Rule</w:delText>
        </w:r>
      </w:del>
      <w:ins w:id="1906" w:author="Master Repository Process" w:date="2021-09-19T02:39:00Z">
        <w:r>
          <w:rPr>
            <w:snapToGrid w:val="0"/>
          </w:rPr>
          <w:t>rule</w:t>
        </w:r>
      </w:ins>
      <w:r>
        <w:rPr>
          <w:snapToGrid w:val="0"/>
        </w:rPr>
        <w:t>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907" w:name="_Toc437921014"/>
      <w:bookmarkStart w:id="1908" w:name="_Toc483971467"/>
      <w:bookmarkStart w:id="1909" w:name="_Toc520884901"/>
      <w:bookmarkStart w:id="1910" w:name="_Toc87852518"/>
      <w:bookmarkStart w:id="1911" w:name="_Toc102813666"/>
      <w:bookmarkStart w:id="1912" w:name="_Toc104945193"/>
      <w:bookmarkStart w:id="1913" w:name="_Toc153095648"/>
      <w:bookmarkStart w:id="1914" w:name="_Toc298155402"/>
      <w:bookmarkStart w:id="1915" w:name="_Toc298840061"/>
      <w:r>
        <w:rPr>
          <w:rStyle w:val="CharSectno"/>
        </w:rPr>
        <w:t>4</w:t>
      </w:r>
      <w:r>
        <w:rPr>
          <w:snapToGrid w:val="0"/>
        </w:rPr>
        <w:t>.</w:t>
      </w:r>
      <w:r>
        <w:rPr>
          <w:snapToGrid w:val="0"/>
        </w:rPr>
        <w:tab/>
      </w:r>
      <w:del w:id="1916" w:author="Master Repository Process" w:date="2021-09-19T02:39:00Z">
        <w:r>
          <w:rPr>
            <w:snapToGrid w:val="0"/>
          </w:rPr>
          <w:delText>Notice of appointment</w:delText>
        </w:r>
      </w:del>
      <w:ins w:id="1917" w:author="Master Repository Process" w:date="2021-09-19T02:39:00Z">
        <w:r>
          <w:rPr>
            <w:snapToGrid w:val="0"/>
          </w:rPr>
          <w:t>Appointment</w:t>
        </w:r>
      </w:ins>
      <w:r>
        <w:rPr>
          <w:snapToGrid w:val="0"/>
        </w:rPr>
        <w:t xml:space="preserve"> of solicitor</w:t>
      </w:r>
      <w:bookmarkEnd w:id="1907"/>
      <w:bookmarkEnd w:id="1908"/>
      <w:bookmarkEnd w:id="1909"/>
      <w:bookmarkEnd w:id="1910"/>
      <w:bookmarkEnd w:id="1911"/>
      <w:bookmarkEnd w:id="1912"/>
      <w:bookmarkEnd w:id="1913"/>
      <w:bookmarkEnd w:id="1914"/>
      <w:ins w:id="1918" w:author="Master Repository Process" w:date="2021-09-19T02:39:00Z">
        <w:r>
          <w:rPr>
            <w:snapToGrid w:val="0"/>
          </w:rPr>
          <w:t xml:space="preserve"> by self-represented person</w:t>
        </w:r>
      </w:ins>
      <w:bookmarkEnd w:id="1915"/>
    </w:p>
    <w:p>
      <w:pPr>
        <w:pStyle w:val="Subsection"/>
        <w:rPr>
          <w:snapToGrid w:val="0"/>
        </w:rPr>
      </w:pPr>
      <w:r>
        <w:rPr>
          <w:snapToGrid w:val="0"/>
        </w:rPr>
        <w:tab/>
      </w:r>
      <w:r>
        <w:rPr>
          <w:snapToGrid w:val="0"/>
        </w:rPr>
        <w:tab/>
        <w:t xml:space="preserve">Where a party, after having sued or defended in person, appoints a solicitor to act in the cause or matter on his behalf, the change may be made without an order for that purpose, by filing in the Central Office a notice of appointment of a solicitor and </w:t>
      </w:r>
      <w:del w:id="1919" w:author="Master Repository Process" w:date="2021-09-19T02:39:00Z">
        <w:r>
          <w:rPr>
            <w:snapToGrid w:val="0"/>
          </w:rPr>
          <w:delText>Rule</w:delText>
        </w:r>
      </w:del>
      <w:ins w:id="1920" w:author="Master Repository Process" w:date="2021-09-19T02:39:00Z">
        <w:r>
          <w:rPr>
            <w:snapToGrid w:val="0"/>
          </w:rPr>
          <w:t>rule</w:t>
        </w:r>
      </w:ins>
      <w:r>
        <w:rPr>
          <w:snapToGrid w:val="0"/>
        </w:rPr>
        <w:t> 2(2) shall with the necessary modifications, apply in relation to a notice of appointment of a solicitor as it applies in relation to a notice of change of solicitor.</w:t>
      </w:r>
    </w:p>
    <w:p>
      <w:pPr>
        <w:pStyle w:val="Heading5"/>
        <w:rPr>
          <w:snapToGrid w:val="0"/>
        </w:rPr>
      </w:pPr>
      <w:bookmarkStart w:id="1921" w:name="_Toc437921015"/>
      <w:bookmarkStart w:id="1922" w:name="_Toc483971468"/>
      <w:bookmarkStart w:id="1923" w:name="_Toc520884902"/>
      <w:bookmarkStart w:id="1924" w:name="_Toc87852519"/>
      <w:bookmarkStart w:id="1925" w:name="_Toc102813667"/>
      <w:bookmarkStart w:id="1926" w:name="_Toc104945194"/>
      <w:bookmarkStart w:id="1927" w:name="_Toc153095649"/>
      <w:bookmarkStart w:id="1928" w:name="_Toc298155403"/>
      <w:bookmarkStart w:id="1929" w:name="_Toc298840062"/>
      <w:r>
        <w:rPr>
          <w:rStyle w:val="CharSectno"/>
        </w:rPr>
        <w:t>5</w:t>
      </w:r>
      <w:r>
        <w:rPr>
          <w:snapToGrid w:val="0"/>
        </w:rPr>
        <w:t>.</w:t>
      </w:r>
      <w:r>
        <w:rPr>
          <w:snapToGrid w:val="0"/>
        </w:rPr>
        <w:tab/>
      </w:r>
      <w:del w:id="1930" w:author="Master Repository Process" w:date="2021-09-19T02:39:00Z">
        <w:r>
          <w:rPr>
            <w:snapToGrid w:val="0"/>
          </w:rPr>
          <w:delText>Notice of intention</w:delText>
        </w:r>
      </w:del>
      <w:ins w:id="1931" w:author="Master Repository Process" w:date="2021-09-19T02:39:00Z">
        <w:r>
          <w:rPr>
            <w:snapToGrid w:val="0"/>
          </w:rPr>
          <w:t>Intention</w:t>
        </w:r>
      </w:ins>
      <w:r>
        <w:rPr>
          <w:snapToGrid w:val="0"/>
        </w:rPr>
        <w:t xml:space="preserve"> to act in person</w:t>
      </w:r>
      <w:bookmarkEnd w:id="1921"/>
      <w:bookmarkEnd w:id="1922"/>
      <w:bookmarkEnd w:id="1923"/>
      <w:bookmarkEnd w:id="1924"/>
      <w:bookmarkEnd w:id="1925"/>
      <w:bookmarkEnd w:id="1926"/>
      <w:bookmarkEnd w:id="1927"/>
      <w:bookmarkEnd w:id="1928"/>
      <w:ins w:id="1932" w:author="Master Repository Process" w:date="2021-09-19T02:39:00Z">
        <w:r>
          <w:rPr>
            <w:snapToGrid w:val="0"/>
          </w:rPr>
          <w:t>, notice of</w:t>
        </w:r>
      </w:ins>
      <w:bookmarkEnd w:id="1929"/>
    </w:p>
    <w:p>
      <w:pPr>
        <w:pStyle w:val="Subsection"/>
        <w:rPr>
          <w:snapToGrid w:val="0"/>
        </w:rPr>
      </w:pPr>
      <w:r>
        <w:rPr>
          <w:snapToGrid w:val="0"/>
        </w:rPr>
        <w:tab/>
      </w:r>
      <w:r>
        <w:rPr>
          <w:snapToGrid w:val="0"/>
        </w:rPr>
        <w:tab/>
        <w:t xml:space="preserve">Where a party, after having sued or defended by a solicitor, intends and is entitled to act in person, the change may be made without an order for that purpose and </w:t>
      </w:r>
      <w:del w:id="1933" w:author="Master Repository Process" w:date="2021-09-19T02:39:00Z">
        <w:r>
          <w:rPr>
            <w:snapToGrid w:val="0"/>
          </w:rPr>
          <w:delText>Rule</w:delText>
        </w:r>
      </w:del>
      <w:ins w:id="1934" w:author="Master Repository Process" w:date="2021-09-19T02:39:00Z">
        <w:r>
          <w:rPr>
            <w:snapToGrid w:val="0"/>
          </w:rPr>
          <w:t>rule</w:t>
        </w:r>
      </w:ins>
      <w:r>
        <w:rPr>
          <w:snapToGrid w:val="0"/>
        </w:rPr>
        <w:t>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935" w:name="_Toc158803160"/>
      <w:bookmarkStart w:id="1936" w:name="_Toc159820622"/>
      <w:bookmarkStart w:id="1937" w:name="_Toc298840063"/>
      <w:bookmarkStart w:id="1938" w:name="_Toc298155404"/>
      <w:bookmarkStart w:id="1939" w:name="_Toc437921016"/>
      <w:bookmarkStart w:id="1940" w:name="_Toc483971469"/>
      <w:bookmarkStart w:id="1941" w:name="_Toc520884903"/>
      <w:bookmarkStart w:id="1942" w:name="_Toc87852520"/>
      <w:bookmarkStart w:id="1943" w:name="_Toc102813668"/>
      <w:bookmarkStart w:id="1944" w:name="_Toc104945195"/>
      <w:bookmarkStart w:id="1945" w:name="_Toc153095650"/>
      <w:r>
        <w:rPr>
          <w:rStyle w:val="CharSectno"/>
        </w:rPr>
        <w:t>5A</w:t>
      </w:r>
      <w:r>
        <w:t>.</w:t>
      </w:r>
      <w:r>
        <w:tab/>
        <w:t>Notices to state party’s contact details</w:t>
      </w:r>
      <w:bookmarkEnd w:id="1935"/>
      <w:bookmarkEnd w:id="1936"/>
      <w:bookmarkEnd w:id="1937"/>
      <w:bookmarkEnd w:id="1938"/>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946" w:name="_Toc298840064"/>
      <w:bookmarkStart w:id="1947" w:name="_Toc298155405"/>
      <w:r>
        <w:rPr>
          <w:rStyle w:val="CharSectno"/>
        </w:rPr>
        <w:t>6</w:t>
      </w:r>
      <w:r>
        <w:rPr>
          <w:snapToGrid w:val="0"/>
        </w:rPr>
        <w:t>.</w:t>
      </w:r>
      <w:r>
        <w:rPr>
          <w:snapToGrid w:val="0"/>
        </w:rPr>
        <w:tab/>
        <w:t>Removal of solicitor from the record</w:t>
      </w:r>
      <w:bookmarkEnd w:id="1939"/>
      <w:bookmarkEnd w:id="1940"/>
      <w:bookmarkEnd w:id="1941"/>
      <w:bookmarkEnd w:id="1942"/>
      <w:bookmarkEnd w:id="1943"/>
      <w:bookmarkEnd w:id="1944"/>
      <w:bookmarkEnd w:id="1945"/>
      <w:bookmarkEnd w:id="1946"/>
      <w:bookmarkEnd w:id="194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 xml:space="preserve">An application for an order under this </w:t>
      </w:r>
      <w:del w:id="1948" w:author="Master Repository Process" w:date="2021-09-19T02:39:00Z">
        <w:r>
          <w:rPr>
            <w:snapToGrid w:val="0"/>
          </w:rPr>
          <w:delText>Rule</w:delText>
        </w:r>
      </w:del>
      <w:ins w:id="1949" w:author="Master Repository Process" w:date="2021-09-19T02:39:00Z">
        <w:r>
          <w:rPr>
            <w:snapToGrid w:val="0"/>
          </w:rPr>
          <w:t>rule</w:t>
        </w:r>
      </w:ins>
      <w:r>
        <w:rPr>
          <w:snapToGrid w:val="0"/>
        </w:rPr>
        <w:t xml:space="preserv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 xml:space="preserve">Where an order is made under this </w:t>
      </w:r>
      <w:del w:id="1950" w:author="Master Repository Process" w:date="2021-09-19T02:39:00Z">
        <w:r>
          <w:rPr>
            <w:snapToGrid w:val="0"/>
          </w:rPr>
          <w:delText>Rule</w:delText>
        </w:r>
      </w:del>
      <w:ins w:id="1951" w:author="Master Repository Process" w:date="2021-09-19T02:39:00Z">
        <w:r>
          <w:rPr>
            <w:snapToGrid w:val="0"/>
          </w:rPr>
          <w:t>rule</w:t>
        </w:r>
      </w:ins>
      <w:r>
        <w:rPr>
          <w:snapToGrid w:val="0"/>
        </w:rPr>
        <w:t xml:space="preserv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952" w:name="_Toc437921017"/>
      <w:bookmarkStart w:id="1953" w:name="_Toc483971470"/>
      <w:bookmarkStart w:id="1954" w:name="_Toc520884904"/>
      <w:bookmarkStart w:id="1955" w:name="_Toc87852521"/>
      <w:bookmarkStart w:id="1956" w:name="_Toc102813669"/>
      <w:bookmarkStart w:id="1957" w:name="_Toc104945196"/>
      <w:bookmarkStart w:id="1958" w:name="_Toc153095651"/>
      <w:bookmarkStart w:id="1959" w:name="_Toc298840065"/>
      <w:bookmarkStart w:id="1960" w:name="_Toc298155406"/>
      <w:r>
        <w:rPr>
          <w:rStyle w:val="CharSectno"/>
        </w:rPr>
        <w:t>7</w:t>
      </w:r>
      <w:r>
        <w:rPr>
          <w:snapToGrid w:val="0"/>
        </w:rPr>
        <w:t>.</w:t>
      </w:r>
      <w:r>
        <w:rPr>
          <w:snapToGrid w:val="0"/>
        </w:rPr>
        <w:tab/>
        <w:t xml:space="preserve">Withdrawal of </w:t>
      </w:r>
      <w:del w:id="1961" w:author="Master Repository Process" w:date="2021-09-19T02:39:00Z">
        <w:r>
          <w:rPr>
            <w:snapToGrid w:val="0"/>
          </w:rPr>
          <w:delText xml:space="preserve">a </w:delText>
        </w:r>
      </w:del>
      <w:r>
        <w:rPr>
          <w:snapToGrid w:val="0"/>
        </w:rPr>
        <w:t>solicitor who has ceased to act for</w:t>
      </w:r>
      <w:del w:id="1962" w:author="Master Repository Process" w:date="2021-09-19T02:39:00Z">
        <w:r>
          <w:rPr>
            <w:snapToGrid w:val="0"/>
          </w:rPr>
          <w:delText xml:space="preserve"> a</w:delText>
        </w:r>
      </w:del>
      <w:r>
        <w:rPr>
          <w:snapToGrid w:val="0"/>
        </w:rPr>
        <w:t xml:space="preserve"> party</w:t>
      </w:r>
      <w:bookmarkEnd w:id="1952"/>
      <w:bookmarkEnd w:id="1953"/>
      <w:bookmarkEnd w:id="1954"/>
      <w:bookmarkEnd w:id="1955"/>
      <w:bookmarkEnd w:id="1956"/>
      <w:bookmarkEnd w:id="1957"/>
      <w:bookmarkEnd w:id="1958"/>
      <w:bookmarkEnd w:id="1959"/>
      <w:bookmarkEnd w:id="196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rules</w:t>
      </w:r>
      <w:del w:id="1963" w:author="Master Repository Process" w:date="2021-09-19T02:39:00Z">
        <w:r>
          <w:delText> </w:delText>
        </w:r>
      </w:del>
      <w:ins w:id="1964" w:author="Master Repository Process" w:date="2021-09-19T02:39:00Z">
        <w:r>
          <w:t xml:space="preserve"> </w:t>
        </w:r>
      </w:ins>
      <w:r>
        <w:t xml:space="preserve">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 xml:space="preserve">An application for an order under this </w:t>
      </w:r>
      <w:del w:id="1965" w:author="Master Repository Process" w:date="2021-09-19T02:39:00Z">
        <w:r>
          <w:rPr>
            <w:snapToGrid w:val="0"/>
          </w:rPr>
          <w:delText>Rule</w:delText>
        </w:r>
      </w:del>
      <w:ins w:id="1966" w:author="Master Repository Process" w:date="2021-09-19T02:39:00Z">
        <w:r>
          <w:rPr>
            <w:snapToGrid w:val="0"/>
          </w:rPr>
          <w:t>rule</w:t>
        </w:r>
      </w:ins>
      <w:r>
        <w:rPr>
          <w:snapToGrid w:val="0"/>
        </w:rPr>
        <w:t xml:space="preserv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967" w:name="_Toc437921018"/>
      <w:bookmarkStart w:id="1968" w:name="_Toc483971471"/>
      <w:bookmarkStart w:id="1969" w:name="_Toc520884905"/>
      <w:bookmarkStart w:id="1970" w:name="_Toc87852522"/>
      <w:bookmarkStart w:id="1971" w:name="_Toc102813670"/>
      <w:bookmarkStart w:id="1972" w:name="_Toc104945197"/>
      <w:bookmarkStart w:id="1973" w:name="_Toc153095652"/>
      <w:bookmarkStart w:id="1974" w:name="_Toc298155407"/>
      <w:bookmarkStart w:id="1975" w:name="_Toc298840066"/>
      <w:r>
        <w:rPr>
          <w:rStyle w:val="CharSectno"/>
        </w:rPr>
        <w:t>8</w:t>
      </w:r>
      <w:r>
        <w:rPr>
          <w:snapToGrid w:val="0"/>
        </w:rPr>
        <w:t>.</w:t>
      </w:r>
      <w:r>
        <w:rPr>
          <w:snapToGrid w:val="0"/>
        </w:rPr>
        <w:tab/>
        <w:t>Effect of order</w:t>
      </w:r>
      <w:bookmarkEnd w:id="1967"/>
      <w:bookmarkEnd w:id="1968"/>
      <w:bookmarkEnd w:id="1969"/>
      <w:bookmarkEnd w:id="1970"/>
      <w:bookmarkEnd w:id="1971"/>
      <w:bookmarkEnd w:id="1972"/>
      <w:bookmarkEnd w:id="1973"/>
      <w:bookmarkEnd w:id="1974"/>
      <w:ins w:id="1976" w:author="Master Repository Process" w:date="2021-09-19T02:39:00Z">
        <w:r>
          <w:rPr>
            <w:snapToGrid w:val="0"/>
          </w:rPr>
          <w:t xml:space="preserve"> made under this Order</w:t>
        </w:r>
      </w:ins>
      <w:bookmarkEnd w:id="197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977" w:name="_Toc158803161"/>
      <w:bookmarkStart w:id="1978" w:name="_Toc159820623"/>
      <w:bookmarkStart w:id="1979" w:name="_Toc298840067"/>
      <w:bookmarkStart w:id="1980" w:name="_Toc298155408"/>
      <w:bookmarkStart w:id="1981" w:name="_Toc437921021"/>
      <w:bookmarkStart w:id="1982" w:name="_Toc483971474"/>
      <w:bookmarkStart w:id="1983" w:name="_Toc520884908"/>
      <w:bookmarkStart w:id="1984" w:name="_Toc87852525"/>
      <w:bookmarkStart w:id="1985" w:name="_Toc102813673"/>
      <w:bookmarkStart w:id="1986" w:name="_Toc104945200"/>
      <w:bookmarkStart w:id="1987" w:name="_Toc153095655"/>
      <w:r>
        <w:rPr>
          <w:rStyle w:val="CharSectno"/>
        </w:rPr>
        <w:t>9</w:t>
      </w:r>
      <w:r>
        <w:t>.</w:t>
      </w:r>
      <w:r>
        <w:tab/>
        <w:t>Service details of party whose solicitor is removed</w:t>
      </w:r>
      <w:bookmarkEnd w:id="1977"/>
      <w:bookmarkEnd w:id="1978"/>
      <w:bookmarkEnd w:id="1979"/>
      <w:bookmarkEnd w:id="1980"/>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988" w:name="_Toc298840068"/>
      <w:bookmarkStart w:id="1989" w:name="_Toc298155409"/>
      <w:r>
        <w:rPr>
          <w:rStyle w:val="CharSectno"/>
        </w:rPr>
        <w:t>11</w:t>
      </w:r>
      <w:r>
        <w:rPr>
          <w:snapToGrid w:val="0"/>
        </w:rPr>
        <w:t>.</w:t>
      </w:r>
      <w:r>
        <w:rPr>
          <w:snapToGrid w:val="0"/>
        </w:rPr>
        <w:tab/>
        <w:t>Solicitor not to act for adverse parties</w:t>
      </w:r>
      <w:bookmarkEnd w:id="1981"/>
      <w:bookmarkEnd w:id="1982"/>
      <w:bookmarkEnd w:id="1983"/>
      <w:bookmarkEnd w:id="1984"/>
      <w:bookmarkEnd w:id="1985"/>
      <w:bookmarkEnd w:id="1986"/>
      <w:bookmarkEnd w:id="1987"/>
      <w:bookmarkEnd w:id="1988"/>
      <w:bookmarkEnd w:id="198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990" w:name="_Toc437921022"/>
      <w:bookmarkStart w:id="1991" w:name="_Toc483971475"/>
      <w:bookmarkStart w:id="1992" w:name="_Toc520884909"/>
      <w:bookmarkStart w:id="1993" w:name="_Toc87852526"/>
      <w:bookmarkStart w:id="1994" w:name="_Toc102813674"/>
      <w:bookmarkStart w:id="1995" w:name="_Toc104945201"/>
      <w:bookmarkStart w:id="1996" w:name="_Toc153095656"/>
      <w:bookmarkStart w:id="1997" w:name="_Toc298840069"/>
      <w:bookmarkStart w:id="1998" w:name="_Toc298155410"/>
      <w:r>
        <w:rPr>
          <w:rStyle w:val="CharSectno"/>
        </w:rPr>
        <w:t>12</w:t>
      </w:r>
      <w:r>
        <w:rPr>
          <w:snapToGrid w:val="0"/>
        </w:rPr>
        <w:t>.</w:t>
      </w:r>
      <w:r>
        <w:rPr>
          <w:snapToGrid w:val="0"/>
        </w:rPr>
        <w:tab/>
        <w:t>Practitioner or clerk not to be security</w:t>
      </w:r>
      <w:bookmarkEnd w:id="1990"/>
      <w:bookmarkEnd w:id="1991"/>
      <w:bookmarkEnd w:id="1992"/>
      <w:bookmarkEnd w:id="1993"/>
      <w:bookmarkEnd w:id="1994"/>
      <w:bookmarkEnd w:id="1995"/>
      <w:bookmarkEnd w:id="1996"/>
      <w:bookmarkEnd w:id="1997"/>
      <w:bookmarkEnd w:id="1998"/>
    </w:p>
    <w:p>
      <w:pPr>
        <w:pStyle w:val="Subsection"/>
        <w:rPr>
          <w:snapToGrid w:val="0"/>
        </w:rPr>
      </w:pPr>
      <w:r>
        <w:rPr>
          <w:snapToGrid w:val="0"/>
        </w:rPr>
        <w:tab/>
      </w:r>
      <w:r>
        <w:rPr>
          <w:snapToGrid w:val="0"/>
        </w:rPr>
        <w:tab/>
        <w:t xml:space="preserve">No practitioner or articled or other clerk to a practitioner shall be security for any party in any court without the leave of a </w:t>
      </w:r>
      <w:del w:id="1999" w:author="Master Repository Process" w:date="2021-09-19T02:39:00Z">
        <w:r>
          <w:rPr>
            <w:snapToGrid w:val="0"/>
          </w:rPr>
          <w:delText>Judge</w:delText>
        </w:r>
      </w:del>
      <w:ins w:id="2000" w:author="Master Repository Process" w:date="2021-09-19T02:39:00Z">
        <w:r>
          <w:rPr>
            <w:snapToGrid w:val="0"/>
          </w:rPr>
          <w:t>judge</w:t>
        </w:r>
      </w:ins>
      <w:r>
        <w:rPr>
          <w:snapToGrid w:val="0"/>
        </w:rPr>
        <w:t>.</w:t>
      </w:r>
    </w:p>
    <w:p>
      <w:pPr>
        <w:pStyle w:val="Heading2"/>
        <w:rPr>
          <w:b w:val="0"/>
        </w:rPr>
      </w:pPr>
      <w:bookmarkStart w:id="2001" w:name="_Toc74018875"/>
      <w:bookmarkStart w:id="2002" w:name="_Toc75327272"/>
      <w:bookmarkStart w:id="2003" w:name="_Toc75940688"/>
      <w:bookmarkStart w:id="2004" w:name="_Toc80604927"/>
      <w:bookmarkStart w:id="2005" w:name="_Toc80608062"/>
      <w:bookmarkStart w:id="2006" w:name="_Toc81282835"/>
      <w:bookmarkStart w:id="2007" w:name="_Toc87852527"/>
      <w:bookmarkStart w:id="2008" w:name="_Toc101598904"/>
      <w:bookmarkStart w:id="2009" w:name="_Toc102560079"/>
      <w:bookmarkStart w:id="2010" w:name="_Toc102813675"/>
      <w:bookmarkStart w:id="2011" w:name="_Toc102990063"/>
      <w:bookmarkStart w:id="2012" w:name="_Toc104945202"/>
      <w:bookmarkStart w:id="2013" w:name="_Toc105492325"/>
      <w:bookmarkStart w:id="2014" w:name="_Toc153095657"/>
      <w:bookmarkStart w:id="2015" w:name="_Toc153096905"/>
      <w:bookmarkStart w:id="2016" w:name="_Toc159911321"/>
      <w:bookmarkStart w:id="2017" w:name="_Toc159996127"/>
      <w:bookmarkStart w:id="2018" w:name="_Toc191438202"/>
      <w:bookmarkStart w:id="2019" w:name="_Toc191450865"/>
      <w:bookmarkStart w:id="2020" w:name="_Toc191799711"/>
      <w:bookmarkStart w:id="2021" w:name="_Toc191801123"/>
      <w:bookmarkStart w:id="2022" w:name="_Toc193703968"/>
      <w:bookmarkStart w:id="2023" w:name="_Toc194825711"/>
      <w:bookmarkStart w:id="2024" w:name="_Toc194979058"/>
      <w:bookmarkStart w:id="2025" w:name="_Toc195079561"/>
      <w:bookmarkStart w:id="2026" w:name="_Toc195080779"/>
      <w:bookmarkStart w:id="2027" w:name="_Toc195081987"/>
      <w:bookmarkStart w:id="2028" w:name="_Toc195341766"/>
      <w:bookmarkStart w:id="2029" w:name="_Toc195935119"/>
      <w:bookmarkStart w:id="2030" w:name="_Toc196209636"/>
      <w:bookmarkStart w:id="2031" w:name="_Toc197155226"/>
      <w:bookmarkStart w:id="2032" w:name="_Toc223327212"/>
      <w:bookmarkStart w:id="2033" w:name="_Toc223342247"/>
      <w:bookmarkStart w:id="2034" w:name="_Toc234383212"/>
      <w:bookmarkStart w:id="2035" w:name="_Toc249948884"/>
      <w:bookmarkStart w:id="2036" w:name="_Toc268102402"/>
      <w:bookmarkStart w:id="2037" w:name="_Toc268163936"/>
      <w:bookmarkStart w:id="2038" w:name="_Toc276631283"/>
      <w:bookmarkStart w:id="2039" w:name="_Toc283298668"/>
      <w:bookmarkStart w:id="2040" w:name="_Toc283630465"/>
      <w:bookmarkStart w:id="2041" w:name="_Toc291159924"/>
      <w:bookmarkStart w:id="2042" w:name="_Toc296338973"/>
      <w:bookmarkStart w:id="2043" w:name="_Toc297193033"/>
      <w:bookmarkStart w:id="2044" w:name="_Toc298838811"/>
      <w:bookmarkStart w:id="2045" w:name="_Toc298840070"/>
      <w:bookmarkStart w:id="2046" w:name="_Toc297107698"/>
      <w:bookmarkStart w:id="2047" w:name="_Toc297108959"/>
      <w:bookmarkStart w:id="2048" w:name="_Toc298155411"/>
      <w:r>
        <w:rPr>
          <w:rStyle w:val="CharPartNo"/>
        </w:rPr>
        <w:t>Order 9</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r>
        <w:t> — </w:t>
      </w:r>
      <w:bookmarkStart w:id="2049" w:name="_Toc80608063"/>
      <w:bookmarkStart w:id="2050" w:name="_Toc81282836"/>
      <w:bookmarkStart w:id="2051" w:name="_Toc87852528"/>
      <w:r>
        <w:rPr>
          <w:rStyle w:val="CharPartText"/>
        </w:rPr>
        <w:t>Service of originating process: general provisions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9"/>
      <w:bookmarkEnd w:id="2050"/>
      <w:bookmarkEnd w:id="2051"/>
      <w:bookmarkEnd w:id="2046"/>
      <w:bookmarkEnd w:id="2047"/>
      <w:bookmarkEnd w:id="2048"/>
    </w:p>
    <w:p>
      <w:pPr>
        <w:pStyle w:val="Heading5"/>
        <w:rPr>
          <w:snapToGrid w:val="0"/>
        </w:rPr>
      </w:pPr>
      <w:bookmarkStart w:id="2052" w:name="_Toc437921023"/>
      <w:bookmarkStart w:id="2053" w:name="_Toc483971476"/>
      <w:bookmarkStart w:id="2054" w:name="_Toc520884910"/>
      <w:bookmarkStart w:id="2055" w:name="_Toc87852529"/>
      <w:bookmarkStart w:id="2056" w:name="_Toc102813676"/>
      <w:bookmarkStart w:id="2057" w:name="_Toc104945203"/>
      <w:bookmarkStart w:id="2058" w:name="_Toc153095658"/>
      <w:bookmarkStart w:id="2059" w:name="_Toc298840071"/>
      <w:bookmarkStart w:id="2060" w:name="_Toc298155412"/>
      <w:r>
        <w:rPr>
          <w:rStyle w:val="CharSectno"/>
        </w:rPr>
        <w:t>1</w:t>
      </w:r>
      <w:r>
        <w:rPr>
          <w:snapToGrid w:val="0"/>
        </w:rPr>
        <w:t>.</w:t>
      </w:r>
      <w:r>
        <w:rPr>
          <w:snapToGrid w:val="0"/>
        </w:rPr>
        <w:tab/>
      </w:r>
      <w:del w:id="2061" w:author="Master Repository Process" w:date="2021-09-19T02:39:00Z">
        <w:r>
          <w:rPr>
            <w:snapToGrid w:val="0"/>
          </w:rPr>
          <w:delText>General</w:delText>
        </w:r>
      </w:del>
      <w:ins w:id="2062" w:author="Master Repository Process" w:date="2021-09-19T02:39:00Z">
        <w:r>
          <w:rPr>
            <w:snapToGrid w:val="0"/>
          </w:rPr>
          <w:t>Service of writ, general</w:t>
        </w:r>
      </w:ins>
      <w:r>
        <w:rPr>
          <w:snapToGrid w:val="0"/>
        </w:rPr>
        <w:t xml:space="preserve"> provisions</w:t>
      </w:r>
      <w:bookmarkEnd w:id="2052"/>
      <w:bookmarkEnd w:id="2053"/>
      <w:bookmarkEnd w:id="2054"/>
      <w:bookmarkEnd w:id="2055"/>
      <w:bookmarkEnd w:id="2056"/>
      <w:bookmarkEnd w:id="2057"/>
      <w:bookmarkEnd w:id="2058"/>
      <w:bookmarkEnd w:id="2059"/>
      <w:bookmarkEnd w:id="2060"/>
    </w:p>
    <w:p>
      <w:pPr>
        <w:pStyle w:val="Subsection"/>
        <w:rPr>
          <w:snapToGrid w:val="0"/>
        </w:rPr>
      </w:pPr>
      <w:r>
        <w:rPr>
          <w:snapToGrid w:val="0"/>
        </w:rPr>
        <w:tab/>
        <w:t>(1)</w:t>
      </w:r>
      <w:r>
        <w:rPr>
          <w:snapToGrid w:val="0"/>
        </w:rPr>
        <w:tab/>
        <w:t xml:space="preserve">Subject to the provisions of any Act and these </w:t>
      </w:r>
      <w:del w:id="2063" w:author="Master Repository Process" w:date="2021-09-19T02:39:00Z">
        <w:r>
          <w:rPr>
            <w:snapToGrid w:val="0"/>
          </w:rPr>
          <w:delText>Rules</w:delText>
        </w:r>
      </w:del>
      <w:ins w:id="2064" w:author="Master Repository Process" w:date="2021-09-19T02:39:00Z">
        <w:r>
          <w:rPr>
            <w:snapToGrid w:val="0"/>
          </w:rPr>
          <w:t>rules</w:t>
        </w:r>
      </w:ins>
      <w:r>
        <w:rPr>
          <w:snapToGrid w:val="0"/>
        </w:rPr>
        <w:t>,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xml:space="preserve"> (2) or (3), then subject to Order 10 </w:t>
      </w:r>
      <w:del w:id="2065" w:author="Master Repository Process" w:date="2021-09-19T02:39:00Z">
        <w:r>
          <w:rPr>
            <w:snapToGrid w:val="0"/>
          </w:rPr>
          <w:delText>Rule</w:delText>
        </w:r>
      </w:del>
      <w:ins w:id="2066" w:author="Master Repository Process" w:date="2021-09-19T02:39:00Z">
        <w:r>
          <w:rPr>
            <w:snapToGrid w:val="0"/>
          </w:rPr>
          <w:t>rule</w:t>
        </w:r>
      </w:ins>
      <w:r>
        <w:rPr>
          <w:snapToGrid w:val="0"/>
        </w:rPr>
        <w:t>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w:t>
      </w:r>
      <w:del w:id="2067" w:author="Master Repository Process" w:date="2021-09-19T02:39:00Z">
        <w:r>
          <w:delText> </w:delText>
        </w:r>
      </w:del>
      <w:ins w:id="2068" w:author="Master Repository Process" w:date="2021-09-19T02:39:00Z">
        <w:r>
          <w:t xml:space="preserve"> </w:t>
        </w:r>
      </w:ins>
      <w:r>
        <w:t>1 amended in Gazette 28 Jun 2011 p. 2552.]</w:t>
      </w:r>
      <w:del w:id="2069" w:author="Master Repository Process" w:date="2021-09-19T02:39:00Z">
        <w:r>
          <w:delText xml:space="preserve"> </w:delText>
        </w:r>
      </w:del>
    </w:p>
    <w:p>
      <w:pPr>
        <w:pStyle w:val="Heading5"/>
        <w:rPr>
          <w:snapToGrid w:val="0"/>
        </w:rPr>
      </w:pPr>
      <w:bookmarkStart w:id="2070" w:name="_Toc437921024"/>
      <w:bookmarkStart w:id="2071" w:name="_Toc483971477"/>
      <w:bookmarkStart w:id="2072" w:name="_Toc520884911"/>
      <w:bookmarkStart w:id="2073" w:name="_Toc87852530"/>
      <w:bookmarkStart w:id="2074" w:name="_Toc102813677"/>
      <w:bookmarkStart w:id="2075" w:name="_Toc104945204"/>
      <w:bookmarkStart w:id="2076" w:name="_Toc153095659"/>
      <w:bookmarkStart w:id="2077" w:name="_Toc298155413"/>
      <w:bookmarkStart w:id="2078" w:name="_Toc298840072"/>
      <w:r>
        <w:rPr>
          <w:rStyle w:val="CharSectno"/>
        </w:rPr>
        <w:t>2</w:t>
      </w:r>
      <w:r>
        <w:rPr>
          <w:snapToGrid w:val="0"/>
        </w:rPr>
        <w:t>.</w:t>
      </w:r>
      <w:r>
        <w:rPr>
          <w:snapToGrid w:val="0"/>
        </w:rPr>
        <w:tab/>
        <w:t xml:space="preserve">Service of writ </w:t>
      </w:r>
      <w:ins w:id="2079" w:author="Master Repository Process" w:date="2021-09-19T02:39:00Z">
        <w:r>
          <w:rPr>
            <w:snapToGrid w:val="0"/>
          </w:rPr>
          <w:t xml:space="preserve">as to contract </w:t>
        </w:r>
      </w:ins>
      <w:r>
        <w:rPr>
          <w:snapToGrid w:val="0"/>
        </w:rPr>
        <w:t xml:space="preserve">on agent of </w:t>
      </w:r>
      <w:del w:id="2080" w:author="Master Repository Process" w:date="2021-09-19T02:39:00Z">
        <w:r>
          <w:rPr>
            <w:snapToGrid w:val="0"/>
          </w:rPr>
          <w:delText xml:space="preserve">oversea </w:delText>
        </w:r>
      </w:del>
      <w:r>
        <w:rPr>
          <w:snapToGrid w:val="0"/>
        </w:rPr>
        <w:t>principal</w:t>
      </w:r>
      <w:bookmarkEnd w:id="2070"/>
      <w:bookmarkEnd w:id="2071"/>
      <w:bookmarkEnd w:id="2072"/>
      <w:bookmarkEnd w:id="2073"/>
      <w:bookmarkEnd w:id="2074"/>
      <w:bookmarkEnd w:id="2075"/>
      <w:bookmarkEnd w:id="2076"/>
      <w:bookmarkEnd w:id="2077"/>
      <w:ins w:id="2081" w:author="Master Repository Process" w:date="2021-09-19T02:39:00Z">
        <w:r>
          <w:rPr>
            <w:snapToGrid w:val="0"/>
          </w:rPr>
          <w:t xml:space="preserve"> who is outside WA</w:t>
        </w:r>
      </w:ins>
      <w:bookmarkEnd w:id="207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 xml:space="preserve">An order under this </w:t>
      </w:r>
      <w:del w:id="2082" w:author="Master Repository Process" w:date="2021-09-19T02:39:00Z">
        <w:r>
          <w:rPr>
            <w:snapToGrid w:val="0"/>
          </w:rPr>
          <w:delText>Rule</w:delText>
        </w:r>
      </w:del>
      <w:ins w:id="2083" w:author="Master Repository Process" w:date="2021-09-19T02:39:00Z">
        <w:r>
          <w:rPr>
            <w:snapToGrid w:val="0"/>
          </w:rPr>
          <w:t>rule</w:t>
        </w:r>
      </w:ins>
      <w:r>
        <w:rPr>
          <w:snapToGrid w:val="0"/>
        </w:rPr>
        <w:t xml:space="preserv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 xml:space="preserve">Where an order is made under this </w:t>
      </w:r>
      <w:del w:id="2084" w:author="Master Repository Process" w:date="2021-09-19T02:39:00Z">
        <w:r>
          <w:rPr>
            <w:snapToGrid w:val="0"/>
          </w:rPr>
          <w:delText>Rule</w:delText>
        </w:r>
      </w:del>
      <w:ins w:id="2085" w:author="Master Repository Process" w:date="2021-09-19T02:39:00Z">
        <w:r>
          <w:rPr>
            <w:snapToGrid w:val="0"/>
          </w:rPr>
          <w:t>rule</w:t>
        </w:r>
      </w:ins>
      <w:r>
        <w:rPr>
          <w:snapToGrid w:val="0"/>
        </w:rPr>
        <w:t xml:space="preserv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2086" w:name="_Toc437921025"/>
      <w:bookmarkStart w:id="2087" w:name="_Toc483971478"/>
      <w:bookmarkStart w:id="2088" w:name="_Toc520884912"/>
      <w:bookmarkStart w:id="2089" w:name="_Toc87852531"/>
      <w:bookmarkStart w:id="2090" w:name="_Toc102813678"/>
      <w:bookmarkStart w:id="2091" w:name="_Toc104945205"/>
      <w:bookmarkStart w:id="2092" w:name="_Toc153095660"/>
      <w:bookmarkStart w:id="2093" w:name="_Toc298155414"/>
      <w:bookmarkStart w:id="2094" w:name="_Toc298840073"/>
      <w:r>
        <w:rPr>
          <w:rStyle w:val="CharSectno"/>
        </w:rPr>
        <w:t>3</w:t>
      </w:r>
      <w:r>
        <w:rPr>
          <w:snapToGrid w:val="0"/>
        </w:rPr>
        <w:t>.</w:t>
      </w:r>
      <w:r>
        <w:rPr>
          <w:snapToGrid w:val="0"/>
        </w:rPr>
        <w:tab/>
      </w:r>
      <w:del w:id="2095" w:author="Master Repository Process" w:date="2021-09-19T02:39:00Z">
        <w:r>
          <w:rPr>
            <w:snapToGrid w:val="0"/>
          </w:rPr>
          <w:delText>Service of</w:delText>
        </w:r>
      </w:del>
      <w:ins w:id="2096" w:author="Master Repository Process" w:date="2021-09-19T02:39:00Z">
        <w:r>
          <w:rPr>
            <w:snapToGrid w:val="0"/>
          </w:rPr>
          <w:t>Serving</w:t>
        </w:r>
      </w:ins>
      <w:r>
        <w:rPr>
          <w:snapToGrid w:val="0"/>
        </w:rPr>
        <w:t xml:space="preserve"> writ </w:t>
      </w:r>
      <w:bookmarkEnd w:id="2086"/>
      <w:bookmarkEnd w:id="2087"/>
      <w:bookmarkEnd w:id="2088"/>
      <w:bookmarkEnd w:id="2089"/>
      <w:bookmarkEnd w:id="2090"/>
      <w:bookmarkEnd w:id="2091"/>
      <w:bookmarkEnd w:id="2092"/>
      <w:r>
        <w:rPr>
          <w:snapToGrid w:val="0"/>
        </w:rPr>
        <w:t xml:space="preserve">in </w:t>
      </w:r>
      <w:del w:id="2097" w:author="Master Repository Process" w:date="2021-09-19T02:39:00Z">
        <w:r>
          <w:rPr>
            <w:snapToGrid w:val="0"/>
          </w:rPr>
          <w:delText>pursuance of</w:delText>
        </w:r>
      </w:del>
      <w:ins w:id="2098" w:author="Master Repository Process" w:date="2021-09-19T02:39:00Z">
        <w:r>
          <w:rPr>
            <w:snapToGrid w:val="0"/>
          </w:rPr>
          <w:t>accordance with</w:t>
        </w:r>
      </w:ins>
      <w:r>
        <w:rPr>
          <w:snapToGrid w:val="0"/>
        </w:rPr>
        <w:t xml:space="preserve"> contract</w:t>
      </w:r>
      <w:bookmarkEnd w:id="2093"/>
      <w:ins w:id="2099" w:author="Master Repository Process" w:date="2021-09-19T02:39:00Z">
        <w:r>
          <w:rPr>
            <w:snapToGrid w:val="0"/>
          </w:rPr>
          <w:t>, effect of</w:t>
        </w:r>
      </w:ins>
      <w:bookmarkEnd w:id="209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rPr>
          <w:snapToGrid w:val="0"/>
        </w:rPr>
      </w:pPr>
      <w:r>
        <w:rPr>
          <w:snapToGrid w:val="0"/>
        </w:rPr>
        <w:tab/>
        <w:t>(2)</w:t>
      </w:r>
      <w:r>
        <w:rPr>
          <w:snapToGrid w:val="0"/>
        </w:rPr>
        <w:tab/>
        <w:t xml:space="preserve">A writ which is served out of the jurisdiction in accordance with a contract shall not be deemed to have been duly served on the defendant by virtue of </w:t>
      </w:r>
      <w:r>
        <w:t>subrule</w:t>
      </w:r>
      <w:r>
        <w:rPr>
          <w:snapToGrid w:val="0"/>
        </w:rPr>
        <w:t xml:space="preserve"> (1) unless leave to serve the writ, or notice thereof, out of the jurisdiction has been granted under Order 10 </w:t>
      </w:r>
      <w:del w:id="2100" w:author="Master Repository Process" w:date="2021-09-19T02:39:00Z">
        <w:r>
          <w:rPr>
            <w:snapToGrid w:val="0"/>
          </w:rPr>
          <w:delText>Rule</w:delText>
        </w:r>
      </w:del>
      <w:ins w:id="2101" w:author="Master Repository Process" w:date="2021-09-19T02:39:00Z">
        <w:r>
          <w:rPr>
            <w:snapToGrid w:val="0"/>
          </w:rPr>
          <w:t>rule</w:t>
        </w:r>
      </w:ins>
      <w:r>
        <w:rPr>
          <w:snapToGrid w:val="0"/>
        </w:rPr>
        <w:t> 1 or 2.</w:t>
      </w:r>
    </w:p>
    <w:p>
      <w:pPr>
        <w:pStyle w:val="Footnotesection"/>
      </w:pPr>
      <w:r>
        <w:tab/>
        <w:t>[Rule</w:t>
      </w:r>
      <w:del w:id="2102" w:author="Master Repository Process" w:date="2021-09-19T02:39:00Z">
        <w:r>
          <w:delText> </w:delText>
        </w:r>
      </w:del>
      <w:ins w:id="2103" w:author="Master Repository Process" w:date="2021-09-19T02:39:00Z">
        <w:r>
          <w:t xml:space="preserve"> </w:t>
        </w:r>
      </w:ins>
      <w:r>
        <w:t>3 amended in Gazette 28 Jun 2011 p. 2552.]</w:t>
      </w:r>
      <w:del w:id="2104" w:author="Master Repository Process" w:date="2021-09-19T02:39:00Z">
        <w:r>
          <w:delText xml:space="preserve"> </w:delText>
        </w:r>
      </w:del>
    </w:p>
    <w:p>
      <w:pPr>
        <w:pStyle w:val="Heading5"/>
        <w:rPr>
          <w:snapToGrid w:val="0"/>
        </w:rPr>
      </w:pPr>
      <w:bookmarkStart w:id="2105" w:name="_Toc437921026"/>
      <w:bookmarkStart w:id="2106" w:name="_Toc483971479"/>
      <w:bookmarkStart w:id="2107" w:name="_Toc520884913"/>
      <w:bookmarkStart w:id="2108" w:name="_Toc87852532"/>
      <w:bookmarkStart w:id="2109" w:name="_Toc102813679"/>
      <w:bookmarkStart w:id="2110" w:name="_Toc104945206"/>
      <w:bookmarkStart w:id="2111" w:name="_Toc153095661"/>
      <w:bookmarkStart w:id="2112" w:name="_Toc298155415"/>
      <w:bookmarkStart w:id="2113" w:name="_Toc298840074"/>
      <w:r>
        <w:rPr>
          <w:rStyle w:val="CharSectno"/>
        </w:rPr>
        <w:t>4</w:t>
      </w:r>
      <w:r>
        <w:rPr>
          <w:snapToGrid w:val="0"/>
        </w:rPr>
        <w:t>.</w:t>
      </w:r>
      <w:r>
        <w:rPr>
          <w:snapToGrid w:val="0"/>
        </w:rPr>
        <w:tab/>
      </w:r>
      <w:del w:id="2114" w:author="Master Repository Process" w:date="2021-09-19T02:39:00Z">
        <w:r>
          <w:rPr>
            <w:snapToGrid w:val="0"/>
          </w:rPr>
          <w:delText>Service of writ in certain actions</w:delText>
        </w:r>
      </w:del>
      <w:ins w:id="2115" w:author="Master Repository Process" w:date="2021-09-19T02:39:00Z">
        <w:r>
          <w:rPr>
            <w:snapToGrid w:val="0"/>
          </w:rPr>
          <w:t>Writ</w:t>
        </w:r>
      </w:ins>
      <w:r>
        <w:rPr>
          <w:snapToGrid w:val="0"/>
        </w:rPr>
        <w:t xml:space="preserve"> for possession of land</w:t>
      </w:r>
      <w:bookmarkEnd w:id="2105"/>
      <w:bookmarkEnd w:id="2106"/>
      <w:bookmarkEnd w:id="2107"/>
      <w:bookmarkEnd w:id="2108"/>
      <w:bookmarkEnd w:id="2109"/>
      <w:bookmarkEnd w:id="2110"/>
      <w:bookmarkEnd w:id="2111"/>
      <w:bookmarkEnd w:id="2112"/>
      <w:ins w:id="2116" w:author="Master Repository Process" w:date="2021-09-19T02:39:00Z">
        <w:r>
          <w:rPr>
            <w:snapToGrid w:val="0"/>
          </w:rPr>
          <w:t xml:space="preserve"> where no person in possession, service of</w:t>
        </w:r>
      </w:ins>
      <w:bookmarkEnd w:id="211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117" w:name="_Toc298155416"/>
      <w:bookmarkStart w:id="2118" w:name="_Toc437921027"/>
      <w:bookmarkStart w:id="2119" w:name="_Toc483971480"/>
      <w:bookmarkStart w:id="2120" w:name="_Toc520884914"/>
      <w:bookmarkStart w:id="2121" w:name="_Toc87852533"/>
      <w:bookmarkStart w:id="2122" w:name="_Toc102813680"/>
      <w:bookmarkStart w:id="2123" w:name="_Toc104945207"/>
      <w:bookmarkStart w:id="2124" w:name="_Toc153095662"/>
      <w:bookmarkStart w:id="2125" w:name="_Toc298840075"/>
      <w:r>
        <w:rPr>
          <w:rStyle w:val="CharSectno"/>
        </w:rPr>
        <w:t>5</w:t>
      </w:r>
      <w:r>
        <w:rPr>
          <w:snapToGrid w:val="0"/>
        </w:rPr>
        <w:t>.</w:t>
      </w:r>
      <w:r>
        <w:rPr>
          <w:snapToGrid w:val="0"/>
        </w:rPr>
        <w:tab/>
        <w:t xml:space="preserve">Service of </w:t>
      </w:r>
      <w:ins w:id="2126" w:author="Master Repository Process" w:date="2021-09-19T02:39:00Z">
        <w:r>
          <w:rPr>
            <w:snapToGrid w:val="0"/>
          </w:rPr>
          <w:t xml:space="preserve">other </w:t>
        </w:r>
      </w:ins>
      <w:r>
        <w:rPr>
          <w:snapToGrid w:val="0"/>
        </w:rPr>
        <w:t xml:space="preserve">originating </w:t>
      </w:r>
      <w:del w:id="2127" w:author="Master Repository Process" w:date="2021-09-19T02:39:00Z">
        <w:r>
          <w:rPr>
            <w:snapToGrid w:val="0"/>
          </w:rPr>
          <w:delText>summons, petition and notice of motion</w:delText>
        </w:r>
      </w:del>
      <w:bookmarkEnd w:id="2117"/>
      <w:ins w:id="2128" w:author="Master Repository Process" w:date="2021-09-19T02:39:00Z">
        <w:r>
          <w:rPr>
            <w:snapToGrid w:val="0"/>
          </w:rPr>
          <w:t>process</w:t>
        </w:r>
      </w:ins>
      <w:bookmarkEnd w:id="2118"/>
      <w:bookmarkEnd w:id="2119"/>
      <w:bookmarkEnd w:id="2120"/>
      <w:bookmarkEnd w:id="2121"/>
      <w:bookmarkEnd w:id="2122"/>
      <w:bookmarkEnd w:id="2123"/>
      <w:bookmarkEnd w:id="2124"/>
      <w:bookmarkEnd w:id="2125"/>
    </w:p>
    <w:p>
      <w:pPr>
        <w:pStyle w:val="Subsection"/>
        <w:rPr>
          <w:snapToGrid w:val="0"/>
        </w:rPr>
      </w:pPr>
      <w:r>
        <w:rPr>
          <w:snapToGrid w:val="0"/>
        </w:rPr>
        <w:tab/>
      </w:r>
      <w:r>
        <w:rPr>
          <w:snapToGrid w:val="0"/>
        </w:rPr>
        <w:tab/>
      </w:r>
      <w:r>
        <w:t xml:space="preserve">Rules 1 to 4 </w:t>
      </w:r>
      <w:r>
        <w:rPr>
          <w:snapToGrid w:val="0"/>
        </w:rPr>
        <w:t xml:space="preserve">except </w:t>
      </w:r>
      <w:del w:id="2129" w:author="Master Repository Process" w:date="2021-09-19T02:39:00Z">
        <w:r>
          <w:rPr>
            <w:snapToGrid w:val="0"/>
          </w:rPr>
          <w:delText>Rule</w:delText>
        </w:r>
      </w:del>
      <w:ins w:id="2130" w:author="Master Repository Process" w:date="2021-09-19T02:39:00Z">
        <w:r>
          <w:rPr>
            <w:snapToGrid w:val="0"/>
          </w:rPr>
          <w:t>rule</w:t>
        </w:r>
      </w:ins>
      <w:r>
        <w:rPr>
          <w:snapToGrid w:val="0"/>
        </w:rPr>
        <w:t xml:space="preserve"> 1(4) shall apply in relation to an originating summons to which an appearance is required to be entered as they apply in relation to a writ, and </w:t>
      </w:r>
      <w:del w:id="2131" w:author="Master Repository Process" w:date="2021-09-19T02:39:00Z">
        <w:r>
          <w:rPr>
            <w:snapToGrid w:val="0"/>
          </w:rPr>
          <w:delText>Rule</w:delText>
        </w:r>
      </w:del>
      <w:ins w:id="2132" w:author="Master Repository Process" w:date="2021-09-19T02:39:00Z">
        <w:r>
          <w:rPr>
            <w:snapToGrid w:val="0"/>
          </w:rPr>
          <w:t>rule</w:t>
        </w:r>
      </w:ins>
      <w:r>
        <w:rPr>
          <w:snapToGrid w:val="0"/>
        </w:rPr>
        <w:t>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w:t>
      </w:r>
      <w:del w:id="2133" w:author="Master Repository Process" w:date="2021-09-19T02:39:00Z">
        <w:r>
          <w:delText> </w:delText>
        </w:r>
      </w:del>
      <w:ins w:id="2134" w:author="Master Repository Process" w:date="2021-09-19T02:39:00Z">
        <w:r>
          <w:t xml:space="preserve"> </w:t>
        </w:r>
      </w:ins>
      <w:r>
        <w:t>5 amended in Gazette 28 Jun 2011 p. 2553.]</w:t>
      </w:r>
      <w:del w:id="2135" w:author="Master Repository Process" w:date="2021-09-19T02:39:00Z">
        <w:r>
          <w:delText xml:space="preserve"> </w:delText>
        </w:r>
      </w:del>
    </w:p>
    <w:p>
      <w:pPr>
        <w:pStyle w:val="Heading2"/>
        <w:rPr>
          <w:b w:val="0"/>
        </w:rPr>
      </w:pPr>
      <w:bookmarkStart w:id="2136" w:name="_Toc74018881"/>
      <w:bookmarkStart w:id="2137" w:name="_Toc75327278"/>
      <w:bookmarkStart w:id="2138" w:name="_Toc75940694"/>
      <w:bookmarkStart w:id="2139" w:name="_Toc80604933"/>
      <w:bookmarkStart w:id="2140" w:name="_Toc80608069"/>
      <w:bookmarkStart w:id="2141" w:name="_Toc81282842"/>
      <w:bookmarkStart w:id="2142" w:name="_Toc87852534"/>
      <w:bookmarkStart w:id="2143" w:name="_Toc101598910"/>
      <w:bookmarkStart w:id="2144" w:name="_Toc102560085"/>
      <w:bookmarkStart w:id="2145" w:name="_Toc102813681"/>
      <w:bookmarkStart w:id="2146" w:name="_Toc102990069"/>
      <w:bookmarkStart w:id="2147" w:name="_Toc104945208"/>
      <w:bookmarkStart w:id="2148" w:name="_Toc105492331"/>
      <w:bookmarkStart w:id="2149" w:name="_Toc153095663"/>
      <w:bookmarkStart w:id="2150" w:name="_Toc153096911"/>
      <w:bookmarkStart w:id="2151" w:name="_Toc159911327"/>
      <w:bookmarkStart w:id="2152" w:name="_Toc159996133"/>
      <w:bookmarkStart w:id="2153" w:name="_Toc191438208"/>
      <w:bookmarkStart w:id="2154" w:name="_Toc191450871"/>
      <w:bookmarkStart w:id="2155" w:name="_Toc191799717"/>
      <w:bookmarkStart w:id="2156" w:name="_Toc191801129"/>
      <w:bookmarkStart w:id="2157" w:name="_Toc193703974"/>
      <w:bookmarkStart w:id="2158" w:name="_Toc194825717"/>
      <w:bookmarkStart w:id="2159" w:name="_Toc194979064"/>
      <w:bookmarkStart w:id="2160" w:name="_Toc195079567"/>
      <w:bookmarkStart w:id="2161" w:name="_Toc195080785"/>
      <w:bookmarkStart w:id="2162" w:name="_Toc195081993"/>
      <w:bookmarkStart w:id="2163" w:name="_Toc195341772"/>
      <w:bookmarkStart w:id="2164" w:name="_Toc195935125"/>
      <w:bookmarkStart w:id="2165" w:name="_Toc196209642"/>
      <w:bookmarkStart w:id="2166" w:name="_Toc197155232"/>
      <w:bookmarkStart w:id="2167" w:name="_Toc223327218"/>
      <w:bookmarkStart w:id="2168" w:name="_Toc223342253"/>
      <w:bookmarkStart w:id="2169" w:name="_Toc234383218"/>
      <w:bookmarkStart w:id="2170" w:name="_Toc249948890"/>
      <w:bookmarkStart w:id="2171" w:name="_Toc268102408"/>
      <w:bookmarkStart w:id="2172" w:name="_Toc268163942"/>
      <w:bookmarkStart w:id="2173" w:name="_Toc276631289"/>
      <w:bookmarkStart w:id="2174" w:name="_Toc283298674"/>
      <w:bookmarkStart w:id="2175" w:name="_Toc283630471"/>
      <w:bookmarkStart w:id="2176" w:name="_Toc291159930"/>
      <w:bookmarkStart w:id="2177" w:name="_Toc296338979"/>
      <w:bookmarkStart w:id="2178" w:name="_Toc297193039"/>
      <w:bookmarkStart w:id="2179" w:name="_Toc298838817"/>
      <w:bookmarkStart w:id="2180" w:name="_Toc298840076"/>
      <w:bookmarkStart w:id="2181" w:name="_Toc297107704"/>
      <w:bookmarkStart w:id="2182" w:name="_Toc297108965"/>
      <w:bookmarkStart w:id="2183" w:name="_Toc298155417"/>
      <w:r>
        <w:rPr>
          <w:rStyle w:val="CharPartNo"/>
        </w:rPr>
        <w:t>Order 10</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r>
        <w:t> — </w:t>
      </w:r>
      <w:bookmarkStart w:id="2184" w:name="_Toc80608070"/>
      <w:bookmarkStart w:id="2185" w:name="_Toc81282843"/>
      <w:bookmarkStart w:id="2186" w:name="_Toc87852535"/>
      <w:r>
        <w:rPr>
          <w:rStyle w:val="CharPartText"/>
        </w:rPr>
        <w:t>Service out of the jurisdiction</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4"/>
      <w:bookmarkEnd w:id="2185"/>
      <w:bookmarkEnd w:id="2186"/>
      <w:bookmarkEnd w:id="2181"/>
      <w:bookmarkEnd w:id="2182"/>
      <w:bookmarkEnd w:id="2183"/>
    </w:p>
    <w:p>
      <w:pPr>
        <w:pStyle w:val="Heading5"/>
      </w:pPr>
      <w:bookmarkStart w:id="2187" w:name="_Toc298155418"/>
      <w:bookmarkStart w:id="2188" w:name="_Toc298840077"/>
      <w:bookmarkStart w:id="2189" w:name="_Toc437921029"/>
      <w:bookmarkStart w:id="2190" w:name="_Toc483971482"/>
      <w:bookmarkStart w:id="2191" w:name="_Toc520884916"/>
      <w:bookmarkStart w:id="2192" w:name="_Toc87852537"/>
      <w:bookmarkStart w:id="2193" w:name="_Toc102813683"/>
      <w:bookmarkStart w:id="2194" w:name="_Toc104945210"/>
      <w:bookmarkStart w:id="2195" w:name="_Toc153095665"/>
      <w:r>
        <w:rPr>
          <w:rStyle w:val="CharSectno"/>
        </w:rPr>
        <w:t>1A</w:t>
      </w:r>
      <w:r>
        <w:t>.</w:t>
      </w:r>
      <w:r>
        <w:tab/>
        <w:t>When leave to serve is required</w:t>
      </w:r>
      <w:bookmarkEnd w:id="2187"/>
      <w:ins w:id="2196" w:author="Master Repository Process" w:date="2021-09-19T02:39:00Z">
        <w:r>
          <w:t>; application of r. 9 to 11</w:t>
        </w:r>
      </w:ins>
      <w:bookmarkEnd w:id="2188"/>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2197" w:name="_Toc298840078"/>
      <w:bookmarkStart w:id="2198" w:name="_Toc298155419"/>
      <w:r>
        <w:rPr>
          <w:rStyle w:val="CharSectno"/>
        </w:rPr>
        <w:t>1</w:t>
      </w:r>
      <w:r>
        <w:rPr>
          <w:snapToGrid w:val="0"/>
        </w:rPr>
        <w:t>.</w:t>
      </w:r>
      <w:r>
        <w:rPr>
          <w:snapToGrid w:val="0"/>
        </w:rPr>
        <w:tab/>
        <w:t>When service out of jurisdiction is permissible</w:t>
      </w:r>
      <w:bookmarkEnd w:id="2189"/>
      <w:bookmarkEnd w:id="2190"/>
      <w:bookmarkEnd w:id="2191"/>
      <w:bookmarkEnd w:id="2192"/>
      <w:bookmarkEnd w:id="2193"/>
      <w:bookmarkEnd w:id="2194"/>
      <w:bookmarkEnd w:id="2195"/>
      <w:bookmarkEnd w:id="2197"/>
      <w:bookmarkEnd w:id="2198"/>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2199" w:name="_Toc437921030"/>
      <w:bookmarkStart w:id="2200" w:name="_Toc483971483"/>
      <w:bookmarkStart w:id="2201" w:name="_Toc520884917"/>
      <w:bookmarkStart w:id="2202" w:name="_Toc87852538"/>
      <w:bookmarkStart w:id="2203" w:name="_Toc102813684"/>
      <w:bookmarkStart w:id="2204" w:name="_Toc104945211"/>
      <w:bookmarkStart w:id="2205" w:name="_Toc153095666"/>
      <w:r>
        <w:tab/>
        <w:t xml:space="preserve">[Rule 1 amended in Gazette 3 Jul 2009 p. 2684; 28 Jun 2011 p. 2552 and 2553.] </w:t>
      </w:r>
    </w:p>
    <w:p>
      <w:pPr>
        <w:pStyle w:val="Heading5"/>
        <w:rPr>
          <w:snapToGrid w:val="0"/>
        </w:rPr>
      </w:pPr>
      <w:bookmarkStart w:id="2206" w:name="_Toc298840079"/>
      <w:bookmarkStart w:id="2207" w:name="_Toc298155420"/>
      <w:r>
        <w:rPr>
          <w:rStyle w:val="CharSectno"/>
        </w:rPr>
        <w:t>2</w:t>
      </w:r>
      <w:r>
        <w:rPr>
          <w:snapToGrid w:val="0"/>
        </w:rPr>
        <w:t>.</w:t>
      </w:r>
      <w:r>
        <w:rPr>
          <w:snapToGrid w:val="0"/>
        </w:rPr>
        <w:tab/>
        <w:t xml:space="preserve">Service out of </w:t>
      </w:r>
      <w:del w:id="2208" w:author="Master Repository Process" w:date="2021-09-19T02:39:00Z">
        <w:r>
          <w:rPr>
            <w:snapToGrid w:val="0"/>
          </w:rPr>
          <w:delText xml:space="preserve">the </w:delText>
        </w:r>
      </w:del>
      <w:r>
        <w:rPr>
          <w:snapToGrid w:val="0"/>
        </w:rPr>
        <w:t xml:space="preserve">jurisdiction </w:t>
      </w:r>
      <w:del w:id="2209" w:author="Master Repository Process" w:date="2021-09-19T02:39:00Z">
        <w:r>
          <w:rPr>
            <w:snapToGrid w:val="0"/>
          </w:rPr>
          <w:delText>in certain actions in</w:delText>
        </w:r>
      </w:del>
      <w:ins w:id="2210" w:author="Master Repository Process" w:date="2021-09-19T02:39:00Z">
        <w:r>
          <w:rPr>
            <w:snapToGrid w:val="0"/>
          </w:rPr>
          <w:t>of writ etc. as to</w:t>
        </w:r>
      </w:ins>
      <w:r>
        <w:rPr>
          <w:snapToGrid w:val="0"/>
        </w:rPr>
        <w:t xml:space="preserve"> contract</w:t>
      </w:r>
      <w:bookmarkEnd w:id="2199"/>
      <w:bookmarkEnd w:id="2200"/>
      <w:bookmarkEnd w:id="2201"/>
      <w:bookmarkEnd w:id="2202"/>
      <w:bookmarkEnd w:id="2203"/>
      <w:bookmarkEnd w:id="2204"/>
      <w:bookmarkEnd w:id="2205"/>
      <w:bookmarkEnd w:id="2206"/>
      <w:bookmarkEnd w:id="220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may, subject to </w:t>
      </w:r>
      <w:del w:id="2211" w:author="Master Repository Process" w:date="2021-09-19T02:39:00Z">
        <w:r>
          <w:rPr>
            <w:snapToGrid w:val="0"/>
          </w:rPr>
          <w:delText>Rule</w:delText>
        </w:r>
      </w:del>
      <w:ins w:id="2212" w:author="Master Repository Process" w:date="2021-09-19T02:39:00Z">
        <w:r>
          <w:rPr>
            <w:snapToGrid w:val="0"/>
          </w:rPr>
          <w:t>rule</w:t>
        </w:r>
      </w:ins>
      <w:r>
        <w:rPr>
          <w:snapToGrid w:val="0"/>
        </w:rPr>
        <w:t> 3, grant leave</w:t>
      </w:r>
      <w:r>
        <w:t xml:space="preserve"> to serve a person outside the Commonwealth of Australia with a writ, or notice of a writ, that begins such an action.</w:t>
      </w:r>
    </w:p>
    <w:p>
      <w:pPr>
        <w:pStyle w:val="Footnotesection"/>
      </w:pPr>
      <w:bookmarkStart w:id="2213" w:name="_Toc437921031"/>
      <w:bookmarkStart w:id="2214" w:name="_Toc483971484"/>
      <w:bookmarkStart w:id="2215" w:name="_Toc520884918"/>
      <w:bookmarkStart w:id="2216" w:name="_Toc87852539"/>
      <w:bookmarkStart w:id="2217" w:name="_Toc102813685"/>
      <w:bookmarkStart w:id="2218" w:name="_Toc104945212"/>
      <w:bookmarkStart w:id="2219" w:name="_Toc153095667"/>
      <w:r>
        <w:tab/>
        <w:t xml:space="preserve">[Rule 2 amended in Gazette 3 Jul 2009 p. 2684.] </w:t>
      </w:r>
    </w:p>
    <w:p>
      <w:pPr>
        <w:pStyle w:val="Heading5"/>
        <w:rPr>
          <w:snapToGrid w:val="0"/>
        </w:rPr>
      </w:pPr>
      <w:bookmarkStart w:id="2220" w:name="_Toc298840080"/>
      <w:bookmarkStart w:id="2221" w:name="_Toc298155421"/>
      <w:r>
        <w:rPr>
          <w:rStyle w:val="CharSectno"/>
        </w:rPr>
        <w:t>3</w:t>
      </w:r>
      <w:r>
        <w:rPr>
          <w:snapToGrid w:val="0"/>
        </w:rPr>
        <w:t>.</w:t>
      </w:r>
      <w:r>
        <w:rPr>
          <w:snapToGrid w:val="0"/>
        </w:rPr>
        <w:tab/>
        <w:t>Notice of writ</w:t>
      </w:r>
      <w:bookmarkEnd w:id="2213"/>
      <w:bookmarkEnd w:id="2214"/>
      <w:bookmarkEnd w:id="2215"/>
      <w:bookmarkEnd w:id="2216"/>
      <w:bookmarkEnd w:id="2217"/>
      <w:bookmarkEnd w:id="2218"/>
      <w:bookmarkEnd w:id="2219"/>
      <w:bookmarkEnd w:id="2220"/>
      <w:bookmarkEnd w:id="2221"/>
    </w:p>
    <w:p>
      <w:pPr>
        <w:pStyle w:val="Subsection"/>
      </w:pPr>
      <w:r>
        <w:tab/>
      </w:r>
      <w:r>
        <w:tab/>
        <w:t xml:space="preserve">Leave granted under </w:t>
      </w:r>
      <w:del w:id="2222" w:author="Master Repository Process" w:date="2021-09-19T02:39:00Z">
        <w:r>
          <w:delText>Rule</w:delText>
        </w:r>
      </w:del>
      <w:ins w:id="2223" w:author="Master Repository Process" w:date="2021-09-19T02:39:00Z">
        <w:r>
          <w:t>rule</w:t>
        </w:r>
      </w:ins>
      <w:r>
        <w:t> 1 or 2 shall be leave for service out of the jurisdiction of notice of the writ and not the writ itself.</w:t>
      </w:r>
    </w:p>
    <w:p>
      <w:pPr>
        <w:pStyle w:val="Footnotesection"/>
      </w:pPr>
      <w:bookmarkStart w:id="2224" w:name="_Toc437921032"/>
      <w:bookmarkStart w:id="2225" w:name="_Toc483971485"/>
      <w:bookmarkStart w:id="2226" w:name="_Toc520884919"/>
      <w:bookmarkStart w:id="2227" w:name="_Toc87852540"/>
      <w:bookmarkStart w:id="2228" w:name="_Toc102813686"/>
      <w:bookmarkStart w:id="2229" w:name="_Toc104945213"/>
      <w:bookmarkStart w:id="2230" w:name="_Toc153095668"/>
      <w:r>
        <w:tab/>
        <w:t xml:space="preserve">[Rule 3 amended in Gazette 3 Jul 2009 p. 2684.] </w:t>
      </w:r>
    </w:p>
    <w:p>
      <w:pPr>
        <w:pStyle w:val="Heading5"/>
        <w:rPr>
          <w:snapToGrid w:val="0"/>
        </w:rPr>
      </w:pPr>
      <w:bookmarkStart w:id="2231" w:name="_Toc298155422"/>
      <w:bookmarkStart w:id="2232" w:name="_Toc298840081"/>
      <w:r>
        <w:rPr>
          <w:rStyle w:val="CharSectno"/>
        </w:rPr>
        <w:t>4</w:t>
      </w:r>
      <w:r>
        <w:rPr>
          <w:snapToGrid w:val="0"/>
        </w:rPr>
        <w:t>.</w:t>
      </w:r>
      <w:r>
        <w:rPr>
          <w:snapToGrid w:val="0"/>
        </w:rPr>
        <w:tab/>
        <w:t>Application for leave</w:t>
      </w:r>
      <w:bookmarkEnd w:id="2224"/>
      <w:bookmarkEnd w:id="2225"/>
      <w:bookmarkEnd w:id="2226"/>
      <w:bookmarkEnd w:id="2227"/>
      <w:bookmarkEnd w:id="2228"/>
      <w:bookmarkEnd w:id="2229"/>
      <w:bookmarkEnd w:id="2230"/>
      <w:bookmarkEnd w:id="2231"/>
      <w:ins w:id="2233" w:author="Master Repository Process" w:date="2021-09-19T02:39:00Z">
        <w:r>
          <w:rPr>
            <w:snapToGrid w:val="0"/>
          </w:rPr>
          <w:t xml:space="preserve"> under r. 1 or 2</w:t>
        </w:r>
      </w:ins>
      <w:bookmarkEnd w:id="2232"/>
    </w:p>
    <w:p>
      <w:pPr>
        <w:pStyle w:val="Subsection"/>
        <w:rPr>
          <w:snapToGrid w:val="0"/>
        </w:rPr>
      </w:pPr>
      <w:r>
        <w:rPr>
          <w:snapToGrid w:val="0"/>
        </w:rPr>
        <w:tab/>
        <w:t>(1)</w:t>
      </w:r>
      <w:r>
        <w:rPr>
          <w:snapToGrid w:val="0"/>
        </w:rPr>
        <w:tab/>
        <w:t xml:space="preserve">An application for the grant of leave under </w:t>
      </w:r>
      <w:del w:id="2234" w:author="Master Repository Process" w:date="2021-09-19T02:39:00Z">
        <w:r>
          <w:rPr>
            <w:snapToGrid w:val="0"/>
          </w:rPr>
          <w:delText>Rule</w:delText>
        </w:r>
      </w:del>
      <w:ins w:id="2235" w:author="Master Repository Process" w:date="2021-09-19T02:39:00Z">
        <w:r>
          <w:rPr>
            <w:snapToGrid w:val="0"/>
          </w:rPr>
          <w:t>rule</w:t>
        </w:r>
      </w:ins>
      <w:r>
        <w:rPr>
          <w:snapToGrid w:val="0"/>
        </w:rPr>
        <w:t>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2236" w:name="_Toc437921033"/>
      <w:bookmarkStart w:id="2237" w:name="_Toc483971486"/>
      <w:bookmarkStart w:id="2238" w:name="_Toc520884920"/>
      <w:bookmarkStart w:id="2239" w:name="_Toc87852541"/>
      <w:bookmarkStart w:id="2240" w:name="_Toc102813687"/>
      <w:bookmarkStart w:id="2241" w:name="_Toc104945214"/>
      <w:bookmarkStart w:id="2242" w:name="_Toc153095669"/>
      <w:bookmarkStart w:id="2243" w:name="_Toc298840082"/>
      <w:bookmarkStart w:id="2244" w:name="_Toc298155423"/>
      <w:r>
        <w:rPr>
          <w:rStyle w:val="CharSectno"/>
        </w:rPr>
        <w:t>5</w:t>
      </w:r>
      <w:r>
        <w:rPr>
          <w:snapToGrid w:val="0"/>
        </w:rPr>
        <w:t>.</w:t>
      </w:r>
      <w:r>
        <w:rPr>
          <w:snapToGrid w:val="0"/>
        </w:rPr>
        <w:tab/>
        <w:t>Time for appearance</w:t>
      </w:r>
      <w:bookmarkEnd w:id="2236"/>
      <w:bookmarkEnd w:id="2237"/>
      <w:bookmarkEnd w:id="2238"/>
      <w:bookmarkEnd w:id="2239"/>
      <w:bookmarkEnd w:id="2240"/>
      <w:bookmarkEnd w:id="2241"/>
      <w:bookmarkEnd w:id="2242"/>
      <w:bookmarkEnd w:id="2243"/>
      <w:bookmarkEnd w:id="2244"/>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2245" w:name="_Toc437921034"/>
      <w:bookmarkStart w:id="2246" w:name="_Toc483971487"/>
      <w:bookmarkStart w:id="2247" w:name="_Toc520884921"/>
      <w:bookmarkStart w:id="2248" w:name="_Toc87852542"/>
      <w:bookmarkStart w:id="2249" w:name="_Toc102813688"/>
      <w:bookmarkStart w:id="2250" w:name="_Toc104945215"/>
      <w:bookmarkStart w:id="2251"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2252" w:name="_Toc298155424"/>
      <w:bookmarkStart w:id="2253" w:name="_Toc298840083"/>
      <w:r>
        <w:rPr>
          <w:rStyle w:val="CharSectno"/>
        </w:rPr>
        <w:t>6</w:t>
      </w:r>
      <w:r>
        <w:rPr>
          <w:snapToGrid w:val="0"/>
        </w:rPr>
        <w:t>.</w:t>
      </w:r>
      <w:r>
        <w:rPr>
          <w:snapToGrid w:val="0"/>
        </w:rPr>
        <w:tab/>
        <w:t>Service of notice</w:t>
      </w:r>
      <w:bookmarkEnd w:id="2245"/>
      <w:bookmarkEnd w:id="2246"/>
      <w:bookmarkEnd w:id="2247"/>
      <w:bookmarkEnd w:id="2248"/>
      <w:bookmarkEnd w:id="2249"/>
      <w:bookmarkEnd w:id="2250"/>
      <w:bookmarkEnd w:id="2251"/>
      <w:bookmarkEnd w:id="2252"/>
      <w:ins w:id="2254" w:author="Master Repository Process" w:date="2021-09-19T02:39:00Z">
        <w:r>
          <w:rPr>
            <w:snapToGrid w:val="0"/>
          </w:rPr>
          <w:t xml:space="preserve"> of writ</w:t>
        </w:r>
      </w:ins>
      <w:bookmarkEnd w:id="2253"/>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2255" w:name="_Toc437921035"/>
      <w:bookmarkStart w:id="2256" w:name="_Toc483971488"/>
      <w:bookmarkStart w:id="2257" w:name="_Toc520884922"/>
      <w:bookmarkStart w:id="2258" w:name="_Toc87852543"/>
      <w:bookmarkStart w:id="2259" w:name="_Toc102813689"/>
      <w:bookmarkStart w:id="2260" w:name="_Toc104945216"/>
      <w:bookmarkStart w:id="2261" w:name="_Toc153095671"/>
      <w:bookmarkStart w:id="2262" w:name="_Toc298840084"/>
      <w:bookmarkStart w:id="2263" w:name="_Toc298155425"/>
      <w:r>
        <w:rPr>
          <w:rStyle w:val="CharSectno"/>
        </w:rPr>
        <w:t>7</w:t>
      </w:r>
      <w:r>
        <w:rPr>
          <w:snapToGrid w:val="0"/>
        </w:rPr>
        <w:t>.</w:t>
      </w:r>
      <w:r>
        <w:rPr>
          <w:snapToGrid w:val="0"/>
        </w:rPr>
        <w:tab/>
        <w:t>Service of</w:t>
      </w:r>
      <w:del w:id="2264" w:author="Master Repository Process" w:date="2021-09-19T02:39:00Z">
        <w:r>
          <w:rPr>
            <w:snapToGrid w:val="0"/>
          </w:rPr>
          <w:delText xml:space="preserve"> originating summons and</w:delText>
        </w:r>
      </w:del>
      <w:r>
        <w:rPr>
          <w:snapToGrid w:val="0"/>
        </w:rPr>
        <w:t xml:space="preserve"> other documents</w:t>
      </w:r>
      <w:bookmarkEnd w:id="2255"/>
      <w:bookmarkEnd w:id="2256"/>
      <w:bookmarkEnd w:id="2257"/>
      <w:bookmarkEnd w:id="2258"/>
      <w:bookmarkEnd w:id="2259"/>
      <w:bookmarkEnd w:id="2260"/>
      <w:bookmarkEnd w:id="2261"/>
      <w:bookmarkEnd w:id="2262"/>
      <w:bookmarkEnd w:id="2263"/>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2265" w:name="_Toc437921036"/>
      <w:bookmarkStart w:id="2266" w:name="_Toc483971489"/>
      <w:bookmarkStart w:id="2267" w:name="_Toc520884923"/>
      <w:bookmarkStart w:id="2268" w:name="_Toc87852544"/>
      <w:bookmarkStart w:id="2269" w:name="_Toc102813690"/>
      <w:bookmarkStart w:id="2270" w:name="_Toc104945217"/>
      <w:bookmarkStart w:id="2271" w:name="_Toc153095672"/>
      <w:r>
        <w:tab/>
        <w:t xml:space="preserve">[Rule 7 amended in Gazette 3 Jul 2009 p. 2684.] </w:t>
      </w:r>
    </w:p>
    <w:p>
      <w:pPr>
        <w:pStyle w:val="Heading5"/>
        <w:keepLines w:val="0"/>
        <w:rPr>
          <w:snapToGrid w:val="0"/>
        </w:rPr>
      </w:pPr>
      <w:bookmarkStart w:id="2272" w:name="_Toc298840085"/>
      <w:bookmarkStart w:id="2273" w:name="_Toc298155426"/>
      <w:r>
        <w:rPr>
          <w:rStyle w:val="CharSectno"/>
        </w:rPr>
        <w:t>8</w:t>
      </w:r>
      <w:r>
        <w:rPr>
          <w:snapToGrid w:val="0"/>
        </w:rPr>
        <w:t>.</w:t>
      </w:r>
      <w:r>
        <w:rPr>
          <w:snapToGrid w:val="0"/>
        </w:rPr>
        <w:tab/>
        <w:t>Saving of existing practice</w:t>
      </w:r>
      <w:bookmarkEnd w:id="2265"/>
      <w:bookmarkEnd w:id="2266"/>
      <w:bookmarkEnd w:id="2267"/>
      <w:bookmarkEnd w:id="2268"/>
      <w:bookmarkEnd w:id="2269"/>
      <w:bookmarkEnd w:id="2270"/>
      <w:bookmarkEnd w:id="2271"/>
      <w:bookmarkEnd w:id="2272"/>
      <w:bookmarkEnd w:id="227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274" w:name="_Toc298155427"/>
      <w:bookmarkStart w:id="2275" w:name="_Toc437921037"/>
      <w:bookmarkStart w:id="2276" w:name="_Toc483971490"/>
      <w:bookmarkStart w:id="2277" w:name="_Toc520884924"/>
      <w:bookmarkStart w:id="2278" w:name="_Toc87852545"/>
      <w:bookmarkStart w:id="2279" w:name="_Toc102813691"/>
      <w:bookmarkStart w:id="2280" w:name="_Toc104945218"/>
      <w:bookmarkStart w:id="2281" w:name="_Toc153095673"/>
      <w:bookmarkStart w:id="2282" w:name="_Toc298840086"/>
      <w:r>
        <w:rPr>
          <w:rStyle w:val="CharSectno"/>
        </w:rPr>
        <w:t>9</w:t>
      </w:r>
      <w:r>
        <w:rPr>
          <w:snapToGrid w:val="0"/>
        </w:rPr>
        <w:t>.</w:t>
      </w:r>
      <w:r>
        <w:rPr>
          <w:snapToGrid w:val="0"/>
        </w:rPr>
        <w:tab/>
        <w:t xml:space="preserve">Service abroad through foreign </w:t>
      </w:r>
      <w:del w:id="2283" w:author="Master Repository Process" w:date="2021-09-19T02:39:00Z">
        <w:r>
          <w:rPr>
            <w:snapToGrid w:val="0"/>
          </w:rPr>
          <w:delText>governments, judicial authorities, and consuls</w:delText>
        </w:r>
      </w:del>
      <w:bookmarkEnd w:id="2274"/>
      <w:ins w:id="2284" w:author="Master Repository Process" w:date="2021-09-19T02:39:00Z">
        <w:r>
          <w:rPr>
            <w:snapToGrid w:val="0"/>
          </w:rPr>
          <w:t>or diplomatic officials</w:t>
        </w:r>
      </w:ins>
      <w:bookmarkEnd w:id="2275"/>
      <w:bookmarkEnd w:id="2276"/>
      <w:bookmarkEnd w:id="2277"/>
      <w:bookmarkEnd w:id="2278"/>
      <w:bookmarkEnd w:id="2279"/>
      <w:bookmarkEnd w:id="2280"/>
      <w:bookmarkEnd w:id="2281"/>
      <w:bookmarkEnd w:id="2282"/>
    </w:p>
    <w:p>
      <w:pPr>
        <w:pStyle w:val="Subsection"/>
        <w:rPr>
          <w:snapToGrid w:val="0"/>
        </w:rPr>
      </w:pPr>
      <w:r>
        <w:rPr>
          <w:snapToGrid w:val="0"/>
        </w:rPr>
        <w:tab/>
        <w:t>(1)</w:t>
      </w:r>
      <w:r>
        <w:rPr>
          <w:snapToGrid w:val="0"/>
        </w:rPr>
        <w:tab/>
        <w:t xml:space="preserve">This </w:t>
      </w:r>
      <w:del w:id="2285" w:author="Master Repository Process" w:date="2021-09-19T02:39:00Z">
        <w:r>
          <w:rPr>
            <w:snapToGrid w:val="0"/>
          </w:rPr>
          <w:delText>Rule</w:delText>
        </w:r>
      </w:del>
      <w:ins w:id="2286" w:author="Master Repository Process" w:date="2021-09-19T02:39:00Z">
        <w:r>
          <w:rPr>
            <w:snapToGrid w:val="0"/>
          </w:rPr>
          <w:t>rule</w:t>
        </w:r>
      </w:ins>
      <w:r>
        <w:rPr>
          <w:snapToGrid w:val="0"/>
        </w:rPr>
        <w:t xml:space="preserv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w:t>
      </w:r>
      <w:del w:id="2287" w:author="Master Repository Process" w:date="2021-09-19T02:39:00Z">
        <w:r>
          <w:rPr>
            <w:snapToGrid w:val="0"/>
          </w:rPr>
          <w:delText>Rules</w:delText>
        </w:r>
      </w:del>
      <w:ins w:id="2288" w:author="Master Repository Process" w:date="2021-09-19T02:39:00Z">
        <w:r>
          <w:rPr>
            <w:snapToGrid w:val="0"/>
          </w:rPr>
          <w:t>rules</w:t>
        </w:r>
      </w:ins>
      <w:r>
        <w:rPr>
          <w:snapToGrid w:val="0"/>
        </w:rPr>
        <w:t xml:space="preserve"> leave is given to serve notice of a writ on a defendant in any foreign country with which a Convention in that behalf has been or shall be made and extended to the Commonwealth of Australia or the State of </w:t>
      </w:r>
      <w:smartTag w:uri="urn:schemas-microsoft-com:office:smarttags" w:element="place">
        <w:smartTag w:uri="urn:schemas-microsoft-com:office:smarttags" w:element="Stat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 xml:space="preserve">Where a person wishes to serve notice of a writ by a method mentioned in </w:t>
      </w:r>
      <w:r>
        <w:t>subrule</w:t>
      </w:r>
      <w:r>
        <w:rPr>
          <w:snapToGrid w:val="0"/>
        </w:rPr>
        <w:t>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 xml:space="preserve">Every copy of a notice lodged under </w:t>
      </w:r>
      <w:r>
        <w:t>subrule</w:t>
      </w:r>
      <w:r>
        <w:rPr>
          <w:snapToGrid w:val="0"/>
        </w:rPr>
        <w:t xml:space="preserve">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 xml:space="preserve">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w:t>
      </w:r>
      <w:del w:id="2289" w:author="Master Repository Process" w:date="2021-09-19T02:39:00Z">
        <w:r>
          <w:rPr>
            <w:snapToGrid w:val="0"/>
          </w:rPr>
          <w:delText>Rules</w:delText>
        </w:r>
      </w:del>
      <w:ins w:id="2290" w:author="Master Repository Process" w:date="2021-09-19T02:39:00Z">
        <w:r>
          <w:rPr>
            <w:snapToGrid w:val="0"/>
          </w:rPr>
          <w:t>rules</w:t>
        </w:r>
      </w:ins>
      <w:r>
        <w:rPr>
          <w:snapToGrid w:val="0"/>
        </w:rPr>
        <w:t xml:space="preserve">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xml:space="preserve"> (8) in relation to the service of a notice of a writ under this </w:t>
      </w:r>
      <w:del w:id="2291" w:author="Master Repository Process" w:date="2021-09-19T02:39:00Z">
        <w:r>
          <w:rPr>
            <w:snapToGrid w:val="0"/>
          </w:rPr>
          <w:delText>Rule</w:delText>
        </w:r>
      </w:del>
      <w:ins w:id="2292" w:author="Master Repository Process" w:date="2021-09-19T02:39:00Z">
        <w:r>
          <w:rPr>
            <w:snapToGrid w:val="0"/>
          </w:rPr>
          <w:t>rule</w:t>
        </w:r>
      </w:ins>
      <w:r>
        <w:rPr>
          <w:snapToGrid w:val="0"/>
        </w:rPr>
        <w:t xml:space="preserve">, no indorsement of service under Order 9 </w:t>
      </w:r>
      <w:del w:id="2293" w:author="Master Repository Process" w:date="2021-09-19T02:39:00Z">
        <w:r>
          <w:rPr>
            <w:snapToGrid w:val="0"/>
          </w:rPr>
          <w:delText>Rule</w:delText>
        </w:r>
      </w:del>
      <w:ins w:id="2294" w:author="Master Repository Process" w:date="2021-09-19T02:39:00Z">
        <w:r>
          <w:rPr>
            <w:snapToGrid w:val="0"/>
          </w:rPr>
          <w:t>rule</w:t>
        </w:r>
      </w:ins>
      <w:r>
        <w:rPr>
          <w:snapToGrid w:val="0"/>
        </w:rPr>
        <w:t> 1(4) shall be required.</w:t>
      </w:r>
    </w:p>
    <w:p>
      <w:pPr>
        <w:pStyle w:val="Footnotesection"/>
      </w:pPr>
      <w:r>
        <w:tab/>
        <w:t xml:space="preserve">[Rule 9 amended in Gazette 14 Dec 1979 p. 3869; 3 Jul 2009 p. 2685; 28 Jun 2011 p. 2552.] </w:t>
      </w:r>
    </w:p>
    <w:p>
      <w:pPr>
        <w:pStyle w:val="Heading5"/>
        <w:rPr>
          <w:snapToGrid w:val="0"/>
        </w:rPr>
      </w:pPr>
      <w:bookmarkStart w:id="2295" w:name="_Toc437921038"/>
      <w:bookmarkStart w:id="2296" w:name="_Toc483971491"/>
      <w:bookmarkStart w:id="2297" w:name="_Toc520884925"/>
      <w:bookmarkStart w:id="2298" w:name="_Toc87852546"/>
      <w:bookmarkStart w:id="2299" w:name="_Toc102813692"/>
      <w:bookmarkStart w:id="2300" w:name="_Toc104945219"/>
      <w:bookmarkStart w:id="2301" w:name="_Toc153095674"/>
      <w:bookmarkStart w:id="2302" w:name="_Toc298840087"/>
      <w:bookmarkStart w:id="2303" w:name="_Toc298155428"/>
      <w:r>
        <w:rPr>
          <w:rStyle w:val="CharSectno"/>
        </w:rPr>
        <w:t>10</w:t>
      </w:r>
      <w:r>
        <w:rPr>
          <w:snapToGrid w:val="0"/>
        </w:rPr>
        <w:t>.</w:t>
      </w:r>
      <w:r>
        <w:rPr>
          <w:snapToGrid w:val="0"/>
        </w:rPr>
        <w:tab/>
        <w:t>Service abroad</w:t>
      </w:r>
      <w:del w:id="2304" w:author="Master Repository Process" w:date="2021-09-19T02:39:00Z">
        <w:r>
          <w:rPr>
            <w:snapToGrid w:val="0"/>
          </w:rPr>
          <w:delText>:</w:delText>
        </w:r>
      </w:del>
      <w:ins w:id="2305" w:author="Master Repository Process" w:date="2021-09-19T02:39:00Z">
        <w:r>
          <w:rPr>
            <w:snapToGrid w:val="0"/>
          </w:rPr>
          <w:t>,</w:t>
        </w:r>
      </w:ins>
      <w:r>
        <w:rPr>
          <w:snapToGrid w:val="0"/>
        </w:rPr>
        <w:t xml:space="preserve"> general and saving provisions</w:t>
      </w:r>
      <w:bookmarkEnd w:id="2295"/>
      <w:bookmarkEnd w:id="2296"/>
      <w:bookmarkEnd w:id="2297"/>
      <w:bookmarkEnd w:id="2298"/>
      <w:bookmarkEnd w:id="2299"/>
      <w:bookmarkEnd w:id="2300"/>
      <w:bookmarkEnd w:id="2301"/>
      <w:bookmarkEnd w:id="2302"/>
      <w:bookmarkEnd w:id="2303"/>
    </w:p>
    <w:p>
      <w:pPr>
        <w:pStyle w:val="Subsection"/>
        <w:rPr>
          <w:snapToGrid w:val="0"/>
        </w:rPr>
      </w:pPr>
      <w:r>
        <w:rPr>
          <w:snapToGrid w:val="0"/>
        </w:rPr>
        <w:tab/>
        <w:t>(1)</w:t>
      </w:r>
      <w:r>
        <w:rPr>
          <w:snapToGrid w:val="0"/>
        </w:rPr>
        <w:tab/>
        <w:t xml:space="preserve">Subject to </w:t>
      </w:r>
      <w:del w:id="2306" w:author="Master Repository Process" w:date="2021-09-19T02:39:00Z">
        <w:r>
          <w:rPr>
            <w:snapToGrid w:val="0"/>
          </w:rPr>
          <w:delText>Rule</w:delText>
        </w:r>
      </w:del>
      <w:ins w:id="2307" w:author="Master Repository Process" w:date="2021-09-19T02:39:00Z">
        <w:r>
          <w:rPr>
            <w:snapToGrid w:val="0"/>
          </w:rPr>
          <w:t>rule</w:t>
        </w:r>
      </w:ins>
      <w:r>
        <w:rPr>
          <w:snapToGrid w:val="0"/>
        </w:rPr>
        <w:t xml:space="preserve"> 9(9) and to the following provisions of this </w:t>
      </w:r>
      <w:del w:id="2308" w:author="Master Repository Process" w:date="2021-09-19T02:39:00Z">
        <w:r>
          <w:rPr>
            <w:snapToGrid w:val="0"/>
          </w:rPr>
          <w:delText>Rule</w:delText>
        </w:r>
      </w:del>
      <w:ins w:id="2309" w:author="Master Repository Process" w:date="2021-09-19T02:39:00Z">
        <w:r>
          <w:rPr>
            <w:snapToGrid w:val="0"/>
          </w:rPr>
          <w:t>rule</w:t>
        </w:r>
      </w:ins>
      <w:r>
        <w:rPr>
          <w:snapToGrid w:val="0"/>
        </w:rPr>
        <w:t xml:space="preserve"> Order 9 </w:t>
      </w:r>
      <w:del w:id="2310" w:author="Master Repository Process" w:date="2021-09-19T02:39:00Z">
        <w:r>
          <w:rPr>
            <w:snapToGrid w:val="0"/>
          </w:rPr>
          <w:delText>Rule</w:delText>
        </w:r>
      </w:del>
      <w:ins w:id="2311" w:author="Master Repository Process" w:date="2021-09-19T02:39:00Z">
        <w:r>
          <w:rPr>
            <w:snapToGrid w:val="0"/>
          </w:rPr>
          <w:t>rule</w:t>
        </w:r>
      </w:ins>
      <w:r>
        <w:rPr>
          <w:snapToGrid w:val="0"/>
        </w:rPr>
        <w:t xml:space="preserve"> 1 and Order 72 </w:t>
      </w:r>
      <w:del w:id="2312" w:author="Master Repository Process" w:date="2021-09-19T02:39:00Z">
        <w:r>
          <w:rPr>
            <w:snapToGrid w:val="0"/>
          </w:rPr>
          <w:delText>Rule</w:delText>
        </w:r>
      </w:del>
      <w:ins w:id="2313" w:author="Master Repository Process" w:date="2021-09-19T02:39:00Z">
        <w:r>
          <w:rPr>
            <w:snapToGrid w:val="0"/>
          </w:rPr>
          <w:t>rule</w:t>
        </w:r>
      </w:ins>
      <w:r>
        <w:rPr>
          <w:snapToGrid w:val="0"/>
        </w:rPr>
        <w:t>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 xml:space="preserve">Nothing in this </w:t>
      </w:r>
      <w:del w:id="2314" w:author="Master Repository Process" w:date="2021-09-19T02:39:00Z">
        <w:r>
          <w:rPr>
            <w:snapToGrid w:val="0"/>
          </w:rPr>
          <w:delText>Rule</w:delText>
        </w:r>
      </w:del>
      <w:ins w:id="2315" w:author="Master Repository Process" w:date="2021-09-19T02:39:00Z">
        <w:r>
          <w:rPr>
            <w:snapToGrid w:val="0"/>
          </w:rPr>
          <w:t>rule</w:t>
        </w:r>
      </w:ins>
      <w:r>
        <w:rPr>
          <w:snapToGrid w:val="0"/>
        </w:rPr>
        <w:t xml:space="preserv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 xml:space="preserve">need not be served by the plaintiff or his agent if it is served by a method provided for by </w:t>
      </w:r>
      <w:del w:id="2316" w:author="Master Repository Process" w:date="2021-09-19T02:39:00Z">
        <w:r>
          <w:delText>Rule</w:delText>
        </w:r>
      </w:del>
      <w:ins w:id="2317" w:author="Master Repository Process" w:date="2021-09-19T02:39:00Z">
        <w:r>
          <w:t>rule</w:t>
        </w:r>
      </w:ins>
      <w:r>
        <w:t>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2318" w:name="_Toc437921039"/>
      <w:bookmarkStart w:id="2319" w:name="_Toc483971492"/>
      <w:bookmarkStart w:id="2320" w:name="_Toc520884926"/>
      <w:bookmarkStart w:id="2321" w:name="_Toc87852547"/>
      <w:bookmarkStart w:id="2322" w:name="_Toc102813693"/>
      <w:bookmarkStart w:id="2323" w:name="_Toc104945220"/>
      <w:bookmarkStart w:id="2324" w:name="_Toc153095675"/>
      <w:bookmarkStart w:id="2325" w:name="_Toc298840088"/>
      <w:bookmarkStart w:id="2326" w:name="_Toc298155429"/>
      <w:r>
        <w:rPr>
          <w:rStyle w:val="CharSectno"/>
        </w:rPr>
        <w:t>11</w:t>
      </w:r>
      <w:r>
        <w:rPr>
          <w:snapToGrid w:val="0"/>
        </w:rPr>
        <w:t>.</w:t>
      </w:r>
      <w:r>
        <w:rPr>
          <w:snapToGrid w:val="0"/>
        </w:rPr>
        <w:tab/>
        <w:t>Undertaking to pay expenses of service</w:t>
      </w:r>
      <w:bookmarkEnd w:id="2318"/>
      <w:bookmarkEnd w:id="2319"/>
      <w:bookmarkEnd w:id="2320"/>
      <w:bookmarkEnd w:id="2321"/>
      <w:bookmarkEnd w:id="2322"/>
      <w:bookmarkEnd w:id="2323"/>
      <w:bookmarkEnd w:id="2324"/>
      <w:bookmarkEnd w:id="2325"/>
      <w:bookmarkEnd w:id="2326"/>
    </w:p>
    <w:p>
      <w:pPr>
        <w:pStyle w:val="Subsection"/>
        <w:keepLines/>
        <w:rPr>
          <w:snapToGrid w:val="0"/>
        </w:rPr>
      </w:pPr>
      <w:r>
        <w:rPr>
          <w:snapToGrid w:val="0"/>
        </w:rPr>
        <w:tab/>
      </w:r>
      <w:r>
        <w:rPr>
          <w:snapToGrid w:val="0"/>
        </w:rPr>
        <w:tab/>
        <w:t xml:space="preserve">Every request lodged under </w:t>
      </w:r>
      <w:del w:id="2327" w:author="Master Repository Process" w:date="2021-09-19T02:39:00Z">
        <w:r>
          <w:rPr>
            <w:snapToGrid w:val="0"/>
          </w:rPr>
          <w:delText>Rule</w:delText>
        </w:r>
      </w:del>
      <w:ins w:id="2328" w:author="Master Repository Process" w:date="2021-09-19T02:39:00Z">
        <w:r>
          <w:rPr>
            <w:snapToGrid w:val="0"/>
          </w:rPr>
          <w:t>rule</w:t>
        </w:r>
      </w:ins>
      <w:r>
        <w:rPr>
          <w:snapToGrid w:val="0"/>
        </w:rPr>
        <w:t>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329" w:name="_Toc74018894"/>
      <w:bookmarkStart w:id="2330" w:name="_Toc75327291"/>
      <w:bookmarkStart w:id="2331" w:name="_Toc75940707"/>
      <w:bookmarkStart w:id="2332" w:name="_Toc80604946"/>
      <w:bookmarkStart w:id="2333" w:name="_Toc80608083"/>
      <w:bookmarkStart w:id="2334" w:name="_Toc81282856"/>
      <w:bookmarkStart w:id="2335" w:name="_Toc87852548"/>
      <w:bookmarkStart w:id="2336" w:name="_Toc101598923"/>
      <w:bookmarkStart w:id="2337" w:name="_Toc102560098"/>
      <w:bookmarkStart w:id="2338" w:name="_Toc102813694"/>
      <w:bookmarkStart w:id="2339" w:name="_Toc102990082"/>
      <w:bookmarkStart w:id="2340" w:name="_Toc104945221"/>
      <w:bookmarkStart w:id="2341" w:name="_Toc105492344"/>
      <w:bookmarkStart w:id="2342" w:name="_Toc153095676"/>
      <w:bookmarkStart w:id="2343" w:name="_Toc153096924"/>
      <w:bookmarkStart w:id="2344" w:name="_Toc159911340"/>
      <w:bookmarkStart w:id="2345" w:name="_Toc159996146"/>
      <w:bookmarkStart w:id="2346" w:name="_Toc191438221"/>
      <w:bookmarkStart w:id="2347" w:name="_Toc191450884"/>
      <w:bookmarkStart w:id="2348" w:name="_Toc191799730"/>
      <w:bookmarkStart w:id="2349" w:name="_Toc191801142"/>
      <w:bookmarkStart w:id="2350" w:name="_Toc193703987"/>
      <w:bookmarkStart w:id="2351" w:name="_Toc194825730"/>
      <w:bookmarkStart w:id="2352" w:name="_Toc194979077"/>
      <w:bookmarkStart w:id="2353" w:name="_Toc195079580"/>
      <w:bookmarkStart w:id="2354" w:name="_Toc195080798"/>
      <w:bookmarkStart w:id="2355" w:name="_Toc195082006"/>
      <w:bookmarkStart w:id="2356" w:name="_Toc195341785"/>
      <w:bookmarkStart w:id="2357" w:name="_Toc195935138"/>
      <w:bookmarkStart w:id="2358" w:name="_Toc196209655"/>
      <w:bookmarkStart w:id="2359" w:name="_Toc197155245"/>
      <w:bookmarkStart w:id="2360" w:name="_Toc223327231"/>
      <w:bookmarkStart w:id="2361" w:name="_Toc223342266"/>
      <w:bookmarkStart w:id="2362" w:name="_Toc234383231"/>
      <w:bookmarkStart w:id="2363" w:name="_Toc249948903"/>
      <w:bookmarkStart w:id="2364" w:name="_Toc268102421"/>
      <w:bookmarkStart w:id="2365" w:name="_Toc268163955"/>
      <w:bookmarkStart w:id="2366" w:name="_Toc276631302"/>
      <w:bookmarkStart w:id="2367" w:name="_Toc283298687"/>
      <w:bookmarkStart w:id="2368" w:name="_Toc283630484"/>
      <w:bookmarkStart w:id="2369" w:name="_Toc291159943"/>
      <w:bookmarkStart w:id="2370" w:name="_Toc296338992"/>
      <w:bookmarkStart w:id="2371" w:name="_Toc297193052"/>
      <w:bookmarkStart w:id="2372" w:name="_Toc298838830"/>
      <w:bookmarkStart w:id="2373" w:name="_Toc298840089"/>
      <w:bookmarkStart w:id="2374" w:name="_Toc297107717"/>
      <w:bookmarkStart w:id="2375" w:name="_Toc297108978"/>
      <w:bookmarkStart w:id="2376" w:name="_Toc298155430"/>
      <w:r>
        <w:rPr>
          <w:rStyle w:val="CharPartNo"/>
        </w:rPr>
        <w:t>Order 11</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r>
        <w:t> — </w:t>
      </w:r>
      <w:bookmarkStart w:id="2377" w:name="_Toc80608084"/>
      <w:bookmarkStart w:id="2378" w:name="_Toc81282857"/>
      <w:bookmarkStart w:id="2379" w:name="_Toc87852549"/>
      <w:r>
        <w:rPr>
          <w:rStyle w:val="CharPartText"/>
        </w:rPr>
        <w:t>Service of foreign process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7"/>
      <w:bookmarkEnd w:id="2378"/>
      <w:bookmarkEnd w:id="2379"/>
      <w:bookmarkEnd w:id="2374"/>
      <w:bookmarkEnd w:id="2375"/>
      <w:bookmarkEnd w:id="2376"/>
    </w:p>
    <w:p>
      <w:pPr>
        <w:pStyle w:val="Ednotesection"/>
      </w:pPr>
      <w:bookmarkStart w:id="2380" w:name="_Toc437921041"/>
      <w:bookmarkStart w:id="2381" w:name="_Toc483971494"/>
      <w:bookmarkStart w:id="2382" w:name="_Toc520884928"/>
      <w:bookmarkStart w:id="2383" w:name="_Toc87852551"/>
      <w:bookmarkStart w:id="2384" w:name="_Toc102813696"/>
      <w:bookmarkStart w:id="2385" w:name="_Toc104945223"/>
      <w:bookmarkStart w:id="2386" w:name="_Toc153095678"/>
      <w:r>
        <w:t>[</w:t>
      </w:r>
      <w:r>
        <w:rPr>
          <w:b/>
        </w:rPr>
        <w:t>1A.</w:t>
      </w:r>
      <w:r>
        <w:tab/>
        <w:t>Deleted in Gazette 3 Jul 2009 p. 2685.]</w:t>
      </w:r>
    </w:p>
    <w:p>
      <w:pPr>
        <w:pStyle w:val="Heading5"/>
        <w:rPr>
          <w:snapToGrid w:val="0"/>
        </w:rPr>
      </w:pPr>
      <w:bookmarkStart w:id="2387" w:name="_Toc298155431"/>
      <w:bookmarkStart w:id="2388" w:name="_Toc298840090"/>
      <w:r>
        <w:rPr>
          <w:rStyle w:val="CharSectno"/>
        </w:rPr>
        <w:t>1</w:t>
      </w:r>
      <w:r>
        <w:rPr>
          <w:snapToGrid w:val="0"/>
        </w:rPr>
        <w:t>.</w:t>
      </w:r>
      <w:r>
        <w:rPr>
          <w:snapToGrid w:val="0"/>
        </w:rPr>
        <w:tab/>
      </w:r>
      <w:del w:id="2389" w:author="Master Repository Process" w:date="2021-09-19T02:39:00Z">
        <w:r>
          <w:rPr>
            <w:snapToGrid w:val="0"/>
          </w:rPr>
          <w:delText>Definitions</w:delText>
        </w:r>
        <w:bookmarkEnd w:id="2387"/>
        <w:r>
          <w:rPr>
            <w:snapToGrid w:val="0"/>
          </w:rPr>
          <w:delText xml:space="preserve"> </w:delText>
        </w:r>
      </w:del>
      <w:bookmarkEnd w:id="2380"/>
      <w:bookmarkEnd w:id="2381"/>
      <w:bookmarkEnd w:id="2382"/>
      <w:bookmarkEnd w:id="2383"/>
      <w:bookmarkEnd w:id="2384"/>
      <w:bookmarkEnd w:id="2385"/>
      <w:bookmarkEnd w:id="2386"/>
      <w:ins w:id="2390" w:author="Master Repository Process" w:date="2021-09-19T02:39:00Z">
        <w:r>
          <w:rPr>
            <w:snapToGrid w:val="0"/>
          </w:rPr>
          <w:t>Terms used</w:t>
        </w:r>
      </w:ins>
      <w:bookmarkEnd w:id="238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391" w:name="_Toc298155432"/>
      <w:bookmarkStart w:id="2392" w:name="_Toc298840091"/>
      <w:bookmarkStart w:id="2393" w:name="_Toc437921042"/>
      <w:bookmarkStart w:id="2394" w:name="_Toc483971495"/>
      <w:bookmarkStart w:id="2395" w:name="_Toc520884929"/>
      <w:bookmarkStart w:id="2396" w:name="_Toc87852552"/>
      <w:bookmarkStart w:id="2397" w:name="_Toc102813697"/>
      <w:bookmarkStart w:id="2398" w:name="_Toc104945224"/>
      <w:bookmarkStart w:id="2399" w:name="_Toc153095679"/>
      <w:r>
        <w:rPr>
          <w:rStyle w:val="CharSectno"/>
        </w:rPr>
        <w:t>2A</w:t>
      </w:r>
      <w:r>
        <w:t>.</w:t>
      </w:r>
      <w:r>
        <w:tab/>
        <w:t>Application</w:t>
      </w:r>
      <w:bookmarkEnd w:id="2391"/>
      <w:ins w:id="2400" w:author="Master Repository Process" w:date="2021-09-19T02:39:00Z">
        <w:r>
          <w:t xml:space="preserve"> of this Order</w:t>
        </w:r>
      </w:ins>
      <w:bookmarkEnd w:id="239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w:t>
      </w:r>
      <w:del w:id="2401" w:author="Master Repository Process" w:date="2021-09-19T02:39:00Z">
        <w:r>
          <w:delText xml:space="preserve"> </w:delText>
        </w:r>
      </w:del>
      <w:ins w:id="2402" w:author="Master Repository Process" w:date="2021-09-19T02:39:00Z">
        <w:r>
          <w:t> </w:t>
        </w:r>
      </w:ins>
      <w:r>
        <w:t>(1), rules 2 to 5 do not apply.</w:t>
      </w:r>
    </w:p>
    <w:p>
      <w:pPr>
        <w:pStyle w:val="Footnotesection"/>
      </w:pPr>
      <w:r>
        <w:tab/>
        <w:t xml:space="preserve">[Rule 2A inserted in Gazette 3 Jul 2009 p. 2685.] </w:t>
      </w:r>
    </w:p>
    <w:p>
      <w:pPr>
        <w:pStyle w:val="Heading5"/>
        <w:rPr>
          <w:snapToGrid w:val="0"/>
        </w:rPr>
      </w:pPr>
      <w:bookmarkStart w:id="2403" w:name="_Toc298155433"/>
      <w:bookmarkStart w:id="2404" w:name="_Toc298840092"/>
      <w:r>
        <w:rPr>
          <w:rStyle w:val="CharSectno"/>
        </w:rPr>
        <w:t>2</w:t>
      </w:r>
      <w:r>
        <w:rPr>
          <w:snapToGrid w:val="0"/>
        </w:rPr>
        <w:t>.</w:t>
      </w:r>
      <w:r>
        <w:rPr>
          <w:snapToGrid w:val="0"/>
        </w:rPr>
        <w:tab/>
        <w:t xml:space="preserve">Service </w:t>
      </w:r>
      <w:bookmarkEnd w:id="2393"/>
      <w:bookmarkEnd w:id="2394"/>
      <w:bookmarkEnd w:id="2395"/>
      <w:bookmarkEnd w:id="2396"/>
      <w:bookmarkEnd w:id="2397"/>
      <w:bookmarkEnd w:id="2398"/>
      <w:bookmarkEnd w:id="2399"/>
      <w:ins w:id="2405" w:author="Master Repository Process" w:date="2021-09-19T02:39:00Z">
        <w:r>
          <w:rPr>
            <w:snapToGrid w:val="0"/>
          </w:rPr>
          <w:t xml:space="preserve">pursuant to letter </w:t>
        </w:r>
      </w:ins>
      <w:r>
        <w:rPr>
          <w:snapToGrid w:val="0"/>
        </w:rPr>
        <w:t xml:space="preserve">of </w:t>
      </w:r>
      <w:del w:id="2406" w:author="Master Repository Process" w:date="2021-09-19T02:39:00Z">
        <w:r>
          <w:rPr>
            <w:snapToGrid w:val="0"/>
          </w:rPr>
          <w:delText>foreign legal process</w:delText>
        </w:r>
      </w:del>
      <w:bookmarkEnd w:id="2403"/>
      <w:ins w:id="2407" w:author="Master Repository Process" w:date="2021-09-19T02:39:00Z">
        <w:r>
          <w:rPr>
            <w:snapToGrid w:val="0"/>
          </w:rPr>
          <w:t>request for service</w:t>
        </w:r>
      </w:ins>
      <w:bookmarkEnd w:id="2404"/>
    </w:p>
    <w:p>
      <w:pPr>
        <w:pStyle w:val="Subsection"/>
        <w:rPr>
          <w:snapToGrid w:val="0"/>
        </w:rPr>
      </w:pPr>
      <w:r>
        <w:rPr>
          <w:snapToGrid w:val="0"/>
        </w:rPr>
        <w:tab/>
        <w:t>(1)</w:t>
      </w:r>
      <w:r>
        <w:rPr>
          <w:snapToGrid w:val="0"/>
        </w:rPr>
        <w:tab/>
        <w:t xml:space="preserve">This </w:t>
      </w:r>
      <w:del w:id="2408" w:author="Master Repository Process" w:date="2021-09-19T02:39:00Z">
        <w:r>
          <w:rPr>
            <w:snapToGrid w:val="0"/>
          </w:rPr>
          <w:delText>Rule</w:delText>
        </w:r>
      </w:del>
      <w:ins w:id="2409" w:author="Master Repository Process" w:date="2021-09-19T02:39:00Z">
        <w:r>
          <w:rPr>
            <w:snapToGrid w:val="0"/>
          </w:rPr>
          <w:t>rule</w:t>
        </w:r>
      </w:ins>
      <w:r>
        <w:rPr>
          <w:snapToGrid w:val="0"/>
        </w:rPr>
        <w:t xml:space="preserv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 xml:space="preserve">In order that service may be effected under this </w:t>
      </w:r>
      <w:del w:id="2410" w:author="Master Repository Process" w:date="2021-09-19T02:39:00Z">
        <w:r>
          <w:rPr>
            <w:snapToGrid w:val="0"/>
          </w:rPr>
          <w:delText>Rule</w:delText>
        </w:r>
      </w:del>
      <w:ins w:id="2411" w:author="Master Repository Process" w:date="2021-09-19T02:39:00Z">
        <w:r>
          <w:rPr>
            <w:snapToGrid w:val="0"/>
          </w:rPr>
          <w:t>rule</w:t>
        </w:r>
      </w:ins>
      <w:r>
        <w:rPr>
          <w:snapToGrid w:val="0"/>
        </w:rPr>
        <w:t xml:space="preserv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 xml:space="preserve">Subject to </w:t>
      </w:r>
      <w:del w:id="2412" w:author="Master Repository Process" w:date="2021-09-19T02:39:00Z">
        <w:r>
          <w:rPr>
            <w:snapToGrid w:val="0"/>
          </w:rPr>
          <w:delText>Rule</w:delText>
        </w:r>
      </w:del>
      <w:ins w:id="2413" w:author="Master Repository Process" w:date="2021-09-19T02:39:00Z">
        <w:r>
          <w:rPr>
            <w:snapToGrid w:val="0"/>
          </w:rPr>
          <w:t>rule</w:t>
        </w:r>
      </w:ins>
      <w:r>
        <w:rPr>
          <w:snapToGrid w:val="0"/>
        </w:rPr>
        <w:t>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2414" w:name="_Toc437921043"/>
      <w:bookmarkStart w:id="2415" w:name="_Toc483971496"/>
      <w:bookmarkStart w:id="2416" w:name="_Toc520884930"/>
      <w:bookmarkStart w:id="2417" w:name="_Toc87852553"/>
      <w:bookmarkStart w:id="2418" w:name="_Toc102813698"/>
      <w:bookmarkStart w:id="2419" w:name="_Toc104945225"/>
      <w:bookmarkStart w:id="2420" w:name="_Toc153095680"/>
      <w:bookmarkStart w:id="2421" w:name="_Toc298840093"/>
      <w:bookmarkStart w:id="2422" w:name="_Toc298155434"/>
      <w:r>
        <w:rPr>
          <w:rStyle w:val="CharSectno"/>
        </w:rPr>
        <w:t>3</w:t>
      </w:r>
      <w:r>
        <w:rPr>
          <w:snapToGrid w:val="0"/>
        </w:rPr>
        <w:t>.</w:t>
      </w:r>
      <w:r>
        <w:rPr>
          <w:snapToGrid w:val="0"/>
        </w:rPr>
        <w:tab/>
        <w:t>Service under Convention</w:t>
      </w:r>
      <w:bookmarkEnd w:id="2414"/>
      <w:bookmarkEnd w:id="2415"/>
      <w:bookmarkEnd w:id="2416"/>
      <w:bookmarkEnd w:id="2417"/>
      <w:bookmarkEnd w:id="2418"/>
      <w:bookmarkEnd w:id="2419"/>
      <w:bookmarkEnd w:id="2420"/>
      <w:bookmarkEnd w:id="2421"/>
      <w:bookmarkEnd w:id="2422"/>
    </w:p>
    <w:p>
      <w:pPr>
        <w:pStyle w:val="Subsection"/>
        <w:rPr>
          <w:snapToGrid w:val="0"/>
        </w:rPr>
      </w:pPr>
      <w:r>
        <w:rPr>
          <w:snapToGrid w:val="0"/>
        </w:rPr>
        <w:tab/>
        <w:t>(1)</w:t>
      </w:r>
      <w:r>
        <w:rPr>
          <w:snapToGrid w:val="0"/>
        </w:rPr>
        <w:tab/>
        <w:t xml:space="preserve">This </w:t>
      </w:r>
      <w:del w:id="2423" w:author="Master Repository Process" w:date="2021-09-19T02:39:00Z">
        <w:r>
          <w:rPr>
            <w:snapToGrid w:val="0"/>
          </w:rPr>
          <w:delText>Rule</w:delText>
        </w:r>
      </w:del>
      <w:ins w:id="2424" w:author="Master Repository Process" w:date="2021-09-19T02:39:00Z">
        <w:r>
          <w:rPr>
            <w:snapToGrid w:val="0"/>
          </w:rPr>
          <w:t>rule</w:t>
        </w:r>
      </w:ins>
      <w:r>
        <w:rPr>
          <w:snapToGrid w:val="0"/>
        </w:rPr>
        <w:t xml:space="preserv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 xml:space="preserve">In order that service may be effected under this </w:t>
      </w:r>
      <w:del w:id="2425" w:author="Master Repository Process" w:date="2021-09-19T02:39:00Z">
        <w:r>
          <w:rPr>
            <w:snapToGrid w:val="0"/>
          </w:rPr>
          <w:delText>Rule</w:delText>
        </w:r>
      </w:del>
      <w:ins w:id="2426" w:author="Master Repository Process" w:date="2021-09-19T02:39:00Z">
        <w:r>
          <w:rPr>
            <w:snapToGrid w:val="0"/>
          </w:rPr>
          <w:t>rule</w:t>
        </w:r>
      </w:ins>
      <w:r>
        <w:rPr>
          <w:snapToGrid w:val="0"/>
        </w:rPr>
        <w:t xml:space="preserv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2427" w:name="_Toc437921044"/>
      <w:bookmarkStart w:id="2428" w:name="_Toc483971497"/>
      <w:bookmarkStart w:id="2429" w:name="_Toc520884931"/>
      <w:bookmarkStart w:id="2430" w:name="_Toc87852554"/>
      <w:bookmarkStart w:id="2431" w:name="_Toc102813699"/>
      <w:bookmarkStart w:id="2432" w:name="_Toc104945226"/>
      <w:bookmarkStart w:id="2433" w:name="_Toc153095681"/>
      <w:bookmarkStart w:id="2434" w:name="_Toc298840094"/>
      <w:bookmarkStart w:id="2435" w:name="_Toc298155435"/>
      <w:r>
        <w:rPr>
          <w:rStyle w:val="CharSectno"/>
        </w:rPr>
        <w:t>4</w:t>
      </w:r>
      <w:r>
        <w:rPr>
          <w:snapToGrid w:val="0"/>
        </w:rPr>
        <w:t>.</w:t>
      </w:r>
      <w:r>
        <w:rPr>
          <w:snapToGrid w:val="0"/>
        </w:rPr>
        <w:tab/>
        <w:t>Service to be through sheriff</w:t>
      </w:r>
      <w:bookmarkEnd w:id="2427"/>
      <w:bookmarkEnd w:id="2428"/>
      <w:bookmarkEnd w:id="2429"/>
      <w:bookmarkEnd w:id="2430"/>
      <w:bookmarkEnd w:id="2431"/>
      <w:bookmarkEnd w:id="2432"/>
      <w:bookmarkEnd w:id="2433"/>
      <w:bookmarkEnd w:id="2434"/>
      <w:bookmarkEnd w:id="243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436" w:name="_Toc437921045"/>
      <w:bookmarkStart w:id="2437" w:name="_Toc483971498"/>
      <w:bookmarkStart w:id="2438" w:name="_Toc520884932"/>
      <w:bookmarkStart w:id="2439" w:name="_Toc87852555"/>
      <w:bookmarkStart w:id="2440" w:name="_Toc102813700"/>
      <w:bookmarkStart w:id="2441" w:name="_Toc104945227"/>
      <w:bookmarkStart w:id="2442" w:name="_Toc153095682"/>
      <w:bookmarkStart w:id="2443" w:name="_Toc298840095"/>
      <w:bookmarkStart w:id="2444" w:name="_Toc298155436"/>
      <w:r>
        <w:rPr>
          <w:rStyle w:val="CharSectno"/>
        </w:rPr>
        <w:t>5</w:t>
      </w:r>
      <w:r>
        <w:rPr>
          <w:snapToGrid w:val="0"/>
        </w:rPr>
        <w:t>.</w:t>
      </w:r>
      <w:r>
        <w:rPr>
          <w:snapToGrid w:val="0"/>
        </w:rPr>
        <w:tab/>
        <w:t>Consequential orders</w:t>
      </w:r>
      <w:bookmarkEnd w:id="2436"/>
      <w:bookmarkEnd w:id="2437"/>
      <w:bookmarkEnd w:id="2438"/>
      <w:bookmarkEnd w:id="2439"/>
      <w:bookmarkEnd w:id="2440"/>
      <w:bookmarkEnd w:id="2441"/>
      <w:bookmarkEnd w:id="2442"/>
      <w:bookmarkEnd w:id="2443"/>
      <w:bookmarkEnd w:id="2444"/>
    </w:p>
    <w:p>
      <w:pPr>
        <w:pStyle w:val="Subsection"/>
        <w:rPr>
          <w:snapToGrid w:val="0"/>
        </w:rPr>
      </w:pPr>
      <w:r>
        <w:rPr>
          <w:snapToGrid w:val="0"/>
        </w:rPr>
        <w:tab/>
      </w:r>
      <w:r>
        <w:rPr>
          <w:snapToGrid w:val="0"/>
        </w:rPr>
        <w:tab/>
        <w:t xml:space="preserve">Upon the application of the State Solicitor, with the consent of the Attorney General, the Court may make all such orders for substituted service or otherwise as are necessary to give effect to the </w:t>
      </w:r>
      <w:del w:id="2445" w:author="Master Repository Process" w:date="2021-09-19T02:39:00Z">
        <w:r>
          <w:rPr>
            <w:snapToGrid w:val="0"/>
          </w:rPr>
          <w:delText>Rules</w:delText>
        </w:r>
      </w:del>
      <w:ins w:id="2446" w:author="Master Repository Process" w:date="2021-09-19T02:39:00Z">
        <w:r>
          <w:rPr>
            <w:snapToGrid w:val="0"/>
          </w:rPr>
          <w:t>rules</w:t>
        </w:r>
      </w:ins>
      <w:r>
        <w:rPr>
          <w:snapToGrid w:val="0"/>
        </w:rPr>
        <w:t xml:space="preserve"> of this Order.</w:t>
      </w:r>
    </w:p>
    <w:p>
      <w:pPr>
        <w:pStyle w:val="Footnotesection"/>
      </w:pPr>
      <w:r>
        <w:tab/>
        <w:t>[Rule 5 amended in Gazette 19 Apr 2005 p. 1298.]</w:t>
      </w:r>
    </w:p>
    <w:p>
      <w:pPr>
        <w:pStyle w:val="Heading2"/>
      </w:pPr>
      <w:bookmarkStart w:id="2447" w:name="_Toc276631309"/>
      <w:bookmarkStart w:id="2448" w:name="_Toc283298694"/>
      <w:bookmarkStart w:id="2449" w:name="_Toc283630491"/>
      <w:bookmarkStart w:id="2450" w:name="_Toc291159950"/>
      <w:bookmarkStart w:id="2451" w:name="_Toc296338999"/>
      <w:bookmarkStart w:id="2452" w:name="_Toc297193059"/>
      <w:bookmarkStart w:id="2453" w:name="_Toc298838837"/>
      <w:bookmarkStart w:id="2454" w:name="_Toc298840096"/>
      <w:bookmarkStart w:id="2455" w:name="_Toc297107724"/>
      <w:bookmarkStart w:id="2456" w:name="_Toc297108985"/>
      <w:bookmarkStart w:id="2457" w:name="_Toc298155437"/>
      <w:bookmarkStart w:id="2458" w:name="_Toc74018909"/>
      <w:bookmarkStart w:id="2459" w:name="_Toc75327306"/>
      <w:bookmarkStart w:id="2460" w:name="_Toc75940722"/>
      <w:bookmarkStart w:id="2461" w:name="_Toc80604961"/>
      <w:bookmarkStart w:id="2462" w:name="_Toc80608100"/>
      <w:bookmarkStart w:id="2463" w:name="_Toc81282873"/>
      <w:bookmarkStart w:id="2464" w:name="_Toc87852565"/>
      <w:bookmarkStart w:id="2465" w:name="_Toc101598938"/>
      <w:bookmarkStart w:id="2466" w:name="_Toc102560113"/>
      <w:bookmarkStart w:id="2467" w:name="_Toc102813709"/>
      <w:bookmarkStart w:id="2468" w:name="_Toc102990097"/>
      <w:bookmarkStart w:id="2469" w:name="_Toc104945236"/>
      <w:bookmarkStart w:id="2470" w:name="_Toc105492359"/>
      <w:bookmarkStart w:id="2471" w:name="_Toc153095691"/>
      <w:bookmarkStart w:id="2472" w:name="_Toc153096939"/>
      <w:bookmarkStart w:id="2473" w:name="_Toc159911355"/>
      <w:bookmarkStart w:id="2474" w:name="_Toc159996161"/>
      <w:bookmarkStart w:id="2475" w:name="_Toc191438236"/>
      <w:bookmarkStart w:id="2476" w:name="_Toc191450899"/>
      <w:bookmarkStart w:id="2477" w:name="_Toc191799745"/>
      <w:bookmarkStart w:id="2478" w:name="_Toc191801157"/>
      <w:bookmarkStart w:id="2479" w:name="_Toc193704002"/>
      <w:bookmarkStart w:id="2480" w:name="_Toc194825745"/>
      <w:bookmarkStart w:id="2481" w:name="_Toc194979092"/>
      <w:bookmarkStart w:id="2482" w:name="_Toc195079595"/>
      <w:bookmarkStart w:id="2483" w:name="_Toc195080813"/>
      <w:bookmarkStart w:id="2484" w:name="_Toc195082021"/>
      <w:bookmarkStart w:id="2485" w:name="_Toc195341800"/>
      <w:bookmarkStart w:id="2486" w:name="_Toc195935153"/>
      <w:bookmarkStart w:id="2487" w:name="_Toc196209670"/>
      <w:bookmarkStart w:id="2488" w:name="_Toc197155260"/>
      <w:bookmarkStart w:id="2489" w:name="_Toc223327246"/>
      <w:bookmarkStart w:id="2490" w:name="_Toc223342281"/>
      <w:bookmarkStart w:id="2491" w:name="_Toc234383246"/>
      <w:bookmarkStart w:id="2492" w:name="_Toc249948918"/>
      <w:bookmarkStart w:id="2493" w:name="_Toc268102436"/>
      <w:bookmarkStart w:id="2494" w:name="_Toc268163970"/>
      <w:r>
        <w:rPr>
          <w:rStyle w:val="CharPartNo"/>
        </w:rPr>
        <w:t>Order 11A</w:t>
      </w:r>
      <w:r>
        <w:rPr>
          <w:b w:val="0"/>
        </w:rPr>
        <w:t> </w:t>
      </w:r>
      <w:r>
        <w:t>—</w:t>
      </w:r>
      <w:r>
        <w:rPr>
          <w:b w:val="0"/>
        </w:rPr>
        <w:t> </w:t>
      </w:r>
      <w:r>
        <w:rPr>
          <w:rStyle w:val="CharPartText"/>
        </w:rPr>
        <w:t>Service under the Hague Convention</w:t>
      </w:r>
      <w:bookmarkEnd w:id="2447"/>
      <w:bookmarkEnd w:id="2448"/>
      <w:bookmarkEnd w:id="2449"/>
      <w:bookmarkEnd w:id="2450"/>
      <w:bookmarkEnd w:id="2451"/>
      <w:bookmarkEnd w:id="2452"/>
      <w:bookmarkEnd w:id="2453"/>
      <w:bookmarkEnd w:id="2454"/>
      <w:bookmarkEnd w:id="2455"/>
      <w:bookmarkEnd w:id="2456"/>
      <w:bookmarkEnd w:id="2457"/>
    </w:p>
    <w:p>
      <w:pPr>
        <w:pStyle w:val="Footnoteheading"/>
      </w:pPr>
      <w:r>
        <w:tab/>
        <w:t xml:space="preserve">[Heading inserted in Gazette 3 Jul 2009 p. 2685.] </w:t>
      </w:r>
    </w:p>
    <w:p>
      <w:pPr>
        <w:pStyle w:val="Heading3"/>
      </w:pPr>
      <w:bookmarkStart w:id="2495" w:name="_Toc276631310"/>
      <w:bookmarkStart w:id="2496" w:name="_Toc283298695"/>
      <w:bookmarkStart w:id="2497" w:name="_Toc283630492"/>
      <w:bookmarkStart w:id="2498" w:name="_Toc291159951"/>
      <w:bookmarkStart w:id="2499" w:name="_Toc296339000"/>
      <w:bookmarkStart w:id="2500" w:name="_Toc297193060"/>
      <w:bookmarkStart w:id="2501" w:name="_Toc298838838"/>
      <w:bookmarkStart w:id="2502" w:name="_Toc298840097"/>
      <w:bookmarkStart w:id="2503" w:name="_Toc297107725"/>
      <w:bookmarkStart w:id="2504" w:name="_Toc297108986"/>
      <w:bookmarkStart w:id="2505" w:name="_Toc298155438"/>
      <w:r>
        <w:rPr>
          <w:rStyle w:val="CharDivNo"/>
        </w:rPr>
        <w:t>Division 1</w:t>
      </w:r>
      <w:r>
        <w:t> — </w:t>
      </w:r>
      <w:r>
        <w:rPr>
          <w:rStyle w:val="CharDivText"/>
        </w:rPr>
        <w:t>Preliminary</w:t>
      </w:r>
      <w:bookmarkEnd w:id="2495"/>
      <w:bookmarkEnd w:id="2496"/>
      <w:bookmarkEnd w:id="2497"/>
      <w:bookmarkEnd w:id="2498"/>
      <w:bookmarkEnd w:id="2499"/>
      <w:bookmarkEnd w:id="2500"/>
      <w:bookmarkEnd w:id="2501"/>
      <w:bookmarkEnd w:id="2502"/>
      <w:bookmarkEnd w:id="2503"/>
      <w:bookmarkEnd w:id="2504"/>
      <w:bookmarkEnd w:id="250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506" w:name="_Toc298840098"/>
      <w:bookmarkStart w:id="2507" w:name="_Toc298155439"/>
      <w:r>
        <w:rPr>
          <w:rStyle w:val="CharSectno"/>
        </w:rPr>
        <w:t>1</w:t>
      </w:r>
      <w:r>
        <w:t>.</w:t>
      </w:r>
      <w:r>
        <w:tab/>
        <w:t>Terms used</w:t>
      </w:r>
      <w:bookmarkEnd w:id="2506"/>
      <w:bookmarkEnd w:id="250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 xml:space="preserve">for a request for service of a local judicial document in a Convention country — the </w:t>
      </w:r>
      <w:del w:id="2508" w:author="Master Repository Process" w:date="2021-09-19T02:39:00Z">
        <w:r>
          <w:delText>Registrar</w:delText>
        </w:r>
      </w:del>
      <w:ins w:id="2509" w:author="Master Repository Process" w:date="2021-09-19T02:39:00Z">
        <w:r>
          <w:t>registrar</w:t>
        </w:r>
      </w:ins>
      <w:r>
        <w:t>;</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510" w:name="_Toc298840099"/>
      <w:bookmarkStart w:id="2511" w:name="_Toc298155440"/>
      <w:r>
        <w:rPr>
          <w:rStyle w:val="CharSectno"/>
        </w:rPr>
        <w:t>2</w:t>
      </w:r>
      <w:r>
        <w:t>.</w:t>
      </w:r>
      <w:r>
        <w:tab/>
        <w:t>Provisions of this Order to prevail</w:t>
      </w:r>
      <w:bookmarkEnd w:id="2510"/>
      <w:bookmarkEnd w:id="2511"/>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512" w:name="_Toc276631313"/>
      <w:bookmarkStart w:id="2513" w:name="_Toc283298698"/>
      <w:bookmarkStart w:id="2514" w:name="_Toc283630495"/>
      <w:bookmarkStart w:id="2515" w:name="_Toc291159954"/>
      <w:bookmarkStart w:id="2516" w:name="_Toc296339003"/>
      <w:bookmarkStart w:id="2517" w:name="_Toc297193063"/>
      <w:bookmarkStart w:id="2518" w:name="_Toc298838841"/>
      <w:bookmarkStart w:id="2519" w:name="_Toc298840100"/>
      <w:bookmarkStart w:id="2520" w:name="_Toc297107728"/>
      <w:bookmarkStart w:id="2521" w:name="_Toc297108989"/>
      <w:bookmarkStart w:id="2522" w:name="_Toc298155441"/>
      <w:r>
        <w:rPr>
          <w:rStyle w:val="CharDivNo"/>
        </w:rPr>
        <w:t>Division 2</w:t>
      </w:r>
      <w:r>
        <w:t> — </w:t>
      </w:r>
      <w:r>
        <w:rPr>
          <w:rStyle w:val="CharDivText"/>
        </w:rPr>
        <w:t>Service abroad of local judicial documents</w:t>
      </w:r>
      <w:bookmarkEnd w:id="2512"/>
      <w:bookmarkEnd w:id="2513"/>
      <w:bookmarkEnd w:id="2514"/>
      <w:bookmarkEnd w:id="2515"/>
      <w:bookmarkEnd w:id="2516"/>
      <w:bookmarkEnd w:id="2517"/>
      <w:bookmarkEnd w:id="2518"/>
      <w:bookmarkEnd w:id="2519"/>
      <w:bookmarkEnd w:id="2520"/>
      <w:bookmarkEnd w:id="2521"/>
      <w:bookmarkEnd w:id="2522"/>
    </w:p>
    <w:p>
      <w:pPr>
        <w:pStyle w:val="Footnoteheading"/>
      </w:pPr>
      <w:r>
        <w:tab/>
        <w:t xml:space="preserve">[Heading inserted in Gazette 3 Jul 2009 p. 2687.] </w:t>
      </w:r>
    </w:p>
    <w:p>
      <w:pPr>
        <w:pStyle w:val="Heading5"/>
      </w:pPr>
      <w:bookmarkStart w:id="2523" w:name="_Toc298840101"/>
      <w:bookmarkStart w:id="2524" w:name="_Toc298155442"/>
      <w:r>
        <w:rPr>
          <w:rStyle w:val="CharSectno"/>
        </w:rPr>
        <w:t>3</w:t>
      </w:r>
      <w:r>
        <w:t>.</w:t>
      </w:r>
      <w:r>
        <w:tab/>
        <w:t xml:space="preserve">Application of </w:t>
      </w:r>
      <w:ins w:id="2525" w:author="Master Repository Process" w:date="2021-09-19T02:39:00Z">
        <w:r>
          <w:t xml:space="preserve">this </w:t>
        </w:r>
      </w:ins>
      <w:r>
        <w:t>Division</w:t>
      </w:r>
      <w:bookmarkEnd w:id="2523"/>
      <w:bookmarkEnd w:id="2524"/>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526" w:name="_Toc298840102"/>
      <w:bookmarkStart w:id="2527" w:name="_Toc298155443"/>
      <w:r>
        <w:rPr>
          <w:rStyle w:val="CharSectno"/>
        </w:rPr>
        <w:t>4</w:t>
      </w:r>
      <w:r>
        <w:t>.</w:t>
      </w:r>
      <w:r>
        <w:tab/>
        <w:t>Application for request for service abroad</w:t>
      </w:r>
      <w:bookmarkEnd w:id="2526"/>
      <w:bookmarkEnd w:id="2527"/>
    </w:p>
    <w:p>
      <w:pPr>
        <w:pStyle w:val="Subsection"/>
      </w:pPr>
      <w:r>
        <w:tab/>
        <w:t>(1)</w:t>
      </w:r>
      <w:r>
        <w:tab/>
        <w:t xml:space="preserve">A person may apply to the </w:t>
      </w:r>
      <w:del w:id="2528" w:author="Master Repository Process" w:date="2021-09-19T02:39:00Z">
        <w:r>
          <w:delText>Registrar</w:delText>
        </w:r>
      </w:del>
      <w:ins w:id="2529" w:author="Master Repository Process" w:date="2021-09-19T02:39:00Z">
        <w:r>
          <w:t>registrar</w:t>
        </w:r>
      </w:ins>
      <w:r>
        <w:t xml:space="preserve">, in the </w:t>
      </w:r>
      <w:del w:id="2530" w:author="Master Repository Process" w:date="2021-09-19T02:39:00Z">
        <w:r>
          <w:delText>Registrar’s</w:delText>
        </w:r>
      </w:del>
      <w:ins w:id="2531" w:author="Master Repository Process" w:date="2021-09-19T02:39:00Z">
        <w:r>
          <w:t>registrar’s</w:t>
        </w:r>
      </w:ins>
      <w:r>
        <w:t xml:space="preserve">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 xml:space="preserve">to pay the amount of those costs to the </w:t>
      </w:r>
      <w:del w:id="2532" w:author="Master Repository Process" w:date="2021-09-19T02:39:00Z">
        <w:r>
          <w:delText>Registrar</w:delText>
        </w:r>
      </w:del>
      <w:ins w:id="2533" w:author="Master Repository Process" w:date="2021-09-19T02:39:00Z">
        <w:r>
          <w:t>registrar</w:t>
        </w:r>
      </w:ins>
      <w:r>
        <w:t xml:space="preserve"> within 28 days after receipt from the </w:t>
      </w:r>
      <w:del w:id="2534" w:author="Master Repository Process" w:date="2021-09-19T02:39:00Z">
        <w:r>
          <w:delText>Registrar</w:delText>
        </w:r>
      </w:del>
      <w:ins w:id="2535" w:author="Master Repository Process" w:date="2021-09-19T02:39:00Z">
        <w:r>
          <w:t>registrar</w:t>
        </w:r>
      </w:ins>
      <w:r>
        <w:t xml:space="preserve"> of a notice specifying the amount of those costs under rule 6(3); and</w:t>
      </w:r>
    </w:p>
    <w:p>
      <w:pPr>
        <w:pStyle w:val="Indenta"/>
      </w:pPr>
      <w:r>
        <w:tab/>
        <w:t>(c)</w:t>
      </w:r>
      <w:r>
        <w:tab/>
        <w:t xml:space="preserve">to give such security for those costs as the </w:t>
      </w:r>
      <w:del w:id="2536" w:author="Master Repository Process" w:date="2021-09-19T02:39:00Z">
        <w:r>
          <w:delText>Registrar</w:delText>
        </w:r>
      </w:del>
      <w:ins w:id="2537" w:author="Master Repository Process" w:date="2021-09-19T02:39:00Z">
        <w:r>
          <w:t>registrar</w:t>
        </w:r>
      </w:ins>
      <w:r>
        <w:t xml:space="preserve">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538" w:name="_Toc298840103"/>
      <w:bookmarkStart w:id="2539" w:name="_Toc298155444"/>
      <w:r>
        <w:rPr>
          <w:rStyle w:val="CharSectno"/>
        </w:rPr>
        <w:t>5</w:t>
      </w:r>
      <w:r>
        <w:t>.</w:t>
      </w:r>
      <w:r>
        <w:tab/>
        <w:t>How application to be dealt with</w:t>
      </w:r>
      <w:bookmarkEnd w:id="2538"/>
      <w:bookmarkEnd w:id="2539"/>
    </w:p>
    <w:p>
      <w:pPr>
        <w:pStyle w:val="Subsection"/>
      </w:pPr>
      <w:r>
        <w:tab/>
        <w:t>(1)</w:t>
      </w:r>
      <w:r>
        <w:tab/>
        <w:t xml:space="preserve">If satisfied that the application and its accompanying documents comply with rule 4, the </w:t>
      </w:r>
      <w:del w:id="2540" w:author="Master Repository Process" w:date="2021-09-19T02:39:00Z">
        <w:r>
          <w:delText>Registrar</w:delText>
        </w:r>
      </w:del>
      <w:ins w:id="2541" w:author="Master Repository Process" w:date="2021-09-19T02:39:00Z">
        <w:r>
          <w:t>registrar</w:t>
        </w:r>
      </w:ins>
      <w:r>
        <w:t>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 xml:space="preserve">If not satisfied that the application or any of its accompanying documents complies with rule 4, the </w:t>
      </w:r>
      <w:del w:id="2542" w:author="Master Repository Process" w:date="2021-09-19T02:39:00Z">
        <w:r>
          <w:delText>Registrar</w:delText>
        </w:r>
      </w:del>
      <w:ins w:id="2543" w:author="Master Repository Process" w:date="2021-09-19T02:39:00Z">
        <w:r>
          <w:t>registrar</w:t>
        </w:r>
      </w:ins>
      <w:r>
        <w:t xml:space="preserve"> must inform the applicant of the respects in which the application or document fails to comply.</w:t>
      </w:r>
    </w:p>
    <w:p>
      <w:pPr>
        <w:pStyle w:val="Footnotesection"/>
      </w:pPr>
      <w:r>
        <w:tab/>
        <w:t xml:space="preserve">[Rule 5 inserted in Gazette 3 Jul 2009 p. 2689.] </w:t>
      </w:r>
    </w:p>
    <w:p>
      <w:pPr>
        <w:pStyle w:val="Heading5"/>
      </w:pPr>
      <w:bookmarkStart w:id="2544" w:name="_Toc298840104"/>
      <w:bookmarkStart w:id="2545" w:name="_Toc298155445"/>
      <w:r>
        <w:rPr>
          <w:rStyle w:val="CharSectno"/>
        </w:rPr>
        <w:t>6</w:t>
      </w:r>
      <w:r>
        <w:t>.</w:t>
      </w:r>
      <w:r>
        <w:tab/>
        <w:t>Procedure on receipt of certificate of service</w:t>
      </w:r>
      <w:bookmarkEnd w:id="2544"/>
      <w:bookmarkEnd w:id="2545"/>
    </w:p>
    <w:p>
      <w:pPr>
        <w:pStyle w:val="Subsection"/>
      </w:pPr>
      <w:r>
        <w:tab/>
        <w:t>(1)</w:t>
      </w:r>
      <w:r>
        <w:tab/>
        <w:t xml:space="preserve">Subject to subrule (5), on receipt of a certificate of service in due form in relation to a local judicial document to which a request for service abroad relates, the </w:t>
      </w:r>
      <w:del w:id="2546" w:author="Master Repository Process" w:date="2021-09-19T02:39:00Z">
        <w:r>
          <w:delText>Registrar</w:delText>
        </w:r>
      </w:del>
      <w:ins w:id="2547" w:author="Master Repository Process" w:date="2021-09-19T02:39:00Z">
        <w:r>
          <w:t>registrar</w:t>
        </w:r>
      </w:ins>
      <w:r>
        <w:t>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w:t>
      </w:r>
      <w:ins w:id="2548" w:author="Master Repository Process" w:date="2021-09-19T02:39:00Z">
        <w:r>
          <w:t xml:space="preserve"> </w:t>
        </w:r>
      </w:ins>
      <w:r>
        <w:t>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 xml:space="preserve">On receipt of a statement of costs in due form in relation to the service of a local judicial document mentioned in subrule (1), the </w:t>
      </w:r>
      <w:del w:id="2549" w:author="Master Repository Process" w:date="2021-09-19T02:39:00Z">
        <w:r>
          <w:delText>Registrar</w:delText>
        </w:r>
      </w:del>
      <w:ins w:id="2550" w:author="Master Repository Process" w:date="2021-09-19T02:39:00Z">
        <w:r>
          <w:t>registrar</w:t>
        </w:r>
      </w:ins>
      <w:r>
        <w:t xml:space="preserve">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 xml:space="preserve">to the extent to which the security so given is inadequate to cover those costs, an amount equal to the amount by which those costs exceed the security so given has been paid to the </w:t>
      </w:r>
      <w:del w:id="2551" w:author="Master Repository Process" w:date="2021-09-19T02:39:00Z">
        <w:r>
          <w:delText>Registrar</w:delText>
        </w:r>
      </w:del>
      <w:ins w:id="2552" w:author="Master Repository Process" w:date="2021-09-19T02:39:00Z">
        <w:r>
          <w:t>registrar</w:t>
        </w:r>
      </w:ins>
      <w:r>
        <w:t>.</w:t>
      </w:r>
    </w:p>
    <w:p>
      <w:pPr>
        <w:pStyle w:val="Footnotesection"/>
      </w:pPr>
      <w:r>
        <w:tab/>
        <w:t>[Rule 6 inserted in Gazette 3 Jul 2009 p. 2689</w:t>
      </w:r>
      <w:r>
        <w:noBreakHyphen/>
        <w:t xml:space="preserve">90.] </w:t>
      </w:r>
    </w:p>
    <w:p>
      <w:pPr>
        <w:pStyle w:val="Heading5"/>
      </w:pPr>
      <w:bookmarkStart w:id="2553" w:name="_Toc298840105"/>
      <w:bookmarkStart w:id="2554" w:name="_Toc298155446"/>
      <w:r>
        <w:rPr>
          <w:rStyle w:val="CharSectno"/>
        </w:rPr>
        <w:t>7</w:t>
      </w:r>
      <w:r>
        <w:t>.</w:t>
      </w:r>
      <w:r>
        <w:tab/>
        <w:t>Payment of costs</w:t>
      </w:r>
      <w:bookmarkEnd w:id="2553"/>
      <w:bookmarkEnd w:id="2554"/>
    </w:p>
    <w:p>
      <w:pPr>
        <w:pStyle w:val="Subsection"/>
      </w:pPr>
      <w:r>
        <w:tab/>
        <w:t>(1)</w:t>
      </w:r>
      <w:r>
        <w:tab/>
        <w:t xml:space="preserve">On receipt of a notice under rule 6(3) in relation to the costs of service, the practitioner or applicant, as the case may be, must pay to the </w:t>
      </w:r>
      <w:del w:id="2555" w:author="Master Repository Process" w:date="2021-09-19T02:39:00Z">
        <w:r>
          <w:delText>Registrar</w:delText>
        </w:r>
      </w:del>
      <w:ins w:id="2556" w:author="Master Repository Process" w:date="2021-09-19T02:39:00Z">
        <w:r>
          <w:t>registrar</w:t>
        </w:r>
      </w:ins>
      <w:r>
        <w:t xml:space="preserv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 xml:space="preserve">except by leave of the Court, the applicant may not take any further step in the proceedings to which the local judicial document relates until those costs are paid to the </w:t>
      </w:r>
      <w:del w:id="2557" w:author="Master Repository Process" w:date="2021-09-19T02:39:00Z">
        <w:r>
          <w:delText>Registrar</w:delText>
        </w:r>
      </w:del>
      <w:ins w:id="2558" w:author="Master Repository Process" w:date="2021-09-19T02:39:00Z">
        <w:r>
          <w:t>registrar</w:t>
        </w:r>
      </w:ins>
      <w:r>
        <w:t>; and</w:t>
      </w:r>
    </w:p>
    <w:p>
      <w:pPr>
        <w:pStyle w:val="Indenta"/>
      </w:pPr>
      <w:r>
        <w:tab/>
        <w:t>(b)</w:t>
      </w:r>
      <w:r>
        <w:tab/>
        <w:t xml:space="preserve">the </w:t>
      </w:r>
      <w:del w:id="2559" w:author="Master Repository Process" w:date="2021-09-19T02:39:00Z">
        <w:r>
          <w:delText>Registrar</w:delText>
        </w:r>
      </w:del>
      <w:ins w:id="2560" w:author="Master Repository Process" w:date="2021-09-19T02:39:00Z">
        <w:r>
          <w:t>registrar</w:t>
        </w:r>
      </w:ins>
      <w:r>
        <w:t xml:space="preserve">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561" w:name="_Toc298840106"/>
      <w:bookmarkStart w:id="2562" w:name="_Toc298155447"/>
      <w:r>
        <w:rPr>
          <w:rStyle w:val="CharSectno"/>
        </w:rPr>
        <w:t>8</w:t>
      </w:r>
      <w:r>
        <w:t>.</w:t>
      </w:r>
      <w:r>
        <w:tab/>
        <w:t>Evidence of service</w:t>
      </w:r>
      <w:bookmarkEnd w:id="2561"/>
      <w:bookmarkEnd w:id="256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563" w:name="_Toc276631320"/>
      <w:bookmarkStart w:id="2564" w:name="_Toc283298705"/>
      <w:bookmarkStart w:id="2565" w:name="_Toc283630502"/>
      <w:bookmarkStart w:id="2566" w:name="_Toc291159961"/>
      <w:bookmarkStart w:id="2567" w:name="_Toc296339010"/>
      <w:bookmarkStart w:id="2568" w:name="_Toc297193070"/>
      <w:bookmarkStart w:id="2569" w:name="_Toc298838848"/>
      <w:bookmarkStart w:id="2570" w:name="_Toc298840107"/>
      <w:bookmarkStart w:id="2571" w:name="_Toc297107735"/>
      <w:bookmarkStart w:id="2572" w:name="_Toc297108996"/>
      <w:bookmarkStart w:id="2573" w:name="_Toc298155448"/>
      <w:r>
        <w:rPr>
          <w:rStyle w:val="CharDivNo"/>
        </w:rPr>
        <w:t>Division 3</w:t>
      </w:r>
      <w:r>
        <w:t> — </w:t>
      </w:r>
      <w:r>
        <w:rPr>
          <w:rStyle w:val="CharDivText"/>
        </w:rPr>
        <w:t>Default judgment following service abroad of initiating process</w:t>
      </w:r>
      <w:bookmarkEnd w:id="2563"/>
      <w:bookmarkEnd w:id="2564"/>
      <w:bookmarkEnd w:id="2565"/>
      <w:bookmarkEnd w:id="2566"/>
      <w:bookmarkEnd w:id="2567"/>
      <w:bookmarkEnd w:id="2568"/>
      <w:bookmarkEnd w:id="2569"/>
      <w:bookmarkEnd w:id="2570"/>
      <w:bookmarkEnd w:id="2571"/>
      <w:bookmarkEnd w:id="2572"/>
      <w:bookmarkEnd w:id="2573"/>
    </w:p>
    <w:p>
      <w:pPr>
        <w:pStyle w:val="Footnoteheading"/>
        <w:keepNext/>
      </w:pPr>
      <w:r>
        <w:tab/>
        <w:t>[Heading inserted in Gazette 3 Jul 2009 p. 2691.]</w:t>
      </w:r>
    </w:p>
    <w:p>
      <w:pPr>
        <w:pStyle w:val="Heading5"/>
      </w:pPr>
      <w:bookmarkStart w:id="2574" w:name="_Toc298840108"/>
      <w:bookmarkStart w:id="2575" w:name="_Toc298155449"/>
      <w:r>
        <w:rPr>
          <w:rStyle w:val="CharSectno"/>
        </w:rPr>
        <w:t>9</w:t>
      </w:r>
      <w:r>
        <w:t>.</w:t>
      </w:r>
      <w:r>
        <w:tab/>
        <w:t xml:space="preserve">Application of </w:t>
      </w:r>
      <w:ins w:id="2576" w:author="Master Repository Process" w:date="2021-09-19T02:39:00Z">
        <w:r>
          <w:t xml:space="preserve">this </w:t>
        </w:r>
      </w:ins>
      <w:r>
        <w:t>Division</w:t>
      </w:r>
      <w:bookmarkEnd w:id="2574"/>
      <w:bookmarkEnd w:id="257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577" w:name="_Toc298840109"/>
      <w:bookmarkStart w:id="2578" w:name="_Toc298155450"/>
      <w:r>
        <w:rPr>
          <w:rStyle w:val="CharSectno"/>
        </w:rPr>
        <w:t>10</w:t>
      </w:r>
      <w:r>
        <w:t>.</w:t>
      </w:r>
      <w:r>
        <w:tab/>
        <w:t>Restriction on power to enter default judgment if certificate of service filed</w:t>
      </w:r>
      <w:bookmarkEnd w:id="2577"/>
      <w:bookmarkEnd w:id="257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579" w:name="_Toc298840110"/>
      <w:bookmarkStart w:id="2580" w:name="_Toc298155451"/>
      <w:r>
        <w:rPr>
          <w:rStyle w:val="CharSectno"/>
        </w:rPr>
        <w:t>11</w:t>
      </w:r>
      <w:r>
        <w:t>.</w:t>
      </w:r>
      <w:r>
        <w:tab/>
        <w:t>Restriction on power to enter default judgment if certificate of service not filed</w:t>
      </w:r>
      <w:bookmarkEnd w:id="2579"/>
      <w:bookmarkEnd w:id="2580"/>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581" w:name="_Toc298840111"/>
      <w:bookmarkStart w:id="2582" w:name="_Toc298155452"/>
      <w:r>
        <w:rPr>
          <w:rStyle w:val="CharSectno"/>
        </w:rPr>
        <w:t>12</w:t>
      </w:r>
      <w:r>
        <w:t>.</w:t>
      </w:r>
      <w:r>
        <w:tab/>
        <w:t>Setting aside judgment in default of appearance</w:t>
      </w:r>
      <w:bookmarkEnd w:id="2581"/>
      <w:bookmarkEnd w:id="258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583" w:name="_Toc276631325"/>
      <w:bookmarkStart w:id="2584" w:name="_Toc283298710"/>
      <w:bookmarkStart w:id="2585" w:name="_Toc283630507"/>
      <w:bookmarkStart w:id="2586" w:name="_Toc291159966"/>
      <w:bookmarkStart w:id="2587" w:name="_Toc296339015"/>
      <w:bookmarkStart w:id="2588" w:name="_Toc297193075"/>
      <w:bookmarkStart w:id="2589" w:name="_Toc298838853"/>
      <w:bookmarkStart w:id="2590" w:name="_Toc298840112"/>
      <w:bookmarkStart w:id="2591" w:name="_Toc297107740"/>
      <w:bookmarkStart w:id="2592" w:name="_Toc297109001"/>
      <w:bookmarkStart w:id="2593" w:name="_Toc298155453"/>
      <w:r>
        <w:rPr>
          <w:rStyle w:val="CharDivNo"/>
        </w:rPr>
        <w:t>Division 4</w:t>
      </w:r>
      <w:r>
        <w:t> — </w:t>
      </w:r>
      <w:r>
        <w:rPr>
          <w:rStyle w:val="CharDivText"/>
        </w:rPr>
        <w:t>Local service of foreign judicial documents</w:t>
      </w:r>
      <w:bookmarkEnd w:id="2583"/>
      <w:bookmarkEnd w:id="2584"/>
      <w:bookmarkEnd w:id="2585"/>
      <w:bookmarkEnd w:id="2586"/>
      <w:bookmarkEnd w:id="2587"/>
      <w:bookmarkEnd w:id="2588"/>
      <w:bookmarkEnd w:id="2589"/>
      <w:bookmarkEnd w:id="2590"/>
      <w:bookmarkEnd w:id="2591"/>
      <w:bookmarkEnd w:id="2592"/>
      <w:bookmarkEnd w:id="2593"/>
    </w:p>
    <w:p>
      <w:pPr>
        <w:pStyle w:val="Footnoteheading"/>
      </w:pPr>
      <w:r>
        <w:tab/>
        <w:t xml:space="preserve">[Heading inserted in Gazette 3 Jul 2009 p. 2693.] </w:t>
      </w:r>
    </w:p>
    <w:p>
      <w:pPr>
        <w:pStyle w:val="Heading5"/>
      </w:pPr>
      <w:bookmarkStart w:id="2594" w:name="_Toc298840113"/>
      <w:bookmarkStart w:id="2595" w:name="_Toc298155454"/>
      <w:r>
        <w:rPr>
          <w:rStyle w:val="CharSectno"/>
        </w:rPr>
        <w:t>13</w:t>
      </w:r>
      <w:r>
        <w:t>.</w:t>
      </w:r>
      <w:r>
        <w:tab/>
        <w:t xml:space="preserve">Application of </w:t>
      </w:r>
      <w:ins w:id="2596" w:author="Master Repository Process" w:date="2021-09-19T02:39:00Z">
        <w:r>
          <w:t xml:space="preserve">this </w:t>
        </w:r>
      </w:ins>
      <w:r>
        <w:t>Division</w:t>
      </w:r>
      <w:bookmarkEnd w:id="2594"/>
      <w:bookmarkEnd w:id="259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597" w:name="_Toc298840114"/>
      <w:bookmarkStart w:id="2598" w:name="_Toc298155455"/>
      <w:r>
        <w:rPr>
          <w:rStyle w:val="CharSectno"/>
        </w:rPr>
        <w:t>14</w:t>
      </w:r>
      <w:r>
        <w:t>.</w:t>
      </w:r>
      <w:r>
        <w:tab/>
        <w:t xml:space="preserve">Certain documents to be referred back to </w:t>
      </w:r>
      <w:del w:id="2599" w:author="Master Repository Process" w:date="2021-09-19T02:39:00Z">
        <w:r>
          <w:delText xml:space="preserve">the </w:delText>
        </w:r>
      </w:del>
      <w:r>
        <w:t>Attorney</w:t>
      </w:r>
      <w:r>
        <w:noBreakHyphen/>
        <w:t xml:space="preserve">General’s Department of </w:t>
      </w:r>
      <w:del w:id="2600" w:author="Master Repository Process" w:date="2021-09-19T02:39:00Z">
        <w:r>
          <w:delText xml:space="preserve">the </w:delText>
        </w:r>
      </w:del>
      <w:r>
        <w:t>Commonwealth</w:t>
      </w:r>
      <w:bookmarkEnd w:id="2597"/>
      <w:bookmarkEnd w:id="2598"/>
    </w:p>
    <w:p>
      <w:pPr>
        <w:pStyle w:val="Subsection"/>
      </w:pPr>
      <w:r>
        <w:tab/>
      </w:r>
      <w:r>
        <w:tab/>
        <w:t xml:space="preserve">If, after receiving a request for service in this jurisdiction, the </w:t>
      </w:r>
      <w:del w:id="2601" w:author="Master Repository Process" w:date="2021-09-19T02:39:00Z">
        <w:r>
          <w:delText>Registrar</w:delText>
        </w:r>
      </w:del>
      <w:ins w:id="2602" w:author="Master Repository Process" w:date="2021-09-19T02:39:00Z">
        <w:r>
          <w:t>registrar</w:t>
        </w:r>
      </w:ins>
      <w:r>
        <w:t xml:space="preserve">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 xml:space="preserve">the </w:t>
      </w:r>
      <w:del w:id="2603" w:author="Master Repository Process" w:date="2021-09-19T02:39:00Z">
        <w:r>
          <w:delText>Registrar</w:delText>
        </w:r>
      </w:del>
      <w:ins w:id="2604" w:author="Master Repository Process" w:date="2021-09-19T02:39:00Z">
        <w:r>
          <w:t>registrar</w:t>
        </w:r>
      </w:ins>
      <w:r>
        <w:t xml:space="preserve">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605" w:name="_Toc298840115"/>
      <w:bookmarkStart w:id="2606" w:name="_Toc298155456"/>
      <w:r>
        <w:rPr>
          <w:rStyle w:val="CharSectno"/>
        </w:rPr>
        <w:t>15</w:t>
      </w:r>
      <w:r>
        <w:t>.</w:t>
      </w:r>
      <w:r>
        <w:tab/>
        <w:t>Service</w:t>
      </w:r>
      <w:bookmarkEnd w:id="2605"/>
      <w:bookmarkEnd w:id="260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607" w:name="_Toc298840116"/>
      <w:bookmarkStart w:id="2608" w:name="_Toc298155457"/>
      <w:r>
        <w:rPr>
          <w:rStyle w:val="CharSectno"/>
        </w:rPr>
        <w:t>16</w:t>
      </w:r>
      <w:r>
        <w:t>.</w:t>
      </w:r>
      <w:r>
        <w:tab/>
        <w:t>Affidavit as to service</w:t>
      </w:r>
      <w:bookmarkEnd w:id="2607"/>
      <w:bookmarkEnd w:id="2608"/>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 xml:space="preserve">When an affidavit as to service of a document has been lodged in accordance with this rule, the </w:t>
      </w:r>
      <w:del w:id="2609" w:author="Master Repository Process" w:date="2021-09-19T02:39:00Z">
        <w:r>
          <w:delText>Registrar</w:delText>
        </w:r>
      </w:del>
      <w:ins w:id="2610" w:author="Master Repository Process" w:date="2021-09-19T02:39:00Z">
        <w:r>
          <w:t>registrar</w:t>
        </w:r>
      </w:ins>
      <w:r>
        <w:t>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2611" w:name="_Toc74018928"/>
      <w:bookmarkStart w:id="2612" w:name="_Toc75327325"/>
      <w:bookmarkStart w:id="2613" w:name="_Toc75940741"/>
      <w:bookmarkStart w:id="2614" w:name="_Toc80604980"/>
      <w:bookmarkStart w:id="2615" w:name="_Toc80608121"/>
      <w:bookmarkStart w:id="2616" w:name="_Toc81282894"/>
      <w:bookmarkStart w:id="2617" w:name="_Toc87852586"/>
      <w:bookmarkStart w:id="2618" w:name="_Toc101598957"/>
      <w:bookmarkStart w:id="2619" w:name="_Toc102560132"/>
      <w:bookmarkStart w:id="2620" w:name="_Toc102813728"/>
      <w:bookmarkStart w:id="2621" w:name="_Toc102990116"/>
      <w:bookmarkStart w:id="2622" w:name="_Toc104945255"/>
      <w:bookmarkStart w:id="2623" w:name="_Toc105492378"/>
      <w:bookmarkStart w:id="2624" w:name="_Toc153095710"/>
      <w:bookmarkStart w:id="2625" w:name="_Toc153096958"/>
      <w:bookmarkStart w:id="2626" w:name="_Toc159911374"/>
      <w:bookmarkStart w:id="2627" w:name="_Toc159996180"/>
      <w:bookmarkStart w:id="2628" w:name="_Toc191438255"/>
      <w:bookmarkStart w:id="2629" w:name="_Toc191450918"/>
      <w:bookmarkStart w:id="2630" w:name="_Toc191799764"/>
      <w:bookmarkStart w:id="2631" w:name="_Toc191801176"/>
      <w:bookmarkStart w:id="2632" w:name="_Toc193704021"/>
      <w:bookmarkStart w:id="2633" w:name="_Toc194825764"/>
      <w:bookmarkStart w:id="2634" w:name="_Toc194979111"/>
      <w:bookmarkStart w:id="2635" w:name="_Toc195079614"/>
      <w:bookmarkStart w:id="2636" w:name="_Toc195080832"/>
      <w:bookmarkStart w:id="2637" w:name="_Toc195082040"/>
      <w:bookmarkStart w:id="2638" w:name="_Toc195341819"/>
      <w:bookmarkStart w:id="2639" w:name="_Toc195935172"/>
      <w:bookmarkStart w:id="2640" w:name="_Toc196209689"/>
      <w:bookmarkStart w:id="2641" w:name="_Toc197155279"/>
      <w:bookmarkStart w:id="2642" w:name="_Toc223327265"/>
      <w:bookmarkStart w:id="2643" w:name="_Toc223342300"/>
      <w:bookmarkStart w:id="2644" w:name="_Toc234383265"/>
      <w:bookmarkStart w:id="2645" w:name="_Toc249948937"/>
      <w:bookmarkStart w:id="2646" w:name="_Toc268102455"/>
      <w:bookmarkStart w:id="2647" w:name="_Toc268163989"/>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t>[Orders 11B and 11C deleted in Gazette 3 Jul 2009 p. 2685.]</w:t>
      </w:r>
    </w:p>
    <w:p>
      <w:pPr>
        <w:pStyle w:val="Heading2"/>
        <w:rPr>
          <w:b w:val="0"/>
        </w:rPr>
      </w:pPr>
      <w:bookmarkStart w:id="2648" w:name="_Toc276631330"/>
      <w:bookmarkStart w:id="2649" w:name="_Toc283298715"/>
      <w:bookmarkStart w:id="2650" w:name="_Toc283630512"/>
      <w:bookmarkStart w:id="2651" w:name="_Toc291159971"/>
      <w:bookmarkStart w:id="2652" w:name="_Toc296339020"/>
      <w:bookmarkStart w:id="2653" w:name="_Toc297193080"/>
      <w:bookmarkStart w:id="2654" w:name="_Toc298838858"/>
      <w:bookmarkStart w:id="2655" w:name="_Toc298840117"/>
      <w:bookmarkStart w:id="2656" w:name="_Toc297107745"/>
      <w:bookmarkStart w:id="2657" w:name="_Toc297109006"/>
      <w:bookmarkStart w:id="2658" w:name="_Toc298155458"/>
      <w:r>
        <w:rPr>
          <w:rStyle w:val="CharPartNo"/>
        </w:rPr>
        <w:t>Order 12</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r>
        <w:rPr>
          <w:rStyle w:val="CharDivNo"/>
        </w:rPr>
        <w:t> </w:t>
      </w:r>
      <w:r>
        <w:t>—</w:t>
      </w:r>
      <w:r>
        <w:rPr>
          <w:rStyle w:val="CharDivText"/>
        </w:rPr>
        <w:t> </w:t>
      </w:r>
      <w:bookmarkStart w:id="2659" w:name="_Toc80608122"/>
      <w:bookmarkStart w:id="2660" w:name="_Toc81282895"/>
      <w:bookmarkStart w:id="2661" w:name="_Toc87852587"/>
      <w:r>
        <w:rPr>
          <w:rStyle w:val="CharPartText"/>
        </w:rPr>
        <w:t>Appearance</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9"/>
      <w:bookmarkEnd w:id="2660"/>
      <w:bookmarkEnd w:id="2661"/>
      <w:bookmarkEnd w:id="2656"/>
      <w:bookmarkEnd w:id="2657"/>
      <w:bookmarkEnd w:id="2658"/>
    </w:p>
    <w:p>
      <w:pPr>
        <w:pStyle w:val="Heading5"/>
        <w:rPr>
          <w:snapToGrid w:val="0"/>
        </w:rPr>
      </w:pPr>
      <w:bookmarkStart w:id="2662" w:name="_Toc437921070"/>
      <w:bookmarkStart w:id="2663" w:name="_Toc483971523"/>
      <w:bookmarkStart w:id="2664" w:name="_Toc520884957"/>
      <w:bookmarkStart w:id="2665" w:name="_Toc87852588"/>
      <w:bookmarkStart w:id="2666" w:name="_Toc102813729"/>
      <w:bookmarkStart w:id="2667" w:name="_Toc104945256"/>
      <w:bookmarkStart w:id="2668" w:name="_Toc153095711"/>
      <w:bookmarkStart w:id="2669" w:name="_Toc298840118"/>
      <w:bookmarkStart w:id="2670" w:name="_Toc298155459"/>
      <w:r>
        <w:rPr>
          <w:rStyle w:val="CharSectno"/>
        </w:rPr>
        <w:t>1</w:t>
      </w:r>
      <w:r>
        <w:rPr>
          <w:snapToGrid w:val="0"/>
        </w:rPr>
        <w:t>.</w:t>
      </w:r>
      <w:r>
        <w:rPr>
          <w:snapToGrid w:val="0"/>
        </w:rPr>
        <w:tab/>
        <w:t>Who may enter appearance</w:t>
      </w:r>
      <w:bookmarkEnd w:id="2662"/>
      <w:bookmarkEnd w:id="2663"/>
      <w:bookmarkEnd w:id="2664"/>
      <w:bookmarkEnd w:id="2665"/>
      <w:bookmarkEnd w:id="2666"/>
      <w:bookmarkEnd w:id="2667"/>
      <w:bookmarkEnd w:id="2668"/>
      <w:bookmarkEnd w:id="2669"/>
      <w:bookmarkEnd w:id="2670"/>
    </w:p>
    <w:p>
      <w:pPr>
        <w:pStyle w:val="Subsection"/>
        <w:rPr>
          <w:snapToGrid w:val="0"/>
        </w:rPr>
      </w:pPr>
      <w:r>
        <w:rPr>
          <w:snapToGrid w:val="0"/>
        </w:rPr>
        <w:tab/>
        <w:t>(1)</w:t>
      </w:r>
      <w:r>
        <w:rPr>
          <w:snapToGrid w:val="0"/>
        </w:rPr>
        <w:tab/>
        <w:t xml:space="preserve">Subject to </w:t>
      </w:r>
      <w:r>
        <w:t>subrule</w:t>
      </w:r>
      <w:r>
        <w:rPr>
          <w:snapToGrid w:val="0"/>
        </w:rPr>
        <w:t xml:space="preserve"> (2) and to Order 70 </w:t>
      </w:r>
      <w:del w:id="2671" w:author="Master Repository Process" w:date="2021-09-19T02:39:00Z">
        <w:r>
          <w:rPr>
            <w:snapToGrid w:val="0"/>
          </w:rPr>
          <w:delText>Rule</w:delText>
        </w:r>
      </w:del>
      <w:ins w:id="2672" w:author="Master Repository Process" w:date="2021-09-19T02:39:00Z">
        <w:r>
          <w:rPr>
            <w:snapToGrid w:val="0"/>
          </w:rPr>
          <w:t>rule</w:t>
        </w:r>
      </w:ins>
      <w:r>
        <w:rPr>
          <w:snapToGrid w:val="0"/>
        </w:rPr>
        <w:t xml:space="preserv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673" w:name="_Toc188853042"/>
      <w:bookmarkStart w:id="2674" w:name="_Toc191348699"/>
      <w:bookmarkStart w:id="2675" w:name="_Toc298840119"/>
      <w:bookmarkStart w:id="2676" w:name="_Toc298155460"/>
      <w:bookmarkStart w:id="2677" w:name="_Toc437921072"/>
      <w:bookmarkStart w:id="2678" w:name="_Toc483971525"/>
      <w:bookmarkStart w:id="2679" w:name="_Toc520884959"/>
      <w:bookmarkStart w:id="2680" w:name="_Toc87852590"/>
      <w:bookmarkStart w:id="2681" w:name="_Toc102813731"/>
      <w:bookmarkStart w:id="2682" w:name="_Toc104945258"/>
      <w:bookmarkStart w:id="2683" w:name="_Toc153095713"/>
      <w:r>
        <w:rPr>
          <w:rStyle w:val="CharSectno"/>
        </w:rPr>
        <w:t>2</w:t>
      </w:r>
      <w:r>
        <w:t>.</w:t>
      </w:r>
      <w:r>
        <w:tab/>
        <w:t>How to enter an appearance</w:t>
      </w:r>
      <w:bookmarkEnd w:id="2673"/>
      <w:bookmarkEnd w:id="2674"/>
      <w:bookmarkEnd w:id="2675"/>
      <w:bookmarkEnd w:id="267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684" w:name="_Toc298840120"/>
      <w:bookmarkStart w:id="2685" w:name="_Toc298155461"/>
      <w:r>
        <w:rPr>
          <w:rStyle w:val="CharSectno"/>
        </w:rPr>
        <w:t>3</w:t>
      </w:r>
      <w:r>
        <w:rPr>
          <w:snapToGrid w:val="0"/>
        </w:rPr>
        <w:t>.</w:t>
      </w:r>
      <w:r>
        <w:rPr>
          <w:snapToGrid w:val="0"/>
        </w:rPr>
        <w:tab/>
        <w:t>Procedure on receipt of requisite documents</w:t>
      </w:r>
      <w:bookmarkEnd w:id="2677"/>
      <w:bookmarkEnd w:id="2678"/>
      <w:bookmarkEnd w:id="2679"/>
      <w:bookmarkEnd w:id="2680"/>
      <w:bookmarkEnd w:id="2681"/>
      <w:bookmarkEnd w:id="2682"/>
      <w:bookmarkEnd w:id="2683"/>
      <w:bookmarkEnd w:id="2684"/>
      <w:bookmarkEnd w:id="268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686" w:name="_Toc188853043"/>
      <w:bookmarkStart w:id="2687" w:name="_Toc191348700"/>
      <w:bookmarkStart w:id="2688" w:name="_Toc298840121"/>
      <w:bookmarkStart w:id="2689" w:name="_Toc298155462"/>
      <w:bookmarkStart w:id="2690" w:name="_Toc437921074"/>
      <w:bookmarkStart w:id="2691" w:name="_Toc483971527"/>
      <w:bookmarkStart w:id="2692" w:name="_Toc520884961"/>
      <w:bookmarkStart w:id="2693" w:name="_Toc87852592"/>
      <w:bookmarkStart w:id="2694" w:name="_Toc102813733"/>
      <w:bookmarkStart w:id="2695" w:name="_Toc104945260"/>
      <w:bookmarkStart w:id="2696" w:name="_Toc153095715"/>
      <w:r>
        <w:rPr>
          <w:rStyle w:val="CharSectno"/>
        </w:rPr>
        <w:t>4</w:t>
      </w:r>
      <w:r>
        <w:t>.</w:t>
      </w:r>
      <w:r>
        <w:tab/>
        <w:t>Appearance to be served on plaintiff</w:t>
      </w:r>
      <w:bookmarkEnd w:id="2686"/>
      <w:bookmarkEnd w:id="2687"/>
      <w:bookmarkEnd w:id="2688"/>
      <w:bookmarkEnd w:id="268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697" w:name="_Toc298840122"/>
      <w:bookmarkStart w:id="2698" w:name="_Toc298155463"/>
      <w:r>
        <w:rPr>
          <w:rStyle w:val="CharSectno"/>
        </w:rPr>
        <w:t>5</w:t>
      </w:r>
      <w:r>
        <w:rPr>
          <w:snapToGrid w:val="0"/>
        </w:rPr>
        <w:t>.</w:t>
      </w:r>
      <w:r>
        <w:rPr>
          <w:snapToGrid w:val="0"/>
        </w:rPr>
        <w:tab/>
        <w:t>Late appearance</w:t>
      </w:r>
      <w:bookmarkEnd w:id="2690"/>
      <w:bookmarkEnd w:id="2691"/>
      <w:bookmarkEnd w:id="2692"/>
      <w:bookmarkEnd w:id="2693"/>
      <w:bookmarkEnd w:id="2694"/>
      <w:bookmarkEnd w:id="2695"/>
      <w:bookmarkEnd w:id="2696"/>
      <w:bookmarkEnd w:id="2697"/>
      <w:bookmarkEnd w:id="269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xml:space="preserve"> (1), nothing in these </w:t>
      </w:r>
      <w:del w:id="2699" w:author="Master Repository Process" w:date="2021-09-19T02:39:00Z">
        <w:r>
          <w:rPr>
            <w:snapToGrid w:val="0"/>
          </w:rPr>
          <w:delText>Rules</w:delText>
        </w:r>
      </w:del>
      <w:ins w:id="2700" w:author="Master Repository Process" w:date="2021-09-19T02:39:00Z">
        <w:r>
          <w:rPr>
            <w:snapToGrid w:val="0"/>
          </w:rPr>
          <w:t>rules</w:t>
        </w:r>
      </w:ins>
      <w:r>
        <w:rPr>
          <w:snapToGrid w:val="0"/>
        </w:rPr>
        <w:t xml:space="preserve">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w:t>
      </w:r>
      <w:del w:id="2701" w:author="Master Repository Process" w:date="2021-09-19T02:39:00Z">
        <w:r>
          <w:delText> </w:delText>
        </w:r>
      </w:del>
      <w:ins w:id="2702" w:author="Master Repository Process" w:date="2021-09-19T02:39:00Z">
        <w:r>
          <w:t xml:space="preserve"> </w:t>
        </w:r>
      </w:ins>
      <w:r>
        <w:t>5 amended in Gazette 28 Jun 2011 p. 2552.]</w:t>
      </w:r>
      <w:del w:id="2703" w:author="Master Repository Process" w:date="2021-09-19T02:39:00Z">
        <w:r>
          <w:delText xml:space="preserve"> </w:delText>
        </w:r>
      </w:del>
    </w:p>
    <w:p>
      <w:pPr>
        <w:pStyle w:val="Heading5"/>
        <w:rPr>
          <w:snapToGrid w:val="0"/>
        </w:rPr>
      </w:pPr>
      <w:bookmarkStart w:id="2704" w:name="_Toc437921075"/>
      <w:bookmarkStart w:id="2705" w:name="_Toc483971528"/>
      <w:bookmarkStart w:id="2706" w:name="_Toc520884962"/>
      <w:bookmarkStart w:id="2707" w:name="_Toc87852593"/>
      <w:bookmarkStart w:id="2708" w:name="_Toc102813734"/>
      <w:bookmarkStart w:id="2709" w:name="_Toc104945261"/>
      <w:bookmarkStart w:id="2710" w:name="_Toc153095716"/>
      <w:bookmarkStart w:id="2711" w:name="_Toc298840123"/>
      <w:bookmarkStart w:id="2712" w:name="_Toc298155464"/>
      <w:r>
        <w:rPr>
          <w:rStyle w:val="CharSectno"/>
        </w:rPr>
        <w:t>6</w:t>
      </w:r>
      <w:r>
        <w:rPr>
          <w:snapToGrid w:val="0"/>
        </w:rPr>
        <w:t>.</w:t>
      </w:r>
      <w:r>
        <w:rPr>
          <w:snapToGrid w:val="0"/>
        </w:rPr>
        <w:tab/>
        <w:t>Conditional appearance</w:t>
      </w:r>
      <w:bookmarkEnd w:id="2704"/>
      <w:bookmarkEnd w:id="2705"/>
      <w:bookmarkEnd w:id="2706"/>
      <w:bookmarkEnd w:id="2707"/>
      <w:bookmarkEnd w:id="2708"/>
      <w:bookmarkEnd w:id="2709"/>
      <w:bookmarkEnd w:id="2710"/>
      <w:bookmarkEnd w:id="2711"/>
      <w:bookmarkEnd w:id="2712"/>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w:t>
      </w:r>
      <w:del w:id="2713" w:author="Master Repository Process" w:date="2021-09-19T02:39:00Z">
        <w:r>
          <w:rPr>
            <w:snapToGrid w:val="0"/>
          </w:rPr>
          <w:delText>Rule</w:delText>
        </w:r>
      </w:del>
      <w:ins w:id="2714" w:author="Master Repository Process" w:date="2021-09-19T02:39:00Z">
        <w:r>
          <w:rPr>
            <w:snapToGrid w:val="0"/>
          </w:rPr>
          <w:t>rule</w:t>
        </w:r>
      </w:ins>
      <w:r>
        <w:rPr>
          <w:snapToGrid w:val="0"/>
        </w:rPr>
        <w:t>.</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715" w:name="_Toc437921076"/>
      <w:bookmarkStart w:id="2716" w:name="_Toc483971529"/>
      <w:bookmarkStart w:id="2717" w:name="_Toc520884963"/>
      <w:bookmarkStart w:id="2718" w:name="_Toc87852594"/>
      <w:bookmarkStart w:id="2719" w:name="_Toc102813735"/>
      <w:bookmarkStart w:id="2720" w:name="_Toc104945262"/>
      <w:bookmarkStart w:id="2721" w:name="_Toc153095717"/>
      <w:bookmarkStart w:id="2722" w:name="_Toc298840124"/>
      <w:bookmarkStart w:id="2723" w:name="_Toc298155465"/>
      <w:r>
        <w:rPr>
          <w:rStyle w:val="CharSectno"/>
        </w:rPr>
        <w:t>7</w:t>
      </w:r>
      <w:r>
        <w:rPr>
          <w:snapToGrid w:val="0"/>
        </w:rPr>
        <w:t>.</w:t>
      </w:r>
      <w:r>
        <w:rPr>
          <w:snapToGrid w:val="0"/>
        </w:rPr>
        <w:tab/>
        <w:t xml:space="preserve">Setting aside </w:t>
      </w:r>
      <w:del w:id="2724" w:author="Master Repository Process" w:date="2021-09-19T02:39:00Z">
        <w:r>
          <w:rPr>
            <w:snapToGrid w:val="0"/>
          </w:rPr>
          <w:delText>service</w:delText>
        </w:r>
      </w:del>
      <w:ins w:id="2725" w:author="Master Repository Process" w:date="2021-09-19T02:39:00Z">
        <w:r>
          <w:rPr>
            <w:snapToGrid w:val="0"/>
          </w:rPr>
          <w:t>writ etc.</w:t>
        </w:r>
      </w:ins>
      <w:r>
        <w:rPr>
          <w:snapToGrid w:val="0"/>
        </w:rPr>
        <w:t xml:space="preserve"> before appearance</w:t>
      </w:r>
      <w:bookmarkEnd w:id="2715"/>
      <w:bookmarkEnd w:id="2716"/>
      <w:bookmarkEnd w:id="2717"/>
      <w:bookmarkEnd w:id="2718"/>
      <w:bookmarkEnd w:id="2719"/>
      <w:bookmarkEnd w:id="2720"/>
      <w:bookmarkEnd w:id="2721"/>
      <w:bookmarkEnd w:id="2722"/>
      <w:bookmarkEnd w:id="2723"/>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726" w:name="_Toc437921077"/>
      <w:bookmarkStart w:id="2727" w:name="_Toc483971530"/>
      <w:bookmarkStart w:id="2728" w:name="_Toc520884964"/>
      <w:bookmarkStart w:id="2729" w:name="_Toc87852595"/>
      <w:bookmarkStart w:id="2730" w:name="_Toc102813736"/>
      <w:bookmarkStart w:id="2731" w:name="_Toc104945263"/>
      <w:bookmarkStart w:id="2732" w:name="_Toc153095718"/>
      <w:bookmarkStart w:id="2733" w:name="_Toc298840125"/>
      <w:bookmarkStart w:id="2734" w:name="_Toc298155466"/>
      <w:r>
        <w:rPr>
          <w:rStyle w:val="CharSectno"/>
        </w:rPr>
        <w:t>8</w:t>
      </w:r>
      <w:r>
        <w:rPr>
          <w:snapToGrid w:val="0"/>
        </w:rPr>
        <w:t>.</w:t>
      </w:r>
      <w:r>
        <w:rPr>
          <w:snapToGrid w:val="0"/>
        </w:rPr>
        <w:tab/>
        <w:t xml:space="preserve">Person not named may defend </w:t>
      </w:r>
      <w:ins w:id="2735" w:author="Master Repository Process" w:date="2021-09-19T02:39:00Z">
        <w:r>
          <w:rPr>
            <w:snapToGrid w:val="0"/>
          </w:rPr>
          <w:t xml:space="preserve">action </w:t>
        </w:r>
      </w:ins>
      <w:r>
        <w:rPr>
          <w:snapToGrid w:val="0"/>
        </w:rPr>
        <w:t>for</w:t>
      </w:r>
      <w:ins w:id="2736" w:author="Master Repository Process" w:date="2021-09-19T02:39:00Z">
        <w:r>
          <w:rPr>
            <w:snapToGrid w:val="0"/>
          </w:rPr>
          <w:t xml:space="preserve"> possession of</w:t>
        </w:r>
      </w:ins>
      <w:r>
        <w:rPr>
          <w:snapToGrid w:val="0"/>
        </w:rPr>
        <w:t xml:space="preserve"> land</w:t>
      </w:r>
      <w:bookmarkEnd w:id="2726"/>
      <w:bookmarkEnd w:id="2727"/>
      <w:bookmarkEnd w:id="2728"/>
      <w:bookmarkEnd w:id="2729"/>
      <w:bookmarkEnd w:id="2730"/>
      <w:bookmarkEnd w:id="2731"/>
      <w:bookmarkEnd w:id="2732"/>
      <w:bookmarkEnd w:id="2733"/>
      <w:bookmarkEnd w:id="273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737" w:name="_Toc437921078"/>
      <w:bookmarkStart w:id="2738" w:name="_Toc483971531"/>
      <w:bookmarkStart w:id="2739" w:name="_Toc520884965"/>
      <w:bookmarkStart w:id="2740" w:name="_Toc87852596"/>
      <w:bookmarkStart w:id="2741" w:name="_Toc102813737"/>
      <w:bookmarkStart w:id="2742" w:name="_Toc104945264"/>
      <w:bookmarkStart w:id="2743" w:name="_Toc153095719"/>
      <w:bookmarkStart w:id="2744" w:name="_Toc298840126"/>
      <w:bookmarkStart w:id="2745" w:name="_Toc298155467"/>
      <w:r>
        <w:rPr>
          <w:rStyle w:val="CharSectno"/>
        </w:rPr>
        <w:t>9</w:t>
      </w:r>
      <w:r>
        <w:rPr>
          <w:snapToGrid w:val="0"/>
        </w:rPr>
        <w:t>.</w:t>
      </w:r>
      <w:r>
        <w:rPr>
          <w:snapToGrid w:val="0"/>
        </w:rPr>
        <w:tab/>
        <w:t>Person appearing</w:t>
      </w:r>
      <w:ins w:id="2746" w:author="Master Repository Process" w:date="2021-09-19T02:39:00Z">
        <w:r>
          <w:rPr>
            <w:snapToGrid w:val="0"/>
          </w:rPr>
          <w:t xml:space="preserve"> under r. 8</w:t>
        </w:r>
      </w:ins>
      <w:r>
        <w:rPr>
          <w:snapToGrid w:val="0"/>
        </w:rPr>
        <w:t xml:space="preserve"> to be named as defendant</w:t>
      </w:r>
      <w:bookmarkEnd w:id="2737"/>
      <w:bookmarkEnd w:id="2738"/>
      <w:bookmarkEnd w:id="2739"/>
      <w:bookmarkEnd w:id="2740"/>
      <w:bookmarkEnd w:id="2741"/>
      <w:bookmarkEnd w:id="2742"/>
      <w:bookmarkEnd w:id="2743"/>
      <w:bookmarkEnd w:id="2744"/>
      <w:bookmarkEnd w:id="274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747" w:name="_Toc298155468"/>
      <w:bookmarkStart w:id="2748" w:name="_Toc437921079"/>
      <w:bookmarkStart w:id="2749" w:name="_Toc483971532"/>
      <w:bookmarkStart w:id="2750" w:name="_Toc520884966"/>
      <w:bookmarkStart w:id="2751" w:name="_Toc87852597"/>
      <w:bookmarkStart w:id="2752" w:name="_Toc102813738"/>
      <w:bookmarkStart w:id="2753" w:name="_Toc104945265"/>
      <w:bookmarkStart w:id="2754" w:name="_Toc153095720"/>
      <w:bookmarkStart w:id="2755" w:name="_Toc298840127"/>
      <w:r>
        <w:rPr>
          <w:rStyle w:val="CharSectno"/>
        </w:rPr>
        <w:t>10</w:t>
      </w:r>
      <w:r>
        <w:rPr>
          <w:snapToGrid w:val="0"/>
        </w:rPr>
        <w:t>.</w:t>
      </w:r>
      <w:r>
        <w:rPr>
          <w:snapToGrid w:val="0"/>
        </w:rPr>
        <w:tab/>
      </w:r>
      <w:del w:id="2756" w:author="Master Repository Process" w:date="2021-09-19T02:39:00Z">
        <w:r>
          <w:rPr>
            <w:snapToGrid w:val="0"/>
          </w:rPr>
          <w:delText>Limited</w:delText>
        </w:r>
      </w:del>
      <w:ins w:id="2757" w:author="Master Repository Process" w:date="2021-09-19T02:39:00Z">
        <w:r>
          <w:rPr>
            <w:snapToGrid w:val="0"/>
          </w:rPr>
          <w:t>Limiting</w:t>
        </w:r>
      </w:ins>
      <w:r>
        <w:rPr>
          <w:snapToGrid w:val="0"/>
        </w:rPr>
        <w:t xml:space="preserve"> defence </w:t>
      </w:r>
      <w:del w:id="2758" w:author="Master Repository Process" w:date="2021-09-19T02:39:00Z">
        <w:r>
          <w:rPr>
            <w:snapToGrid w:val="0"/>
          </w:rPr>
          <w:delText>and notice thereof</w:delText>
        </w:r>
      </w:del>
      <w:bookmarkEnd w:id="2747"/>
      <w:ins w:id="2759" w:author="Master Repository Process" w:date="2021-09-19T02:39:00Z">
        <w:r>
          <w:rPr>
            <w:snapToGrid w:val="0"/>
          </w:rPr>
          <w:t>in action for possession of land</w:t>
        </w:r>
      </w:ins>
      <w:bookmarkEnd w:id="2748"/>
      <w:bookmarkEnd w:id="2749"/>
      <w:bookmarkEnd w:id="2750"/>
      <w:bookmarkEnd w:id="2751"/>
      <w:bookmarkEnd w:id="2752"/>
      <w:bookmarkEnd w:id="2753"/>
      <w:bookmarkEnd w:id="2754"/>
      <w:bookmarkEnd w:id="275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w:t>
      </w:r>
      <w:del w:id="2760" w:author="Master Repository Process" w:date="2021-09-19T02:39:00Z">
        <w:r>
          <w:delText> </w:delText>
        </w:r>
      </w:del>
      <w:ins w:id="2761" w:author="Master Repository Process" w:date="2021-09-19T02:39:00Z">
        <w:r>
          <w:t xml:space="preserve"> </w:t>
        </w:r>
      </w:ins>
      <w:r>
        <w:t>10 amended in Gazette 28 Jun 2011 p. 2552.]</w:t>
      </w:r>
      <w:del w:id="2762" w:author="Master Repository Process" w:date="2021-09-19T02:39:00Z">
        <w:r>
          <w:delText xml:space="preserve"> </w:delText>
        </w:r>
      </w:del>
    </w:p>
    <w:p>
      <w:pPr>
        <w:pStyle w:val="Heading2"/>
        <w:rPr>
          <w:b w:val="0"/>
        </w:rPr>
      </w:pPr>
      <w:bookmarkStart w:id="2763" w:name="_Toc74018939"/>
      <w:bookmarkStart w:id="2764" w:name="_Toc75327336"/>
      <w:bookmarkStart w:id="2765" w:name="_Toc75940752"/>
      <w:bookmarkStart w:id="2766" w:name="_Toc80604991"/>
      <w:bookmarkStart w:id="2767" w:name="_Toc80608133"/>
      <w:bookmarkStart w:id="2768" w:name="_Toc81282906"/>
      <w:bookmarkStart w:id="2769" w:name="_Toc87852598"/>
      <w:bookmarkStart w:id="2770" w:name="_Toc101598968"/>
      <w:bookmarkStart w:id="2771" w:name="_Toc102560143"/>
      <w:bookmarkStart w:id="2772" w:name="_Toc102813739"/>
      <w:bookmarkStart w:id="2773" w:name="_Toc102990127"/>
      <w:bookmarkStart w:id="2774" w:name="_Toc104945266"/>
      <w:bookmarkStart w:id="2775" w:name="_Toc105492389"/>
      <w:bookmarkStart w:id="2776" w:name="_Toc153095721"/>
      <w:bookmarkStart w:id="2777" w:name="_Toc153096969"/>
      <w:bookmarkStart w:id="2778" w:name="_Toc159911385"/>
      <w:bookmarkStart w:id="2779" w:name="_Toc159996191"/>
      <w:bookmarkStart w:id="2780" w:name="_Toc191438266"/>
      <w:bookmarkStart w:id="2781" w:name="_Toc191450929"/>
      <w:bookmarkStart w:id="2782" w:name="_Toc191799775"/>
      <w:bookmarkStart w:id="2783" w:name="_Toc191801187"/>
      <w:bookmarkStart w:id="2784" w:name="_Toc193704032"/>
      <w:bookmarkStart w:id="2785" w:name="_Toc194825775"/>
      <w:bookmarkStart w:id="2786" w:name="_Toc194979122"/>
      <w:bookmarkStart w:id="2787" w:name="_Toc195079625"/>
      <w:bookmarkStart w:id="2788" w:name="_Toc195080843"/>
      <w:bookmarkStart w:id="2789" w:name="_Toc195082051"/>
      <w:bookmarkStart w:id="2790" w:name="_Toc195341830"/>
      <w:bookmarkStart w:id="2791" w:name="_Toc195935183"/>
      <w:bookmarkStart w:id="2792" w:name="_Toc196209700"/>
      <w:bookmarkStart w:id="2793" w:name="_Toc197155290"/>
      <w:bookmarkStart w:id="2794" w:name="_Toc223327276"/>
      <w:bookmarkStart w:id="2795" w:name="_Toc223342311"/>
      <w:bookmarkStart w:id="2796" w:name="_Toc234383276"/>
      <w:bookmarkStart w:id="2797" w:name="_Toc249948948"/>
      <w:bookmarkStart w:id="2798" w:name="_Toc268102466"/>
      <w:bookmarkStart w:id="2799" w:name="_Toc268164000"/>
      <w:bookmarkStart w:id="2800" w:name="_Toc276631341"/>
      <w:bookmarkStart w:id="2801" w:name="_Toc283298726"/>
      <w:bookmarkStart w:id="2802" w:name="_Toc283630523"/>
      <w:bookmarkStart w:id="2803" w:name="_Toc291159982"/>
      <w:bookmarkStart w:id="2804" w:name="_Toc296339031"/>
      <w:bookmarkStart w:id="2805" w:name="_Toc297193091"/>
      <w:bookmarkStart w:id="2806" w:name="_Toc298838869"/>
      <w:bookmarkStart w:id="2807" w:name="_Toc298840128"/>
      <w:bookmarkStart w:id="2808" w:name="_Toc297107756"/>
      <w:bookmarkStart w:id="2809" w:name="_Toc297109017"/>
      <w:bookmarkStart w:id="2810" w:name="_Toc298155469"/>
      <w:r>
        <w:rPr>
          <w:rStyle w:val="CharPartNo"/>
        </w:rPr>
        <w:t>Order 13</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r>
        <w:t> — </w:t>
      </w:r>
      <w:bookmarkStart w:id="2811" w:name="_Toc80608134"/>
      <w:bookmarkStart w:id="2812" w:name="_Toc81282907"/>
      <w:bookmarkStart w:id="2813" w:name="_Toc87852599"/>
      <w:r>
        <w:rPr>
          <w:rStyle w:val="CharPartText"/>
        </w:rPr>
        <w:t>Default of appearance to writ</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11"/>
      <w:bookmarkEnd w:id="2812"/>
      <w:bookmarkEnd w:id="2813"/>
      <w:bookmarkEnd w:id="2808"/>
      <w:bookmarkEnd w:id="2809"/>
      <w:bookmarkEnd w:id="2810"/>
    </w:p>
    <w:p>
      <w:pPr>
        <w:pStyle w:val="Heading5"/>
        <w:rPr>
          <w:del w:id="2814" w:author="Master Repository Process" w:date="2021-09-19T02:39:00Z"/>
          <w:snapToGrid w:val="0"/>
        </w:rPr>
      </w:pPr>
      <w:bookmarkStart w:id="2815" w:name="_Toc298155470"/>
      <w:bookmarkStart w:id="2816" w:name="_Toc437921080"/>
      <w:bookmarkStart w:id="2817" w:name="_Toc483971533"/>
      <w:bookmarkStart w:id="2818" w:name="_Toc520884967"/>
      <w:bookmarkStart w:id="2819" w:name="_Toc87852600"/>
      <w:bookmarkStart w:id="2820" w:name="_Toc102813740"/>
      <w:bookmarkStart w:id="2821" w:name="_Toc104945267"/>
      <w:bookmarkStart w:id="2822" w:name="_Toc153095722"/>
      <w:bookmarkStart w:id="2823" w:name="_Toc298840129"/>
      <w:del w:id="2824" w:author="Master Repository Process" w:date="2021-09-19T02:39:00Z">
        <w:r>
          <w:rPr>
            <w:rStyle w:val="CharSectno"/>
          </w:rPr>
          <w:delText>1</w:delText>
        </w:r>
        <w:r>
          <w:rPr>
            <w:snapToGrid w:val="0"/>
          </w:rPr>
          <w:delText>.</w:delText>
        </w:r>
        <w:r>
          <w:rPr>
            <w:snapToGrid w:val="0"/>
          </w:rPr>
          <w:tab/>
          <w:delText>Affidavit of service</w:delText>
        </w:r>
        <w:bookmarkEnd w:id="2815"/>
      </w:del>
    </w:p>
    <w:p>
      <w:pPr>
        <w:pStyle w:val="Heading5"/>
        <w:rPr>
          <w:ins w:id="2825" w:author="Master Repository Process" w:date="2021-09-19T02:39:00Z"/>
          <w:snapToGrid w:val="0"/>
        </w:rPr>
      </w:pPr>
      <w:ins w:id="2826" w:author="Master Repository Process" w:date="2021-09-19T02:39:00Z">
        <w:r>
          <w:rPr>
            <w:rStyle w:val="CharSectno"/>
          </w:rPr>
          <w:t>1</w:t>
        </w:r>
        <w:r>
          <w:rPr>
            <w:snapToGrid w:val="0"/>
          </w:rPr>
          <w:t>.</w:t>
        </w:r>
        <w:r>
          <w:rPr>
            <w:snapToGrid w:val="0"/>
          </w:rPr>
          <w:tab/>
        </w:r>
        <w:bookmarkEnd w:id="2816"/>
        <w:bookmarkEnd w:id="2817"/>
        <w:bookmarkEnd w:id="2818"/>
        <w:bookmarkEnd w:id="2819"/>
        <w:bookmarkEnd w:id="2820"/>
        <w:bookmarkEnd w:id="2821"/>
        <w:bookmarkEnd w:id="2822"/>
        <w:r>
          <w:rPr>
            <w:snapToGrid w:val="0"/>
          </w:rPr>
          <w:t>Prerequisites for judgment in default of appearance etc.</w:t>
        </w:r>
        <w:bookmarkEnd w:id="2823"/>
      </w:ins>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 xml:space="preserve">an affidavit is filed by or on behalf of the plaintiff proving due service of the writ or notice of the writ on the defendant and due indorsement of service in accordance with Order 9 </w:t>
      </w:r>
      <w:del w:id="2827" w:author="Master Repository Process" w:date="2021-09-19T02:39:00Z">
        <w:r>
          <w:rPr>
            <w:snapToGrid w:val="0"/>
          </w:rPr>
          <w:delText>Rule</w:delText>
        </w:r>
      </w:del>
      <w:ins w:id="2828" w:author="Master Repository Process" w:date="2021-09-19T02:39:00Z">
        <w:r>
          <w:rPr>
            <w:snapToGrid w:val="0"/>
          </w:rPr>
          <w:t>rule</w:t>
        </w:r>
      </w:ins>
      <w:r>
        <w:rPr>
          <w:snapToGrid w:val="0"/>
        </w:rPr>
        <w:t>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829" w:name="_Toc437921081"/>
      <w:bookmarkStart w:id="2830" w:name="_Toc483971534"/>
      <w:bookmarkStart w:id="2831" w:name="_Toc520884968"/>
      <w:bookmarkStart w:id="2832" w:name="_Toc87852601"/>
      <w:bookmarkStart w:id="2833" w:name="_Toc102813741"/>
      <w:bookmarkStart w:id="2834" w:name="_Toc104945268"/>
      <w:bookmarkStart w:id="2835" w:name="_Toc153095723"/>
      <w:bookmarkStart w:id="2836" w:name="_Toc298840130"/>
      <w:bookmarkStart w:id="2837" w:name="_Toc298155471"/>
      <w:r>
        <w:rPr>
          <w:rStyle w:val="CharSectno"/>
        </w:rPr>
        <w:t>2</w:t>
      </w:r>
      <w:r>
        <w:rPr>
          <w:snapToGrid w:val="0"/>
        </w:rPr>
        <w:t>.</w:t>
      </w:r>
      <w:r>
        <w:rPr>
          <w:snapToGrid w:val="0"/>
        </w:rPr>
        <w:tab/>
        <w:t>Claim for liquidated demand</w:t>
      </w:r>
      <w:bookmarkEnd w:id="2829"/>
      <w:bookmarkEnd w:id="2830"/>
      <w:bookmarkEnd w:id="2831"/>
      <w:bookmarkEnd w:id="2832"/>
      <w:bookmarkEnd w:id="2833"/>
      <w:bookmarkEnd w:id="2834"/>
      <w:bookmarkEnd w:id="2835"/>
      <w:bookmarkEnd w:id="2836"/>
      <w:bookmarkEnd w:id="283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 xml:space="preserve">For the purpose of this </w:t>
      </w:r>
      <w:del w:id="2838" w:author="Master Repository Process" w:date="2021-09-19T02:39:00Z">
        <w:r>
          <w:rPr>
            <w:snapToGrid w:val="0"/>
          </w:rPr>
          <w:delText>Rule</w:delText>
        </w:r>
      </w:del>
      <w:ins w:id="2839" w:author="Master Repository Process" w:date="2021-09-19T02:39:00Z">
        <w:r>
          <w:rPr>
            <w:snapToGrid w:val="0"/>
          </w:rPr>
          <w:t>rule</w:t>
        </w:r>
      </w:ins>
      <w:r>
        <w:rPr>
          <w:snapToGrid w:val="0"/>
        </w:rPr>
        <w:t>,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840" w:name="_Toc437921082"/>
      <w:bookmarkStart w:id="2841" w:name="_Toc483971535"/>
      <w:bookmarkStart w:id="2842" w:name="_Toc520884969"/>
      <w:bookmarkStart w:id="2843" w:name="_Toc87852602"/>
      <w:bookmarkStart w:id="2844" w:name="_Toc102813742"/>
      <w:bookmarkStart w:id="2845" w:name="_Toc104945269"/>
      <w:bookmarkStart w:id="2846" w:name="_Toc153095724"/>
      <w:bookmarkStart w:id="2847" w:name="_Toc298155472"/>
      <w:bookmarkStart w:id="2848" w:name="_Toc298840131"/>
      <w:r>
        <w:rPr>
          <w:rStyle w:val="CharSectno"/>
        </w:rPr>
        <w:t>3</w:t>
      </w:r>
      <w:r>
        <w:rPr>
          <w:snapToGrid w:val="0"/>
        </w:rPr>
        <w:t>.</w:t>
      </w:r>
      <w:r>
        <w:rPr>
          <w:snapToGrid w:val="0"/>
        </w:rPr>
        <w:tab/>
      </w:r>
      <w:del w:id="2849" w:author="Master Repository Process" w:date="2021-09-19T02:39:00Z">
        <w:r>
          <w:rPr>
            <w:snapToGrid w:val="0"/>
          </w:rPr>
          <w:delText>Where</w:delText>
        </w:r>
      </w:del>
      <w:ins w:id="2850" w:author="Master Repository Process" w:date="2021-09-19T02:39:00Z">
        <w:r>
          <w:rPr>
            <w:snapToGrid w:val="0"/>
          </w:rPr>
          <w:t>Claim for</w:t>
        </w:r>
      </w:ins>
      <w:r>
        <w:rPr>
          <w:snapToGrid w:val="0"/>
        </w:rPr>
        <w:t xml:space="preserve"> liquidated demand </w:t>
      </w:r>
      <w:del w:id="2851" w:author="Master Repository Process" w:date="2021-09-19T02:39:00Z">
        <w:r>
          <w:rPr>
            <w:snapToGrid w:val="0"/>
          </w:rPr>
          <w:delText xml:space="preserve">judgment </w:delText>
        </w:r>
      </w:del>
      <w:bookmarkEnd w:id="2840"/>
      <w:bookmarkEnd w:id="2841"/>
      <w:bookmarkEnd w:id="2842"/>
      <w:bookmarkEnd w:id="2843"/>
      <w:bookmarkEnd w:id="2844"/>
      <w:bookmarkEnd w:id="2845"/>
      <w:bookmarkEnd w:id="2846"/>
      <w:r>
        <w:rPr>
          <w:snapToGrid w:val="0"/>
        </w:rPr>
        <w:t>against several defendants</w:t>
      </w:r>
      <w:bookmarkEnd w:id="2847"/>
      <w:ins w:id="2852" w:author="Master Repository Process" w:date="2021-09-19T02:39:00Z">
        <w:r>
          <w:rPr>
            <w:snapToGrid w:val="0"/>
          </w:rPr>
          <w:t>, effect of final judgment on</w:t>
        </w:r>
      </w:ins>
      <w:bookmarkEnd w:id="2848"/>
    </w:p>
    <w:p>
      <w:pPr>
        <w:pStyle w:val="Subsection"/>
        <w:rPr>
          <w:snapToGrid w:val="0"/>
        </w:rPr>
      </w:pPr>
      <w:r>
        <w:rPr>
          <w:snapToGrid w:val="0"/>
        </w:rPr>
        <w:tab/>
      </w:r>
      <w:r>
        <w:rPr>
          <w:snapToGrid w:val="0"/>
        </w:rPr>
        <w:tab/>
        <w:t xml:space="preserve">Where the writ is indorsed with a claim for a liquidated demand only, and there are several defendants of whom one or more appear to the writ and another or others of them fail to appear, the plaintiff may enter final judgment as in </w:t>
      </w:r>
      <w:del w:id="2853" w:author="Master Repository Process" w:date="2021-09-19T02:39:00Z">
        <w:r>
          <w:rPr>
            <w:snapToGrid w:val="0"/>
          </w:rPr>
          <w:delText>Rule</w:delText>
        </w:r>
      </w:del>
      <w:ins w:id="2854" w:author="Master Repository Process" w:date="2021-09-19T02:39:00Z">
        <w:r>
          <w:rPr>
            <w:snapToGrid w:val="0"/>
          </w:rPr>
          <w:t>rule</w:t>
        </w:r>
      </w:ins>
      <w:r>
        <w:rPr>
          <w:snapToGrid w:val="0"/>
        </w:rPr>
        <w:t>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855" w:name="_Toc437921083"/>
      <w:bookmarkStart w:id="2856" w:name="_Toc483971536"/>
      <w:bookmarkStart w:id="2857" w:name="_Toc520884970"/>
      <w:bookmarkStart w:id="2858" w:name="_Toc87852603"/>
      <w:bookmarkStart w:id="2859" w:name="_Toc102813743"/>
      <w:bookmarkStart w:id="2860" w:name="_Toc104945270"/>
      <w:bookmarkStart w:id="2861" w:name="_Toc153095725"/>
      <w:bookmarkStart w:id="2862" w:name="_Toc298840132"/>
      <w:bookmarkStart w:id="2863" w:name="_Toc298155473"/>
      <w:r>
        <w:rPr>
          <w:rStyle w:val="CharSectno"/>
        </w:rPr>
        <w:t>4</w:t>
      </w:r>
      <w:r>
        <w:rPr>
          <w:snapToGrid w:val="0"/>
        </w:rPr>
        <w:t>.</w:t>
      </w:r>
      <w:r>
        <w:rPr>
          <w:snapToGrid w:val="0"/>
        </w:rPr>
        <w:tab/>
        <w:t>Claim in detinue</w:t>
      </w:r>
      <w:bookmarkEnd w:id="2855"/>
      <w:bookmarkEnd w:id="2856"/>
      <w:bookmarkEnd w:id="2857"/>
      <w:bookmarkEnd w:id="2858"/>
      <w:bookmarkEnd w:id="2859"/>
      <w:bookmarkEnd w:id="2860"/>
      <w:bookmarkEnd w:id="2861"/>
      <w:bookmarkEnd w:id="2862"/>
      <w:bookmarkEnd w:id="286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 xml:space="preserve">On an interlocutory judgment under this </w:t>
      </w:r>
      <w:del w:id="2864" w:author="Master Repository Process" w:date="2021-09-19T02:39:00Z">
        <w:r>
          <w:rPr>
            <w:snapToGrid w:val="0"/>
          </w:rPr>
          <w:delText>Rule</w:delText>
        </w:r>
      </w:del>
      <w:ins w:id="2865" w:author="Master Repository Process" w:date="2021-09-19T02:39:00Z">
        <w:r>
          <w:rPr>
            <w:snapToGrid w:val="0"/>
          </w:rPr>
          <w:t>rule</w:t>
        </w:r>
      </w:ins>
      <w:r>
        <w:rPr>
          <w:snapToGrid w:val="0"/>
        </w:rPr>
        <w:t xml:space="preserve"> against a defendant or all the defendants, if more than one, the value of the goods shall be assessed by a </w:t>
      </w:r>
      <w:del w:id="2866" w:author="Master Repository Process" w:date="2021-09-19T02:39:00Z">
        <w:r>
          <w:rPr>
            <w:snapToGrid w:val="0"/>
          </w:rPr>
          <w:delText>Master</w:delText>
        </w:r>
      </w:del>
      <w:ins w:id="2867" w:author="Master Repository Process" w:date="2021-09-19T02:39:00Z">
        <w:r>
          <w:rPr>
            <w:snapToGrid w:val="0"/>
          </w:rPr>
          <w:t>master</w:t>
        </w:r>
      </w:ins>
      <w:r>
        <w:rPr>
          <w:snapToGrid w:val="0"/>
        </w:rPr>
        <w:t>, unless the Court otherwise directs.</w:t>
      </w:r>
    </w:p>
    <w:p>
      <w:pPr>
        <w:pStyle w:val="Footnotesection"/>
      </w:pPr>
      <w:r>
        <w:tab/>
        <w:t xml:space="preserve">[Rule 4 amended in Gazette 30 Nov 1984 p. 3951.] </w:t>
      </w:r>
    </w:p>
    <w:p>
      <w:pPr>
        <w:pStyle w:val="Heading5"/>
        <w:rPr>
          <w:snapToGrid w:val="0"/>
        </w:rPr>
      </w:pPr>
      <w:bookmarkStart w:id="2868" w:name="_Toc437921084"/>
      <w:bookmarkStart w:id="2869" w:name="_Toc483971537"/>
      <w:bookmarkStart w:id="2870" w:name="_Toc520884971"/>
      <w:bookmarkStart w:id="2871" w:name="_Toc87852604"/>
      <w:bookmarkStart w:id="2872" w:name="_Toc102813744"/>
      <w:bookmarkStart w:id="2873" w:name="_Toc104945271"/>
      <w:bookmarkStart w:id="2874" w:name="_Toc153095726"/>
      <w:bookmarkStart w:id="2875" w:name="_Toc298840133"/>
      <w:bookmarkStart w:id="2876" w:name="_Toc298155474"/>
      <w:r>
        <w:rPr>
          <w:rStyle w:val="CharSectno"/>
        </w:rPr>
        <w:t>5</w:t>
      </w:r>
      <w:r>
        <w:rPr>
          <w:snapToGrid w:val="0"/>
        </w:rPr>
        <w:t>.</w:t>
      </w:r>
      <w:r>
        <w:rPr>
          <w:snapToGrid w:val="0"/>
        </w:rPr>
        <w:tab/>
        <w:t>Claim for possession of land</w:t>
      </w:r>
      <w:bookmarkEnd w:id="2868"/>
      <w:bookmarkEnd w:id="2869"/>
      <w:bookmarkEnd w:id="2870"/>
      <w:bookmarkEnd w:id="2871"/>
      <w:bookmarkEnd w:id="2872"/>
      <w:bookmarkEnd w:id="2873"/>
      <w:bookmarkEnd w:id="2874"/>
      <w:bookmarkEnd w:id="2875"/>
      <w:bookmarkEnd w:id="2876"/>
    </w:p>
    <w:p>
      <w:pPr>
        <w:pStyle w:val="Subsection"/>
        <w:rPr>
          <w:snapToGrid w:val="0"/>
        </w:rPr>
      </w:pPr>
      <w:r>
        <w:rPr>
          <w:snapToGrid w:val="0"/>
        </w:rPr>
        <w:tab/>
        <w:t>(1)</w:t>
      </w:r>
      <w:r>
        <w:rPr>
          <w:snapToGrid w:val="0"/>
        </w:rPr>
        <w:tab/>
        <w:t xml:space="preserve">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w:t>
      </w:r>
      <w:del w:id="2877" w:author="Master Repository Process" w:date="2021-09-19T02:39:00Z">
        <w:r>
          <w:rPr>
            <w:snapToGrid w:val="0"/>
          </w:rPr>
          <w:delText>Rule</w:delText>
        </w:r>
      </w:del>
      <w:ins w:id="2878" w:author="Master Repository Process" w:date="2021-09-19T02:39:00Z">
        <w:r>
          <w:rPr>
            <w:snapToGrid w:val="0"/>
          </w:rPr>
          <w:t>rule</w:t>
        </w:r>
      </w:ins>
      <w:r>
        <w:rPr>
          <w:snapToGrid w:val="0"/>
        </w:rPr>
        <w:t>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 xml:space="preserve">Where there is more than one defendant, judgment entered under this </w:t>
      </w:r>
      <w:del w:id="2879" w:author="Master Repository Process" w:date="2021-09-19T02:39:00Z">
        <w:r>
          <w:rPr>
            <w:snapToGrid w:val="0"/>
          </w:rPr>
          <w:delText>Rule</w:delText>
        </w:r>
      </w:del>
      <w:ins w:id="2880" w:author="Master Repository Process" w:date="2021-09-19T02:39:00Z">
        <w:r>
          <w:rPr>
            <w:snapToGrid w:val="0"/>
          </w:rPr>
          <w:t>rule</w:t>
        </w:r>
      </w:ins>
      <w:r>
        <w:rPr>
          <w:snapToGrid w:val="0"/>
        </w:rPr>
        <w:t xml:space="preserv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881" w:name="_Toc437921085"/>
      <w:bookmarkStart w:id="2882" w:name="_Toc483971538"/>
      <w:bookmarkStart w:id="2883" w:name="_Toc520884972"/>
      <w:bookmarkStart w:id="2884" w:name="_Toc87852605"/>
      <w:bookmarkStart w:id="2885" w:name="_Toc102813745"/>
      <w:bookmarkStart w:id="2886" w:name="_Toc104945272"/>
      <w:bookmarkStart w:id="2887" w:name="_Toc153095727"/>
      <w:bookmarkStart w:id="2888" w:name="_Toc298155475"/>
      <w:bookmarkStart w:id="2889" w:name="_Toc298840134"/>
      <w:r>
        <w:rPr>
          <w:rStyle w:val="CharSectno"/>
        </w:rPr>
        <w:t>6</w:t>
      </w:r>
      <w:r>
        <w:rPr>
          <w:snapToGrid w:val="0"/>
        </w:rPr>
        <w:t>.</w:t>
      </w:r>
      <w:r>
        <w:rPr>
          <w:snapToGrid w:val="0"/>
        </w:rPr>
        <w:tab/>
      </w:r>
      <w:del w:id="2890" w:author="Master Repository Process" w:date="2021-09-19T02:39:00Z">
        <w:r>
          <w:rPr>
            <w:snapToGrid w:val="0"/>
          </w:rPr>
          <w:delText xml:space="preserve">Mixed </w:delText>
        </w:r>
      </w:del>
      <w:bookmarkEnd w:id="2881"/>
      <w:bookmarkEnd w:id="2882"/>
      <w:bookmarkEnd w:id="2883"/>
      <w:bookmarkEnd w:id="2884"/>
      <w:bookmarkEnd w:id="2885"/>
      <w:bookmarkEnd w:id="2886"/>
      <w:bookmarkEnd w:id="2887"/>
      <w:ins w:id="2891" w:author="Master Repository Process" w:date="2021-09-19T02:39:00Z">
        <w:r>
          <w:rPr>
            <w:snapToGrid w:val="0"/>
          </w:rPr>
          <w:t xml:space="preserve">Writs for 2 or more </w:t>
        </w:r>
      </w:ins>
      <w:r>
        <w:rPr>
          <w:snapToGrid w:val="0"/>
        </w:rPr>
        <w:t>claims</w:t>
      </w:r>
      <w:bookmarkEnd w:id="2888"/>
      <w:ins w:id="2892" w:author="Master Repository Process" w:date="2021-09-19T02:39:00Z">
        <w:r>
          <w:rPr>
            <w:snapToGrid w:val="0"/>
          </w:rPr>
          <w:t xml:space="preserve"> in r. 2 to 5 and 7</w:t>
        </w:r>
      </w:ins>
      <w:bookmarkEnd w:id="2889"/>
    </w:p>
    <w:p>
      <w:pPr>
        <w:pStyle w:val="Subsection"/>
        <w:rPr>
          <w:snapToGrid w:val="0"/>
        </w:rPr>
      </w:pPr>
      <w:r>
        <w:rPr>
          <w:snapToGrid w:val="0"/>
        </w:rPr>
        <w:tab/>
      </w:r>
      <w:r>
        <w:rPr>
          <w:snapToGrid w:val="0"/>
        </w:rPr>
        <w:tab/>
        <w:t xml:space="preserve">Where the writ is indorsed with 2 or more of the claims mentioned in </w:t>
      </w:r>
      <w:del w:id="2893" w:author="Master Repository Process" w:date="2021-09-19T02:39:00Z">
        <w:r>
          <w:rPr>
            <w:snapToGrid w:val="0"/>
          </w:rPr>
          <w:delText>Rules</w:delText>
        </w:r>
      </w:del>
      <w:ins w:id="2894" w:author="Master Repository Process" w:date="2021-09-19T02:39:00Z">
        <w:r>
          <w:rPr>
            <w:snapToGrid w:val="0"/>
          </w:rPr>
          <w:t>rules</w:t>
        </w:r>
      </w:ins>
      <w:r>
        <w:rPr>
          <w:snapToGrid w:val="0"/>
        </w:rPr>
        <w:t xml:space="preserve"> 2, 3, 4, 5, and 7, and no other claim, then if a defendant fails to enter an appearance, the plaintiff may, after the time limited for appearing, enter against that defendant such judgment in respect of any such claim as he would be entitled to enter under those </w:t>
      </w:r>
      <w:del w:id="2895" w:author="Master Repository Process" w:date="2021-09-19T02:39:00Z">
        <w:r>
          <w:rPr>
            <w:snapToGrid w:val="0"/>
          </w:rPr>
          <w:delText>Rules</w:delText>
        </w:r>
      </w:del>
      <w:ins w:id="2896" w:author="Master Repository Process" w:date="2021-09-19T02:39:00Z">
        <w:r>
          <w:rPr>
            <w:snapToGrid w:val="0"/>
          </w:rPr>
          <w:t>rules</w:t>
        </w:r>
      </w:ins>
      <w:r>
        <w:rPr>
          <w:snapToGrid w:val="0"/>
        </w:rPr>
        <w:t xml:space="preserve">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897" w:name="_Toc437921086"/>
      <w:bookmarkStart w:id="2898" w:name="_Toc483971539"/>
      <w:bookmarkStart w:id="2899" w:name="_Toc520884973"/>
      <w:bookmarkStart w:id="2900" w:name="_Toc87852606"/>
      <w:bookmarkStart w:id="2901" w:name="_Toc102813746"/>
      <w:bookmarkStart w:id="2902" w:name="_Toc104945273"/>
      <w:bookmarkStart w:id="2903" w:name="_Toc153095728"/>
      <w:bookmarkStart w:id="2904" w:name="_Toc298840135"/>
      <w:bookmarkStart w:id="2905" w:name="_Toc298155476"/>
      <w:r>
        <w:rPr>
          <w:rStyle w:val="CharSectno"/>
        </w:rPr>
        <w:t>7</w:t>
      </w:r>
      <w:r>
        <w:rPr>
          <w:snapToGrid w:val="0"/>
        </w:rPr>
        <w:t>.</w:t>
      </w:r>
      <w:r>
        <w:rPr>
          <w:snapToGrid w:val="0"/>
        </w:rPr>
        <w:tab/>
        <w:t>Claims for damages</w:t>
      </w:r>
      <w:bookmarkEnd w:id="2897"/>
      <w:bookmarkEnd w:id="2898"/>
      <w:bookmarkEnd w:id="2899"/>
      <w:bookmarkEnd w:id="2900"/>
      <w:bookmarkEnd w:id="2901"/>
      <w:bookmarkEnd w:id="2902"/>
      <w:bookmarkEnd w:id="2903"/>
      <w:bookmarkEnd w:id="2904"/>
      <w:bookmarkEnd w:id="2905"/>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 xml:space="preserve">Notwithstanding anything in Order 72 </w:t>
      </w:r>
      <w:del w:id="2906" w:author="Master Repository Process" w:date="2021-09-19T02:39:00Z">
        <w:r>
          <w:rPr>
            <w:snapToGrid w:val="0"/>
          </w:rPr>
          <w:delText>Rule</w:delText>
        </w:r>
      </w:del>
      <w:ins w:id="2907" w:author="Master Repository Process" w:date="2021-09-19T02:39:00Z">
        <w:r>
          <w:rPr>
            <w:snapToGrid w:val="0"/>
          </w:rPr>
          <w:t>rule</w:t>
        </w:r>
      </w:ins>
      <w:r>
        <w:rPr>
          <w:snapToGrid w:val="0"/>
        </w:rPr>
        <w:t xml:space="preserve"> 8 a notice under this </w:t>
      </w:r>
      <w:del w:id="2908" w:author="Master Repository Process" w:date="2021-09-19T02:39:00Z">
        <w:r>
          <w:rPr>
            <w:snapToGrid w:val="0"/>
          </w:rPr>
          <w:delText>Rule</w:delText>
        </w:r>
      </w:del>
      <w:ins w:id="2909" w:author="Master Repository Process" w:date="2021-09-19T02:39:00Z">
        <w:r>
          <w:rPr>
            <w:snapToGrid w:val="0"/>
          </w:rPr>
          <w:t>rule</w:t>
        </w:r>
      </w:ins>
      <w:r>
        <w:rPr>
          <w:snapToGrid w:val="0"/>
        </w:rPr>
        <w:t xml:space="preserve"> must be served on the party against whom the judgment has been given, unless the writ was served on that party by substituted service, and his address is unknown to the plaintiff.</w:t>
      </w:r>
    </w:p>
    <w:p>
      <w:pPr>
        <w:pStyle w:val="Heading5"/>
        <w:rPr>
          <w:snapToGrid w:val="0"/>
        </w:rPr>
      </w:pPr>
      <w:bookmarkStart w:id="2910" w:name="_Toc437921087"/>
      <w:bookmarkStart w:id="2911" w:name="_Toc483971540"/>
      <w:bookmarkStart w:id="2912" w:name="_Toc520884974"/>
      <w:bookmarkStart w:id="2913" w:name="_Toc87852607"/>
      <w:bookmarkStart w:id="2914" w:name="_Toc102813747"/>
      <w:bookmarkStart w:id="2915" w:name="_Toc104945274"/>
      <w:bookmarkStart w:id="2916" w:name="_Toc153095729"/>
      <w:bookmarkStart w:id="2917" w:name="_Toc298155477"/>
      <w:bookmarkStart w:id="2918" w:name="_Toc298840136"/>
      <w:r>
        <w:rPr>
          <w:rStyle w:val="CharSectno"/>
        </w:rPr>
        <w:t>8</w:t>
      </w:r>
      <w:r>
        <w:rPr>
          <w:snapToGrid w:val="0"/>
        </w:rPr>
        <w:t>.</w:t>
      </w:r>
      <w:r>
        <w:rPr>
          <w:snapToGrid w:val="0"/>
        </w:rPr>
        <w:tab/>
      </w:r>
      <w:del w:id="2919" w:author="Master Repository Process" w:date="2021-09-19T02:39:00Z">
        <w:r>
          <w:rPr>
            <w:snapToGrid w:val="0"/>
          </w:rPr>
          <w:delText>Other cases</w:delText>
        </w:r>
      </w:del>
      <w:bookmarkEnd w:id="2910"/>
      <w:bookmarkEnd w:id="2911"/>
      <w:bookmarkEnd w:id="2912"/>
      <w:bookmarkEnd w:id="2913"/>
      <w:bookmarkEnd w:id="2914"/>
      <w:bookmarkEnd w:id="2915"/>
      <w:bookmarkEnd w:id="2916"/>
      <w:bookmarkEnd w:id="2917"/>
      <w:ins w:id="2920" w:author="Master Repository Process" w:date="2021-09-19T02:39:00Z">
        <w:r>
          <w:rPr>
            <w:snapToGrid w:val="0"/>
          </w:rPr>
          <w:t>Writs for other claims</w:t>
        </w:r>
      </w:ins>
      <w:bookmarkEnd w:id="2918"/>
    </w:p>
    <w:p>
      <w:pPr>
        <w:pStyle w:val="Subsection"/>
        <w:rPr>
          <w:snapToGrid w:val="0"/>
        </w:rPr>
      </w:pPr>
      <w:r>
        <w:rPr>
          <w:snapToGrid w:val="0"/>
        </w:rPr>
        <w:tab/>
        <w:t>(1)</w:t>
      </w:r>
      <w:r>
        <w:rPr>
          <w:snapToGrid w:val="0"/>
        </w:rPr>
        <w:tab/>
        <w:t xml:space="preserve">Where the plaintiff’s claim against any defendant is of a description not mentioned in </w:t>
      </w:r>
      <w:del w:id="2921" w:author="Master Repository Process" w:date="2021-09-19T02:39:00Z">
        <w:r>
          <w:rPr>
            <w:snapToGrid w:val="0"/>
          </w:rPr>
          <w:delText>Rules</w:delText>
        </w:r>
      </w:del>
      <w:ins w:id="2922" w:author="Master Repository Process" w:date="2021-09-19T02:39:00Z">
        <w:r>
          <w:rPr>
            <w:snapToGrid w:val="0"/>
          </w:rPr>
          <w:t>rules</w:t>
        </w:r>
      </w:ins>
      <w:r>
        <w:rPr>
          <w:snapToGrid w:val="0"/>
        </w:rPr>
        <w:t>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 xml:space="preserve">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w:t>
      </w:r>
      <w:del w:id="2923" w:author="Master Repository Process" w:date="2021-09-19T02:39:00Z">
        <w:r>
          <w:rPr>
            <w:snapToGrid w:val="0"/>
          </w:rPr>
          <w:delText>Rule</w:delText>
        </w:r>
      </w:del>
      <w:ins w:id="2924" w:author="Master Repository Process" w:date="2021-09-19T02:39:00Z">
        <w:r>
          <w:rPr>
            <w:snapToGrid w:val="0"/>
          </w:rPr>
          <w:t>rule</w:t>
        </w:r>
      </w:ins>
      <w:r>
        <w:rPr>
          <w:snapToGrid w:val="0"/>
        </w:rPr>
        <w:t>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925" w:name="_Toc437921088"/>
      <w:bookmarkStart w:id="2926" w:name="_Toc483971541"/>
      <w:bookmarkStart w:id="2927" w:name="_Toc520884975"/>
      <w:bookmarkStart w:id="2928" w:name="_Toc87852608"/>
      <w:bookmarkStart w:id="2929" w:name="_Toc102813748"/>
      <w:bookmarkStart w:id="2930" w:name="_Toc104945275"/>
      <w:bookmarkStart w:id="2931" w:name="_Toc153095730"/>
      <w:bookmarkStart w:id="2932" w:name="_Toc298840137"/>
      <w:bookmarkStart w:id="2933" w:name="_Toc298155478"/>
      <w:r>
        <w:rPr>
          <w:rStyle w:val="CharSectno"/>
        </w:rPr>
        <w:t>9</w:t>
      </w:r>
      <w:r>
        <w:rPr>
          <w:snapToGrid w:val="0"/>
        </w:rPr>
        <w:t>.</w:t>
      </w:r>
      <w:r>
        <w:rPr>
          <w:snapToGrid w:val="0"/>
        </w:rPr>
        <w:tab/>
        <w:t>Reference to Court in case of doubt</w:t>
      </w:r>
      <w:bookmarkEnd w:id="2925"/>
      <w:bookmarkEnd w:id="2926"/>
      <w:bookmarkEnd w:id="2927"/>
      <w:bookmarkEnd w:id="2928"/>
      <w:bookmarkEnd w:id="2929"/>
      <w:bookmarkEnd w:id="2930"/>
      <w:bookmarkEnd w:id="2931"/>
      <w:bookmarkEnd w:id="2932"/>
      <w:bookmarkEnd w:id="2933"/>
    </w:p>
    <w:p>
      <w:pPr>
        <w:pStyle w:val="Subsection"/>
        <w:rPr>
          <w:snapToGrid w:val="0"/>
        </w:rPr>
      </w:pPr>
      <w:r>
        <w:rPr>
          <w:snapToGrid w:val="0"/>
        </w:rPr>
        <w:tab/>
      </w:r>
      <w:r>
        <w:rPr>
          <w:snapToGrid w:val="0"/>
        </w:rPr>
        <w:tab/>
        <w:t xml:space="preserve">In any case in which the plaintiff claims to be entitled under the </w:t>
      </w:r>
      <w:del w:id="2934" w:author="Master Repository Process" w:date="2021-09-19T02:39:00Z">
        <w:r>
          <w:rPr>
            <w:snapToGrid w:val="0"/>
          </w:rPr>
          <w:delText>Rules</w:delText>
        </w:r>
      </w:del>
      <w:ins w:id="2935" w:author="Master Repository Process" w:date="2021-09-19T02:39:00Z">
        <w:r>
          <w:rPr>
            <w:snapToGrid w:val="0"/>
          </w:rPr>
          <w:t>rules</w:t>
        </w:r>
      </w:ins>
      <w:r>
        <w:rPr>
          <w:snapToGrid w:val="0"/>
        </w:rPr>
        <w:t xml:space="preserve"> of this Order to enter final or interlocutory judgment in default of the defendant’s appearance, a </w:t>
      </w:r>
      <w:del w:id="2936" w:author="Master Repository Process" w:date="2021-09-19T02:39:00Z">
        <w:r>
          <w:rPr>
            <w:snapToGrid w:val="0"/>
          </w:rPr>
          <w:delText>Master</w:delText>
        </w:r>
      </w:del>
      <w:ins w:id="2937" w:author="Master Repository Process" w:date="2021-09-19T02:39:00Z">
        <w:r>
          <w:rPr>
            <w:snapToGrid w:val="0"/>
          </w:rPr>
          <w:t>master</w:t>
        </w:r>
      </w:ins>
      <w:r>
        <w:rPr>
          <w:snapToGrid w:val="0"/>
        </w:rPr>
        <w:t xml:space="preserve">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938" w:name="_Toc437921089"/>
      <w:bookmarkStart w:id="2939" w:name="_Toc483971542"/>
      <w:bookmarkStart w:id="2940" w:name="_Toc520884976"/>
      <w:bookmarkStart w:id="2941" w:name="_Toc87852609"/>
      <w:bookmarkStart w:id="2942" w:name="_Toc102813749"/>
      <w:bookmarkStart w:id="2943" w:name="_Toc104945276"/>
      <w:bookmarkStart w:id="2944" w:name="_Toc153095731"/>
      <w:bookmarkStart w:id="2945" w:name="_Toc298155479"/>
      <w:bookmarkStart w:id="2946" w:name="_Toc298840138"/>
      <w:r>
        <w:rPr>
          <w:rStyle w:val="CharSectno"/>
        </w:rPr>
        <w:t>10</w:t>
      </w:r>
      <w:r>
        <w:rPr>
          <w:snapToGrid w:val="0"/>
        </w:rPr>
        <w:t>.</w:t>
      </w:r>
      <w:r>
        <w:rPr>
          <w:snapToGrid w:val="0"/>
        </w:rPr>
        <w:tab/>
        <w:t>Setting aside judgment</w:t>
      </w:r>
      <w:bookmarkEnd w:id="2938"/>
      <w:bookmarkEnd w:id="2939"/>
      <w:bookmarkEnd w:id="2940"/>
      <w:bookmarkEnd w:id="2941"/>
      <w:bookmarkEnd w:id="2942"/>
      <w:bookmarkEnd w:id="2943"/>
      <w:bookmarkEnd w:id="2944"/>
      <w:bookmarkEnd w:id="2945"/>
      <w:ins w:id="2947" w:author="Master Repository Process" w:date="2021-09-19T02:39:00Z">
        <w:r>
          <w:rPr>
            <w:snapToGrid w:val="0"/>
          </w:rPr>
          <w:t xml:space="preserve"> in default</w:t>
        </w:r>
      </w:ins>
      <w:bookmarkEnd w:id="294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948" w:name="_Toc74018950"/>
      <w:bookmarkStart w:id="2949" w:name="_Toc75327347"/>
      <w:bookmarkStart w:id="2950" w:name="_Toc75940763"/>
      <w:bookmarkStart w:id="2951" w:name="_Toc80605002"/>
      <w:bookmarkStart w:id="2952" w:name="_Toc80608145"/>
      <w:bookmarkStart w:id="2953" w:name="_Toc81282918"/>
      <w:bookmarkStart w:id="2954" w:name="_Toc87852610"/>
      <w:bookmarkStart w:id="2955" w:name="_Toc101598979"/>
      <w:bookmarkStart w:id="2956" w:name="_Toc102560154"/>
      <w:bookmarkStart w:id="2957" w:name="_Toc102813750"/>
      <w:bookmarkStart w:id="2958" w:name="_Toc102990138"/>
      <w:bookmarkStart w:id="2959" w:name="_Toc104945277"/>
      <w:bookmarkStart w:id="2960" w:name="_Toc105492400"/>
      <w:bookmarkStart w:id="2961" w:name="_Toc153095732"/>
      <w:bookmarkStart w:id="2962" w:name="_Toc153096980"/>
      <w:bookmarkStart w:id="2963" w:name="_Toc159911396"/>
      <w:bookmarkStart w:id="2964" w:name="_Toc159996202"/>
      <w:bookmarkStart w:id="2965" w:name="_Toc191438277"/>
      <w:bookmarkStart w:id="2966" w:name="_Toc191450940"/>
      <w:bookmarkStart w:id="2967" w:name="_Toc191799786"/>
      <w:bookmarkStart w:id="2968" w:name="_Toc191801198"/>
      <w:bookmarkStart w:id="2969" w:name="_Toc193704043"/>
      <w:bookmarkStart w:id="2970" w:name="_Toc194825786"/>
      <w:bookmarkStart w:id="2971" w:name="_Toc194979133"/>
      <w:bookmarkStart w:id="2972" w:name="_Toc195079636"/>
      <w:bookmarkStart w:id="2973" w:name="_Toc195080854"/>
      <w:bookmarkStart w:id="2974" w:name="_Toc195082062"/>
      <w:bookmarkStart w:id="2975" w:name="_Toc195341841"/>
      <w:bookmarkStart w:id="2976" w:name="_Toc195935194"/>
      <w:bookmarkStart w:id="2977" w:name="_Toc196209711"/>
      <w:bookmarkStart w:id="2978" w:name="_Toc197155301"/>
      <w:bookmarkStart w:id="2979" w:name="_Toc223327287"/>
      <w:bookmarkStart w:id="2980" w:name="_Toc223342322"/>
      <w:bookmarkStart w:id="2981" w:name="_Toc234383287"/>
      <w:bookmarkStart w:id="2982" w:name="_Toc249948959"/>
      <w:bookmarkStart w:id="2983" w:name="_Toc268102477"/>
      <w:bookmarkStart w:id="2984" w:name="_Toc268164011"/>
      <w:bookmarkStart w:id="2985" w:name="_Toc276631352"/>
      <w:bookmarkStart w:id="2986" w:name="_Toc283298737"/>
      <w:bookmarkStart w:id="2987" w:name="_Toc283630534"/>
      <w:bookmarkStart w:id="2988" w:name="_Toc291159993"/>
      <w:bookmarkStart w:id="2989" w:name="_Toc296339042"/>
      <w:bookmarkStart w:id="2990" w:name="_Toc297193102"/>
      <w:bookmarkStart w:id="2991" w:name="_Toc298838880"/>
      <w:bookmarkStart w:id="2992" w:name="_Toc298840139"/>
      <w:bookmarkStart w:id="2993" w:name="_Toc297107767"/>
      <w:bookmarkStart w:id="2994" w:name="_Toc297109028"/>
      <w:bookmarkStart w:id="2995" w:name="_Toc298155480"/>
      <w:r>
        <w:rPr>
          <w:rStyle w:val="CharPartNo"/>
        </w:rPr>
        <w:t>Order 14</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r>
        <w:t> — </w:t>
      </w:r>
      <w:bookmarkStart w:id="2996" w:name="_Toc80608146"/>
      <w:bookmarkStart w:id="2997" w:name="_Toc81282919"/>
      <w:bookmarkStart w:id="2998" w:name="_Toc87852611"/>
      <w:r>
        <w:rPr>
          <w:rStyle w:val="CharPartText"/>
        </w:rPr>
        <w:t>Summary judgment</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6"/>
      <w:bookmarkEnd w:id="2997"/>
      <w:bookmarkEnd w:id="2998"/>
      <w:bookmarkEnd w:id="2993"/>
      <w:bookmarkEnd w:id="2994"/>
      <w:bookmarkEnd w:id="2995"/>
    </w:p>
    <w:p>
      <w:pPr>
        <w:pStyle w:val="Heading5"/>
        <w:rPr>
          <w:snapToGrid w:val="0"/>
        </w:rPr>
      </w:pPr>
      <w:bookmarkStart w:id="2999" w:name="_Toc437921090"/>
      <w:bookmarkStart w:id="3000" w:name="_Toc483971543"/>
      <w:bookmarkStart w:id="3001" w:name="_Toc520884977"/>
      <w:bookmarkStart w:id="3002" w:name="_Toc87852612"/>
      <w:bookmarkStart w:id="3003" w:name="_Toc102813751"/>
      <w:bookmarkStart w:id="3004" w:name="_Toc104945278"/>
      <w:bookmarkStart w:id="3005" w:name="_Toc153095733"/>
      <w:bookmarkStart w:id="3006" w:name="_Toc298840140"/>
      <w:bookmarkStart w:id="3007" w:name="_Toc298155481"/>
      <w:del w:id="3008" w:author="Master Repository Process" w:date="2021-09-19T02:39:00Z">
        <w:r>
          <w:rPr>
            <w:rStyle w:val="CharSectno"/>
          </w:rPr>
          <w:delText>1</w:delText>
        </w:r>
        <w:r>
          <w:rPr>
            <w:snapToGrid w:val="0"/>
          </w:rPr>
          <w:delText>.</w:delText>
        </w:r>
        <w:r>
          <w:rPr>
            <w:snapToGrid w:val="0"/>
          </w:rPr>
          <w:tab/>
          <w:delText>Plaintiff’s application</w:delText>
        </w:r>
      </w:del>
      <w:ins w:id="3009" w:author="Master Repository Process" w:date="2021-09-19T02:39:00Z">
        <w:r>
          <w:rPr>
            <w:rStyle w:val="CharSectno"/>
          </w:rPr>
          <w:t>1</w:t>
        </w:r>
        <w:r>
          <w:rPr>
            <w:snapToGrid w:val="0"/>
          </w:rPr>
          <w:t>.</w:t>
        </w:r>
        <w:r>
          <w:rPr>
            <w:snapToGrid w:val="0"/>
          </w:rPr>
          <w:tab/>
          <w:t>When plaintiff may apply</w:t>
        </w:r>
      </w:ins>
      <w:r>
        <w:rPr>
          <w:snapToGrid w:val="0"/>
        </w:rPr>
        <w:t xml:space="preserve"> for summary judgment</w:t>
      </w:r>
      <w:bookmarkEnd w:id="2999"/>
      <w:bookmarkEnd w:id="3000"/>
      <w:bookmarkEnd w:id="3001"/>
      <w:bookmarkEnd w:id="3002"/>
      <w:bookmarkEnd w:id="3003"/>
      <w:bookmarkEnd w:id="3004"/>
      <w:bookmarkEnd w:id="3005"/>
      <w:bookmarkEnd w:id="3006"/>
      <w:bookmarkEnd w:id="300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010" w:name="_Toc298155482"/>
      <w:bookmarkStart w:id="3011" w:name="_Toc437921091"/>
      <w:bookmarkStart w:id="3012" w:name="_Toc483971544"/>
      <w:bookmarkStart w:id="3013" w:name="_Toc520884978"/>
      <w:bookmarkStart w:id="3014" w:name="_Toc87852613"/>
      <w:bookmarkStart w:id="3015" w:name="_Toc102813752"/>
      <w:bookmarkStart w:id="3016" w:name="_Toc104945279"/>
      <w:bookmarkStart w:id="3017" w:name="_Toc153095734"/>
      <w:bookmarkStart w:id="3018" w:name="_Toc298840141"/>
      <w:r>
        <w:rPr>
          <w:rStyle w:val="CharSectno"/>
        </w:rPr>
        <w:t>2</w:t>
      </w:r>
      <w:r>
        <w:rPr>
          <w:snapToGrid w:val="0"/>
        </w:rPr>
        <w:t>.</w:t>
      </w:r>
      <w:r>
        <w:rPr>
          <w:snapToGrid w:val="0"/>
        </w:rPr>
        <w:tab/>
        <w:t xml:space="preserve">Application </w:t>
      </w:r>
      <w:ins w:id="3019" w:author="Master Repository Process" w:date="2021-09-19T02:39:00Z">
        <w:r>
          <w:rPr>
            <w:snapToGrid w:val="0"/>
          </w:rPr>
          <w:t xml:space="preserve">under r. 1, how </w:t>
        </w:r>
      </w:ins>
      <w:r>
        <w:rPr>
          <w:snapToGrid w:val="0"/>
        </w:rPr>
        <w:t xml:space="preserve">to </w:t>
      </w:r>
      <w:del w:id="3020" w:author="Master Repository Process" w:date="2021-09-19T02:39:00Z">
        <w:r>
          <w:rPr>
            <w:snapToGrid w:val="0"/>
          </w:rPr>
          <w:delText>be by summons</w:delText>
        </w:r>
      </w:del>
      <w:bookmarkEnd w:id="3010"/>
      <w:ins w:id="3021" w:author="Master Repository Process" w:date="2021-09-19T02:39:00Z">
        <w:r>
          <w:rPr>
            <w:snapToGrid w:val="0"/>
          </w:rPr>
          <w:t>make</w:t>
        </w:r>
      </w:ins>
      <w:bookmarkEnd w:id="3011"/>
      <w:bookmarkEnd w:id="3012"/>
      <w:bookmarkEnd w:id="3013"/>
      <w:bookmarkEnd w:id="3014"/>
      <w:bookmarkEnd w:id="3015"/>
      <w:bookmarkEnd w:id="3016"/>
      <w:bookmarkEnd w:id="3017"/>
      <w:bookmarkEnd w:id="3018"/>
    </w:p>
    <w:p>
      <w:pPr>
        <w:pStyle w:val="Subsection"/>
        <w:rPr>
          <w:snapToGrid w:val="0"/>
        </w:rPr>
      </w:pPr>
      <w:r>
        <w:rPr>
          <w:snapToGrid w:val="0"/>
        </w:rPr>
        <w:tab/>
        <w:t>(1)</w:t>
      </w:r>
      <w:r>
        <w:rPr>
          <w:snapToGrid w:val="0"/>
        </w:rPr>
        <w:tab/>
        <w:t xml:space="preserve">An application under </w:t>
      </w:r>
      <w:del w:id="3022" w:author="Master Repository Process" w:date="2021-09-19T02:39:00Z">
        <w:r>
          <w:rPr>
            <w:snapToGrid w:val="0"/>
          </w:rPr>
          <w:delText>Rule</w:delText>
        </w:r>
      </w:del>
      <w:ins w:id="3023" w:author="Master Repository Process" w:date="2021-09-19T02:39:00Z">
        <w:r>
          <w:rPr>
            <w:snapToGrid w:val="0"/>
          </w:rPr>
          <w:t>rule</w:t>
        </w:r>
      </w:ins>
      <w:r>
        <w:rPr>
          <w:snapToGrid w:val="0"/>
        </w:rPr>
        <w:t>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 xml:space="preserve">Unless the Court otherwise directs, an affidavit for the purposes of this </w:t>
      </w:r>
      <w:del w:id="3024" w:author="Master Repository Process" w:date="2021-09-19T02:39:00Z">
        <w:r>
          <w:rPr>
            <w:snapToGrid w:val="0"/>
          </w:rPr>
          <w:delText>Rule</w:delText>
        </w:r>
      </w:del>
      <w:ins w:id="3025" w:author="Master Repository Process" w:date="2021-09-19T02:39:00Z">
        <w:r>
          <w:rPr>
            <w:snapToGrid w:val="0"/>
          </w:rPr>
          <w:t>rule</w:t>
        </w:r>
      </w:ins>
      <w:r>
        <w:rPr>
          <w:snapToGrid w:val="0"/>
        </w:rPr>
        <w:t xml:space="preserv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026" w:name="_Toc437921092"/>
      <w:bookmarkStart w:id="3027" w:name="_Toc483971545"/>
      <w:bookmarkStart w:id="3028" w:name="_Toc520884979"/>
      <w:bookmarkStart w:id="3029" w:name="_Toc87852614"/>
      <w:bookmarkStart w:id="3030" w:name="_Toc102813753"/>
      <w:bookmarkStart w:id="3031" w:name="_Toc104945280"/>
      <w:bookmarkStart w:id="3032" w:name="_Toc153095735"/>
      <w:bookmarkStart w:id="3033" w:name="_Toc298840142"/>
      <w:bookmarkStart w:id="3034" w:name="_Toc298155483"/>
      <w:r>
        <w:rPr>
          <w:rStyle w:val="CharSectno"/>
        </w:rPr>
        <w:t>3</w:t>
      </w:r>
      <w:r>
        <w:rPr>
          <w:snapToGrid w:val="0"/>
        </w:rPr>
        <w:t>.</w:t>
      </w:r>
      <w:r>
        <w:rPr>
          <w:snapToGrid w:val="0"/>
        </w:rPr>
        <w:tab/>
        <w:t>Judgment may be given for plaintiff</w:t>
      </w:r>
      <w:bookmarkEnd w:id="3026"/>
      <w:bookmarkEnd w:id="3027"/>
      <w:bookmarkEnd w:id="3028"/>
      <w:bookmarkEnd w:id="3029"/>
      <w:bookmarkEnd w:id="3030"/>
      <w:bookmarkEnd w:id="3031"/>
      <w:bookmarkEnd w:id="3032"/>
      <w:bookmarkEnd w:id="3033"/>
      <w:bookmarkEnd w:id="3034"/>
    </w:p>
    <w:p>
      <w:pPr>
        <w:pStyle w:val="Subsection"/>
        <w:rPr>
          <w:snapToGrid w:val="0"/>
        </w:rPr>
      </w:pPr>
      <w:r>
        <w:rPr>
          <w:snapToGrid w:val="0"/>
        </w:rPr>
        <w:tab/>
        <w:t>(1)</w:t>
      </w:r>
      <w:r>
        <w:rPr>
          <w:snapToGrid w:val="0"/>
        </w:rPr>
        <w:tab/>
        <w:t xml:space="preserve">On the hearing of an application under </w:t>
      </w:r>
      <w:del w:id="3035" w:author="Master Repository Process" w:date="2021-09-19T02:39:00Z">
        <w:r>
          <w:rPr>
            <w:snapToGrid w:val="0"/>
          </w:rPr>
          <w:delText>Rule</w:delText>
        </w:r>
      </w:del>
      <w:ins w:id="3036" w:author="Master Repository Process" w:date="2021-09-19T02:39:00Z">
        <w:r>
          <w:rPr>
            <w:snapToGrid w:val="0"/>
          </w:rPr>
          <w:t>rule</w:t>
        </w:r>
      </w:ins>
      <w:r>
        <w:rPr>
          <w:snapToGrid w:val="0"/>
        </w:rPr>
        <w:t>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 xml:space="preserve">The Court may, by order and subject to such conditions, if any, as may be just, stay execution of any judgment given against a defendant under this </w:t>
      </w:r>
      <w:del w:id="3037" w:author="Master Repository Process" w:date="2021-09-19T02:39:00Z">
        <w:r>
          <w:rPr>
            <w:snapToGrid w:val="0"/>
          </w:rPr>
          <w:delText>Rule</w:delText>
        </w:r>
      </w:del>
      <w:ins w:id="3038" w:author="Master Repository Process" w:date="2021-09-19T02:39:00Z">
        <w:r>
          <w:rPr>
            <w:snapToGrid w:val="0"/>
          </w:rPr>
          <w:t>rule</w:t>
        </w:r>
      </w:ins>
      <w:r>
        <w:rPr>
          <w:snapToGrid w:val="0"/>
        </w:rPr>
        <w:t xml:space="preserve"> until after the trial of any counterclaim made or raised by the defendant in the action.</w:t>
      </w:r>
    </w:p>
    <w:p>
      <w:pPr>
        <w:pStyle w:val="Heading5"/>
        <w:rPr>
          <w:snapToGrid w:val="0"/>
        </w:rPr>
      </w:pPr>
      <w:bookmarkStart w:id="3039" w:name="_Toc437921093"/>
      <w:bookmarkStart w:id="3040" w:name="_Toc483971546"/>
      <w:bookmarkStart w:id="3041" w:name="_Toc520884980"/>
      <w:bookmarkStart w:id="3042" w:name="_Toc87852615"/>
      <w:bookmarkStart w:id="3043" w:name="_Toc102813754"/>
      <w:bookmarkStart w:id="3044" w:name="_Toc104945281"/>
      <w:bookmarkStart w:id="3045" w:name="_Toc153095736"/>
      <w:bookmarkStart w:id="3046" w:name="_Toc298840143"/>
      <w:bookmarkStart w:id="3047" w:name="_Toc298155484"/>
      <w:r>
        <w:rPr>
          <w:rStyle w:val="CharSectno"/>
        </w:rPr>
        <w:t>4</w:t>
      </w:r>
      <w:r>
        <w:rPr>
          <w:snapToGrid w:val="0"/>
        </w:rPr>
        <w:t>.</w:t>
      </w:r>
      <w:r>
        <w:rPr>
          <w:snapToGrid w:val="0"/>
        </w:rPr>
        <w:tab/>
      </w:r>
      <w:del w:id="3048" w:author="Master Repository Process" w:date="2021-09-19T02:39:00Z">
        <w:r>
          <w:rPr>
            <w:snapToGrid w:val="0"/>
          </w:rPr>
          <w:delText>Leave</w:delText>
        </w:r>
      </w:del>
      <w:bookmarkEnd w:id="3039"/>
      <w:bookmarkEnd w:id="3040"/>
      <w:bookmarkEnd w:id="3041"/>
      <w:bookmarkEnd w:id="3042"/>
      <w:bookmarkEnd w:id="3043"/>
      <w:bookmarkEnd w:id="3044"/>
      <w:bookmarkEnd w:id="3045"/>
      <w:ins w:id="3049" w:author="Master Repository Process" w:date="2021-09-19T02:39:00Z">
        <w:r>
          <w:rPr>
            <w:snapToGrid w:val="0"/>
          </w:rPr>
          <w:t>Defendant may be given leave</w:t>
        </w:r>
      </w:ins>
      <w:r>
        <w:rPr>
          <w:snapToGrid w:val="0"/>
        </w:rPr>
        <w:t xml:space="preserve"> to defend</w:t>
      </w:r>
      <w:bookmarkEnd w:id="3046"/>
      <w:bookmarkEnd w:id="3047"/>
    </w:p>
    <w:p>
      <w:pPr>
        <w:pStyle w:val="Subsection"/>
        <w:rPr>
          <w:snapToGrid w:val="0"/>
        </w:rPr>
      </w:pPr>
      <w:r>
        <w:rPr>
          <w:snapToGrid w:val="0"/>
        </w:rPr>
        <w:tab/>
        <w:t>(1)</w:t>
      </w:r>
      <w:r>
        <w:rPr>
          <w:snapToGrid w:val="0"/>
        </w:rPr>
        <w:tab/>
        <w:t xml:space="preserve">A defendant may show cause against an application under </w:t>
      </w:r>
      <w:del w:id="3050" w:author="Master Repository Process" w:date="2021-09-19T02:39:00Z">
        <w:r>
          <w:rPr>
            <w:snapToGrid w:val="0"/>
          </w:rPr>
          <w:delText>Rule</w:delText>
        </w:r>
      </w:del>
      <w:ins w:id="3051" w:author="Master Repository Process" w:date="2021-09-19T02:39:00Z">
        <w:r>
          <w:rPr>
            <w:snapToGrid w:val="0"/>
          </w:rPr>
          <w:t>rule</w:t>
        </w:r>
      </w:ins>
      <w:r>
        <w:rPr>
          <w:snapToGrid w:val="0"/>
        </w:rPr>
        <w:t> 1 by affidavit or otherwise to the satisfaction of the Court.</w:t>
      </w:r>
    </w:p>
    <w:p>
      <w:pPr>
        <w:pStyle w:val="Subsection"/>
        <w:rPr>
          <w:snapToGrid w:val="0"/>
        </w:rPr>
      </w:pPr>
      <w:r>
        <w:rPr>
          <w:snapToGrid w:val="0"/>
        </w:rPr>
        <w:tab/>
        <w:t>(2)</w:t>
      </w:r>
      <w:r>
        <w:rPr>
          <w:snapToGrid w:val="0"/>
        </w:rPr>
        <w:tab/>
        <w:t xml:space="preserve">Rule 2(2) applies mutatis mutandis for the purposes of this </w:t>
      </w:r>
      <w:del w:id="3052" w:author="Master Repository Process" w:date="2021-09-19T02:39:00Z">
        <w:r>
          <w:rPr>
            <w:snapToGrid w:val="0"/>
          </w:rPr>
          <w:delText>Rule</w:delText>
        </w:r>
      </w:del>
      <w:ins w:id="3053" w:author="Master Repository Process" w:date="2021-09-19T02:39:00Z">
        <w:r>
          <w:rPr>
            <w:snapToGrid w:val="0"/>
          </w:rPr>
          <w:t>rule</w:t>
        </w:r>
      </w:ins>
      <w:r>
        <w:rPr>
          <w:snapToGrid w:val="0"/>
        </w:rPr>
        <w:t>.</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054" w:name="_Toc437921094"/>
      <w:bookmarkStart w:id="3055" w:name="_Toc483971547"/>
      <w:bookmarkStart w:id="3056" w:name="_Toc520884981"/>
      <w:bookmarkStart w:id="3057" w:name="_Toc87852616"/>
      <w:bookmarkStart w:id="3058" w:name="_Toc102813755"/>
      <w:bookmarkStart w:id="3059" w:name="_Toc104945282"/>
      <w:bookmarkStart w:id="3060" w:name="_Toc153095737"/>
      <w:bookmarkStart w:id="3061" w:name="_Toc298840144"/>
      <w:bookmarkStart w:id="3062" w:name="_Toc298155485"/>
      <w:r>
        <w:rPr>
          <w:rStyle w:val="CharSectno"/>
        </w:rPr>
        <w:t>6</w:t>
      </w:r>
      <w:r>
        <w:rPr>
          <w:snapToGrid w:val="0"/>
        </w:rPr>
        <w:t>.</w:t>
      </w:r>
      <w:r>
        <w:rPr>
          <w:snapToGrid w:val="0"/>
        </w:rPr>
        <w:tab/>
        <w:t>Summary judgment on counterclaim</w:t>
      </w:r>
      <w:bookmarkEnd w:id="3054"/>
      <w:bookmarkEnd w:id="3055"/>
      <w:bookmarkEnd w:id="3056"/>
      <w:bookmarkEnd w:id="3057"/>
      <w:bookmarkEnd w:id="3058"/>
      <w:bookmarkEnd w:id="3059"/>
      <w:bookmarkEnd w:id="3060"/>
      <w:bookmarkEnd w:id="3061"/>
      <w:bookmarkEnd w:id="3062"/>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 xml:space="preserve">Rules 2, 3 and 4 apply in relation to an application under this </w:t>
      </w:r>
      <w:del w:id="3063" w:author="Master Repository Process" w:date="2021-09-19T02:39:00Z">
        <w:r>
          <w:rPr>
            <w:snapToGrid w:val="0"/>
          </w:rPr>
          <w:delText>Rule</w:delText>
        </w:r>
      </w:del>
      <w:ins w:id="3064" w:author="Master Repository Process" w:date="2021-09-19T02:39:00Z">
        <w:r>
          <w:rPr>
            <w:snapToGrid w:val="0"/>
          </w:rPr>
          <w:t>rule</w:t>
        </w:r>
      </w:ins>
      <w:r>
        <w:rPr>
          <w:snapToGrid w:val="0"/>
        </w:rPr>
        <w:t xml:space="preserve"> as they apply in relation to an application under </w:t>
      </w:r>
      <w:del w:id="3065" w:author="Master Repository Process" w:date="2021-09-19T02:39:00Z">
        <w:r>
          <w:rPr>
            <w:snapToGrid w:val="0"/>
          </w:rPr>
          <w:delText>Rule</w:delText>
        </w:r>
      </w:del>
      <w:ins w:id="3066" w:author="Master Repository Process" w:date="2021-09-19T02:39:00Z">
        <w:r>
          <w:rPr>
            <w:snapToGrid w:val="0"/>
          </w:rPr>
          <w:t>rule</w:t>
        </w:r>
      </w:ins>
      <w:r>
        <w:rPr>
          <w:snapToGrid w:val="0"/>
        </w:rPr>
        <w:t>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w:t>
      </w:r>
      <w:ins w:id="3067" w:author="Master Repository Process" w:date="2021-09-19T02:39:00Z">
        <w:r>
          <w:rPr>
            <w:snapToGrid w:val="0"/>
          </w:rPr>
          <w:t xml:space="preserve"> and</w:t>
        </w:r>
      </w:ins>
    </w:p>
    <w:p>
      <w:pPr>
        <w:pStyle w:val="Indenta"/>
        <w:spacing w:before="100"/>
        <w:rPr>
          <w:snapToGrid w:val="0"/>
        </w:rPr>
      </w:pPr>
      <w:r>
        <w:rPr>
          <w:snapToGrid w:val="0"/>
        </w:rPr>
        <w:tab/>
        <w:t>(b)</w:t>
      </w:r>
      <w:r>
        <w:rPr>
          <w:snapToGrid w:val="0"/>
        </w:rPr>
        <w:tab/>
        <w:t xml:space="preserve">the words in </w:t>
      </w:r>
      <w:del w:id="3068" w:author="Master Repository Process" w:date="2021-09-19T02:39:00Z">
        <w:r>
          <w:rPr>
            <w:snapToGrid w:val="0"/>
          </w:rPr>
          <w:delText>Rule</w:delText>
        </w:r>
      </w:del>
      <w:ins w:id="3069" w:author="Master Repository Process" w:date="2021-09-19T02:39:00Z">
        <w:r>
          <w:rPr>
            <w:snapToGrid w:val="0"/>
          </w:rPr>
          <w:t>rule</w:t>
        </w:r>
      </w:ins>
      <w:r>
        <w:rPr>
          <w:snapToGrid w:val="0"/>
        </w:rPr>
        <w:t> 3(2) “any counterclaim made or raised by the defendant in” shall be omitted; and</w:t>
      </w:r>
    </w:p>
    <w:p>
      <w:pPr>
        <w:pStyle w:val="Indenta"/>
        <w:spacing w:before="100"/>
        <w:rPr>
          <w:snapToGrid w:val="0"/>
        </w:rPr>
      </w:pPr>
      <w:r>
        <w:rPr>
          <w:snapToGrid w:val="0"/>
        </w:rPr>
        <w:tab/>
        <w:t>(c)</w:t>
      </w:r>
      <w:r>
        <w:rPr>
          <w:snapToGrid w:val="0"/>
        </w:rPr>
        <w:tab/>
        <w:t xml:space="preserve">the reference in </w:t>
      </w:r>
      <w:del w:id="3070" w:author="Master Repository Process" w:date="2021-09-19T02:39:00Z">
        <w:r>
          <w:rPr>
            <w:snapToGrid w:val="0"/>
          </w:rPr>
          <w:delText>Rule</w:delText>
        </w:r>
      </w:del>
      <w:ins w:id="3071" w:author="Master Repository Process" w:date="2021-09-19T02:39:00Z">
        <w:r>
          <w:rPr>
            <w:snapToGrid w:val="0"/>
          </w:rPr>
          <w:t>rule</w:t>
        </w:r>
      </w:ins>
      <w:r>
        <w:rPr>
          <w:snapToGrid w:val="0"/>
        </w:rPr>
        <w:t xml:space="preserve"> 4(3) to the action shall be construed as a reference to the counterclaim to which the application under this </w:t>
      </w:r>
      <w:del w:id="3072" w:author="Master Repository Process" w:date="2021-09-19T02:39:00Z">
        <w:r>
          <w:rPr>
            <w:snapToGrid w:val="0"/>
          </w:rPr>
          <w:delText>Rule</w:delText>
        </w:r>
      </w:del>
      <w:ins w:id="3073" w:author="Master Repository Process" w:date="2021-09-19T02:39:00Z">
        <w:r>
          <w:rPr>
            <w:snapToGrid w:val="0"/>
          </w:rPr>
          <w:t>rule</w:t>
        </w:r>
      </w:ins>
      <w:r>
        <w:rPr>
          <w:snapToGrid w:val="0"/>
        </w:rPr>
        <w:t xml:space="preserve"> relates.</w:t>
      </w:r>
    </w:p>
    <w:p>
      <w:pPr>
        <w:pStyle w:val="Subsection"/>
        <w:rPr>
          <w:snapToGrid w:val="0"/>
        </w:rPr>
      </w:pPr>
      <w:r>
        <w:rPr>
          <w:snapToGrid w:val="0"/>
        </w:rPr>
        <w:tab/>
        <w:t>(3)</w:t>
      </w:r>
      <w:r>
        <w:rPr>
          <w:snapToGrid w:val="0"/>
        </w:rPr>
        <w:tab/>
        <w:t xml:space="preserve">This </w:t>
      </w:r>
      <w:del w:id="3074" w:author="Master Repository Process" w:date="2021-09-19T02:39:00Z">
        <w:r>
          <w:rPr>
            <w:snapToGrid w:val="0"/>
          </w:rPr>
          <w:delText>Rule</w:delText>
        </w:r>
      </w:del>
      <w:ins w:id="3075" w:author="Master Repository Process" w:date="2021-09-19T02:39:00Z">
        <w:r>
          <w:rPr>
            <w:snapToGrid w:val="0"/>
          </w:rPr>
          <w:t>rule</w:t>
        </w:r>
      </w:ins>
      <w:r>
        <w:rPr>
          <w:snapToGrid w:val="0"/>
        </w:rPr>
        <w:t xml:space="preserve"> shall not apply to a counterclaim which includes any such claim as is referred to in </w:t>
      </w:r>
      <w:del w:id="3076" w:author="Master Repository Process" w:date="2021-09-19T02:39:00Z">
        <w:r>
          <w:rPr>
            <w:snapToGrid w:val="0"/>
          </w:rPr>
          <w:delText>Rule</w:delText>
        </w:r>
      </w:del>
      <w:ins w:id="3077" w:author="Master Repository Process" w:date="2021-09-19T02:39:00Z">
        <w:r>
          <w:rPr>
            <w:snapToGrid w:val="0"/>
          </w:rPr>
          <w:t>rule</w:t>
        </w:r>
      </w:ins>
      <w:r>
        <w:rPr>
          <w:snapToGrid w:val="0"/>
        </w:rPr>
        <w:t> 1(2).</w:t>
      </w:r>
    </w:p>
    <w:p>
      <w:pPr>
        <w:pStyle w:val="Footnotesection"/>
      </w:pPr>
      <w:r>
        <w:tab/>
        <w:t>[Rule</w:t>
      </w:r>
      <w:del w:id="3078" w:author="Master Repository Process" w:date="2021-09-19T02:39:00Z">
        <w:r>
          <w:delText> </w:delText>
        </w:r>
      </w:del>
      <w:ins w:id="3079" w:author="Master Repository Process" w:date="2021-09-19T02:39:00Z">
        <w:r>
          <w:t xml:space="preserve"> </w:t>
        </w:r>
      </w:ins>
      <w:r>
        <w:t>6 amended in Gazette 28 Jun 2011 p. 2552.]</w:t>
      </w:r>
      <w:del w:id="3080" w:author="Master Repository Process" w:date="2021-09-19T02:39:00Z">
        <w:r>
          <w:delText xml:space="preserve"> </w:delText>
        </w:r>
      </w:del>
    </w:p>
    <w:p>
      <w:pPr>
        <w:pStyle w:val="Heading5"/>
        <w:rPr>
          <w:del w:id="3081" w:author="Master Repository Process" w:date="2021-09-19T02:39:00Z"/>
          <w:snapToGrid w:val="0"/>
        </w:rPr>
      </w:pPr>
      <w:bookmarkStart w:id="3082" w:name="_Toc298155486"/>
      <w:bookmarkStart w:id="3083" w:name="_Toc437921095"/>
      <w:bookmarkStart w:id="3084" w:name="_Toc483971548"/>
      <w:bookmarkStart w:id="3085" w:name="_Toc520884982"/>
      <w:bookmarkStart w:id="3086" w:name="_Toc87852617"/>
      <w:bookmarkStart w:id="3087" w:name="_Toc102813756"/>
      <w:bookmarkStart w:id="3088" w:name="_Toc104945283"/>
      <w:bookmarkStart w:id="3089" w:name="_Toc153095738"/>
      <w:bookmarkStart w:id="3090" w:name="_Toc298840145"/>
      <w:del w:id="3091" w:author="Master Repository Process" w:date="2021-09-19T02:39:00Z">
        <w:r>
          <w:rPr>
            <w:rStyle w:val="CharSectno"/>
          </w:rPr>
          <w:delText>7</w:delText>
        </w:r>
        <w:r>
          <w:rPr>
            <w:snapToGrid w:val="0"/>
          </w:rPr>
          <w:delText>.</w:delText>
        </w:r>
        <w:r>
          <w:rPr>
            <w:snapToGrid w:val="0"/>
          </w:rPr>
          <w:tab/>
          <w:delText>Directions</w:delText>
        </w:r>
        <w:bookmarkEnd w:id="3082"/>
      </w:del>
    </w:p>
    <w:p>
      <w:pPr>
        <w:pStyle w:val="Heading5"/>
        <w:spacing w:before="260"/>
        <w:rPr>
          <w:ins w:id="3092" w:author="Master Repository Process" w:date="2021-09-19T02:39:00Z"/>
          <w:snapToGrid w:val="0"/>
        </w:rPr>
      </w:pPr>
      <w:ins w:id="3093" w:author="Master Repository Process" w:date="2021-09-19T02:39:00Z">
        <w:r>
          <w:rPr>
            <w:rStyle w:val="CharSectno"/>
          </w:rPr>
          <w:t>7</w:t>
        </w:r>
        <w:r>
          <w:rPr>
            <w:snapToGrid w:val="0"/>
          </w:rPr>
          <w:t>.</w:t>
        </w:r>
        <w:r>
          <w:rPr>
            <w:snapToGrid w:val="0"/>
          </w:rPr>
          <w:tab/>
        </w:r>
        <w:bookmarkEnd w:id="3083"/>
        <w:bookmarkEnd w:id="3084"/>
        <w:bookmarkEnd w:id="3085"/>
        <w:bookmarkEnd w:id="3086"/>
        <w:bookmarkEnd w:id="3087"/>
        <w:bookmarkEnd w:id="3088"/>
        <w:bookmarkEnd w:id="3089"/>
        <w:r>
          <w:rPr>
            <w:snapToGrid w:val="0"/>
          </w:rPr>
          <w:t>Court’s powers if leave to defend given etc.</w:t>
        </w:r>
        <w:bookmarkEnd w:id="3090"/>
      </w:ins>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094" w:name="_Toc437921096"/>
      <w:bookmarkStart w:id="3095" w:name="_Toc483971549"/>
      <w:bookmarkStart w:id="3096" w:name="_Toc520884983"/>
      <w:bookmarkStart w:id="3097" w:name="_Toc87852618"/>
      <w:bookmarkStart w:id="3098" w:name="_Toc102813757"/>
      <w:bookmarkStart w:id="3099" w:name="_Toc104945284"/>
      <w:bookmarkStart w:id="3100" w:name="_Toc153095739"/>
      <w:bookmarkStart w:id="3101" w:name="_Toc298840146"/>
      <w:bookmarkStart w:id="3102" w:name="_Toc298155487"/>
      <w:r>
        <w:rPr>
          <w:rStyle w:val="CharSectno"/>
        </w:rPr>
        <w:t>8</w:t>
      </w:r>
      <w:r>
        <w:rPr>
          <w:snapToGrid w:val="0"/>
        </w:rPr>
        <w:t>.</w:t>
      </w:r>
      <w:r>
        <w:rPr>
          <w:snapToGrid w:val="0"/>
        </w:rPr>
        <w:tab/>
        <w:t>Costs</w:t>
      </w:r>
      <w:bookmarkEnd w:id="3094"/>
      <w:bookmarkEnd w:id="3095"/>
      <w:bookmarkEnd w:id="3096"/>
      <w:bookmarkEnd w:id="3097"/>
      <w:bookmarkEnd w:id="3098"/>
      <w:bookmarkEnd w:id="3099"/>
      <w:bookmarkEnd w:id="3100"/>
      <w:bookmarkEnd w:id="3101"/>
      <w:bookmarkEnd w:id="3102"/>
    </w:p>
    <w:p>
      <w:pPr>
        <w:pStyle w:val="Subsection"/>
        <w:rPr>
          <w:snapToGrid w:val="0"/>
        </w:rPr>
      </w:pPr>
      <w:r>
        <w:rPr>
          <w:snapToGrid w:val="0"/>
        </w:rPr>
        <w:tab/>
        <w:t>(1)</w:t>
      </w:r>
      <w:r>
        <w:rPr>
          <w:snapToGrid w:val="0"/>
        </w:rPr>
        <w:tab/>
        <w:t xml:space="preserve">If the plaintiff makes an application under </w:t>
      </w:r>
      <w:del w:id="3103" w:author="Master Repository Process" w:date="2021-09-19T02:39:00Z">
        <w:r>
          <w:rPr>
            <w:snapToGrid w:val="0"/>
          </w:rPr>
          <w:delText>Rule</w:delText>
        </w:r>
      </w:del>
      <w:ins w:id="3104" w:author="Master Repository Process" w:date="2021-09-19T02:39:00Z">
        <w:r>
          <w:rPr>
            <w:snapToGrid w:val="0"/>
          </w:rPr>
          <w:t>rule</w:t>
        </w:r>
      </w:ins>
      <w:r>
        <w:rPr>
          <w:snapToGrid w:val="0"/>
        </w:rPr>
        <w:t>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w:t>
      </w:r>
      <w:del w:id="3105" w:author="Master Repository Process" w:date="2021-09-19T02:39:00Z">
        <w:r>
          <w:rPr>
            <w:snapToGrid w:val="0"/>
          </w:rPr>
          <w:delText>Rule</w:delText>
        </w:r>
      </w:del>
      <w:ins w:id="3106" w:author="Master Repository Process" w:date="2021-09-19T02:39:00Z">
        <w:r>
          <w:rPr>
            <w:snapToGrid w:val="0"/>
          </w:rPr>
          <w:t>rule</w:t>
        </w:r>
      </w:ins>
      <w:r>
        <w:rPr>
          <w:snapToGrid w:val="0"/>
        </w:rPr>
        <w:t xml:space="preserve"> 6 as it has under </w:t>
      </w:r>
      <w:r>
        <w:t>subrule</w:t>
      </w:r>
      <w:r>
        <w:rPr>
          <w:snapToGrid w:val="0"/>
        </w:rPr>
        <w:t xml:space="preserve"> (1) to dismiss an application under </w:t>
      </w:r>
      <w:del w:id="3107" w:author="Master Repository Process" w:date="2021-09-19T02:39:00Z">
        <w:r>
          <w:rPr>
            <w:snapToGrid w:val="0"/>
          </w:rPr>
          <w:delText>Rule</w:delText>
        </w:r>
      </w:del>
      <w:ins w:id="3108" w:author="Master Repository Process" w:date="2021-09-19T02:39:00Z">
        <w:r>
          <w:rPr>
            <w:snapToGrid w:val="0"/>
          </w:rPr>
          <w:t>rule</w:t>
        </w:r>
      </w:ins>
      <w:r>
        <w:rPr>
          <w:snapToGrid w:val="0"/>
        </w:rPr>
        <w:t>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109" w:name="_Toc437921097"/>
      <w:bookmarkStart w:id="3110" w:name="_Toc483971550"/>
      <w:bookmarkStart w:id="3111" w:name="_Toc520884984"/>
      <w:bookmarkStart w:id="3112" w:name="_Toc87852619"/>
      <w:bookmarkStart w:id="3113" w:name="_Toc102813758"/>
      <w:bookmarkStart w:id="3114" w:name="_Toc104945285"/>
      <w:bookmarkStart w:id="3115" w:name="_Toc153095740"/>
      <w:bookmarkStart w:id="3116" w:name="_Toc298840147"/>
      <w:bookmarkStart w:id="3117" w:name="_Toc298155488"/>
      <w:r>
        <w:rPr>
          <w:rStyle w:val="CharSectno"/>
        </w:rPr>
        <w:t>9</w:t>
      </w:r>
      <w:r>
        <w:rPr>
          <w:snapToGrid w:val="0"/>
        </w:rPr>
        <w:t>.</w:t>
      </w:r>
      <w:r>
        <w:rPr>
          <w:snapToGrid w:val="0"/>
        </w:rPr>
        <w:tab/>
        <w:t>Right to proceed with residue of action or counterclaim</w:t>
      </w:r>
      <w:bookmarkEnd w:id="3109"/>
      <w:bookmarkEnd w:id="3110"/>
      <w:bookmarkEnd w:id="3111"/>
      <w:bookmarkEnd w:id="3112"/>
      <w:bookmarkEnd w:id="3113"/>
      <w:bookmarkEnd w:id="3114"/>
      <w:bookmarkEnd w:id="3115"/>
      <w:bookmarkEnd w:id="3116"/>
      <w:bookmarkEnd w:id="3117"/>
    </w:p>
    <w:p>
      <w:pPr>
        <w:pStyle w:val="Subsection"/>
        <w:rPr>
          <w:snapToGrid w:val="0"/>
        </w:rPr>
      </w:pPr>
      <w:r>
        <w:rPr>
          <w:snapToGrid w:val="0"/>
        </w:rPr>
        <w:tab/>
        <w:t>(1)</w:t>
      </w:r>
      <w:r>
        <w:rPr>
          <w:snapToGrid w:val="0"/>
        </w:rPr>
        <w:tab/>
        <w:t xml:space="preserve">Where on an application under </w:t>
      </w:r>
      <w:del w:id="3118" w:author="Master Repository Process" w:date="2021-09-19T02:39:00Z">
        <w:r>
          <w:rPr>
            <w:snapToGrid w:val="0"/>
          </w:rPr>
          <w:delText>Rule</w:delText>
        </w:r>
      </w:del>
      <w:ins w:id="3119" w:author="Master Repository Process" w:date="2021-09-19T02:39:00Z">
        <w:r>
          <w:rPr>
            <w:snapToGrid w:val="0"/>
          </w:rPr>
          <w:t>rule</w:t>
        </w:r>
      </w:ins>
      <w:r>
        <w:rPr>
          <w:snapToGrid w:val="0"/>
        </w:rPr>
        <w:t>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 xml:space="preserve">Where on an application under </w:t>
      </w:r>
      <w:del w:id="3120" w:author="Master Repository Process" w:date="2021-09-19T02:39:00Z">
        <w:r>
          <w:rPr>
            <w:snapToGrid w:val="0"/>
          </w:rPr>
          <w:delText>Rule</w:delText>
        </w:r>
      </w:del>
      <w:ins w:id="3121" w:author="Master Repository Process" w:date="2021-09-19T02:39:00Z">
        <w:r>
          <w:rPr>
            <w:snapToGrid w:val="0"/>
          </w:rPr>
          <w:t>rule</w:t>
        </w:r>
      </w:ins>
      <w:r>
        <w:rPr>
          <w:snapToGrid w:val="0"/>
        </w:rPr>
        <w:t>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122" w:name="_Toc437921098"/>
      <w:bookmarkStart w:id="3123" w:name="_Toc483971551"/>
      <w:bookmarkStart w:id="3124" w:name="_Toc520884985"/>
      <w:bookmarkStart w:id="3125" w:name="_Toc87852620"/>
      <w:bookmarkStart w:id="3126" w:name="_Toc102813759"/>
      <w:bookmarkStart w:id="3127" w:name="_Toc104945286"/>
      <w:bookmarkStart w:id="3128" w:name="_Toc153095741"/>
      <w:bookmarkStart w:id="3129" w:name="_Toc298840148"/>
      <w:bookmarkStart w:id="3130" w:name="_Toc298155489"/>
      <w:r>
        <w:rPr>
          <w:rStyle w:val="CharSectno"/>
        </w:rPr>
        <w:t>10</w:t>
      </w:r>
      <w:r>
        <w:rPr>
          <w:snapToGrid w:val="0"/>
        </w:rPr>
        <w:t>.</w:t>
      </w:r>
      <w:r>
        <w:rPr>
          <w:snapToGrid w:val="0"/>
        </w:rPr>
        <w:tab/>
        <w:t>Judgment for delivery of specific chattel</w:t>
      </w:r>
      <w:bookmarkEnd w:id="3122"/>
      <w:bookmarkEnd w:id="3123"/>
      <w:bookmarkEnd w:id="3124"/>
      <w:bookmarkEnd w:id="3125"/>
      <w:bookmarkEnd w:id="3126"/>
      <w:bookmarkEnd w:id="3127"/>
      <w:bookmarkEnd w:id="3128"/>
      <w:bookmarkEnd w:id="3129"/>
      <w:bookmarkEnd w:id="3130"/>
    </w:p>
    <w:p>
      <w:pPr>
        <w:pStyle w:val="Subsection"/>
        <w:rPr>
          <w:snapToGrid w:val="0"/>
        </w:rPr>
      </w:pPr>
      <w:r>
        <w:rPr>
          <w:snapToGrid w:val="0"/>
        </w:rPr>
        <w:tab/>
      </w:r>
      <w:r>
        <w:rPr>
          <w:snapToGrid w:val="0"/>
        </w:rPr>
        <w:tab/>
        <w:t xml:space="preserve">Where the claim to which an application under </w:t>
      </w:r>
      <w:del w:id="3131" w:author="Master Repository Process" w:date="2021-09-19T02:39:00Z">
        <w:r>
          <w:rPr>
            <w:snapToGrid w:val="0"/>
          </w:rPr>
          <w:delText>Rule</w:delText>
        </w:r>
      </w:del>
      <w:ins w:id="3132" w:author="Master Repository Process" w:date="2021-09-19T02:39:00Z">
        <w:r>
          <w:rPr>
            <w:snapToGrid w:val="0"/>
          </w:rPr>
          <w:t>rule</w:t>
        </w:r>
      </w:ins>
      <w:r>
        <w:rPr>
          <w:snapToGrid w:val="0"/>
        </w:rPr>
        <w:t xml:space="preserve"> 1 or </w:t>
      </w:r>
      <w:del w:id="3133" w:author="Master Repository Process" w:date="2021-09-19T02:39:00Z">
        <w:r>
          <w:rPr>
            <w:snapToGrid w:val="0"/>
          </w:rPr>
          <w:delText>Rule</w:delText>
        </w:r>
      </w:del>
      <w:ins w:id="3134" w:author="Master Repository Process" w:date="2021-09-19T02:39:00Z">
        <w:r>
          <w:rPr>
            <w:snapToGrid w:val="0"/>
          </w:rPr>
          <w:t>rule</w:t>
        </w:r>
      </w:ins>
      <w:r>
        <w:rPr>
          <w:snapToGrid w:val="0"/>
        </w:rPr>
        <w:t>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135" w:name="_Toc437921099"/>
      <w:bookmarkStart w:id="3136" w:name="_Toc483971552"/>
      <w:bookmarkStart w:id="3137" w:name="_Toc520884986"/>
      <w:bookmarkStart w:id="3138" w:name="_Toc87852621"/>
      <w:bookmarkStart w:id="3139" w:name="_Toc102813760"/>
      <w:bookmarkStart w:id="3140" w:name="_Toc104945287"/>
      <w:bookmarkStart w:id="3141" w:name="_Toc153095742"/>
      <w:bookmarkStart w:id="3142" w:name="_Toc298155490"/>
      <w:bookmarkStart w:id="3143" w:name="_Toc298840149"/>
      <w:r>
        <w:rPr>
          <w:rStyle w:val="CharSectno"/>
        </w:rPr>
        <w:t>11</w:t>
      </w:r>
      <w:r>
        <w:rPr>
          <w:snapToGrid w:val="0"/>
        </w:rPr>
        <w:t>.</w:t>
      </w:r>
      <w:r>
        <w:rPr>
          <w:snapToGrid w:val="0"/>
        </w:rPr>
        <w:tab/>
        <w:t xml:space="preserve">Relief from </w:t>
      </w:r>
      <w:del w:id="3144" w:author="Master Repository Process" w:date="2021-09-19T02:39:00Z">
        <w:r>
          <w:rPr>
            <w:snapToGrid w:val="0"/>
          </w:rPr>
          <w:delText>forfeiture</w:delText>
        </w:r>
      </w:del>
      <w:bookmarkEnd w:id="3135"/>
      <w:bookmarkEnd w:id="3136"/>
      <w:bookmarkEnd w:id="3137"/>
      <w:bookmarkEnd w:id="3138"/>
      <w:bookmarkEnd w:id="3139"/>
      <w:bookmarkEnd w:id="3140"/>
      <w:bookmarkEnd w:id="3141"/>
      <w:bookmarkEnd w:id="3142"/>
      <w:ins w:id="3145" w:author="Master Repository Process" w:date="2021-09-19T02:39:00Z">
        <w:r>
          <w:rPr>
            <w:snapToGrid w:val="0"/>
          </w:rPr>
          <w:t>judgment for recovery of land</w:t>
        </w:r>
      </w:ins>
      <w:bookmarkEnd w:id="314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146" w:name="_Toc437921100"/>
      <w:bookmarkStart w:id="3147" w:name="_Toc483971553"/>
      <w:bookmarkStart w:id="3148" w:name="_Toc520884987"/>
      <w:bookmarkStart w:id="3149" w:name="_Toc87852622"/>
      <w:bookmarkStart w:id="3150" w:name="_Toc102813761"/>
      <w:bookmarkStart w:id="3151" w:name="_Toc104945288"/>
      <w:bookmarkStart w:id="3152" w:name="_Toc153095743"/>
      <w:bookmarkStart w:id="3153" w:name="_Toc298155491"/>
      <w:bookmarkStart w:id="3154" w:name="_Toc298840150"/>
      <w:r>
        <w:rPr>
          <w:rStyle w:val="CharSectno"/>
        </w:rPr>
        <w:t>12</w:t>
      </w:r>
      <w:r>
        <w:rPr>
          <w:snapToGrid w:val="0"/>
        </w:rPr>
        <w:t>.</w:t>
      </w:r>
      <w:r>
        <w:rPr>
          <w:snapToGrid w:val="0"/>
        </w:rPr>
        <w:tab/>
      </w:r>
      <w:del w:id="3155" w:author="Master Repository Process" w:date="2021-09-19T02:39:00Z">
        <w:r>
          <w:rPr>
            <w:snapToGrid w:val="0"/>
          </w:rPr>
          <w:delText xml:space="preserve">Setting aside </w:delText>
        </w:r>
      </w:del>
      <w:bookmarkEnd w:id="3146"/>
      <w:bookmarkEnd w:id="3147"/>
      <w:bookmarkEnd w:id="3148"/>
      <w:bookmarkEnd w:id="3149"/>
      <w:bookmarkEnd w:id="3150"/>
      <w:bookmarkEnd w:id="3151"/>
      <w:bookmarkEnd w:id="3152"/>
      <w:ins w:id="3156" w:author="Master Repository Process" w:date="2021-09-19T02:39:00Z">
        <w:r>
          <w:rPr>
            <w:snapToGrid w:val="0"/>
          </w:rPr>
          <w:t xml:space="preserve">Summary </w:t>
        </w:r>
      </w:ins>
      <w:r>
        <w:rPr>
          <w:snapToGrid w:val="0"/>
        </w:rPr>
        <w:t>judgment</w:t>
      </w:r>
      <w:bookmarkEnd w:id="3153"/>
      <w:ins w:id="3157" w:author="Master Repository Process" w:date="2021-09-19T02:39:00Z">
        <w:r>
          <w:rPr>
            <w:snapToGrid w:val="0"/>
          </w:rPr>
          <w:t xml:space="preserve"> against absent party may be set aside or varied</w:t>
        </w:r>
      </w:ins>
      <w:bookmarkEnd w:id="3154"/>
    </w:p>
    <w:p>
      <w:pPr>
        <w:pStyle w:val="Subsection"/>
        <w:rPr>
          <w:snapToGrid w:val="0"/>
        </w:rPr>
      </w:pPr>
      <w:r>
        <w:rPr>
          <w:snapToGrid w:val="0"/>
        </w:rPr>
        <w:tab/>
      </w:r>
      <w:r>
        <w:rPr>
          <w:snapToGrid w:val="0"/>
        </w:rPr>
        <w:tab/>
        <w:t xml:space="preserve">Any judgment given against a party who does not appear at the hearing of an application under </w:t>
      </w:r>
      <w:del w:id="3158" w:author="Master Repository Process" w:date="2021-09-19T02:39:00Z">
        <w:r>
          <w:rPr>
            <w:snapToGrid w:val="0"/>
          </w:rPr>
          <w:delText>Rule</w:delText>
        </w:r>
      </w:del>
      <w:ins w:id="3159" w:author="Master Repository Process" w:date="2021-09-19T02:39:00Z">
        <w:r>
          <w:rPr>
            <w:snapToGrid w:val="0"/>
          </w:rPr>
          <w:t>rule</w:t>
        </w:r>
      </w:ins>
      <w:r>
        <w:rPr>
          <w:snapToGrid w:val="0"/>
        </w:rPr>
        <w:t xml:space="preserve"> 1 or </w:t>
      </w:r>
      <w:del w:id="3160" w:author="Master Repository Process" w:date="2021-09-19T02:39:00Z">
        <w:r>
          <w:rPr>
            <w:snapToGrid w:val="0"/>
          </w:rPr>
          <w:delText>Rule</w:delText>
        </w:r>
      </w:del>
      <w:ins w:id="3161" w:author="Master Repository Process" w:date="2021-09-19T02:39:00Z">
        <w:r>
          <w:rPr>
            <w:snapToGrid w:val="0"/>
          </w:rPr>
          <w:t>rule</w:t>
        </w:r>
      </w:ins>
      <w:r>
        <w:rPr>
          <w:snapToGrid w:val="0"/>
        </w:rPr>
        <w:t> 6 may be set aside or varied by the Court on such terms as it thinks just.</w:t>
      </w:r>
    </w:p>
    <w:p>
      <w:pPr>
        <w:pStyle w:val="Ednotepart"/>
      </w:pPr>
      <w:r>
        <w:t>[Order 15 deleted in Gazette 28 Oct 1996 p. 5675.]</w:t>
      </w:r>
    </w:p>
    <w:p>
      <w:pPr>
        <w:pStyle w:val="Heading2"/>
        <w:rPr>
          <w:b w:val="0"/>
        </w:rPr>
      </w:pPr>
      <w:bookmarkStart w:id="3162" w:name="_Toc74018962"/>
      <w:bookmarkStart w:id="3163" w:name="_Toc75327359"/>
      <w:bookmarkStart w:id="3164" w:name="_Toc75940775"/>
      <w:bookmarkStart w:id="3165" w:name="_Toc80605014"/>
      <w:bookmarkStart w:id="3166" w:name="_Toc80608158"/>
      <w:bookmarkStart w:id="3167" w:name="_Toc81282931"/>
      <w:bookmarkStart w:id="3168" w:name="_Toc87852623"/>
      <w:bookmarkStart w:id="3169" w:name="_Toc101598991"/>
      <w:bookmarkStart w:id="3170" w:name="_Toc102560166"/>
      <w:bookmarkStart w:id="3171" w:name="_Toc102813762"/>
      <w:bookmarkStart w:id="3172" w:name="_Toc102990150"/>
      <w:bookmarkStart w:id="3173" w:name="_Toc104945289"/>
      <w:bookmarkStart w:id="3174" w:name="_Toc105492412"/>
      <w:bookmarkStart w:id="3175" w:name="_Toc153095744"/>
      <w:bookmarkStart w:id="3176" w:name="_Toc153096992"/>
      <w:bookmarkStart w:id="3177" w:name="_Toc159911408"/>
      <w:bookmarkStart w:id="3178" w:name="_Toc159996214"/>
      <w:bookmarkStart w:id="3179" w:name="_Toc191438289"/>
      <w:bookmarkStart w:id="3180" w:name="_Toc191450952"/>
      <w:bookmarkStart w:id="3181" w:name="_Toc191799798"/>
      <w:bookmarkStart w:id="3182" w:name="_Toc191801210"/>
      <w:bookmarkStart w:id="3183" w:name="_Toc193704055"/>
      <w:bookmarkStart w:id="3184" w:name="_Toc194825798"/>
      <w:bookmarkStart w:id="3185" w:name="_Toc194979145"/>
      <w:bookmarkStart w:id="3186" w:name="_Toc195079648"/>
      <w:bookmarkStart w:id="3187" w:name="_Toc195080866"/>
      <w:bookmarkStart w:id="3188" w:name="_Toc195082074"/>
      <w:bookmarkStart w:id="3189" w:name="_Toc195341853"/>
      <w:bookmarkStart w:id="3190" w:name="_Toc195935206"/>
      <w:bookmarkStart w:id="3191" w:name="_Toc196209723"/>
      <w:bookmarkStart w:id="3192" w:name="_Toc197155313"/>
      <w:bookmarkStart w:id="3193" w:name="_Toc223327299"/>
      <w:bookmarkStart w:id="3194" w:name="_Toc223342334"/>
      <w:bookmarkStart w:id="3195" w:name="_Toc234383299"/>
      <w:bookmarkStart w:id="3196" w:name="_Toc249948971"/>
      <w:bookmarkStart w:id="3197" w:name="_Toc268102489"/>
      <w:bookmarkStart w:id="3198" w:name="_Toc268164023"/>
      <w:bookmarkStart w:id="3199" w:name="_Toc276631364"/>
      <w:bookmarkStart w:id="3200" w:name="_Toc283298749"/>
      <w:bookmarkStart w:id="3201" w:name="_Toc283630546"/>
      <w:bookmarkStart w:id="3202" w:name="_Toc291160005"/>
      <w:bookmarkStart w:id="3203" w:name="_Toc296339054"/>
      <w:bookmarkStart w:id="3204" w:name="_Toc297193114"/>
      <w:bookmarkStart w:id="3205" w:name="_Toc298838892"/>
      <w:bookmarkStart w:id="3206" w:name="_Toc298840151"/>
      <w:bookmarkStart w:id="3207" w:name="_Toc297107779"/>
      <w:bookmarkStart w:id="3208" w:name="_Toc297109040"/>
      <w:bookmarkStart w:id="3209" w:name="_Toc298155492"/>
      <w:r>
        <w:rPr>
          <w:rStyle w:val="CharPartNo"/>
        </w:rPr>
        <w:t>Order 16</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r>
        <w:t> — </w:t>
      </w:r>
      <w:bookmarkStart w:id="3210" w:name="_Toc80608159"/>
      <w:bookmarkStart w:id="3211" w:name="_Toc81282932"/>
      <w:bookmarkStart w:id="3212" w:name="_Toc87852624"/>
      <w:r>
        <w:rPr>
          <w:rStyle w:val="CharPartText"/>
        </w:rPr>
        <w:t>Summary judgment on application of defendant</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10"/>
      <w:bookmarkEnd w:id="3211"/>
      <w:bookmarkEnd w:id="3212"/>
      <w:bookmarkEnd w:id="3207"/>
      <w:bookmarkEnd w:id="3208"/>
      <w:bookmarkEnd w:id="3209"/>
    </w:p>
    <w:p>
      <w:pPr>
        <w:pStyle w:val="Heading5"/>
        <w:rPr>
          <w:snapToGrid w:val="0"/>
        </w:rPr>
      </w:pPr>
      <w:bookmarkStart w:id="3213" w:name="_Toc437921101"/>
      <w:bookmarkStart w:id="3214" w:name="_Toc483971554"/>
      <w:bookmarkStart w:id="3215" w:name="_Toc520884988"/>
      <w:bookmarkStart w:id="3216" w:name="_Toc87852625"/>
      <w:bookmarkStart w:id="3217" w:name="_Toc102813763"/>
      <w:bookmarkStart w:id="3218" w:name="_Toc104945290"/>
      <w:bookmarkStart w:id="3219" w:name="_Toc153095745"/>
      <w:bookmarkStart w:id="3220" w:name="_Toc298840152"/>
      <w:bookmarkStart w:id="3221" w:name="_Toc298155493"/>
      <w:del w:id="3222" w:author="Master Repository Process" w:date="2021-09-19T02:39:00Z">
        <w:r>
          <w:rPr>
            <w:rStyle w:val="CharSectno"/>
          </w:rPr>
          <w:delText>1</w:delText>
        </w:r>
        <w:r>
          <w:rPr>
            <w:snapToGrid w:val="0"/>
          </w:rPr>
          <w:delText>.</w:delText>
        </w:r>
        <w:r>
          <w:rPr>
            <w:snapToGrid w:val="0"/>
          </w:rPr>
          <w:tab/>
          <w:delText>Defendant may apply</w:delText>
        </w:r>
      </w:del>
      <w:ins w:id="3223" w:author="Master Repository Process" w:date="2021-09-19T02:39:00Z">
        <w:r>
          <w:rPr>
            <w:rStyle w:val="CharSectno"/>
          </w:rPr>
          <w:t>1</w:t>
        </w:r>
        <w:r>
          <w:rPr>
            <w:snapToGrid w:val="0"/>
          </w:rPr>
          <w:t>.</w:t>
        </w:r>
        <w:r>
          <w:rPr>
            <w:snapToGrid w:val="0"/>
          </w:rPr>
          <w:tab/>
          <w:t>Application by defendant</w:t>
        </w:r>
      </w:ins>
      <w:r>
        <w:rPr>
          <w:snapToGrid w:val="0"/>
        </w:rPr>
        <w:t xml:space="preserve"> for summary judgment</w:t>
      </w:r>
      <w:bookmarkEnd w:id="3213"/>
      <w:bookmarkEnd w:id="3214"/>
      <w:bookmarkEnd w:id="3215"/>
      <w:bookmarkEnd w:id="3216"/>
      <w:bookmarkEnd w:id="3217"/>
      <w:bookmarkEnd w:id="3218"/>
      <w:bookmarkEnd w:id="3219"/>
      <w:bookmarkEnd w:id="3220"/>
      <w:bookmarkEnd w:id="322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 xml:space="preserve">Unless the Court otherwise directs, an affidavit for the purposes of this </w:t>
      </w:r>
      <w:del w:id="3224" w:author="Master Repository Process" w:date="2021-09-19T02:39:00Z">
        <w:r>
          <w:rPr>
            <w:snapToGrid w:val="0"/>
          </w:rPr>
          <w:delText>Rule</w:delText>
        </w:r>
      </w:del>
      <w:ins w:id="3225" w:author="Master Repository Process" w:date="2021-09-19T02:39:00Z">
        <w:r>
          <w:rPr>
            <w:snapToGrid w:val="0"/>
          </w:rPr>
          <w:t>rule</w:t>
        </w:r>
      </w:ins>
      <w:r>
        <w:rPr>
          <w:snapToGrid w:val="0"/>
        </w:rPr>
        <w:t xml:space="preserv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3226" w:name="_Toc437921102"/>
      <w:bookmarkStart w:id="3227" w:name="_Toc483971555"/>
      <w:bookmarkStart w:id="3228" w:name="_Toc520884989"/>
      <w:bookmarkStart w:id="3229" w:name="_Toc87852626"/>
      <w:bookmarkStart w:id="3230" w:name="_Toc102813764"/>
      <w:bookmarkStart w:id="3231" w:name="_Toc104945291"/>
      <w:bookmarkStart w:id="3232" w:name="_Toc153095746"/>
      <w:bookmarkStart w:id="3233" w:name="_Toc298840153"/>
      <w:bookmarkStart w:id="3234" w:name="_Toc298155494"/>
      <w:r>
        <w:rPr>
          <w:rStyle w:val="CharSectno"/>
        </w:rPr>
        <w:t>2</w:t>
      </w:r>
      <w:r>
        <w:rPr>
          <w:snapToGrid w:val="0"/>
        </w:rPr>
        <w:t>.</w:t>
      </w:r>
      <w:r>
        <w:rPr>
          <w:snapToGrid w:val="0"/>
        </w:rPr>
        <w:tab/>
        <w:t>Plaintiff may show cause</w:t>
      </w:r>
      <w:bookmarkEnd w:id="3226"/>
      <w:bookmarkEnd w:id="3227"/>
      <w:bookmarkEnd w:id="3228"/>
      <w:bookmarkEnd w:id="3229"/>
      <w:bookmarkEnd w:id="3230"/>
      <w:bookmarkEnd w:id="3231"/>
      <w:bookmarkEnd w:id="3232"/>
      <w:bookmarkEnd w:id="3233"/>
      <w:bookmarkEnd w:id="3234"/>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 xml:space="preserve">Unless the Court otherwise directs, an affidavit for the purposes of this </w:t>
      </w:r>
      <w:del w:id="3235" w:author="Master Repository Process" w:date="2021-09-19T02:39:00Z">
        <w:r>
          <w:rPr>
            <w:snapToGrid w:val="0"/>
          </w:rPr>
          <w:delText>Rule</w:delText>
        </w:r>
      </w:del>
      <w:ins w:id="3236" w:author="Master Repository Process" w:date="2021-09-19T02:39:00Z">
        <w:r>
          <w:rPr>
            <w:snapToGrid w:val="0"/>
          </w:rPr>
          <w:t>rule</w:t>
        </w:r>
      </w:ins>
      <w:r>
        <w:rPr>
          <w:snapToGrid w:val="0"/>
        </w:rPr>
        <w:t xml:space="preserve"> may contain statements of information or belief with the sources and grounds thereof.</w:t>
      </w:r>
    </w:p>
    <w:p>
      <w:pPr>
        <w:pStyle w:val="Ednotesubsection"/>
        <w:rPr>
          <w:del w:id="3237" w:author="Master Repository Process" w:date="2021-09-19T02:39:00Z"/>
        </w:rPr>
      </w:pPr>
      <w:del w:id="3238" w:author="Master Repository Process" w:date="2021-09-19T02:39:00Z">
        <w:r>
          <w:tab/>
        </w:r>
        <w:r>
          <w:tab/>
          <w:delText>[Heading deleted in Gazette 28 Jul 2010 p. 3482.]</w:delText>
        </w:r>
      </w:del>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[Rule 2 amended in Gazette 14 Dec 1979 p. 3869; 5 Jun 1992 p. 2280</w:t>
      </w:r>
      <w:ins w:id="3239" w:author="Master Repository Process" w:date="2021-09-19T02:39:00Z">
        <w:r>
          <w:t>; 28 Jul 2010 p. 3482</w:t>
        </w:r>
      </w:ins>
      <w:r>
        <w:t xml:space="preserve">.] </w:t>
      </w:r>
    </w:p>
    <w:p>
      <w:pPr>
        <w:pStyle w:val="Heading5"/>
        <w:rPr>
          <w:del w:id="3240" w:author="Master Repository Process" w:date="2021-09-19T02:39:00Z"/>
          <w:snapToGrid w:val="0"/>
        </w:rPr>
      </w:pPr>
      <w:bookmarkStart w:id="3241" w:name="_Toc298155495"/>
      <w:bookmarkStart w:id="3242" w:name="_Toc437921103"/>
      <w:bookmarkStart w:id="3243" w:name="_Toc483971556"/>
      <w:bookmarkStart w:id="3244" w:name="_Toc520884990"/>
      <w:bookmarkStart w:id="3245" w:name="_Toc87852627"/>
      <w:bookmarkStart w:id="3246" w:name="_Toc102813765"/>
      <w:bookmarkStart w:id="3247" w:name="_Toc104945292"/>
      <w:bookmarkStart w:id="3248" w:name="_Toc153095747"/>
      <w:bookmarkStart w:id="3249" w:name="_Toc298840154"/>
      <w:del w:id="3250" w:author="Master Repository Process" w:date="2021-09-19T02:39:00Z">
        <w:r>
          <w:rPr>
            <w:rStyle w:val="CharSectno"/>
          </w:rPr>
          <w:delText>3</w:delText>
        </w:r>
        <w:r>
          <w:rPr>
            <w:snapToGrid w:val="0"/>
          </w:rPr>
          <w:delText>.</w:delText>
        </w:r>
        <w:r>
          <w:rPr>
            <w:snapToGrid w:val="0"/>
          </w:rPr>
          <w:tab/>
          <w:delText>Directions</w:delText>
        </w:r>
        <w:bookmarkEnd w:id="3241"/>
      </w:del>
    </w:p>
    <w:p>
      <w:pPr>
        <w:pStyle w:val="Heading5"/>
        <w:rPr>
          <w:ins w:id="3251" w:author="Master Repository Process" w:date="2021-09-19T02:39:00Z"/>
          <w:snapToGrid w:val="0"/>
        </w:rPr>
      </w:pPr>
      <w:ins w:id="3252" w:author="Master Repository Process" w:date="2021-09-19T02:39:00Z">
        <w:r>
          <w:rPr>
            <w:rStyle w:val="CharSectno"/>
          </w:rPr>
          <w:t>3</w:t>
        </w:r>
        <w:r>
          <w:rPr>
            <w:snapToGrid w:val="0"/>
          </w:rPr>
          <w:t>.</w:t>
        </w:r>
        <w:r>
          <w:rPr>
            <w:snapToGrid w:val="0"/>
          </w:rPr>
          <w:tab/>
        </w:r>
        <w:bookmarkEnd w:id="3242"/>
        <w:bookmarkEnd w:id="3243"/>
        <w:bookmarkEnd w:id="3244"/>
        <w:bookmarkEnd w:id="3245"/>
        <w:bookmarkEnd w:id="3246"/>
        <w:bookmarkEnd w:id="3247"/>
        <w:bookmarkEnd w:id="3248"/>
        <w:r>
          <w:rPr>
            <w:snapToGrid w:val="0"/>
          </w:rPr>
          <w:t>Court’s powers if action to go to trial</w:t>
        </w:r>
        <w:bookmarkEnd w:id="3249"/>
      </w:ins>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253" w:name="_Toc437921104"/>
      <w:bookmarkStart w:id="3254" w:name="_Toc483971557"/>
      <w:bookmarkStart w:id="3255" w:name="_Toc520884991"/>
      <w:bookmarkStart w:id="3256" w:name="_Toc87852628"/>
      <w:bookmarkStart w:id="3257" w:name="_Toc102813766"/>
      <w:bookmarkStart w:id="3258" w:name="_Toc104945293"/>
      <w:bookmarkStart w:id="3259" w:name="_Toc153095748"/>
      <w:bookmarkStart w:id="3260" w:name="_Toc298840155"/>
      <w:bookmarkStart w:id="3261" w:name="_Toc298155496"/>
      <w:del w:id="3262" w:author="Master Repository Process" w:date="2021-09-19T02:39:00Z">
        <w:r>
          <w:rPr>
            <w:rStyle w:val="CharSectno"/>
          </w:rPr>
          <w:delText>4</w:delText>
        </w:r>
        <w:r>
          <w:rPr>
            <w:snapToGrid w:val="0"/>
          </w:rPr>
          <w:delText>.</w:delText>
        </w:r>
        <w:r>
          <w:rPr>
            <w:snapToGrid w:val="0"/>
          </w:rPr>
          <w:tab/>
          <w:delText>Judgment</w:delText>
        </w:r>
      </w:del>
      <w:ins w:id="3263" w:author="Master Repository Process" w:date="2021-09-19T02:39:00Z">
        <w:r>
          <w:rPr>
            <w:rStyle w:val="CharSectno"/>
          </w:rPr>
          <w:t>4</w:t>
        </w:r>
        <w:r>
          <w:rPr>
            <w:snapToGrid w:val="0"/>
          </w:rPr>
          <w:t>.</w:t>
        </w:r>
        <w:r>
          <w:rPr>
            <w:snapToGrid w:val="0"/>
          </w:rPr>
          <w:tab/>
        </w:r>
        <w:bookmarkEnd w:id="3253"/>
        <w:bookmarkEnd w:id="3254"/>
        <w:bookmarkEnd w:id="3255"/>
        <w:bookmarkEnd w:id="3256"/>
        <w:bookmarkEnd w:id="3257"/>
        <w:bookmarkEnd w:id="3258"/>
        <w:bookmarkEnd w:id="3259"/>
        <w:r>
          <w:rPr>
            <w:snapToGrid w:val="0"/>
          </w:rPr>
          <w:t>Summary judgment against absent party</w:t>
        </w:r>
      </w:ins>
      <w:r>
        <w:rPr>
          <w:snapToGrid w:val="0"/>
        </w:rPr>
        <w:t xml:space="preserve"> may be set aside or varied</w:t>
      </w:r>
      <w:bookmarkEnd w:id="3260"/>
      <w:bookmarkEnd w:id="3261"/>
    </w:p>
    <w:p>
      <w:pPr>
        <w:pStyle w:val="Subsection"/>
        <w:rPr>
          <w:snapToGrid w:val="0"/>
        </w:rPr>
      </w:pPr>
      <w:r>
        <w:rPr>
          <w:snapToGrid w:val="0"/>
        </w:rPr>
        <w:tab/>
      </w:r>
      <w:r>
        <w:rPr>
          <w:snapToGrid w:val="0"/>
        </w:rPr>
        <w:tab/>
        <w:t xml:space="preserve">Any judgment given against a party who does not appear at the hearing of the application under </w:t>
      </w:r>
      <w:del w:id="3264" w:author="Master Repository Process" w:date="2021-09-19T02:39:00Z">
        <w:r>
          <w:rPr>
            <w:snapToGrid w:val="0"/>
          </w:rPr>
          <w:delText>Rule</w:delText>
        </w:r>
      </w:del>
      <w:ins w:id="3265" w:author="Master Repository Process" w:date="2021-09-19T02:39:00Z">
        <w:r>
          <w:rPr>
            <w:snapToGrid w:val="0"/>
          </w:rPr>
          <w:t>rule</w:t>
        </w:r>
      </w:ins>
      <w:r>
        <w:rPr>
          <w:snapToGrid w:val="0"/>
        </w:rPr>
        <w:t> 1 may be set aside or varied by the Court on such terms as it thinks just.</w:t>
      </w:r>
    </w:p>
    <w:p>
      <w:pPr>
        <w:pStyle w:val="Footnotesection"/>
      </w:pPr>
      <w:r>
        <w:tab/>
        <w:t xml:space="preserve">[Rule 4 inserted in Gazette 5 Jun 1992 p. 2280.] </w:t>
      </w:r>
    </w:p>
    <w:p>
      <w:pPr>
        <w:pStyle w:val="Heading2"/>
        <w:rPr>
          <w:b w:val="0"/>
        </w:rPr>
      </w:pPr>
      <w:bookmarkStart w:id="3266" w:name="_Toc74018967"/>
      <w:bookmarkStart w:id="3267" w:name="_Toc75327364"/>
      <w:bookmarkStart w:id="3268" w:name="_Toc75940780"/>
      <w:bookmarkStart w:id="3269" w:name="_Toc80605019"/>
      <w:bookmarkStart w:id="3270" w:name="_Toc80608164"/>
      <w:bookmarkStart w:id="3271" w:name="_Toc81282937"/>
      <w:bookmarkStart w:id="3272" w:name="_Toc87852629"/>
      <w:bookmarkStart w:id="3273" w:name="_Toc101598996"/>
      <w:bookmarkStart w:id="3274" w:name="_Toc102560171"/>
      <w:bookmarkStart w:id="3275" w:name="_Toc102813767"/>
      <w:bookmarkStart w:id="3276" w:name="_Toc102990155"/>
      <w:bookmarkStart w:id="3277" w:name="_Toc104945294"/>
      <w:bookmarkStart w:id="3278" w:name="_Toc105492417"/>
      <w:bookmarkStart w:id="3279" w:name="_Toc153095749"/>
      <w:bookmarkStart w:id="3280" w:name="_Toc153096997"/>
      <w:bookmarkStart w:id="3281" w:name="_Toc159911413"/>
      <w:bookmarkStart w:id="3282" w:name="_Toc159996219"/>
      <w:bookmarkStart w:id="3283" w:name="_Toc191438294"/>
      <w:bookmarkStart w:id="3284" w:name="_Toc191450957"/>
      <w:bookmarkStart w:id="3285" w:name="_Toc191799803"/>
      <w:bookmarkStart w:id="3286" w:name="_Toc191801215"/>
      <w:bookmarkStart w:id="3287" w:name="_Toc193704060"/>
      <w:bookmarkStart w:id="3288" w:name="_Toc194825803"/>
      <w:bookmarkStart w:id="3289" w:name="_Toc194979150"/>
      <w:bookmarkStart w:id="3290" w:name="_Toc195079653"/>
      <w:bookmarkStart w:id="3291" w:name="_Toc195080871"/>
      <w:bookmarkStart w:id="3292" w:name="_Toc195082079"/>
      <w:bookmarkStart w:id="3293" w:name="_Toc195341858"/>
      <w:bookmarkStart w:id="3294" w:name="_Toc195935211"/>
      <w:bookmarkStart w:id="3295" w:name="_Toc196209728"/>
      <w:bookmarkStart w:id="3296" w:name="_Toc197155318"/>
      <w:bookmarkStart w:id="3297" w:name="_Toc223327304"/>
      <w:bookmarkStart w:id="3298" w:name="_Toc223342339"/>
      <w:bookmarkStart w:id="3299" w:name="_Toc234383304"/>
      <w:bookmarkStart w:id="3300" w:name="_Toc249948976"/>
      <w:bookmarkStart w:id="3301" w:name="_Toc268102494"/>
      <w:bookmarkStart w:id="3302" w:name="_Toc268164028"/>
      <w:bookmarkStart w:id="3303" w:name="_Toc276631369"/>
      <w:bookmarkStart w:id="3304" w:name="_Toc283298754"/>
      <w:bookmarkStart w:id="3305" w:name="_Toc283630551"/>
      <w:bookmarkStart w:id="3306" w:name="_Toc291160010"/>
      <w:bookmarkStart w:id="3307" w:name="_Toc296339059"/>
      <w:bookmarkStart w:id="3308" w:name="_Toc297193119"/>
      <w:bookmarkStart w:id="3309" w:name="_Toc298838897"/>
      <w:bookmarkStart w:id="3310" w:name="_Toc298840156"/>
      <w:bookmarkStart w:id="3311" w:name="_Toc297107784"/>
      <w:bookmarkStart w:id="3312" w:name="_Toc297109045"/>
      <w:bookmarkStart w:id="3313" w:name="_Toc298155497"/>
      <w:r>
        <w:rPr>
          <w:rStyle w:val="CharPartNo"/>
        </w:rPr>
        <w:t>Order 17</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r>
        <w:t> — </w:t>
      </w:r>
      <w:bookmarkStart w:id="3314" w:name="_Toc80608165"/>
      <w:bookmarkStart w:id="3315" w:name="_Toc81282938"/>
      <w:bookmarkStart w:id="3316" w:name="_Toc87852630"/>
      <w:r>
        <w:rPr>
          <w:rStyle w:val="CharPartText"/>
        </w:rPr>
        <w:t>Interpleader</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4"/>
      <w:bookmarkEnd w:id="3315"/>
      <w:bookmarkEnd w:id="3316"/>
      <w:bookmarkEnd w:id="3311"/>
      <w:bookmarkEnd w:id="3312"/>
      <w:bookmarkEnd w:id="3313"/>
    </w:p>
    <w:p>
      <w:pPr>
        <w:pStyle w:val="Heading5"/>
        <w:rPr>
          <w:snapToGrid w:val="0"/>
        </w:rPr>
      </w:pPr>
      <w:bookmarkStart w:id="3317" w:name="_Toc437921105"/>
      <w:bookmarkStart w:id="3318" w:name="_Toc483971558"/>
      <w:bookmarkStart w:id="3319" w:name="_Toc520884992"/>
      <w:bookmarkStart w:id="3320" w:name="_Toc87852631"/>
      <w:bookmarkStart w:id="3321" w:name="_Toc102813768"/>
      <w:bookmarkStart w:id="3322" w:name="_Toc104945295"/>
      <w:bookmarkStart w:id="3323" w:name="_Toc153095750"/>
      <w:bookmarkStart w:id="3324" w:name="_Toc298155498"/>
      <w:bookmarkStart w:id="3325" w:name="_Toc298840157"/>
      <w:r>
        <w:rPr>
          <w:rStyle w:val="CharSectno"/>
        </w:rPr>
        <w:t>1</w:t>
      </w:r>
      <w:r>
        <w:rPr>
          <w:snapToGrid w:val="0"/>
        </w:rPr>
        <w:t>.</w:t>
      </w:r>
      <w:r>
        <w:rPr>
          <w:snapToGrid w:val="0"/>
        </w:rPr>
        <w:tab/>
      </w:r>
      <w:del w:id="3326" w:author="Master Repository Process" w:date="2021-09-19T02:39:00Z">
        <w:r>
          <w:rPr>
            <w:snapToGrid w:val="0"/>
          </w:rPr>
          <w:delText>Relief by way of</w:delText>
        </w:r>
      </w:del>
      <w:ins w:id="3327" w:author="Master Repository Process" w:date="2021-09-19T02:39:00Z">
        <w:r>
          <w:rPr>
            <w:snapToGrid w:val="0"/>
          </w:rPr>
          <w:t>When</w:t>
        </w:r>
      </w:ins>
      <w:r>
        <w:rPr>
          <w:snapToGrid w:val="0"/>
        </w:rPr>
        <w:t xml:space="preserve"> interpleader</w:t>
      </w:r>
      <w:bookmarkEnd w:id="3317"/>
      <w:bookmarkEnd w:id="3318"/>
      <w:bookmarkEnd w:id="3319"/>
      <w:bookmarkEnd w:id="3320"/>
      <w:bookmarkEnd w:id="3321"/>
      <w:bookmarkEnd w:id="3322"/>
      <w:bookmarkEnd w:id="3323"/>
      <w:bookmarkEnd w:id="3324"/>
      <w:ins w:id="3328" w:author="Master Repository Process" w:date="2021-09-19T02:39:00Z">
        <w:r>
          <w:rPr>
            <w:snapToGrid w:val="0"/>
          </w:rPr>
          <w:t xml:space="preserve"> relief may be granted</w:t>
        </w:r>
      </w:ins>
      <w:bookmarkEnd w:id="332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del w:id="3329" w:author="Master Repository Process" w:date="2021-09-19T02:39:00Z"/>
          <w:snapToGrid w:val="0"/>
        </w:rPr>
      </w:pPr>
      <w:bookmarkStart w:id="3330" w:name="_Toc298155499"/>
      <w:bookmarkStart w:id="3331" w:name="_Toc437921106"/>
      <w:bookmarkStart w:id="3332" w:name="_Toc483971559"/>
      <w:bookmarkStart w:id="3333" w:name="_Toc520884993"/>
      <w:bookmarkStart w:id="3334" w:name="_Toc87852632"/>
      <w:bookmarkStart w:id="3335" w:name="_Toc102813769"/>
      <w:bookmarkStart w:id="3336" w:name="_Toc104945296"/>
      <w:bookmarkStart w:id="3337" w:name="_Toc153095751"/>
      <w:bookmarkStart w:id="3338" w:name="_Toc298840158"/>
      <w:del w:id="3339" w:author="Master Repository Process" w:date="2021-09-19T02:39:00Z">
        <w:r>
          <w:rPr>
            <w:rStyle w:val="CharSectno"/>
          </w:rPr>
          <w:delText>2</w:delText>
        </w:r>
        <w:r>
          <w:rPr>
            <w:snapToGrid w:val="0"/>
          </w:rPr>
          <w:delText>.</w:delText>
        </w:r>
        <w:r>
          <w:rPr>
            <w:snapToGrid w:val="0"/>
          </w:rPr>
          <w:tab/>
          <w:delText>Mode of application</w:delText>
        </w:r>
        <w:bookmarkEnd w:id="3330"/>
      </w:del>
    </w:p>
    <w:p>
      <w:pPr>
        <w:pStyle w:val="Heading5"/>
        <w:rPr>
          <w:ins w:id="3340" w:author="Master Repository Process" w:date="2021-09-19T02:39:00Z"/>
          <w:snapToGrid w:val="0"/>
        </w:rPr>
      </w:pPr>
      <w:ins w:id="3341" w:author="Master Repository Process" w:date="2021-09-19T02:39:00Z">
        <w:r>
          <w:rPr>
            <w:rStyle w:val="CharSectno"/>
          </w:rPr>
          <w:t>2</w:t>
        </w:r>
        <w:r>
          <w:rPr>
            <w:snapToGrid w:val="0"/>
          </w:rPr>
          <w:t>.</w:t>
        </w:r>
        <w:r>
          <w:rPr>
            <w:snapToGrid w:val="0"/>
          </w:rPr>
          <w:tab/>
        </w:r>
        <w:bookmarkEnd w:id="3331"/>
        <w:bookmarkEnd w:id="3332"/>
        <w:bookmarkEnd w:id="3333"/>
        <w:bookmarkEnd w:id="3334"/>
        <w:bookmarkEnd w:id="3335"/>
        <w:bookmarkEnd w:id="3336"/>
        <w:bookmarkEnd w:id="3337"/>
        <w:r>
          <w:rPr>
            <w:snapToGrid w:val="0"/>
          </w:rPr>
          <w:t>How to apply for interpleader relief</w:t>
        </w:r>
        <w:bookmarkEnd w:id="3338"/>
      </w:ins>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 xml:space="preserve">No appearance need be entered to an originating summons under this </w:t>
      </w:r>
      <w:del w:id="3342" w:author="Master Repository Process" w:date="2021-09-19T02:39:00Z">
        <w:r>
          <w:rPr>
            <w:snapToGrid w:val="0"/>
          </w:rPr>
          <w:delText>Rule</w:delText>
        </w:r>
      </w:del>
      <w:ins w:id="3343" w:author="Master Repository Process" w:date="2021-09-19T02:39:00Z">
        <w:r>
          <w:rPr>
            <w:snapToGrid w:val="0"/>
          </w:rPr>
          <w:t>rule</w:t>
        </w:r>
      </w:ins>
      <w:r>
        <w:rPr>
          <w:snapToGrid w:val="0"/>
        </w:rPr>
        <w:t>.</w:t>
      </w:r>
    </w:p>
    <w:p>
      <w:pPr>
        <w:pStyle w:val="Subsection"/>
        <w:rPr>
          <w:snapToGrid w:val="0"/>
        </w:rPr>
      </w:pPr>
      <w:r>
        <w:rPr>
          <w:snapToGrid w:val="0"/>
        </w:rPr>
        <w:tab/>
        <w:t>(3)</w:t>
      </w:r>
      <w:r>
        <w:rPr>
          <w:snapToGrid w:val="0"/>
        </w:rPr>
        <w:tab/>
        <w:t xml:space="preserve">Subject to </w:t>
      </w:r>
      <w:r>
        <w:t>subrule</w:t>
      </w:r>
      <w:r>
        <w:rPr>
          <w:snapToGrid w:val="0"/>
        </w:rPr>
        <w:t xml:space="preserve"> (4) a summons under this </w:t>
      </w:r>
      <w:del w:id="3344" w:author="Master Repository Process" w:date="2021-09-19T02:39:00Z">
        <w:r>
          <w:rPr>
            <w:snapToGrid w:val="0"/>
          </w:rPr>
          <w:delText>Rule</w:delText>
        </w:r>
      </w:del>
      <w:ins w:id="3345" w:author="Master Repository Process" w:date="2021-09-19T02:39:00Z">
        <w:r>
          <w:rPr>
            <w:snapToGrid w:val="0"/>
          </w:rPr>
          <w:t>rule</w:t>
        </w:r>
      </w:ins>
      <w:r>
        <w:rPr>
          <w:snapToGrid w:val="0"/>
        </w:rPr>
        <w:t xml:space="preserv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ins w:id="3346" w:author="Master Repository Process" w:date="2021-09-19T02:39:00Z">
        <w:r>
          <w:rPr>
            <w:snapToGrid w:val="0"/>
          </w:rPr>
          <w:t xml:space="preserve"> and</w:t>
        </w:r>
      </w:ins>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 xml:space="preserve">is willing to dispose of any property involved in such manner as the Court or a </w:t>
      </w:r>
      <w:del w:id="3347" w:author="Master Repository Process" w:date="2021-09-19T02:39:00Z">
        <w:r>
          <w:rPr>
            <w:snapToGrid w:val="0"/>
          </w:rPr>
          <w:delText>Judge</w:delText>
        </w:r>
      </w:del>
      <w:ins w:id="3348" w:author="Master Repository Process" w:date="2021-09-19T02:39:00Z">
        <w:r>
          <w:rPr>
            <w:snapToGrid w:val="0"/>
          </w:rPr>
          <w:t>judge</w:t>
        </w:r>
      </w:ins>
      <w:r>
        <w:rPr>
          <w:snapToGrid w:val="0"/>
        </w:rPr>
        <w:t xml:space="preserve"> may direct.</w:t>
      </w:r>
    </w:p>
    <w:p>
      <w:pPr>
        <w:pStyle w:val="Footnotesection"/>
        <w:ind w:left="890" w:hanging="890"/>
      </w:pPr>
      <w:r>
        <w:tab/>
        <w:t>[Rule 2 amended in Gazette 21 Feb 2007 p. 536; 28 Jun 2011 p. 2552.]</w:t>
      </w:r>
    </w:p>
    <w:p>
      <w:pPr>
        <w:pStyle w:val="Heading5"/>
        <w:rPr>
          <w:snapToGrid w:val="0"/>
        </w:rPr>
      </w:pPr>
      <w:bookmarkStart w:id="3349" w:name="_Toc437921107"/>
      <w:bookmarkStart w:id="3350" w:name="_Toc483971560"/>
      <w:bookmarkStart w:id="3351" w:name="_Toc520884994"/>
      <w:bookmarkStart w:id="3352" w:name="_Toc87852633"/>
      <w:bookmarkStart w:id="3353" w:name="_Toc102813770"/>
      <w:bookmarkStart w:id="3354" w:name="_Toc104945297"/>
      <w:bookmarkStart w:id="3355" w:name="_Toc153095752"/>
      <w:bookmarkStart w:id="3356" w:name="_Toc298840159"/>
      <w:bookmarkStart w:id="3357" w:name="_Toc298155500"/>
      <w:r>
        <w:rPr>
          <w:rStyle w:val="CharSectno"/>
        </w:rPr>
        <w:t>3</w:t>
      </w:r>
      <w:r>
        <w:rPr>
          <w:snapToGrid w:val="0"/>
        </w:rPr>
        <w:t>.</w:t>
      </w:r>
      <w:r>
        <w:rPr>
          <w:snapToGrid w:val="0"/>
        </w:rPr>
        <w:tab/>
        <w:t>Time for application by defendant</w:t>
      </w:r>
      <w:bookmarkEnd w:id="3349"/>
      <w:bookmarkEnd w:id="3350"/>
      <w:bookmarkEnd w:id="3351"/>
      <w:bookmarkEnd w:id="3352"/>
      <w:bookmarkEnd w:id="3353"/>
      <w:bookmarkEnd w:id="3354"/>
      <w:bookmarkEnd w:id="3355"/>
      <w:bookmarkEnd w:id="3356"/>
      <w:bookmarkEnd w:id="335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358" w:name="_Toc437921108"/>
      <w:bookmarkStart w:id="3359" w:name="_Toc483971561"/>
      <w:bookmarkStart w:id="3360" w:name="_Toc520884995"/>
      <w:bookmarkStart w:id="3361" w:name="_Toc87852634"/>
      <w:bookmarkStart w:id="3362" w:name="_Toc102813771"/>
      <w:bookmarkStart w:id="3363" w:name="_Toc104945298"/>
      <w:bookmarkStart w:id="3364" w:name="_Toc153095753"/>
      <w:bookmarkStart w:id="3365" w:name="_Toc298840160"/>
      <w:bookmarkStart w:id="3366" w:name="_Toc298155501"/>
      <w:r>
        <w:rPr>
          <w:rStyle w:val="CharSectno"/>
        </w:rPr>
        <w:t>4</w:t>
      </w:r>
      <w:r>
        <w:rPr>
          <w:snapToGrid w:val="0"/>
        </w:rPr>
        <w:t>.</w:t>
      </w:r>
      <w:r>
        <w:rPr>
          <w:snapToGrid w:val="0"/>
        </w:rPr>
        <w:tab/>
        <w:t>Stay of proceedings</w:t>
      </w:r>
      <w:bookmarkEnd w:id="3358"/>
      <w:bookmarkEnd w:id="3359"/>
      <w:bookmarkEnd w:id="3360"/>
      <w:bookmarkEnd w:id="3361"/>
      <w:bookmarkEnd w:id="3362"/>
      <w:bookmarkEnd w:id="3363"/>
      <w:bookmarkEnd w:id="3364"/>
      <w:bookmarkEnd w:id="3365"/>
      <w:bookmarkEnd w:id="336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367" w:name="_Toc437921109"/>
      <w:bookmarkStart w:id="3368" w:name="_Toc483971562"/>
      <w:bookmarkStart w:id="3369" w:name="_Toc520884996"/>
      <w:bookmarkStart w:id="3370" w:name="_Toc87852635"/>
      <w:bookmarkStart w:id="3371" w:name="_Toc102813772"/>
      <w:bookmarkStart w:id="3372" w:name="_Toc104945299"/>
      <w:bookmarkStart w:id="3373" w:name="_Toc153095754"/>
      <w:bookmarkStart w:id="3374" w:name="_Toc298155502"/>
      <w:bookmarkStart w:id="3375" w:name="_Toc298840161"/>
      <w:r>
        <w:rPr>
          <w:rStyle w:val="CharSectno"/>
        </w:rPr>
        <w:t>5</w:t>
      </w:r>
      <w:r>
        <w:rPr>
          <w:snapToGrid w:val="0"/>
        </w:rPr>
        <w:t>.</w:t>
      </w:r>
      <w:r>
        <w:rPr>
          <w:snapToGrid w:val="0"/>
        </w:rPr>
        <w:tab/>
      </w:r>
      <w:del w:id="3376" w:author="Master Repository Process" w:date="2021-09-19T02:39:00Z">
        <w:r>
          <w:rPr>
            <w:snapToGrid w:val="0"/>
          </w:rPr>
          <w:delText>Order</w:delText>
        </w:r>
      </w:del>
      <w:bookmarkEnd w:id="3367"/>
      <w:bookmarkEnd w:id="3368"/>
      <w:bookmarkEnd w:id="3369"/>
      <w:bookmarkEnd w:id="3370"/>
      <w:bookmarkEnd w:id="3371"/>
      <w:bookmarkEnd w:id="3372"/>
      <w:bookmarkEnd w:id="3373"/>
      <w:ins w:id="3377" w:author="Master Repository Process" w:date="2021-09-19T02:39:00Z">
        <w:r>
          <w:rPr>
            <w:snapToGrid w:val="0"/>
          </w:rPr>
          <w:t>Court’s powers</w:t>
        </w:r>
      </w:ins>
      <w:r>
        <w:rPr>
          <w:snapToGrid w:val="0"/>
        </w:rPr>
        <w:t xml:space="preserve"> on </w:t>
      </w:r>
      <w:del w:id="3378" w:author="Master Repository Process" w:date="2021-09-19T02:39:00Z">
        <w:r>
          <w:rPr>
            <w:snapToGrid w:val="0"/>
          </w:rPr>
          <w:delText>summons</w:delText>
        </w:r>
      </w:del>
      <w:bookmarkEnd w:id="3374"/>
      <w:ins w:id="3379" w:author="Master Repository Process" w:date="2021-09-19T02:39:00Z">
        <w:r>
          <w:rPr>
            <w:snapToGrid w:val="0"/>
          </w:rPr>
          <w:t>application</w:t>
        </w:r>
      </w:ins>
      <w:bookmarkEnd w:id="3375"/>
    </w:p>
    <w:p>
      <w:pPr>
        <w:pStyle w:val="Subsection"/>
        <w:rPr>
          <w:snapToGrid w:val="0"/>
        </w:rPr>
      </w:pPr>
      <w:r>
        <w:rPr>
          <w:snapToGrid w:val="0"/>
        </w:rPr>
        <w:tab/>
      </w:r>
      <w:r>
        <w:rPr>
          <w:snapToGrid w:val="0"/>
        </w:rPr>
        <w:tab/>
        <w:t xml:space="preserve">If the claimants appear in pursuance of the summons the Court or a </w:t>
      </w:r>
      <w:del w:id="3380" w:author="Master Repository Process" w:date="2021-09-19T02:39:00Z">
        <w:r>
          <w:rPr>
            <w:snapToGrid w:val="0"/>
          </w:rPr>
          <w:delText>Judge</w:delText>
        </w:r>
      </w:del>
      <w:ins w:id="3381" w:author="Master Repository Process" w:date="2021-09-19T02:39:00Z">
        <w:r>
          <w:rPr>
            <w:snapToGrid w:val="0"/>
          </w:rPr>
          <w:t>judge</w:t>
        </w:r>
      </w:ins>
      <w:r>
        <w:rPr>
          <w:snapToGrid w:val="0"/>
        </w:rPr>
        <w:t xml:space="preserv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382" w:name="_Toc437921110"/>
      <w:bookmarkStart w:id="3383" w:name="_Toc483971563"/>
      <w:bookmarkStart w:id="3384" w:name="_Toc520884997"/>
      <w:bookmarkStart w:id="3385" w:name="_Toc87852636"/>
      <w:bookmarkStart w:id="3386" w:name="_Toc102813773"/>
      <w:bookmarkStart w:id="3387" w:name="_Toc104945300"/>
      <w:bookmarkStart w:id="3388" w:name="_Toc153095755"/>
      <w:bookmarkStart w:id="3389" w:name="_Toc298840162"/>
      <w:bookmarkStart w:id="3390" w:name="_Toc298155503"/>
      <w:r>
        <w:rPr>
          <w:rStyle w:val="CharSectno"/>
        </w:rPr>
        <w:t>6</w:t>
      </w:r>
      <w:r>
        <w:rPr>
          <w:snapToGrid w:val="0"/>
        </w:rPr>
        <w:t>.</w:t>
      </w:r>
      <w:r>
        <w:rPr>
          <w:snapToGrid w:val="0"/>
        </w:rPr>
        <w:tab/>
        <w:t>Summary determination</w:t>
      </w:r>
      <w:bookmarkEnd w:id="3382"/>
      <w:bookmarkEnd w:id="3383"/>
      <w:bookmarkEnd w:id="3384"/>
      <w:bookmarkEnd w:id="3385"/>
      <w:bookmarkEnd w:id="3386"/>
      <w:bookmarkEnd w:id="3387"/>
      <w:bookmarkEnd w:id="3388"/>
      <w:bookmarkEnd w:id="3389"/>
      <w:bookmarkEnd w:id="339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391" w:name="_Toc437921111"/>
      <w:bookmarkStart w:id="3392" w:name="_Toc483971564"/>
      <w:bookmarkStart w:id="3393" w:name="_Toc520884998"/>
      <w:bookmarkStart w:id="3394" w:name="_Toc87852637"/>
      <w:bookmarkStart w:id="3395" w:name="_Toc102813774"/>
      <w:bookmarkStart w:id="3396" w:name="_Toc104945301"/>
      <w:bookmarkStart w:id="3397" w:name="_Toc153095756"/>
      <w:bookmarkStart w:id="3398" w:name="_Toc298840163"/>
      <w:bookmarkStart w:id="3399" w:name="_Toc298155504"/>
      <w:r>
        <w:rPr>
          <w:rStyle w:val="CharSectno"/>
        </w:rPr>
        <w:t>7</w:t>
      </w:r>
      <w:r>
        <w:rPr>
          <w:snapToGrid w:val="0"/>
        </w:rPr>
        <w:t>.</w:t>
      </w:r>
      <w:r>
        <w:rPr>
          <w:snapToGrid w:val="0"/>
        </w:rPr>
        <w:tab/>
        <w:t>Where question of law only</w:t>
      </w:r>
      <w:bookmarkEnd w:id="3391"/>
      <w:bookmarkEnd w:id="3392"/>
      <w:bookmarkEnd w:id="3393"/>
      <w:bookmarkEnd w:id="3394"/>
      <w:bookmarkEnd w:id="3395"/>
      <w:bookmarkEnd w:id="3396"/>
      <w:bookmarkEnd w:id="3397"/>
      <w:bookmarkEnd w:id="3398"/>
      <w:bookmarkEnd w:id="339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400" w:name="_Toc437921112"/>
      <w:bookmarkStart w:id="3401" w:name="_Toc483971565"/>
      <w:bookmarkStart w:id="3402" w:name="_Toc520884999"/>
      <w:bookmarkStart w:id="3403" w:name="_Toc87852638"/>
      <w:bookmarkStart w:id="3404" w:name="_Toc102813775"/>
      <w:bookmarkStart w:id="3405" w:name="_Toc104945302"/>
      <w:bookmarkStart w:id="3406" w:name="_Toc153095757"/>
      <w:bookmarkStart w:id="3407" w:name="_Toc298840164"/>
      <w:bookmarkStart w:id="3408" w:name="_Toc298155505"/>
      <w:r>
        <w:rPr>
          <w:rStyle w:val="CharSectno"/>
        </w:rPr>
        <w:t>8</w:t>
      </w:r>
      <w:r>
        <w:rPr>
          <w:snapToGrid w:val="0"/>
        </w:rPr>
        <w:t>.</w:t>
      </w:r>
      <w:r>
        <w:rPr>
          <w:snapToGrid w:val="0"/>
        </w:rPr>
        <w:tab/>
        <w:t>Claimant failing to appear etc.</w:t>
      </w:r>
      <w:bookmarkEnd w:id="3400"/>
      <w:bookmarkEnd w:id="3401"/>
      <w:bookmarkEnd w:id="3402"/>
      <w:bookmarkEnd w:id="3403"/>
      <w:bookmarkEnd w:id="3404"/>
      <w:bookmarkEnd w:id="3405"/>
      <w:bookmarkEnd w:id="3406"/>
      <w:bookmarkEnd w:id="3407"/>
      <w:bookmarkEnd w:id="340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409" w:name="_Toc437921113"/>
      <w:bookmarkStart w:id="3410" w:name="_Toc483971566"/>
      <w:bookmarkStart w:id="3411" w:name="_Toc520885000"/>
      <w:bookmarkStart w:id="3412" w:name="_Toc87852639"/>
      <w:bookmarkStart w:id="3413" w:name="_Toc102813776"/>
      <w:bookmarkStart w:id="3414" w:name="_Toc104945303"/>
      <w:bookmarkStart w:id="3415" w:name="_Toc153095758"/>
      <w:bookmarkStart w:id="3416" w:name="_Toc298840165"/>
      <w:bookmarkStart w:id="3417" w:name="_Toc298155506"/>
      <w:r>
        <w:rPr>
          <w:rStyle w:val="CharSectno"/>
        </w:rPr>
        <w:t>9</w:t>
      </w:r>
      <w:r>
        <w:rPr>
          <w:snapToGrid w:val="0"/>
        </w:rPr>
        <w:t>.</w:t>
      </w:r>
      <w:r>
        <w:rPr>
          <w:snapToGrid w:val="0"/>
        </w:rPr>
        <w:tab/>
        <w:t>Power to order sale of goods</w:t>
      </w:r>
      <w:bookmarkEnd w:id="3409"/>
      <w:bookmarkEnd w:id="3410"/>
      <w:bookmarkEnd w:id="3411"/>
      <w:bookmarkEnd w:id="3412"/>
      <w:bookmarkEnd w:id="3413"/>
      <w:bookmarkEnd w:id="3414"/>
      <w:bookmarkEnd w:id="3415"/>
      <w:bookmarkEnd w:id="3416"/>
      <w:bookmarkEnd w:id="3417"/>
    </w:p>
    <w:p>
      <w:pPr>
        <w:pStyle w:val="Subsection"/>
        <w:rPr>
          <w:snapToGrid w:val="0"/>
        </w:rPr>
      </w:pPr>
      <w:r>
        <w:rPr>
          <w:snapToGrid w:val="0"/>
        </w:rPr>
        <w:tab/>
      </w:r>
      <w:r>
        <w:rPr>
          <w:snapToGrid w:val="0"/>
        </w:rPr>
        <w:tab/>
        <w:t xml:space="preserve">Whenever it appears desirable from the nature of the subject matter or the parties agree, the Court or a </w:t>
      </w:r>
      <w:del w:id="3418" w:author="Master Repository Process" w:date="2021-09-19T02:39:00Z">
        <w:r>
          <w:rPr>
            <w:snapToGrid w:val="0"/>
          </w:rPr>
          <w:delText>Judge</w:delText>
        </w:r>
      </w:del>
      <w:ins w:id="3419" w:author="Master Repository Process" w:date="2021-09-19T02:39:00Z">
        <w:r>
          <w:rPr>
            <w:snapToGrid w:val="0"/>
          </w:rPr>
          <w:t>judge</w:t>
        </w:r>
      </w:ins>
      <w:r>
        <w:rPr>
          <w:snapToGrid w:val="0"/>
        </w:rPr>
        <w:t xml:space="preserve"> may order the sale of the whole or any part thereof and direct the application of the proceeds according to the rights of the parties as determined on the interpleader proceedings.</w:t>
      </w:r>
    </w:p>
    <w:p>
      <w:pPr>
        <w:pStyle w:val="Heading5"/>
        <w:rPr>
          <w:snapToGrid w:val="0"/>
        </w:rPr>
      </w:pPr>
      <w:bookmarkStart w:id="3420" w:name="_Toc437921114"/>
      <w:bookmarkStart w:id="3421" w:name="_Toc483971567"/>
      <w:bookmarkStart w:id="3422" w:name="_Toc520885001"/>
      <w:bookmarkStart w:id="3423" w:name="_Toc87852640"/>
      <w:bookmarkStart w:id="3424" w:name="_Toc102813777"/>
      <w:bookmarkStart w:id="3425" w:name="_Toc104945304"/>
      <w:bookmarkStart w:id="3426" w:name="_Toc153095759"/>
      <w:bookmarkStart w:id="3427" w:name="_Toc298840166"/>
      <w:bookmarkStart w:id="3428" w:name="_Toc298155507"/>
      <w:r>
        <w:rPr>
          <w:rStyle w:val="CharSectno"/>
        </w:rPr>
        <w:t>10</w:t>
      </w:r>
      <w:r>
        <w:rPr>
          <w:snapToGrid w:val="0"/>
        </w:rPr>
        <w:t>.</w:t>
      </w:r>
      <w:r>
        <w:rPr>
          <w:snapToGrid w:val="0"/>
        </w:rPr>
        <w:tab/>
        <w:t>Discovery etc. and trial</w:t>
      </w:r>
      <w:bookmarkEnd w:id="3420"/>
      <w:bookmarkEnd w:id="3421"/>
      <w:bookmarkEnd w:id="3422"/>
      <w:bookmarkEnd w:id="3423"/>
      <w:bookmarkEnd w:id="3424"/>
      <w:bookmarkEnd w:id="3425"/>
      <w:bookmarkEnd w:id="3426"/>
      <w:bookmarkEnd w:id="3427"/>
      <w:bookmarkEnd w:id="3428"/>
    </w:p>
    <w:p>
      <w:pPr>
        <w:pStyle w:val="Subsection"/>
        <w:rPr>
          <w:snapToGrid w:val="0"/>
        </w:rPr>
      </w:pPr>
      <w:r>
        <w:rPr>
          <w:snapToGrid w:val="0"/>
        </w:rPr>
        <w:tab/>
      </w:r>
      <w:r>
        <w:rPr>
          <w:snapToGrid w:val="0"/>
        </w:rPr>
        <w:tab/>
        <w:t xml:space="preserve">The </w:t>
      </w:r>
      <w:del w:id="3429" w:author="Master Repository Process" w:date="2021-09-19T02:39:00Z">
        <w:r>
          <w:rPr>
            <w:snapToGrid w:val="0"/>
          </w:rPr>
          <w:delText>Rules</w:delText>
        </w:r>
      </w:del>
      <w:ins w:id="3430" w:author="Master Repository Process" w:date="2021-09-19T02:39:00Z">
        <w:r>
          <w:rPr>
            <w:snapToGrid w:val="0"/>
          </w:rPr>
          <w:t>rules</w:t>
        </w:r>
      </w:ins>
      <w:r>
        <w:rPr>
          <w:snapToGrid w:val="0"/>
        </w:rPr>
        <w:t xml:space="preserve"> relating to discovery, interrogatories and inspection, and the trial of actions shall apply to interpleader issues with the necessary modifications.</w:t>
      </w:r>
    </w:p>
    <w:p>
      <w:pPr>
        <w:pStyle w:val="Heading5"/>
        <w:rPr>
          <w:snapToGrid w:val="0"/>
        </w:rPr>
      </w:pPr>
      <w:bookmarkStart w:id="3431" w:name="_Toc437921115"/>
      <w:bookmarkStart w:id="3432" w:name="_Toc483971568"/>
      <w:bookmarkStart w:id="3433" w:name="_Toc520885002"/>
      <w:bookmarkStart w:id="3434" w:name="_Toc87852641"/>
      <w:bookmarkStart w:id="3435" w:name="_Toc102813778"/>
      <w:bookmarkStart w:id="3436" w:name="_Toc104945305"/>
      <w:bookmarkStart w:id="3437" w:name="_Toc153095760"/>
      <w:bookmarkStart w:id="3438" w:name="_Toc298840167"/>
      <w:bookmarkStart w:id="3439" w:name="_Toc298155508"/>
      <w:r>
        <w:rPr>
          <w:rStyle w:val="CharSectno"/>
        </w:rPr>
        <w:t>11</w:t>
      </w:r>
      <w:r>
        <w:rPr>
          <w:snapToGrid w:val="0"/>
        </w:rPr>
        <w:t>.</w:t>
      </w:r>
      <w:r>
        <w:rPr>
          <w:snapToGrid w:val="0"/>
        </w:rPr>
        <w:tab/>
        <w:t>One order where several causes pending</w:t>
      </w:r>
      <w:bookmarkEnd w:id="3431"/>
      <w:bookmarkEnd w:id="3432"/>
      <w:bookmarkEnd w:id="3433"/>
      <w:bookmarkEnd w:id="3434"/>
      <w:bookmarkEnd w:id="3435"/>
      <w:bookmarkEnd w:id="3436"/>
      <w:bookmarkEnd w:id="3437"/>
      <w:bookmarkEnd w:id="3438"/>
      <w:bookmarkEnd w:id="343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440" w:name="_Toc437921119"/>
      <w:bookmarkStart w:id="3441" w:name="_Toc483971572"/>
      <w:bookmarkStart w:id="3442" w:name="_Toc520885006"/>
      <w:bookmarkStart w:id="3443" w:name="_Toc87852645"/>
      <w:bookmarkStart w:id="3444" w:name="_Toc102813782"/>
      <w:bookmarkStart w:id="3445" w:name="_Toc104945309"/>
      <w:bookmarkStart w:id="3446" w:name="_Toc153095764"/>
      <w:bookmarkStart w:id="3447" w:name="_Toc298155509"/>
      <w:bookmarkStart w:id="3448" w:name="_Toc298840168"/>
      <w:r>
        <w:rPr>
          <w:rStyle w:val="CharSectno"/>
        </w:rPr>
        <w:t>15</w:t>
      </w:r>
      <w:r>
        <w:rPr>
          <w:snapToGrid w:val="0"/>
        </w:rPr>
        <w:t>.</w:t>
      </w:r>
      <w:r>
        <w:rPr>
          <w:snapToGrid w:val="0"/>
        </w:rPr>
        <w:tab/>
      </w:r>
      <w:del w:id="3449" w:author="Master Repository Process" w:date="2021-09-19T02:39:00Z">
        <w:r>
          <w:rPr>
            <w:snapToGrid w:val="0"/>
          </w:rPr>
          <w:delText>Other powers of the Court</w:delText>
        </w:r>
      </w:del>
      <w:bookmarkEnd w:id="3440"/>
      <w:bookmarkEnd w:id="3441"/>
      <w:bookmarkEnd w:id="3442"/>
      <w:bookmarkEnd w:id="3443"/>
      <w:bookmarkEnd w:id="3444"/>
      <w:bookmarkEnd w:id="3445"/>
      <w:bookmarkEnd w:id="3446"/>
      <w:bookmarkEnd w:id="3447"/>
      <w:ins w:id="3450" w:author="Master Repository Process" w:date="2021-09-19T02:39:00Z">
        <w:r>
          <w:rPr>
            <w:snapToGrid w:val="0"/>
          </w:rPr>
          <w:t>Orders as to costs etc.</w:t>
        </w:r>
      </w:ins>
      <w:bookmarkEnd w:id="344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w:t>
      </w:r>
      <w:del w:id="3451" w:author="Master Repository Process" w:date="2021-09-19T02:39:00Z">
        <w:r>
          <w:delText> </w:delText>
        </w:r>
      </w:del>
      <w:ins w:id="3452" w:author="Master Repository Process" w:date="2021-09-19T02:39:00Z">
        <w:r>
          <w:t xml:space="preserve"> </w:t>
        </w:r>
      </w:ins>
      <w:r>
        <w:t>15 amended in Gazette 28 Jun 2011 p. 2553.]</w:t>
      </w:r>
      <w:del w:id="3453" w:author="Master Repository Process" w:date="2021-09-19T02:39:00Z">
        <w:r>
          <w:delText xml:space="preserve"> </w:delText>
        </w:r>
      </w:del>
    </w:p>
    <w:p>
      <w:pPr>
        <w:pStyle w:val="Heading2"/>
        <w:rPr>
          <w:b w:val="0"/>
        </w:rPr>
      </w:pPr>
      <w:bookmarkStart w:id="3454" w:name="_Toc74018983"/>
      <w:bookmarkStart w:id="3455" w:name="_Toc75327380"/>
      <w:bookmarkStart w:id="3456" w:name="_Toc75940796"/>
      <w:bookmarkStart w:id="3457" w:name="_Toc80605035"/>
      <w:bookmarkStart w:id="3458" w:name="_Toc80608181"/>
      <w:bookmarkStart w:id="3459" w:name="_Toc81282954"/>
      <w:bookmarkStart w:id="3460" w:name="_Toc87852646"/>
      <w:bookmarkStart w:id="3461" w:name="_Toc101599012"/>
      <w:bookmarkStart w:id="3462" w:name="_Toc102560187"/>
      <w:bookmarkStart w:id="3463" w:name="_Toc102813783"/>
      <w:bookmarkStart w:id="3464" w:name="_Toc102990171"/>
      <w:bookmarkStart w:id="3465" w:name="_Toc104945310"/>
      <w:bookmarkStart w:id="3466" w:name="_Toc105492433"/>
      <w:bookmarkStart w:id="3467" w:name="_Toc153095765"/>
      <w:bookmarkStart w:id="3468" w:name="_Toc153097013"/>
      <w:bookmarkStart w:id="3469" w:name="_Toc159911429"/>
      <w:bookmarkStart w:id="3470" w:name="_Toc159996232"/>
      <w:bookmarkStart w:id="3471" w:name="_Toc191438307"/>
      <w:bookmarkStart w:id="3472" w:name="_Toc191450970"/>
      <w:bookmarkStart w:id="3473" w:name="_Toc191799816"/>
      <w:bookmarkStart w:id="3474" w:name="_Toc191801228"/>
      <w:bookmarkStart w:id="3475" w:name="_Toc193704073"/>
      <w:bookmarkStart w:id="3476" w:name="_Toc194825816"/>
      <w:bookmarkStart w:id="3477" w:name="_Toc194979163"/>
      <w:bookmarkStart w:id="3478" w:name="_Toc195079666"/>
      <w:bookmarkStart w:id="3479" w:name="_Toc195080884"/>
      <w:bookmarkStart w:id="3480" w:name="_Toc195082092"/>
      <w:bookmarkStart w:id="3481" w:name="_Toc195341871"/>
      <w:bookmarkStart w:id="3482" w:name="_Toc195935224"/>
      <w:bookmarkStart w:id="3483" w:name="_Toc196209741"/>
      <w:bookmarkStart w:id="3484" w:name="_Toc197155331"/>
      <w:bookmarkStart w:id="3485" w:name="_Toc223327317"/>
      <w:bookmarkStart w:id="3486" w:name="_Toc223342352"/>
      <w:bookmarkStart w:id="3487" w:name="_Toc234383317"/>
      <w:bookmarkStart w:id="3488" w:name="_Toc249948989"/>
      <w:bookmarkStart w:id="3489" w:name="_Toc268102507"/>
      <w:bookmarkStart w:id="3490" w:name="_Toc268164041"/>
      <w:bookmarkStart w:id="3491" w:name="_Toc276631382"/>
      <w:bookmarkStart w:id="3492" w:name="_Toc283298767"/>
      <w:bookmarkStart w:id="3493" w:name="_Toc283630564"/>
      <w:bookmarkStart w:id="3494" w:name="_Toc291160023"/>
      <w:bookmarkStart w:id="3495" w:name="_Toc296339072"/>
      <w:bookmarkStart w:id="3496" w:name="_Toc297193132"/>
      <w:bookmarkStart w:id="3497" w:name="_Toc298838910"/>
      <w:bookmarkStart w:id="3498" w:name="_Toc298840169"/>
      <w:bookmarkStart w:id="3499" w:name="_Toc297107797"/>
      <w:bookmarkStart w:id="3500" w:name="_Toc297109058"/>
      <w:bookmarkStart w:id="3501" w:name="_Toc298155510"/>
      <w:r>
        <w:rPr>
          <w:rStyle w:val="CharPartNo"/>
        </w:rPr>
        <w:t>Order 18</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r>
        <w:t> — </w:t>
      </w:r>
      <w:bookmarkStart w:id="3502" w:name="_Toc80608182"/>
      <w:bookmarkStart w:id="3503" w:name="_Toc81282955"/>
      <w:bookmarkStart w:id="3504" w:name="_Toc87852647"/>
      <w:r>
        <w:rPr>
          <w:rStyle w:val="CharPartText"/>
        </w:rPr>
        <w:t>Causes of action, counterclaims and parties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502"/>
      <w:bookmarkEnd w:id="3503"/>
      <w:bookmarkEnd w:id="3504"/>
      <w:bookmarkEnd w:id="3499"/>
      <w:bookmarkEnd w:id="3500"/>
      <w:bookmarkEnd w:id="3501"/>
    </w:p>
    <w:p>
      <w:pPr>
        <w:pStyle w:val="Heading5"/>
        <w:rPr>
          <w:snapToGrid w:val="0"/>
        </w:rPr>
      </w:pPr>
      <w:bookmarkStart w:id="3505" w:name="_Toc437921120"/>
      <w:bookmarkStart w:id="3506" w:name="_Toc483971573"/>
      <w:bookmarkStart w:id="3507" w:name="_Toc520885007"/>
      <w:bookmarkStart w:id="3508" w:name="_Toc87852648"/>
      <w:bookmarkStart w:id="3509" w:name="_Toc102813784"/>
      <w:bookmarkStart w:id="3510" w:name="_Toc104945311"/>
      <w:bookmarkStart w:id="3511" w:name="_Toc153095766"/>
      <w:bookmarkStart w:id="3512" w:name="_Toc298840170"/>
      <w:bookmarkStart w:id="3513" w:name="_Toc298155511"/>
      <w:r>
        <w:rPr>
          <w:rStyle w:val="CharSectno"/>
        </w:rPr>
        <w:t>1</w:t>
      </w:r>
      <w:r>
        <w:rPr>
          <w:snapToGrid w:val="0"/>
        </w:rPr>
        <w:t>.</w:t>
      </w:r>
      <w:r>
        <w:rPr>
          <w:snapToGrid w:val="0"/>
        </w:rPr>
        <w:tab/>
        <w:t>Joinder of causes of action</w:t>
      </w:r>
      <w:bookmarkEnd w:id="3505"/>
      <w:bookmarkEnd w:id="3506"/>
      <w:bookmarkEnd w:id="3507"/>
      <w:bookmarkEnd w:id="3508"/>
      <w:bookmarkEnd w:id="3509"/>
      <w:bookmarkEnd w:id="3510"/>
      <w:bookmarkEnd w:id="3511"/>
      <w:bookmarkEnd w:id="3512"/>
      <w:bookmarkEnd w:id="3513"/>
    </w:p>
    <w:p>
      <w:pPr>
        <w:pStyle w:val="Subsection"/>
        <w:spacing w:before="140"/>
        <w:rPr>
          <w:snapToGrid w:val="0"/>
        </w:rPr>
      </w:pPr>
      <w:r>
        <w:rPr>
          <w:snapToGrid w:val="0"/>
        </w:rPr>
        <w:tab/>
        <w:t>(1)</w:t>
      </w:r>
      <w:r>
        <w:rPr>
          <w:snapToGrid w:val="0"/>
        </w:rPr>
        <w:tab/>
        <w:t xml:space="preserve">Subject to </w:t>
      </w:r>
      <w:del w:id="3514" w:author="Master Repository Process" w:date="2021-09-19T02:39:00Z">
        <w:r>
          <w:rPr>
            <w:snapToGrid w:val="0"/>
          </w:rPr>
          <w:delText>Rule</w:delText>
        </w:r>
      </w:del>
      <w:ins w:id="3515" w:author="Master Repository Process" w:date="2021-09-19T02:39:00Z">
        <w:r>
          <w:rPr>
            <w:snapToGrid w:val="0"/>
          </w:rPr>
          <w:t>rule</w:t>
        </w:r>
      </w:ins>
      <w:r>
        <w:rPr>
          <w:snapToGrid w:val="0"/>
        </w:rPr>
        <w:t>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w:t>
      </w:r>
      <w:del w:id="3516" w:author="Master Repository Process" w:date="2021-09-19T02:39:00Z">
        <w:r>
          <w:rPr>
            <w:snapToGrid w:val="0"/>
          </w:rPr>
          <w:delText>Rule</w:delText>
        </w:r>
      </w:del>
      <w:ins w:id="3517" w:author="Master Repository Process" w:date="2021-09-19T02:39:00Z">
        <w:r>
          <w:rPr>
            <w:snapToGrid w:val="0"/>
          </w:rPr>
          <w:t>rule</w:t>
        </w:r>
      </w:ins>
      <w:r>
        <w:rPr>
          <w:snapToGrid w:val="0"/>
        </w:rPr>
        <w:t xml:space="preserv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3518" w:name="_Toc437921121"/>
      <w:bookmarkStart w:id="3519" w:name="_Toc483971574"/>
      <w:bookmarkStart w:id="3520" w:name="_Toc520885008"/>
      <w:bookmarkStart w:id="3521" w:name="_Toc87852649"/>
      <w:bookmarkStart w:id="3522" w:name="_Toc102813785"/>
      <w:bookmarkStart w:id="3523" w:name="_Toc104945312"/>
      <w:bookmarkStart w:id="3524" w:name="_Toc153095767"/>
      <w:bookmarkStart w:id="3525" w:name="_Toc298840171"/>
      <w:bookmarkStart w:id="3526" w:name="_Toc298155512"/>
      <w:r>
        <w:rPr>
          <w:rStyle w:val="CharSectno"/>
        </w:rPr>
        <w:t>2</w:t>
      </w:r>
      <w:r>
        <w:rPr>
          <w:snapToGrid w:val="0"/>
        </w:rPr>
        <w:t>.</w:t>
      </w:r>
      <w:r>
        <w:rPr>
          <w:snapToGrid w:val="0"/>
        </w:rPr>
        <w:tab/>
        <w:t>Counterclaim against plaintiff</w:t>
      </w:r>
      <w:bookmarkEnd w:id="3518"/>
      <w:bookmarkEnd w:id="3519"/>
      <w:bookmarkEnd w:id="3520"/>
      <w:bookmarkEnd w:id="3521"/>
      <w:bookmarkEnd w:id="3522"/>
      <w:bookmarkEnd w:id="3523"/>
      <w:bookmarkEnd w:id="3524"/>
      <w:bookmarkEnd w:id="3525"/>
      <w:bookmarkEnd w:id="3526"/>
    </w:p>
    <w:p>
      <w:pPr>
        <w:pStyle w:val="Subsection"/>
        <w:spacing w:before="140"/>
        <w:rPr>
          <w:snapToGrid w:val="0"/>
        </w:rPr>
      </w:pPr>
      <w:r>
        <w:rPr>
          <w:snapToGrid w:val="0"/>
        </w:rPr>
        <w:tab/>
        <w:t>(1)</w:t>
      </w:r>
      <w:r>
        <w:rPr>
          <w:snapToGrid w:val="0"/>
        </w:rPr>
        <w:tab/>
        <w:t xml:space="preserve">Subject to </w:t>
      </w:r>
      <w:del w:id="3527" w:author="Master Repository Process" w:date="2021-09-19T02:39:00Z">
        <w:r>
          <w:rPr>
            <w:snapToGrid w:val="0"/>
          </w:rPr>
          <w:delText>Rule</w:delText>
        </w:r>
      </w:del>
      <w:ins w:id="3528" w:author="Master Repository Process" w:date="2021-09-19T02:39:00Z">
        <w:r>
          <w:rPr>
            <w:snapToGrid w:val="0"/>
          </w:rPr>
          <w:t>rule</w:t>
        </w:r>
      </w:ins>
      <w:r>
        <w:rPr>
          <w:snapToGrid w:val="0"/>
        </w:rPr>
        <w:t>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3529" w:name="_Toc437921122"/>
      <w:bookmarkStart w:id="3530" w:name="_Toc483971575"/>
      <w:bookmarkStart w:id="3531" w:name="_Toc520885009"/>
      <w:bookmarkStart w:id="3532" w:name="_Toc87852650"/>
      <w:bookmarkStart w:id="3533" w:name="_Toc102813786"/>
      <w:bookmarkStart w:id="3534" w:name="_Toc104945313"/>
      <w:bookmarkStart w:id="3535" w:name="_Toc153095768"/>
      <w:bookmarkStart w:id="3536" w:name="_Toc298840172"/>
      <w:bookmarkStart w:id="3537" w:name="_Toc298155513"/>
      <w:r>
        <w:rPr>
          <w:rStyle w:val="CharSectno"/>
        </w:rPr>
        <w:t>3</w:t>
      </w:r>
      <w:r>
        <w:rPr>
          <w:snapToGrid w:val="0"/>
        </w:rPr>
        <w:t>.</w:t>
      </w:r>
      <w:r>
        <w:rPr>
          <w:snapToGrid w:val="0"/>
        </w:rPr>
        <w:tab/>
        <w:t>Counterclaim against additional parties</w:t>
      </w:r>
      <w:bookmarkEnd w:id="3529"/>
      <w:bookmarkEnd w:id="3530"/>
      <w:bookmarkEnd w:id="3531"/>
      <w:bookmarkEnd w:id="3532"/>
      <w:bookmarkEnd w:id="3533"/>
      <w:bookmarkEnd w:id="3534"/>
      <w:bookmarkEnd w:id="3535"/>
      <w:bookmarkEnd w:id="3536"/>
      <w:bookmarkEnd w:id="3537"/>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 xml:space="preserve">matter of the action then, subject to </w:t>
      </w:r>
      <w:del w:id="3538" w:author="Master Repository Process" w:date="2021-09-19T02:39:00Z">
        <w:r>
          <w:rPr>
            <w:snapToGrid w:val="0"/>
          </w:rPr>
          <w:delText>Rule</w:delText>
        </w:r>
      </w:del>
      <w:ins w:id="3539" w:author="Master Repository Process" w:date="2021-09-19T02:39:00Z">
        <w:r>
          <w:rPr>
            <w:snapToGrid w:val="0"/>
          </w:rPr>
          <w:t>rule</w:t>
        </w:r>
      </w:ins>
      <w:r>
        <w:rPr>
          <w:snapToGrid w:val="0"/>
        </w:rPr>
        <w:t>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xml:space="preserve"> (2) to serve a copy of the counterclaim made by him on any person who before service is already a party to the action must do so within the period within which by virtue of Order 20 </w:t>
      </w:r>
      <w:del w:id="3540" w:author="Master Repository Process" w:date="2021-09-19T02:39:00Z">
        <w:r>
          <w:rPr>
            <w:snapToGrid w:val="0"/>
          </w:rPr>
          <w:delText>Rule</w:delText>
        </w:r>
      </w:del>
      <w:ins w:id="3541" w:author="Master Repository Process" w:date="2021-09-19T02:39:00Z">
        <w:r>
          <w:rPr>
            <w:snapToGrid w:val="0"/>
          </w:rPr>
          <w:t>rule</w:t>
        </w:r>
      </w:ins>
      <w:r>
        <w:rPr>
          <w:snapToGrid w:val="0"/>
        </w:rPr>
        <w:t>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w:t>
      </w:r>
      <w:del w:id="3542" w:author="Master Repository Process" w:date="2021-09-19T02:39:00Z">
        <w:r>
          <w:rPr>
            <w:snapToGrid w:val="0"/>
          </w:rPr>
          <w:delText>Rules</w:delText>
        </w:r>
      </w:del>
      <w:ins w:id="3543" w:author="Master Repository Process" w:date="2021-09-19T02:39:00Z">
        <w:r>
          <w:rPr>
            <w:snapToGrid w:val="0"/>
          </w:rPr>
          <w:t>rules</w:t>
        </w:r>
      </w:ins>
      <w:r>
        <w:rPr>
          <w:snapToGrid w:val="0"/>
        </w:rPr>
        <w:t xml:space="preserve">, namely, Order 9 except </w:t>
      </w:r>
      <w:del w:id="3544" w:author="Master Repository Process" w:date="2021-09-19T02:39:00Z">
        <w:r>
          <w:rPr>
            <w:snapToGrid w:val="0"/>
          </w:rPr>
          <w:delText>Rule</w:delText>
        </w:r>
      </w:del>
      <w:ins w:id="3545" w:author="Master Repository Process" w:date="2021-09-19T02:39:00Z">
        <w:r>
          <w:rPr>
            <w:snapToGrid w:val="0"/>
          </w:rPr>
          <w:t>rule</w:t>
        </w:r>
      </w:ins>
      <w:r>
        <w:rPr>
          <w:snapToGrid w:val="0"/>
        </w:rPr>
        <w:t xml:space="preserve"> 1(4), Order 10 except </w:t>
      </w:r>
      <w:del w:id="3546" w:author="Master Repository Process" w:date="2021-09-19T02:39:00Z">
        <w:r>
          <w:rPr>
            <w:snapToGrid w:val="0"/>
          </w:rPr>
          <w:delText>Rule</w:delText>
        </w:r>
      </w:del>
      <w:ins w:id="3547" w:author="Master Repository Process" w:date="2021-09-19T02:39:00Z">
        <w:r>
          <w:rPr>
            <w:snapToGrid w:val="0"/>
          </w:rPr>
          <w:t>rule</w:t>
        </w:r>
      </w:ins>
      <w:r>
        <w:rPr>
          <w:snapToGrid w:val="0"/>
        </w:rPr>
        <w:t xml:space="preserve"> 3, 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3548" w:name="_Toc437921123"/>
      <w:bookmarkStart w:id="3549" w:name="_Toc483971576"/>
      <w:bookmarkStart w:id="3550" w:name="_Toc520885010"/>
      <w:bookmarkStart w:id="3551" w:name="_Toc87852651"/>
      <w:bookmarkStart w:id="3552" w:name="_Toc102813787"/>
      <w:bookmarkStart w:id="3553" w:name="_Toc104945314"/>
      <w:bookmarkStart w:id="3554"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w:t>
      </w:r>
    </w:p>
    <w:p>
      <w:pPr>
        <w:pStyle w:val="Heading5"/>
        <w:rPr>
          <w:snapToGrid w:val="0"/>
        </w:rPr>
      </w:pPr>
      <w:bookmarkStart w:id="3555" w:name="_Toc298840173"/>
      <w:bookmarkStart w:id="3556" w:name="_Toc298155514"/>
      <w:r>
        <w:rPr>
          <w:rStyle w:val="CharSectno"/>
        </w:rPr>
        <w:t>4</w:t>
      </w:r>
      <w:r>
        <w:rPr>
          <w:snapToGrid w:val="0"/>
        </w:rPr>
        <w:t>.</w:t>
      </w:r>
      <w:r>
        <w:rPr>
          <w:snapToGrid w:val="0"/>
        </w:rPr>
        <w:tab/>
        <w:t>Joinder of parties</w:t>
      </w:r>
      <w:bookmarkEnd w:id="3548"/>
      <w:bookmarkEnd w:id="3549"/>
      <w:bookmarkEnd w:id="3550"/>
      <w:bookmarkEnd w:id="3551"/>
      <w:bookmarkEnd w:id="3552"/>
      <w:bookmarkEnd w:id="3553"/>
      <w:bookmarkEnd w:id="3554"/>
      <w:bookmarkEnd w:id="3555"/>
      <w:bookmarkEnd w:id="3556"/>
    </w:p>
    <w:p>
      <w:pPr>
        <w:pStyle w:val="Subsection"/>
        <w:spacing w:before="140"/>
        <w:rPr>
          <w:snapToGrid w:val="0"/>
        </w:rPr>
      </w:pPr>
      <w:r>
        <w:rPr>
          <w:snapToGrid w:val="0"/>
        </w:rPr>
        <w:tab/>
        <w:t>(1)</w:t>
      </w:r>
      <w:r>
        <w:rPr>
          <w:snapToGrid w:val="0"/>
        </w:rPr>
        <w:tab/>
        <w:t xml:space="preserve">Subject to </w:t>
      </w:r>
      <w:del w:id="3557" w:author="Master Repository Process" w:date="2021-09-19T02:39:00Z">
        <w:r>
          <w:rPr>
            <w:snapToGrid w:val="0"/>
          </w:rPr>
          <w:delText>Rule</w:delText>
        </w:r>
      </w:del>
      <w:ins w:id="3558" w:author="Master Repository Process" w:date="2021-09-19T02:39:00Z">
        <w:r>
          <w:rPr>
            <w:snapToGrid w:val="0"/>
          </w:rPr>
          <w:t>rule</w:t>
        </w:r>
      </w:ins>
      <w:r>
        <w:rPr>
          <w:snapToGrid w:val="0"/>
        </w:rPr>
        <w:t>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w:t>
      </w:r>
      <w:del w:id="3559" w:author="Master Repository Process" w:date="2021-09-19T02:39:00Z">
        <w:r>
          <w:delText> </w:delText>
        </w:r>
      </w:del>
      <w:ins w:id="3560" w:author="Master Repository Process" w:date="2021-09-19T02:39:00Z">
        <w:r>
          <w:t xml:space="preserve"> </w:t>
        </w:r>
      </w:ins>
      <w:r>
        <w:t>4 amended in Gazette 28 Jun 2011 p. 2552.]</w:t>
      </w:r>
      <w:del w:id="3561" w:author="Master Repository Process" w:date="2021-09-19T02:39:00Z">
        <w:r>
          <w:delText xml:space="preserve"> </w:delText>
        </w:r>
      </w:del>
    </w:p>
    <w:p>
      <w:pPr>
        <w:pStyle w:val="Heading5"/>
        <w:rPr>
          <w:snapToGrid w:val="0"/>
        </w:rPr>
      </w:pPr>
      <w:bookmarkStart w:id="3562" w:name="_Toc437921124"/>
      <w:bookmarkStart w:id="3563" w:name="_Toc483971577"/>
      <w:bookmarkStart w:id="3564" w:name="_Toc520885011"/>
      <w:bookmarkStart w:id="3565" w:name="_Toc87852652"/>
      <w:bookmarkStart w:id="3566" w:name="_Toc102813788"/>
      <w:bookmarkStart w:id="3567" w:name="_Toc104945315"/>
      <w:bookmarkStart w:id="3568" w:name="_Toc153095770"/>
      <w:bookmarkStart w:id="3569" w:name="_Toc298840174"/>
      <w:bookmarkStart w:id="3570" w:name="_Toc298155515"/>
      <w:r>
        <w:rPr>
          <w:rStyle w:val="CharSectno"/>
        </w:rPr>
        <w:t>5</w:t>
      </w:r>
      <w:r>
        <w:rPr>
          <w:snapToGrid w:val="0"/>
        </w:rPr>
        <w:t>.</w:t>
      </w:r>
      <w:r>
        <w:rPr>
          <w:snapToGrid w:val="0"/>
        </w:rPr>
        <w:tab/>
        <w:t>Court may order separate trials etc.</w:t>
      </w:r>
      <w:bookmarkEnd w:id="3562"/>
      <w:bookmarkEnd w:id="3563"/>
      <w:bookmarkEnd w:id="3564"/>
      <w:bookmarkEnd w:id="3565"/>
      <w:bookmarkEnd w:id="3566"/>
      <w:bookmarkEnd w:id="3567"/>
      <w:bookmarkEnd w:id="3568"/>
      <w:bookmarkEnd w:id="3569"/>
      <w:bookmarkEnd w:id="357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571" w:name="_Toc437921125"/>
      <w:bookmarkStart w:id="3572" w:name="_Toc483971578"/>
      <w:bookmarkStart w:id="3573" w:name="_Toc520885012"/>
      <w:bookmarkStart w:id="3574" w:name="_Toc87852653"/>
      <w:bookmarkStart w:id="3575" w:name="_Toc102813789"/>
      <w:bookmarkStart w:id="3576" w:name="_Toc104945316"/>
      <w:bookmarkStart w:id="3577" w:name="_Toc153095771"/>
      <w:bookmarkStart w:id="3578" w:name="_Toc298840175"/>
      <w:bookmarkStart w:id="3579" w:name="_Toc298155516"/>
      <w:r>
        <w:rPr>
          <w:rStyle w:val="CharSectno"/>
        </w:rPr>
        <w:t>6</w:t>
      </w:r>
      <w:r>
        <w:rPr>
          <w:snapToGrid w:val="0"/>
        </w:rPr>
        <w:t>.</w:t>
      </w:r>
      <w:r>
        <w:rPr>
          <w:snapToGrid w:val="0"/>
        </w:rPr>
        <w:tab/>
        <w:t>Misjoinder and nonjoinder of parties</w:t>
      </w:r>
      <w:bookmarkEnd w:id="3571"/>
      <w:bookmarkEnd w:id="3572"/>
      <w:bookmarkEnd w:id="3573"/>
      <w:bookmarkEnd w:id="3574"/>
      <w:bookmarkEnd w:id="3575"/>
      <w:bookmarkEnd w:id="3576"/>
      <w:bookmarkEnd w:id="3577"/>
      <w:bookmarkEnd w:id="3578"/>
      <w:bookmarkEnd w:id="357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w:t>
      </w:r>
      <w:del w:id="3580" w:author="Master Repository Process" w:date="2021-09-19T02:39:00Z">
        <w:r>
          <w:delText> </w:delText>
        </w:r>
      </w:del>
      <w:ins w:id="3581" w:author="Master Repository Process" w:date="2021-09-19T02:39:00Z">
        <w:r>
          <w:t xml:space="preserve"> </w:t>
        </w:r>
      </w:ins>
      <w:r>
        <w:t>6 amended in Gazette 28 Jun 2011 p. 2552.]</w:t>
      </w:r>
      <w:del w:id="3582" w:author="Master Repository Process" w:date="2021-09-19T02:39:00Z">
        <w:r>
          <w:delText xml:space="preserve"> </w:delText>
        </w:r>
      </w:del>
    </w:p>
    <w:p>
      <w:pPr>
        <w:pStyle w:val="Heading5"/>
        <w:rPr>
          <w:snapToGrid w:val="0"/>
        </w:rPr>
      </w:pPr>
      <w:bookmarkStart w:id="3583" w:name="_Toc437921126"/>
      <w:bookmarkStart w:id="3584" w:name="_Toc483971579"/>
      <w:bookmarkStart w:id="3585" w:name="_Toc520885013"/>
      <w:bookmarkStart w:id="3586" w:name="_Toc87852654"/>
      <w:bookmarkStart w:id="3587" w:name="_Toc102813790"/>
      <w:bookmarkStart w:id="3588" w:name="_Toc104945317"/>
      <w:bookmarkStart w:id="3589" w:name="_Toc153095772"/>
      <w:bookmarkStart w:id="3590" w:name="_Toc298840176"/>
      <w:bookmarkStart w:id="3591" w:name="_Toc298155517"/>
      <w:r>
        <w:rPr>
          <w:rStyle w:val="CharSectno"/>
        </w:rPr>
        <w:t>7</w:t>
      </w:r>
      <w:r>
        <w:rPr>
          <w:snapToGrid w:val="0"/>
        </w:rPr>
        <w:t>.</w:t>
      </w:r>
      <w:r>
        <w:rPr>
          <w:snapToGrid w:val="0"/>
        </w:rPr>
        <w:tab/>
        <w:t>Change of parties by reason of death etc.</w:t>
      </w:r>
      <w:bookmarkEnd w:id="3583"/>
      <w:bookmarkEnd w:id="3584"/>
      <w:bookmarkEnd w:id="3585"/>
      <w:bookmarkEnd w:id="3586"/>
      <w:bookmarkEnd w:id="3587"/>
      <w:bookmarkEnd w:id="3588"/>
      <w:bookmarkEnd w:id="3589"/>
      <w:bookmarkEnd w:id="3590"/>
      <w:bookmarkEnd w:id="3591"/>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 xml:space="preserve">An order may be made under this </w:t>
      </w:r>
      <w:del w:id="3592" w:author="Master Repository Process" w:date="2021-09-19T02:39:00Z">
        <w:r>
          <w:rPr>
            <w:snapToGrid w:val="0"/>
          </w:rPr>
          <w:delText>Rule</w:delText>
        </w:r>
      </w:del>
      <w:ins w:id="3593" w:author="Master Repository Process" w:date="2021-09-19T02:39:00Z">
        <w:r>
          <w:rPr>
            <w:snapToGrid w:val="0"/>
          </w:rPr>
          <w:t>rule</w:t>
        </w:r>
      </w:ins>
      <w:r>
        <w:rPr>
          <w:snapToGrid w:val="0"/>
        </w:rPr>
        <w:t xml:space="preserv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 xml:space="preserve">The person on whose application an order is made under this </w:t>
      </w:r>
      <w:del w:id="3594" w:author="Master Repository Process" w:date="2021-09-19T02:39:00Z">
        <w:r>
          <w:rPr>
            <w:snapToGrid w:val="0"/>
          </w:rPr>
          <w:delText>Rule</w:delText>
        </w:r>
      </w:del>
      <w:ins w:id="3595" w:author="Master Repository Process" w:date="2021-09-19T02:39:00Z">
        <w:r>
          <w:rPr>
            <w:snapToGrid w:val="0"/>
          </w:rPr>
          <w:t>rule</w:t>
        </w:r>
      </w:ins>
      <w:r>
        <w:rPr>
          <w:snapToGrid w:val="0"/>
        </w:rPr>
        <w:t xml:space="preserv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w:t>
      </w:r>
      <w:del w:id="3596" w:author="Master Repository Process" w:date="2021-09-19T02:39:00Z">
        <w:r>
          <w:rPr>
            <w:snapToGrid w:val="0"/>
          </w:rPr>
          <w:delText>Rule</w:delText>
        </w:r>
      </w:del>
      <w:ins w:id="3597" w:author="Master Repository Process" w:date="2021-09-19T02:39:00Z">
        <w:r>
          <w:rPr>
            <w:snapToGrid w:val="0"/>
          </w:rPr>
          <w:t>rule</w:t>
        </w:r>
      </w:ins>
      <w:r>
        <w:rPr>
          <w:snapToGrid w:val="0"/>
        </w:rPr>
        <w:t xml:space="preserve"> for the discharge or variation of the order must be made within 14 days after the service of the order on that person.</w:t>
      </w:r>
    </w:p>
    <w:p>
      <w:pPr>
        <w:pStyle w:val="Footnotesection"/>
      </w:pPr>
      <w:r>
        <w:tab/>
        <w:t>[Rule</w:t>
      </w:r>
      <w:del w:id="3598" w:author="Master Repository Process" w:date="2021-09-19T02:39:00Z">
        <w:r>
          <w:delText> </w:delText>
        </w:r>
      </w:del>
      <w:ins w:id="3599" w:author="Master Repository Process" w:date="2021-09-19T02:39:00Z">
        <w:r>
          <w:t xml:space="preserve"> </w:t>
        </w:r>
      </w:ins>
      <w:r>
        <w:t>7 amended in Gazette 28 Jun 2011 p. 2552.]</w:t>
      </w:r>
      <w:del w:id="3600" w:author="Master Repository Process" w:date="2021-09-19T02:39:00Z">
        <w:r>
          <w:delText xml:space="preserve"> </w:delText>
        </w:r>
      </w:del>
    </w:p>
    <w:p>
      <w:pPr>
        <w:pStyle w:val="Heading5"/>
        <w:rPr>
          <w:snapToGrid w:val="0"/>
        </w:rPr>
      </w:pPr>
      <w:bookmarkStart w:id="3601" w:name="_Toc437921127"/>
      <w:bookmarkStart w:id="3602" w:name="_Toc483971580"/>
      <w:bookmarkStart w:id="3603" w:name="_Toc520885014"/>
      <w:bookmarkStart w:id="3604" w:name="_Toc87852655"/>
      <w:bookmarkStart w:id="3605" w:name="_Toc102813791"/>
      <w:bookmarkStart w:id="3606" w:name="_Toc104945318"/>
      <w:bookmarkStart w:id="3607" w:name="_Toc153095773"/>
      <w:bookmarkStart w:id="3608" w:name="_Toc298155518"/>
      <w:bookmarkStart w:id="3609" w:name="_Toc298840177"/>
      <w:r>
        <w:rPr>
          <w:rStyle w:val="CharSectno"/>
        </w:rPr>
        <w:t>8</w:t>
      </w:r>
      <w:r>
        <w:rPr>
          <w:snapToGrid w:val="0"/>
        </w:rPr>
        <w:t>.</w:t>
      </w:r>
      <w:r>
        <w:rPr>
          <w:snapToGrid w:val="0"/>
        </w:rPr>
        <w:tab/>
      </w:r>
      <w:del w:id="3610" w:author="Master Repository Process" w:date="2021-09-19T02:39:00Z">
        <w:r>
          <w:rPr>
            <w:snapToGrid w:val="0"/>
          </w:rPr>
          <w:delText>Provisions consequential on making of order under Rule</w:delText>
        </w:r>
      </w:del>
      <w:ins w:id="3611" w:author="Master Repository Process" w:date="2021-09-19T02:39:00Z">
        <w:r>
          <w:rPr>
            <w:snapToGrid w:val="0"/>
          </w:rPr>
          <w:t>Order made under r.</w:t>
        </w:r>
      </w:ins>
      <w:r>
        <w:rPr>
          <w:snapToGrid w:val="0"/>
        </w:rPr>
        <w:t> 6 or 7</w:t>
      </w:r>
      <w:bookmarkEnd w:id="3601"/>
      <w:bookmarkEnd w:id="3602"/>
      <w:bookmarkEnd w:id="3603"/>
      <w:bookmarkEnd w:id="3604"/>
      <w:bookmarkEnd w:id="3605"/>
      <w:bookmarkEnd w:id="3606"/>
      <w:bookmarkEnd w:id="3607"/>
      <w:bookmarkEnd w:id="3608"/>
      <w:ins w:id="3612" w:author="Master Repository Process" w:date="2021-09-19T02:39:00Z">
        <w:r>
          <w:rPr>
            <w:snapToGrid w:val="0"/>
          </w:rPr>
          <w:t>, consequences of</w:t>
        </w:r>
      </w:ins>
      <w:bookmarkEnd w:id="3609"/>
    </w:p>
    <w:p>
      <w:pPr>
        <w:pStyle w:val="Subsection"/>
        <w:rPr>
          <w:snapToGrid w:val="0"/>
        </w:rPr>
      </w:pPr>
      <w:r>
        <w:rPr>
          <w:snapToGrid w:val="0"/>
        </w:rPr>
        <w:tab/>
        <w:t>(1)</w:t>
      </w:r>
      <w:r>
        <w:rPr>
          <w:snapToGrid w:val="0"/>
        </w:rPr>
        <w:tab/>
        <w:t xml:space="preserve">Where an order is made under </w:t>
      </w:r>
      <w:del w:id="3613" w:author="Master Repository Process" w:date="2021-09-19T02:39:00Z">
        <w:r>
          <w:rPr>
            <w:snapToGrid w:val="0"/>
          </w:rPr>
          <w:delText>Rule</w:delText>
        </w:r>
      </w:del>
      <w:ins w:id="3614" w:author="Master Repository Process" w:date="2021-09-19T02:39:00Z">
        <w:r>
          <w:rPr>
            <w:snapToGrid w:val="0"/>
          </w:rPr>
          <w:t>rule</w:t>
        </w:r>
      </w:ins>
      <w:r>
        <w:rPr>
          <w:snapToGrid w:val="0"/>
        </w:rPr>
        <w:t>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 xml:space="preserve">Where by an order under </w:t>
      </w:r>
      <w:del w:id="3615" w:author="Master Repository Process" w:date="2021-09-19T02:39:00Z">
        <w:r>
          <w:rPr>
            <w:snapToGrid w:val="0"/>
          </w:rPr>
          <w:delText>Rule</w:delText>
        </w:r>
      </w:del>
      <w:ins w:id="3616" w:author="Master Repository Process" w:date="2021-09-19T02:39:00Z">
        <w:r>
          <w:rPr>
            <w:snapToGrid w:val="0"/>
          </w:rPr>
          <w:t>rule</w:t>
        </w:r>
      </w:ins>
      <w:r>
        <w:rPr>
          <w:snapToGrid w:val="0"/>
        </w:rPr>
        <w:t>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 xml:space="preserve">Where by an order under </w:t>
      </w:r>
      <w:del w:id="3617" w:author="Master Repository Process" w:date="2021-09-19T02:39:00Z">
        <w:r>
          <w:rPr>
            <w:snapToGrid w:val="0"/>
          </w:rPr>
          <w:delText>Rule</w:delText>
        </w:r>
      </w:del>
      <w:ins w:id="3618" w:author="Master Repository Process" w:date="2021-09-19T02:39:00Z">
        <w:r>
          <w:rPr>
            <w:snapToGrid w:val="0"/>
          </w:rPr>
          <w:t>rule</w:t>
        </w:r>
      </w:ins>
      <w:r>
        <w:rPr>
          <w:snapToGrid w:val="0"/>
        </w:rPr>
        <w:t xml:space="preserve"> 6 or 7 a person is to be made a defendant, the rules as to entry of appearance shall apply accordingly to entry of appearance by him, subject, in the case of a person to be made a defendant by an order under </w:t>
      </w:r>
      <w:del w:id="3619" w:author="Master Repository Process" w:date="2021-09-19T02:39:00Z">
        <w:r>
          <w:rPr>
            <w:snapToGrid w:val="0"/>
          </w:rPr>
          <w:delText>Rule</w:delText>
        </w:r>
      </w:del>
      <w:ins w:id="3620" w:author="Master Repository Process" w:date="2021-09-19T02:39:00Z">
        <w:r>
          <w:rPr>
            <w:snapToGrid w:val="0"/>
          </w:rPr>
          <w:t>rule</w:t>
        </w:r>
      </w:ins>
      <w:r>
        <w:rPr>
          <w:snapToGrid w:val="0"/>
        </w:rPr>
        <w:t xml:space="preserve"> 7, to the modification that the time limited for appearing shall begin with the date on which the order is served on him under </w:t>
      </w:r>
      <w:del w:id="3621" w:author="Master Repository Process" w:date="2021-09-19T02:39:00Z">
        <w:r>
          <w:rPr>
            <w:snapToGrid w:val="0"/>
          </w:rPr>
          <w:delText>Rule</w:delText>
        </w:r>
      </w:del>
      <w:ins w:id="3622" w:author="Master Repository Process" w:date="2021-09-19T02:39:00Z">
        <w:r>
          <w:rPr>
            <w:snapToGrid w:val="0"/>
          </w:rPr>
          <w:t>rule</w:t>
        </w:r>
      </w:ins>
      <w:r>
        <w:rPr>
          <w:snapToGrid w:val="0"/>
        </w:rPr>
        <w:t> 7(4) or, if the order is not required to be served on him, with the date on which the order is noted in the Cause Book.</w:t>
      </w:r>
    </w:p>
    <w:p>
      <w:pPr>
        <w:pStyle w:val="Subsection"/>
        <w:rPr>
          <w:snapToGrid w:val="0"/>
        </w:rPr>
      </w:pPr>
      <w:r>
        <w:rPr>
          <w:snapToGrid w:val="0"/>
        </w:rPr>
        <w:tab/>
        <w:t>(4)</w:t>
      </w:r>
      <w:r>
        <w:rPr>
          <w:snapToGrid w:val="0"/>
        </w:rPr>
        <w:tab/>
        <w:t xml:space="preserve">Where by an order under </w:t>
      </w:r>
      <w:del w:id="3623" w:author="Master Repository Process" w:date="2021-09-19T02:39:00Z">
        <w:r>
          <w:rPr>
            <w:snapToGrid w:val="0"/>
          </w:rPr>
          <w:delText>Rule</w:delText>
        </w:r>
      </w:del>
      <w:ins w:id="3624" w:author="Master Repository Process" w:date="2021-09-19T02:39:00Z">
        <w:r>
          <w:rPr>
            <w:snapToGrid w:val="0"/>
          </w:rPr>
          <w:t>rule</w:t>
        </w:r>
      </w:ins>
      <w:r>
        <w:rPr>
          <w:snapToGrid w:val="0"/>
        </w:rPr>
        <w:t>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 xml:space="preserve">where the order is made under </w:t>
      </w:r>
      <w:del w:id="3625" w:author="Master Repository Process" w:date="2021-09-19T02:39:00Z">
        <w:r>
          <w:rPr>
            <w:snapToGrid w:val="0"/>
          </w:rPr>
          <w:delText>Rule</w:delText>
        </w:r>
      </w:del>
      <w:ins w:id="3626" w:author="Master Repository Process" w:date="2021-09-19T02:39:00Z">
        <w:r>
          <w:rPr>
            <w:snapToGrid w:val="0"/>
          </w:rPr>
          <w:t>rule</w:t>
        </w:r>
      </w:ins>
      <w:r>
        <w:rPr>
          <w:snapToGrid w:val="0"/>
        </w:rPr>
        <w:t xml:space="preserve"> 6, the writ has been amended in relation to him under this </w:t>
      </w:r>
      <w:del w:id="3627" w:author="Master Repository Process" w:date="2021-09-19T02:39:00Z">
        <w:r>
          <w:rPr>
            <w:snapToGrid w:val="0"/>
          </w:rPr>
          <w:delText>Rule</w:delText>
        </w:r>
      </w:del>
      <w:ins w:id="3628" w:author="Master Repository Process" w:date="2021-09-19T02:39:00Z">
        <w:r>
          <w:rPr>
            <w:snapToGrid w:val="0"/>
          </w:rPr>
          <w:t>rule</w:t>
        </w:r>
      </w:ins>
      <w:r>
        <w:rPr>
          <w:snapToGrid w:val="0"/>
        </w:rPr>
        <w:t xml:space="preserve"> and (if he is a defendant) has been served on him; or</w:t>
      </w:r>
    </w:p>
    <w:p>
      <w:pPr>
        <w:pStyle w:val="Indenta"/>
        <w:rPr>
          <w:snapToGrid w:val="0"/>
        </w:rPr>
      </w:pPr>
      <w:r>
        <w:rPr>
          <w:snapToGrid w:val="0"/>
        </w:rPr>
        <w:tab/>
        <w:t>(b)</w:t>
      </w:r>
      <w:r>
        <w:rPr>
          <w:snapToGrid w:val="0"/>
        </w:rPr>
        <w:tab/>
        <w:t xml:space="preserve">where the order is made under </w:t>
      </w:r>
      <w:del w:id="3629" w:author="Master Repository Process" w:date="2021-09-19T02:39:00Z">
        <w:r>
          <w:rPr>
            <w:snapToGrid w:val="0"/>
          </w:rPr>
          <w:delText>Rule</w:delText>
        </w:r>
      </w:del>
      <w:ins w:id="3630" w:author="Master Repository Process" w:date="2021-09-19T02:39:00Z">
        <w:r>
          <w:rPr>
            <w:snapToGrid w:val="0"/>
          </w:rPr>
          <w:t>rule</w:t>
        </w:r>
      </w:ins>
      <w:r>
        <w:rPr>
          <w:snapToGrid w:val="0"/>
        </w:rPr>
        <w:t xml:space="preserve"> 7, the order has been served on him under </w:t>
      </w:r>
      <w:del w:id="3631" w:author="Master Repository Process" w:date="2021-09-19T02:39:00Z">
        <w:r>
          <w:rPr>
            <w:snapToGrid w:val="0"/>
          </w:rPr>
          <w:delText>Rule</w:delText>
        </w:r>
      </w:del>
      <w:ins w:id="3632" w:author="Master Repository Process" w:date="2021-09-19T02:39:00Z">
        <w:r>
          <w:rPr>
            <w:snapToGrid w:val="0"/>
          </w:rPr>
          <w:t>rule</w:t>
        </w:r>
      </w:ins>
      <w:r>
        <w:rPr>
          <w:snapToGrid w:val="0"/>
        </w:rPr>
        <w:t>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w:t>
      </w:r>
      <w:del w:id="3633" w:author="Master Repository Process" w:date="2021-09-19T02:39:00Z">
        <w:r>
          <w:delText> </w:delText>
        </w:r>
      </w:del>
      <w:ins w:id="3634" w:author="Master Repository Process" w:date="2021-09-19T02:39:00Z">
        <w:r>
          <w:t xml:space="preserve"> </w:t>
        </w:r>
      </w:ins>
      <w:r>
        <w:t>8 amended in Gazette 28 Jun 2011 p. 2553.]</w:t>
      </w:r>
      <w:del w:id="3635" w:author="Master Repository Process" w:date="2021-09-19T02:39:00Z">
        <w:r>
          <w:delText xml:space="preserve"> </w:delText>
        </w:r>
      </w:del>
    </w:p>
    <w:p>
      <w:pPr>
        <w:pStyle w:val="Heading5"/>
        <w:rPr>
          <w:snapToGrid w:val="0"/>
        </w:rPr>
      </w:pPr>
      <w:bookmarkStart w:id="3636" w:name="_Toc437921128"/>
      <w:bookmarkStart w:id="3637" w:name="_Toc483971581"/>
      <w:bookmarkStart w:id="3638" w:name="_Toc520885015"/>
      <w:bookmarkStart w:id="3639" w:name="_Toc87852656"/>
      <w:bookmarkStart w:id="3640" w:name="_Toc102813792"/>
      <w:bookmarkStart w:id="3641" w:name="_Toc104945319"/>
      <w:bookmarkStart w:id="3642" w:name="_Toc153095774"/>
      <w:bookmarkStart w:id="3643" w:name="_Toc298840178"/>
      <w:bookmarkStart w:id="3644" w:name="_Toc298155519"/>
      <w:r>
        <w:rPr>
          <w:rStyle w:val="CharSectno"/>
        </w:rPr>
        <w:t>9</w:t>
      </w:r>
      <w:r>
        <w:rPr>
          <w:snapToGrid w:val="0"/>
        </w:rPr>
        <w:t>.</w:t>
      </w:r>
      <w:r>
        <w:rPr>
          <w:snapToGrid w:val="0"/>
        </w:rPr>
        <w:tab/>
        <w:t>Failure to proceed after death of party</w:t>
      </w:r>
      <w:bookmarkEnd w:id="3636"/>
      <w:bookmarkEnd w:id="3637"/>
      <w:bookmarkEnd w:id="3638"/>
      <w:bookmarkEnd w:id="3639"/>
      <w:bookmarkEnd w:id="3640"/>
      <w:bookmarkEnd w:id="3641"/>
      <w:bookmarkEnd w:id="3642"/>
      <w:bookmarkEnd w:id="3643"/>
      <w:bookmarkEnd w:id="3644"/>
    </w:p>
    <w:p>
      <w:pPr>
        <w:pStyle w:val="Subsection"/>
        <w:rPr>
          <w:snapToGrid w:val="0"/>
        </w:rPr>
      </w:pPr>
      <w:r>
        <w:rPr>
          <w:snapToGrid w:val="0"/>
        </w:rPr>
        <w:tab/>
        <w:t>(1)</w:t>
      </w:r>
      <w:r>
        <w:rPr>
          <w:snapToGrid w:val="0"/>
        </w:rPr>
        <w:tab/>
        <w:t xml:space="preserve">If after the death of a plaintiff or defendant in any action the cause of action survives, but no order under </w:t>
      </w:r>
      <w:del w:id="3645" w:author="Master Repository Process" w:date="2021-09-19T02:39:00Z">
        <w:r>
          <w:rPr>
            <w:snapToGrid w:val="0"/>
          </w:rPr>
          <w:delText>Rule</w:delText>
        </w:r>
      </w:del>
      <w:ins w:id="3646" w:author="Master Repository Process" w:date="2021-09-19T02:39:00Z">
        <w:r>
          <w:rPr>
            <w:snapToGrid w:val="0"/>
          </w:rPr>
          <w:t>rule</w:t>
        </w:r>
      </w:ins>
      <w:r>
        <w:rPr>
          <w:snapToGrid w:val="0"/>
        </w:rPr>
        <w:t xml:space="preserv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w:t>
      </w:r>
      <w:del w:id="3647" w:author="Master Repository Process" w:date="2021-09-19T02:39:00Z">
        <w:r>
          <w:rPr>
            <w:snapToGrid w:val="0"/>
          </w:rPr>
          <w:delText>Rule</w:delText>
        </w:r>
      </w:del>
      <w:ins w:id="3648" w:author="Master Repository Process" w:date="2021-09-19T02:39:00Z">
        <w:r>
          <w:rPr>
            <w:snapToGrid w:val="0"/>
          </w:rPr>
          <w:t>rule</w:t>
        </w:r>
      </w:ins>
      <w:r>
        <w:rPr>
          <w:snapToGrid w:val="0"/>
        </w:rPr>
        <w:t xml:space="preserv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 xml:space="preserve">Where in any action a counterclaim is made by a defendant, this </w:t>
      </w:r>
      <w:del w:id="3649" w:author="Master Repository Process" w:date="2021-09-19T02:39:00Z">
        <w:r>
          <w:rPr>
            <w:snapToGrid w:val="0"/>
          </w:rPr>
          <w:delText>Rule</w:delText>
        </w:r>
      </w:del>
      <w:ins w:id="3650" w:author="Master Repository Process" w:date="2021-09-19T02:39:00Z">
        <w:r>
          <w:rPr>
            <w:snapToGrid w:val="0"/>
          </w:rPr>
          <w:t>rule</w:t>
        </w:r>
      </w:ins>
      <w:r>
        <w:rPr>
          <w:snapToGrid w:val="0"/>
        </w:rPr>
        <w:t xml:space="preserv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651" w:name="_Toc437921129"/>
      <w:bookmarkStart w:id="3652" w:name="_Toc483971582"/>
      <w:bookmarkStart w:id="3653" w:name="_Toc520885016"/>
      <w:bookmarkStart w:id="3654" w:name="_Toc87852657"/>
      <w:bookmarkStart w:id="3655" w:name="_Toc102813793"/>
      <w:bookmarkStart w:id="3656" w:name="_Toc104945320"/>
      <w:bookmarkStart w:id="3657" w:name="_Toc153095775"/>
      <w:bookmarkStart w:id="3658" w:name="_Toc298155520"/>
      <w:bookmarkStart w:id="3659" w:name="_Toc298840179"/>
      <w:r>
        <w:rPr>
          <w:rStyle w:val="CharSectno"/>
        </w:rPr>
        <w:t>10</w:t>
      </w:r>
      <w:r>
        <w:rPr>
          <w:snapToGrid w:val="0"/>
        </w:rPr>
        <w:t>.</w:t>
      </w:r>
      <w:r>
        <w:rPr>
          <w:snapToGrid w:val="0"/>
        </w:rPr>
        <w:tab/>
      </w:r>
      <w:del w:id="3660" w:author="Master Repository Process" w:date="2021-09-19T02:39:00Z">
        <w:r>
          <w:rPr>
            <w:snapToGrid w:val="0"/>
          </w:rPr>
          <w:delText>Actions</w:delText>
        </w:r>
      </w:del>
      <w:ins w:id="3661" w:author="Master Repository Process" w:date="2021-09-19T02:39:00Z">
        <w:r>
          <w:rPr>
            <w:snapToGrid w:val="0"/>
          </w:rPr>
          <w:t>Action</w:t>
        </w:r>
      </w:ins>
      <w:r>
        <w:rPr>
          <w:snapToGrid w:val="0"/>
        </w:rPr>
        <w:t xml:space="preserve"> for possession of land</w:t>
      </w:r>
      <w:bookmarkEnd w:id="3651"/>
      <w:bookmarkEnd w:id="3652"/>
      <w:bookmarkEnd w:id="3653"/>
      <w:bookmarkEnd w:id="3654"/>
      <w:bookmarkEnd w:id="3655"/>
      <w:bookmarkEnd w:id="3656"/>
      <w:bookmarkEnd w:id="3657"/>
      <w:bookmarkEnd w:id="3658"/>
      <w:ins w:id="3662" w:author="Master Repository Process" w:date="2021-09-19T02:39:00Z">
        <w:r>
          <w:rPr>
            <w:snapToGrid w:val="0"/>
          </w:rPr>
          <w:t>, joining non-party who is in possession</w:t>
        </w:r>
      </w:ins>
      <w:bookmarkEnd w:id="3659"/>
    </w:p>
    <w:p>
      <w:pPr>
        <w:pStyle w:val="Subsection"/>
        <w:rPr>
          <w:snapToGrid w:val="0"/>
        </w:rPr>
      </w:pPr>
      <w:r>
        <w:rPr>
          <w:snapToGrid w:val="0"/>
        </w:rPr>
        <w:tab/>
        <w:t>(1)</w:t>
      </w:r>
      <w:r>
        <w:rPr>
          <w:snapToGrid w:val="0"/>
        </w:rPr>
        <w:tab/>
        <w:t xml:space="preserve">Without prejudice to </w:t>
      </w:r>
      <w:del w:id="3663" w:author="Master Repository Process" w:date="2021-09-19T02:39:00Z">
        <w:r>
          <w:rPr>
            <w:snapToGrid w:val="0"/>
          </w:rPr>
          <w:delText>Rule</w:delText>
        </w:r>
      </w:del>
      <w:ins w:id="3664" w:author="Master Repository Process" w:date="2021-09-19T02:39:00Z">
        <w:r>
          <w:rPr>
            <w:snapToGrid w:val="0"/>
          </w:rPr>
          <w:t>rule</w:t>
        </w:r>
      </w:ins>
      <w:r>
        <w:rPr>
          <w:snapToGrid w:val="0"/>
        </w:rPr>
        <w:t>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w:t>
      </w:r>
      <w:del w:id="3665" w:author="Master Repository Process" w:date="2021-09-19T02:39:00Z">
        <w:r>
          <w:rPr>
            <w:snapToGrid w:val="0"/>
          </w:rPr>
          <w:delText>Rule</w:delText>
        </w:r>
      </w:del>
      <w:ins w:id="3666" w:author="Master Repository Process" w:date="2021-09-19T02:39:00Z">
        <w:r>
          <w:rPr>
            <w:snapToGrid w:val="0"/>
          </w:rPr>
          <w:t>rule</w:t>
        </w:r>
      </w:ins>
      <w:r>
        <w:rPr>
          <w:snapToGrid w:val="0"/>
        </w:rPr>
        <w:t xml:space="preserv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 xml:space="preserve">A person added as a defendant by an order under this </w:t>
      </w:r>
      <w:del w:id="3667" w:author="Master Repository Process" w:date="2021-09-19T02:39:00Z">
        <w:r>
          <w:rPr>
            <w:snapToGrid w:val="0"/>
          </w:rPr>
          <w:delText>Rule</w:delText>
        </w:r>
      </w:del>
      <w:ins w:id="3668" w:author="Master Repository Process" w:date="2021-09-19T02:39:00Z">
        <w:r>
          <w:rPr>
            <w:snapToGrid w:val="0"/>
          </w:rPr>
          <w:t>rule</w:t>
        </w:r>
      </w:ins>
      <w:r>
        <w:rPr>
          <w:snapToGrid w:val="0"/>
        </w:rPr>
        <w:t xml:space="preserv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669" w:name="_Toc437921130"/>
      <w:bookmarkStart w:id="3670" w:name="_Toc483971583"/>
      <w:bookmarkStart w:id="3671" w:name="_Toc520885017"/>
      <w:bookmarkStart w:id="3672" w:name="_Toc87852658"/>
      <w:bookmarkStart w:id="3673" w:name="_Toc102813794"/>
      <w:bookmarkStart w:id="3674" w:name="_Toc104945321"/>
      <w:bookmarkStart w:id="3675" w:name="_Toc153095776"/>
      <w:bookmarkStart w:id="3676" w:name="_Toc298840180"/>
      <w:bookmarkStart w:id="3677" w:name="_Toc298155521"/>
      <w:r>
        <w:rPr>
          <w:rStyle w:val="CharSectno"/>
        </w:rPr>
        <w:t>11</w:t>
      </w:r>
      <w:r>
        <w:rPr>
          <w:snapToGrid w:val="0"/>
        </w:rPr>
        <w:t>.</w:t>
      </w:r>
      <w:r>
        <w:rPr>
          <w:snapToGrid w:val="0"/>
        </w:rPr>
        <w:tab/>
        <w:t>Relator actions</w:t>
      </w:r>
      <w:bookmarkEnd w:id="3669"/>
      <w:bookmarkEnd w:id="3670"/>
      <w:bookmarkEnd w:id="3671"/>
      <w:bookmarkEnd w:id="3672"/>
      <w:bookmarkEnd w:id="3673"/>
      <w:bookmarkEnd w:id="3674"/>
      <w:bookmarkEnd w:id="3675"/>
      <w:bookmarkEnd w:id="3676"/>
      <w:bookmarkEnd w:id="367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678" w:name="_Toc437921131"/>
      <w:bookmarkStart w:id="3679" w:name="_Toc483971584"/>
      <w:bookmarkStart w:id="3680" w:name="_Toc520885018"/>
      <w:bookmarkStart w:id="3681" w:name="_Toc87852659"/>
      <w:bookmarkStart w:id="3682" w:name="_Toc102813795"/>
      <w:bookmarkStart w:id="3683" w:name="_Toc104945322"/>
      <w:bookmarkStart w:id="3684" w:name="_Toc153095777"/>
      <w:bookmarkStart w:id="3685" w:name="_Toc298840181"/>
      <w:bookmarkStart w:id="3686" w:name="_Toc298155522"/>
      <w:r>
        <w:rPr>
          <w:rStyle w:val="CharSectno"/>
        </w:rPr>
        <w:t>12</w:t>
      </w:r>
      <w:r>
        <w:rPr>
          <w:snapToGrid w:val="0"/>
        </w:rPr>
        <w:t>.</w:t>
      </w:r>
      <w:r>
        <w:rPr>
          <w:snapToGrid w:val="0"/>
        </w:rPr>
        <w:tab/>
        <w:t>Representative proceedings</w:t>
      </w:r>
      <w:bookmarkEnd w:id="3678"/>
      <w:bookmarkEnd w:id="3679"/>
      <w:bookmarkEnd w:id="3680"/>
      <w:bookmarkEnd w:id="3681"/>
      <w:bookmarkEnd w:id="3682"/>
      <w:bookmarkEnd w:id="3683"/>
      <w:bookmarkEnd w:id="3684"/>
      <w:bookmarkEnd w:id="3685"/>
      <w:bookmarkEnd w:id="3686"/>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del w:id="3687" w:author="Master Repository Process" w:date="2021-09-19T02:39:00Z">
        <w:r>
          <w:rPr>
            <w:snapToGrid w:val="0"/>
          </w:rPr>
          <w:delText>Rule</w:delText>
        </w:r>
      </w:del>
      <w:ins w:id="3688" w:author="Master Repository Process" w:date="2021-09-19T02:39:00Z">
        <w:r>
          <w:rPr>
            <w:snapToGrid w:val="0"/>
          </w:rPr>
          <w:t>rule</w:t>
        </w:r>
      </w:ins>
      <w:r>
        <w:rPr>
          <w:snapToGrid w:val="0"/>
        </w:rPr>
        <w:t>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w:t>
      </w:r>
      <w:del w:id="3689" w:author="Master Repository Process" w:date="2021-09-19T02:39:00Z">
        <w:r>
          <w:rPr>
            <w:snapToGrid w:val="0"/>
          </w:rPr>
          <w:delText>Rule</w:delText>
        </w:r>
      </w:del>
      <w:ins w:id="3690" w:author="Master Repository Process" w:date="2021-09-19T02:39:00Z">
        <w:r>
          <w:rPr>
            <w:snapToGrid w:val="0"/>
          </w:rPr>
          <w:t>rule</w:t>
        </w:r>
      </w:ins>
      <w:r>
        <w:rPr>
          <w:snapToGrid w:val="0"/>
        </w:rPr>
        <w:t xml:space="preserv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xml:space="preserve">, the Court appoints a person not named as a defendant, it shall make an order under </w:t>
      </w:r>
      <w:del w:id="3691" w:author="Master Repository Process" w:date="2021-09-19T02:39:00Z">
        <w:r>
          <w:rPr>
            <w:snapToGrid w:val="0"/>
          </w:rPr>
          <w:delText>Rule</w:delText>
        </w:r>
      </w:del>
      <w:ins w:id="3692" w:author="Master Repository Process" w:date="2021-09-19T02:39:00Z">
        <w:r>
          <w:rPr>
            <w:snapToGrid w:val="0"/>
          </w:rPr>
          <w:t>rule</w:t>
        </w:r>
      </w:ins>
      <w:r>
        <w:rPr>
          <w:snapToGrid w:val="0"/>
        </w:rPr>
        <w:t> 6 adding that person as a defendant.</w:t>
      </w:r>
    </w:p>
    <w:p>
      <w:pPr>
        <w:pStyle w:val="Subsection"/>
        <w:rPr>
          <w:snapToGrid w:val="0"/>
        </w:rPr>
      </w:pPr>
      <w:r>
        <w:rPr>
          <w:snapToGrid w:val="0"/>
        </w:rPr>
        <w:tab/>
        <w:t>(3)</w:t>
      </w:r>
      <w:r>
        <w:rPr>
          <w:snapToGrid w:val="0"/>
        </w:rPr>
        <w:tab/>
        <w:t xml:space="preserve">A judgment or order given in proceedings under this </w:t>
      </w:r>
      <w:del w:id="3693" w:author="Master Repository Process" w:date="2021-09-19T02:39:00Z">
        <w:r>
          <w:rPr>
            <w:snapToGrid w:val="0"/>
          </w:rPr>
          <w:delText>Rule</w:delText>
        </w:r>
      </w:del>
      <w:ins w:id="3694" w:author="Master Repository Process" w:date="2021-09-19T02:39:00Z">
        <w:r>
          <w:rPr>
            <w:snapToGrid w:val="0"/>
          </w:rPr>
          <w:t>rule</w:t>
        </w:r>
      </w:ins>
      <w:r>
        <w:rPr>
          <w:snapToGrid w:val="0"/>
        </w:rPr>
        <w:t xml:space="preserv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w:t>
      </w:r>
      <w:del w:id="3695" w:author="Master Repository Process" w:date="2021-09-19T02:39:00Z">
        <w:r>
          <w:delText> </w:delText>
        </w:r>
      </w:del>
      <w:ins w:id="3696" w:author="Master Repository Process" w:date="2021-09-19T02:39:00Z">
        <w:r>
          <w:t xml:space="preserve"> </w:t>
        </w:r>
      </w:ins>
      <w:r>
        <w:t>12 amended in Gazette 28 Jun 2011 p. 2552.]</w:t>
      </w:r>
      <w:del w:id="3697" w:author="Master Repository Process" w:date="2021-09-19T02:39:00Z">
        <w:r>
          <w:delText xml:space="preserve"> </w:delText>
        </w:r>
      </w:del>
    </w:p>
    <w:p>
      <w:pPr>
        <w:pStyle w:val="Heading5"/>
        <w:rPr>
          <w:snapToGrid w:val="0"/>
        </w:rPr>
      </w:pPr>
      <w:bookmarkStart w:id="3698" w:name="_Toc437921132"/>
      <w:bookmarkStart w:id="3699" w:name="_Toc483971585"/>
      <w:bookmarkStart w:id="3700" w:name="_Toc520885019"/>
      <w:bookmarkStart w:id="3701" w:name="_Toc87852660"/>
      <w:bookmarkStart w:id="3702" w:name="_Toc102813796"/>
      <w:bookmarkStart w:id="3703" w:name="_Toc104945323"/>
      <w:bookmarkStart w:id="3704" w:name="_Toc153095778"/>
      <w:bookmarkStart w:id="3705" w:name="_Toc298840182"/>
      <w:bookmarkStart w:id="3706" w:name="_Toc298155523"/>
      <w:r>
        <w:rPr>
          <w:rStyle w:val="CharSectno"/>
        </w:rPr>
        <w:t>13</w:t>
      </w:r>
      <w:r>
        <w:rPr>
          <w:snapToGrid w:val="0"/>
        </w:rPr>
        <w:t>.</w:t>
      </w:r>
      <w:r>
        <w:rPr>
          <w:snapToGrid w:val="0"/>
        </w:rPr>
        <w:tab/>
        <w:t>Representation of interested persons who cannot be ascertained etc.</w:t>
      </w:r>
      <w:bookmarkEnd w:id="3698"/>
      <w:bookmarkEnd w:id="3699"/>
      <w:bookmarkEnd w:id="3700"/>
      <w:bookmarkEnd w:id="3701"/>
      <w:bookmarkEnd w:id="3702"/>
      <w:bookmarkEnd w:id="3703"/>
      <w:bookmarkEnd w:id="3704"/>
      <w:bookmarkEnd w:id="3705"/>
      <w:bookmarkEnd w:id="370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w:t>
      </w:r>
      <w:del w:id="3707" w:author="Master Repository Process" w:date="2021-09-19T02:39:00Z">
        <w:r>
          <w:delText> </w:delText>
        </w:r>
      </w:del>
      <w:ins w:id="3708" w:author="Master Repository Process" w:date="2021-09-19T02:39:00Z">
        <w:r>
          <w:t xml:space="preserve"> </w:t>
        </w:r>
      </w:ins>
      <w:r>
        <w:t>13 amended in Gazette 28 Jun 2011 p. 2552.]</w:t>
      </w:r>
      <w:del w:id="3709" w:author="Master Repository Process" w:date="2021-09-19T02:39:00Z">
        <w:r>
          <w:delText xml:space="preserve"> </w:delText>
        </w:r>
      </w:del>
    </w:p>
    <w:p>
      <w:pPr>
        <w:pStyle w:val="Heading5"/>
        <w:rPr>
          <w:snapToGrid w:val="0"/>
        </w:rPr>
      </w:pPr>
      <w:bookmarkStart w:id="3710" w:name="_Toc437921133"/>
      <w:bookmarkStart w:id="3711" w:name="_Toc483971586"/>
      <w:bookmarkStart w:id="3712" w:name="_Toc520885020"/>
      <w:bookmarkStart w:id="3713" w:name="_Toc87852661"/>
      <w:bookmarkStart w:id="3714" w:name="_Toc102813797"/>
      <w:bookmarkStart w:id="3715" w:name="_Toc104945324"/>
      <w:bookmarkStart w:id="3716" w:name="_Toc153095779"/>
      <w:bookmarkStart w:id="3717" w:name="_Toc298840183"/>
      <w:bookmarkStart w:id="3718" w:name="_Toc298155524"/>
      <w:r>
        <w:rPr>
          <w:rStyle w:val="CharSectno"/>
        </w:rPr>
        <w:t>14</w:t>
      </w:r>
      <w:r>
        <w:rPr>
          <w:snapToGrid w:val="0"/>
        </w:rPr>
        <w:t>.</w:t>
      </w:r>
      <w:r>
        <w:rPr>
          <w:snapToGrid w:val="0"/>
        </w:rPr>
        <w:tab/>
        <w:t>Representation of beneficiaries by trustees etc.</w:t>
      </w:r>
      <w:bookmarkEnd w:id="3710"/>
      <w:bookmarkEnd w:id="3711"/>
      <w:bookmarkEnd w:id="3712"/>
      <w:bookmarkEnd w:id="3713"/>
      <w:bookmarkEnd w:id="3714"/>
      <w:bookmarkEnd w:id="3715"/>
      <w:bookmarkEnd w:id="3716"/>
      <w:bookmarkEnd w:id="3717"/>
      <w:bookmarkEnd w:id="371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xml:space="preserve"> (1) is without prejudice to the power of the Court to order any person having such an interest as aforesaid to be made a party to the proceedings or to make an order under </w:t>
      </w:r>
      <w:del w:id="3719" w:author="Master Repository Process" w:date="2021-09-19T02:39:00Z">
        <w:r>
          <w:rPr>
            <w:snapToGrid w:val="0"/>
          </w:rPr>
          <w:delText>Rule</w:delText>
        </w:r>
      </w:del>
      <w:ins w:id="3720" w:author="Master Repository Process" w:date="2021-09-19T02:39:00Z">
        <w:r>
          <w:rPr>
            <w:snapToGrid w:val="0"/>
          </w:rPr>
          <w:t>rule</w:t>
        </w:r>
      </w:ins>
      <w:r>
        <w:rPr>
          <w:snapToGrid w:val="0"/>
        </w:rPr>
        <w:t> 13.</w:t>
      </w:r>
    </w:p>
    <w:p>
      <w:pPr>
        <w:pStyle w:val="Footnotesection"/>
      </w:pPr>
      <w:r>
        <w:tab/>
        <w:t>[Rule</w:t>
      </w:r>
      <w:del w:id="3721" w:author="Master Repository Process" w:date="2021-09-19T02:39:00Z">
        <w:r>
          <w:delText> </w:delText>
        </w:r>
      </w:del>
      <w:ins w:id="3722" w:author="Master Repository Process" w:date="2021-09-19T02:39:00Z">
        <w:r>
          <w:t xml:space="preserve"> </w:t>
        </w:r>
      </w:ins>
      <w:r>
        <w:t>14 amended in Gazette 28 Jun 2011 p. 2552.]</w:t>
      </w:r>
    </w:p>
    <w:p>
      <w:pPr>
        <w:pStyle w:val="Heading5"/>
        <w:rPr>
          <w:snapToGrid w:val="0"/>
        </w:rPr>
      </w:pPr>
      <w:bookmarkStart w:id="3723" w:name="_Toc437921134"/>
      <w:bookmarkStart w:id="3724" w:name="_Toc483971587"/>
      <w:bookmarkStart w:id="3725" w:name="_Toc520885021"/>
      <w:bookmarkStart w:id="3726" w:name="_Toc87852662"/>
      <w:bookmarkStart w:id="3727" w:name="_Toc102813798"/>
      <w:bookmarkStart w:id="3728" w:name="_Toc104945325"/>
      <w:bookmarkStart w:id="3729" w:name="_Toc153095780"/>
      <w:bookmarkStart w:id="3730" w:name="_Toc298840184"/>
      <w:bookmarkStart w:id="3731" w:name="_Toc298155525"/>
      <w:r>
        <w:rPr>
          <w:rStyle w:val="CharSectno"/>
        </w:rPr>
        <w:t>15</w:t>
      </w:r>
      <w:r>
        <w:rPr>
          <w:snapToGrid w:val="0"/>
        </w:rPr>
        <w:t>.</w:t>
      </w:r>
      <w:r>
        <w:rPr>
          <w:snapToGrid w:val="0"/>
        </w:rPr>
        <w:tab/>
        <w:t>Representation of deceased person interested in proceedings</w:t>
      </w:r>
      <w:bookmarkEnd w:id="3723"/>
      <w:bookmarkEnd w:id="3724"/>
      <w:bookmarkEnd w:id="3725"/>
      <w:bookmarkEnd w:id="3726"/>
      <w:bookmarkEnd w:id="3727"/>
      <w:bookmarkEnd w:id="3728"/>
      <w:bookmarkEnd w:id="3729"/>
      <w:bookmarkEnd w:id="3730"/>
      <w:bookmarkEnd w:id="373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 xml:space="preserve">Before making an order under this </w:t>
      </w:r>
      <w:del w:id="3732" w:author="Master Repository Process" w:date="2021-09-19T02:39:00Z">
        <w:r>
          <w:rPr>
            <w:snapToGrid w:val="0"/>
          </w:rPr>
          <w:delText>Rule</w:delText>
        </w:r>
      </w:del>
      <w:ins w:id="3733" w:author="Master Repository Process" w:date="2021-09-19T02:39:00Z">
        <w:r>
          <w:rPr>
            <w:snapToGrid w:val="0"/>
          </w:rPr>
          <w:t>rule</w:t>
        </w:r>
      </w:ins>
      <w:r>
        <w:rPr>
          <w:snapToGrid w:val="0"/>
        </w:rPr>
        <w:t>, the Court may require notice of the application for the order to be given to such (if any) of the persons having an interest in the estate as it thinks fit.</w:t>
      </w:r>
    </w:p>
    <w:p>
      <w:pPr>
        <w:pStyle w:val="Heading5"/>
        <w:rPr>
          <w:snapToGrid w:val="0"/>
        </w:rPr>
      </w:pPr>
      <w:bookmarkStart w:id="3734" w:name="_Toc437921135"/>
      <w:bookmarkStart w:id="3735" w:name="_Toc483971588"/>
      <w:bookmarkStart w:id="3736" w:name="_Toc520885022"/>
      <w:bookmarkStart w:id="3737" w:name="_Toc87852663"/>
      <w:bookmarkStart w:id="3738" w:name="_Toc102813799"/>
      <w:bookmarkStart w:id="3739" w:name="_Toc104945326"/>
      <w:bookmarkStart w:id="3740" w:name="_Toc153095781"/>
      <w:bookmarkStart w:id="3741" w:name="_Toc298840185"/>
      <w:bookmarkStart w:id="3742" w:name="_Toc298155526"/>
      <w:r>
        <w:rPr>
          <w:rStyle w:val="CharSectno"/>
        </w:rPr>
        <w:t>16</w:t>
      </w:r>
      <w:r>
        <w:rPr>
          <w:snapToGrid w:val="0"/>
        </w:rPr>
        <w:t>.</w:t>
      </w:r>
      <w:r>
        <w:rPr>
          <w:snapToGrid w:val="0"/>
        </w:rPr>
        <w:tab/>
        <w:t>Declaratory judgment</w:t>
      </w:r>
      <w:bookmarkEnd w:id="3734"/>
      <w:bookmarkEnd w:id="3735"/>
      <w:bookmarkEnd w:id="3736"/>
      <w:bookmarkEnd w:id="3737"/>
      <w:bookmarkEnd w:id="3738"/>
      <w:bookmarkEnd w:id="3739"/>
      <w:bookmarkEnd w:id="3740"/>
      <w:bookmarkEnd w:id="3741"/>
      <w:bookmarkEnd w:id="374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743" w:name="_Toc437921136"/>
      <w:bookmarkStart w:id="3744" w:name="_Toc483971589"/>
      <w:bookmarkStart w:id="3745" w:name="_Toc520885023"/>
      <w:bookmarkStart w:id="3746" w:name="_Toc87852664"/>
      <w:bookmarkStart w:id="3747" w:name="_Toc102813800"/>
      <w:bookmarkStart w:id="3748" w:name="_Toc104945327"/>
      <w:bookmarkStart w:id="3749" w:name="_Toc153095782"/>
      <w:bookmarkStart w:id="3750" w:name="_Toc298840186"/>
      <w:bookmarkStart w:id="3751" w:name="_Toc298155527"/>
      <w:r>
        <w:rPr>
          <w:rStyle w:val="CharSectno"/>
        </w:rPr>
        <w:t>17</w:t>
      </w:r>
      <w:r>
        <w:rPr>
          <w:snapToGrid w:val="0"/>
        </w:rPr>
        <w:t>.</w:t>
      </w:r>
      <w:r>
        <w:rPr>
          <w:snapToGrid w:val="0"/>
        </w:rPr>
        <w:tab/>
        <w:t>Conduct of proceedings</w:t>
      </w:r>
      <w:bookmarkEnd w:id="3743"/>
      <w:bookmarkEnd w:id="3744"/>
      <w:bookmarkEnd w:id="3745"/>
      <w:bookmarkEnd w:id="3746"/>
      <w:bookmarkEnd w:id="3747"/>
      <w:bookmarkEnd w:id="3748"/>
      <w:bookmarkEnd w:id="3749"/>
      <w:bookmarkEnd w:id="3750"/>
      <w:bookmarkEnd w:id="3751"/>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752" w:name="_Toc74019001"/>
      <w:bookmarkStart w:id="3753" w:name="_Toc75327398"/>
      <w:bookmarkStart w:id="3754" w:name="_Toc75940814"/>
      <w:bookmarkStart w:id="3755" w:name="_Toc80605053"/>
      <w:bookmarkStart w:id="3756" w:name="_Toc80608200"/>
      <w:bookmarkStart w:id="3757" w:name="_Toc81282973"/>
      <w:bookmarkStart w:id="3758" w:name="_Toc87852665"/>
      <w:bookmarkStart w:id="3759" w:name="_Toc101599030"/>
      <w:bookmarkStart w:id="3760" w:name="_Toc102560205"/>
      <w:bookmarkStart w:id="3761" w:name="_Toc102813801"/>
      <w:bookmarkStart w:id="3762" w:name="_Toc102990189"/>
      <w:bookmarkStart w:id="3763" w:name="_Toc104945328"/>
      <w:bookmarkStart w:id="3764" w:name="_Toc105492451"/>
      <w:bookmarkStart w:id="3765" w:name="_Toc153095783"/>
      <w:bookmarkStart w:id="3766" w:name="_Toc153097031"/>
      <w:bookmarkStart w:id="3767" w:name="_Toc159911447"/>
      <w:bookmarkStart w:id="3768" w:name="_Toc159996250"/>
      <w:bookmarkStart w:id="3769" w:name="_Toc191438325"/>
      <w:bookmarkStart w:id="3770" w:name="_Toc191450988"/>
      <w:bookmarkStart w:id="3771" w:name="_Toc191799834"/>
      <w:bookmarkStart w:id="3772" w:name="_Toc191801246"/>
      <w:bookmarkStart w:id="3773" w:name="_Toc193704091"/>
      <w:bookmarkStart w:id="3774" w:name="_Toc194825834"/>
      <w:bookmarkStart w:id="3775" w:name="_Toc194979181"/>
      <w:bookmarkStart w:id="3776" w:name="_Toc195079684"/>
      <w:bookmarkStart w:id="3777" w:name="_Toc195080902"/>
      <w:bookmarkStart w:id="3778" w:name="_Toc195082110"/>
      <w:bookmarkStart w:id="3779" w:name="_Toc195341889"/>
      <w:bookmarkStart w:id="3780" w:name="_Toc195935242"/>
      <w:bookmarkStart w:id="3781" w:name="_Toc196209759"/>
      <w:bookmarkStart w:id="3782" w:name="_Toc197155349"/>
      <w:bookmarkStart w:id="3783" w:name="_Toc223327335"/>
      <w:bookmarkStart w:id="3784" w:name="_Toc223342370"/>
      <w:bookmarkStart w:id="3785" w:name="_Toc234383335"/>
      <w:bookmarkStart w:id="3786" w:name="_Toc249949007"/>
      <w:bookmarkStart w:id="3787" w:name="_Toc268102525"/>
      <w:bookmarkStart w:id="3788" w:name="_Toc268164059"/>
      <w:bookmarkStart w:id="3789" w:name="_Toc276631400"/>
      <w:bookmarkStart w:id="3790" w:name="_Toc283298785"/>
      <w:bookmarkStart w:id="3791" w:name="_Toc283630582"/>
      <w:bookmarkStart w:id="3792" w:name="_Toc291160041"/>
      <w:bookmarkStart w:id="3793" w:name="_Toc296339090"/>
      <w:bookmarkStart w:id="3794" w:name="_Toc297193150"/>
      <w:bookmarkStart w:id="3795" w:name="_Toc298838928"/>
      <w:bookmarkStart w:id="3796" w:name="_Toc298840187"/>
      <w:bookmarkStart w:id="3797" w:name="_Toc297107815"/>
      <w:bookmarkStart w:id="3798" w:name="_Toc297109076"/>
      <w:bookmarkStart w:id="3799" w:name="_Toc298155528"/>
      <w:r>
        <w:rPr>
          <w:rStyle w:val="CharPartNo"/>
        </w:rPr>
        <w:t>Order 19</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r>
        <w:t> — </w:t>
      </w:r>
      <w:bookmarkStart w:id="3800" w:name="_Toc80608201"/>
      <w:bookmarkStart w:id="3801" w:name="_Toc81282974"/>
      <w:bookmarkStart w:id="3802" w:name="_Toc87852666"/>
      <w:r>
        <w:rPr>
          <w:rStyle w:val="CharPartText"/>
        </w:rPr>
        <w:t>Third party and similar proceedings</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800"/>
      <w:bookmarkEnd w:id="3801"/>
      <w:bookmarkEnd w:id="3802"/>
      <w:bookmarkEnd w:id="3797"/>
      <w:bookmarkEnd w:id="3798"/>
      <w:bookmarkEnd w:id="3799"/>
    </w:p>
    <w:p>
      <w:pPr>
        <w:pStyle w:val="Heading5"/>
        <w:rPr>
          <w:snapToGrid w:val="0"/>
        </w:rPr>
      </w:pPr>
      <w:bookmarkStart w:id="3803" w:name="_Toc437921137"/>
      <w:bookmarkStart w:id="3804" w:name="_Toc483971590"/>
      <w:bookmarkStart w:id="3805" w:name="_Toc520885024"/>
      <w:bookmarkStart w:id="3806" w:name="_Toc87852667"/>
      <w:bookmarkStart w:id="3807" w:name="_Toc102813802"/>
      <w:bookmarkStart w:id="3808" w:name="_Toc104945329"/>
      <w:bookmarkStart w:id="3809" w:name="_Toc153095784"/>
      <w:bookmarkStart w:id="3810" w:name="_Toc298840188"/>
      <w:bookmarkStart w:id="3811" w:name="_Toc298155529"/>
      <w:r>
        <w:rPr>
          <w:rStyle w:val="CharSectno"/>
        </w:rPr>
        <w:t>1</w:t>
      </w:r>
      <w:r>
        <w:rPr>
          <w:snapToGrid w:val="0"/>
        </w:rPr>
        <w:t>.</w:t>
      </w:r>
      <w:r>
        <w:rPr>
          <w:snapToGrid w:val="0"/>
        </w:rPr>
        <w:tab/>
        <w:t>Third party notice</w:t>
      </w:r>
      <w:bookmarkEnd w:id="3803"/>
      <w:bookmarkEnd w:id="3804"/>
      <w:bookmarkEnd w:id="3805"/>
      <w:bookmarkEnd w:id="3806"/>
      <w:bookmarkEnd w:id="3807"/>
      <w:bookmarkEnd w:id="3808"/>
      <w:bookmarkEnd w:id="3809"/>
      <w:bookmarkEnd w:id="3810"/>
      <w:bookmarkEnd w:id="381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w:t>
      </w:r>
      <w:del w:id="3812" w:author="Master Repository Process" w:date="2021-09-19T02:39:00Z">
        <w:r>
          <w:delText> </w:delText>
        </w:r>
      </w:del>
      <w:ins w:id="3813" w:author="Master Repository Process" w:date="2021-09-19T02:39:00Z">
        <w:r>
          <w:t xml:space="preserve"> </w:t>
        </w:r>
      </w:ins>
      <w:r>
        <w:t>1 amended in Gazette 28 Jun 2011 p. 2552.]</w:t>
      </w:r>
      <w:del w:id="3814" w:author="Master Repository Process" w:date="2021-09-19T02:39:00Z">
        <w:r>
          <w:delText xml:space="preserve"> </w:delText>
        </w:r>
      </w:del>
    </w:p>
    <w:p>
      <w:pPr>
        <w:pStyle w:val="Heading5"/>
        <w:rPr>
          <w:snapToGrid w:val="0"/>
        </w:rPr>
      </w:pPr>
      <w:bookmarkStart w:id="3815" w:name="_Toc437921138"/>
      <w:bookmarkStart w:id="3816" w:name="_Toc483971591"/>
      <w:bookmarkStart w:id="3817" w:name="_Toc520885025"/>
      <w:bookmarkStart w:id="3818" w:name="_Toc87852668"/>
      <w:bookmarkStart w:id="3819" w:name="_Toc102813803"/>
      <w:bookmarkStart w:id="3820" w:name="_Toc104945330"/>
      <w:bookmarkStart w:id="3821" w:name="_Toc153095785"/>
      <w:bookmarkStart w:id="3822" w:name="_Toc298840189"/>
      <w:bookmarkStart w:id="3823" w:name="_Toc298155530"/>
      <w:r>
        <w:rPr>
          <w:rStyle w:val="CharSectno"/>
        </w:rPr>
        <w:t>2</w:t>
      </w:r>
      <w:r>
        <w:rPr>
          <w:snapToGrid w:val="0"/>
        </w:rPr>
        <w:t>.</w:t>
      </w:r>
      <w:r>
        <w:rPr>
          <w:snapToGrid w:val="0"/>
        </w:rPr>
        <w:tab/>
        <w:t>Application for leave to issue third party notice</w:t>
      </w:r>
      <w:bookmarkEnd w:id="3815"/>
      <w:bookmarkEnd w:id="3816"/>
      <w:bookmarkEnd w:id="3817"/>
      <w:bookmarkEnd w:id="3818"/>
      <w:bookmarkEnd w:id="3819"/>
      <w:bookmarkEnd w:id="3820"/>
      <w:bookmarkEnd w:id="3821"/>
      <w:bookmarkEnd w:id="3822"/>
      <w:bookmarkEnd w:id="382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w:t>
      </w:r>
      <w:del w:id="3824" w:author="Master Repository Process" w:date="2021-09-19T02:39:00Z">
        <w:r>
          <w:rPr>
            <w:snapToGrid w:val="0"/>
          </w:rPr>
          <w:delText>court</w:delText>
        </w:r>
      </w:del>
      <w:ins w:id="3825" w:author="Master Repository Process" w:date="2021-09-19T02:39:00Z">
        <w:r>
          <w:rPr>
            <w:snapToGrid w:val="0"/>
          </w:rPr>
          <w:t>Court</w:t>
        </w:r>
      </w:ins>
      <w:r>
        <w:rPr>
          <w:snapToGrid w:val="0"/>
        </w:rPr>
        <w:t xml:space="preserve">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ins w:id="3826" w:author="Master Repository Process" w:date="2021-09-19T02:39:00Z">
        <w:r>
          <w:rPr>
            <w:snapToGrid w:val="0"/>
          </w:rPr>
          <w:t xml:space="preserve"> and</w:t>
        </w:r>
      </w:ins>
    </w:p>
    <w:p>
      <w:pPr>
        <w:pStyle w:val="Indenta"/>
        <w:rPr>
          <w:snapToGrid w:val="0"/>
        </w:rPr>
      </w:pPr>
      <w:r>
        <w:rPr>
          <w:snapToGrid w:val="0"/>
        </w:rPr>
        <w:tab/>
        <w:t>(b)</w:t>
      </w:r>
      <w:r>
        <w:rPr>
          <w:snapToGrid w:val="0"/>
        </w:rPr>
        <w:tab/>
        <w:t>the stage which proceedings in the action have reached;</w:t>
      </w:r>
      <w:ins w:id="3827" w:author="Master Repository Process" w:date="2021-09-19T02:39:00Z">
        <w:r>
          <w:rPr>
            <w:snapToGrid w:val="0"/>
          </w:rPr>
          <w:t xml:space="preserve"> and</w:t>
        </w:r>
      </w:ins>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828" w:name="_Toc437921139"/>
      <w:bookmarkStart w:id="3829" w:name="_Toc483971592"/>
      <w:bookmarkStart w:id="3830" w:name="_Toc520885026"/>
      <w:bookmarkStart w:id="3831" w:name="_Toc87852669"/>
      <w:bookmarkStart w:id="3832" w:name="_Toc102813804"/>
      <w:bookmarkStart w:id="3833" w:name="_Toc104945331"/>
      <w:bookmarkStart w:id="3834" w:name="_Toc153095786"/>
      <w:bookmarkStart w:id="3835" w:name="_Toc298840190"/>
      <w:bookmarkStart w:id="3836" w:name="_Toc298155531"/>
      <w:r>
        <w:rPr>
          <w:rStyle w:val="CharSectno"/>
        </w:rPr>
        <w:t>3</w:t>
      </w:r>
      <w:r>
        <w:rPr>
          <w:snapToGrid w:val="0"/>
        </w:rPr>
        <w:t>.</w:t>
      </w:r>
      <w:r>
        <w:rPr>
          <w:snapToGrid w:val="0"/>
        </w:rPr>
        <w:tab/>
        <w:t>Issue and service of, and entry of appearance to, third party notice</w:t>
      </w:r>
      <w:bookmarkEnd w:id="3828"/>
      <w:bookmarkEnd w:id="3829"/>
      <w:bookmarkEnd w:id="3830"/>
      <w:bookmarkEnd w:id="3831"/>
      <w:bookmarkEnd w:id="3832"/>
      <w:bookmarkEnd w:id="3833"/>
      <w:bookmarkEnd w:id="3834"/>
      <w:bookmarkEnd w:id="3835"/>
      <w:bookmarkEnd w:id="383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w:t>
      </w:r>
      <w:del w:id="3837" w:author="Master Repository Process" w:date="2021-09-19T02:39:00Z">
        <w:r>
          <w:rPr>
            <w:snapToGrid w:val="0"/>
          </w:rPr>
          <w:delText>Rules</w:delText>
        </w:r>
      </w:del>
      <w:ins w:id="3838" w:author="Master Repository Process" w:date="2021-09-19T02:39:00Z">
        <w:r>
          <w:rPr>
            <w:snapToGrid w:val="0"/>
          </w:rPr>
          <w:t>rules</w:t>
        </w:r>
      </w:ins>
      <w:r>
        <w:rPr>
          <w:snapToGrid w:val="0"/>
        </w:rPr>
        <w:t xml:space="preserve">, namely, Order 5 </w:t>
      </w:r>
      <w:del w:id="3839" w:author="Master Repository Process" w:date="2021-09-19T02:39:00Z">
        <w:r>
          <w:rPr>
            <w:snapToGrid w:val="0"/>
          </w:rPr>
          <w:delText>Rules</w:delText>
        </w:r>
      </w:del>
      <w:ins w:id="3840" w:author="Master Repository Process" w:date="2021-09-19T02:39:00Z">
        <w:r>
          <w:rPr>
            <w:snapToGrid w:val="0"/>
          </w:rPr>
          <w:t>rules</w:t>
        </w:r>
      </w:ins>
      <w:r>
        <w:rPr>
          <w:snapToGrid w:val="0"/>
        </w:rPr>
        <w:t xml:space="preserve"> 7, 8 and 11, Order 9 except </w:t>
      </w:r>
      <w:del w:id="3841" w:author="Master Repository Process" w:date="2021-09-19T02:39:00Z">
        <w:r>
          <w:rPr>
            <w:snapToGrid w:val="0"/>
          </w:rPr>
          <w:delText>Rule</w:delText>
        </w:r>
      </w:del>
      <w:ins w:id="3842" w:author="Master Repository Process" w:date="2021-09-19T02:39:00Z">
        <w:r>
          <w:rPr>
            <w:snapToGrid w:val="0"/>
          </w:rPr>
          <w:t>rule</w:t>
        </w:r>
      </w:ins>
      <w:r>
        <w:rPr>
          <w:snapToGrid w:val="0"/>
        </w:rPr>
        <w:t xml:space="preserve"> 1(4), Order 10 except </w:t>
      </w:r>
      <w:del w:id="3843" w:author="Master Repository Process" w:date="2021-09-19T02:39:00Z">
        <w:r>
          <w:rPr>
            <w:snapToGrid w:val="0"/>
          </w:rPr>
          <w:delText>Rule</w:delText>
        </w:r>
      </w:del>
      <w:ins w:id="3844" w:author="Master Repository Process" w:date="2021-09-19T02:39:00Z">
        <w:r>
          <w:rPr>
            <w:snapToGrid w:val="0"/>
          </w:rPr>
          <w:t>rule</w:t>
        </w:r>
      </w:ins>
      <w:r>
        <w:rPr>
          <w:snapToGrid w:val="0"/>
        </w:rPr>
        <w:t>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w:t>
      </w:r>
    </w:p>
    <w:p>
      <w:pPr>
        <w:pStyle w:val="Heading5"/>
        <w:spacing w:before="240"/>
        <w:rPr>
          <w:snapToGrid w:val="0"/>
        </w:rPr>
      </w:pPr>
      <w:bookmarkStart w:id="3845" w:name="_Toc437921140"/>
      <w:bookmarkStart w:id="3846" w:name="_Toc483971593"/>
      <w:bookmarkStart w:id="3847" w:name="_Toc520885027"/>
      <w:bookmarkStart w:id="3848" w:name="_Toc87852670"/>
      <w:bookmarkStart w:id="3849" w:name="_Toc102813805"/>
      <w:bookmarkStart w:id="3850" w:name="_Toc104945332"/>
      <w:bookmarkStart w:id="3851" w:name="_Toc153095787"/>
      <w:bookmarkStart w:id="3852" w:name="_Toc298840191"/>
      <w:bookmarkStart w:id="3853" w:name="_Toc298155532"/>
      <w:r>
        <w:rPr>
          <w:rStyle w:val="CharSectno"/>
        </w:rPr>
        <w:t>4</w:t>
      </w:r>
      <w:r>
        <w:rPr>
          <w:snapToGrid w:val="0"/>
        </w:rPr>
        <w:t>.</w:t>
      </w:r>
      <w:r>
        <w:rPr>
          <w:snapToGrid w:val="0"/>
        </w:rPr>
        <w:tab/>
        <w:t>Third party directions</w:t>
      </w:r>
      <w:bookmarkEnd w:id="3845"/>
      <w:bookmarkEnd w:id="3846"/>
      <w:bookmarkEnd w:id="3847"/>
      <w:bookmarkEnd w:id="3848"/>
      <w:bookmarkEnd w:id="3849"/>
      <w:bookmarkEnd w:id="3850"/>
      <w:bookmarkEnd w:id="3851"/>
      <w:bookmarkEnd w:id="3852"/>
      <w:bookmarkEnd w:id="385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 xml:space="preserve">On an application for directions under this </w:t>
      </w:r>
      <w:del w:id="3854" w:author="Master Repository Process" w:date="2021-09-19T02:39:00Z">
        <w:r>
          <w:rPr>
            <w:snapToGrid w:val="0"/>
          </w:rPr>
          <w:delText>Rule</w:delText>
        </w:r>
      </w:del>
      <w:ins w:id="3855" w:author="Master Repository Process" w:date="2021-09-19T02:39:00Z">
        <w:r>
          <w:rPr>
            <w:snapToGrid w:val="0"/>
          </w:rPr>
          <w:t>rule</w:t>
        </w:r>
      </w:ins>
      <w:r>
        <w:rPr>
          <w:snapToGrid w:val="0"/>
        </w:rPr>
        <w:t xml:space="preserv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w:t>
      </w:r>
      <w:del w:id="3856" w:author="Master Repository Process" w:date="2021-09-19T02:39:00Z">
        <w:r>
          <w:rPr>
            <w:snapToGrid w:val="0"/>
          </w:rPr>
          <w:delText>Rule</w:delText>
        </w:r>
      </w:del>
      <w:ins w:id="3857" w:author="Master Repository Process" w:date="2021-09-19T02:39:00Z">
        <w:r>
          <w:rPr>
            <w:snapToGrid w:val="0"/>
          </w:rPr>
          <w:t>rule</w:t>
        </w:r>
      </w:ins>
      <w:r>
        <w:rPr>
          <w:snapToGrid w:val="0"/>
        </w:rPr>
        <w:t xml:space="preserv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 xml:space="preserve">The Court may at any time vary or rescind any order made or direction given under this </w:t>
      </w:r>
      <w:del w:id="3858" w:author="Master Repository Process" w:date="2021-09-19T02:39:00Z">
        <w:r>
          <w:rPr>
            <w:snapToGrid w:val="0"/>
          </w:rPr>
          <w:delText>Rule</w:delText>
        </w:r>
      </w:del>
      <w:ins w:id="3859" w:author="Master Repository Process" w:date="2021-09-19T02:39:00Z">
        <w:r>
          <w:rPr>
            <w:snapToGrid w:val="0"/>
          </w:rPr>
          <w:t>rule</w:t>
        </w:r>
      </w:ins>
      <w:r>
        <w:rPr>
          <w:snapToGrid w:val="0"/>
        </w:rPr>
        <w:t>.</w:t>
      </w:r>
    </w:p>
    <w:p>
      <w:pPr>
        <w:pStyle w:val="Footnotesection"/>
      </w:pPr>
      <w:r>
        <w:tab/>
        <w:t xml:space="preserve">[Rule 4 amended in Gazette 26 Aug 1994 p. 4410; 28 Jun 2011 p. 2552.] </w:t>
      </w:r>
    </w:p>
    <w:p>
      <w:pPr>
        <w:pStyle w:val="Heading5"/>
        <w:rPr>
          <w:snapToGrid w:val="0"/>
        </w:rPr>
      </w:pPr>
      <w:bookmarkStart w:id="3860" w:name="_Toc437921141"/>
      <w:bookmarkStart w:id="3861" w:name="_Toc483971594"/>
      <w:bookmarkStart w:id="3862" w:name="_Toc520885028"/>
      <w:bookmarkStart w:id="3863" w:name="_Toc87852671"/>
      <w:bookmarkStart w:id="3864" w:name="_Toc102813806"/>
      <w:bookmarkStart w:id="3865" w:name="_Toc104945333"/>
      <w:bookmarkStart w:id="3866" w:name="_Toc153095788"/>
      <w:bookmarkStart w:id="3867" w:name="_Toc298840192"/>
      <w:bookmarkStart w:id="3868" w:name="_Toc298155533"/>
      <w:r>
        <w:rPr>
          <w:rStyle w:val="CharSectno"/>
        </w:rPr>
        <w:t>5</w:t>
      </w:r>
      <w:r>
        <w:rPr>
          <w:snapToGrid w:val="0"/>
        </w:rPr>
        <w:t>.</w:t>
      </w:r>
      <w:r>
        <w:rPr>
          <w:snapToGrid w:val="0"/>
        </w:rPr>
        <w:tab/>
        <w:t>Default of third party etc.</w:t>
      </w:r>
      <w:bookmarkEnd w:id="3860"/>
      <w:bookmarkEnd w:id="3861"/>
      <w:bookmarkEnd w:id="3862"/>
      <w:bookmarkEnd w:id="3863"/>
      <w:bookmarkEnd w:id="3864"/>
      <w:bookmarkEnd w:id="3865"/>
      <w:bookmarkEnd w:id="3866"/>
      <w:bookmarkEnd w:id="3867"/>
      <w:bookmarkEnd w:id="386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w:t>
      </w:r>
      <w:del w:id="3869" w:author="Master Repository Process" w:date="2021-09-19T02:39:00Z">
        <w:r>
          <w:delText> </w:delText>
        </w:r>
      </w:del>
      <w:ins w:id="3870" w:author="Master Repository Process" w:date="2021-09-19T02:39:00Z">
        <w:r>
          <w:t xml:space="preserve"> </w:t>
        </w:r>
      </w:ins>
      <w:r>
        <w:t>5 amended in Gazette 28 Jun 2011 p. 2552.]</w:t>
      </w:r>
      <w:del w:id="3871" w:author="Master Repository Process" w:date="2021-09-19T02:39:00Z">
        <w:r>
          <w:delText xml:space="preserve"> </w:delText>
        </w:r>
      </w:del>
    </w:p>
    <w:p>
      <w:pPr>
        <w:pStyle w:val="Heading5"/>
        <w:rPr>
          <w:snapToGrid w:val="0"/>
        </w:rPr>
      </w:pPr>
      <w:bookmarkStart w:id="3872" w:name="_Toc437921142"/>
      <w:bookmarkStart w:id="3873" w:name="_Toc483971595"/>
      <w:bookmarkStart w:id="3874" w:name="_Toc520885029"/>
      <w:bookmarkStart w:id="3875" w:name="_Toc87852672"/>
      <w:bookmarkStart w:id="3876" w:name="_Toc102813807"/>
      <w:bookmarkStart w:id="3877" w:name="_Toc104945334"/>
      <w:bookmarkStart w:id="3878" w:name="_Toc153095789"/>
      <w:bookmarkStart w:id="3879" w:name="_Toc298840193"/>
      <w:bookmarkStart w:id="3880" w:name="_Toc298155534"/>
      <w:r>
        <w:rPr>
          <w:rStyle w:val="CharSectno"/>
        </w:rPr>
        <w:t>6</w:t>
      </w:r>
      <w:r>
        <w:rPr>
          <w:snapToGrid w:val="0"/>
        </w:rPr>
        <w:t>.</w:t>
      </w:r>
      <w:r>
        <w:rPr>
          <w:snapToGrid w:val="0"/>
        </w:rPr>
        <w:tab/>
        <w:t>Setting aside third party proceedings</w:t>
      </w:r>
      <w:bookmarkEnd w:id="3872"/>
      <w:bookmarkEnd w:id="3873"/>
      <w:bookmarkEnd w:id="3874"/>
      <w:bookmarkEnd w:id="3875"/>
      <w:bookmarkEnd w:id="3876"/>
      <w:bookmarkEnd w:id="3877"/>
      <w:bookmarkEnd w:id="3878"/>
      <w:bookmarkEnd w:id="3879"/>
      <w:bookmarkEnd w:id="388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881" w:name="_Toc437921143"/>
      <w:bookmarkStart w:id="3882" w:name="_Toc483971596"/>
      <w:bookmarkStart w:id="3883" w:name="_Toc520885030"/>
      <w:bookmarkStart w:id="3884" w:name="_Toc87852673"/>
      <w:bookmarkStart w:id="3885" w:name="_Toc102813808"/>
      <w:bookmarkStart w:id="3886" w:name="_Toc104945335"/>
      <w:bookmarkStart w:id="3887" w:name="_Toc153095790"/>
      <w:bookmarkStart w:id="3888" w:name="_Toc298840194"/>
      <w:bookmarkStart w:id="3889" w:name="_Toc298155535"/>
      <w:r>
        <w:rPr>
          <w:rStyle w:val="CharSectno"/>
        </w:rPr>
        <w:t>7</w:t>
      </w:r>
      <w:r>
        <w:rPr>
          <w:snapToGrid w:val="0"/>
        </w:rPr>
        <w:t>.</w:t>
      </w:r>
      <w:r>
        <w:rPr>
          <w:snapToGrid w:val="0"/>
        </w:rPr>
        <w:tab/>
        <w:t>Judgment between defendant and third party</w:t>
      </w:r>
      <w:bookmarkEnd w:id="3881"/>
      <w:bookmarkEnd w:id="3882"/>
      <w:bookmarkEnd w:id="3883"/>
      <w:bookmarkEnd w:id="3884"/>
      <w:bookmarkEnd w:id="3885"/>
      <w:bookmarkEnd w:id="3886"/>
      <w:bookmarkEnd w:id="3887"/>
      <w:bookmarkEnd w:id="3888"/>
      <w:bookmarkEnd w:id="3889"/>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890" w:name="_Toc437921144"/>
      <w:bookmarkStart w:id="3891" w:name="_Toc483971597"/>
      <w:bookmarkStart w:id="3892" w:name="_Toc520885031"/>
      <w:bookmarkStart w:id="3893" w:name="_Toc87852674"/>
      <w:bookmarkStart w:id="3894" w:name="_Toc102813809"/>
      <w:bookmarkStart w:id="3895" w:name="_Toc104945336"/>
      <w:bookmarkStart w:id="3896" w:name="_Toc153095791"/>
      <w:bookmarkStart w:id="3897" w:name="_Toc298840195"/>
      <w:bookmarkStart w:id="3898" w:name="_Toc298155536"/>
      <w:r>
        <w:rPr>
          <w:rStyle w:val="CharSectno"/>
        </w:rPr>
        <w:t>8</w:t>
      </w:r>
      <w:r>
        <w:rPr>
          <w:snapToGrid w:val="0"/>
        </w:rPr>
        <w:t>.</w:t>
      </w:r>
      <w:r>
        <w:rPr>
          <w:snapToGrid w:val="0"/>
        </w:rPr>
        <w:tab/>
        <w:t xml:space="preserve">Claims and issues between </w:t>
      </w:r>
      <w:del w:id="3899" w:author="Master Repository Process" w:date="2021-09-19T02:39:00Z">
        <w:r>
          <w:rPr>
            <w:snapToGrid w:val="0"/>
          </w:rPr>
          <w:delText xml:space="preserve">a </w:delText>
        </w:r>
      </w:del>
      <w:r>
        <w:rPr>
          <w:snapToGrid w:val="0"/>
        </w:rPr>
        <w:t xml:space="preserve">defendant and </w:t>
      </w:r>
      <w:del w:id="3900" w:author="Master Repository Process" w:date="2021-09-19T02:39:00Z">
        <w:r>
          <w:rPr>
            <w:snapToGrid w:val="0"/>
          </w:rPr>
          <w:delText>some other</w:delText>
        </w:r>
      </w:del>
      <w:ins w:id="3901" w:author="Master Repository Process" w:date="2021-09-19T02:39:00Z">
        <w:r>
          <w:rPr>
            <w:snapToGrid w:val="0"/>
          </w:rPr>
          <w:t>another</w:t>
        </w:r>
      </w:ins>
      <w:r>
        <w:rPr>
          <w:snapToGrid w:val="0"/>
        </w:rPr>
        <w:t xml:space="preserve"> party</w:t>
      </w:r>
      <w:bookmarkEnd w:id="3890"/>
      <w:bookmarkEnd w:id="3891"/>
      <w:bookmarkEnd w:id="3892"/>
      <w:bookmarkEnd w:id="3893"/>
      <w:bookmarkEnd w:id="3894"/>
      <w:bookmarkEnd w:id="3895"/>
      <w:bookmarkEnd w:id="3896"/>
      <w:bookmarkEnd w:id="3897"/>
      <w:bookmarkEnd w:id="3898"/>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 xml:space="preserve">Rule 4(2) shall have effect in relation to proceedings on a notice issued under this </w:t>
      </w:r>
      <w:del w:id="3902" w:author="Master Repository Process" w:date="2021-09-19T02:39:00Z">
        <w:r>
          <w:rPr>
            <w:snapToGrid w:val="0"/>
          </w:rPr>
          <w:delText>Rule</w:delText>
        </w:r>
      </w:del>
      <w:ins w:id="3903" w:author="Master Repository Process" w:date="2021-09-19T02:39:00Z">
        <w:r>
          <w:rPr>
            <w:snapToGrid w:val="0"/>
          </w:rPr>
          <w:t>rule</w:t>
        </w:r>
      </w:ins>
      <w:r>
        <w:rPr>
          <w:snapToGrid w:val="0"/>
        </w:rPr>
        <w:t xml:space="preserve"> as if for the words “7 days after entering an appearance” there were substituted the words “14 days after service of the notice on him”.</w:t>
      </w:r>
    </w:p>
    <w:p>
      <w:pPr>
        <w:pStyle w:val="Footnotesection"/>
      </w:pPr>
      <w:r>
        <w:tab/>
        <w:t>[Rule</w:t>
      </w:r>
      <w:del w:id="3904" w:author="Master Repository Process" w:date="2021-09-19T02:39:00Z">
        <w:r>
          <w:delText> </w:delText>
        </w:r>
      </w:del>
      <w:ins w:id="3905" w:author="Master Repository Process" w:date="2021-09-19T02:39:00Z">
        <w:r>
          <w:t xml:space="preserve"> </w:t>
        </w:r>
      </w:ins>
      <w:r>
        <w:t>8 amended in Gazette 28 Jun 2011 p. 2552.]</w:t>
      </w:r>
      <w:del w:id="3906" w:author="Master Repository Process" w:date="2021-09-19T02:39:00Z">
        <w:r>
          <w:delText xml:space="preserve"> </w:delText>
        </w:r>
      </w:del>
    </w:p>
    <w:p>
      <w:pPr>
        <w:pStyle w:val="Heading5"/>
        <w:rPr>
          <w:snapToGrid w:val="0"/>
        </w:rPr>
      </w:pPr>
      <w:bookmarkStart w:id="3907" w:name="_Toc437921145"/>
      <w:bookmarkStart w:id="3908" w:name="_Toc483971598"/>
      <w:bookmarkStart w:id="3909" w:name="_Toc520885032"/>
      <w:bookmarkStart w:id="3910" w:name="_Toc87852675"/>
      <w:bookmarkStart w:id="3911" w:name="_Toc102813810"/>
      <w:bookmarkStart w:id="3912" w:name="_Toc104945337"/>
      <w:bookmarkStart w:id="3913" w:name="_Toc153095792"/>
      <w:bookmarkStart w:id="3914" w:name="_Toc298840196"/>
      <w:bookmarkStart w:id="3915" w:name="_Toc298155537"/>
      <w:r>
        <w:rPr>
          <w:rStyle w:val="CharSectno"/>
        </w:rPr>
        <w:t>9</w:t>
      </w:r>
      <w:r>
        <w:rPr>
          <w:snapToGrid w:val="0"/>
        </w:rPr>
        <w:t>.</w:t>
      </w:r>
      <w:r>
        <w:rPr>
          <w:snapToGrid w:val="0"/>
        </w:rPr>
        <w:tab/>
        <w:t>Claims by third and subsequent parties</w:t>
      </w:r>
      <w:bookmarkEnd w:id="3907"/>
      <w:bookmarkEnd w:id="3908"/>
      <w:bookmarkEnd w:id="3909"/>
      <w:bookmarkEnd w:id="3910"/>
      <w:bookmarkEnd w:id="3911"/>
      <w:bookmarkEnd w:id="3912"/>
      <w:bookmarkEnd w:id="3913"/>
      <w:bookmarkEnd w:id="3914"/>
      <w:bookmarkEnd w:id="391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w:t>
      </w:r>
      <w:del w:id="3916" w:author="Master Repository Process" w:date="2021-09-19T02:39:00Z">
        <w:r>
          <w:rPr>
            <w:snapToGrid w:val="0"/>
          </w:rPr>
          <w:delText>Rule</w:delText>
        </w:r>
      </w:del>
      <w:ins w:id="3917" w:author="Master Repository Process" w:date="2021-09-19T02:39:00Z">
        <w:r>
          <w:rPr>
            <w:snapToGrid w:val="0"/>
          </w:rPr>
          <w:t>rule</w:t>
        </w:r>
      </w:ins>
      <w:r>
        <w:rPr>
          <w:snapToGrid w:val="0"/>
        </w:rPr>
        <w:t xml:space="preserve"> 1 or </w:t>
      </w:r>
      <w:del w:id="3918" w:author="Master Repository Process" w:date="2021-09-19T02:39:00Z">
        <w:r>
          <w:rPr>
            <w:snapToGrid w:val="0"/>
          </w:rPr>
          <w:delText>Rule</w:delText>
        </w:r>
      </w:del>
      <w:ins w:id="3919" w:author="Master Repository Process" w:date="2021-09-19T02:39:00Z">
        <w:r>
          <w:rPr>
            <w:snapToGrid w:val="0"/>
          </w:rPr>
          <w:t>rule</w:t>
        </w:r>
      </w:ins>
      <w:r>
        <w:rPr>
          <w:snapToGrid w:val="0"/>
        </w:rPr>
        <w:t xml:space="preserv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w:t>
      </w:r>
      <w:del w:id="3920" w:author="Master Repository Process" w:date="2021-09-19T02:39:00Z">
        <w:r>
          <w:rPr>
            <w:snapToGrid w:val="0"/>
          </w:rPr>
          <w:delText>Rule</w:delText>
        </w:r>
      </w:del>
      <w:ins w:id="3921" w:author="Master Repository Process" w:date="2021-09-19T02:39:00Z">
        <w:r>
          <w:rPr>
            <w:snapToGrid w:val="0"/>
          </w:rPr>
          <w:t>rule</w:t>
        </w:r>
      </w:ins>
      <w:r>
        <w:rPr>
          <w:snapToGrid w:val="0"/>
        </w:rPr>
        <w:t xml:space="preserv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xml:space="preserve"> (1) is that subrule (3) shall have effect in relation to the issue of a notice under </w:t>
      </w:r>
      <w:del w:id="3922" w:author="Master Repository Process" w:date="2021-09-19T02:39:00Z">
        <w:r>
          <w:rPr>
            <w:snapToGrid w:val="0"/>
          </w:rPr>
          <w:delText>Rule</w:delText>
        </w:r>
      </w:del>
      <w:ins w:id="3923" w:author="Master Repository Process" w:date="2021-09-19T02:39:00Z">
        <w:r>
          <w:rPr>
            <w:snapToGrid w:val="0"/>
          </w:rPr>
          <w:t>rule</w:t>
        </w:r>
      </w:ins>
      <w:r>
        <w:rPr>
          <w:snapToGrid w:val="0"/>
        </w:rPr>
        <w:t xml:space="preserve"> 1 by a third party in substitution for </w:t>
      </w:r>
      <w:del w:id="3924" w:author="Master Repository Process" w:date="2021-09-19T02:39:00Z">
        <w:r>
          <w:rPr>
            <w:snapToGrid w:val="0"/>
          </w:rPr>
          <w:delText>Rule</w:delText>
        </w:r>
      </w:del>
      <w:ins w:id="3925" w:author="Master Repository Process" w:date="2021-09-19T02:39:00Z">
        <w:r>
          <w:rPr>
            <w:snapToGrid w:val="0"/>
          </w:rPr>
          <w:t>rule</w:t>
        </w:r>
      </w:ins>
      <w:r>
        <w:rPr>
          <w:snapToGrid w:val="0"/>
        </w:rPr>
        <w:t> 1(2).</w:t>
      </w:r>
    </w:p>
    <w:p>
      <w:pPr>
        <w:pStyle w:val="Subsection"/>
        <w:keepLines/>
        <w:rPr>
          <w:snapToGrid w:val="0"/>
        </w:rPr>
      </w:pPr>
      <w:r>
        <w:rPr>
          <w:snapToGrid w:val="0"/>
        </w:rPr>
        <w:tab/>
        <w:t>(3)</w:t>
      </w:r>
      <w:r>
        <w:rPr>
          <w:snapToGrid w:val="0"/>
        </w:rPr>
        <w:tab/>
        <w:t xml:space="preserve">A third party may not issue a notice under </w:t>
      </w:r>
      <w:del w:id="3926" w:author="Master Repository Process" w:date="2021-09-19T02:39:00Z">
        <w:r>
          <w:rPr>
            <w:snapToGrid w:val="0"/>
          </w:rPr>
          <w:delText>Rule</w:delText>
        </w:r>
      </w:del>
      <w:ins w:id="3927" w:author="Master Repository Process" w:date="2021-09-19T02:39:00Z">
        <w:r>
          <w:rPr>
            <w:snapToGrid w:val="0"/>
          </w:rPr>
          <w:t>rule</w:t>
        </w:r>
      </w:ins>
      <w:r>
        <w:rPr>
          <w:snapToGrid w:val="0"/>
        </w:rPr>
        <w:t> 1 without the leave of the Court unless he issues the notice before the expiration of 14 days after the time limited for appearing to the notice issued against him.</w:t>
      </w:r>
    </w:p>
    <w:p>
      <w:pPr>
        <w:pStyle w:val="Footnotesection"/>
      </w:pPr>
      <w:r>
        <w:tab/>
        <w:t>[Rule</w:t>
      </w:r>
      <w:del w:id="3928" w:author="Master Repository Process" w:date="2021-09-19T02:39:00Z">
        <w:r>
          <w:delText> </w:delText>
        </w:r>
      </w:del>
      <w:ins w:id="3929" w:author="Master Repository Process" w:date="2021-09-19T02:39:00Z">
        <w:r>
          <w:t xml:space="preserve"> </w:t>
        </w:r>
      </w:ins>
      <w:r>
        <w:t>9 amended in Gazette 28 Jun 2011 p. 2552.]</w:t>
      </w:r>
      <w:del w:id="3930" w:author="Master Repository Process" w:date="2021-09-19T02:39:00Z">
        <w:r>
          <w:delText xml:space="preserve"> </w:delText>
        </w:r>
      </w:del>
    </w:p>
    <w:p>
      <w:pPr>
        <w:pStyle w:val="Heading5"/>
        <w:rPr>
          <w:snapToGrid w:val="0"/>
        </w:rPr>
      </w:pPr>
      <w:bookmarkStart w:id="3931" w:name="_Toc437921146"/>
      <w:bookmarkStart w:id="3932" w:name="_Toc483971599"/>
      <w:bookmarkStart w:id="3933" w:name="_Toc520885033"/>
      <w:bookmarkStart w:id="3934" w:name="_Toc87852676"/>
      <w:bookmarkStart w:id="3935" w:name="_Toc102813811"/>
      <w:bookmarkStart w:id="3936" w:name="_Toc104945338"/>
      <w:bookmarkStart w:id="3937" w:name="_Toc153095793"/>
      <w:bookmarkStart w:id="3938" w:name="_Toc298840197"/>
      <w:bookmarkStart w:id="3939" w:name="_Toc298155538"/>
      <w:r>
        <w:rPr>
          <w:rStyle w:val="CharSectno"/>
        </w:rPr>
        <w:t>10</w:t>
      </w:r>
      <w:r>
        <w:rPr>
          <w:snapToGrid w:val="0"/>
        </w:rPr>
        <w:t>.</w:t>
      </w:r>
      <w:r>
        <w:rPr>
          <w:snapToGrid w:val="0"/>
        </w:rPr>
        <w:tab/>
        <w:t>Offer of contribution</w:t>
      </w:r>
      <w:bookmarkEnd w:id="3931"/>
      <w:bookmarkEnd w:id="3932"/>
      <w:bookmarkEnd w:id="3933"/>
      <w:bookmarkEnd w:id="3934"/>
      <w:bookmarkEnd w:id="3935"/>
      <w:bookmarkEnd w:id="3936"/>
      <w:bookmarkEnd w:id="3937"/>
      <w:bookmarkEnd w:id="3938"/>
      <w:bookmarkEnd w:id="3939"/>
    </w:p>
    <w:p>
      <w:pPr>
        <w:pStyle w:val="Subsection"/>
        <w:rPr>
          <w:snapToGrid w:val="0"/>
        </w:rPr>
      </w:pPr>
      <w:r>
        <w:rPr>
          <w:snapToGrid w:val="0"/>
        </w:rPr>
        <w:tab/>
      </w:r>
      <w:r>
        <w:rPr>
          <w:snapToGrid w:val="0"/>
        </w:rPr>
        <w:tab/>
        <w:t xml:space="preserve">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w:t>
      </w:r>
      <w:del w:id="3940" w:author="Master Repository Process" w:date="2021-09-19T02:39:00Z">
        <w:r>
          <w:rPr>
            <w:snapToGrid w:val="0"/>
          </w:rPr>
          <w:delText>Judge</w:delText>
        </w:r>
      </w:del>
      <w:ins w:id="3941" w:author="Master Repository Process" w:date="2021-09-19T02:39:00Z">
        <w:r>
          <w:rPr>
            <w:snapToGrid w:val="0"/>
          </w:rPr>
          <w:t>judge</w:t>
        </w:r>
      </w:ins>
      <w:r>
        <w:rPr>
          <w:snapToGrid w:val="0"/>
        </w:rPr>
        <w:t xml:space="preserve"> at the trial, the offer shall not be brought to the attention of the </w:t>
      </w:r>
      <w:del w:id="3942" w:author="Master Repository Process" w:date="2021-09-19T02:39:00Z">
        <w:r>
          <w:rPr>
            <w:snapToGrid w:val="0"/>
          </w:rPr>
          <w:delText>Judge</w:delText>
        </w:r>
      </w:del>
      <w:ins w:id="3943" w:author="Master Repository Process" w:date="2021-09-19T02:39:00Z">
        <w:r>
          <w:rPr>
            <w:snapToGrid w:val="0"/>
          </w:rPr>
          <w:t>judge</w:t>
        </w:r>
      </w:ins>
      <w:r>
        <w:rPr>
          <w:snapToGrid w:val="0"/>
        </w:rPr>
        <w:t xml:space="preserve"> until after all questions of liability and amount of debt or damages have been decided.</w:t>
      </w:r>
    </w:p>
    <w:p>
      <w:pPr>
        <w:pStyle w:val="Heading5"/>
        <w:rPr>
          <w:snapToGrid w:val="0"/>
        </w:rPr>
      </w:pPr>
      <w:bookmarkStart w:id="3944" w:name="_Toc437921147"/>
      <w:bookmarkStart w:id="3945" w:name="_Toc483971600"/>
      <w:bookmarkStart w:id="3946" w:name="_Toc520885034"/>
      <w:bookmarkStart w:id="3947" w:name="_Toc87852677"/>
      <w:bookmarkStart w:id="3948" w:name="_Toc102813812"/>
      <w:bookmarkStart w:id="3949" w:name="_Toc104945339"/>
      <w:bookmarkStart w:id="3950" w:name="_Toc153095794"/>
      <w:bookmarkStart w:id="3951" w:name="_Toc298840198"/>
      <w:bookmarkStart w:id="3952" w:name="_Toc298155539"/>
      <w:r>
        <w:rPr>
          <w:rStyle w:val="CharSectno"/>
        </w:rPr>
        <w:t>11</w:t>
      </w:r>
      <w:r>
        <w:rPr>
          <w:snapToGrid w:val="0"/>
        </w:rPr>
        <w:t>.</w:t>
      </w:r>
      <w:r>
        <w:rPr>
          <w:snapToGrid w:val="0"/>
        </w:rPr>
        <w:tab/>
        <w:t>Counterclaim by defendant</w:t>
      </w:r>
      <w:bookmarkEnd w:id="3944"/>
      <w:bookmarkEnd w:id="3945"/>
      <w:bookmarkEnd w:id="3946"/>
      <w:bookmarkEnd w:id="3947"/>
      <w:bookmarkEnd w:id="3948"/>
      <w:bookmarkEnd w:id="3949"/>
      <w:bookmarkEnd w:id="3950"/>
      <w:bookmarkEnd w:id="3951"/>
      <w:bookmarkEnd w:id="395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w:t>
      </w:r>
      <w:del w:id="3953" w:author="Master Repository Process" w:date="2021-09-19T02:39:00Z">
        <w:r>
          <w:delText> </w:delText>
        </w:r>
      </w:del>
      <w:ins w:id="3954" w:author="Master Repository Process" w:date="2021-09-19T02:39:00Z">
        <w:r>
          <w:t xml:space="preserve"> </w:t>
        </w:r>
      </w:ins>
      <w:r>
        <w:t>11 amended in Gazette 28 Jun 2011 p. 2553.]</w:t>
      </w:r>
      <w:del w:id="3955" w:author="Master Repository Process" w:date="2021-09-19T02:39:00Z">
        <w:r>
          <w:delText xml:space="preserve"> </w:delText>
        </w:r>
      </w:del>
    </w:p>
    <w:p>
      <w:pPr>
        <w:pStyle w:val="Heading5"/>
        <w:rPr>
          <w:snapToGrid w:val="0"/>
        </w:rPr>
      </w:pPr>
      <w:bookmarkStart w:id="3956" w:name="_Toc437921148"/>
      <w:bookmarkStart w:id="3957" w:name="_Toc483971601"/>
      <w:bookmarkStart w:id="3958" w:name="_Toc520885035"/>
      <w:bookmarkStart w:id="3959" w:name="_Toc87852678"/>
      <w:bookmarkStart w:id="3960" w:name="_Toc102813813"/>
      <w:bookmarkStart w:id="3961" w:name="_Toc104945340"/>
      <w:bookmarkStart w:id="3962" w:name="_Toc153095795"/>
      <w:bookmarkStart w:id="3963" w:name="_Toc298840199"/>
      <w:bookmarkStart w:id="3964" w:name="_Toc298155540"/>
      <w:r>
        <w:rPr>
          <w:rStyle w:val="CharSectno"/>
        </w:rPr>
        <w:t>12</w:t>
      </w:r>
      <w:r>
        <w:rPr>
          <w:snapToGrid w:val="0"/>
        </w:rPr>
        <w:t>.</w:t>
      </w:r>
      <w:r>
        <w:rPr>
          <w:snapToGrid w:val="0"/>
        </w:rPr>
        <w:tab/>
        <w:t>Costs</w:t>
      </w:r>
      <w:bookmarkEnd w:id="3956"/>
      <w:bookmarkEnd w:id="3957"/>
      <w:bookmarkEnd w:id="3958"/>
      <w:bookmarkEnd w:id="3959"/>
      <w:bookmarkEnd w:id="3960"/>
      <w:bookmarkEnd w:id="3961"/>
      <w:bookmarkEnd w:id="3962"/>
      <w:bookmarkEnd w:id="3963"/>
      <w:bookmarkEnd w:id="396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965" w:name="_Toc74019014"/>
      <w:bookmarkStart w:id="3966" w:name="_Toc75327411"/>
      <w:bookmarkStart w:id="3967" w:name="_Toc75940827"/>
      <w:bookmarkStart w:id="3968" w:name="_Toc80605066"/>
      <w:bookmarkStart w:id="3969" w:name="_Toc80608214"/>
      <w:bookmarkStart w:id="3970" w:name="_Toc81282987"/>
      <w:bookmarkStart w:id="3971" w:name="_Toc87852679"/>
      <w:bookmarkStart w:id="3972" w:name="_Toc101599043"/>
      <w:bookmarkStart w:id="3973" w:name="_Toc102560218"/>
      <w:bookmarkStart w:id="3974" w:name="_Toc102813814"/>
      <w:bookmarkStart w:id="3975" w:name="_Toc102990202"/>
      <w:bookmarkStart w:id="3976" w:name="_Toc104945341"/>
      <w:bookmarkStart w:id="3977" w:name="_Toc105492464"/>
      <w:bookmarkStart w:id="3978" w:name="_Toc153095796"/>
      <w:bookmarkStart w:id="3979" w:name="_Toc153097044"/>
      <w:bookmarkStart w:id="3980" w:name="_Toc159911460"/>
      <w:bookmarkStart w:id="3981" w:name="_Toc159996263"/>
      <w:bookmarkStart w:id="3982" w:name="_Toc191438338"/>
      <w:bookmarkStart w:id="3983" w:name="_Toc191451001"/>
      <w:bookmarkStart w:id="3984" w:name="_Toc191799847"/>
      <w:bookmarkStart w:id="3985" w:name="_Toc191801259"/>
      <w:bookmarkStart w:id="3986" w:name="_Toc193704104"/>
      <w:bookmarkStart w:id="3987" w:name="_Toc194825847"/>
      <w:bookmarkStart w:id="3988" w:name="_Toc194979194"/>
      <w:bookmarkStart w:id="3989" w:name="_Toc195079697"/>
      <w:bookmarkStart w:id="3990" w:name="_Toc195080915"/>
      <w:bookmarkStart w:id="3991" w:name="_Toc195082123"/>
      <w:bookmarkStart w:id="3992" w:name="_Toc195341902"/>
      <w:bookmarkStart w:id="3993" w:name="_Toc195935255"/>
      <w:bookmarkStart w:id="3994" w:name="_Toc196209772"/>
      <w:bookmarkStart w:id="3995" w:name="_Toc197155362"/>
      <w:bookmarkStart w:id="3996" w:name="_Toc223327348"/>
      <w:bookmarkStart w:id="3997" w:name="_Toc223342383"/>
      <w:bookmarkStart w:id="3998" w:name="_Toc234383348"/>
      <w:bookmarkStart w:id="3999" w:name="_Toc249949020"/>
      <w:bookmarkStart w:id="4000" w:name="_Toc268102538"/>
      <w:bookmarkStart w:id="4001" w:name="_Toc268164072"/>
      <w:bookmarkStart w:id="4002" w:name="_Toc276631413"/>
      <w:bookmarkStart w:id="4003" w:name="_Toc283298798"/>
      <w:bookmarkStart w:id="4004" w:name="_Toc283630595"/>
      <w:bookmarkStart w:id="4005" w:name="_Toc291160054"/>
      <w:bookmarkStart w:id="4006" w:name="_Toc296339103"/>
      <w:bookmarkStart w:id="4007" w:name="_Toc297193163"/>
      <w:bookmarkStart w:id="4008" w:name="_Toc298838941"/>
      <w:bookmarkStart w:id="4009" w:name="_Toc298840200"/>
      <w:bookmarkStart w:id="4010" w:name="_Toc297107828"/>
      <w:bookmarkStart w:id="4011" w:name="_Toc297109089"/>
      <w:bookmarkStart w:id="4012" w:name="_Toc298155541"/>
      <w:r>
        <w:rPr>
          <w:rStyle w:val="CharPartNo"/>
        </w:rPr>
        <w:t>Order 20</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r>
        <w:t> — </w:t>
      </w:r>
      <w:bookmarkStart w:id="4013" w:name="_Toc80608215"/>
      <w:bookmarkStart w:id="4014" w:name="_Toc81282988"/>
      <w:bookmarkStart w:id="4015" w:name="_Toc87852680"/>
      <w:r>
        <w:rPr>
          <w:rStyle w:val="CharPartText"/>
        </w:rPr>
        <w:t>Pleadings</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3"/>
      <w:bookmarkEnd w:id="4014"/>
      <w:bookmarkEnd w:id="4015"/>
      <w:bookmarkEnd w:id="4010"/>
      <w:bookmarkEnd w:id="4011"/>
      <w:bookmarkEnd w:id="4012"/>
    </w:p>
    <w:p>
      <w:pPr>
        <w:pStyle w:val="Heading5"/>
        <w:rPr>
          <w:snapToGrid w:val="0"/>
        </w:rPr>
      </w:pPr>
      <w:bookmarkStart w:id="4016" w:name="_Toc298155542"/>
      <w:bookmarkStart w:id="4017" w:name="_Toc437921149"/>
      <w:bookmarkStart w:id="4018" w:name="_Toc483971602"/>
      <w:bookmarkStart w:id="4019" w:name="_Toc520885036"/>
      <w:bookmarkStart w:id="4020" w:name="_Toc87852681"/>
      <w:bookmarkStart w:id="4021" w:name="_Toc102813815"/>
      <w:bookmarkStart w:id="4022" w:name="_Toc104945342"/>
      <w:bookmarkStart w:id="4023" w:name="_Toc153095797"/>
      <w:bookmarkStart w:id="4024" w:name="_Toc298840201"/>
      <w:r>
        <w:rPr>
          <w:rStyle w:val="CharSectno"/>
        </w:rPr>
        <w:t>1</w:t>
      </w:r>
      <w:r>
        <w:rPr>
          <w:snapToGrid w:val="0"/>
        </w:rPr>
        <w:t>.</w:t>
      </w:r>
      <w:r>
        <w:rPr>
          <w:snapToGrid w:val="0"/>
        </w:rPr>
        <w:tab/>
      </w:r>
      <w:del w:id="4025" w:author="Master Repository Process" w:date="2021-09-19T02:39:00Z">
        <w:r>
          <w:rPr>
            <w:snapToGrid w:val="0"/>
          </w:rPr>
          <w:delText xml:space="preserve">Service of </w:delText>
        </w:r>
      </w:del>
      <w:r>
        <w:rPr>
          <w:snapToGrid w:val="0"/>
        </w:rPr>
        <w:t xml:space="preserve">Statement of </w:t>
      </w:r>
      <w:del w:id="4026" w:author="Master Repository Process" w:date="2021-09-19T02:39:00Z">
        <w:r>
          <w:rPr>
            <w:snapToGrid w:val="0"/>
          </w:rPr>
          <w:delText>Claim</w:delText>
        </w:r>
      </w:del>
      <w:bookmarkEnd w:id="4016"/>
      <w:ins w:id="4027" w:author="Master Repository Process" w:date="2021-09-19T02:39:00Z">
        <w:r>
          <w:rPr>
            <w:snapToGrid w:val="0"/>
          </w:rPr>
          <w:t>claim</w:t>
        </w:r>
        <w:bookmarkEnd w:id="4017"/>
        <w:bookmarkEnd w:id="4018"/>
        <w:bookmarkEnd w:id="4019"/>
        <w:bookmarkEnd w:id="4020"/>
        <w:bookmarkEnd w:id="4021"/>
        <w:bookmarkEnd w:id="4022"/>
        <w:bookmarkEnd w:id="4023"/>
        <w:r>
          <w:rPr>
            <w:snapToGrid w:val="0"/>
          </w:rPr>
          <w:t>, service of</w:t>
        </w:r>
      </w:ins>
      <w:bookmarkEnd w:id="4024"/>
    </w:p>
    <w:p>
      <w:pPr>
        <w:pStyle w:val="Subsection"/>
        <w:rPr>
          <w:snapToGrid w:val="0"/>
        </w:rPr>
      </w:pPr>
      <w:r>
        <w:rPr>
          <w:snapToGrid w:val="0"/>
        </w:rPr>
        <w:tab/>
      </w:r>
      <w:r>
        <w:rPr>
          <w:snapToGrid w:val="0"/>
        </w:rPr>
        <w:tab/>
        <w:t xml:space="preserve">Unless the Court gives leave to the contrary or a </w:t>
      </w:r>
      <w:del w:id="4028" w:author="Master Repository Process" w:date="2021-09-19T02:39:00Z">
        <w:r>
          <w:rPr>
            <w:snapToGrid w:val="0"/>
          </w:rPr>
          <w:delText>Statement</w:delText>
        </w:r>
      </w:del>
      <w:ins w:id="4029" w:author="Master Repository Process" w:date="2021-09-19T02:39:00Z">
        <w:r>
          <w:rPr>
            <w:snapToGrid w:val="0"/>
          </w:rPr>
          <w:t>statement</w:t>
        </w:r>
      </w:ins>
      <w:r>
        <w:rPr>
          <w:snapToGrid w:val="0"/>
        </w:rPr>
        <w:t xml:space="preserve"> of </w:t>
      </w:r>
      <w:del w:id="4030" w:author="Master Repository Process" w:date="2021-09-19T02:39:00Z">
        <w:r>
          <w:rPr>
            <w:snapToGrid w:val="0"/>
          </w:rPr>
          <w:delText>Claim</w:delText>
        </w:r>
      </w:del>
      <w:ins w:id="4031" w:author="Master Repository Process" w:date="2021-09-19T02:39:00Z">
        <w:r>
          <w:rPr>
            <w:snapToGrid w:val="0"/>
          </w:rPr>
          <w:t>claim</w:t>
        </w:r>
      </w:ins>
      <w:r>
        <w:rPr>
          <w:snapToGrid w:val="0"/>
        </w:rPr>
        <w:t xml:space="preserve">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4032" w:name="_Toc298155543"/>
      <w:bookmarkStart w:id="4033" w:name="_Toc437921150"/>
      <w:bookmarkStart w:id="4034" w:name="_Toc483971603"/>
      <w:bookmarkStart w:id="4035" w:name="_Toc520885037"/>
      <w:bookmarkStart w:id="4036" w:name="_Toc87852682"/>
      <w:bookmarkStart w:id="4037" w:name="_Toc102813816"/>
      <w:bookmarkStart w:id="4038" w:name="_Toc104945343"/>
      <w:bookmarkStart w:id="4039" w:name="_Toc153095798"/>
      <w:bookmarkStart w:id="4040" w:name="_Toc298840202"/>
      <w:r>
        <w:rPr>
          <w:rStyle w:val="CharSectno"/>
        </w:rPr>
        <w:t>2</w:t>
      </w:r>
      <w:r>
        <w:rPr>
          <w:snapToGrid w:val="0"/>
        </w:rPr>
        <w:t>.</w:t>
      </w:r>
      <w:r>
        <w:rPr>
          <w:snapToGrid w:val="0"/>
        </w:rPr>
        <w:tab/>
        <w:t xml:space="preserve">Statement of </w:t>
      </w:r>
      <w:del w:id="4041" w:author="Master Repository Process" w:date="2021-09-19T02:39:00Z">
        <w:r>
          <w:rPr>
            <w:snapToGrid w:val="0"/>
          </w:rPr>
          <w:delText>Claim</w:delText>
        </w:r>
      </w:del>
      <w:bookmarkEnd w:id="4032"/>
      <w:ins w:id="4042" w:author="Master Repository Process" w:date="2021-09-19T02:39:00Z">
        <w:r>
          <w:rPr>
            <w:snapToGrid w:val="0"/>
          </w:rPr>
          <w:t>claim</w:t>
        </w:r>
        <w:bookmarkEnd w:id="4033"/>
        <w:bookmarkEnd w:id="4034"/>
        <w:bookmarkEnd w:id="4035"/>
        <w:bookmarkEnd w:id="4036"/>
        <w:bookmarkEnd w:id="4037"/>
        <w:bookmarkEnd w:id="4038"/>
        <w:bookmarkEnd w:id="4039"/>
        <w:r>
          <w:rPr>
            <w:snapToGrid w:val="0"/>
          </w:rPr>
          <w:t>, content of</w:t>
        </w:r>
      </w:ins>
      <w:bookmarkEnd w:id="4040"/>
    </w:p>
    <w:p>
      <w:pPr>
        <w:pStyle w:val="Subsection"/>
        <w:rPr>
          <w:snapToGrid w:val="0"/>
        </w:rPr>
      </w:pPr>
      <w:r>
        <w:rPr>
          <w:snapToGrid w:val="0"/>
        </w:rPr>
        <w:tab/>
        <w:t>(1)</w:t>
      </w:r>
      <w:r>
        <w:rPr>
          <w:snapToGrid w:val="0"/>
        </w:rPr>
        <w:tab/>
        <w:t xml:space="preserve">A </w:t>
      </w:r>
      <w:del w:id="4043" w:author="Master Repository Process" w:date="2021-09-19T02:39:00Z">
        <w:r>
          <w:rPr>
            <w:snapToGrid w:val="0"/>
          </w:rPr>
          <w:delText>Statement</w:delText>
        </w:r>
      </w:del>
      <w:ins w:id="4044" w:author="Master Repository Process" w:date="2021-09-19T02:39:00Z">
        <w:r>
          <w:rPr>
            <w:snapToGrid w:val="0"/>
          </w:rPr>
          <w:t>statement</w:t>
        </w:r>
      </w:ins>
      <w:r>
        <w:rPr>
          <w:snapToGrid w:val="0"/>
        </w:rPr>
        <w:t xml:space="preserve"> of </w:t>
      </w:r>
      <w:del w:id="4045" w:author="Master Repository Process" w:date="2021-09-19T02:39:00Z">
        <w:r>
          <w:rPr>
            <w:snapToGrid w:val="0"/>
          </w:rPr>
          <w:delText>Claim</w:delText>
        </w:r>
      </w:del>
      <w:ins w:id="4046" w:author="Master Repository Process" w:date="2021-09-19T02:39:00Z">
        <w:r>
          <w:rPr>
            <w:snapToGrid w:val="0"/>
          </w:rPr>
          <w:t>claim</w:t>
        </w:r>
      </w:ins>
      <w:r>
        <w:rPr>
          <w:snapToGrid w:val="0"/>
        </w:rPr>
        <w:t xml:space="preserve"> must state specifically the relief or remedy which the plaintiff claims, but costs need not be specifically claimed.</w:t>
      </w:r>
    </w:p>
    <w:p>
      <w:pPr>
        <w:pStyle w:val="Subsection"/>
        <w:rPr>
          <w:snapToGrid w:val="0"/>
        </w:rPr>
      </w:pPr>
      <w:r>
        <w:rPr>
          <w:snapToGrid w:val="0"/>
        </w:rPr>
        <w:tab/>
        <w:t>(2)</w:t>
      </w:r>
      <w:r>
        <w:rPr>
          <w:snapToGrid w:val="0"/>
        </w:rPr>
        <w:tab/>
        <w:t xml:space="preserve">A </w:t>
      </w:r>
      <w:del w:id="4047" w:author="Master Repository Process" w:date="2021-09-19T02:39:00Z">
        <w:r>
          <w:rPr>
            <w:snapToGrid w:val="0"/>
          </w:rPr>
          <w:delText>Statement</w:delText>
        </w:r>
      </w:del>
      <w:ins w:id="4048" w:author="Master Repository Process" w:date="2021-09-19T02:39:00Z">
        <w:r>
          <w:rPr>
            <w:snapToGrid w:val="0"/>
          </w:rPr>
          <w:t>statement</w:t>
        </w:r>
      </w:ins>
      <w:r>
        <w:rPr>
          <w:snapToGrid w:val="0"/>
        </w:rPr>
        <w:t xml:space="preserve"> of </w:t>
      </w:r>
      <w:del w:id="4049" w:author="Master Repository Process" w:date="2021-09-19T02:39:00Z">
        <w:r>
          <w:rPr>
            <w:snapToGrid w:val="0"/>
          </w:rPr>
          <w:delText>Claim</w:delText>
        </w:r>
      </w:del>
      <w:ins w:id="4050" w:author="Master Repository Process" w:date="2021-09-19T02:39:00Z">
        <w:r>
          <w:rPr>
            <w:snapToGrid w:val="0"/>
          </w:rPr>
          <w:t>claim</w:t>
        </w:r>
      </w:ins>
      <w:r>
        <w:rPr>
          <w:snapToGrid w:val="0"/>
        </w:rPr>
        <w:t xml:space="preserve">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xml:space="preserve"> (2) a plaintiff may in his </w:t>
      </w:r>
      <w:del w:id="4051" w:author="Master Repository Process" w:date="2021-09-19T02:39:00Z">
        <w:r>
          <w:rPr>
            <w:snapToGrid w:val="0"/>
          </w:rPr>
          <w:delText>Statement</w:delText>
        </w:r>
      </w:del>
      <w:ins w:id="4052" w:author="Master Repository Process" w:date="2021-09-19T02:39:00Z">
        <w:r>
          <w:rPr>
            <w:snapToGrid w:val="0"/>
          </w:rPr>
          <w:t>statement</w:t>
        </w:r>
      </w:ins>
      <w:r>
        <w:rPr>
          <w:snapToGrid w:val="0"/>
        </w:rPr>
        <w:t xml:space="preserve"> of </w:t>
      </w:r>
      <w:del w:id="4053" w:author="Master Repository Process" w:date="2021-09-19T02:39:00Z">
        <w:r>
          <w:rPr>
            <w:snapToGrid w:val="0"/>
          </w:rPr>
          <w:delText>Claim</w:delText>
        </w:r>
      </w:del>
      <w:ins w:id="4054" w:author="Master Repository Process" w:date="2021-09-19T02:39:00Z">
        <w:r>
          <w:rPr>
            <w:snapToGrid w:val="0"/>
          </w:rPr>
          <w:t>claim</w:t>
        </w:r>
      </w:ins>
      <w:r>
        <w:rPr>
          <w:snapToGrid w:val="0"/>
        </w:rPr>
        <w:t xml:space="preserve"> alter, modify or extend any claim made by him in the indorsement of the writ without amending the indorsement.</w:t>
      </w:r>
    </w:p>
    <w:p>
      <w:pPr>
        <w:pStyle w:val="Subsection"/>
        <w:rPr>
          <w:snapToGrid w:val="0"/>
        </w:rPr>
      </w:pPr>
      <w:r>
        <w:rPr>
          <w:snapToGrid w:val="0"/>
        </w:rPr>
        <w:tab/>
        <w:t>(4)</w:t>
      </w:r>
      <w:r>
        <w:rPr>
          <w:snapToGrid w:val="0"/>
        </w:rPr>
        <w:tab/>
        <w:t xml:space="preserve">Except when indorsed on the writ every </w:t>
      </w:r>
      <w:del w:id="4055" w:author="Master Repository Process" w:date="2021-09-19T02:39:00Z">
        <w:r>
          <w:rPr>
            <w:snapToGrid w:val="0"/>
          </w:rPr>
          <w:delText>Statement</w:delText>
        </w:r>
      </w:del>
      <w:ins w:id="4056" w:author="Master Repository Process" w:date="2021-09-19T02:39:00Z">
        <w:r>
          <w:rPr>
            <w:snapToGrid w:val="0"/>
          </w:rPr>
          <w:t>statement</w:t>
        </w:r>
      </w:ins>
      <w:r>
        <w:rPr>
          <w:snapToGrid w:val="0"/>
        </w:rPr>
        <w:t xml:space="preserve"> of </w:t>
      </w:r>
      <w:del w:id="4057" w:author="Master Repository Process" w:date="2021-09-19T02:39:00Z">
        <w:r>
          <w:rPr>
            <w:snapToGrid w:val="0"/>
          </w:rPr>
          <w:delText>Claim</w:delText>
        </w:r>
      </w:del>
      <w:ins w:id="4058" w:author="Master Repository Process" w:date="2021-09-19T02:39:00Z">
        <w:r>
          <w:rPr>
            <w:snapToGrid w:val="0"/>
          </w:rPr>
          <w:t>claim</w:t>
        </w:r>
      </w:ins>
      <w:r>
        <w:rPr>
          <w:snapToGrid w:val="0"/>
        </w:rPr>
        <w:t xml:space="preserve"> must bear on its face a statement of the date on which the writ in the action was issued.</w:t>
      </w:r>
    </w:p>
    <w:p>
      <w:pPr>
        <w:pStyle w:val="Footnotesection"/>
      </w:pPr>
      <w:r>
        <w:tab/>
        <w:t>[Rule</w:t>
      </w:r>
      <w:del w:id="4059" w:author="Master Repository Process" w:date="2021-09-19T02:39:00Z">
        <w:r>
          <w:delText> </w:delText>
        </w:r>
      </w:del>
      <w:ins w:id="4060" w:author="Master Repository Process" w:date="2021-09-19T02:39:00Z">
        <w:r>
          <w:t xml:space="preserve"> </w:t>
        </w:r>
      </w:ins>
      <w:r>
        <w:t>2 amended in Gazette 28 Jun 2011 p. 2552.]</w:t>
      </w:r>
      <w:del w:id="4061" w:author="Master Repository Process" w:date="2021-09-19T02:39:00Z">
        <w:r>
          <w:delText xml:space="preserve"> </w:delText>
        </w:r>
      </w:del>
    </w:p>
    <w:p>
      <w:pPr>
        <w:pStyle w:val="Heading5"/>
        <w:rPr>
          <w:snapToGrid w:val="0"/>
        </w:rPr>
      </w:pPr>
      <w:bookmarkStart w:id="4062" w:name="_Toc437921151"/>
      <w:bookmarkStart w:id="4063" w:name="_Toc483971604"/>
      <w:bookmarkStart w:id="4064" w:name="_Toc520885038"/>
      <w:bookmarkStart w:id="4065" w:name="_Toc87852683"/>
      <w:bookmarkStart w:id="4066" w:name="_Toc102813817"/>
      <w:bookmarkStart w:id="4067" w:name="_Toc104945344"/>
      <w:bookmarkStart w:id="4068" w:name="_Toc153095799"/>
      <w:bookmarkStart w:id="4069" w:name="_Toc298840203"/>
      <w:bookmarkStart w:id="4070" w:name="_Toc298155544"/>
      <w:r>
        <w:rPr>
          <w:rStyle w:val="CharSectno"/>
        </w:rPr>
        <w:t>3</w:t>
      </w:r>
      <w:r>
        <w:rPr>
          <w:snapToGrid w:val="0"/>
        </w:rPr>
        <w:t>.</w:t>
      </w:r>
      <w:r>
        <w:rPr>
          <w:snapToGrid w:val="0"/>
        </w:rPr>
        <w:tab/>
        <w:t>Pleadings etc. to be filed before service</w:t>
      </w:r>
      <w:bookmarkEnd w:id="4062"/>
      <w:bookmarkEnd w:id="4063"/>
      <w:bookmarkEnd w:id="4064"/>
      <w:bookmarkEnd w:id="4065"/>
      <w:bookmarkEnd w:id="4066"/>
      <w:bookmarkEnd w:id="4067"/>
      <w:bookmarkEnd w:id="4068"/>
      <w:bookmarkEnd w:id="4069"/>
      <w:bookmarkEnd w:id="4070"/>
    </w:p>
    <w:p>
      <w:pPr>
        <w:pStyle w:val="Subsection"/>
        <w:rPr>
          <w:snapToGrid w:val="0"/>
        </w:rPr>
      </w:pPr>
      <w:r>
        <w:rPr>
          <w:snapToGrid w:val="0"/>
        </w:rPr>
        <w:tab/>
        <w:t>(1)</w:t>
      </w:r>
      <w:r>
        <w:rPr>
          <w:snapToGrid w:val="0"/>
        </w:rPr>
        <w:tab/>
        <w:t xml:space="preserve">Subject to </w:t>
      </w:r>
      <w:r>
        <w:t>subrule</w:t>
      </w:r>
      <w:r>
        <w:rPr>
          <w:snapToGrid w:val="0"/>
        </w:rPr>
        <w:t xml:space="preserve"> (2) the original of every </w:t>
      </w:r>
      <w:del w:id="4071" w:author="Master Repository Process" w:date="2021-09-19T02:39:00Z">
        <w:r>
          <w:rPr>
            <w:snapToGrid w:val="0"/>
          </w:rPr>
          <w:delText>Statement</w:delText>
        </w:r>
      </w:del>
      <w:ins w:id="4072" w:author="Master Repository Process" w:date="2021-09-19T02:39:00Z">
        <w:r>
          <w:rPr>
            <w:snapToGrid w:val="0"/>
          </w:rPr>
          <w:t>statement</w:t>
        </w:r>
      </w:ins>
      <w:r>
        <w:rPr>
          <w:snapToGrid w:val="0"/>
        </w:rPr>
        <w:t xml:space="preserve"> of </w:t>
      </w:r>
      <w:del w:id="4073" w:author="Master Repository Process" w:date="2021-09-19T02:39:00Z">
        <w:r>
          <w:rPr>
            <w:snapToGrid w:val="0"/>
          </w:rPr>
          <w:delText>Claim</w:delText>
        </w:r>
      </w:del>
      <w:ins w:id="4074" w:author="Master Repository Process" w:date="2021-09-19T02:39:00Z">
        <w:r>
          <w:rPr>
            <w:snapToGrid w:val="0"/>
          </w:rPr>
          <w:t>claim</w:t>
        </w:r>
      </w:ins>
      <w:r>
        <w:rPr>
          <w:snapToGrid w:val="0"/>
        </w:rPr>
        <w:t xml:space="preserve">, defence, set off, or counterclaim, and of every reply or subsequent pleading, and of any further particulars of any pleading, a copy of which is required by these </w:t>
      </w:r>
      <w:del w:id="4075" w:author="Master Repository Process" w:date="2021-09-19T02:39:00Z">
        <w:r>
          <w:rPr>
            <w:snapToGrid w:val="0"/>
          </w:rPr>
          <w:delText>Rules</w:delText>
        </w:r>
      </w:del>
      <w:ins w:id="4076" w:author="Master Repository Process" w:date="2021-09-19T02:39:00Z">
        <w:r>
          <w:rPr>
            <w:snapToGrid w:val="0"/>
          </w:rPr>
          <w:t>rules</w:t>
        </w:r>
      </w:ins>
      <w:r>
        <w:rPr>
          <w:snapToGrid w:val="0"/>
        </w:rPr>
        <w:t xml:space="preserve">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 xml:space="preserve">This </w:t>
      </w:r>
      <w:del w:id="4077" w:author="Master Repository Process" w:date="2021-09-19T02:39:00Z">
        <w:r>
          <w:rPr>
            <w:snapToGrid w:val="0"/>
          </w:rPr>
          <w:delText>Rule</w:delText>
        </w:r>
      </w:del>
      <w:ins w:id="4078" w:author="Master Repository Process" w:date="2021-09-19T02:39:00Z">
        <w:r>
          <w:rPr>
            <w:snapToGrid w:val="0"/>
          </w:rPr>
          <w:t>rule</w:t>
        </w:r>
      </w:ins>
      <w:r>
        <w:rPr>
          <w:snapToGrid w:val="0"/>
        </w:rPr>
        <w:t xml:space="preserve"> does not apply where the </w:t>
      </w:r>
      <w:del w:id="4079" w:author="Master Repository Process" w:date="2021-09-19T02:39:00Z">
        <w:r>
          <w:rPr>
            <w:snapToGrid w:val="0"/>
          </w:rPr>
          <w:delText>Statement</w:delText>
        </w:r>
      </w:del>
      <w:ins w:id="4080" w:author="Master Repository Process" w:date="2021-09-19T02:39:00Z">
        <w:r>
          <w:rPr>
            <w:snapToGrid w:val="0"/>
          </w:rPr>
          <w:t>statement</w:t>
        </w:r>
      </w:ins>
      <w:r>
        <w:rPr>
          <w:snapToGrid w:val="0"/>
        </w:rPr>
        <w:t xml:space="preserve"> of </w:t>
      </w:r>
      <w:del w:id="4081" w:author="Master Repository Process" w:date="2021-09-19T02:39:00Z">
        <w:r>
          <w:rPr>
            <w:snapToGrid w:val="0"/>
          </w:rPr>
          <w:delText>Claim</w:delText>
        </w:r>
      </w:del>
      <w:ins w:id="4082" w:author="Master Repository Process" w:date="2021-09-19T02:39:00Z">
        <w:r>
          <w:rPr>
            <w:snapToGrid w:val="0"/>
          </w:rPr>
          <w:t>claim</w:t>
        </w:r>
      </w:ins>
      <w:r>
        <w:rPr>
          <w:snapToGrid w:val="0"/>
        </w:rPr>
        <w:t xml:space="preserve"> is indorsed on the writ.</w:t>
      </w:r>
    </w:p>
    <w:p>
      <w:pPr>
        <w:pStyle w:val="Footnotesection"/>
      </w:pPr>
      <w:r>
        <w:tab/>
        <w:t>[Rule 3 amended in Gazette 28 Jul 2010 p. 3462; 28 Jun 2011 p. 2552.]</w:t>
      </w:r>
    </w:p>
    <w:p>
      <w:pPr>
        <w:pStyle w:val="Heading5"/>
        <w:rPr>
          <w:snapToGrid w:val="0"/>
        </w:rPr>
      </w:pPr>
      <w:bookmarkStart w:id="4083" w:name="_Toc437921152"/>
      <w:bookmarkStart w:id="4084" w:name="_Toc483971605"/>
      <w:bookmarkStart w:id="4085" w:name="_Toc520885039"/>
      <w:bookmarkStart w:id="4086" w:name="_Toc87852684"/>
      <w:bookmarkStart w:id="4087" w:name="_Toc102813818"/>
      <w:bookmarkStart w:id="4088" w:name="_Toc104945345"/>
      <w:bookmarkStart w:id="4089" w:name="_Toc153095800"/>
      <w:bookmarkStart w:id="4090" w:name="_Toc298840204"/>
      <w:bookmarkStart w:id="4091" w:name="_Toc298155545"/>
      <w:r>
        <w:rPr>
          <w:rStyle w:val="CharSectno"/>
        </w:rPr>
        <w:t>4</w:t>
      </w:r>
      <w:r>
        <w:rPr>
          <w:snapToGrid w:val="0"/>
        </w:rPr>
        <w:t>.</w:t>
      </w:r>
      <w:r>
        <w:rPr>
          <w:snapToGrid w:val="0"/>
        </w:rPr>
        <w:tab/>
      </w:r>
      <w:del w:id="4092" w:author="Master Repository Process" w:date="2021-09-19T02:39:00Z">
        <w:r>
          <w:rPr>
            <w:snapToGrid w:val="0"/>
          </w:rPr>
          <w:delText>Service</w:delText>
        </w:r>
      </w:del>
      <w:ins w:id="4093" w:author="Master Repository Process" w:date="2021-09-19T02:39:00Z">
        <w:r>
          <w:rPr>
            <w:snapToGrid w:val="0"/>
          </w:rPr>
          <w:t>Defence</w:t>
        </w:r>
        <w:bookmarkEnd w:id="4083"/>
        <w:bookmarkEnd w:id="4084"/>
        <w:bookmarkEnd w:id="4085"/>
        <w:bookmarkEnd w:id="4086"/>
        <w:bookmarkEnd w:id="4087"/>
        <w:bookmarkEnd w:id="4088"/>
        <w:bookmarkEnd w:id="4089"/>
        <w:r>
          <w:rPr>
            <w:snapToGrid w:val="0"/>
          </w:rPr>
          <w:t>, service</w:t>
        </w:r>
      </w:ins>
      <w:r>
        <w:rPr>
          <w:snapToGrid w:val="0"/>
        </w:rPr>
        <w:t xml:space="preserve"> of</w:t>
      </w:r>
      <w:bookmarkEnd w:id="4090"/>
      <w:del w:id="4094" w:author="Master Repository Process" w:date="2021-09-19T02:39:00Z">
        <w:r>
          <w:rPr>
            <w:snapToGrid w:val="0"/>
          </w:rPr>
          <w:delText xml:space="preserve"> defence</w:delText>
        </w:r>
      </w:del>
      <w:bookmarkEnd w:id="4091"/>
    </w:p>
    <w:p>
      <w:pPr>
        <w:pStyle w:val="Subsection"/>
        <w:rPr>
          <w:snapToGrid w:val="0"/>
        </w:rPr>
      </w:pPr>
      <w:r>
        <w:rPr>
          <w:snapToGrid w:val="0"/>
        </w:rPr>
        <w:tab/>
        <w:t>(1)</w:t>
      </w:r>
      <w:r>
        <w:rPr>
          <w:snapToGrid w:val="0"/>
        </w:rPr>
        <w:tab/>
        <w:t xml:space="preserve">Subject to </w:t>
      </w:r>
      <w:r>
        <w:t>subrule</w:t>
      </w:r>
      <w:r>
        <w:rPr>
          <w:snapToGrid w:val="0"/>
        </w:rPr>
        <w:t xml:space="preserve"> (2), a defendant who enters an appearance in, and intends to defend, an action must, unless the Court gives leave to the contrary, serve a defence on the plaintiff before the expiration of 14 days after the time limited for appearing or after the </w:t>
      </w:r>
      <w:del w:id="4095" w:author="Master Repository Process" w:date="2021-09-19T02:39:00Z">
        <w:r>
          <w:rPr>
            <w:snapToGrid w:val="0"/>
          </w:rPr>
          <w:delText>Statement</w:delText>
        </w:r>
      </w:del>
      <w:ins w:id="4096" w:author="Master Repository Process" w:date="2021-09-19T02:39:00Z">
        <w:r>
          <w:rPr>
            <w:snapToGrid w:val="0"/>
          </w:rPr>
          <w:t>statement</w:t>
        </w:r>
      </w:ins>
      <w:r>
        <w:rPr>
          <w:snapToGrid w:val="0"/>
        </w:rPr>
        <w:t xml:space="preserve"> of </w:t>
      </w:r>
      <w:del w:id="4097" w:author="Master Repository Process" w:date="2021-09-19T02:39:00Z">
        <w:r>
          <w:rPr>
            <w:snapToGrid w:val="0"/>
          </w:rPr>
          <w:delText>Claim</w:delText>
        </w:r>
      </w:del>
      <w:ins w:id="4098" w:author="Master Repository Process" w:date="2021-09-19T02:39:00Z">
        <w:r>
          <w:rPr>
            <w:snapToGrid w:val="0"/>
          </w:rPr>
          <w:t>claim</w:t>
        </w:r>
      </w:ins>
      <w:r>
        <w:rPr>
          <w:snapToGrid w:val="0"/>
        </w:rPr>
        <w:t xml:space="preserve"> is served on him, whichever is the later.</w:t>
      </w:r>
    </w:p>
    <w:p>
      <w:pPr>
        <w:pStyle w:val="Subsection"/>
        <w:rPr>
          <w:snapToGrid w:val="0"/>
        </w:rPr>
      </w:pPr>
      <w:r>
        <w:rPr>
          <w:snapToGrid w:val="0"/>
        </w:rPr>
        <w:tab/>
        <w:t>(2)</w:t>
      </w:r>
      <w:r>
        <w:rPr>
          <w:snapToGrid w:val="0"/>
        </w:rPr>
        <w:tab/>
        <w:t xml:space="preserve">If a summons under Order 14 </w:t>
      </w:r>
      <w:del w:id="4099" w:author="Master Repository Process" w:date="2021-09-19T02:39:00Z">
        <w:r>
          <w:rPr>
            <w:snapToGrid w:val="0"/>
          </w:rPr>
          <w:delText>Rule</w:delText>
        </w:r>
      </w:del>
      <w:ins w:id="4100" w:author="Master Repository Process" w:date="2021-09-19T02:39:00Z">
        <w:r>
          <w:rPr>
            <w:snapToGrid w:val="0"/>
          </w:rPr>
          <w:t>rule</w:t>
        </w:r>
      </w:ins>
      <w:r>
        <w:rPr>
          <w:snapToGrid w:val="0"/>
        </w:rPr>
        <w:t xml:space="preserv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w:t>
      </w:r>
      <w:del w:id="4101" w:author="Master Repository Process" w:date="2021-09-19T02:39:00Z">
        <w:r>
          <w:delText> </w:delText>
        </w:r>
      </w:del>
      <w:ins w:id="4102" w:author="Master Repository Process" w:date="2021-09-19T02:39:00Z">
        <w:r>
          <w:t xml:space="preserve"> </w:t>
        </w:r>
      </w:ins>
      <w:r>
        <w:t>4 amended in Gazette 28 Jun 2011 p. 2552.]</w:t>
      </w:r>
      <w:del w:id="4103" w:author="Master Repository Process" w:date="2021-09-19T02:39:00Z">
        <w:r>
          <w:delText xml:space="preserve"> </w:delText>
        </w:r>
      </w:del>
    </w:p>
    <w:p>
      <w:pPr>
        <w:pStyle w:val="Heading5"/>
        <w:rPr>
          <w:snapToGrid w:val="0"/>
        </w:rPr>
      </w:pPr>
      <w:bookmarkStart w:id="4104" w:name="_Toc437921153"/>
      <w:bookmarkStart w:id="4105" w:name="_Toc483971606"/>
      <w:bookmarkStart w:id="4106" w:name="_Toc520885040"/>
      <w:bookmarkStart w:id="4107" w:name="_Toc87852685"/>
      <w:bookmarkStart w:id="4108" w:name="_Toc102813819"/>
      <w:bookmarkStart w:id="4109" w:name="_Toc104945346"/>
      <w:bookmarkStart w:id="4110" w:name="_Toc153095801"/>
      <w:bookmarkStart w:id="4111" w:name="_Toc298155546"/>
      <w:bookmarkStart w:id="4112" w:name="_Toc298840205"/>
      <w:r>
        <w:rPr>
          <w:rStyle w:val="CharSectno"/>
        </w:rPr>
        <w:t>5</w:t>
      </w:r>
      <w:r>
        <w:rPr>
          <w:snapToGrid w:val="0"/>
        </w:rPr>
        <w:t>.</w:t>
      </w:r>
      <w:r>
        <w:rPr>
          <w:snapToGrid w:val="0"/>
        </w:rPr>
        <w:tab/>
      </w:r>
      <w:del w:id="4113" w:author="Master Repository Process" w:date="2021-09-19T02:39:00Z">
        <w:r>
          <w:rPr>
            <w:snapToGrid w:val="0"/>
          </w:rPr>
          <w:delText>Service of reply</w:delText>
        </w:r>
      </w:del>
      <w:ins w:id="4114" w:author="Master Repository Process" w:date="2021-09-19T02:39:00Z">
        <w:r>
          <w:rPr>
            <w:snapToGrid w:val="0"/>
          </w:rPr>
          <w:t>Reply</w:t>
        </w:r>
      </w:ins>
      <w:r>
        <w:rPr>
          <w:snapToGrid w:val="0"/>
        </w:rPr>
        <w:t xml:space="preserve"> and defence to counterclaim</w:t>
      </w:r>
      <w:bookmarkEnd w:id="4104"/>
      <w:bookmarkEnd w:id="4105"/>
      <w:bookmarkEnd w:id="4106"/>
      <w:bookmarkEnd w:id="4107"/>
      <w:bookmarkEnd w:id="4108"/>
      <w:bookmarkEnd w:id="4109"/>
      <w:bookmarkEnd w:id="4110"/>
      <w:bookmarkEnd w:id="4111"/>
      <w:ins w:id="4115" w:author="Master Repository Process" w:date="2021-09-19T02:39:00Z">
        <w:r>
          <w:rPr>
            <w:snapToGrid w:val="0"/>
          </w:rPr>
          <w:t>, service of</w:t>
        </w:r>
      </w:ins>
      <w:bookmarkEnd w:id="4112"/>
    </w:p>
    <w:p>
      <w:pPr>
        <w:pStyle w:val="Subsection"/>
        <w:rPr>
          <w:snapToGrid w:val="0"/>
        </w:rPr>
      </w:pPr>
      <w:r>
        <w:rPr>
          <w:snapToGrid w:val="0"/>
        </w:rPr>
        <w:tab/>
        <w:t>(1)</w:t>
      </w:r>
      <w:r>
        <w:rPr>
          <w:snapToGrid w:val="0"/>
        </w:rPr>
        <w:tab/>
        <w:t xml:space="preserve">A plaintiff on whom a defendant serves a defence must serve a reply on that defendant if it is needed for compliance with </w:t>
      </w:r>
      <w:del w:id="4116" w:author="Master Repository Process" w:date="2021-09-19T02:39:00Z">
        <w:r>
          <w:rPr>
            <w:snapToGrid w:val="0"/>
          </w:rPr>
          <w:delText>Rule</w:delText>
        </w:r>
      </w:del>
      <w:ins w:id="4117" w:author="Master Repository Process" w:date="2021-09-19T02:39:00Z">
        <w:r>
          <w:rPr>
            <w:snapToGrid w:val="0"/>
          </w:rPr>
          <w:t>rule</w:t>
        </w:r>
      </w:ins>
      <w:r>
        <w:rPr>
          <w:snapToGrid w:val="0"/>
        </w:rPr>
        <w:t xml:space="preserve"> 9, and if no reply is served, </w:t>
      </w:r>
      <w:del w:id="4118" w:author="Master Repository Process" w:date="2021-09-19T02:39:00Z">
        <w:r>
          <w:rPr>
            <w:snapToGrid w:val="0"/>
          </w:rPr>
          <w:delText>Rule</w:delText>
        </w:r>
      </w:del>
      <w:ins w:id="4119" w:author="Master Repository Process" w:date="2021-09-19T02:39:00Z">
        <w:r>
          <w:rPr>
            <w:snapToGrid w:val="0"/>
          </w:rPr>
          <w:t>rule</w:t>
        </w:r>
      </w:ins>
      <w:r>
        <w:rPr>
          <w:snapToGrid w:val="0"/>
        </w:rPr>
        <w:t>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120" w:name="_Toc437921154"/>
      <w:bookmarkStart w:id="4121" w:name="_Toc483971607"/>
      <w:bookmarkStart w:id="4122" w:name="_Toc520885041"/>
      <w:bookmarkStart w:id="4123" w:name="_Toc87852686"/>
      <w:bookmarkStart w:id="4124" w:name="_Toc102813820"/>
      <w:bookmarkStart w:id="4125" w:name="_Toc104945347"/>
      <w:bookmarkStart w:id="4126" w:name="_Toc153095802"/>
      <w:bookmarkStart w:id="4127" w:name="_Toc298155547"/>
      <w:bookmarkStart w:id="4128" w:name="_Toc298840206"/>
      <w:r>
        <w:rPr>
          <w:rStyle w:val="CharSectno"/>
        </w:rPr>
        <w:t>6</w:t>
      </w:r>
      <w:r>
        <w:rPr>
          <w:snapToGrid w:val="0"/>
        </w:rPr>
        <w:t>.</w:t>
      </w:r>
      <w:r>
        <w:rPr>
          <w:snapToGrid w:val="0"/>
        </w:rPr>
        <w:tab/>
        <w:t>Pleadings subsequent to reply</w:t>
      </w:r>
      <w:bookmarkEnd w:id="4120"/>
      <w:bookmarkEnd w:id="4121"/>
      <w:bookmarkEnd w:id="4122"/>
      <w:bookmarkEnd w:id="4123"/>
      <w:bookmarkEnd w:id="4124"/>
      <w:bookmarkEnd w:id="4125"/>
      <w:bookmarkEnd w:id="4126"/>
      <w:bookmarkEnd w:id="4127"/>
      <w:ins w:id="4129" w:author="Master Repository Process" w:date="2021-09-19T02:39:00Z">
        <w:r>
          <w:rPr>
            <w:snapToGrid w:val="0"/>
          </w:rPr>
          <w:t xml:space="preserve"> etc., leave required for</w:t>
        </w:r>
      </w:ins>
      <w:bookmarkEnd w:id="412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130" w:name="_Toc437921155"/>
      <w:bookmarkStart w:id="4131" w:name="_Toc483971608"/>
      <w:bookmarkStart w:id="4132" w:name="_Toc520885042"/>
      <w:bookmarkStart w:id="4133" w:name="_Toc87852687"/>
      <w:bookmarkStart w:id="4134" w:name="_Toc102813821"/>
      <w:bookmarkStart w:id="4135" w:name="_Toc104945348"/>
      <w:bookmarkStart w:id="4136" w:name="_Toc153095803"/>
      <w:bookmarkStart w:id="4137" w:name="_Toc298155548"/>
      <w:bookmarkStart w:id="4138" w:name="_Toc298840207"/>
      <w:r>
        <w:rPr>
          <w:rStyle w:val="CharSectno"/>
        </w:rPr>
        <w:t>7</w:t>
      </w:r>
      <w:r>
        <w:rPr>
          <w:snapToGrid w:val="0"/>
        </w:rPr>
        <w:t>.</w:t>
      </w:r>
      <w:r>
        <w:rPr>
          <w:snapToGrid w:val="0"/>
        </w:rPr>
        <w:tab/>
        <w:t>Pleadings</w:t>
      </w:r>
      <w:del w:id="4139" w:author="Master Repository Process" w:date="2021-09-19T02:39:00Z">
        <w:r>
          <w:rPr>
            <w:snapToGrid w:val="0"/>
          </w:rPr>
          <w:delText>:</w:delText>
        </w:r>
      </w:del>
      <w:ins w:id="4140" w:author="Master Repository Process" w:date="2021-09-19T02:39:00Z">
        <w:r>
          <w:rPr>
            <w:snapToGrid w:val="0"/>
          </w:rPr>
          <w:t>,</w:t>
        </w:r>
      </w:ins>
      <w:r>
        <w:rPr>
          <w:snapToGrid w:val="0"/>
        </w:rPr>
        <w:t xml:space="preserve"> formal requirements</w:t>
      </w:r>
      <w:bookmarkEnd w:id="4130"/>
      <w:bookmarkEnd w:id="4131"/>
      <w:bookmarkEnd w:id="4132"/>
      <w:bookmarkEnd w:id="4133"/>
      <w:bookmarkEnd w:id="4134"/>
      <w:bookmarkEnd w:id="4135"/>
      <w:bookmarkEnd w:id="4136"/>
      <w:bookmarkEnd w:id="4137"/>
      <w:ins w:id="4141" w:author="Master Repository Process" w:date="2021-09-19T02:39:00Z">
        <w:r>
          <w:rPr>
            <w:snapToGrid w:val="0"/>
          </w:rPr>
          <w:t xml:space="preserve"> of</w:t>
        </w:r>
      </w:ins>
      <w:bookmarkEnd w:id="413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ins w:id="4142" w:author="Master Repository Process" w:date="2021-09-19T02:39:00Z">
        <w:r>
          <w:rPr>
            <w:snapToGrid w:val="0"/>
          </w:rPr>
          <w:t xml:space="preserve"> and</w:t>
        </w:r>
      </w:ins>
    </w:p>
    <w:p>
      <w:pPr>
        <w:pStyle w:val="Indenta"/>
        <w:rPr>
          <w:snapToGrid w:val="0"/>
        </w:rPr>
      </w:pPr>
      <w:r>
        <w:rPr>
          <w:snapToGrid w:val="0"/>
        </w:rPr>
        <w:tab/>
        <w:t>(b)</w:t>
      </w:r>
      <w:r>
        <w:rPr>
          <w:snapToGrid w:val="0"/>
        </w:rPr>
        <w:tab/>
        <w:t>the title of the action;</w:t>
      </w:r>
      <w:ins w:id="4143" w:author="Master Repository Process" w:date="2021-09-19T02:39:00Z">
        <w:r>
          <w:rPr>
            <w:snapToGrid w:val="0"/>
          </w:rPr>
          <w:t xml:space="preserve"> and</w:t>
        </w:r>
      </w:ins>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w:t>
      </w:r>
      <w:ins w:id="4144" w:author="Master Repository Process" w:date="2021-09-19T02:39:00Z">
        <w:r>
          <w:rPr>
            <w:snapToGrid w:val="0"/>
          </w:rPr>
          <w:t xml:space="preserve"> and</w:t>
        </w:r>
      </w:ins>
    </w:p>
    <w:p>
      <w:pPr>
        <w:pStyle w:val="Indenta"/>
        <w:rPr>
          <w:snapToGrid w:val="0"/>
        </w:rPr>
      </w:pPr>
      <w:r>
        <w:rPr>
          <w:snapToGrid w:val="0"/>
        </w:rPr>
        <w:tab/>
        <w:t>(b)</w:t>
      </w:r>
      <w:r>
        <w:rPr>
          <w:snapToGrid w:val="0"/>
        </w:rPr>
        <w:tab/>
        <w:t>has settled the pleading;</w:t>
      </w:r>
      <w:ins w:id="4145" w:author="Master Repository Process" w:date="2021-09-19T02:39:00Z">
        <w:r>
          <w:rPr>
            <w:snapToGrid w:val="0"/>
          </w:rPr>
          <w:t xml:space="preserve"> and</w:t>
        </w:r>
      </w:ins>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4146" w:name="_Toc437921156"/>
      <w:bookmarkStart w:id="4147" w:name="_Toc483971609"/>
      <w:bookmarkStart w:id="4148" w:name="_Toc520885043"/>
      <w:bookmarkStart w:id="4149" w:name="_Toc87852688"/>
      <w:bookmarkStart w:id="4150" w:name="_Toc102813822"/>
      <w:bookmarkStart w:id="4151" w:name="_Toc104945349"/>
      <w:bookmarkStart w:id="4152" w:name="_Toc153095804"/>
      <w:bookmarkStart w:id="4153" w:name="_Toc298840208"/>
      <w:bookmarkStart w:id="4154" w:name="_Toc298155549"/>
      <w:r>
        <w:rPr>
          <w:rStyle w:val="CharSectno"/>
        </w:rPr>
        <w:t>8</w:t>
      </w:r>
      <w:r>
        <w:rPr>
          <w:snapToGrid w:val="0"/>
        </w:rPr>
        <w:t>.</w:t>
      </w:r>
      <w:r>
        <w:rPr>
          <w:snapToGrid w:val="0"/>
        </w:rPr>
        <w:tab/>
        <w:t>Facts, not evidence, to be pleaded</w:t>
      </w:r>
      <w:bookmarkEnd w:id="4146"/>
      <w:bookmarkEnd w:id="4147"/>
      <w:bookmarkEnd w:id="4148"/>
      <w:bookmarkEnd w:id="4149"/>
      <w:bookmarkEnd w:id="4150"/>
      <w:bookmarkEnd w:id="4151"/>
      <w:bookmarkEnd w:id="4152"/>
      <w:bookmarkEnd w:id="4153"/>
      <w:bookmarkEnd w:id="4154"/>
    </w:p>
    <w:p>
      <w:pPr>
        <w:pStyle w:val="Subsection"/>
        <w:rPr>
          <w:snapToGrid w:val="0"/>
        </w:rPr>
      </w:pPr>
      <w:r>
        <w:rPr>
          <w:snapToGrid w:val="0"/>
        </w:rPr>
        <w:tab/>
        <w:t>(1)</w:t>
      </w:r>
      <w:r>
        <w:rPr>
          <w:snapToGrid w:val="0"/>
        </w:rPr>
        <w:tab/>
        <w:t xml:space="preserve">Subject to the provisions of this </w:t>
      </w:r>
      <w:del w:id="4155" w:author="Master Repository Process" w:date="2021-09-19T02:39:00Z">
        <w:r>
          <w:rPr>
            <w:snapToGrid w:val="0"/>
          </w:rPr>
          <w:delText>Rule</w:delText>
        </w:r>
      </w:del>
      <w:ins w:id="4156" w:author="Master Repository Process" w:date="2021-09-19T02:39:00Z">
        <w:r>
          <w:rPr>
            <w:snapToGrid w:val="0"/>
          </w:rPr>
          <w:t>rule</w:t>
        </w:r>
      </w:ins>
      <w:r>
        <w:rPr>
          <w:snapToGrid w:val="0"/>
        </w:rPr>
        <w:t xml:space="preserve">, and </w:t>
      </w:r>
      <w:del w:id="4157" w:author="Master Repository Process" w:date="2021-09-19T02:39:00Z">
        <w:r>
          <w:rPr>
            <w:snapToGrid w:val="0"/>
          </w:rPr>
          <w:delText>Rules</w:delText>
        </w:r>
      </w:del>
      <w:ins w:id="4158" w:author="Master Repository Process" w:date="2021-09-19T02:39:00Z">
        <w:r>
          <w:rPr>
            <w:snapToGrid w:val="0"/>
          </w:rPr>
          <w:t>rules</w:t>
        </w:r>
      </w:ins>
      <w:r>
        <w:rPr>
          <w:snapToGrid w:val="0"/>
        </w:rPr>
        <w:t>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w:t>
      </w:r>
      <w:del w:id="4159" w:author="Master Repository Process" w:date="2021-09-19T02:39:00Z">
        <w:r>
          <w:delText> </w:delText>
        </w:r>
      </w:del>
      <w:ins w:id="4160" w:author="Master Repository Process" w:date="2021-09-19T02:39:00Z">
        <w:r>
          <w:t xml:space="preserve"> </w:t>
        </w:r>
      </w:ins>
      <w:r>
        <w:t>8 amended in Gazette 28 Jun 2011 p. 2552.]</w:t>
      </w:r>
      <w:del w:id="4161" w:author="Master Repository Process" w:date="2021-09-19T02:39:00Z">
        <w:r>
          <w:delText xml:space="preserve"> </w:delText>
        </w:r>
      </w:del>
    </w:p>
    <w:p>
      <w:pPr>
        <w:pStyle w:val="Heading5"/>
        <w:rPr>
          <w:snapToGrid w:val="0"/>
        </w:rPr>
      </w:pPr>
      <w:bookmarkStart w:id="4162" w:name="_Toc437921157"/>
      <w:bookmarkStart w:id="4163" w:name="_Toc483971610"/>
      <w:bookmarkStart w:id="4164" w:name="_Toc520885044"/>
      <w:bookmarkStart w:id="4165" w:name="_Toc87852689"/>
      <w:bookmarkStart w:id="4166" w:name="_Toc102813823"/>
      <w:bookmarkStart w:id="4167" w:name="_Toc104945350"/>
      <w:bookmarkStart w:id="4168" w:name="_Toc153095805"/>
      <w:bookmarkStart w:id="4169" w:name="_Toc298840209"/>
      <w:bookmarkStart w:id="4170" w:name="_Toc298155550"/>
      <w:r>
        <w:rPr>
          <w:rStyle w:val="CharSectno"/>
        </w:rPr>
        <w:t>9</w:t>
      </w:r>
      <w:r>
        <w:rPr>
          <w:snapToGrid w:val="0"/>
        </w:rPr>
        <w:t>.</w:t>
      </w:r>
      <w:r>
        <w:rPr>
          <w:snapToGrid w:val="0"/>
        </w:rPr>
        <w:tab/>
        <w:t>Matters which must be specifically pleaded</w:t>
      </w:r>
      <w:bookmarkEnd w:id="4162"/>
      <w:bookmarkEnd w:id="4163"/>
      <w:bookmarkEnd w:id="4164"/>
      <w:bookmarkEnd w:id="4165"/>
      <w:bookmarkEnd w:id="4166"/>
      <w:bookmarkEnd w:id="4167"/>
      <w:bookmarkEnd w:id="4168"/>
      <w:bookmarkEnd w:id="4169"/>
      <w:bookmarkEnd w:id="4170"/>
    </w:p>
    <w:p>
      <w:pPr>
        <w:pStyle w:val="Subsection"/>
        <w:rPr>
          <w:snapToGrid w:val="0"/>
        </w:rPr>
      </w:pPr>
      <w:r>
        <w:rPr>
          <w:snapToGrid w:val="0"/>
        </w:rPr>
        <w:tab/>
        <w:t>(1)</w:t>
      </w:r>
      <w:r>
        <w:rPr>
          <w:snapToGrid w:val="0"/>
        </w:rPr>
        <w:tab/>
        <w:t xml:space="preserve">A party must in any pleading subsequent to a </w:t>
      </w:r>
      <w:del w:id="4171" w:author="Master Repository Process" w:date="2021-09-19T02:39:00Z">
        <w:r>
          <w:rPr>
            <w:snapToGrid w:val="0"/>
          </w:rPr>
          <w:delText>Statement</w:delText>
        </w:r>
      </w:del>
      <w:ins w:id="4172" w:author="Master Repository Process" w:date="2021-09-19T02:39:00Z">
        <w:r>
          <w:rPr>
            <w:snapToGrid w:val="0"/>
          </w:rPr>
          <w:t>statement</w:t>
        </w:r>
      </w:ins>
      <w:r>
        <w:rPr>
          <w:snapToGrid w:val="0"/>
        </w:rPr>
        <w:t xml:space="preserve"> of </w:t>
      </w:r>
      <w:del w:id="4173" w:author="Master Repository Process" w:date="2021-09-19T02:39:00Z">
        <w:r>
          <w:rPr>
            <w:snapToGrid w:val="0"/>
          </w:rPr>
          <w:delText>Claim</w:delText>
        </w:r>
      </w:del>
      <w:ins w:id="4174" w:author="Master Repository Process" w:date="2021-09-19T02:39:00Z">
        <w:r>
          <w:rPr>
            <w:snapToGrid w:val="0"/>
          </w:rPr>
          <w:t>claim</w:t>
        </w:r>
      </w:ins>
      <w:r>
        <w:rPr>
          <w:snapToGrid w:val="0"/>
        </w:rPr>
        <w:t xml:space="preserve">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 xml:space="preserve">Where the plaintiff intends to claim interest, he must claim it specifically; and the </w:t>
      </w:r>
      <w:del w:id="4175" w:author="Master Repository Process" w:date="2021-09-19T02:39:00Z">
        <w:r>
          <w:rPr>
            <w:snapToGrid w:val="0"/>
          </w:rPr>
          <w:delText>Statement</w:delText>
        </w:r>
      </w:del>
      <w:ins w:id="4176" w:author="Master Repository Process" w:date="2021-09-19T02:39:00Z">
        <w:r>
          <w:rPr>
            <w:snapToGrid w:val="0"/>
          </w:rPr>
          <w:t>statement</w:t>
        </w:r>
      </w:ins>
      <w:r>
        <w:rPr>
          <w:snapToGrid w:val="0"/>
        </w:rPr>
        <w:t xml:space="preserve"> of </w:t>
      </w:r>
      <w:del w:id="4177" w:author="Master Repository Process" w:date="2021-09-19T02:39:00Z">
        <w:r>
          <w:rPr>
            <w:snapToGrid w:val="0"/>
          </w:rPr>
          <w:delText>Claim</w:delText>
        </w:r>
      </w:del>
      <w:ins w:id="4178" w:author="Master Repository Process" w:date="2021-09-19T02:39:00Z">
        <w:r>
          <w:rPr>
            <w:snapToGrid w:val="0"/>
          </w:rPr>
          <w:t>claim</w:t>
        </w:r>
      </w:ins>
      <w:r>
        <w:rPr>
          <w:snapToGrid w:val="0"/>
        </w:rPr>
        <w:t xml:space="preserve">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ins w:id="4179" w:author="Master Repository Process" w:date="2021-09-19T02:39:00Z">
        <w:r>
          <w:rPr>
            <w:snapToGrid w:val="0"/>
          </w:rPr>
          <w:t xml:space="preserve"> and</w:t>
        </w:r>
      </w:ins>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4180" w:name="_Toc437921158"/>
      <w:bookmarkStart w:id="4181" w:name="_Toc483971611"/>
      <w:bookmarkStart w:id="4182" w:name="_Toc520885045"/>
      <w:bookmarkStart w:id="4183" w:name="_Toc87852690"/>
      <w:bookmarkStart w:id="4184" w:name="_Toc102813824"/>
      <w:bookmarkStart w:id="4185" w:name="_Toc104945351"/>
      <w:bookmarkStart w:id="4186" w:name="_Toc153095806"/>
      <w:bookmarkStart w:id="4187" w:name="_Toc298840210"/>
      <w:bookmarkStart w:id="4188" w:name="_Toc298155551"/>
      <w:r>
        <w:rPr>
          <w:rStyle w:val="CharSectno"/>
        </w:rPr>
        <w:t>10</w:t>
      </w:r>
      <w:r>
        <w:rPr>
          <w:snapToGrid w:val="0"/>
        </w:rPr>
        <w:t>.</w:t>
      </w:r>
      <w:r>
        <w:rPr>
          <w:snapToGrid w:val="0"/>
        </w:rPr>
        <w:tab/>
        <w:t>Matter may be pleaded whenever arising</w:t>
      </w:r>
      <w:bookmarkEnd w:id="4180"/>
      <w:bookmarkEnd w:id="4181"/>
      <w:bookmarkEnd w:id="4182"/>
      <w:bookmarkEnd w:id="4183"/>
      <w:bookmarkEnd w:id="4184"/>
      <w:bookmarkEnd w:id="4185"/>
      <w:bookmarkEnd w:id="4186"/>
      <w:bookmarkEnd w:id="4187"/>
      <w:bookmarkEnd w:id="4188"/>
    </w:p>
    <w:p>
      <w:pPr>
        <w:pStyle w:val="Subsection"/>
        <w:rPr>
          <w:snapToGrid w:val="0"/>
        </w:rPr>
      </w:pPr>
      <w:r>
        <w:rPr>
          <w:snapToGrid w:val="0"/>
        </w:rPr>
        <w:tab/>
      </w:r>
      <w:r>
        <w:rPr>
          <w:snapToGrid w:val="0"/>
        </w:rPr>
        <w:tab/>
        <w:t xml:space="preserve">Subject to </w:t>
      </w:r>
      <w:del w:id="4189" w:author="Master Repository Process" w:date="2021-09-19T02:39:00Z">
        <w:r>
          <w:rPr>
            <w:snapToGrid w:val="0"/>
          </w:rPr>
          <w:delText>Rules</w:delText>
        </w:r>
      </w:del>
      <w:ins w:id="4190" w:author="Master Repository Process" w:date="2021-09-19T02:39:00Z">
        <w:r>
          <w:rPr>
            <w:snapToGrid w:val="0"/>
          </w:rPr>
          <w:t>rules</w:t>
        </w:r>
      </w:ins>
      <w:r>
        <w:rPr>
          <w:snapToGrid w:val="0"/>
        </w:rPr>
        <w:t> 8(1) and 11, a party may in any pleading plead any matter which has arisen at any time, whether before or since the issue of the writ.</w:t>
      </w:r>
    </w:p>
    <w:p>
      <w:pPr>
        <w:pStyle w:val="Heading5"/>
        <w:keepLines w:val="0"/>
        <w:rPr>
          <w:del w:id="4191" w:author="Master Repository Process" w:date="2021-09-19T02:39:00Z"/>
          <w:snapToGrid w:val="0"/>
        </w:rPr>
      </w:pPr>
      <w:bookmarkStart w:id="4192" w:name="_Toc298155552"/>
      <w:bookmarkStart w:id="4193" w:name="_Toc437921159"/>
      <w:bookmarkStart w:id="4194" w:name="_Toc483971612"/>
      <w:bookmarkStart w:id="4195" w:name="_Toc520885046"/>
      <w:bookmarkStart w:id="4196" w:name="_Toc87852691"/>
      <w:bookmarkStart w:id="4197" w:name="_Toc102813825"/>
      <w:bookmarkStart w:id="4198" w:name="_Toc104945352"/>
      <w:bookmarkStart w:id="4199" w:name="_Toc153095807"/>
      <w:bookmarkStart w:id="4200" w:name="_Toc298840211"/>
      <w:del w:id="4201" w:author="Master Repository Process" w:date="2021-09-19T02:39:00Z">
        <w:r>
          <w:rPr>
            <w:rStyle w:val="CharSectno"/>
          </w:rPr>
          <w:delText>11</w:delText>
        </w:r>
        <w:r>
          <w:rPr>
            <w:snapToGrid w:val="0"/>
          </w:rPr>
          <w:delText>.</w:delText>
        </w:r>
        <w:r>
          <w:rPr>
            <w:snapToGrid w:val="0"/>
          </w:rPr>
          <w:tab/>
          <w:delText>Departure</w:delText>
        </w:r>
        <w:bookmarkEnd w:id="4192"/>
      </w:del>
    </w:p>
    <w:p>
      <w:pPr>
        <w:pStyle w:val="Heading5"/>
        <w:keepLines w:val="0"/>
        <w:rPr>
          <w:ins w:id="4202" w:author="Master Repository Process" w:date="2021-09-19T02:39:00Z"/>
          <w:snapToGrid w:val="0"/>
        </w:rPr>
      </w:pPr>
      <w:ins w:id="4203" w:author="Master Repository Process" w:date="2021-09-19T02:39:00Z">
        <w:r>
          <w:rPr>
            <w:rStyle w:val="CharSectno"/>
          </w:rPr>
          <w:t>11</w:t>
        </w:r>
        <w:r>
          <w:rPr>
            <w:snapToGrid w:val="0"/>
          </w:rPr>
          <w:t>.</w:t>
        </w:r>
        <w:r>
          <w:rPr>
            <w:snapToGrid w:val="0"/>
          </w:rPr>
          <w:tab/>
        </w:r>
        <w:bookmarkEnd w:id="4193"/>
        <w:bookmarkEnd w:id="4194"/>
        <w:bookmarkEnd w:id="4195"/>
        <w:bookmarkEnd w:id="4196"/>
        <w:bookmarkEnd w:id="4197"/>
        <w:bookmarkEnd w:id="4198"/>
        <w:bookmarkEnd w:id="4199"/>
        <w:r>
          <w:rPr>
            <w:snapToGrid w:val="0"/>
          </w:rPr>
          <w:t>Party’s pleadings to be consistent</w:t>
        </w:r>
        <w:bookmarkEnd w:id="4200"/>
      </w:ins>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w:t>
      </w:r>
      <w:del w:id="4204" w:author="Master Repository Process" w:date="2021-09-19T02:39:00Z">
        <w:r>
          <w:delText> </w:delText>
        </w:r>
      </w:del>
      <w:ins w:id="4205" w:author="Master Repository Process" w:date="2021-09-19T02:39:00Z">
        <w:r>
          <w:t xml:space="preserve"> </w:t>
        </w:r>
      </w:ins>
      <w:r>
        <w:t>11 amended in Gazette 28 Jun 2011 p. 2552.]</w:t>
      </w:r>
    </w:p>
    <w:p>
      <w:pPr>
        <w:pStyle w:val="Heading5"/>
        <w:rPr>
          <w:snapToGrid w:val="0"/>
        </w:rPr>
      </w:pPr>
      <w:bookmarkStart w:id="4206" w:name="_Toc437921160"/>
      <w:bookmarkStart w:id="4207" w:name="_Toc483971613"/>
      <w:bookmarkStart w:id="4208" w:name="_Toc520885047"/>
      <w:bookmarkStart w:id="4209" w:name="_Toc87852692"/>
      <w:bookmarkStart w:id="4210" w:name="_Toc102813826"/>
      <w:bookmarkStart w:id="4211" w:name="_Toc104945353"/>
      <w:bookmarkStart w:id="4212" w:name="_Toc153095808"/>
      <w:bookmarkStart w:id="4213" w:name="_Toc298840212"/>
      <w:bookmarkStart w:id="4214" w:name="_Toc298155553"/>
      <w:r>
        <w:rPr>
          <w:rStyle w:val="CharSectno"/>
        </w:rPr>
        <w:t>12</w:t>
      </w:r>
      <w:r>
        <w:rPr>
          <w:snapToGrid w:val="0"/>
        </w:rPr>
        <w:t>.</w:t>
      </w:r>
      <w:r>
        <w:rPr>
          <w:snapToGrid w:val="0"/>
        </w:rPr>
        <w:tab/>
        <w:t>Points of law may be pleaded</w:t>
      </w:r>
      <w:bookmarkEnd w:id="4206"/>
      <w:bookmarkEnd w:id="4207"/>
      <w:bookmarkEnd w:id="4208"/>
      <w:bookmarkEnd w:id="4209"/>
      <w:bookmarkEnd w:id="4210"/>
      <w:bookmarkEnd w:id="4211"/>
      <w:bookmarkEnd w:id="4212"/>
      <w:bookmarkEnd w:id="4213"/>
      <w:bookmarkEnd w:id="421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215" w:name="_Toc437921161"/>
      <w:bookmarkStart w:id="4216" w:name="_Toc483971614"/>
      <w:bookmarkStart w:id="4217" w:name="_Toc520885048"/>
      <w:bookmarkStart w:id="4218" w:name="_Toc87852693"/>
      <w:bookmarkStart w:id="4219" w:name="_Toc102813827"/>
      <w:bookmarkStart w:id="4220" w:name="_Toc104945354"/>
      <w:bookmarkStart w:id="4221" w:name="_Toc153095809"/>
      <w:bookmarkStart w:id="4222" w:name="_Toc298155554"/>
      <w:bookmarkStart w:id="4223" w:name="_Toc298840213"/>
      <w:r>
        <w:rPr>
          <w:rStyle w:val="CharSectno"/>
        </w:rPr>
        <w:t>13</w:t>
      </w:r>
      <w:r>
        <w:rPr>
          <w:snapToGrid w:val="0"/>
        </w:rPr>
        <w:t>.</w:t>
      </w:r>
      <w:r>
        <w:rPr>
          <w:snapToGrid w:val="0"/>
        </w:rPr>
        <w:tab/>
        <w:t xml:space="preserve">Particulars </w:t>
      </w:r>
      <w:bookmarkEnd w:id="4215"/>
      <w:bookmarkEnd w:id="4216"/>
      <w:bookmarkEnd w:id="4217"/>
      <w:bookmarkEnd w:id="4218"/>
      <w:bookmarkEnd w:id="4219"/>
      <w:bookmarkEnd w:id="4220"/>
      <w:bookmarkEnd w:id="4221"/>
      <w:r>
        <w:rPr>
          <w:snapToGrid w:val="0"/>
        </w:rPr>
        <w:t xml:space="preserve">of </w:t>
      </w:r>
      <w:del w:id="4224" w:author="Master Repository Process" w:date="2021-09-19T02:39:00Z">
        <w:r>
          <w:rPr>
            <w:snapToGrid w:val="0"/>
          </w:rPr>
          <w:delText>pleading</w:delText>
        </w:r>
      </w:del>
      <w:bookmarkEnd w:id="4222"/>
      <w:ins w:id="4225" w:author="Master Repository Process" w:date="2021-09-19T02:39:00Z">
        <w:r>
          <w:rPr>
            <w:snapToGrid w:val="0"/>
          </w:rPr>
          <w:t>claims etc.</w:t>
        </w:r>
      </w:ins>
      <w:bookmarkEnd w:id="422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 xml:space="preserve">An order under this </w:t>
      </w:r>
      <w:del w:id="4226" w:author="Master Repository Process" w:date="2021-09-19T02:39:00Z">
        <w:r>
          <w:rPr>
            <w:snapToGrid w:val="0"/>
          </w:rPr>
          <w:delText>Rule</w:delText>
        </w:r>
      </w:del>
      <w:ins w:id="4227" w:author="Master Repository Process" w:date="2021-09-19T02:39:00Z">
        <w:r>
          <w:rPr>
            <w:snapToGrid w:val="0"/>
          </w:rPr>
          <w:t>rule</w:t>
        </w:r>
      </w:ins>
      <w:r>
        <w:rPr>
          <w:snapToGrid w:val="0"/>
        </w:rPr>
        <w:t xml:space="preserv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 xml:space="preserve">An order under this </w:t>
      </w:r>
      <w:del w:id="4228" w:author="Master Repository Process" w:date="2021-09-19T02:39:00Z">
        <w:r>
          <w:rPr>
            <w:snapToGrid w:val="0"/>
          </w:rPr>
          <w:delText>Rule</w:delText>
        </w:r>
      </w:del>
      <w:ins w:id="4229" w:author="Master Repository Process" w:date="2021-09-19T02:39:00Z">
        <w:r>
          <w:rPr>
            <w:snapToGrid w:val="0"/>
          </w:rPr>
          <w:t>rule</w:t>
        </w:r>
      </w:ins>
      <w:r>
        <w:rPr>
          <w:snapToGrid w:val="0"/>
        </w:rPr>
        <w:t xml:space="preserv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w:t>
      </w:r>
      <w:del w:id="4230" w:author="Master Repository Process" w:date="2021-09-19T02:39:00Z">
        <w:r>
          <w:rPr>
            <w:snapToGrid w:val="0"/>
          </w:rPr>
          <w:delText>Rule</w:delText>
        </w:r>
      </w:del>
      <w:ins w:id="4231" w:author="Master Repository Process" w:date="2021-09-19T02:39:00Z">
        <w:r>
          <w:rPr>
            <w:snapToGrid w:val="0"/>
          </w:rPr>
          <w:t>rule</w:t>
        </w:r>
      </w:ins>
      <w:r>
        <w:rPr>
          <w:snapToGrid w:val="0"/>
        </w:rPr>
        <w:t xml:space="preserv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232" w:name="_Toc437921162"/>
      <w:bookmarkStart w:id="4233" w:name="_Toc483971615"/>
      <w:bookmarkStart w:id="4234" w:name="_Toc520885049"/>
      <w:bookmarkStart w:id="4235" w:name="_Toc87852694"/>
      <w:bookmarkStart w:id="4236" w:name="_Toc102813828"/>
      <w:bookmarkStart w:id="4237" w:name="_Toc104945355"/>
      <w:bookmarkStart w:id="4238" w:name="_Toc153095810"/>
      <w:bookmarkStart w:id="4239" w:name="_Toc298840214"/>
      <w:bookmarkStart w:id="4240" w:name="_Toc298155555"/>
      <w:r>
        <w:rPr>
          <w:rStyle w:val="CharSectno"/>
        </w:rPr>
        <w:t>13A</w:t>
      </w:r>
      <w:r>
        <w:rPr>
          <w:snapToGrid w:val="0"/>
        </w:rPr>
        <w:t>.</w:t>
      </w:r>
      <w:r>
        <w:rPr>
          <w:snapToGrid w:val="0"/>
        </w:rPr>
        <w:tab/>
        <w:t>Particulars in defamation actions</w:t>
      </w:r>
      <w:bookmarkEnd w:id="4232"/>
      <w:bookmarkEnd w:id="4233"/>
      <w:bookmarkEnd w:id="4234"/>
      <w:bookmarkEnd w:id="4235"/>
      <w:bookmarkEnd w:id="4236"/>
      <w:bookmarkEnd w:id="4237"/>
      <w:bookmarkEnd w:id="4238"/>
      <w:bookmarkEnd w:id="4239"/>
      <w:bookmarkEnd w:id="424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w:t>
      </w:r>
      <w:del w:id="4241" w:author="Master Repository Process" w:date="2021-09-19T02:39:00Z">
        <w:r>
          <w:rPr>
            <w:snapToGrid w:val="0"/>
          </w:rPr>
          <w:delText>Rule</w:delText>
        </w:r>
      </w:del>
      <w:ins w:id="4242" w:author="Master Repository Process" w:date="2021-09-19T02:39:00Z">
        <w:r>
          <w:rPr>
            <w:snapToGrid w:val="0"/>
          </w:rPr>
          <w:t>rule</w:t>
        </w:r>
      </w:ins>
      <w:r>
        <w:rPr>
          <w:snapToGrid w:val="0"/>
        </w:rPr>
        <w:t xml:space="preserv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243" w:name="_Toc437921163"/>
      <w:bookmarkStart w:id="4244" w:name="_Toc483971616"/>
      <w:bookmarkStart w:id="4245" w:name="_Toc520885050"/>
      <w:bookmarkStart w:id="4246" w:name="_Toc87852695"/>
      <w:bookmarkStart w:id="4247" w:name="_Toc102813829"/>
      <w:bookmarkStart w:id="4248" w:name="_Toc104945356"/>
      <w:bookmarkStart w:id="4249" w:name="_Toc153095811"/>
      <w:bookmarkStart w:id="4250" w:name="_Toc298155556"/>
      <w:bookmarkStart w:id="4251" w:name="_Toc298840215"/>
      <w:r>
        <w:rPr>
          <w:rStyle w:val="CharSectno"/>
        </w:rPr>
        <w:t>14</w:t>
      </w:r>
      <w:r>
        <w:rPr>
          <w:snapToGrid w:val="0"/>
        </w:rPr>
        <w:t>.</w:t>
      </w:r>
      <w:r>
        <w:rPr>
          <w:snapToGrid w:val="0"/>
        </w:rPr>
        <w:tab/>
        <w:t>Admissions</w:t>
      </w:r>
      <w:del w:id="4252" w:author="Master Repository Process" w:date="2021-09-19T02:39:00Z">
        <w:r>
          <w:rPr>
            <w:snapToGrid w:val="0"/>
          </w:rPr>
          <w:delText xml:space="preserve"> and denials</w:delText>
        </w:r>
      </w:del>
      <w:bookmarkEnd w:id="4243"/>
      <w:bookmarkEnd w:id="4244"/>
      <w:bookmarkEnd w:id="4245"/>
      <w:bookmarkEnd w:id="4246"/>
      <w:bookmarkEnd w:id="4247"/>
      <w:bookmarkEnd w:id="4248"/>
      <w:bookmarkEnd w:id="4249"/>
      <w:bookmarkEnd w:id="4250"/>
      <w:ins w:id="4253" w:author="Master Repository Process" w:date="2021-09-19T02:39:00Z">
        <w:r>
          <w:rPr>
            <w:snapToGrid w:val="0"/>
          </w:rPr>
          <w:t>, traverses etc.</w:t>
        </w:r>
      </w:ins>
      <w:bookmarkEnd w:id="4251"/>
    </w:p>
    <w:p>
      <w:pPr>
        <w:pStyle w:val="Subsection"/>
        <w:rPr>
          <w:snapToGrid w:val="0"/>
        </w:rPr>
      </w:pPr>
      <w:r>
        <w:rPr>
          <w:snapToGrid w:val="0"/>
        </w:rPr>
        <w:tab/>
        <w:t>(1)</w:t>
      </w:r>
      <w:r>
        <w:rPr>
          <w:snapToGrid w:val="0"/>
        </w:rPr>
        <w:tab/>
        <w:t xml:space="preserve">Subject to </w:t>
      </w:r>
      <w:r>
        <w:t>subrule</w:t>
      </w:r>
      <w:r>
        <w:rPr>
          <w:snapToGrid w:val="0"/>
        </w:rPr>
        <w:t xml:space="preserve"> (4), any allegation of fact made by a party in his pleading is deemed to be admitted by the opposite party unless it is traversed by that party in his pleading or a joinder of issue under </w:t>
      </w:r>
      <w:del w:id="4254" w:author="Master Repository Process" w:date="2021-09-19T02:39:00Z">
        <w:r>
          <w:rPr>
            <w:snapToGrid w:val="0"/>
          </w:rPr>
          <w:delText>Rule</w:delText>
        </w:r>
      </w:del>
      <w:ins w:id="4255" w:author="Master Repository Process" w:date="2021-09-19T02:39:00Z">
        <w:r>
          <w:rPr>
            <w:snapToGrid w:val="0"/>
          </w:rPr>
          <w:t>rule</w:t>
        </w:r>
      </w:ins>
      <w:r>
        <w:rPr>
          <w:snapToGrid w:val="0"/>
        </w:rPr>
        <w:t>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w:t>
      </w:r>
      <w:del w:id="4256" w:author="Master Repository Process" w:date="2021-09-19T02:39:00Z">
        <w:r>
          <w:delText> </w:delText>
        </w:r>
      </w:del>
      <w:ins w:id="4257" w:author="Master Repository Process" w:date="2021-09-19T02:39:00Z">
        <w:r>
          <w:t xml:space="preserve"> </w:t>
        </w:r>
      </w:ins>
      <w:r>
        <w:t>14 amended in Gazette 28 Jun 2011 p. 2552.]</w:t>
      </w:r>
      <w:del w:id="4258" w:author="Master Repository Process" w:date="2021-09-19T02:39:00Z">
        <w:r>
          <w:delText xml:space="preserve"> </w:delText>
        </w:r>
      </w:del>
    </w:p>
    <w:p>
      <w:pPr>
        <w:pStyle w:val="Heading5"/>
        <w:rPr>
          <w:snapToGrid w:val="0"/>
        </w:rPr>
      </w:pPr>
      <w:bookmarkStart w:id="4259" w:name="_Toc437921164"/>
      <w:bookmarkStart w:id="4260" w:name="_Toc483971617"/>
      <w:bookmarkStart w:id="4261" w:name="_Toc520885051"/>
      <w:bookmarkStart w:id="4262" w:name="_Toc87852696"/>
      <w:bookmarkStart w:id="4263" w:name="_Toc102813830"/>
      <w:bookmarkStart w:id="4264" w:name="_Toc104945357"/>
      <w:bookmarkStart w:id="4265" w:name="_Toc153095812"/>
      <w:bookmarkStart w:id="4266" w:name="_Toc298840216"/>
      <w:bookmarkStart w:id="4267" w:name="_Toc298155557"/>
      <w:r>
        <w:rPr>
          <w:rStyle w:val="CharSectno"/>
        </w:rPr>
        <w:t>15</w:t>
      </w:r>
      <w:r>
        <w:rPr>
          <w:snapToGrid w:val="0"/>
        </w:rPr>
        <w:t>.</w:t>
      </w:r>
      <w:r>
        <w:rPr>
          <w:snapToGrid w:val="0"/>
        </w:rPr>
        <w:tab/>
        <w:t>Denial by joinder of issue</w:t>
      </w:r>
      <w:bookmarkEnd w:id="4259"/>
      <w:bookmarkEnd w:id="4260"/>
      <w:bookmarkEnd w:id="4261"/>
      <w:bookmarkEnd w:id="4262"/>
      <w:bookmarkEnd w:id="4263"/>
      <w:bookmarkEnd w:id="4264"/>
      <w:bookmarkEnd w:id="4265"/>
      <w:bookmarkEnd w:id="4266"/>
      <w:bookmarkEnd w:id="4267"/>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w:t>
      </w:r>
      <w:del w:id="4268" w:author="Master Repository Process" w:date="2021-09-19T02:39:00Z">
        <w:r>
          <w:delText> </w:delText>
        </w:r>
      </w:del>
      <w:ins w:id="4269" w:author="Master Repository Process" w:date="2021-09-19T02:39:00Z">
        <w:r>
          <w:t xml:space="preserve"> </w:t>
        </w:r>
      </w:ins>
      <w:r>
        <w:t>15 amended in Gazette 28 Jun 2011 p. 2552.]</w:t>
      </w:r>
      <w:del w:id="4270" w:author="Master Repository Process" w:date="2021-09-19T02:39:00Z">
        <w:r>
          <w:delText xml:space="preserve"> </w:delText>
        </w:r>
      </w:del>
    </w:p>
    <w:p>
      <w:pPr>
        <w:pStyle w:val="Heading5"/>
        <w:rPr>
          <w:snapToGrid w:val="0"/>
        </w:rPr>
      </w:pPr>
      <w:bookmarkStart w:id="4271" w:name="_Toc437921165"/>
      <w:bookmarkStart w:id="4272" w:name="_Toc483971618"/>
      <w:bookmarkStart w:id="4273" w:name="_Toc520885052"/>
      <w:bookmarkStart w:id="4274" w:name="_Toc87852697"/>
      <w:bookmarkStart w:id="4275" w:name="_Toc102813831"/>
      <w:bookmarkStart w:id="4276" w:name="_Toc104945358"/>
      <w:bookmarkStart w:id="4277" w:name="_Toc153095813"/>
      <w:bookmarkStart w:id="4278" w:name="_Toc298155558"/>
      <w:bookmarkStart w:id="4279" w:name="_Toc298840217"/>
      <w:r>
        <w:rPr>
          <w:rStyle w:val="CharSectno"/>
        </w:rPr>
        <w:t>16</w:t>
      </w:r>
      <w:r>
        <w:rPr>
          <w:snapToGrid w:val="0"/>
        </w:rPr>
        <w:t>.</w:t>
      </w:r>
      <w:r>
        <w:rPr>
          <w:snapToGrid w:val="0"/>
        </w:rPr>
        <w:tab/>
        <w:t>Defence of tender</w:t>
      </w:r>
      <w:bookmarkEnd w:id="4271"/>
      <w:bookmarkEnd w:id="4272"/>
      <w:bookmarkEnd w:id="4273"/>
      <w:bookmarkEnd w:id="4274"/>
      <w:bookmarkEnd w:id="4275"/>
      <w:bookmarkEnd w:id="4276"/>
      <w:bookmarkEnd w:id="4277"/>
      <w:bookmarkEnd w:id="4278"/>
      <w:ins w:id="4280" w:author="Master Repository Process" w:date="2021-09-19T02:39:00Z">
        <w:r>
          <w:rPr>
            <w:snapToGrid w:val="0"/>
          </w:rPr>
          <w:t xml:space="preserve"> not available without payment into court</w:t>
        </w:r>
      </w:ins>
      <w:bookmarkEnd w:id="4279"/>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4281" w:name="_Toc437921166"/>
      <w:bookmarkStart w:id="4282" w:name="_Toc483971619"/>
      <w:bookmarkStart w:id="4283" w:name="_Toc520885053"/>
      <w:bookmarkStart w:id="4284" w:name="_Toc87852698"/>
      <w:bookmarkStart w:id="4285" w:name="_Toc102813832"/>
      <w:bookmarkStart w:id="4286" w:name="_Toc104945359"/>
      <w:bookmarkStart w:id="4287" w:name="_Toc153095814"/>
      <w:bookmarkStart w:id="4288" w:name="_Toc298840218"/>
      <w:bookmarkStart w:id="4289" w:name="_Toc298155559"/>
      <w:r>
        <w:rPr>
          <w:rStyle w:val="CharSectno"/>
        </w:rPr>
        <w:t>17</w:t>
      </w:r>
      <w:r>
        <w:rPr>
          <w:snapToGrid w:val="0"/>
        </w:rPr>
        <w:t>.</w:t>
      </w:r>
      <w:r>
        <w:rPr>
          <w:snapToGrid w:val="0"/>
        </w:rPr>
        <w:tab/>
        <w:t>Defence of set</w:t>
      </w:r>
      <w:r>
        <w:rPr>
          <w:snapToGrid w:val="0"/>
        </w:rPr>
        <w:noBreakHyphen/>
        <w:t>off</w:t>
      </w:r>
      <w:bookmarkEnd w:id="4281"/>
      <w:bookmarkEnd w:id="4282"/>
      <w:bookmarkEnd w:id="4283"/>
      <w:bookmarkEnd w:id="4284"/>
      <w:bookmarkEnd w:id="4285"/>
      <w:bookmarkEnd w:id="4286"/>
      <w:bookmarkEnd w:id="4287"/>
      <w:bookmarkEnd w:id="4288"/>
      <w:bookmarkEnd w:id="4289"/>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4290" w:name="_Toc437921167"/>
      <w:bookmarkStart w:id="4291" w:name="_Toc483971620"/>
      <w:bookmarkStart w:id="4292" w:name="_Toc520885054"/>
      <w:bookmarkStart w:id="4293" w:name="_Toc87852699"/>
      <w:bookmarkStart w:id="4294" w:name="_Toc102813833"/>
      <w:bookmarkStart w:id="4295" w:name="_Toc104945360"/>
      <w:bookmarkStart w:id="4296" w:name="_Toc153095815"/>
      <w:bookmarkStart w:id="4297" w:name="_Toc298840219"/>
      <w:bookmarkStart w:id="4298" w:name="_Toc298155560"/>
      <w:r>
        <w:rPr>
          <w:rStyle w:val="CharSectno"/>
        </w:rPr>
        <w:t>18</w:t>
      </w:r>
      <w:r>
        <w:rPr>
          <w:snapToGrid w:val="0"/>
        </w:rPr>
        <w:t>.</w:t>
      </w:r>
      <w:r>
        <w:rPr>
          <w:snapToGrid w:val="0"/>
        </w:rPr>
        <w:tab/>
        <w:t>Counterclaim and defence to counterclaim</w:t>
      </w:r>
      <w:bookmarkEnd w:id="4290"/>
      <w:bookmarkEnd w:id="4291"/>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r>
      <w:del w:id="4299" w:author="Master Repository Process" w:date="2021-09-19T02:39:00Z">
        <w:r>
          <w:rPr>
            <w:snapToGrid w:val="0"/>
          </w:rPr>
          <w:delText>Rule</w:delText>
        </w:r>
      </w:del>
      <w:ins w:id="4300" w:author="Master Repository Process" w:date="2021-09-19T02:39:00Z">
        <w:r>
          <w:rPr>
            <w:snapToGrid w:val="0"/>
          </w:rPr>
          <w:t>rule</w:t>
        </w:r>
      </w:ins>
      <w:r>
        <w:rPr>
          <w:snapToGrid w:val="0"/>
        </w:rPr>
        <w:t> 2(1) shall apply to a counterclaim as if the counterclaim were a statement of claim and the defendant making it a plaintiff;</w:t>
      </w:r>
    </w:p>
    <w:p>
      <w:pPr>
        <w:pStyle w:val="Indenta"/>
        <w:rPr>
          <w:snapToGrid w:val="0"/>
        </w:rPr>
      </w:pPr>
      <w:r>
        <w:rPr>
          <w:snapToGrid w:val="0"/>
        </w:rPr>
        <w:tab/>
        <w:t>(b)</w:t>
      </w:r>
      <w:r>
        <w:rPr>
          <w:snapToGrid w:val="0"/>
        </w:rPr>
        <w:tab/>
      </w:r>
      <w:del w:id="4301" w:author="Master Repository Process" w:date="2021-09-19T02:39:00Z">
        <w:r>
          <w:rPr>
            <w:snapToGrid w:val="0"/>
          </w:rPr>
          <w:delText>Rules</w:delText>
        </w:r>
      </w:del>
      <w:ins w:id="4302" w:author="Master Repository Process" w:date="2021-09-19T02:39:00Z">
        <w:r>
          <w:rPr>
            <w:snapToGrid w:val="0"/>
          </w:rPr>
          <w:t>rules</w:t>
        </w:r>
      </w:ins>
      <w:r>
        <w:rPr>
          <w:snapToGrid w:val="0"/>
        </w:rPr>
        <w:t> 9(2), 16, and 17 shall, with the necessary modifications apply to a defence to counterclaim as they apply to a defence.</w:t>
      </w:r>
    </w:p>
    <w:p>
      <w:pPr>
        <w:pStyle w:val="Heading5"/>
        <w:rPr>
          <w:snapToGrid w:val="0"/>
        </w:rPr>
      </w:pPr>
      <w:bookmarkStart w:id="4303" w:name="_Toc437921168"/>
      <w:bookmarkStart w:id="4304" w:name="_Toc483971621"/>
      <w:bookmarkStart w:id="4305" w:name="_Toc520885055"/>
      <w:bookmarkStart w:id="4306" w:name="_Toc87852700"/>
      <w:bookmarkStart w:id="4307" w:name="_Toc102813834"/>
      <w:bookmarkStart w:id="4308" w:name="_Toc104945361"/>
      <w:bookmarkStart w:id="4309" w:name="_Toc153095816"/>
      <w:bookmarkStart w:id="4310" w:name="_Toc298155561"/>
      <w:bookmarkStart w:id="4311" w:name="_Toc298840220"/>
      <w:r>
        <w:rPr>
          <w:rStyle w:val="CharSectno"/>
        </w:rPr>
        <w:t>19</w:t>
      </w:r>
      <w:r>
        <w:rPr>
          <w:snapToGrid w:val="0"/>
        </w:rPr>
        <w:t>.</w:t>
      </w:r>
      <w:r>
        <w:rPr>
          <w:snapToGrid w:val="0"/>
        </w:rPr>
        <w:tab/>
        <w:t>Striking out pleadings</w:t>
      </w:r>
      <w:bookmarkEnd w:id="4303"/>
      <w:bookmarkEnd w:id="4304"/>
      <w:bookmarkEnd w:id="4305"/>
      <w:bookmarkEnd w:id="4306"/>
      <w:bookmarkEnd w:id="4307"/>
      <w:bookmarkEnd w:id="4308"/>
      <w:bookmarkEnd w:id="4309"/>
      <w:r>
        <w:rPr>
          <w:snapToGrid w:val="0"/>
        </w:rPr>
        <w:t xml:space="preserve"> </w:t>
      </w:r>
      <w:del w:id="4312" w:author="Master Repository Process" w:date="2021-09-19T02:39:00Z">
        <w:r>
          <w:rPr>
            <w:snapToGrid w:val="0"/>
          </w:rPr>
          <w:delText>and indorsements</w:delText>
        </w:r>
      </w:del>
      <w:bookmarkEnd w:id="4310"/>
      <w:ins w:id="4313" w:author="Master Repository Process" w:date="2021-09-19T02:39:00Z">
        <w:r>
          <w:rPr>
            <w:snapToGrid w:val="0"/>
          </w:rPr>
          <w:t>etc.</w:t>
        </w:r>
      </w:ins>
      <w:bookmarkEnd w:id="431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ins w:id="4314" w:author="Master Repository Process" w:date="2021-09-19T02:39:00Z">
        <w:r>
          <w:rPr>
            <w:snapToGrid w:val="0"/>
          </w:rPr>
          <w:t xml:space="preserve"> and</w:t>
        </w:r>
      </w:ins>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4315" w:name="_Toc437921169"/>
      <w:bookmarkStart w:id="4316" w:name="_Toc483971622"/>
      <w:bookmarkStart w:id="4317" w:name="_Toc520885056"/>
      <w:bookmarkStart w:id="4318" w:name="_Toc87852701"/>
      <w:bookmarkStart w:id="4319" w:name="_Toc102813835"/>
      <w:bookmarkStart w:id="4320" w:name="_Toc104945362"/>
      <w:bookmarkStart w:id="4321" w:name="_Toc153095817"/>
      <w:bookmarkStart w:id="4322" w:name="_Toc298840221"/>
      <w:bookmarkStart w:id="4323" w:name="_Toc298155562"/>
      <w:r>
        <w:rPr>
          <w:rStyle w:val="CharSectno"/>
        </w:rPr>
        <w:t>20</w:t>
      </w:r>
      <w:r>
        <w:rPr>
          <w:snapToGrid w:val="0"/>
        </w:rPr>
        <w:t>.</w:t>
      </w:r>
      <w:r>
        <w:rPr>
          <w:snapToGrid w:val="0"/>
        </w:rPr>
        <w:tab/>
        <w:t>Close of pleadings</w:t>
      </w:r>
      <w:bookmarkEnd w:id="4315"/>
      <w:bookmarkEnd w:id="4316"/>
      <w:bookmarkEnd w:id="4317"/>
      <w:bookmarkEnd w:id="4318"/>
      <w:bookmarkEnd w:id="4319"/>
      <w:bookmarkEnd w:id="4320"/>
      <w:bookmarkEnd w:id="4321"/>
      <w:bookmarkEnd w:id="4322"/>
      <w:bookmarkEnd w:id="432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 xml:space="preserve">Where the time for the service of a reply or defence to counterclaim or both is extended either by order of the Court or by written consent of the parties, or by the operation of </w:t>
      </w:r>
      <w:del w:id="4324" w:author="Master Repository Process" w:date="2021-09-19T02:39:00Z">
        <w:r>
          <w:rPr>
            <w:snapToGrid w:val="0"/>
          </w:rPr>
          <w:delText>Rule</w:delText>
        </w:r>
      </w:del>
      <w:ins w:id="4325" w:author="Master Repository Process" w:date="2021-09-19T02:39:00Z">
        <w:r>
          <w:rPr>
            <w:snapToGrid w:val="0"/>
          </w:rPr>
          <w:t>rule</w:t>
        </w:r>
      </w:ins>
      <w:r>
        <w:rPr>
          <w:snapToGrid w:val="0"/>
        </w:rPr>
        <w:t> 13(7), the pleadings are deemed to be closed at the expiration of 14 days after such extended time has expired.</w:t>
      </w:r>
    </w:p>
    <w:p>
      <w:pPr>
        <w:pStyle w:val="Footnotesection"/>
      </w:pPr>
      <w:r>
        <w:tab/>
        <w:t>[Rule</w:t>
      </w:r>
      <w:del w:id="4326" w:author="Master Repository Process" w:date="2021-09-19T02:39:00Z">
        <w:r>
          <w:delText> </w:delText>
        </w:r>
      </w:del>
      <w:ins w:id="4327" w:author="Master Repository Process" w:date="2021-09-19T02:39:00Z">
        <w:r>
          <w:t xml:space="preserve"> </w:t>
        </w:r>
      </w:ins>
      <w:r>
        <w:t>20 amended in Gazette 28 Jun 2011 p. 2552.]</w:t>
      </w:r>
      <w:del w:id="4328" w:author="Master Repository Process" w:date="2021-09-19T02:39:00Z">
        <w:r>
          <w:delText xml:space="preserve"> </w:delText>
        </w:r>
      </w:del>
    </w:p>
    <w:p>
      <w:pPr>
        <w:pStyle w:val="Heading5"/>
        <w:rPr>
          <w:snapToGrid w:val="0"/>
        </w:rPr>
      </w:pPr>
      <w:bookmarkStart w:id="4329" w:name="_Toc437921170"/>
      <w:bookmarkStart w:id="4330" w:name="_Toc483971623"/>
      <w:bookmarkStart w:id="4331" w:name="_Toc520885057"/>
      <w:bookmarkStart w:id="4332" w:name="_Toc87852702"/>
      <w:bookmarkStart w:id="4333" w:name="_Toc102813836"/>
      <w:bookmarkStart w:id="4334" w:name="_Toc104945363"/>
      <w:bookmarkStart w:id="4335" w:name="_Toc153095818"/>
      <w:bookmarkStart w:id="4336" w:name="_Toc298840222"/>
      <w:bookmarkStart w:id="4337" w:name="_Toc298155563"/>
      <w:r>
        <w:rPr>
          <w:rStyle w:val="CharSectno"/>
        </w:rPr>
        <w:t>21</w:t>
      </w:r>
      <w:r>
        <w:rPr>
          <w:snapToGrid w:val="0"/>
        </w:rPr>
        <w:t>.</w:t>
      </w:r>
      <w:r>
        <w:rPr>
          <w:snapToGrid w:val="0"/>
        </w:rPr>
        <w:tab/>
        <w:t>Trial without pleadings</w:t>
      </w:r>
      <w:bookmarkEnd w:id="4329"/>
      <w:bookmarkEnd w:id="4330"/>
      <w:bookmarkEnd w:id="4331"/>
      <w:bookmarkEnd w:id="4332"/>
      <w:bookmarkEnd w:id="4333"/>
      <w:bookmarkEnd w:id="4334"/>
      <w:bookmarkEnd w:id="4335"/>
      <w:bookmarkEnd w:id="4336"/>
      <w:bookmarkEnd w:id="4337"/>
    </w:p>
    <w:p>
      <w:pPr>
        <w:pStyle w:val="Subsection"/>
        <w:rPr>
          <w:snapToGrid w:val="0"/>
        </w:rPr>
      </w:pPr>
      <w:r>
        <w:rPr>
          <w:snapToGrid w:val="0"/>
        </w:rPr>
        <w:tab/>
        <w:t>(1)</w:t>
      </w:r>
      <w:r>
        <w:rPr>
          <w:snapToGrid w:val="0"/>
        </w:rPr>
        <w:tab/>
        <w:t xml:space="preserve">Where in an action to which this </w:t>
      </w:r>
      <w:del w:id="4338" w:author="Master Repository Process" w:date="2021-09-19T02:39:00Z">
        <w:r>
          <w:rPr>
            <w:snapToGrid w:val="0"/>
          </w:rPr>
          <w:delText>Rule</w:delText>
        </w:r>
      </w:del>
      <w:ins w:id="4339" w:author="Master Repository Process" w:date="2021-09-19T02:39:00Z">
        <w:r>
          <w:rPr>
            <w:snapToGrid w:val="0"/>
          </w:rPr>
          <w:t>rule</w:t>
        </w:r>
      </w:ins>
      <w:r>
        <w:rPr>
          <w:snapToGrid w:val="0"/>
        </w:rPr>
        <w:t xml:space="preserv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w:t>
      </w:r>
      <w:del w:id="4340" w:author="Master Repository Process" w:date="2021-09-19T02:39:00Z">
        <w:r>
          <w:rPr>
            <w:snapToGrid w:val="0"/>
          </w:rPr>
          <w:delText>Rule</w:delText>
        </w:r>
      </w:del>
      <w:ins w:id="4341" w:author="Master Repository Process" w:date="2021-09-19T02:39:00Z">
        <w:r>
          <w:rPr>
            <w:snapToGrid w:val="0"/>
          </w:rPr>
          <w:t>rule</w:t>
        </w:r>
      </w:ins>
      <w:r>
        <w:rPr>
          <w:snapToGrid w:val="0"/>
        </w:rPr>
        <w:t>,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 xml:space="preserve">This </w:t>
      </w:r>
      <w:del w:id="4342" w:author="Master Repository Process" w:date="2021-09-19T02:39:00Z">
        <w:r>
          <w:rPr>
            <w:snapToGrid w:val="0"/>
          </w:rPr>
          <w:delText>Rule</w:delText>
        </w:r>
      </w:del>
      <w:ins w:id="4343" w:author="Master Repository Process" w:date="2021-09-19T02:39:00Z">
        <w:r>
          <w:rPr>
            <w:snapToGrid w:val="0"/>
          </w:rPr>
          <w:t>rule</w:t>
        </w:r>
      </w:ins>
      <w:r>
        <w:rPr>
          <w:snapToGrid w:val="0"/>
        </w:rPr>
        <w:t xml:space="preserv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344" w:name="_Toc437921171"/>
      <w:bookmarkStart w:id="4345" w:name="_Toc483971624"/>
      <w:bookmarkStart w:id="4346" w:name="_Toc520885058"/>
      <w:bookmarkStart w:id="4347" w:name="_Toc87852703"/>
      <w:bookmarkStart w:id="4348" w:name="_Toc102813837"/>
      <w:bookmarkStart w:id="4349" w:name="_Toc104945364"/>
      <w:bookmarkStart w:id="4350" w:name="_Toc153095819"/>
      <w:bookmarkStart w:id="4351" w:name="_Toc298840223"/>
      <w:bookmarkStart w:id="4352" w:name="_Toc298155564"/>
      <w:r>
        <w:rPr>
          <w:rStyle w:val="CharSectno"/>
        </w:rPr>
        <w:t>22</w:t>
      </w:r>
      <w:r>
        <w:rPr>
          <w:snapToGrid w:val="0"/>
        </w:rPr>
        <w:t>.</w:t>
      </w:r>
      <w:r>
        <w:rPr>
          <w:snapToGrid w:val="0"/>
        </w:rPr>
        <w:tab/>
        <w:t>Preparation of issues</w:t>
      </w:r>
      <w:bookmarkEnd w:id="4344"/>
      <w:bookmarkEnd w:id="4345"/>
      <w:bookmarkEnd w:id="4346"/>
      <w:bookmarkEnd w:id="4347"/>
      <w:bookmarkEnd w:id="4348"/>
      <w:bookmarkEnd w:id="4349"/>
      <w:bookmarkEnd w:id="4350"/>
      <w:bookmarkEnd w:id="4351"/>
      <w:bookmarkEnd w:id="435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353" w:name="_Toc437921172"/>
      <w:bookmarkStart w:id="4354" w:name="_Toc483971625"/>
      <w:bookmarkStart w:id="4355" w:name="_Toc520885059"/>
      <w:bookmarkStart w:id="4356" w:name="_Toc87852704"/>
      <w:bookmarkStart w:id="4357" w:name="_Toc102813838"/>
      <w:bookmarkStart w:id="4358" w:name="_Toc104945365"/>
      <w:bookmarkStart w:id="4359" w:name="_Toc153095820"/>
      <w:bookmarkStart w:id="4360" w:name="_Toc298155565"/>
      <w:bookmarkStart w:id="4361" w:name="_Toc298840224"/>
      <w:r>
        <w:rPr>
          <w:rStyle w:val="CharSectno"/>
        </w:rPr>
        <w:t>23</w:t>
      </w:r>
      <w:r>
        <w:rPr>
          <w:snapToGrid w:val="0"/>
        </w:rPr>
        <w:t>.</w:t>
      </w:r>
      <w:r>
        <w:rPr>
          <w:snapToGrid w:val="0"/>
        </w:rPr>
        <w:tab/>
      </w:r>
      <w:del w:id="4362" w:author="Master Repository Process" w:date="2021-09-19T02:39:00Z">
        <w:r>
          <w:rPr>
            <w:snapToGrid w:val="0"/>
          </w:rPr>
          <w:delText>Preliminary Act — collision</w:delText>
        </w:r>
      </w:del>
      <w:ins w:id="4363" w:author="Master Repository Process" w:date="2021-09-19T02:39:00Z">
        <w:r>
          <w:rPr>
            <w:snapToGrid w:val="0"/>
          </w:rPr>
          <w:t>Collision</w:t>
        </w:r>
      </w:ins>
      <w:r>
        <w:rPr>
          <w:snapToGrid w:val="0"/>
        </w:rPr>
        <w:t xml:space="preserve"> between vessels</w:t>
      </w:r>
      <w:bookmarkEnd w:id="4353"/>
      <w:bookmarkEnd w:id="4354"/>
      <w:bookmarkEnd w:id="4355"/>
      <w:bookmarkEnd w:id="4356"/>
      <w:bookmarkEnd w:id="4357"/>
      <w:bookmarkEnd w:id="4358"/>
      <w:bookmarkEnd w:id="4359"/>
      <w:bookmarkEnd w:id="4360"/>
      <w:ins w:id="4364" w:author="Master Repository Process" w:date="2021-09-19T02:39:00Z">
        <w:r>
          <w:rPr>
            <w:snapToGrid w:val="0"/>
          </w:rPr>
          <w:t>, content etc. of “Preliminary Act”</w:t>
        </w:r>
      </w:ins>
      <w:bookmarkEnd w:id="436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w:t>
      </w:r>
      <w:del w:id="4365" w:author="Master Repository Process" w:date="2021-09-19T02:39:00Z">
        <w:r>
          <w:delText> </w:delText>
        </w:r>
      </w:del>
      <w:ins w:id="4366" w:author="Master Repository Process" w:date="2021-09-19T02:39:00Z">
        <w:r>
          <w:t xml:space="preserve"> </w:t>
        </w:r>
      </w:ins>
      <w:r>
        <w:t>23 amended in Gazette 28 Jun 2011 p. 2553</w:t>
      </w:r>
      <w:r>
        <w:noBreakHyphen/>
        <w:t>4.]</w:t>
      </w:r>
      <w:del w:id="4367" w:author="Master Repository Process" w:date="2021-09-19T02:39:00Z">
        <w:r>
          <w:delText xml:space="preserve"> </w:delText>
        </w:r>
      </w:del>
    </w:p>
    <w:p>
      <w:pPr>
        <w:pStyle w:val="Heading5"/>
        <w:rPr>
          <w:snapToGrid w:val="0"/>
        </w:rPr>
      </w:pPr>
      <w:bookmarkStart w:id="4368" w:name="_Toc437921173"/>
      <w:bookmarkStart w:id="4369" w:name="_Toc483971626"/>
      <w:bookmarkStart w:id="4370" w:name="_Toc520885060"/>
      <w:bookmarkStart w:id="4371" w:name="_Toc87852705"/>
      <w:bookmarkStart w:id="4372" w:name="_Toc102813839"/>
      <w:bookmarkStart w:id="4373" w:name="_Toc104945366"/>
      <w:bookmarkStart w:id="4374" w:name="_Toc153095821"/>
      <w:bookmarkStart w:id="4375" w:name="_Toc298840225"/>
      <w:bookmarkStart w:id="4376" w:name="_Toc298155566"/>
      <w:r>
        <w:rPr>
          <w:rStyle w:val="CharSectno"/>
        </w:rPr>
        <w:t>24</w:t>
      </w:r>
      <w:r>
        <w:rPr>
          <w:snapToGrid w:val="0"/>
        </w:rPr>
        <w:t>.</w:t>
      </w:r>
      <w:r>
        <w:rPr>
          <w:snapToGrid w:val="0"/>
        </w:rPr>
        <w:tab/>
        <w:t>Failure to lodge Preliminary Act</w:t>
      </w:r>
      <w:bookmarkEnd w:id="4368"/>
      <w:bookmarkEnd w:id="4369"/>
      <w:bookmarkEnd w:id="4370"/>
      <w:bookmarkEnd w:id="4371"/>
      <w:bookmarkEnd w:id="4372"/>
      <w:bookmarkEnd w:id="4373"/>
      <w:bookmarkEnd w:id="4374"/>
      <w:bookmarkEnd w:id="4375"/>
      <w:bookmarkEnd w:id="4376"/>
      <w:r>
        <w:rPr>
          <w:snapToGrid w:val="0"/>
        </w:rPr>
        <w:t xml:space="preserve"> </w:t>
      </w:r>
    </w:p>
    <w:p>
      <w:pPr>
        <w:pStyle w:val="Subsection"/>
        <w:rPr>
          <w:snapToGrid w:val="0"/>
        </w:rPr>
      </w:pPr>
      <w:r>
        <w:rPr>
          <w:snapToGrid w:val="0"/>
        </w:rPr>
        <w:tab/>
        <w:t>(1)</w:t>
      </w:r>
      <w:r>
        <w:rPr>
          <w:snapToGrid w:val="0"/>
        </w:rPr>
        <w:tab/>
        <w:t xml:space="preserve">Where in an action to which </w:t>
      </w:r>
      <w:del w:id="4377" w:author="Master Repository Process" w:date="2021-09-19T02:39:00Z">
        <w:r>
          <w:rPr>
            <w:snapToGrid w:val="0"/>
          </w:rPr>
          <w:delText>Rule</w:delText>
        </w:r>
      </w:del>
      <w:ins w:id="4378" w:author="Master Repository Process" w:date="2021-09-19T02:39:00Z">
        <w:r>
          <w:rPr>
            <w:snapToGrid w:val="0"/>
          </w:rPr>
          <w:t>rule</w:t>
        </w:r>
      </w:ins>
      <w:r>
        <w:rPr>
          <w:snapToGrid w:val="0"/>
        </w:rPr>
        <w:t xml:space="preserve"> 23 applies, the plaintiff fails to lodge a Preliminary Act within the time prescribed for that purpose by that </w:t>
      </w:r>
      <w:del w:id="4379" w:author="Master Repository Process" w:date="2021-09-19T02:39:00Z">
        <w:r>
          <w:rPr>
            <w:snapToGrid w:val="0"/>
          </w:rPr>
          <w:delText>Rule</w:delText>
        </w:r>
      </w:del>
      <w:ins w:id="4380" w:author="Master Repository Process" w:date="2021-09-19T02:39:00Z">
        <w:r>
          <w:rPr>
            <w:snapToGrid w:val="0"/>
          </w:rPr>
          <w:t>rule</w:t>
        </w:r>
      </w:ins>
      <w:r>
        <w:rPr>
          <w:snapToGrid w:val="0"/>
        </w:rPr>
        <w:t xml:space="preserv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lodge a Preliminary Act within the period prescribed for that purpose by </w:t>
      </w:r>
      <w:del w:id="4381" w:author="Master Repository Process" w:date="2021-09-19T02:39:00Z">
        <w:r>
          <w:rPr>
            <w:snapToGrid w:val="0"/>
          </w:rPr>
          <w:delText>Rule</w:delText>
        </w:r>
      </w:del>
      <w:ins w:id="4382" w:author="Master Repository Process" w:date="2021-09-19T02:39:00Z">
        <w:r>
          <w:rPr>
            <w:snapToGrid w:val="0"/>
          </w:rPr>
          <w:t>rule</w:t>
        </w:r>
      </w:ins>
      <w:r>
        <w:rPr>
          <w:snapToGrid w:val="0"/>
        </w:rPr>
        <w:t xml:space="preserve"> 23 or by any order of the Court, Order 22 </w:t>
      </w:r>
      <w:del w:id="4383" w:author="Master Repository Process" w:date="2021-09-19T02:39:00Z">
        <w:r>
          <w:rPr>
            <w:snapToGrid w:val="0"/>
          </w:rPr>
          <w:delText>Rules</w:delText>
        </w:r>
      </w:del>
      <w:ins w:id="4384" w:author="Master Repository Process" w:date="2021-09-19T02:39:00Z">
        <w:r>
          <w:rPr>
            <w:snapToGrid w:val="0"/>
          </w:rPr>
          <w:t>rules</w:t>
        </w:r>
      </w:ins>
      <w:r>
        <w:rPr>
          <w:snapToGrid w:val="0"/>
        </w:rPr>
        <w:t xml:space="preserve"> 2 and 3 shall apply as if the defendant’s failure to lodge the Preliminary Act within that period were a failure by him to serve a defence on the plaintiff within the period fixed by or under these </w:t>
      </w:r>
      <w:del w:id="4385" w:author="Master Repository Process" w:date="2021-09-19T02:39:00Z">
        <w:r>
          <w:rPr>
            <w:snapToGrid w:val="0"/>
          </w:rPr>
          <w:delText>Rules</w:delText>
        </w:r>
      </w:del>
      <w:ins w:id="4386" w:author="Master Repository Process" w:date="2021-09-19T02:39:00Z">
        <w:r>
          <w:rPr>
            <w:snapToGrid w:val="0"/>
          </w:rPr>
          <w:t>rules</w:t>
        </w:r>
      </w:ins>
      <w:r>
        <w:rPr>
          <w:snapToGrid w:val="0"/>
        </w:rPr>
        <w:t xml:space="preserve"> for service thereof, and the plaintiff may enter judgment against the defendant in accordance with the said </w:t>
      </w:r>
      <w:del w:id="4387" w:author="Master Repository Process" w:date="2021-09-19T02:39:00Z">
        <w:r>
          <w:rPr>
            <w:snapToGrid w:val="0"/>
          </w:rPr>
          <w:delText>Rule</w:delText>
        </w:r>
      </w:del>
      <w:ins w:id="4388" w:author="Master Repository Process" w:date="2021-09-19T02:39:00Z">
        <w:r>
          <w:rPr>
            <w:snapToGrid w:val="0"/>
          </w:rPr>
          <w:t>rule</w:t>
        </w:r>
      </w:ins>
      <w:r>
        <w:rPr>
          <w:snapToGrid w:val="0"/>
        </w:rPr>
        <w:t xml:space="preserve"> 2 or the said </w:t>
      </w:r>
      <w:del w:id="4389" w:author="Master Repository Process" w:date="2021-09-19T02:39:00Z">
        <w:r>
          <w:rPr>
            <w:snapToGrid w:val="0"/>
          </w:rPr>
          <w:delText>Rule</w:delText>
        </w:r>
      </w:del>
      <w:ins w:id="4390" w:author="Master Repository Process" w:date="2021-09-19T02:39:00Z">
        <w:r>
          <w:rPr>
            <w:snapToGrid w:val="0"/>
          </w:rPr>
          <w:t>rule</w:t>
        </w:r>
      </w:ins>
      <w:r>
        <w:rPr>
          <w:snapToGrid w:val="0"/>
        </w:rPr>
        <w:t> 3, as the circumstances of the case require.</w:t>
      </w:r>
    </w:p>
    <w:p>
      <w:pPr>
        <w:pStyle w:val="Heading2"/>
        <w:rPr>
          <w:b w:val="0"/>
        </w:rPr>
      </w:pPr>
      <w:bookmarkStart w:id="4391" w:name="_Toc74019040"/>
      <w:bookmarkStart w:id="4392" w:name="_Toc75327437"/>
      <w:bookmarkStart w:id="4393" w:name="_Toc75940853"/>
      <w:bookmarkStart w:id="4394" w:name="_Toc80605092"/>
      <w:bookmarkStart w:id="4395" w:name="_Toc80608241"/>
      <w:bookmarkStart w:id="4396" w:name="_Toc81283014"/>
      <w:bookmarkStart w:id="4397" w:name="_Toc87852706"/>
      <w:bookmarkStart w:id="4398" w:name="_Toc101599069"/>
      <w:bookmarkStart w:id="4399" w:name="_Toc102560244"/>
      <w:bookmarkStart w:id="4400" w:name="_Toc102813840"/>
      <w:bookmarkStart w:id="4401" w:name="_Toc102990228"/>
      <w:bookmarkStart w:id="4402" w:name="_Toc104945367"/>
      <w:bookmarkStart w:id="4403" w:name="_Toc105492490"/>
      <w:bookmarkStart w:id="4404" w:name="_Toc153095822"/>
      <w:bookmarkStart w:id="4405" w:name="_Toc153097070"/>
      <w:bookmarkStart w:id="4406" w:name="_Toc159911486"/>
      <w:bookmarkStart w:id="4407" w:name="_Toc159996289"/>
      <w:bookmarkStart w:id="4408" w:name="_Toc191438364"/>
      <w:bookmarkStart w:id="4409" w:name="_Toc191451027"/>
      <w:bookmarkStart w:id="4410" w:name="_Toc191799873"/>
      <w:bookmarkStart w:id="4411" w:name="_Toc191801285"/>
      <w:bookmarkStart w:id="4412" w:name="_Toc193704130"/>
      <w:bookmarkStart w:id="4413" w:name="_Toc194825873"/>
      <w:bookmarkStart w:id="4414" w:name="_Toc194979220"/>
      <w:bookmarkStart w:id="4415" w:name="_Toc195079723"/>
      <w:bookmarkStart w:id="4416" w:name="_Toc195080941"/>
      <w:bookmarkStart w:id="4417" w:name="_Toc195082149"/>
      <w:bookmarkStart w:id="4418" w:name="_Toc195341928"/>
      <w:bookmarkStart w:id="4419" w:name="_Toc195935281"/>
      <w:bookmarkStart w:id="4420" w:name="_Toc196209798"/>
      <w:bookmarkStart w:id="4421" w:name="_Toc197155388"/>
      <w:bookmarkStart w:id="4422" w:name="_Toc223327374"/>
      <w:bookmarkStart w:id="4423" w:name="_Toc223342409"/>
      <w:bookmarkStart w:id="4424" w:name="_Toc234383374"/>
      <w:bookmarkStart w:id="4425" w:name="_Toc249949046"/>
      <w:bookmarkStart w:id="4426" w:name="_Toc268102564"/>
      <w:bookmarkStart w:id="4427" w:name="_Toc268164098"/>
      <w:bookmarkStart w:id="4428" w:name="_Toc276631439"/>
      <w:bookmarkStart w:id="4429" w:name="_Toc283298824"/>
      <w:bookmarkStart w:id="4430" w:name="_Toc283630621"/>
      <w:bookmarkStart w:id="4431" w:name="_Toc291160080"/>
      <w:bookmarkStart w:id="4432" w:name="_Toc296339129"/>
      <w:bookmarkStart w:id="4433" w:name="_Toc297193189"/>
      <w:bookmarkStart w:id="4434" w:name="_Toc298838967"/>
      <w:bookmarkStart w:id="4435" w:name="_Toc298840226"/>
      <w:bookmarkStart w:id="4436" w:name="_Toc297107854"/>
      <w:bookmarkStart w:id="4437" w:name="_Toc297109115"/>
      <w:bookmarkStart w:id="4438" w:name="_Toc298155567"/>
      <w:r>
        <w:rPr>
          <w:rStyle w:val="CharPartNo"/>
        </w:rPr>
        <w:t>Order 21</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r>
        <w:t> — </w:t>
      </w:r>
      <w:bookmarkStart w:id="4439" w:name="_Toc80608242"/>
      <w:bookmarkStart w:id="4440" w:name="_Toc81283015"/>
      <w:bookmarkStart w:id="4441" w:name="_Toc87852707"/>
      <w:r>
        <w:rPr>
          <w:rStyle w:val="CharPartText"/>
        </w:rPr>
        <w:t>Amendment</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9"/>
      <w:bookmarkEnd w:id="4440"/>
      <w:bookmarkEnd w:id="4441"/>
      <w:bookmarkEnd w:id="4436"/>
      <w:bookmarkEnd w:id="4437"/>
      <w:bookmarkEnd w:id="4438"/>
    </w:p>
    <w:p>
      <w:pPr>
        <w:pStyle w:val="Heading5"/>
        <w:rPr>
          <w:snapToGrid w:val="0"/>
        </w:rPr>
      </w:pPr>
      <w:bookmarkStart w:id="4442" w:name="_Toc437921174"/>
      <w:bookmarkStart w:id="4443" w:name="_Toc483971627"/>
      <w:bookmarkStart w:id="4444" w:name="_Toc520885061"/>
      <w:bookmarkStart w:id="4445" w:name="_Toc87852708"/>
      <w:bookmarkStart w:id="4446" w:name="_Toc102813841"/>
      <w:bookmarkStart w:id="4447" w:name="_Toc104945368"/>
      <w:bookmarkStart w:id="4448" w:name="_Toc153095823"/>
      <w:bookmarkStart w:id="4449" w:name="_Toc298840227"/>
      <w:bookmarkStart w:id="4450" w:name="_Toc298155568"/>
      <w:r>
        <w:rPr>
          <w:rStyle w:val="CharSectno"/>
        </w:rPr>
        <w:t>1</w:t>
      </w:r>
      <w:r>
        <w:rPr>
          <w:snapToGrid w:val="0"/>
        </w:rPr>
        <w:t>.</w:t>
      </w:r>
      <w:r>
        <w:rPr>
          <w:snapToGrid w:val="0"/>
        </w:rPr>
        <w:tab/>
      </w:r>
      <w:del w:id="4451" w:author="Master Repository Process" w:date="2021-09-19T02:39:00Z">
        <w:r>
          <w:rPr>
            <w:snapToGrid w:val="0"/>
          </w:rPr>
          <w:delText>Amendment of</w:delText>
        </w:r>
      </w:del>
      <w:ins w:id="4452" w:author="Master Repository Process" w:date="2021-09-19T02:39:00Z">
        <w:r>
          <w:rPr>
            <w:snapToGrid w:val="0"/>
          </w:rPr>
          <w:t>Amending</w:t>
        </w:r>
      </w:ins>
      <w:r>
        <w:rPr>
          <w:snapToGrid w:val="0"/>
        </w:rPr>
        <w:t xml:space="preserve"> writ without leave</w:t>
      </w:r>
      <w:bookmarkEnd w:id="4442"/>
      <w:bookmarkEnd w:id="4443"/>
      <w:bookmarkEnd w:id="4444"/>
      <w:bookmarkEnd w:id="4445"/>
      <w:bookmarkEnd w:id="4446"/>
      <w:bookmarkEnd w:id="4447"/>
      <w:bookmarkEnd w:id="4448"/>
      <w:bookmarkEnd w:id="4449"/>
      <w:bookmarkEnd w:id="445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 xml:space="preserve">This </w:t>
      </w:r>
      <w:del w:id="4453" w:author="Master Repository Process" w:date="2021-09-19T02:39:00Z">
        <w:r>
          <w:rPr>
            <w:snapToGrid w:val="0"/>
          </w:rPr>
          <w:delText>Rule</w:delText>
        </w:r>
      </w:del>
      <w:ins w:id="4454" w:author="Master Repository Process" w:date="2021-09-19T02:39:00Z">
        <w:r>
          <w:rPr>
            <w:snapToGrid w:val="0"/>
          </w:rPr>
          <w:t>rule</w:t>
        </w:r>
      </w:ins>
      <w:r>
        <w:rPr>
          <w:snapToGrid w:val="0"/>
        </w:rPr>
        <w:t xml:space="preserv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ins w:id="4455" w:author="Master Repository Process" w:date="2021-09-19T02:39:00Z">
        <w:r>
          <w:rPr>
            <w:snapToGrid w:val="0"/>
          </w:rPr>
          <w:t xml:space="preserve"> or</w:t>
        </w:r>
      </w:ins>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4456" w:name="_Toc437921175"/>
      <w:bookmarkStart w:id="4457" w:name="_Toc483971628"/>
      <w:bookmarkStart w:id="4458" w:name="_Toc520885062"/>
      <w:bookmarkStart w:id="4459" w:name="_Toc87852709"/>
      <w:bookmarkStart w:id="4460" w:name="_Toc102813842"/>
      <w:bookmarkStart w:id="4461" w:name="_Toc104945369"/>
      <w:bookmarkStart w:id="4462" w:name="_Toc153095824"/>
      <w:bookmarkStart w:id="4463" w:name="_Toc298840228"/>
      <w:bookmarkStart w:id="4464" w:name="_Toc298155569"/>
      <w:r>
        <w:rPr>
          <w:rStyle w:val="CharSectno"/>
        </w:rPr>
        <w:t>2</w:t>
      </w:r>
      <w:r>
        <w:rPr>
          <w:snapToGrid w:val="0"/>
        </w:rPr>
        <w:t>.</w:t>
      </w:r>
      <w:r>
        <w:rPr>
          <w:snapToGrid w:val="0"/>
        </w:rPr>
        <w:tab/>
      </w:r>
      <w:del w:id="4465" w:author="Master Repository Process" w:date="2021-09-19T02:39:00Z">
        <w:r>
          <w:rPr>
            <w:snapToGrid w:val="0"/>
          </w:rPr>
          <w:delText>Amendment</w:delText>
        </w:r>
      </w:del>
      <w:ins w:id="4466" w:author="Master Repository Process" w:date="2021-09-19T02:39:00Z">
        <w:r>
          <w:rPr>
            <w:snapToGrid w:val="0"/>
          </w:rPr>
          <w:t>Amending memorandum</w:t>
        </w:r>
      </w:ins>
      <w:r>
        <w:rPr>
          <w:snapToGrid w:val="0"/>
        </w:rPr>
        <w:t xml:space="preserve"> of appearance</w:t>
      </w:r>
      <w:bookmarkEnd w:id="4456"/>
      <w:bookmarkEnd w:id="4457"/>
      <w:bookmarkEnd w:id="4458"/>
      <w:bookmarkEnd w:id="4459"/>
      <w:bookmarkEnd w:id="4460"/>
      <w:bookmarkEnd w:id="4461"/>
      <w:bookmarkEnd w:id="4462"/>
      <w:bookmarkEnd w:id="4463"/>
      <w:bookmarkEnd w:id="446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467" w:name="_Toc263417299"/>
      <w:bookmarkStart w:id="4468" w:name="_Toc268087814"/>
      <w:bookmarkStart w:id="4469" w:name="_Toc298840229"/>
      <w:bookmarkStart w:id="4470" w:name="_Toc298155570"/>
      <w:bookmarkStart w:id="4471" w:name="_Toc437921178"/>
      <w:bookmarkStart w:id="4472" w:name="_Toc483971631"/>
      <w:bookmarkStart w:id="4473" w:name="_Toc520885065"/>
      <w:bookmarkStart w:id="4474" w:name="_Toc87852712"/>
      <w:bookmarkStart w:id="4475" w:name="_Toc102813845"/>
      <w:bookmarkStart w:id="4476" w:name="_Toc104945372"/>
      <w:bookmarkStart w:id="4477" w:name="_Toc153095827"/>
      <w:r>
        <w:rPr>
          <w:rStyle w:val="CharSectno"/>
        </w:rPr>
        <w:t>3</w:t>
      </w:r>
      <w:r>
        <w:t>.</w:t>
      </w:r>
      <w:r>
        <w:tab/>
      </w:r>
      <w:del w:id="4478" w:author="Master Repository Process" w:date="2021-09-19T02:39:00Z">
        <w:r>
          <w:delText>Amendment of</w:delText>
        </w:r>
      </w:del>
      <w:ins w:id="4479" w:author="Master Repository Process" w:date="2021-09-19T02:39:00Z">
        <w:r>
          <w:t>Amending</w:t>
        </w:r>
      </w:ins>
      <w:r>
        <w:t xml:space="preserve"> pleadings without leave</w:t>
      </w:r>
      <w:bookmarkEnd w:id="4467"/>
      <w:bookmarkEnd w:id="4468"/>
      <w:bookmarkEnd w:id="4469"/>
      <w:bookmarkEnd w:id="447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480" w:name="_Toc298840230"/>
      <w:bookmarkStart w:id="4481" w:name="_Toc298155571"/>
      <w:r>
        <w:rPr>
          <w:rStyle w:val="CharSectno"/>
        </w:rPr>
        <w:t>5</w:t>
      </w:r>
      <w:r>
        <w:rPr>
          <w:snapToGrid w:val="0"/>
        </w:rPr>
        <w:t>.</w:t>
      </w:r>
      <w:r>
        <w:rPr>
          <w:snapToGrid w:val="0"/>
        </w:rPr>
        <w:tab/>
      </w:r>
      <w:del w:id="4482" w:author="Master Repository Process" w:date="2021-09-19T02:39:00Z">
        <w:r>
          <w:rPr>
            <w:snapToGrid w:val="0"/>
          </w:rPr>
          <w:delText>Amendment of</w:delText>
        </w:r>
      </w:del>
      <w:ins w:id="4483" w:author="Master Repository Process" w:date="2021-09-19T02:39:00Z">
        <w:r>
          <w:rPr>
            <w:snapToGrid w:val="0"/>
          </w:rPr>
          <w:t>Amending</w:t>
        </w:r>
      </w:ins>
      <w:r>
        <w:rPr>
          <w:snapToGrid w:val="0"/>
        </w:rPr>
        <w:t xml:space="preserve"> writ or pleading with leave</w:t>
      </w:r>
      <w:bookmarkEnd w:id="4471"/>
      <w:bookmarkEnd w:id="4472"/>
      <w:bookmarkEnd w:id="4473"/>
      <w:bookmarkEnd w:id="4474"/>
      <w:bookmarkEnd w:id="4475"/>
      <w:bookmarkEnd w:id="4476"/>
      <w:bookmarkEnd w:id="4477"/>
      <w:bookmarkEnd w:id="4480"/>
      <w:bookmarkEnd w:id="448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 xml:space="preserve">Order 18 </w:t>
      </w:r>
      <w:del w:id="4484" w:author="Master Repository Process" w:date="2021-09-19T02:39:00Z">
        <w:r>
          <w:rPr>
            <w:snapToGrid w:val="0"/>
          </w:rPr>
          <w:delText>Rules</w:delText>
        </w:r>
      </w:del>
      <w:ins w:id="4485" w:author="Master Repository Process" w:date="2021-09-19T02:39:00Z">
        <w:r>
          <w:rPr>
            <w:snapToGrid w:val="0"/>
          </w:rPr>
          <w:t>rules</w:t>
        </w:r>
      </w:ins>
      <w:r>
        <w:rPr>
          <w:snapToGrid w:val="0"/>
        </w:rPr>
        <w:t> 6, 7 and 8;</w:t>
      </w:r>
      <w:ins w:id="4486" w:author="Master Repository Process" w:date="2021-09-19T02:39:00Z">
        <w:r>
          <w:rPr>
            <w:snapToGrid w:val="0"/>
          </w:rPr>
          <w:t xml:space="preserve"> and</w:t>
        </w:r>
      </w:ins>
    </w:p>
    <w:p>
      <w:pPr>
        <w:pStyle w:val="Indenta"/>
        <w:rPr>
          <w:snapToGrid w:val="0"/>
        </w:rPr>
      </w:pPr>
      <w:r>
        <w:rPr>
          <w:snapToGrid w:val="0"/>
        </w:rPr>
        <w:tab/>
        <w:t>(b)</w:t>
      </w:r>
      <w:r>
        <w:rPr>
          <w:snapToGrid w:val="0"/>
        </w:rPr>
        <w:tab/>
        <w:t xml:space="preserve">Order 20 </w:t>
      </w:r>
      <w:del w:id="4487" w:author="Master Repository Process" w:date="2021-09-19T02:39:00Z">
        <w:r>
          <w:rPr>
            <w:snapToGrid w:val="0"/>
          </w:rPr>
          <w:delText>Rule</w:delText>
        </w:r>
      </w:del>
      <w:ins w:id="4488" w:author="Master Repository Process" w:date="2021-09-19T02:39:00Z">
        <w:r>
          <w:rPr>
            <w:snapToGrid w:val="0"/>
          </w:rPr>
          <w:t>rule</w:t>
        </w:r>
      </w:ins>
      <w:r>
        <w:rPr>
          <w:snapToGrid w:val="0"/>
        </w:rPr>
        <w:t> 19(2) to (5); and</w:t>
      </w:r>
    </w:p>
    <w:p>
      <w:pPr>
        <w:pStyle w:val="Indenta"/>
        <w:rPr>
          <w:snapToGrid w:val="0"/>
        </w:rPr>
      </w:pPr>
      <w:r>
        <w:rPr>
          <w:snapToGrid w:val="0"/>
        </w:rPr>
        <w:tab/>
        <w:t>(c)</w:t>
      </w:r>
      <w:r>
        <w:rPr>
          <w:snapToGrid w:val="0"/>
        </w:rPr>
        <w:tab/>
        <w:t xml:space="preserve">the following provisions of this </w:t>
      </w:r>
      <w:del w:id="4489" w:author="Master Repository Process" w:date="2021-09-19T02:39:00Z">
        <w:r>
          <w:rPr>
            <w:snapToGrid w:val="0"/>
          </w:rPr>
          <w:delText>Rule</w:delText>
        </w:r>
      </w:del>
      <w:ins w:id="4490" w:author="Master Repository Process" w:date="2021-09-19T02:39:00Z">
        <w:r>
          <w:rPr>
            <w:snapToGrid w:val="0"/>
          </w:rPr>
          <w:t>rule</w:t>
        </w:r>
      </w:ins>
      <w:r>
        <w:rPr>
          <w:snapToGrid w:val="0"/>
        </w:rPr>
        <w:t>,</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4491" w:name="_Toc437921179"/>
      <w:bookmarkStart w:id="4492" w:name="_Toc483971632"/>
      <w:bookmarkStart w:id="4493" w:name="_Toc520885066"/>
      <w:bookmarkStart w:id="4494" w:name="_Toc87852713"/>
      <w:bookmarkStart w:id="4495" w:name="_Toc102813846"/>
      <w:bookmarkStart w:id="4496" w:name="_Toc104945373"/>
      <w:bookmarkStart w:id="4497" w:name="_Toc153095828"/>
      <w:bookmarkStart w:id="4498" w:name="_Toc298840231"/>
      <w:bookmarkStart w:id="4499" w:name="_Toc298155572"/>
      <w:r>
        <w:rPr>
          <w:rStyle w:val="CharSectno"/>
        </w:rPr>
        <w:t>6</w:t>
      </w:r>
      <w:r>
        <w:rPr>
          <w:snapToGrid w:val="0"/>
        </w:rPr>
        <w:t>.</w:t>
      </w:r>
      <w:r>
        <w:rPr>
          <w:snapToGrid w:val="0"/>
        </w:rPr>
        <w:tab/>
      </w:r>
      <w:del w:id="4500" w:author="Master Repository Process" w:date="2021-09-19T02:39:00Z">
        <w:r>
          <w:rPr>
            <w:snapToGrid w:val="0"/>
          </w:rPr>
          <w:delText>Amendment of</w:delText>
        </w:r>
      </w:del>
      <w:ins w:id="4501" w:author="Master Repository Process" w:date="2021-09-19T02:39:00Z">
        <w:r>
          <w:rPr>
            <w:snapToGrid w:val="0"/>
          </w:rPr>
          <w:t>Amending</w:t>
        </w:r>
      </w:ins>
      <w:r>
        <w:rPr>
          <w:snapToGrid w:val="0"/>
        </w:rPr>
        <w:t xml:space="preserve"> other originating process</w:t>
      </w:r>
      <w:bookmarkEnd w:id="4491"/>
      <w:bookmarkEnd w:id="4492"/>
      <w:bookmarkEnd w:id="4493"/>
      <w:bookmarkEnd w:id="4494"/>
      <w:bookmarkEnd w:id="4495"/>
      <w:bookmarkEnd w:id="4496"/>
      <w:bookmarkEnd w:id="4497"/>
      <w:bookmarkEnd w:id="4498"/>
      <w:bookmarkEnd w:id="449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502" w:name="_Toc437921180"/>
      <w:bookmarkStart w:id="4503" w:name="_Toc483971633"/>
      <w:bookmarkStart w:id="4504" w:name="_Toc520885067"/>
      <w:bookmarkStart w:id="4505" w:name="_Toc87852714"/>
      <w:bookmarkStart w:id="4506" w:name="_Toc102813847"/>
      <w:bookmarkStart w:id="4507" w:name="_Toc104945374"/>
      <w:bookmarkStart w:id="4508" w:name="_Toc153095829"/>
      <w:bookmarkStart w:id="4509" w:name="_Toc298840232"/>
      <w:bookmarkStart w:id="4510" w:name="_Toc298155573"/>
      <w:r>
        <w:rPr>
          <w:rStyle w:val="CharSectno"/>
        </w:rPr>
        <w:t>7</w:t>
      </w:r>
      <w:r>
        <w:rPr>
          <w:snapToGrid w:val="0"/>
        </w:rPr>
        <w:t>.</w:t>
      </w:r>
      <w:r>
        <w:rPr>
          <w:snapToGrid w:val="0"/>
        </w:rPr>
        <w:tab/>
      </w:r>
      <w:del w:id="4511" w:author="Master Repository Process" w:date="2021-09-19T02:39:00Z">
        <w:r>
          <w:rPr>
            <w:snapToGrid w:val="0"/>
          </w:rPr>
          <w:delText>Amendment of</w:delText>
        </w:r>
      </w:del>
      <w:ins w:id="4512" w:author="Master Repository Process" w:date="2021-09-19T02:39:00Z">
        <w:r>
          <w:rPr>
            <w:snapToGrid w:val="0"/>
          </w:rPr>
          <w:t>Amending</w:t>
        </w:r>
      </w:ins>
      <w:r>
        <w:rPr>
          <w:snapToGrid w:val="0"/>
        </w:rPr>
        <w:t xml:space="preserve"> other documents</w:t>
      </w:r>
      <w:bookmarkEnd w:id="4502"/>
      <w:bookmarkEnd w:id="4503"/>
      <w:bookmarkEnd w:id="4504"/>
      <w:bookmarkEnd w:id="4505"/>
      <w:bookmarkEnd w:id="4506"/>
      <w:bookmarkEnd w:id="4507"/>
      <w:bookmarkEnd w:id="4508"/>
      <w:bookmarkEnd w:id="4509"/>
      <w:bookmarkEnd w:id="451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 xml:space="preserve">This </w:t>
      </w:r>
      <w:del w:id="4513" w:author="Master Repository Process" w:date="2021-09-19T02:39:00Z">
        <w:r>
          <w:rPr>
            <w:snapToGrid w:val="0"/>
          </w:rPr>
          <w:delText>Rule</w:delText>
        </w:r>
      </w:del>
      <w:ins w:id="4514" w:author="Master Repository Process" w:date="2021-09-19T02:39:00Z">
        <w:r>
          <w:rPr>
            <w:snapToGrid w:val="0"/>
          </w:rPr>
          <w:t>rule</w:t>
        </w:r>
      </w:ins>
      <w:r>
        <w:rPr>
          <w:snapToGrid w:val="0"/>
        </w:rPr>
        <w:t xml:space="preserve"> shall not have effect in relation to a judgment or order.</w:t>
      </w:r>
    </w:p>
    <w:p>
      <w:pPr>
        <w:pStyle w:val="Heading5"/>
        <w:rPr>
          <w:snapToGrid w:val="0"/>
        </w:rPr>
      </w:pPr>
      <w:bookmarkStart w:id="4515" w:name="_Toc437921181"/>
      <w:bookmarkStart w:id="4516" w:name="_Toc483971634"/>
      <w:bookmarkStart w:id="4517" w:name="_Toc520885068"/>
      <w:bookmarkStart w:id="4518" w:name="_Toc87852715"/>
      <w:bookmarkStart w:id="4519" w:name="_Toc102813848"/>
      <w:bookmarkStart w:id="4520" w:name="_Toc104945375"/>
      <w:bookmarkStart w:id="4521" w:name="_Toc153095830"/>
      <w:bookmarkStart w:id="4522" w:name="_Toc298840233"/>
      <w:bookmarkStart w:id="4523" w:name="_Toc298155574"/>
      <w:r>
        <w:rPr>
          <w:rStyle w:val="CharSectno"/>
        </w:rPr>
        <w:t>8</w:t>
      </w:r>
      <w:r>
        <w:rPr>
          <w:snapToGrid w:val="0"/>
        </w:rPr>
        <w:t>.</w:t>
      </w:r>
      <w:r>
        <w:rPr>
          <w:snapToGrid w:val="0"/>
        </w:rPr>
        <w:tab/>
        <w:t>Failure to amend after order</w:t>
      </w:r>
      <w:bookmarkEnd w:id="4515"/>
      <w:bookmarkEnd w:id="4516"/>
      <w:bookmarkEnd w:id="4517"/>
      <w:bookmarkEnd w:id="4518"/>
      <w:bookmarkEnd w:id="4519"/>
      <w:bookmarkEnd w:id="4520"/>
      <w:bookmarkEnd w:id="4521"/>
      <w:bookmarkEnd w:id="4522"/>
      <w:bookmarkEnd w:id="4523"/>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del w:id="4524" w:author="Master Repository Process" w:date="2021-09-19T02:39:00Z"/>
          <w:snapToGrid w:val="0"/>
        </w:rPr>
      </w:pPr>
      <w:bookmarkStart w:id="4525" w:name="_Toc298155575"/>
      <w:bookmarkStart w:id="4526" w:name="_Toc437921182"/>
      <w:bookmarkStart w:id="4527" w:name="_Toc483971635"/>
      <w:bookmarkStart w:id="4528" w:name="_Toc520885069"/>
      <w:bookmarkStart w:id="4529" w:name="_Toc87852716"/>
      <w:bookmarkStart w:id="4530" w:name="_Toc102813849"/>
      <w:bookmarkStart w:id="4531" w:name="_Toc104945376"/>
      <w:bookmarkStart w:id="4532" w:name="_Toc153095831"/>
      <w:bookmarkStart w:id="4533" w:name="_Toc298840234"/>
      <w:del w:id="4534" w:author="Master Repository Process" w:date="2021-09-19T02:39:00Z">
        <w:r>
          <w:rPr>
            <w:rStyle w:val="CharSectno"/>
          </w:rPr>
          <w:delText>9</w:delText>
        </w:r>
        <w:r>
          <w:rPr>
            <w:snapToGrid w:val="0"/>
          </w:rPr>
          <w:delText>.</w:delText>
        </w:r>
        <w:r>
          <w:rPr>
            <w:snapToGrid w:val="0"/>
          </w:rPr>
          <w:tab/>
          <w:delText>Mode of amendment</w:delText>
        </w:r>
        <w:bookmarkEnd w:id="4525"/>
      </w:del>
    </w:p>
    <w:p>
      <w:pPr>
        <w:pStyle w:val="Heading5"/>
        <w:rPr>
          <w:ins w:id="4535" w:author="Master Repository Process" w:date="2021-09-19T02:39:00Z"/>
          <w:snapToGrid w:val="0"/>
        </w:rPr>
      </w:pPr>
      <w:ins w:id="4536" w:author="Master Repository Process" w:date="2021-09-19T02:39:00Z">
        <w:r>
          <w:rPr>
            <w:rStyle w:val="CharSectno"/>
          </w:rPr>
          <w:t>9</w:t>
        </w:r>
        <w:r>
          <w:rPr>
            <w:snapToGrid w:val="0"/>
          </w:rPr>
          <w:t>.</w:t>
        </w:r>
        <w:r>
          <w:rPr>
            <w:snapToGrid w:val="0"/>
          </w:rPr>
          <w:tab/>
          <w:t>How amendment</w:t>
        </w:r>
        <w:bookmarkEnd w:id="4526"/>
        <w:bookmarkEnd w:id="4527"/>
        <w:bookmarkEnd w:id="4528"/>
        <w:bookmarkEnd w:id="4529"/>
        <w:bookmarkEnd w:id="4530"/>
        <w:bookmarkEnd w:id="4531"/>
        <w:bookmarkEnd w:id="4532"/>
        <w:r>
          <w:rPr>
            <w:snapToGrid w:val="0"/>
          </w:rPr>
          <w:t>s to be made</w:t>
        </w:r>
        <w:bookmarkEnd w:id="4533"/>
      </w:ins>
    </w:p>
    <w:p>
      <w:pPr>
        <w:pStyle w:val="Subsection"/>
        <w:rPr>
          <w:snapToGrid w:val="0"/>
        </w:rPr>
      </w:pPr>
      <w:r>
        <w:rPr>
          <w:snapToGrid w:val="0"/>
        </w:rPr>
        <w:tab/>
        <w:t>(1)</w:t>
      </w:r>
      <w:r>
        <w:rPr>
          <w:snapToGrid w:val="0"/>
        </w:rPr>
        <w:tab/>
        <w:t xml:space="preserve">Where the amendments authorised under any </w:t>
      </w:r>
      <w:del w:id="4537" w:author="Master Repository Process" w:date="2021-09-19T02:39:00Z">
        <w:r>
          <w:rPr>
            <w:snapToGrid w:val="0"/>
          </w:rPr>
          <w:delText>Rule</w:delText>
        </w:r>
      </w:del>
      <w:ins w:id="4538" w:author="Master Repository Process" w:date="2021-09-19T02:39:00Z">
        <w:r>
          <w:rPr>
            <w:snapToGrid w:val="0"/>
          </w:rPr>
          <w:t>rule</w:t>
        </w:r>
      </w:ins>
      <w:r>
        <w:rPr>
          <w:snapToGrid w:val="0"/>
        </w:rPr>
        <w:t xml:space="preserv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w:t>
      </w:r>
      <w:del w:id="4539" w:author="Master Repository Process" w:date="2021-09-19T02:39:00Z">
        <w:r>
          <w:rPr>
            <w:snapToGrid w:val="0"/>
          </w:rPr>
          <w:delText>Rules</w:delText>
        </w:r>
      </w:del>
      <w:ins w:id="4540" w:author="Master Repository Process" w:date="2021-09-19T02:39:00Z">
        <w:r>
          <w:rPr>
            <w:snapToGrid w:val="0"/>
          </w:rPr>
          <w:t>rule</w:t>
        </w:r>
      </w:ins>
      <w:r>
        <w:rPr>
          <w:snapToGrid w:val="0"/>
        </w:rPr>
        <w:t>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 xml:space="preserve">A writ, pleading or other document which has been amended under this Order must be indorsed with a statement that it has been amended, specifying the date on which it was amended, the name of the </w:t>
      </w:r>
      <w:del w:id="4541" w:author="Master Repository Process" w:date="2021-09-19T02:39:00Z">
        <w:r>
          <w:rPr>
            <w:snapToGrid w:val="0"/>
          </w:rPr>
          <w:delText>Judge</w:delText>
        </w:r>
      </w:del>
      <w:ins w:id="4542" w:author="Master Repository Process" w:date="2021-09-19T02:39:00Z">
        <w:r>
          <w:rPr>
            <w:snapToGrid w:val="0"/>
          </w:rPr>
          <w:t>judge</w:t>
        </w:r>
      </w:ins>
      <w:r>
        <w:rPr>
          <w:snapToGrid w:val="0"/>
        </w:rPr>
        <w:t xml:space="preserve"> or </w:t>
      </w:r>
      <w:del w:id="4543" w:author="Master Repository Process" w:date="2021-09-19T02:39:00Z">
        <w:r>
          <w:rPr>
            <w:snapToGrid w:val="0"/>
          </w:rPr>
          <w:delText>Master</w:delText>
        </w:r>
      </w:del>
      <w:ins w:id="4544" w:author="Master Repository Process" w:date="2021-09-19T02:39:00Z">
        <w:r>
          <w:rPr>
            <w:snapToGrid w:val="0"/>
          </w:rPr>
          <w:t>master</w:t>
        </w:r>
      </w:ins>
      <w:r>
        <w:rPr>
          <w:snapToGrid w:val="0"/>
        </w:rPr>
        <w:t xml:space="preserve"> by whom the order (if any) authorising the amendment was made, and the date thereof, or if no such order was made, the number of the </w:t>
      </w:r>
      <w:del w:id="4545" w:author="Master Repository Process" w:date="2021-09-19T02:39:00Z">
        <w:r>
          <w:rPr>
            <w:snapToGrid w:val="0"/>
          </w:rPr>
          <w:delText>Rule</w:delText>
        </w:r>
      </w:del>
      <w:ins w:id="4546" w:author="Master Repository Process" w:date="2021-09-19T02:39:00Z">
        <w:r>
          <w:rPr>
            <w:snapToGrid w:val="0"/>
          </w:rPr>
          <w:t>rule</w:t>
        </w:r>
      </w:ins>
      <w:r>
        <w:rPr>
          <w:snapToGrid w:val="0"/>
        </w:rPr>
        <w:t xml:space="preserve"> of this Order in pursuance of which the amendment was made.</w:t>
      </w:r>
    </w:p>
    <w:p>
      <w:pPr>
        <w:pStyle w:val="Ednotesubsection"/>
        <w:rPr>
          <w:del w:id="4547" w:author="Master Repository Process" w:date="2021-09-19T02:39:00Z"/>
        </w:rPr>
      </w:pPr>
      <w:del w:id="4548" w:author="Master Repository Process" w:date="2021-09-19T02:39:00Z">
        <w:r>
          <w:tab/>
          <w:delText>[(4)</w:delText>
        </w:r>
        <w:r>
          <w:tab/>
          <w:delText>deleted]</w:delText>
        </w:r>
      </w:del>
    </w:p>
    <w:p>
      <w:pPr>
        <w:pStyle w:val="Footnotesection"/>
      </w:pPr>
      <w:r>
        <w:tab/>
        <w:t xml:space="preserve">[Rule 9 amended in Gazette 24 Jan 1995 p. 272; 28 Jul 2010 p. 3463; 28 Jun 2011 p. 2552.] </w:t>
      </w:r>
    </w:p>
    <w:p>
      <w:pPr>
        <w:pStyle w:val="Heading5"/>
        <w:rPr>
          <w:del w:id="4549" w:author="Master Repository Process" w:date="2021-09-19T02:39:00Z"/>
          <w:snapToGrid w:val="0"/>
        </w:rPr>
      </w:pPr>
      <w:bookmarkStart w:id="4550" w:name="_Toc298155576"/>
      <w:bookmarkStart w:id="4551" w:name="_Toc437921183"/>
      <w:bookmarkStart w:id="4552" w:name="_Toc483971636"/>
      <w:bookmarkStart w:id="4553" w:name="_Toc520885070"/>
      <w:bookmarkStart w:id="4554" w:name="_Toc87852717"/>
      <w:bookmarkStart w:id="4555" w:name="_Toc102813850"/>
      <w:bookmarkStart w:id="4556" w:name="_Toc104945377"/>
      <w:bookmarkStart w:id="4557" w:name="_Toc153095832"/>
      <w:bookmarkStart w:id="4558" w:name="_Toc298840235"/>
      <w:del w:id="4559" w:author="Master Repository Process" w:date="2021-09-19T02:39:00Z">
        <w:r>
          <w:rPr>
            <w:rStyle w:val="CharSectno"/>
          </w:rPr>
          <w:delText>10</w:delText>
        </w:r>
        <w:r>
          <w:rPr>
            <w:snapToGrid w:val="0"/>
          </w:rPr>
          <w:delText>.</w:delText>
        </w:r>
        <w:r>
          <w:rPr>
            <w:snapToGrid w:val="0"/>
          </w:rPr>
          <w:tab/>
          <w:delText>Amendment of judgments and orders</w:delText>
        </w:r>
        <w:bookmarkEnd w:id="4550"/>
      </w:del>
    </w:p>
    <w:p>
      <w:pPr>
        <w:pStyle w:val="Heading5"/>
        <w:rPr>
          <w:ins w:id="4560" w:author="Master Repository Process" w:date="2021-09-19T02:39:00Z"/>
          <w:snapToGrid w:val="0"/>
        </w:rPr>
      </w:pPr>
      <w:ins w:id="4561" w:author="Master Repository Process" w:date="2021-09-19T02:39:00Z">
        <w:r>
          <w:rPr>
            <w:rStyle w:val="CharSectno"/>
          </w:rPr>
          <w:t>10</w:t>
        </w:r>
        <w:r>
          <w:rPr>
            <w:snapToGrid w:val="0"/>
          </w:rPr>
          <w:t>.</w:t>
        </w:r>
        <w:r>
          <w:rPr>
            <w:snapToGrid w:val="0"/>
          </w:rPr>
          <w:tab/>
        </w:r>
        <w:bookmarkEnd w:id="4551"/>
        <w:bookmarkEnd w:id="4552"/>
        <w:bookmarkEnd w:id="4553"/>
        <w:bookmarkEnd w:id="4554"/>
        <w:bookmarkEnd w:id="4555"/>
        <w:bookmarkEnd w:id="4556"/>
        <w:bookmarkEnd w:id="4557"/>
        <w:r>
          <w:rPr>
            <w:snapToGrid w:val="0"/>
          </w:rPr>
          <w:t>Clerical errors etc., correcting (slip rule)</w:t>
        </w:r>
        <w:bookmarkEnd w:id="4558"/>
      </w:ins>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562" w:name="_Toc263417300"/>
      <w:bookmarkStart w:id="4563" w:name="_Toc268087815"/>
      <w:bookmarkStart w:id="4564" w:name="_Toc298840236"/>
      <w:bookmarkStart w:id="4565" w:name="_Toc298155577"/>
      <w:bookmarkStart w:id="4566" w:name="_Toc74019051"/>
      <w:bookmarkStart w:id="4567" w:name="_Toc75327448"/>
      <w:bookmarkStart w:id="4568" w:name="_Toc75940864"/>
      <w:bookmarkStart w:id="4569" w:name="_Toc80605103"/>
      <w:bookmarkStart w:id="4570" w:name="_Toc80608253"/>
      <w:bookmarkStart w:id="4571" w:name="_Toc81283026"/>
      <w:bookmarkStart w:id="4572" w:name="_Toc87852718"/>
      <w:bookmarkStart w:id="4573" w:name="_Toc101599080"/>
      <w:bookmarkStart w:id="4574" w:name="_Toc102560255"/>
      <w:bookmarkStart w:id="4575" w:name="_Toc102813851"/>
      <w:bookmarkStart w:id="4576" w:name="_Toc102990239"/>
      <w:bookmarkStart w:id="4577" w:name="_Toc104945378"/>
      <w:bookmarkStart w:id="4578" w:name="_Toc105492501"/>
      <w:bookmarkStart w:id="4579" w:name="_Toc153095833"/>
      <w:bookmarkStart w:id="4580" w:name="_Toc153097081"/>
      <w:bookmarkStart w:id="4581" w:name="_Toc159911497"/>
      <w:bookmarkStart w:id="4582" w:name="_Toc159996300"/>
      <w:bookmarkStart w:id="4583" w:name="_Toc191438375"/>
      <w:bookmarkStart w:id="4584" w:name="_Toc191451038"/>
      <w:bookmarkStart w:id="4585" w:name="_Toc191799884"/>
      <w:bookmarkStart w:id="4586" w:name="_Toc191801296"/>
      <w:bookmarkStart w:id="4587" w:name="_Toc193704141"/>
      <w:bookmarkStart w:id="4588" w:name="_Toc194825884"/>
      <w:bookmarkStart w:id="4589" w:name="_Toc194979231"/>
      <w:bookmarkStart w:id="4590" w:name="_Toc195079734"/>
      <w:bookmarkStart w:id="4591" w:name="_Toc195080952"/>
      <w:bookmarkStart w:id="4592" w:name="_Toc195082160"/>
      <w:bookmarkStart w:id="4593" w:name="_Toc195341939"/>
      <w:bookmarkStart w:id="4594" w:name="_Toc195935292"/>
      <w:bookmarkStart w:id="4595" w:name="_Toc196209809"/>
      <w:bookmarkStart w:id="4596" w:name="_Toc197155399"/>
      <w:bookmarkStart w:id="4597" w:name="_Toc223327385"/>
      <w:bookmarkStart w:id="4598" w:name="_Toc223342420"/>
      <w:bookmarkStart w:id="4599" w:name="_Toc234383385"/>
      <w:bookmarkStart w:id="4600" w:name="_Toc249949057"/>
      <w:r>
        <w:rPr>
          <w:rStyle w:val="CharSectno"/>
        </w:rPr>
        <w:t>11</w:t>
      </w:r>
      <w:r>
        <w:t>.</w:t>
      </w:r>
      <w:r>
        <w:tab/>
        <w:t>Service of amended documents</w:t>
      </w:r>
      <w:bookmarkEnd w:id="4562"/>
      <w:bookmarkEnd w:id="4563"/>
      <w:bookmarkEnd w:id="4564"/>
      <w:bookmarkEnd w:id="456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4601" w:name="_Toc268102577"/>
      <w:bookmarkStart w:id="4602" w:name="_Toc268164109"/>
      <w:bookmarkStart w:id="4603" w:name="_Toc276631450"/>
      <w:bookmarkStart w:id="4604" w:name="_Toc283298835"/>
      <w:bookmarkStart w:id="4605" w:name="_Toc283630632"/>
      <w:bookmarkStart w:id="4606" w:name="_Toc291160091"/>
      <w:bookmarkStart w:id="4607" w:name="_Toc296339140"/>
      <w:bookmarkStart w:id="4608" w:name="_Toc297193200"/>
      <w:bookmarkStart w:id="4609" w:name="_Toc298838978"/>
      <w:bookmarkStart w:id="4610" w:name="_Toc298840237"/>
      <w:bookmarkStart w:id="4611" w:name="_Toc297107865"/>
      <w:bookmarkStart w:id="4612" w:name="_Toc297109126"/>
      <w:bookmarkStart w:id="4613" w:name="_Toc298155578"/>
      <w:r>
        <w:rPr>
          <w:rStyle w:val="CharPartNo"/>
        </w:rPr>
        <w:t>Order 22</w:t>
      </w:r>
      <w:bookmarkEnd w:id="4566"/>
      <w:bookmarkEnd w:id="4567"/>
      <w:bookmarkEnd w:id="4568"/>
      <w:bookmarkEnd w:id="4569"/>
      <w:bookmarkEnd w:id="4570"/>
      <w:bookmarkEnd w:id="4571"/>
      <w:bookmarkEnd w:id="4572"/>
      <w:bookmarkEnd w:id="4573"/>
      <w:bookmarkEnd w:id="4574"/>
      <w:bookmarkEnd w:id="4575"/>
      <w:bookmarkEnd w:id="4576"/>
      <w:bookmarkEnd w:id="4577"/>
      <w:bookmarkEnd w:id="4578"/>
      <w:r>
        <w:t> — </w:t>
      </w:r>
      <w:bookmarkStart w:id="4614" w:name="_Toc80608254"/>
      <w:bookmarkStart w:id="4615" w:name="_Toc81283027"/>
      <w:bookmarkStart w:id="4616" w:name="_Toc87852719"/>
      <w:r>
        <w:rPr>
          <w:rStyle w:val="CharPartText"/>
        </w:rPr>
        <w:t>Default of pleadings</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4"/>
      <w:bookmarkEnd w:id="4615"/>
      <w:bookmarkEnd w:id="4616"/>
      <w:bookmarkEnd w:id="4611"/>
      <w:bookmarkEnd w:id="4612"/>
      <w:bookmarkEnd w:id="4613"/>
    </w:p>
    <w:p>
      <w:pPr>
        <w:pStyle w:val="Heading5"/>
        <w:rPr>
          <w:snapToGrid w:val="0"/>
        </w:rPr>
      </w:pPr>
      <w:bookmarkStart w:id="4617" w:name="_Toc437921184"/>
      <w:bookmarkStart w:id="4618" w:name="_Toc483971637"/>
      <w:bookmarkStart w:id="4619" w:name="_Toc520885071"/>
      <w:bookmarkStart w:id="4620" w:name="_Toc87852720"/>
      <w:bookmarkStart w:id="4621" w:name="_Toc102813852"/>
      <w:bookmarkStart w:id="4622" w:name="_Toc104945379"/>
      <w:bookmarkStart w:id="4623" w:name="_Toc153095834"/>
      <w:bookmarkStart w:id="4624" w:name="_Toc298840238"/>
      <w:bookmarkStart w:id="4625" w:name="_Toc298155579"/>
      <w:r>
        <w:rPr>
          <w:rStyle w:val="CharSectno"/>
        </w:rPr>
        <w:t>1</w:t>
      </w:r>
      <w:r>
        <w:rPr>
          <w:snapToGrid w:val="0"/>
        </w:rPr>
        <w:t>.</w:t>
      </w:r>
      <w:r>
        <w:rPr>
          <w:snapToGrid w:val="0"/>
        </w:rPr>
        <w:tab/>
        <w:t>Default in service of statement of claim</w:t>
      </w:r>
      <w:bookmarkEnd w:id="4617"/>
      <w:bookmarkEnd w:id="4618"/>
      <w:bookmarkEnd w:id="4619"/>
      <w:bookmarkEnd w:id="4620"/>
      <w:bookmarkEnd w:id="4621"/>
      <w:bookmarkEnd w:id="4622"/>
      <w:bookmarkEnd w:id="4623"/>
      <w:bookmarkEnd w:id="4624"/>
      <w:bookmarkEnd w:id="4625"/>
    </w:p>
    <w:p>
      <w:pPr>
        <w:pStyle w:val="Subsection"/>
        <w:rPr>
          <w:snapToGrid w:val="0"/>
        </w:rPr>
      </w:pPr>
      <w:r>
        <w:rPr>
          <w:snapToGrid w:val="0"/>
        </w:rPr>
        <w:tab/>
      </w:r>
      <w:r>
        <w:rPr>
          <w:snapToGrid w:val="0"/>
        </w:rPr>
        <w:tab/>
        <w:t xml:space="preserve">If the plaintiff, being required by these </w:t>
      </w:r>
      <w:del w:id="4626" w:author="Master Repository Process" w:date="2021-09-19T02:39:00Z">
        <w:r>
          <w:rPr>
            <w:snapToGrid w:val="0"/>
          </w:rPr>
          <w:delText>Rules</w:delText>
        </w:r>
      </w:del>
      <w:ins w:id="4627" w:author="Master Repository Process" w:date="2021-09-19T02:39:00Z">
        <w:r>
          <w:rPr>
            <w:snapToGrid w:val="0"/>
          </w:rPr>
          <w:t>rules</w:t>
        </w:r>
      </w:ins>
      <w:r>
        <w:rPr>
          <w:snapToGrid w:val="0"/>
        </w:rPr>
        <w:t xml:space="preserve"> to serve a statement of claim on a defendant fails to serve it on him within the time allowed by or under these </w:t>
      </w:r>
      <w:del w:id="4628" w:author="Master Repository Process" w:date="2021-09-19T02:39:00Z">
        <w:r>
          <w:rPr>
            <w:snapToGrid w:val="0"/>
          </w:rPr>
          <w:delText>Rules</w:delText>
        </w:r>
      </w:del>
      <w:ins w:id="4629" w:author="Master Repository Process" w:date="2021-09-19T02:39:00Z">
        <w:r>
          <w:rPr>
            <w:snapToGrid w:val="0"/>
          </w:rPr>
          <w:t>rules</w:t>
        </w:r>
      </w:ins>
      <w:r>
        <w:rPr>
          <w:snapToGrid w:val="0"/>
        </w:rPr>
        <w:t xml:space="preserve">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630" w:name="_Toc437921185"/>
      <w:bookmarkStart w:id="4631" w:name="_Toc483971638"/>
      <w:bookmarkStart w:id="4632" w:name="_Toc520885072"/>
      <w:bookmarkStart w:id="4633" w:name="_Toc87852721"/>
      <w:bookmarkStart w:id="4634" w:name="_Toc102813853"/>
      <w:bookmarkStart w:id="4635" w:name="_Toc104945380"/>
      <w:bookmarkStart w:id="4636" w:name="_Toc153095835"/>
      <w:bookmarkStart w:id="4637" w:name="_Toc298840239"/>
      <w:bookmarkStart w:id="4638" w:name="_Toc298155580"/>
      <w:r>
        <w:rPr>
          <w:rStyle w:val="CharSectno"/>
        </w:rPr>
        <w:t>2</w:t>
      </w:r>
      <w:r>
        <w:rPr>
          <w:snapToGrid w:val="0"/>
        </w:rPr>
        <w:t>.</w:t>
      </w:r>
      <w:r>
        <w:rPr>
          <w:snapToGrid w:val="0"/>
        </w:rPr>
        <w:tab/>
        <w:t>Default of defence</w:t>
      </w:r>
      <w:del w:id="4639" w:author="Master Repository Process" w:date="2021-09-19T02:39:00Z">
        <w:r>
          <w:rPr>
            <w:snapToGrid w:val="0"/>
          </w:rPr>
          <w:delText>:</w:delText>
        </w:r>
      </w:del>
      <w:ins w:id="4640" w:author="Master Repository Process" w:date="2021-09-19T02:39:00Z">
        <w:r>
          <w:rPr>
            <w:snapToGrid w:val="0"/>
          </w:rPr>
          <w:t xml:space="preserve"> to</w:t>
        </w:r>
      </w:ins>
      <w:r>
        <w:rPr>
          <w:snapToGrid w:val="0"/>
        </w:rPr>
        <w:t xml:space="preserve"> claim for liquidated demand</w:t>
      </w:r>
      <w:bookmarkEnd w:id="4630"/>
      <w:bookmarkEnd w:id="4631"/>
      <w:bookmarkEnd w:id="4632"/>
      <w:bookmarkEnd w:id="4633"/>
      <w:bookmarkEnd w:id="4634"/>
      <w:bookmarkEnd w:id="4635"/>
      <w:bookmarkEnd w:id="4636"/>
      <w:bookmarkEnd w:id="4637"/>
      <w:bookmarkEnd w:id="4638"/>
    </w:p>
    <w:p>
      <w:pPr>
        <w:pStyle w:val="Subsection"/>
        <w:rPr>
          <w:snapToGrid w:val="0"/>
        </w:rPr>
      </w:pPr>
      <w:r>
        <w:rPr>
          <w:snapToGrid w:val="0"/>
        </w:rPr>
        <w:tab/>
        <w:t>(1)</w:t>
      </w:r>
      <w:r>
        <w:rPr>
          <w:snapToGrid w:val="0"/>
        </w:rPr>
        <w:tab/>
        <w:t xml:space="preserve">Where the plaintiff’s claim is against a defendant for a liquidated demand only, then, if that defendant fails to serve a defence on the plaintiff, the plaintiff may, after the expiration of the period fixed by or under these </w:t>
      </w:r>
      <w:del w:id="4641" w:author="Master Repository Process" w:date="2021-09-19T02:39:00Z">
        <w:r>
          <w:rPr>
            <w:snapToGrid w:val="0"/>
          </w:rPr>
          <w:delText>Rules</w:delText>
        </w:r>
      </w:del>
      <w:ins w:id="4642" w:author="Master Repository Process" w:date="2021-09-19T02:39:00Z">
        <w:r>
          <w:rPr>
            <w:snapToGrid w:val="0"/>
          </w:rPr>
          <w:t>rules</w:t>
        </w:r>
      </w:ins>
      <w:r>
        <w:rPr>
          <w:snapToGrid w:val="0"/>
        </w:rPr>
        <w:t xml:space="preserve">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 xml:space="preserve">Order 13 </w:t>
      </w:r>
      <w:del w:id="4643" w:author="Master Repository Process" w:date="2021-09-19T02:39:00Z">
        <w:r>
          <w:rPr>
            <w:snapToGrid w:val="0"/>
          </w:rPr>
          <w:delText>Rule</w:delText>
        </w:r>
      </w:del>
      <w:ins w:id="4644" w:author="Master Repository Process" w:date="2021-09-19T02:39:00Z">
        <w:r>
          <w:rPr>
            <w:snapToGrid w:val="0"/>
          </w:rPr>
          <w:t>rule</w:t>
        </w:r>
      </w:ins>
      <w:r>
        <w:rPr>
          <w:snapToGrid w:val="0"/>
        </w:rPr>
        <w:t xml:space="preserve"> 2(2) shall apply for the purpose of this </w:t>
      </w:r>
      <w:del w:id="4645" w:author="Master Repository Process" w:date="2021-09-19T02:39:00Z">
        <w:r>
          <w:rPr>
            <w:snapToGrid w:val="0"/>
          </w:rPr>
          <w:delText>Rule</w:delText>
        </w:r>
      </w:del>
      <w:ins w:id="4646" w:author="Master Repository Process" w:date="2021-09-19T02:39:00Z">
        <w:r>
          <w:rPr>
            <w:snapToGrid w:val="0"/>
          </w:rPr>
          <w:t>rule</w:t>
        </w:r>
      </w:ins>
      <w:r>
        <w:rPr>
          <w:snapToGrid w:val="0"/>
        </w:rPr>
        <w:t xml:space="preserve"> as it applies for the purpose of that </w:t>
      </w:r>
      <w:del w:id="4647" w:author="Master Repository Process" w:date="2021-09-19T02:39:00Z">
        <w:r>
          <w:rPr>
            <w:snapToGrid w:val="0"/>
          </w:rPr>
          <w:delText>Rule</w:delText>
        </w:r>
      </w:del>
      <w:ins w:id="4648" w:author="Master Repository Process" w:date="2021-09-19T02:39:00Z">
        <w:r>
          <w:rPr>
            <w:snapToGrid w:val="0"/>
          </w:rPr>
          <w:t>rule</w:t>
        </w:r>
      </w:ins>
      <w:r>
        <w:rPr>
          <w:snapToGrid w:val="0"/>
        </w:rPr>
        <w:t>.</w:t>
      </w:r>
    </w:p>
    <w:p>
      <w:pPr>
        <w:pStyle w:val="Footnotesection"/>
      </w:pPr>
      <w:r>
        <w:tab/>
        <w:t>[Rule 2 inserted in Gazette 30 Nov 1984 p. 3952</w:t>
      </w:r>
      <w:r>
        <w:noBreakHyphen/>
        <w:t xml:space="preserve">3; amended in Gazette 20 Jun 1986 p. 2040.] </w:t>
      </w:r>
    </w:p>
    <w:p>
      <w:pPr>
        <w:pStyle w:val="Heading5"/>
        <w:rPr>
          <w:snapToGrid w:val="0"/>
        </w:rPr>
      </w:pPr>
      <w:bookmarkStart w:id="4649" w:name="_Toc437921186"/>
      <w:bookmarkStart w:id="4650" w:name="_Toc483971639"/>
      <w:bookmarkStart w:id="4651" w:name="_Toc520885073"/>
      <w:bookmarkStart w:id="4652" w:name="_Toc87852722"/>
      <w:bookmarkStart w:id="4653" w:name="_Toc102813854"/>
      <w:bookmarkStart w:id="4654" w:name="_Toc104945381"/>
      <w:bookmarkStart w:id="4655" w:name="_Toc153095836"/>
      <w:bookmarkStart w:id="4656" w:name="_Toc298840240"/>
      <w:bookmarkStart w:id="4657" w:name="_Toc298155581"/>
      <w:del w:id="4658" w:author="Master Repository Process" w:date="2021-09-19T02:39:00Z">
        <w:r>
          <w:rPr>
            <w:rStyle w:val="CharSectno"/>
          </w:rPr>
          <w:delText>3</w:delText>
        </w:r>
        <w:r>
          <w:rPr>
            <w:snapToGrid w:val="0"/>
          </w:rPr>
          <w:delText>.</w:delText>
        </w:r>
        <w:r>
          <w:rPr>
            <w:snapToGrid w:val="0"/>
          </w:rPr>
          <w:tab/>
          <w:delText>Claim</w:delText>
        </w:r>
      </w:del>
      <w:ins w:id="4659" w:author="Master Repository Process" w:date="2021-09-19T02:39:00Z">
        <w:r>
          <w:rPr>
            <w:rStyle w:val="CharSectno"/>
          </w:rPr>
          <w:t>3</w:t>
        </w:r>
        <w:r>
          <w:rPr>
            <w:snapToGrid w:val="0"/>
          </w:rPr>
          <w:t>.</w:t>
        </w:r>
        <w:r>
          <w:rPr>
            <w:snapToGrid w:val="0"/>
          </w:rPr>
          <w:tab/>
          <w:t>Default of defence to claim</w:t>
        </w:r>
      </w:ins>
      <w:r>
        <w:rPr>
          <w:snapToGrid w:val="0"/>
        </w:rPr>
        <w:t xml:space="preserve"> for unliquidated damages</w:t>
      </w:r>
      <w:bookmarkEnd w:id="4649"/>
      <w:bookmarkEnd w:id="4650"/>
      <w:bookmarkEnd w:id="4651"/>
      <w:bookmarkEnd w:id="4652"/>
      <w:bookmarkEnd w:id="4653"/>
      <w:bookmarkEnd w:id="4654"/>
      <w:bookmarkEnd w:id="4655"/>
      <w:bookmarkEnd w:id="4656"/>
      <w:bookmarkEnd w:id="4657"/>
    </w:p>
    <w:p>
      <w:pPr>
        <w:pStyle w:val="Subsection"/>
        <w:rPr>
          <w:snapToGrid w:val="0"/>
        </w:rPr>
      </w:pPr>
      <w:r>
        <w:rPr>
          <w:snapToGrid w:val="0"/>
        </w:rPr>
        <w:tab/>
        <w:t>(1)</w:t>
      </w:r>
      <w:r>
        <w:rPr>
          <w:snapToGrid w:val="0"/>
        </w:rPr>
        <w:tab/>
        <w:t xml:space="preserve">Where the plaintiff’s claim against a defendant is for unliquidated damages only, then, if that defendant fails to serve a defence on the plaintiff, the plaintiff may, after the expiration of the period fixed by or under these </w:t>
      </w:r>
      <w:del w:id="4660" w:author="Master Repository Process" w:date="2021-09-19T02:39:00Z">
        <w:r>
          <w:rPr>
            <w:snapToGrid w:val="0"/>
          </w:rPr>
          <w:delText>Rules</w:delText>
        </w:r>
      </w:del>
      <w:ins w:id="4661" w:author="Master Repository Process" w:date="2021-09-19T02:39:00Z">
        <w:r>
          <w:rPr>
            <w:snapToGrid w:val="0"/>
          </w:rPr>
          <w:t>rules</w:t>
        </w:r>
      </w:ins>
      <w:r>
        <w:rPr>
          <w:snapToGrid w:val="0"/>
        </w:rPr>
        <w:t xml:space="preserve">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 xml:space="preserve">Order 13 </w:t>
      </w:r>
      <w:del w:id="4662" w:author="Master Repository Process" w:date="2021-09-19T02:39:00Z">
        <w:r>
          <w:rPr>
            <w:snapToGrid w:val="0"/>
          </w:rPr>
          <w:delText>Rule</w:delText>
        </w:r>
      </w:del>
      <w:ins w:id="4663" w:author="Master Repository Process" w:date="2021-09-19T02:39:00Z">
        <w:r>
          <w:rPr>
            <w:snapToGrid w:val="0"/>
          </w:rPr>
          <w:t>rule</w:t>
        </w:r>
      </w:ins>
      <w:r>
        <w:rPr>
          <w:snapToGrid w:val="0"/>
        </w:rPr>
        <w:t xml:space="preserve"> 7(2) and (3) shall apply for the purposes of this </w:t>
      </w:r>
      <w:del w:id="4664" w:author="Master Repository Process" w:date="2021-09-19T02:39:00Z">
        <w:r>
          <w:rPr>
            <w:snapToGrid w:val="0"/>
          </w:rPr>
          <w:delText>Rule</w:delText>
        </w:r>
      </w:del>
      <w:ins w:id="4665" w:author="Master Repository Process" w:date="2021-09-19T02:39:00Z">
        <w:r>
          <w:rPr>
            <w:snapToGrid w:val="0"/>
          </w:rPr>
          <w:t>rule</w:t>
        </w:r>
      </w:ins>
      <w:r>
        <w:rPr>
          <w:snapToGrid w:val="0"/>
        </w:rPr>
        <w:t xml:space="preserve"> as they apply for the purposes of that </w:t>
      </w:r>
      <w:del w:id="4666" w:author="Master Repository Process" w:date="2021-09-19T02:39:00Z">
        <w:r>
          <w:rPr>
            <w:snapToGrid w:val="0"/>
          </w:rPr>
          <w:delText>Rule</w:delText>
        </w:r>
      </w:del>
      <w:ins w:id="4667" w:author="Master Repository Process" w:date="2021-09-19T02:39:00Z">
        <w:r>
          <w:rPr>
            <w:snapToGrid w:val="0"/>
          </w:rPr>
          <w:t>rule</w:t>
        </w:r>
      </w:ins>
      <w:r>
        <w:rPr>
          <w:snapToGrid w:val="0"/>
        </w:rPr>
        <w:t>.</w:t>
      </w:r>
    </w:p>
    <w:p>
      <w:pPr>
        <w:pStyle w:val="Heading5"/>
        <w:rPr>
          <w:snapToGrid w:val="0"/>
        </w:rPr>
      </w:pPr>
      <w:bookmarkStart w:id="4668" w:name="_Toc437921187"/>
      <w:bookmarkStart w:id="4669" w:name="_Toc483971640"/>
      <w:bookmarkStart w:id="4670" w:name="_Toc520885074"/>
      <w:bookmarkStart w:id="4671" w:name="_Toc87852723"/>
      <w:bookmarkStart w:id="4672" w:name="_Toc102813855"/>
      <w:bookmarkStart w:id="4673" w:name="_Toc104945382"/>
      <w:bookmarkStart w:id="4674" w:name="_Toc153095837"/>
      <w:bookmarkStart w:id="4675" w:name="_Toc298840241"/>
      <w:bookmarkStart w:id="4676" w:name="_Toc298155582"/>
      <w:del w:id="4677" w:author="Master Repository Process" w:date="2021-09-19T02:39:00Z">
        <w:r>
          <w:rPr>
            <w:rStyle w:val="CharSectno"/>
          </w:rPr>
          <w:delText>4</w:delText>
        </w:r>
        <w:r>
          <w:rPr>
            <w:snapToGrid w:val="0"/>
          </w:rPr>
          <w:delText>.</w:delText>
        </w:r>
        <w:r>
          <w:rPr>
            <w:snapToGrid w:val="0"/>
          </w:rPr>
          <w:tab/>
          <w:delText>Claim</w:delText>
        </w:r>
      </w:del>
      <w:ins w:id="4678" w:author="Master Repository Process" w:date="2021-09-19T02:39:00Z">
        <w:r>
          <w:rPr>
            <w:rStyle w:val="CharSectno"/>
          </w:rPr>
          <w:t>4</w:t>
        </w:r>
        <w:r>
          <w:rPr>
            <w:snapToGrid w:val="0"/>
          </w:rPr>
          <w:t>.</w:t>
        </w:r>
        <w:r>
          <w:rPr>
            <w:snapToGrid w:val="0"/>
          </w:rPr>
          <w:tab/>
          <w:t>Default of defence to claim</w:t>
        </w:r>
      </w:ins>
      <w:r>
        <w:rPr>
          <w:snapToGrid w:val="0"/>
        </w:rPr>
        <w:t xml:space="preserve"> in detinue</w:t>
      </w:r>
      <w:bookmarkEnd w:id="4668"/>
      <w:bookmarkEnd w:id="4669"/>
      <w:bookmarkEnd w:id="4670"/>
      <w:bookmarkEnd w:id="4671"/>
      <w:bookmarkEnd w:id="4672"/>
      <w:bookmarkEnd w:id="4673"/>
      <w:bookmarkEnd w:id="4674"/>
      <w:bookmarkEnd w:id="4675"/>
      <w:bookmarkEnd w:id="4676"/>
    </w:p>
    <w:p>
      <w:pPr>
        <w:pStyle w:val="Subsection"/>
        <w:rPr>
          <w:snapToGrid w:val="0"/>
        </w:rPr>
      </w:pPr>
      <w:r>
        <w:rPr>
          <w:snapToGrid w:val="0"/>
        </w:rPr>
        <w:tab/>
      </w:r>
      <w:r>
        <w:rPr>
          <w:snapToGrid w:val="0"/>
        </w:rPr>
        <w:tab/>
        <w:t xml:space="preserve">Where the plaintiff’s claim against a defendant relates to the detention of goods only, then, if that defendant fails to serve a defence on the plaintiff, the plaintiff may, after the expiration of the period fixed by or under these </w:t>
      </w:r>
      <w:del w:id="4679" w:author="Master Repository Process" w:date="2021-09-19T02:39:00Z">
        <w:r>
          <w:rPr>
            <w:snapToGrid w:val="0"/>
          </w:rPr>
          <w:delText>Rules</w:delText>
        </w:r>
      </w:del>
      <w:ins w:id="4680" w:author="Master Repository Process" w:date="2021-09-19T02:39:00Z">
        <w:r>
          <w:rPr>
            <w:snapToGrid w:val="0"/>
          </w:rPr>
          <w:t>rules</w:t>
        </w:r>
      </w:ins>
      <w:r>
        <w:rPr>
          <w:snapToGrid w:val="0"/>
        </w:rPr>
        <w:t xml:space="preserve">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681" w:name="_Toc437921188"/>
      <w:bookmarkStart w:id="4682" w:name="_Toc483971641"/>
      <w:bookmarkStart w:id="4683" w:name="_Toc520885075"/>
      <w:bookmarkStart w:id="4684" w:name="_Toc87852724"/>
      <w:bookmarkStart w:id="4685" w:name="_Toc102813856"/>
      <w:bookmarkStart w:id="4686" w:name="_Toc104945383"/>
      <w:bookmarkStart w:id="4687" w:name="_Toc153095838"/>
      <w:bookmarkStart w:id="4688" w:name="_Toc298840242"/>
      <w:bookmarkStart w:id="4689" w:name="_Toc298155583"/>
      <w:r>
        <w:rPr>
          <w:rStyle w:val="CharSectno"/>
        </w:rPr>
        <w:t>5</w:t>
      </w:r>
      <w:r>
        <w:rPr>
          <w:snapToGrid w:val="0"/>
        </w:rPr>
        <w:t>.</w:t>
      </w:r>
      <w:r>
        <w:rPr>
          <w:snapToGrid w:val="0"/>
        </w:rPr>
        <w:tab/>
      </w:r>
      <w:del w:id="4690" w:author="Master Repository Process" w:date="2021-09-19T02:39:00Z">
        <w:r>
          <w:rPr>
            <w:snapToGrid w:val="0"/>
          </w:rPr>
          <w:delText>Claim</w:delText>
        </w:r>
      </w:del>
      <w:ins w:id="4691" w:author="Master Repository Process" w:date="2021-09-19T02:39:00Z">
        <w:r>
          <w:rPr>
            <w:snapToGrid w:val="0"/>
          </w:rPr>
          <w:t>Default of defence to claim</w:t>
        </w:r>
      </w:ins>
      <w:r>
        <w:rPr>
          <w:snapToGrid w:val="0"/>
        </w:rPr>
        <w:t xml:space="preserve"> for possession of land</w:t>
      </w:r>
      <w:bookmarkEnd w:id="4681"/>
      <w:bookmarkEnd w:id="4682"/>
      <w:bookmarkEnd w:id="4683"/>
      <w:bookmarkEnd w:id="4684"/>
      <w:bookmarkEnd w:id="4685"/>
      <w:bookmarkEnd w:id="4686"/>
      <w:bookmarkEnd w:id="4687"/>
      <w:bookmarkEnd w:id="4688"/>
      <w:bookmarkEnd w:id="4689"/>
    </w:p>
    <w:p>
      <w:pPr>
        <w:pStyle w:val="Subsection"/>
        <w:rPr>
          <w:snapToGrid w:val="0"/>
        </w:rPr>
      </w:pPr>
      <w:r>
        <w:rPr>
          <w:snapToGrid w:val="0"/>
        </w:rPr>
        <w:tab/>
        <w:t>(1)</w:t>
      </w:r>
      <w:r>
        <w:rPr>
          <w:snapToGrid w:val="0"/>
        </w:rPr>
        <w:tab/>
        <w:t xml:space="preserve">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w:t>
      </w:r>
      <w:del w:id="4692" w:author="Master Repository Process" w:date="2021-09-19T02:39:00Z">
        <w:r>
          <w:rPr>
            <w:snapToGrid w:val="0"/>
          </w:rPr>
          <w:delText>Rule</w:delText>
        </w:r>
      </w:del>
      <w:ins w:id="4693" w:author="Master Repository Process" w:date="2021-09-19T02:39:00Z">
        <w:r>
          <w:rPr>
            <w:snapToGrid w:val="0"/>
          </w:rPr>
          <w:t>rule</w:t>
        </w:r>
      </w:ins>
      <w:r>
        <w:rPr>
          <w:snapToGrid w:val="0"/>
        </w:rPr>
        <w:t xml:space="preserve"> 1 after the expiration of the period fixed by or under these </w:t>
      </w:r>
      <w:del w:id="4694" w:author="Master Repository Process" w:date="2021-09-19T02:39:00Z">
        <w:r>
          <w:rPr>
            <w:snapToGrid w:val="0"/>
          </w:rPr>
          <w:delText>Rules</w:delText>
        </w:r>
      </w:del>
      <w:ins w:id="4695" w:author="Master Repository Process" w:date="2021-09-19T02:39:00Z">
        <w:r>
          <w:rPr>
            <w:snapToGrid w:val="0"/>
          </w:rPr>
          <w:t>rules</w:t>
        </w:r>
      </w:ins>
      <w:r>
        <w:rPr>
          <w:snapToGrid w:val="0"/>
        </w:rPr>
        <w:t xml:space="preserve">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 xml:space="preserve">Where there is more than one defendant, judgment entered under this </w:t>
      </w:r>
      <w:del w:id="4696" w:author="Master Repository Process" w:date="2021-09-19T02:39:00Z">
        <w:r>
          <w:rPr>
            <w:snapToGrid w:val="0"/>
          </w:rPr>
          <w:delText>Rule</w:delText>
        </w:r>
      </w:del>
      <w:ins w:id="4697" w:author="Master Repository Process" w:date="2021-09-19T02:39:00Z">
        <w:r>
          <w:rPr>
            <w:snapToGrid w:val="0"/>
          </w:rPr>
          <w:t>rule</w:t>
        </w:r>
      </w:ins>
      <w:r>
        <w:rPr>
          <w:snapToGrid w:val="0"/>
        </w:rPr>
        <w:t xml:space="preserv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698" w:name="_Toc298155584"/>
      <w:bookmarkStart w:id="4699" w:name="_Toc437921189"/>
      <w:bookmarkStart w:id="4700" w:name="_Toc483971642"/>
      <w:bookmarkStart w:id="4701" w:name="_Toc520885076"/>
      <w:bookmarkStart w:id="4702" w:name="_Toc87852725"/>
      <w:bookmarkStart w:id="4703" w:name="_Toc102813857"/>
      <w:bookmarkStart w:id="4704" w:name="_Toc104945384"/>
      <w:bookmarkStart w:id="4705" w:name="_Toc153095839"/>
      <w:bookmarkStart w:id="4706" w:name="_Toc298840243"/>
      <w:r>
        <w:rPr>
          <w:rStyle w:val="CharSectno"/>
        </w:rPr>
        <w:t>6</w:t>
      </w:r>
      <w:r>
        <w:rPr>
          <w:snapToGrid w:val="0"/>
        </w:rPr>
        <w:t>.</w:t>
      </w:r>
      <w:r>
        <w:rPr>
          <w:snapToGrid w:val="0"/>
        </w:rPr>
        <w:tab/>
      </w:r>
      <w:del w:id="4707" w:author="Master Repository Process" w:date="2021-09-19T02:39:00Z">
        <w:r>
          <w:rPr>
            <w:snapToGrid w:val="0"/>
          </w:rPr>
          <w:delText xml:space="preserve">Mixed </w:delText>
        </w:r>
      </w:del>
      <w:ins w:id="4708" w:author="Master Repository Process" w:date="2021-09-19T02:39:00Z">
        <w:r>
          <w:rPr>
            <w:snapToGrid w:val="0"/>
          </w:rPr>
          <w:t xml:space="preserve">Default of defence to 2 or more </w:t>
        </w:r>
      </w:ins>
      <w:r>
        <w:rPr>
          <w:snapToGrid w:val="0"/>
        </w:rPr>
        <w:t>claims</w:t>
      </w:r>
      <w:bookmarkEnd w:id="4698"/>
      <w:ins w:id="4709" w:author="Master Repository Process" w:date="2021-09-19T02:39:00Z">
        <w:r>
          <w:rPr>
            <w:snapToGrid w:val="0"/>
          </w:rPr>
          <w:t xml:space="preserve"> in r. 2 to 5</w:t>
        </w:r>
      </w:ins>
      <w:bookmarkEnd w:id="4699"/>
      <w:bookmarkEnd w:id="4700"/>
      <w:bookmarkEnd w:id="4701"/>
      <w:bookmarkEnd w:id="4702"/>
      <w:bookmarkEnd w:id="4703"/>
      <w:bookmarkEnd w:id="4704"/>
      <w:bookmarkEnd w:id="4705"/>
      <w:bookmarkEnd w:id="4706"/>
    </w:p>
    <w:p>
      <w:pPr>
        <w:pStyle w:val="Subsection"/>
        <w:rPr>
          <w:snapToGrid w:val="0"/>
        </w:rPr>
      </w:pPr>
      <w:r>
        <w:rPr>
          <w:snapToGrid w:val="0"/>
        </w:rPr>
        <w:tab/>
      </w:r>
      <w:r>
        <w:rPr>
          <w:snapToGrid w:val="0"/>
        </w:rPr>
        <w:tab/>
        <w:t xml:space="preserve">Where the plaintiff makes against a defendant 2 or more of the claims mentioned in </w:t>
      </w:r>
      <w:del w:id="4710" w:author="Master Repository Process" w:date="2021-09-19T02:39:00Z">
        <w:r>
          <w:rPr>
            <w:snapToGrid w:val="0"/>
          </w:rPr>
          <w:delText>Rules</w:delText>
        </w:r>
      </w:del>
      <w:ins w:id="4711" w:author="Master Repository Process" w:date="2021-09-19T02:39:00Z">
        <w:r>
          <w:rPr>
            <w:snapToGrid w:val="0"/>
          </w:rPr>
          <w:t>rules</w:t>
        </w:r>
      </w:ins>
      <w:r>
        <w:rPr>
          <w:snapToGrid w:val="0"/>
        </w:rPr>
        <w:t xml:space="preserve"> 2 to 5, and no other claim, then, if that defendant fails to serve a defence on the plaintiff, the plaintiff may, after the expiration of the period fixed by or under these </w:t>
      </w:r>
      <w:del w:id="4712" w:author="Master Repository Process" w:date="2021-09-19T02:39:00Z">
        <w:r>
          <w:rPr>
            <w:snapToGrid w:val="0"/>
          </w:rPr>
          <w:delText>Rules</w:delText>
        </w:r>
      </w:del>
      <w:ins w:id="4713" w:author="Master Repository Process" w:date="2021-09-19T02:39:00Z">
        <w:r>
          <w:rPr>
            <w:snapToGrid w:val="0"/>
          </w:rPr>
          <w:t>rules</w:t>
        </w:r>
      </w:ins>
      <w:r>
        <w:rPr>
          <w:snapToGrid w:val="0"/>
        </w:rPr>
        <w:t xml:space="preserve"> for service of the defence, enter against that defendant such judgment in respect of any such claim as he would be entitled to enter under those </w:t>
      </w:r>
      <w:del w:id="4714" w:author="Master Repository Process" w:date="2021-09-19T02:39:00Z">
        <w:r>
          <w:rPr>
            <w:snapToGrid w:val="0"/>
          </w:rPr>
          <w:delText>Rules</w:delText>
        </w:r>
      </w:del>
      <w:ins w:id="4715" w:author="Master Repository Process" w:date="2021-09-19T02:39:00Z">
        <w:r>
          <w:rPr>
            <w:snapToGrid w:val="0"/>
          </w:rPr>
          <w:t>rules</w:t>
        </w:r>
      </w:ins>
      <w:r>
        <w:rPr>
          <w:snapToGrid w:val="0"/>
        </w:rPr>
        <w:t xml:space="preserve"> if that were the only claim made, and proceed with the action against the other defendants, if any.</w:t>
      </w:r>
    </w:p>
    <w:p>
      <w:pPr>
        <w:pStyle w:val="Heading5"/>
        <w:rPr>
          <w:snapToGrid w:val="0"/>
        </w:rPr>
      </w:pPr>
      <w:bookmarkStart w:id="4716" w:name="_Toc437921190"/>
      <w:bookmarkStart w:id="4717" w:name="_Toc483971643"/>
      <w:bookmarkStart w:id="4718" w:name="_Toc520885077"/>
      <w:bookmarkStart w:id="4719" w:name="_Toc87852726"/>
      <w:bookmarkStart w:id="4720" w:name="_Toc102813858"/>
      <w:bookmarkStart w:id="4721" w:name="_Toc104945385"/>
      <w:bookmarkStart w:id="4722" w:name="_Toc153095840"/>
      <w:bookmarkStart w:id="4723" w:name="_Toc298840244"/>
      <w:bookmarkStart w:id="4724" w:name="_Toc298155585"/>
      <w:r>
        <w:rPr>
          <w:rStyle w:val="CharSectno"/>
        </w:rPr>
        <w:t>7</w:t>
      </w:r>
      <w:r>
        <w:rPr>
          <w:snapToGrid w:val="0"/>
        </w:rPr>
        <w:t>.</w:t>
      </w:r>
      <w:r>
        <w:rPr>
          <w:snapToGrid w:val="0"/>
        </w:rPr>
        <w:tab/>
      </w:r>
      <w:del w:id="4725" w:author="Master Repository Process" w:date="2021-09-19T02:39:00Z">
        <w:r>
          <w:rPr>
            <w:snapToGrid w:val="0"/>
          </w:rPr>
          <w:delText>Other</w:delText>
        </w:r>
      </w:del>
      <w:ins w:id="4726" w:author="Master Repository Process" w:date="2021-09-19T02:39:00Z">
        <w:r>
          <w:rPr>
            <w:snapToGrid w:val="0"/>
          </w:rPr>
          <w:t>Default of defence to other</w:t>
        </w:r>
      </w:ins>
      <w:r>
        <w:rPr>
          <w:snapToGrid w:val="0"/>
        </w:rPr>
        <w:t xml:space="preserve"> claims</w:t>
      </w:r>
      <w:bookmarkEnd w:id="4716"/>
      <w:bookmarkEnd w:id="4717"/>
      <w:bookmarkEnd w:id="4718"/>
      <w:bookmarkEnd w:id="4719"/>
      <w:bookmarkEnd w:id="4720"/>
      <w:bookmarkEnd w:id="4721"/>
      <w:bookmarkEnd w:id="4722"/>
      <w:bookmarkEnd w:id="4723"/>
      <w:bookmarkEnd w:id="4724"/>
    </w:p>
    <w:p>
      <w:pPr>
        <w:pStyle w:val="Subsection"/>
        <w:rPr>
          <w:snapToGrid w:val="0"/>
        </w:rPr>
      </w:pPr>
      <w:r>
        <w:rPr>
          <w:snapToGrid w:val="0"/>
        </w:rPr>
        <w:tab/>
        <w:t>(1)</w:t>
      </w:r>
      <w:r>
        <w:rPr>
          <w:snapToGrid w:val="0"/>
        </w:rPr>
        <w:tab/>
        <w:t xml:space="preserve">Where the plaintiff makes against a defendant or defendants a claim of a description not mentioned in </w:t>
      </w:r>
      <w:del w:id="4727" w:author="Master Repository Process" w:date="2021-09-19T02:39:00Z">
        <w:r>
          <w:rPr>
            <w:snapToGrid w:val="0"/>
          </w:rPr>
          <w:delText>Rules</w:delText>
        </w:r>
      </w:del>
      <w:ins w:id="4728" w:author="Master Repository Process" w:date="2021-09-19T02:39:00Z">
        <w:r>
          <w:rPr>
            <w:snapToGrid w:val="0"/>
          </w:rPr>
          <w:t>rules</w:t>
        </w:r>
      </w:ins>
      <w:r>
        <w:rPr>
          <w:snapToGrid w:val="0"/>
        </w:rPr>
        <w:t xml:space="preserve"> 2 to 5, then, if the defendant or all the defendants (where there is more than one) fails or failed to serve a defence on the plaintiff, the plaintiff may, after the expiration of the period fixed by or under these </w:t>
      </w:r>
      <w:del w:id="4729" w:author="Master Repository Process" w:date="2021-09-19T02:39:00Z">
        <w:r>
          <w:rPr>
            <w:snapToGrid w:val="0"/>
          </w:rPr>
          <w:delText>Rules</w:delText>
        </w:r>
      </w:del>
      <w:ins w:id="4730" w:author="Master Repository Process" w:date="2021-09-19T02:39:00Z">
        <w:r>
          <w:rPr>
            <w:snapToGrid w:val="0"/>
          </w:rPr>
          <w:t>rules</w:t>
        </w:r>
      </w:ins>
      <w:r>
        <w:rPr>
          <w:snapToGrid w:val="0"/>
        </w:rPr>
        <w:t xml:space="preserve">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4731" w:name="_Toc437921191"/>
      <w:bookmarkStart w:id="4732" w:name="_Toc483971644"/>
      <w:bookmarkStart w:id="4733" w:name="_Toc520885078"/>
      <w:bookmarkStart w:id="4734" w:name="_Toc87852727"/>
      <w:bookmarkStart w:id="4735" w:name="_Toc102813859"/>
      <w:bookmarkStart w:id="4736" w:name="_Toc104945386"/>
      <w:bookmarkStart w:id="4737" w:name="_Toc153095841"/>
      <w:bookmarkStart w:id="4738" w:name="_Toc298840245"/>
      <w:bookmarkStart w:id="4739" w:name="_Toc298155586"/>
      <w:r>
        <w:rPr>
          <w:rStyle w:val="CharSectno"/>
        </w:rPr>
        <w:t>8</w:t>
      </w:r>
      <w:r>
        <w:rPr>
          <w:snapToGrid w:val="0"/>
        </w:rPr>
        <w:t>.</w:t>
      </w:r>
      <w:r>
        <w:rPr>
          <w:snapToGrid w:val="0"/>
        </w:rPr>
        <w:tab/>
        <w:t>Default of defence to counterclaim</w:t>
      </w:r>
      <w:bookmarkEnd w:id="4731"/>
      <w:bookmarkEnd w:id="4732"/>
      <w:bookmarkEnd w:id="4733"/>
      <w:bookmarkEnd w:id="4734"/>
      <w:bookmarkEnd w:id="4735"/>
      <w:bookmarkEnd w:id="4736"/>
      <w:bookmarkEnd w:id="4737"/>
      <w:bookmarkEnd w:id="4738"/>
      <w:bookmarkEnd w:id="4739"/>
    </w:p>
    <w:p>
      <w:pPr>
        <w:pStyle w:val="Subsection"/>
        <w:rPr>
          <w:snapToGrid w:val="0"/>
        </w:rPr>
      </w:pPr>
      <w:r>
        <w:rPr>
          <w:snapToGrid w:val="0"/>
        </w:rPr>
        <w:tab/>
      </w:r>
      <w:r>
        <w:rPr>
          <w:snapToGrid w:val="0"/>
        </w:rPr>
        <w:tab/>
        <w:t xml:space="preserve">A defendant who counterclaims against a plaintiff shall be treated for the purposes of </w:t>
      </w:r>
      <w:del w:id="4740" w:author="Master Repository Process" w:date="2021-09-19T02:39:00Z">
        <w:r>
          <w:rPr>
            <w:snapToGrid w:val="0"/>
          </w:rPr>
          <w:delText>Rules</w:delText>
        </w:r>
      </w:del>
      <w:ins w:id="4741" w:author="Master Repository Process" w:date="2021-09-19T02:39:00Z">
        <w:r>
          <w:rPr>
            <w:snapToGrid w:val="0"/>
          </w:rPr>
          <w:t>rules</w:t>
        </w:r>
      </w:ins>
      <w:r>
        <w:rPr>
          <w:snapToGrid w:val="0"/>
        </w:rPr>
        <w:t xml:space="preserve"> 2 to 7 as if he were a plaintiff who had made against a defendant the claim made in the counterclaim and, accordingly, where the plaintiff or any other party against whom the counterclaim is made fails to serve a defence to counterclaim, those </w:t>
      </w:r>
      <w:del w:id="4742" w:author="Master Repository Process" w:date="2021-09-19T02:39:00Z">
        <w:r>
          <w:rPr>
            <w:snapToGrid w:val="0"/>
          </w:rPr>
          <w:delText>Rules</w:delText>
        </w:r>
      </w:del>
      <w:ins w:id="4743" w:author="Master Repository Process" w:date="2021-09-19T02:39:00Z">
        <w:r>
          <w:rPr>
            <w:snapToGrid w:val="0"/>
          </w:rPr>
          <w:t>rules</w:t>
        </w:r>
      </w:ins>
      <w:r>
        <w:rPr>
          <w:snapToGrid w:val="0"/>
        </w:rPr>
        <w:t xml:space="preserve"> shall apply as if the counterclaim were a statement of claim, the defence to counterclaim a defence and the parties making the counterclaim and against whom it is made were plaintiffs and defendants respectively and as if references to the period fixed by or under these </w:t>
      </w:r>
      <w:del w:id="4744" w:author="Master Repository Process" w:date="2021-09-19T02:39:00Z">
        <w:r>
          <w:rPr>
            <w:snapToGrid w:val="0"/>
          </w:rPr>
          <w:delText>Rules</w:delText>
        </w:r>
      </w:del>
      <w:ins w:id="4745" w:author="Master Repository Process" w:date="2021-09-19T02:39:00Z">
        <w:r>
          <w:rPr>
            <w:snapToGrid w:val="0"/>
          </w:rPr>
          <w:t>rules</w:t>
        </w:r>
      </w:ins>
      <w:r>
        <w:rPr>
          <w:snapToGrid w:val="0"/>
        </w:rPr>
        <w:t xml:space="preserve"> for service of the defence were references to the period so fixed for service of the defence to counterclaim.</w:t>
      </w:r>
    </w:p>
    <w:p>
      <w:pPr>
        <w:pStyle w:val="Heading5"/>
        <w:rPr>
          <w:snapToGrid w:val="0"/>
        </w:rPr>
      </w:pPr>
      <w:bookmarkStart w:id="4746" w:name="_Toc437921192"/>
      <w:bookmarkStart w:id="4747" w:name="_Toc483971645"/>
      <w:bookmarkStart w:id="4748" w:name="_Toc520885079"/>
      <w:bookmarkStart w:id="4749" w:name="_Toc87852728"/>
      <w:bookmarkStart w:id="4750" w:name="_Toc102813860"/>
      <w:bookmarkStart w:id="4751" w:name="_Toc104945387"/>
      <w:bookmarkStart w:id="4752" w:name="_Toc153095842"/>
      <w:bookmarkStart w:id="4753" w:name="_Toc298155587"/>
      <w:bookmarkStart w:id="4754" w:name="_Toc298840246"/>
      <w:r>
        <w:rPr>
          <w:rStyle w:val="CharSectno"/>
        </w:rPr>
        <w:t>9</w:t>
      </w:r>
      <w:r>
        <w:rPr>
          <w:snapToGrid w:val="0"/>
        </w:rPr>
        <w:t>.</w:t>
      </w:r>
      <w:r>
        <w:rPr>
          <w:snapToGrid w:val="0"/>
        </w:rPr>
        <w:tab/>
        <w:t>Reference to Court</w:t>
      </w:r>
      <w:bookmarkEnd w:id="4746"/>
      <w:bookmarkEnd w:id="4747"/>
      <w:bookmarkEnd w:id="4748"/>
      <w:bookmarkEnd w:id="4749"/>
      <w:bookmarkEnd w:id="4750"/>
      <w:bookmarkEnd w:id="4751"/>
      <w:bookmarkEnd w:id="4752"/>
      <w:bookmarkEnd w:id="4753"/>
      <w:ins w:id="4755" w:author="Master Repository Process" w:date="2021-09-19T02:39:00Z">
        <w:r>
          <w:rPr>
            <w:snapToGrid w:val="0"/>
          </w:rPr>
          <w:t xml:space="preserve"> in case of doubt</w:t>
        </w:r>
      </w:ins>
      <w:bookmarkEnd w:id="4754"/>
    </w:p>
    <w:p>
      <w:pPr>
        <w:pStyle w:val="Subsection"/>
        <w:rPr>
          <w:snapToGrid w:val="0"/>
        </w:rPr>
      </w:pPr>
      <w:r>
        <w:rPr>
          <w:snapToGrid w:val="0"/>
        </w:rPr>
        <w:tab/>
      </w:r>
      <w:r>
        <w:rPr>
          <w:snapToGrid w:val="0"/>
        </w:rPr>
        <w:tab/>
        <w:t xml:space="preserve">Order 13 </w:t>
      </w:r>
      <w:del w:id="4756" w:author="Master Repository Process" w:date="2021-09-19T02:39:00Z">
        <w:r>
          <w:rPr>
            <w:snapToGrid w:val="0"/>
          </w:rPr>
          <w:delText>Rule</w:delText>
        </w:r>
      </w:del>
      <w:ins w:id="4757" w:author="Master Repository Process" w:date="2021-09-19T02:39:00Z">
        <w:r>
          <w:rPr>
            <w:snapToGrid w:val="0"/>
          </w:rPr>
          <w:t>rule</w:t>
        </w:r>
      </w:ins>
      <w:r>
        <w:rPr>
          <w:snapToGrid w:val="0"/>
        </w:rPr>
        <w:t> 9 applies mutatis mutandis to a claim by the plaintiff to enter final or interlocutory judgment under the provisions of this Order.</w:t>
      </w:r>
    </w:p>
    <w:p>
      <w:pPr>
        <w:pStyle w:val="Heading5"/>
        <w:rPr>
          <w:snapToGrid w:val="0"/>
        </w:rPr>
      </w:pPr>
      <w:bookmarkStart w:id="4758" w:name="_Toc437921193"/>
      <w:bookmarkStart w:id="4759" w:name="_Toc483971646"/>
      <w:bookmarkStart w:id="4760" w:name="_Toc520885080"/>
      <w:bookmarkStart w:id="4761" w:name="_Toc87852729"/>
      <w:bookmarkStart w:id="4762" w:name="_Toc102813861"/>
      <w:bookmarkStart w:id="4763" w:name="_Toc104945388"/>
      <w:bookmarkStart w:id="4764" w:name="_Toc153095843"/>
      <w:bookmarkStart w:id="4765" w:name="_Toc298155588"/>
      <w:bookmarkStart w:id="4766" w:name="_Toc298840247"/>
      <w:r>
        <w:rPr>
          <w:rStyle w:val="CharSectno"/>
        </w:rPr>
        <w:t>10</w:t>
      </w:r>
      <w:r>
        <w:rPr>
          <w:snapToGrid w:val="0"/>
        </w:rPr>
        <w:t>.</w:t>
      </w:r>
      <w:r>
        <w:rPr>
          <w:snapToGrid w:val="0"/>
        </w:rPr>
        <w:tab/>
        <w:t>Setting aside judgment</w:t>
      </w:r>
      <w:bookmarkEnd w:id="4758"/>
      <w:bookmarkEnd w:id="4759"/>
      <w:bookmarkEnd w:id="4760"/>
      <w:bookmarkEnd w:id="4761"/>
      <w:bookmarkEnd w:id="4762"/>
      <w:bookmarkEnd w:id="4763"/>
      <w:bookmarkEnd w:id="4764"/>
      <w:bookmarkEnd w:id="4765"/>
      <w:ins w:id="4767" w:author="Master Repository Process" w:date="2021-09-19T02:39:00Z">
        <w:r>
          <w:rPr>
            <w:snapToGrid w:val="0"/>
          </w:rPr>
          <w:t xml:space="preserve"> in default</w:t>
        </w:r>
      </w:ins>
      <w:bookmarkEnd w:id="476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768" w:name="_Toc74019062"/>
      <w:bookmarkStart w:id="4769" w:name="_Toc75327459"/>
      <w:bookmarkStart w:id="4770" w:name="_Toc75940875"/>
      <w:bookmarkStart w:id="4771" w:name="_Toc80605114"/>
      <w:bookmarkStart w:id="4772" w:name="_Toc80608265"/>
      <w:bookmarkStart w:id="4773" w:name="_Toc81283038"/>
      <w:bookmarkStart w:id="4774" w:name="_Toc87852730"/>
      <w:bookmarkStart w:id="4775" w:name="_Toc101599091"/>
      <w:bookmarkStart w:id="4776" w:name="_Toc102560266"/>
      <w:bookmarkStart w:id="4777" w:name="_Toc102813862"/>
      <w:bookmarkStart w:id="4778" w:name="_Toc102990250"/>
      <w:bookmarkStart w:id="4779" w:name="_Toc104945389"/>
      <w:bookmarkStart w:id="4780" w:name="_Toc105492512"/>
      <w:bookmarkStart w:id="4781" w:name="_Toc153095844"/>
      <w:bookmarkStart w:id="4782" w:name="_Toc153097092"/>
      <w:bookmarkStart w:id="4783" w:name="_Toc159911508"/>
      <w:bookmarkStart w:id="4784" w:name="_Toc159996311"/>
      <w:bookmarkStart w:id="4785" w:name="_Toc191438386"/>
      <w:bookmarkStart w:id="4786" w:name="_Toc191451049"/>
      <w:bookmarkStart w:id="4787" w:name="_Toc191799895"/>
      <w:bookmarkStart w:id="4788" w:name="_Toc191801307"/>
      <w:bookmarkStart w:id="4789" w:name="_Toc193704152"/>
      <w:bookmarkStart w:id="4790" w:name="_Toc194825895"/>
      <w:bookmarkStart w:id="4791" w:name="_Toc194979242"/>
      <w:bookmarkStart w:id="4792" w:name="_Toc195079745"/>
      <w:bookmarkStart w:id="4793" w:name="_Toc195080963"/>
      <w:bookmarkStart w:id="4794" w:name="_Toc195082171"/>
      <w:bookmarkStart w:id="4795" w:name="_Toc195341950"/>
      <w:bookmarkStart w:id="4796" w:name="_Toc195935303"/>
      <w:bookmarkStart w:id="4797" w:name="_Toc196209820"/>
      <w:bookmarkStart w:id="4798" w:name="_Toc197155410"/>
      <w:bookmarkStart w:id="4799" w:name="_Toc223327396"/>
      <w:bookmarkStart w:id="4800" w:name="_Toc223342431"/>
      <w:bookmarkStart w:id="4801" w:name="_Toc234383396"/>
      <w:bookmarkStart w:id="4802" w:name="_Toc249949068"/>
      <w:bookmarkStart w:id="4803" w:name="_Toc268102588"/>
      <w:bookmarkStart w:id="4804" w:name="_Toc268164120"/>
      <w:bookmarkStart w:id="4805" w:name="_Toc276631461"/>
      <w:bookmarkStart w:id="4806" w:name="_Toc283298846"/>
      <w:bookmarkStart w:id="4807" w:name="_Toc283630643"/>
      <w:bookmarkStart w:id="4808" w:name="_Toc291160102"/>
      <w:bookmarkStart w:id="4809" w:name="_Toc296339151"/>
      <w:bookmarkStart w:id="4810" w:name="_Toc297193211"/>
      <w:bookmarkStart w:id="4811" w:name="_Toc298838989"/>
      <w:bookmarkStart w:id="4812" w:name="_Toc298840248"/>
      <w:bookmarkStart w:id="4813" w:name="_Toc297107876"/>
      <w:bookmarkStart w:id="4814" w:name="_Toc297109137"/>
      <w:bookmarkStart w:id="4815" w:name="_Toc298155589"/>
      <w:r>
        <w:rPr>
          <w:rStyle w:val="CharPartNo"/>
        </w:rPr>
        <w:t>Order 23</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r>
        <w:t> — </w:t>
      </w:r>
      <w:bookmarkStart w:id="4816" w:name="_Toc80608266"/>
      <w:bookmarkStart w:id="4817" w:name="_Toc81283039"/>
      <w:bookmarkStart w:id="4818" w:name="_Toc87852731"/>
      <w:r>
        <w:rPr>
          <w:rStyle w:val="CharPartText"/>
        </w:rPr>
        <w:t>Discontinuance</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6"/>
      <w:bookmarkEnd w:id="4817"/>
      <w:bookmarkEnd w:id="4818"/>
      <w:bookmarkEnd w:id="4813"/>
      <w:bookmarkEnd w:id="4814"/>
      <w:bookmarkEnd w:id="4815"/>
    </w:p>
    <w:p>
      <w:pPr>
        <w:pStyle w:val="Heading5"/>
        <w:rPr>
          <w:snapToGrid w:val="0"/>
        </w:rPr>
      </w:pPr>
      <w:bookmarkStart w:id="4819" w:name="_Toc437921194"/>
      <w:bookmarkStart w:id="4820" w:name="_Toc483971647"/>
      <w:bookmarkStart w:id="4821" w:name="_Toc520885081"/>
      <w:bookmarkStart w:id="4822" w:name="_Toc87852732"/>
      <w:bookmarkStart w:id="4823" w:name="_Toc102813863"/>
      <w:bookmarkStart w:id="4824" w:name="_Toc104945390"/>
      <w:bookmarkStart w:id="4825" w:name="_Toc153095845"/>
      <w:bookmarkStart w:id="4826" w:name="_Toc298840249"/>
      <w:bookmarkStart w:id="4827" w:name="_Toc298155590"/>
      <w:r>
        <w:rPr>
          <w:rStyle w:val="CharSectno"/>
        </w:rPr>
        <w:t>1</w:t>
      </w:r>
      <w:r>
        <w:rPr>
          <w:snapToGrid w:val="0"/>
        </w:rPr>
        <w:t>.</w:t>
      </w:r>
      <w:r>
        <w:rPr>
          <w:snapToGrid w:val="0"/>
        </w:rPr>
        <w:tab/>
      </w:r>
      <w:del w:id="4828" w:author="Master Repository Process" w:date="2021-09-19T02:39:00Z">
        <w:r>
          <w:rPr>
            <w:snapToGrid w:val="0"/>
          </w:rPr>
          <w:delText>Withdrawal of</w:delText>
        </w:r>
      </w:del>
      <w:ins w:id="4829" w:author="Master Repository Process" w:date="2021-09-19T02:39:00Z">
        <w:r>
          <w:rPr>
            <w:snapToGrid w:val="0"/>
          </w:rPr>
          <w:t>Withdrawing</w:t>
        </w:r>
      </w:ins>
      <w:r>
        <w:rPr>
          <w:snapToGrid w:val="0"/>
        </w:rPr>
        <w:t xml:space="preserve"> appearance</w:t>
      </w:r>
      <w:bookmarkEnd w:id="4819"/>
      <w:bookmarkEnd w:id="4820"/>
      <w:bookmarkEnd w:id="4821"/>
      <w:bookmarkEnd w:id="4822"/>
      <w:bookmarkEnd w:id="4823"/>
      <w:bookmarkEnd w:id="4824"/>
      <w:bookmarkEnd w:id="4825"/>
      <w:bookmarkEnd w:id="4826"/>
      <w:bookmarkEnd w:id="482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830" w:name="_Toc437921195"/>
      <w:bookmarkStart w:id="4831" w:name="_Toc483971648"/>
      <w:bookmarkStart w:id="4832" w:name="_Toc520885082"/>
      <w:bookmarkStart w:id="4833" w:name="_Toc87852733"/>
      <w:bookmarkStart w:id="4834" w:name="_Toc102813864"/>
      <w:bookmarkStart w:id="4835" w:name="_Toc104945391"/>
      <w:bookmarkStart w:id="4836" w:name="_Toc153095846"/>
      <w:bookmarkStart w:id="4837" w:name="_Toc298840250"/>
      <w:bookmarkStart w:id="4838" w:name="_Toc298155591"/>
      <w:r>
        <w:rPr>
          <w:rStyle w:val="CharSectno"/>
        </w:rPr>
        <w:t>2</w:t>
      </w:r>
      <w:r>
        <w:rPr>
          <w:snapToGrid w:val="0"/>
        </w:rPr>
        <w:t>.</w:t>
      </w:r>
      <w:r>
        <w:rPr>
          <w:snapToGrid w:val="0"/>
        </w:rPr>
        <w:tab/>
        <w:t>Plaintiff may discontinue</w:t>
      </w:r>
      <w:del w:id="4839" w:author="Master Repository Process" w:date="2021-09-19T02:39:00Z">
        <w:r>
          <w:rPr>
            <w:snapToGrid w:val="0"/>
          </w:rPr>
          <w:delText>:</w:delText>
        </w:r>
      </w:del>
      <w:ins w:id="4840" w:author="Master Repository Process" w:date="2021-09-19T02:39:00Z">
        <w:r>
          <w:rPr>
            <w:snapToGrid w:val="0"/>
          </w:rPr>
          <w:t>;</w:t>
        </w:r>
      </w:ins>
      <w:r>
        <w:rPr>
          <w:snapToGrid w:val="0"/>
        </w:rPr>
        <w:t xml:space="preserve"> defence</w:t>
      </w:r>
      <w:ins w:id="4841" w:author="Master Repository Process" w:date="2021-09-19T02:39:00Z">
        <w:r>
          <w:rPr>
            <w:snapToGrid w:val="0"/>
          </w:rPr>
          <w:t xml:space="preserve"> etc.</w:t>
        </w:r>
      </w:ins>
      <w:r>
        <w:rPr>
          <w:snapToGrid w:val="0"/>
        </w:rPr>
        <w:t xml:space="preserve"> may be withdrawn</w:t>
      </w:r>
      <w:bookmarkEnd w:id="4830"/>
      <w:bookmarkEnd w:id="4831"/>
      <w:bookmarkEnd w:id="4832"/>
      <w:bookmarkEnd w:id="4833"/>
      <w:bookmarkEnd w:id="4834"/>
      <w:bookmarkEnd w:id="4835"/>
      <w:bookmarkEnd w:id="4836"/>
      <w:bookmarkEnd w:id="4837"/>
      <w:bookmarkEnd w:id="4838"/>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 xml:space="preserve">Save as in this </w:t>
      </w:r>
      <w:del w:id="4842" w:author="Master Repository Process" w:date="2021-09-19T02:39:00Z">
        <w:r>
          <w:rPr>
            <w:snapToGrid w:val="0"/>
          </w:rPr>
          <w:delText>Rule</w:delText>
        </w:r>
      </w:del>
      <w:ins w:id="4843" w:author="Master Repository Process" w:date="2021-09-19T02:39:00Z">
        <w:r>
          <w:rPr>
            <w:snapToGrid w:val="0"/>
          </w:rPr>
          <w:t>rule</w:t>
        </w:r>
      </w:ins>
      <w:r>
        <w:rPr>
          <w:snapToGrid w:val="0"/>
        </w:rPr>
        <w:t xml:space="preserv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w:t>
      </w:r>
      <w:del w:id="4844" w:author="Master Repository Process" w:date="2021-09-19T02:39:00Z">
        <w:r>
          <w:delText> </w:delText>
        </w:r>
      </w:del>
      <w:ins w:id="4845" w:author="Master Repository Process" w:date="2021-09-19T02:39:00Z">
        <w:r>
          <w:t xml:space="preserve"> </w:t>
        </w:r>
      </w:ins>
      <w:r>
        <w:t>2 amended in Gazette 28 Jun 2011 p. 2552.]</w:t>
      </w:r>
      <w:del w:id="4846" w:author="Master Repository Process" w:date="2021-09-19T02:39:00Z">
        <w:r>
          <w:delText xml:space="preserve"> </w:delText>
        </w:r>
      </w:del>
    </w:p>
    <w:p>
      <w:pPr>
        <w:pStyle w:val="Heading5"/>
        <w:rPr>
          <w:snapToGrid w:val="0"/>
        </w:rPr>
      </w:pPr>
      <w:bookmarkStart w:id="4847" w:name="_Toc437921196"/>
      <w:bookmarkStart w:id="4848" w:name="_Toc483971649"/>
      <w:bookmarkStart w:id="4849" w:name="_Toc520885083"/>
      <w:bookmarkStart w:id="4850" w:name="_Toc87852734"/>
      <w:bookmarkStart w:id="4851" w:name="_Toc102813865"/>
      <w:bookmarkStart w:id="4852" w:name="_Toc104945392"/>
      <w:bookmarkStart w:id="4853" w:name="_Toc153095847"/>
      <w:bookmarkStart w:id="4854" w:name="_Toc298840251"/>
      <w:bookmarkStart w:id="4855" w:name="_Toc298155592"/>
      <w:r>
        <w:rPr>
          <w:rStyle w:val="CharSectno"/>
        </w:rPr>
        <w:t>3</w:t>
      </w:r>
      <w:r>
        <w:rPr>
          <w:snapToGrid w:val="0"/>
        </w:rPr>
        <w:t>.</w:t>
      </w:r>
      <w:r>
        <w:rPr>
          <w:snapToGrid w:val="0"/>
        </w:rPr>
        <w:tab/>
        <w:t>Costs</w:t>
      </w:r>
      <w:bookmarkEnd w:id="4847"/>
      <w:bookmarkEnd w:id="4848"/>
      <w:bookmarkEnd w:id="4849"/>
      <w:bookmarkEnd w:id="4850"/>
      <w:bookmarkEnd w:id="4851"/>
      <w:bookmarkEnd w:id="4852"/>
      <w:bookmarkEnd w:id="4853"/>
      <w:bookmarkEnd w:id="4854"/>
      <w:bookmarkEnd w:id="485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856" w:name="_Toc437921197"/>
      <w:bookmarkStart w:id="4857" w:name="_Toc483971650"/>
      <w:bookmarkStart w:id="4858" w:name="_Toc520885084"/>
      <w:bookmarkStart w:id="4859" w:name="_Toc87852735"/>
      <w:bookmarkStart w:id="4860" w:name="_Toc102813866"/>
      <w:bookmarkStart w:id="4861" w:name="_Toc104945393"/>
      <w:bookmarkStart w:id="4862" w:name="_Toc153095848"/>
      <w:bookmarkStart w:id="4863" w:name="_Toc298840252"/>
      <w:bookmarkStart w:id="4864" w:name="_Toc298155593"/>
      <w:r>
        <w:rPr>
          <w:rStyle w:val="CharSectno"/>
        </w:rPr>
        <w:t>4</w:t>
      </w:r>
      <w:r>
        <w:rPr>
          <w:snapToGrid w:val="0"/>
        </w:rPr>
        <w:t>.</w:t>
      </w:r>
      <w:r>
        <w:rPr>
          <w:snapToGrid w:val="0"/>
        </w:rPr>
        <w:tab/>
        <w:t>Subsequent action stayed pending payment</w:t>
      </w:r>
      <w:bookmarkEnd w:id="4856"/>
      <w:bookmarkEnd w:id="4857"/>
      <w:bookmarkEnd w:id="4858"/>
      <w:bookmarkEnd w:id="4859"/>
      <w:bookmarkEnd w:id="4860"/>
      <w:bookmarkEnd w:id="4861"/>
      <w:bookmarkEnd w:id="4862"/>
      <w:bookmarkEnd w:id="4863"/>
      <w:bookmarkEnd w:id="486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865" w:name="_Toc437921198"/>
      <w:bookmarkStart w:id="4866" w:name="_Toc483971651"/>
      <w:bookmarkStart w:id="4867" w:name="_Toc520885085"/>
      <w:bookmarkStart w:id="4868" w:name="_Toc87852736"/>
      <w:bookmarkStart w:id="4869" w:name="_Toc102813867"/>
      <w:bookmarkStart w:id="4870" w:name="_Toc104945394"/>
      <w:bookmarkStart w:id="4871" w:name="_Toc153095849"/>
      <w:bookmarkStart w:id="4872" w:name="_Toc298840253"/>
      <w:bookmarkStart w:id="4873" w:name="_Toc298155594"/>
      <w:r>
        <w:rPr>
          <w:rStyle w:val="CharSectno"/>
        </w:rPr>
        <w:t>5</w:t>
      </w:r>
      <w:r>
        <w:rPr>
          <w:snapToGrid w:val="0"/>
        </w:rPr>
        <w:t>.</w:t>
      </w:r>
      <w:r>
        <w:rPr>
          <w:snapToGrid w:val="0"/>
        </w:rPr>
        <w:tab/>
        <w:t>Withdrawal of summons</w:t>
      </w:r>
      <w:bookmarkEnd w:id="4865"/>
      <w:bookmarkEnd w:id="4866"/>
      <w:bookmarkEnd w:id="4867"/>
      <w:bookmarkEnd w:id="4868"/>
      <w:bookmarkEnd w:id="4869"/>
      <w:bookmarkEnd w:id="4870"/>
      <w:bookmarkEnd w:id="4871"/>
      <w:bookmarkEnd w:id="4872"/>
      <w:bookmarkEnd w:id="487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874" w:name="_Toc74019068"/>
      <w:bookmarkStart w:id="4875" w:name="_Toc75327465"/>
      <w:bookmarkStart w:id="4876" w:name="_Toc75940881"/>
      <w:bookmarkStart w:id="4877" w:name="_Toc80605120"/>
      <w:bookmarkStart w:id="4878" w:name="_Toc80608272"/>
      <w:bookmarkStart w:id="4879" w:name="_Toc81283045"/>
      <w:bookmarkStart w:id="4880" w:name="_Toc87852737"/>
      <w:bookmarkStart w:id="4881" w:name="_Toc101599097"/>
      <w:bookmarkStart w:id="4882" w:name="_Toc102560272"/>
      <w:bookmarkStart w:id="4883" w:name="_Toc102813868"/>
      <w:bookmarkStart w:id="4884" w:name="_Toc102990256"/>
      <w:bookmarkStart w:id="4885" w:name="_Toc104945395"/>
      <w:bookmarkStart w:id="4886" w:name="_Toc105492518"/>
      <w:bookmarkStart w:id="4887" w:name="_Toc153095850"/>
      <w:bookmarkStart w:id="4888" w:name="_Toc153097098"/>
      <w:bookmarkStart w:id="4889" w:name="_Toc159911514"/>
      <w:bookmarkStart w:id="4890" w:name="_Toc159996317"/>
      <w:bookmarkStart w:id="4891" w:name="_Toc191438392"/>
      <w:bookmarkStart w:id="4892" w:name="_Toc191451055"/>
      <w:bookmarkStart w:id="4893" w:name="_Toc191799901"/>
      <w:bookmarkStart w:id="4894" w:name="_Toc191801313"/>
      <w:bookmarkStart w:id="4895" w:name="_Toc193704158"/>
      <w:bookmarkStart w:id="4896" w:name="_Toc194825901"/>
      <w:bookmarkStart w:id="4897" w:name="_Toc194979248"/>
      <w:bookmarkStart w:id="4898" w:name="_Toc195079751"/>
      <w:bookmarkStart w:id="4899" w:name="_Toc195080969"/>
      <w:bookmarkStart w:id="4900" w:name="_Toc195082177"/>
      <w:bookmarkStart w:id="4901" w:name="_Toc195341956"/>
      <w:bookmarkStart w:id="4902" w:name="_Toc195935309"/>
      <w:bookmarkStart w:id="4903" w:name="_Toc196209826"/>
      <w:bookmarkStart w:id="4904" w:name="_Toc197155416"/>
      <w:bookmarkStart w:id="4905" w:name="_Toc223327402"/>
      <w:bookmarkStart w:id="4906" w:name="_Toc223342437"/>
      <w:bookmarkStart w:id="4907" w:name="_Toc234383402"/>
      <w:bookmarkStart w:id="4908" w:name="_Toc249949074"/>
      <w:bookmarkStart w:id="4909" w:name="_Toc268102594"/>
      <w:bookmarkStart w:id="4910" w:name="_Toc268164126"/>
      <w:bookmarkStart w:id="4911" w:name="_Toc276631467"/>
      <w:bookmarkStart w:id="4912" w:name="_Toc283298852"/>
      <w:bookmarkStart w:id="4913" w:name="_Toc283630649"/>
      <w:bookmarkStart w:id="4914" w:name="_Toc291160108"/>
      <w:bookmarkStart w:id="4915" w:name="_Toc296339157"/>
      <w:bookmarkStart w:id="4916" w:name="_Toc297193217"/>
      <w:bookmarkStart w:id="4917" w:name="_Toc298838995"/>
      <w:bookmarkStart w:id="4918" w:name="_Toc298840254"/>
      <w:bookmarkStart w:id="4919" w:name="_Toc297107882"/>
      <w:bookmarkStart w:id="4920" w:name="_Toc297109143"/>
      <w:bookmarkStart w:id="4921" w:name="_Toc298155595"/>
      <w:r>
        <w:rPr>
          <w:rStyle w:val="CharPartNo"/>
        </w:rPr>
        <w:t>Order 24</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r>
        <w:t> — </w:t>
      </w:r>
      <w:bookmarkStart w:id="4922" w:name="_Toc80608273"/>
      <w:bookmarkStart w:id="4923" w:name="_Toc81283046"/>
      <w:bookmarkStart w:id="4924" w:name="_Toc87852738"/>
      <w:r>
        <w:rPr>
          <w:rStyle w:val="CharPartText"/>
        </w:rPr>
        <w:t>Payment into court — offers to consent to judgment</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22"/>
      <w:bookmarkEnd w:id="4923"/>
      <w:bookmarkEnd w:id="4924"/>
      <w:bookmarkEnd w:id="4919"/>
      <w:bookmarkEnd w:id="4920"/>
      <w:bookmarkEnd w:id="4921"/>
    </w:p>
    <w:p>
      <w:pPr>
        <w:pStyle w:val="Ednotesection"/>
        <w:spacing w:before="180"/>
        <w:ind w:left="890" w:hanging="890"/>
      </w:pPr>
      <w:r>
        <w:t>[</w:t>
      </w:r>
      <w:r>
        <w:rPr>
          <w:b/>
        </w:rPr>
        <w:t>1</w:t>
      </w:r>
      <w:r>
        <w:rPr>
          <w:b/>
        </w:rPr>
        <w:noBreakHyphen/>
        <w:t>8.</w:t>
      </w:r>
      <w:del w:id="4925" w:author="Master Repository Process" w:date="2021-09-19T02:39:00Z">
        <w:r>
          <w:tab/>
        </w:r>
      </w:del>
      <w:r>
        <w:tab/>
        <w:t xml:space="preserve">Deleted in Gazette 5 Apr 1991 p. 1398.] </w:t>
      </w:r>
    </w:p>
    <w:p>
      <w:pPr>
        <w:pStyle w:val="Heading5"/>
        <w:spacing w:before="180"/>
        <w:rPr>
          <w:snapToGrid w:val="0"/>
        </w:rPr>
      </w:pPr>
      <w:bookmarkStart w:id="4926" w:name="_Toc437921199"/>
      <w:bookmarkStart w:id="4927" w:name="_Toc483971652"/>
      <w:bookmarkStart w:id="4928" w:name="_Toc520885086"/>
      <w:bookmarkStart w:id="4929" w:name="_Toc87852739"/>
      <w:bookmarkStart w:id="4930" w:name="_Toc102813869"/>
      <w:bookmarkStart w:id="4931" w:name="_Toc104945396"/>
      <w:bookmarkStart w:id="4932" w:name="_Toc153095851"/>
      <w:bookmarkStart w:id="4933" w:name="_Toc298840255"/>
      <w:bookmarkStart w:id="4934" w:name="_Toc298155596"/>
      <w:r>
        <w:rPr>
          <w:rStyle w:val="CharSectno"/>
        </w:rPr>
        <w:t>9</w:t>
      </w:r>
      <w:r>
        <w:rPr>
          <w:snapToGrid w:val="0"/>
        </w:rPr>
        <w:t>.</w:t>
      </w:r>
      <w:r>
        <w:rPr>
          <w:snapToGrid w:val="0"/>
        </w:rPr>
        <w:tab/>
        <w:t>In certain cases no payment out without order</w:t>
      </w:r>
      <w:bookmarkEnd w:id="4926"/>
      <w:bookmarkEnd w:id="4927"/>
      <w:bookmarkEnd w:id="4928"/>
      <w:bookmarkEnd w:id="4929"/>
      <w:bookmarkEnd w:id="4930"/>
      <w:bookmarkEnd w:id="4931"/>
      <w:bookmarkEnd w:id="4932"/>
      <w:bookmarkEnd w:id="4933"/>
      <w:bookmarkEnd w:id="4934"/>
    </w:p>
    <w:p>
      <w:pPr>
        <w:pStyle w:val="Subsection"/>
        <w:spacing w:before="120"/>
        <w:rPr>
          <w:snapToGrid w:val="0"/>
        </w:rPr>
      </w:pPr>
      <w:r>
        <w:rPr>
          <w:snapToGrid w:val="0"/>
        </w:rPr>
        <w:tab/>
        <w:t>(1)</w:t>
      </w:r>
      <w:r>
        <w:rPr>
          <w:snapToGrid w:val="0"/>
        </w:rPr>
        <w:tab/>
        <w:t xml:space="preserve">Subject to </w:t>
      </w:r>
      <w:r>
        <w:t>subrule</w:t>
      </w:r>
      <w:r>
        <w:rPr>
          <w:snapToGrid w:val="0"/>
        </w:rPr>
        <w:t xml:space="preserve"> (2) money paid into court under an order of the Court, or certificate of a </w:t>
      </w:r>
      <w:del w:id="4935" w:author="Master Repository Process" w:date="2021-09-19T02:39:00Z">
        <w:r>
          <w:rPr>
            <w:snapToGrid w:val="0"/>
          </w:rPr>
          <w:delText>Master</w:delText>
        </w:r>
      </w:del>
      <w:ins w:id="4936" w:author="Master Repository Process" w:date="2021-09-19T02:39:00Z">
        <w:r>
          <w:rPr>
            <w:snapToGrid w:val="0"/>
          </w:rPr>
          <w:t>master</w:t>
        </w:r>
      </w:ins>
      <w:r>
        <w:rPr>
          <w:snapToGrid w:val="0"/>
        </w:rPr>
        <w:t xml:space="preserve"> or a </w:t>
      </w:r>
      <w:del w:id="4937" w:author="Master Repository Process" w:date="2021-09-19T02:39:00Z">
        <w:r>
          <w:rPr>
            <w:snapToGrid w:val="0"/>
          </w:rPr>
          <w:delText>Registrar</w:delText>
        </w:r>
      </w:del>
      <w:ins w:id="4938" w:author="Master Repository Process" w:date="2021-09-19T02:39:00Z">
        <w:r>
          <w:rPr>
            <w:snapToGrid w:val="0"/>
          </w:rPr>
          <w:t>registrar</w:t>
        </w:r>
      </w:ins>
      <w:r>
        <w:rPr>
          <w:snapToGrid w:val="0"/>
        </w:rPr>
        <w:t>,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 xml:space="preserve">if he makes a plea of tender, may by his pleading appropriate the whole or any part of the money as payment into court of the money alleged to have been tendered; and money appropriated in accordance with this </w:t>
      </w:r>
      <w:del w:id="4939" w:author="Master Repository Process" w:date="2021-09-19T02:39:00Z">
        <w:r>
          <w:rPr>
            <w:snapToGrid w:val="0"/>
          </w:rPr>
          <w:delText>Rule</w:delText>
        </w:r>
      </w:del>
      <w:ins w:id="4940" w:author="Master Repository Process" w:date="2021-09-19T02:39:00Z">
        <w:r>
          <w:rPr>
            <w:snapToGrid w:val="0"/>
          </w:rPr>
          <w:t>rule</w:t>
        </w:r>
      </w:ins>
      <w:r>
        <w:rPr>
          <w:snapToGrid w:val="0"/>
        </w:rPr>
        <w:t xml:space="preserve"> shall be deemed to be money paid into court under </w:t>
      </w:r>
      <w:del w:id="4941" w:author="Master Repository Process" w:date="2021-09-19T02:39:00Z">
        <w:r>
          <w:rPr>
            <w:snapToGrid w:val="0"/>
          </w:rPr>
          <w:delText>Rule</w:delText>
        </w:r>
      </w:del>
      <w:ins w:id="4942" w:author="Master Repository Process" w:date="2021-09-19T02:39:00Z">
        <w:r>
          <w:rPr>
            <w:snapToGrid w:val="0"/>
          </w:rPr>
          <w:t>rule</w:t>
        </w:r>
      </w:ins>
      <w:r>
        <w:rPr>
          <w:snapToGrid w:val="0"/>
        </w:rPr>
        <w:t>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r>
      <w:del w:id="4943" w:author="Master Repository Process" w:date="2021-09-19T02:39:00Z">
        <w:r>
          <w:tab/>
        </w:r>
      </w:del>
      <w:r>
        <w:t xml:space="preserve">Deleted in Gazette 5 Apr 1991 p. 1398.] </w:t>
      </w:r>
    </w:p>
    <w:p>
      <w:pPr>
        <w:pStyle w:val="Heading5"/>
        <w:spacing w:before="180"/>
        <w:rPr>
          <w:snapToGrid w:val="0"/>
        </w:rPr>
      </w:pPr>
      <w:bookmarkStart w:id="4944" w:name="_Toc437921200"/>
      <w:bookmarkStart w:id="4945" w:name="_Toc483971653"/>
      <w:bookmarkStart w:id="4946" w:name="_Toc520885087"/>
      <w:bookmarkStart w:id="4947" w:name="_Toc87852740"/>
      <w:bookmarkStart w:id="4948" w:name="_Toc102813870"/>
      <w:bookmarkStart w:id="4949" w:name="_Toc104945397"/>
      <w:bookmarkStart w:id="4950" w:name="_Toc153095852"/>
      <w:bookmarkStart w:id="4951" w:name="_Toc298840256"/>
      <w:bookmarkStart w:id="4952" w:name="_Toc298155597"/>
      <w:r>
        <w:rPr>
          <w:rStyle w:val="CharSectno"/>
        </w:rPr>
        <w:t>11</w:t>
      </w:r>
      <w:r>
        <w:rPr>
          <w:snapToGrid w:val="0"/>
        </w:rPr>
        <w:t>.</w:t>
      </w:r>
      <w:r>
        <w:rPr>
          <w:snapToGrid w:val="0"/>
        </w:rPr>
        <w:tab/>
      </w:r>
      <w:del w:id="4953" w:author="Master Repository Process" w:date="2021-09-19T02:39:00Z">
        <w:r>
          <w:rPr>
            <w:snapToGrid w:val="0"/>
          </w:rPr>
          <w:delText>Amounts under $7 500</w:delText>
        </w:r>
      </w:del>
      <w:bookmarkEnd w:id="4944"/>
      <w:bookmarkEnd w:id="4945"/>
      <w:bookmarkEnd w:id="4946"/>
      <w:bookmarkEnd w:id="4947"/>
      <w:bookmarkEnd w:id="4948"/>
      <w:bookmarkEnd w:id="4949"/>
      <w:bookmarkEnd w:id="4950"/>
      <w:ins w:id="4954" w:author="Master Repository Process" w:date="2021-09-19T02:39:00Z">
        <w:r>
          <w:rPr>
            <w:snapToGrid w:val="0"/>
          </w:rPr>
          <w:t>Intestate’s estate, Court</w:t>
        </w:r>
      </w:ins>
      <w:r>
        <w:rPr>
          <w:snapToGrid w:val="0"/>
        </w:rPr>
        <w:t xml:space="preserve"> may </w:t>
      </w:r>
      <w:del w:id="4955" w:author="Master Repository Process" w:date="2021-09-19T02:39:00Z">
        <w:r>
          <w:rPr>
            <w:snapToGrid w:val="0"/>
          </w:rPr>
          <w:delText>be paid</w:delText>
        </w:r>
      </w:del>
      <w:ins w:id="4956" w:author="Master Repository Process" w:date="2021-09-19T02:39:00Z">
        <w:r>
          <w:rPr>
            <w:snapToGrid w:val="0"/>
          </w:rPr>
          <w:t>direct some payments</w:t>
        </w:r>
      </w:ins>
      <w:r>
        <w:rPr>
          <w:snapToGrid w:val="0"/>
        </w:rPr>
        <w:t xml:space="preserve"> without administration</w:t>
      </w:r>
      <w:bookmarkEnd w:id="4951"/>
      <w:bookmarkEnd w:id="4952"/>
      <w:del w:id="4957" w:author="Master Repository Process" w:date="2021-09-19T02:39:00Z">
        <w:r>
          <w:rPr>
            <w:snapToGrid w:val="0"/>
          </w:rPr>
          <w:delText xml:space="preserve"> </w:delText>
        </w:r>
      </w:del>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958" w:name="_Toc437921201"/>
      <w:bookmarkStart w:id="4959" w:name="_Toc483971654"/>
      <w:bookmarkStart w:id="4960" w:name="_Toc520885088"/>
      <w:bookmarkStart w:id="4961" w:name="_Toc87852741"/>
      <w:bookmarkStart w:id="4962" w:name="_Toc102813871"/>
      <w:bookmarkStart w:id="4963" w:name="_Toc104945398"/>
      <w:bookmarkStart w:id="4964" w:name="_Toc153095853"/>
      <w:bookmarkStart w:id="4965" w:name="_Toc298155598"/>
      <w:bookmarkStart w:id="4966" w:name="_Toc298840257"/>
      <w:r>
        <w:rPr>
          <w:rStyle w:val="CharSectno"/>
        </w:rPr>
        <w:t>12</w:t>
      </w:r>
      <w:r>
        <w:rPr>
          <w:snapToGrid w:val="0"/>
        </w:rPr>
        <w:t>.</w:t>
      </w:r>
      <w:r>
        <w:rPr>
          <w:snapToGrid w:val="0"/>
        </w:rPr>
        <w:tab/>
        <w:t>Regulations</w:t>
      </w:r>
      <w:bookmarkEnd w:id="4958"/>
      <w:bookmarkEnd w:id="4959"/>
      <w:bookmarkEnd w:id="4960"/>
      <w:bookmarkEnd w:id="4961"/>
      <w:bookmarkEnd w:id="4962"/>
      <w:bookmarkEnd w:id="4963"/>
      <w:bookmarkEnd w:id="4964"/>
      <w:bookmarkEnd w:id="4965"/>
      <w:ins w:id="4967" w:author="Master Repository Process" w:date="2021-09-19T02:39:00Z">
        <w:r>
          <w:rPr>
            <w:snapToGrid w:val="0"/>
          </w:rPr>
          <w:t xml:space="preserve"> (Sch. 3)</w:t>
        </w:r>
      </w:ins>
      <w:bookmarkEnd w:id="496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w:t>
      </w:r>
      <w:del w:id="4968" w:author="Master Repository Process" w:date="2021-09-19T02:39:00Z">
        <w:r>
          <w:delText> </w:delText>
        </w:r>
      </w:del>
      <w:ins w:id="4969" w:author="Master Repository Process" w:date="2021-09-19T02:39:00Z">
        <w:r>
          <w:t xml:space="preserve"> </w:t>
        </w:r>
      </w:ins>
      <w:r>
        <w:t>12 amended in Gazette 28 Jun 2011 p. 2554.]</w:t>
      </w:r>
      <w:del w:id="4970" w:author="Master Repository Process" w:date="2021-09-19T02:39:00Z">
        <w:r>
          <w:delText xml:space="preserve"> </w:delText>
        </w:r>
      </w:del>
    </w:p>
    <w:p>
      <w:pPr>
        <w:pStyle w:val="Heading2"/>
        <w:rPr>
          <w:b w:val="0"/>
        </w:rPr>
      </w:pPr>
      <w:bookmarkStart w:id="4971" w:name="_Toc74019072"/>
      <w:bookmarkStart w:id="4972" w:name="_Toc75327469"/>
      <w:bookmarkStart w:id="4973" w:name="_Toc75940885"/>
      <w:bookmarkStart w:id="4974" w:name="_Toc80605124"/>
      <w:bookmarkStart w:id="4975" w:name="_Toc80608277"/>
      <w:bookmarkStart w:id="4976" w:name="_Toc81283050"/>
      <w:bookmarkStart w:id="4977" w:name="_Toc87852742"/>
      <w:bookmarkStart w:id="4978" w:name="_Toc101599101"/>
      <w:bookmarkStart w:id="4979" w:name="_Toc102560276"/>
      <w:bookmarkStart w:id="4980" w:name="_Toc102813872"/>
      <w:bookmarkStart w:id="4981" w:name="_Toc102990260"/>
      <w:bookmarkStart w:id="4982" w:name="_Toc104945399"/>
      <w:bookmarkStart w:id="4983" w:name="_Toc105492522"/>
      <w:bookmarkStart w:id="4984" w:name="_Toc153095854"/>
      <w:bookmarkStart w:id="4985" w:name="_Toc153097102"/>
      <w:bookmarkStart w:id="4986" w:name="_Toc159911518"/>
      <w:bookmarkStart w:id="4987" w:name="_Toc159996321"/>
      <w:bookmarkStart w:id="4988" w:name="_Toc191438396"/>
      <w:bookmarkStart w:id="4989" w:name="_Toc191451059"/>
      <w:bookmarkStart w:id="4990" w:name="_Toc191799905"/>
      <w:bookmarkStart w:id="4991" w:name="_Toc191801317"/>
      <w:bookmarkStart w:id="4992" w:name="_Toc193704162"/>
      <w:bookmarkStart w:id="4993" w:name="_Toc194825905"/>
      <w:bookmarkStart w:id="4994" w:name="_Toc194979252"/>
      <w:bookmarkStart w:id="4995" w:name="_Toc195079755"/>
      <w:bookmarkStart w:id="4996" w:name="_Toc195080973"/>
      <w:bookmarkStart w:id="4997" w:name="_Toc195082181"/>
      <w:bookmarkStart w:id="4998" w:name="_Toc195341960"/>
      <w:bookmarkStart w:id="4999" w:name="_Toc195935313"/>
      <w:bookmarkStart w:id="5000" w:name="_Toc196209830"/>
      <w:bookmarkStart w:id="5001" w:name="_Toc197155420"/>
      <w:bookmarkStart w:id="5002" w:name="_Toc223327406"/>
      <w:bookmarkStart w:id="5003" w:name="_Toc223342441"/>
      <w:bookmarkStart w:id="5004" w:name="_Toc234383406"/>
      <w:bookmarkStart w:id="5005" w:name="_Toc249949078"/>
      <w:bookmarkStart w:id="5006" w:name="_Toc268102598"/>
      <w:bookmarkStart w:id="5007" w:name="_Toc268164130"/>
      <w:bookmarkStart w:id="5008" w:name="_Toc276631471"/>
      <w:bookmarkStart w:id="5009" w:name="_Toc283298856"/>
      <w:bookmarkStart w:id="5010" w:name="_Toc283630653"/>
      <w:bookmarkStart w:id="5011" w:name="_Toc291160112"/>
      <w:bookmarkStart w:id="5012" w:name="_Toc296339161"/>
      <w:bookmarkStart w:id="5013" w:name="_Toc297193221"/>
      <w:bookmarkStart w:id="5014" w:name="_Toc298838999"/>
      <w:bookmarkStart w:id="5015" w:name="_Toc298840258"/>
      <w:bookmarkStart w:id="5016" w:name="_Toc297107886"/>
      <w:bookmarkStart w:id="5017" w:name="_Toc297109147"/>
      <w:bookmarkStart w:id="5018" w:name="_Toc298155599"/>
      <w:r>
        <w:rPr>
          <w:rStyle w:val="CharPartNo"/>
        </w:rPr>
        <w:t>Order 24A</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r>
        <w:t> — </w:t>
      </w:r>
      <w:bookmarkStart w:id="5019" w:name="_Toc80608278"/>
      <w:bookmarkStart w:id="5020" w:name="_Toc81283051"/>
      <w:bookmarkStart w:id="5021" w:name="_Toc87852743"/>
      <w:r>
        <w:rPr>
          <w:rStyle w:val="CharPartText"/>
        </w:rPr>
        <w:t>Offer of compromise</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9"/>
      <w:bookmarkEnd w:id="5020"/>
      <w:bookmarkEnd w:id="5021"/>
      <w:bookmarkEnd w:id="5016"/>
      <w:bookmarkEnd w:id="5017"/>
      <w:bookmarkEnd w:id="5018"/>
    </w:p>
    <w:p>
      <w:pPr>
        <w:pStyle w:val="Footnoteheading"/>
        <w:ind w:left="890"/>
        <w:rPr>
          <w:snapToGrid w:val="0"/>
        </w:rPr>
      </w:pPr>
      <w:r>
        <w:rPr>
          <w:snapToGrid w:val="0"/>
        </w:rPr>
        <w:tab/>
        <w:t>[Heading inserted in Gazette 5 Apr 1991 p. 1398.]</w:t>
      </w:r>
    </w:p>
    <w:p>
      <w:pPr>
        <w:pStyle w:val="Heading5"/>
        <w:rPr>
          <w:snapToGrid w:val="0"/>
        </w:rPr>
      </w:pPr>
      <w:bookmarkStart w:id="5022" w:name="_Toc437921202"/>
      <w:bookmarkStart w:id="5023" w:name="_Toc483971655"/>
      <w:bookmarkStart w:id="5024" w:name="_Toc520885089"/>
      <w:bookmarkStart w:id="5025" w:name="_Toc87852744"/>
      <w:bookmarkStart w:id="5026" w:name="_Toc102813873"/>
      <w:bookmarkStart w:id="5027" w:name="_Toc104945400"/>
      <w:bookmarkStart w:id="5028" w:name="_Toc153095855"/>
      <w:bookmarkStart w:id="5029" w:name="_Toc298840259"/>
      <w:bookmarkStart w:id="5030" w:name="_Toc298155600"/>
      <w:r>
        <w:rPr>
          <w:rStyle w:val="CharSectno"/>
        </w:rPr>
        <w:t>1</w:t>
      </w:r>
      <w:r>
        <w:rPr>
          <w:snapToGrid w:val="0"/>
        </w:rPr>
        <w:t>.</w:t>
      </w:r>
      <w:r>
        <w:rPr>
          <w:snapToGrid w:val="0"/>
        </w:rPr>
        <w:tab/>
      </w:r>
      <w:del w:id="5031" w:author="Master Repository Process" w:date="2021-09-19T02:39:00Z">
        <w:r>
          <w:rPr>
            <w:snapToGrid w:val="0"/>
          </w:rPr>
          <w:delText>Mode of making</w:delText>
        </w:r>
      </w:del>
      <w:ins w:id="5032" w:author="Master Repository Process" w:date="2021-09-19T02:39:00Z">
        <w:r>
          <w:rPr>
            <w:snapToGrid w:val="0"/>
          </w:rPr>
          <w:t>How to make</w:t>
        </w:r>
      </w:ins>
      <w:r>
        <w:rPr>
          <w:snapToGrid w:val="0"/>
        </w:rPr>
        <w:t xml:space="preserve"> offer</w:t>
      </w:r>
      <w:bookmarkEnd w:id="5022"/>
      <w:bookmarkEnd w:id="5023"/>
      <w:bookmarkEnd w:id="5024"/>
      <w:bookmarkEnd w:id="5025"/>
      <w:bookmarkEnd w:id="5026"/>
      <w:bookmarkEnd w:id="5027"/>
      <w:bookmarkEnd w:id="5028"/>
      <w:bookmarkEnd w:id="5029"/>
      <w:bookmarkEnd w:id="5030"/>
      <w:del w:id="5033" w:author="Master Repository Process" w:date="2021-09-19T02:39:00Z">
        <w:r>
          <w:rPr>
            <w:snapToGrid w:val="0"/>
          </w:rPr>
          <w:delText xml:space="preserve"> </w:delText>
        </w:r>
      </w:del>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del w:id="5034" w:author="Master Repository Process" w:date="2021-09-19T02:39:00Z"/>
          <w:snapToGrid w:val="0"/>
        </w:rPr>
      </w:pPr>
      <w:bookmarkStart w:id="5035" w:name="_Toc298155601"/>
      <w:bookmarkStart w:id="5036" w:name="_Toc437921203"/>
      <w:bookmarkStart w:id="5037" w:name="_Toc483971656"/>
      <w:bookmarkStart w:id="5038" w:name="_Toc520885090"/>
      <w:bookmarkStart w:id="5039" w:name="_Toc87852745"/>
      <w:bookmarkStart w:id="5040" w:name="_Toc102813874"/>
      <w:bookmarkStart w:id="5041" w:name="_Toc104945401"/>
      <w:bookmarkStart w:id="5042" w:name="_Toc153095856"/>
      <w:bookmarkStart w:id="5043" w:name="_Toc298840260"/>
      <w:del w:id="5044" w:author="Master Repository Process" w:date="2021-09-19T02:39:00Z">
        <w:r>
          <w:rPr>
            <w:rStyle w:val="CharSectno"/>
          </w:rPr>
          <w:delText>2</w:delText>
        </w:r>
        <w:r>
          <w:rPr>
            <w:snapToGrid w:val="0"/>
          </w:rPr>
          <w:delText>.</w:delText>
        </w:r>
        <w:r>
          <w:rPr>
            <w:snapToGrid w:val="0"/>
          </w:rPr>
          <w:tab/>
          <w:delText>Application</w:delText>
        </w:r>
        <w:bookmarkEnd w:id="5035"/>
        <w:r>
          <w:rPr>
            <w:snapToGrid w:val="0"/>
          </w:rPr>
          <w:delText xml:space="preserve"> </w:delText>
        </w:r>
      </w:del>
    </w:p>
    <w:p>
      <w:pPr>
        <w:pStyle w:val="Heading5"/>
        <w:rPr>
          <w:ins w:id="5045" w:author="Master Repository Process" w:date="2021-09-19T02:39:00Z"/>
          <w:snapToGrid w:val="0"/>
        </w:rPr>
      </w:pPr>
      <w:ins w:id="5046" w:author="Master Repository Process" w:date="2021-09-19T02:39:00Z">
        <w:r>
          <w:rPr>
            <w:rStyle w:val="CharSectno"/>
          </w:rPr>
          <w:t>2</w:t>
        </w:r>
        <w:r>
          <w:rPr>
            <w:snapToGrid w:val="0"/>
          </w:rPr>
          <w:t>.</w:t>
        </w:r>
        <w:r>
          <w:rPr>
            <w:snapToGrid w:val="0"/>
          </w:rPr>
          <w:tab/>
        </w:r>
        <w:bookmarkEnd w:id="5036"/>
        <w:bookmarkEnd w:id="5037"/>
        <w:bookmarkEnd w:id="5038"/>
        <w:bookmarkEnd w:id="5039"/>
        <w:bookmarkEnd w:id="5040"/>
        <w:bookmarkEnd w:id="5041"/>
        <w:bookmarkEnd w:id="5042"/>
        <w:r>
          <w:rPr>
            <w:snapToGrid w:val="0"/>
          </w:rPr>
          <w:t>Parties entitled to make offer</w:t>
        </w:r>
        <w:bookmarkEnd w:id="5043"/>
      </w:ins>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5047" w:name="_Toc437921204"/>
      <w:bookmarkStart w:id="5048" w:name="_Toc483971657"/>
      <w:bookmarkStart w:id="5049" w:name="_Toc520885091"/>
      <w:bookmarkStart w:id="5050" w:name="_Toc87852746"/>
      <w:bookmarkStart w:id="5051" w:name="_Toc102813875"/>
      <w:bookmarkStart w:id="5052" w:name="_Toc104945402"/>
      <w:bookmarkStart w:id="5053" w:name="_Toc153095857"/>
      <w:bookmarkStart w:id="5054" w:name="_Toc298840261"/>
      <w:bookmarkStart w:id="5055" w:name="_Toc298155602"/>
      <w:r>
        <w:rPr>
          <w:rStyle w:val="CharSectno"/>
        </w:rPr>
        <w:t>3</w:t>
      </w:r>
      <w:r>
        <w:rPr>
          <w:snapToGrid w:val="0"/>
        </w:rPr>
        <w:t>.</w:t>
      </w:r>
      <w:r>
        <w:rPr>
          <w:snapToGrid w:val="0"/>
        </w:rPr>
        <w:tab/>
        <w:t xml:space="preserve">Time </w:t>
      </w:r>
      <w:ins w:id="5056" w:author="Master Repository Process" w:date="2021-09-19T02:39:00Z">
        <w:r>
          <w:rPr>
            <w:snapToGrid w:val="0"/>
          </w:rPr>
          <w:t xml:space="preserve">etc. </w:t>
        </w:r>
      </w:ins>
      <w:r>
        <w:rPr>
          <w:snapToGrid w:val="0"/>
        </w:rPr>
        <w:t>for making</w:t>
      </w:r>
      <w:del w:id="5057" w:author="Master Repository Process" w:date="2021-09-19T02:39:00Z">
        <w:r>
          <w:rPr>
            <w:snapToGrid w:val="0"/>
          </w:rPr>
          <w:delText xml:space="preserve"> or</w:delText>
        </w:r>
      </w:del>
      <w:ins w:id="5058" w:author="Master Repository Process" w:date="2021-09-19T02:39:00Z">
        <w:r>
          <w:rPr>
            <w:snapToGrid w:val="0"/>
          </w:rPr>
          <w:t>,</w:t>
        </w:r>
      </w:ins>
      <w:r>
        <w:rPr>
          <w:snapToGrid w:val="0"/>
        </w:rPr>
        <w:t xml:space="preserve"> accepting </w:t>
      </w:r>
      <w:ins w:id="5059" w:author="Master Repository Process" w:date="2021-09-19T02:39:00Z">
        <w:r>
          <w:rPr>
            <w:snapToGrid w:val="0"/>
          </w:rPr>
          <w:t xml:space="preserve">etc. </w:t>
        </w:r>
      </w:ins>
      <w:r>
        <w:rPr>
          <w:snapToGrid w:val="0"/>
        </w:rPr>
        <w:t>offer</w:t>
      </w:r>
      <w:bookmarkEnd w:id="5047"/>
      <w:bookmarkEnd w:id="5048"/>
      <w:bookmarkEnd w:id="5049"/>
      <w:bookmarkEnd w:id="5050"/>
      <w:bookmarkEnd w:id="5051"/>
      <w:bookmarkEnd w:id="5052"/>
      <w:bookmarkEnd w:id="5053"/>
      <w:bookmarkEnd w:id="5054"/>
      <w:bookmarkEnd w:id="5055"/>
      <w:del w:id="5060" w:author="Master Repository Process" w:date="2021-09-19T02:39:00Z">
        <w:r>
          <w:rPr>
            <w:snapToGrid w:val="0"/>
          </w:rPr>
          <w:delText xml:space="preserve"> </w:delText>
        </w:r>
      </w:del>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 xml:space="preserve">where the trial is before a jury — after the </w:t>
      </w:r>
      <w:del w:id="5061" w:author="Master Repository Process" w:date="2021-09-19T02:39:00Z">
        <w:r>
          <w:rPr>
            <w:snapToGrid w:val="0"/>
          </w:rPr>
          <w:delText>Judge</w:delText>
        </w:r>
      </w:del>
      <w:ins w:id="5062" w:author="Master Repository Process" w:date="2021-09-19T02:39:00Z">
        <w:r>
          <w:rPr>
            <w:snapToGrid w:val="0"/>
          </w:rPr>
          <w:t>judge</w:t>
        </w:r>
      </w:ins>
      <w:r>
        <w:rPr>
          <w:snapToGrid w:val="0"/>
        </w:rPr>
        <w:t xml:space="preserve"> begins to sum up to the jury; or</w:t>
      </w:r>
    </w:p>
    <w:p>
      <w:pPr>
        <w:pStyle w:val="Indenta"/>
        <w:rPr>
          <w:snapToGrid w:val="0"/>
        </w:rPr>
      </w:pPr>
      <w:r>
        <w:rPr>
          <w:snapToGrid w:val="0"/>
        </w:rPr>
        <w:tab/>
        <w:t>(b)</w:t>
      </w:r>
      <w:r>
        <w:rPr>
          <w:snapToGrid w:val="0"/>
        </w:rPr>
        <w:tab/>
        <w:t xml:space="preserve">in any other case — after the </w:t>
      </w:r>
      <w:del w:id="5063" w:author="Master Repository Process" w:date="2021-09-19T02:39:00Z">
        <w:r>
          <w:rPr>
            <w:snapToGrid w:val="0"/>
          </w:rPr>
          <w:delText>Judge</w:delText>
        </w:r>
      </w:del>
      <w:ins w:id="5064" w:author="Master Repository Process" w:date="2021-09-19T02:39:00Z">
        <w:r>
          <w:rPr>
            <w:snapToGrid w:val="0"/>
          </w:rPr>
          <w:t>judge</w:t>
        </w:r>
      </w:ins>
      <w:r>
        <w:rPr>
          <w:snapToGrid w:val="0"/>
        </w:rPr>
        <w:t xml:space="preserve"> or </w:t>
      </w:r>
      <w:del w:id="5065" w:author="Master Repository Process" w:date="2021-09-19T02:39:00Z">
        <w:r>
          <w:rPr>
            <w:snapToGrid w:val="0"/>
          </w:rPr>
          <w:delText>Master</w:delText>
        </w:r>
      </w:del>
      <w:ins w:id="5066" w:author="Master Repository Process" w:date="2021-09-19T02:39:00Z">
        <w:r>
          <w:rPr>
            <w:snapToGrid w:val="0"/>
          </w:rPr>
          <w:t>master</w:t>
        </w:r>
      </w:ins>
      <w:r>
        <w:rPr>
          <w:snapToGrid w:val="0"/>
        </w:rPr>
        <w:t xml:space="preserve">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w:t>
      </w:r>
      <w:del w:id="5067" w:author="Master Repository Process" w:date="2021-09-19T02:39:00Z">
        <w:r>
          <w:rPr>
            <w:snapToGrid w:val="0"/>
          </w:rPr>
          <w:delText>Rule</w:delText>
        </w:r>
      </w:del>
      <w:ins w:id="5068" w:author="Master Repository Process" w:date="2021-09-19T02:39:00Z">
        <w:r>
          <w:rPr>
            <w:snapToGrid w:val="0"/>
          </w:rPr>
          <w:t>rule</w:t>
        </w:r>
      </w:ins>
      <w:r>
        <w:rPr>
          <w:snapToGrid w:val="0"/>
        </w:rPr>
        <w:t>,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del w:id="5069" w:author="Master Repository Process" w:date="2021-09-19T02:39:00Z">
        <w:r>
          <w:delText>-</w:delText>
        </w:r>
      </w:del>
      <w:ins w:id="5070" w:author="Master Repository Process" w:date="2021-09-19T02:39:00Z">
        <w:r>
          <w:noBreakHyphen/>
        </w:r>
      </w:ins>
      <w:r>
        <w:t xml:space="preserve">3.] </w:t>
      </w:r>
    </w:p>
    <w:p>
      <w:pPr>
        <w:pStyle w:val="Heading5"/>
        <w:rPr>
          <w:snapToGrid w:val="0"/>
        </w:rPr>
      </w:pPr>
      <w:bookmarkStart w:id="5071" w:name="_Toc437921205"/>
      <w:bookmarkStart w:id="5072" w:name="_Toc483971658"/>
      <w:bookmarkStart w:id="5073" w:name="_Toc520885092"/>
      <w:bookmarkStart w:id="5074" w:name="_Toc87852747"/>
      <w:bookmarkStart w:id="5075" w:name="_Toc102813876"/>
      <w:bookmarkStart w:id="5076" w:name="_Toc104945403"/>
      <w:bookmarkStart w:id="5077" w:name="_Toc153095858"/>
      <w:bookmarkStart w:id="5078" w:name="_Toc298155603"/>
      <w:bookmarkStart w:id="5079" w:name="_Toc298840262"/>
      <w:r>
        <w:rPr>
          <w:rStyle w:val="CharSectno"/>
        </w:rPr>
        <w:t>4</w:t>
      </w:r>
      <w:r>
        <w:rPr>
          <w:snapToGrid w:val="0"/>
        </w:rPr>
        <w:t>.</w:t>
      </w:r>
      <w:r>
        <w:rPr>
          <w:snapToGrid w:val="0"/>
        </w:rPr>
        <w:tab/>
        <w:t>Time for payment</w:t>
      </w:r>
      <w:bookmarkEnd w:id="5071"/>
      <w:bookmarkEnd w:id="5072"/>
      <w:bookmarkEnd w:id="5073"/>
      <w:bookmarkEnd w:id="5074"/>
      <w:bookmarkEnd w:id="5075"/>
      <w:bookmarkEnd w:id="5076"/>
      <w:bookmarkEnd w:id="5077"/>
      <w:bookmarkEnd w:id="5078"/>
      <w:r>
        <w:rPr>
          <w:snapToGrid w:val="0"/>
        </w:rPr>
        <w:t xml:space="preserve"> </w:t>
      </w:r>
      <w:ins w:id="5080" w:author="Master Repository Process" w:date="2021-09-19T02:39:00Z">
        <w:r>
          <w:rPr>
            <w:snapToGrid w:val="0"/>
          </w:rPr>
          <w:t>of sum offered</w:t>
        </w:r>
      </w:ins>
      <w:bookmarkEnd w:id="507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5081" w:name="_Toc437921206"/>
      <w:bookmarkStart w:id="5082" w:name="_Toc483971659"/>
      <w:bookmarkStart w:id="5083" w:name="_Toc520885093"/>
      <w:bookmarkStart w:id="5084" w:name="_Toc87852748"/>
      <w:bookmarkStart w:id="5085" w:name="_Toc102813877"/>
      <w:bookmarkStart w:id="5086" w:name="_Toc104945404"/>
      <w:bookmarkStart w:id="5087" w:name="_Toc153095859"/>
      <w:bookmarkStart w:id="5088" w:name="_Toc298155604"/>
      <w:bookmarkStart w:id="5089" w:name="_Toc298840263"/>
      <w:r>
        <w:rPr>
          <w:rStyle w:val="CharSectno"/>
        </w:rPr>
        <w:t>5</w:t>
      </w:r>
      <w:r>
        <w:rPr>
          <w:snapToGrid w:val="0"/>
        </w:rPr>
        <w:t>.</w:t>
      </w:r>
      <w:r>
        <w:rPr>
          <w:snapToGrid w:val="0"/>
        </w:rPr>
        <w:tab/>
      </w:r>
      <w:del w:id="5090" w:author="Master Repository Process" w:date="2021-09-19T02:39:00Z">
        <w:r>
          <w:rPr>
            <w:snapToGrid w:val="0"/>
          </w:rPr>
          <w:delText xml:space="preserve">Withdrawal of </w:delText>
        </w:r>
      </w:del>
      <w:ins w:id="5091" w:author="Master Repository Process" w:date="2021-09-19T02:39:00Z">
        <w:r>
          <w:rPr>
            <w:snapToGrid w:val="0"/>
          </w:rPr>
          <w:t xml:space="preserve">Withdrawing </w:t>
        </w:r>
      </w:ins>
      <w:r>
        <w:rPr>
          <w:snapToGrid w:val="0"/>
        </w:rPr>
        <w:t>acceptance</w:t>
      </w:r>
      <w:bookmarkEnd w:id="5081"/>
      <w:bookmarkEnd w:id="5082"/>
      <w:bookmarkEnd w:id="5083"/>
      <w:bookmarkEnd w:id="5084"/>
      <w:bookmarkEnd w:id="5085"/>
      <w:bookmarkEnd w:id="5086"/>
      <w:bookmarkEnd w:id="5087"/>
      <w:bookmarkEnd w:id="5088"/>
      <w:r>
        <w:rPr>
          <w:snapToGrid w:val="0"/>
        </w:rPr>
        <w:t xml:space="preserve"> </w:t>
      </w:r>
      <w:ins w:id="5092" w:author="Master Repository Process" w:date="2021-09-19T02:39:00Z">
        <w:r>
          <w:rPr>
            <w:snapToGrid w:val="0"/>
          </w:rPr>
          <w:t>of offer</w:t>
        </w:r>
      </w:ins>
      <w:bookmarkEnd w:id="508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w:t>
      </w:r>
      <w:ins w:id="5093" w:author="Master Repository Process" w:date="2021-09-19T02:39:00Z">
        <w:r>
          <w:rPr>
            <w:snapToGrid w:val="0"/>
          </w:rPr>
          <w:t xml:space="preserve"> and</w:t>
        </w:r>
      </w:ins>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5094" w:name="_Toc437921207"/>
      <w:bookmarkStart w:id="5095" w:name="_Toc483971660"/>
      <w:bookmarkStart w:id="5096" w:name="_Toc520885094"/>
      <w:bookmarkStart w:id="5097" w:name="_Toc87852749"/>
      <w:bookmarkStart w:id="5098" w:name="_Toc102813878"/>
      <w:bookmarkStart w:id="5099" w:name="_Toc104945405"/>
      <w:bookmarkStart w:id="5100" w:name="_Toc153095860"/>
      <w:bookmarkStart w:id="5101" w:name="_Toc298840264"/>
      <w:bookmarkStart w:id="5102" w:name="_Toc298155605"/>
      <w:r>
        <w:rPr>
          <w:rStyle w:val="CharSectno"/>
        </w:rPr>
        <w:t>6</w:t>
      </w:r>
      <w:r>
        <w:rPr>
          <w:snapToGrid w:val="0"/>
        </w:rPr>
        <w:t>.</w:t>
      </w:r>
      <w:r>
        <w:rPr>
          <w:snapToGrid w:val="0"/>
        </w:rPr>
        <w:tab/>
        <w:t>Offer without prejudice</w:t>
      </w:r>
      <w:bookmarkEnd w:id="5094"/>
      <w:bookmarkEnd w:id="5095"/>
      <w:bookmarkEnd w:id="5096"/>
      <w:bookmarkEnd w:id="5097"/>
      <w:bookmarkEnd w:id="5098"/>
      <w:bookmarkEnd w:id="5099"/>
      <w:bookmarkEnd w:id="5100"/>
      <w:bookmarkEnd w:id="5101"/>
      <w:bookmarkEnd w:id="5102"/>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5103" w:name="_Toc437921208"/>
      <w:bookmarkStart w:id="5104" w:name="_Toc483971661"/>
      <w:bookmarkStart w:id="5105" w:name="_Toc520885095"/>
      <w:bookmarkStart w:id="5106" w:name="_Toc87852750"/>
      <w:bookmarkStart w:id="5107" w:name="_Toc102813879"/>
      <w:bookmarkStart w:id="5108" w:name="_Toc104945406"/>
      <w:bookmarkStart w:id="5109" w:name="_Toc153095861"/>
      <w:bookmarkStart w:id="5110" w:name="_Toc298840265"/>
      <w:bookmarkStart w:id="5111" w:name="_Toc298155606"/>
      <w:r>
        <w:rPr>
          <w:rStyle w:val="CharSectno"/>
        </w:rPr>
        <w:t>7</w:t>
      </w:r>
      <w:r>
        <w:rPr>
          <w:snapToGrid w:val="0"/>
        </w:rPr>
        <w:t>.</w:t>
      </w:r>
      <w:r>
        <w:rPr>
          <w:snapToGrid w:val="0"/>
        </w:rPr>
        <w:tab/>
        <w:t>Disclosure of offer to Court</w:t>
      </w:r>
      <w:bookmarkEnd w:id="5103"/>
      <w:bookmarkEnd w:id="5104"/>
      <w:bookmarkEnd w:id="5105"/>
      <w:bookmarkEnd w:id="5106"/>
      <w:bookmarkEnd w:id="5107"/>
      <w:bookmarkEnd w:id="5108"/>
      <w:bookmarkEnd w:id="5109"/>
      <w:bookmarkEnd w:id="5110"/>
      <w:bookmarkEnd w:id="511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 xml:space="preserve">Where an offer has not been accepted, then, except as provided by </w:t>
      </w:r>
      <w:del w:id="5112" w:author="Master Repository Process" w:date="2021-09-19T02:39:00Z">
        <w:r>
          <w:rPr>
            <w:snapToGrid w:val="0"/>
          </w:rPr>
          <w:delText>Rule</w:delText>
        </w:r>
      </w:del>
      <w:ins w:id="5113" w:author="Master Repository Process" w:date="2021-09-19T02:39:00Z">
        <w:r>
          <w:rPr>
            <w:snapToGrid w:val="0"/>
          </w:rPr>
          <w:t>rule</w:t>
        </w:r>
      </w:ins>
      <w:r>
        <w:rPr>
          <w:snapToGrid w:val="0"/>
        </w:rPr>
        <w:t>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 xml:space="preserve">This </w:t>
      </w:r>
      <w:del w:id="5114" w:author="Master Repository Process" w:date="2021-09-19T02:39:00Z">
        <w:r>
          <w:rPr>
            <w:snapToGrid w:val="0"/>
          </w:rPr>
          <w:delText>Rule</w:delText>
        </w:r>
      </w:del>
      <w:ins w:id="5115" w:author="Master Repository Process" w:date="2021-09-19T02:39:00Z">
        <w:r>
          <w:rPr>
            <w:snapToGrid w:val="0"/>
          </w:rPr>
          <w:t>rule</w:t>
        </w:r>
      </w:ins>
      <w:r>
        <w:rPr>
          <w:snapToGrid w:val="0"/>
        </w:rPr>
        <w:t xml:space="preserv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5116" w:name="_Toc437921209"/>
      <w:bookmarkStart w:id="5117" w:name="_Toc483971662"/>
      <w:bookmarkStart w:id="5118" w:name="_Toc520885096"/>
      <w:bookmarkStart w:id="5119" w:name="_Toc87852751"/>
      <w:bookmarkStart w:id="5120" w:name="_Toc102813880"/>
      <w:bookmarkStart w:id="5121" w:name="_Toc104945407"/>
      <w:bookmarkStart w:id="5122" w:name="_Toc153095862"/>
      <w:bookmarkStart w:id="5123" w:name="_Toc298840266"/>
      <w:bookmarkStart w:id="5124" w:name="_Toc298155607"/>
      <w:r>
        <w:rPr>
          <w:rStyle w:val="CharSectno"/>
        </w:rPr>
        <w:t>8</w:t>
      </w:r>
      <w:r>
        <w:rPr>
          <w:snapToGrid w:val="0"/>
        </w:rPr>
        <w:t>.</w:t>
      </w:r>
      <w:r>
        <w:rPr>
          <w:snapToGrid w:val="0"/>
        </w:rPr>
        <w:tab/>
        <w:t>Failure to comply with accepted offer</w:t>
      </w:r>
      <w:bookmarkEnd w:id="5116"/>
      <w:bookmarkEnd w:id="5117"/>
      <w:bookmarkEnd w:id="5118"/>
      <w:bookmarkEnd w:id="5119"/>
      <w:bookmarkEnd w:id="5120"/>
      <w:bookmarkEnd w:id="5121"/>
      <w:bookmarkEnd w:id="5122"/>
      <w:bookmarkEnd w:id="5123"/>
      <w:bookmarkEnd w:id="512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5125" w:name="_Toc437921210"/>
      <w:bookmarkStart w:id="5126" w:name="_Toc483971663"/>
      <w:bookmarkStart w:id="5127" w:name="_Toc520885097"/>
      <w:bookmarkStart w:id="5128" w:name="_Toc87852752"/>
      <w:bookmarkStart w:id="5129" w:name="_Toc102813881"/>
      <w:bookmarkStart w:id="5130" w:name="_Toc104945408"/>
      <w:bookmarkStart w:id="5131" w:name="_Toc153095863"/>
      <w:bookmarkStart w:id="5132" w:name="_Toc298840267"/>
      <w:bookmarkStart w:id="5133" w:name="_Toc298155608"/>
      <w:r>
        <w:rPr>
          <w:rStyle w:val="CharSectno"/>
        </w:rPr>
        <w:t>9</w:t>
      </w:r>
      <w:r>
        <w:rPr>
          <w:snapToGrid w:val="0"/>
        </w:rPr>
        <w:t>.</w:t>
      </w:r>
      <w:r>
        <w:rPr>
          <w:snapToGrid w:val="0"/>
        </w:rPr>
        <w:tab/>
        <w:t>Multiple defendants</w:t>
      </w:r>
      <w:bookmarkEnd w:id="5125"/>
      <w:bookmarkEnd w:id="5126"/>
      <w:bookmarkEnd w:id="5127"/>
      <w:bookmarkEnd w:id="5128"/>
      <w:bookmarkEnd w:id="5129"/>
      <w:bookmarkEnd w:id="5130"/>
      <w:bookmarkEnd w:id="5131"/>
      <w:bookmarkEnd w:id="5132"/>
      <w:bookmarkEnd w:id="5133"/>
      <w:r>
        <w:rPr>
          <w:snapToGrid w:val="0"/>
        </w:rPr>
        <w:t xml:space="preserve"> </w:t>
      </w:r>
    </w:p>
    <w:p>
      <w:pPr>
        <w:pStyle w:val="Subsection"/>
        <w:spacing w:before="120"/>
        <w:rPr>
          <w:snapToGrid w:val="0"/>
        </w:rPr>
      </w:pPr>
      <w:r>
        <w:rPr>
          <w:snapToGrid w:val="0"/>
        </w:rPr>
        <w:tab/>
      </w:r>
      <w:r>
        <w:rPr>
          <w:snapToGrid w:val="0"/>
        </w:rPr>
        <w:tab/>
        <w:t xml:space="preserve">Where 2 or more defendants are alleged to be jointly or jointly and severally liable to the plaintiff in respect of a debt or damages and rights of contribution or indemnity appear to exist between the defendants, </w:t>
      </w:r>
      <w:del w:id="5134" w:author="Master Repository Process" w:date="2021-09-19T02:39:00Z">
        <w:r>
          <w:rPr>
            <w:snapToGrid w:val="0"/>
          </w:rPr>
          <w:delText>Rule</w:delText>
        </w:r>
      </w:del>
      <w:ins w:id="5135" w:author="Master Repository Process" w:date="2021-09-19T02:39:00Z">
        <w:r>
          <w:rPr>
            <w:snapToGrid w:val="0"/>
          </w:rPr>
          <w:t>rule</w:t>
        </w:r>
      </w:ins>
      <w:r>
        <w:rPr>
          <w:snapToGrid w:val="0"/>
        </w:rPr>
        <w:t>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5136" w:name="_Toc437921211"/>
      <w:bookmarkStart w:id="5137" w:name="_Toc483971664"/>
      <w:bookmarkStart w:id="5138" w:name="_Toc520885098"/>
      <w:bookmarkStart w:id="5139" w:name="_Toc87852753"/>
      <w:bookmarkStart w:id="5140" w:name="_Toc102813882"/>
      <w:bookmarkStart w:id="5141" w:name="_Toc104945409"/>
      <w:bookmarkStart w:id="5142" w:name="_Toc153095864"/>
      <w:bookmarkStart w:id="5143" w:name="_Toc298840268"/>
      <w:bookmarkStart w:id="5144" w:name="_Toc298155609"/>
      <w:r>
        <w:rPr>
          <w:rStyle w:val="CharSectno"/>
        </w:rPr>
        <w:t>10</w:t>
      </w:r>
      <w:r>
        <w:rPr>
          <w:snapToGrid w:val="0"/>
        </w:rPr>
        <w:t>.</w:t>
      </w:r>
      <w:r>
        <w:rPr>
          <w:snapToGrid w:val="0"/>
        </w:rPr>
        <w:tab/>
        <w:t>Costs</w:t>
      </w:r>
      <w:bookmarkEnd w:id="5136"/>
      <w:bookmarkEnd w:id="5137"/>
      <w:bookmarkEnd w:id="5138"/>
      <w:bookmarkEnd w:id="5139"/>
      <w:bookmarkEnd w:id="5140"/>
      <w:bookmarkEnd w:id="5141"/>
      <w:bookmarkEnd w:id="5142"/>
      <w:bookmarkEnd w:id="5143"/>
      <w:bookmarkEnd w:id="5144"/>
      <w:r>
        <w:rPr>
          <w:snapToGrid w:val="0"/>
        </w:rPr>
        <w:t xml:space="preserve"> </w:t>
      </w:r>
    </w:p>
    <w:p>
      <w:pPr>
        <w:pStyle w:val="Subsection"/>
        <w:rPr>
          <w:snapToGrid w:val="0"/>
        </w:rPr>
      </w:pPr>
      <w:r>
        <w:rPr>
          <w:snapToGrid w:val="0"/>
        </w:rPr>
        <w:tab/>
        <w:t>(1)</w:t>
      </w:r>
      <w:r>
        <w:rPr>
          <w:snapToGrid w:val="0"/>
        </w:rPr>
        <w:tab/>
        <w:t xml:space="preserve">Upon the acceptance of an offer of compromise in accordance with </w:t>
      </w:r>
      <w:del w:id="5145" w:author="Master Repository Process" w:date="2021-09-19T02:39:00Z">
        <w:r>
          <w:rPr>
            <w:snapToGrid w:val="0"/>
          </w:rPr>
          <w:delText>Rule</w:delText>
        </w:r>
      </w:del>
      <w:ins w:id="5146" w:author="Master Repository Process" w:date="2021-09-19T02:39:00Z">
        <w:r>
          <w:rPr>
            <w:snapToGrid w:val="0"/>
          </w:rPr>
          <w:t>rule</w:t>
        </w:r>
      </w:ins>
      <w:r>
        <w:rPr>
          <w:snapToGrid w:val="0"/>
        </w:rPr>
        <w:t>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xml:space="preserve"> (4) to (6) apply to an offer which has not been accepted in the time prescribed by </w:t>
      </w:r>
      <w:del w:id="5147" w:author="Master Repository Process" w:date="2021-09-19T02:39:00Z">
        <w:r>
          <w:rPr>
            <w:snapToGrid w:val="0"/>
          </w:rPr>
          <w:delText>Rule</w:delText>
        </w:r>
      </w:del>
      <w:ins w:id="5148" w:author="Master Repository Process" w:date="2021-09-19T02:39:00Z">
        <w:r>
          <w:rPr>
            <w:snapToGrid w:val="0"/>
          </w:rPr>
          <w:t>rule</w:t>
        </w:r>
      </w:ins>
      <w:r>
        <w:rPr>
          <w:snapToGrid w:val="0"/>
        </w:rPr>
        <w:t>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del w:id="5149" w:author="Master Repository Process" w:date="2021-09-19T02:39:00Z">
        <w:r>
          <w:delText>-</w:delText>
        </w:r>
      </w:del>
      <w:ins w:id="5150" w:author="Master Repository Process" w:date="2021-09-19T02:39:00Z">
        <w:r>
          <w:noBreakHyphen/>
        </w:r>
      </w:ins>
      <w:r>
        <w:t xml:space="preserve">3.] </w:t>
      </w:r>
    </w:p>
    <w:p>
      <w:pPr>
        <w:pStyle w:val="Heading2"/>
        <w:rPr>
          <w:b w:val="0"/>
        </w:rPr>
      </w:pPr>
      <w:bookmarkStart w:id="5151" w:name="_Toc74019083"/>
      <w:bookmarkStart w:id="5152" w:name="_Toc75327480"/>
      <w:bookmarkStart w:id="5153" w:name="_Toc75940896"/>
      <w:bookmarkStart w:id="5154" w:name="_Toc80605135"/>
      <w:bookmarkStart w:id="5155" w:name="_Toc80608289"/>
      <w:bookmarkStart w:id="5156" w:name="_Toc81283062"/>
      <w:bookmarkStart w:id="5157" w:name="_Toc87852754"/>
      <w:bookmarkStart w:id="5158" w:name="_Toc101599112"/>
      <w:bookmarkStart w:id="5159" w:name="_Toc102560287"/>
      <w:bookmarkStart w:id="5160" w:name="_Toc102813883"/>
      <w:bookmarkStart w:id="5161" w:name="_Toc102990271"/>
      <w:bookmarkStart w:id="5162" w:name="_Toc104945410"/>
      <w:bookmarkStart w:id="5163" w:name="_Toc105492533"/>
      <w:bookmarkStart w:id="5164" w:name="_Toc153095865"/>
      <w:bookmarkStart w:id="5165" w:name="_Toc153097113"/>
      <w:bookmarkStart w:id="5166" w:name="_Toc159911529"/>
      <w:bookmarkStart w:id="5167" w:name="_Toc159996332"/>
      <w:bookmarkStart w:id="5168" w:name="_Toc191438407"/>
      <w:bookmarkStart w:id="5169" w:name="_Toc191451070"/>
      <w:bookmarkStart w:id="5170" w:name="_Toc191799916"/>
      <w:bookmarkStart w:id="5171" w:name="_Toc191801328"/>
      <w:bookmarkStart w:id="5172" w:name="_Toc193704173"/>
      <w:bookmarkStart w:id="5173" w:name="_Toc194825916"/>
      <w:bookmarkStart w:id="5174" w:name="_Toc194979263"/>
      <w:bookmarkStart w:id="5175" w:name="_Toc195079766"/>
      <w:bookmarkStart w:id="5176" w:name="_Toc195080984"/>
      <w:bookmarkStart w:id="5177" w:name="_Toc195082192"/>
      <w:bookmarkStart w:id="5178" w:name="_Toc195341971"/>
      <w:bookmarkStart w:id="5179" w:name="_Toc195935324"/>
      <w:bookmarkStart w:id="5180" w:name="_Toc196209841"/>
      <w:bookmarkStart w:id="5181" w:name="_Toc197155431"/>
      <w:bookmarkStart w:id="5182" w:name="_Toc223327417"/>
      <w:bookmarkStart w:id="5183" w:name="_Toc223342452"/>
      <w:bookmarkStart w:id="5184" w:name="_Toc234383417"/>
      <w:bookmarkStart w:id="5185" w:name="_Toc249949089"/>
      <w:bookmarkStart w:id="5186" w:name="_Toc268102609"/>
      <w:bookmarkStart w:id="5187" w:name="_Toc268164141"/>
      <w:bookmarkStart w:id="5188" w:name="_Toc276631482"/>
      <w:bookmarkStart w:id="5189" w:name="_Toc283298867"/>
      <w:bookmarkStart w:id="5190" w:name="_Toc283630664"/>
      <w:bookmarkStart w:id="5191" w:name="_Toc291160123"/>
      <w:bookmarkStart w:id="5192" w:name="_Toc296339172"/>
      <w:bookmarkStart w:id="5193" w:name="_Toc297193232"/>
      <w:bookmarkStart w:id="5194" w:name="_Toc298839010"/>
      <w:bookmarkStart w:id="5195" w:name="_Toc298840269"/>
      <w:bookmarkStart w:id="5196" w:name="_Toc297107897"/>
      <w:bookmarkStart w:id="5197" w:name="_Toc297109158"/>
      <w:bookmarkStart w:id="5198" w:name="_Toc298155610"/>
      <w:r>
        <w:rPr>
          <w:rStyle w:val="CharPartNo"/>
        </w:rPr>
        <w:t>Order 25</w:t>
      </w:r>
      <w:bookmarkEnd w:id="5151"/>
      <w:bookmarkEnd w:id="5152"/>
      <w:bookmarkEnd w:id="5153"/>
      <w:bookmarkEnd w:id="5154"/>
      <w:bookmarkEnd w:id="5155"/>
      <w:bookmarkEnd w:id="5156"/>
      <w:bookmarkEnd w:id="5157"/>
      <w:bookmarkEnd w:id="5158"/>
      <w:bookmarkEnd w:id="5159"/>
      <w:bookmarkEnd w:id="5160"/>
      <w:bookmarkEnd w:id="5161"/>
      <w:bookmarkEnd w:id="5162"/>
      <w:bookmarkEnd w:id="5163"/>
      <w:r>
        <w:t> — </w:t>
      </w:r>
      <w:bookmarkStart w:id="5199" w:name="_Toc80608290"/>
      <w:bookmarkStart w:id="5200" w:name="_Toc81283063"/>
      <w:bookmarkStart w:id="5201" w:name="_Toc87852755"/>
      <w:r>
        <w:rPr>
          <w:rStyle w:val="CharPartText"/>
        </w:rPr>
        <w:t>Security for costs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9"/>
      <w:bookmarkEnd w:id="5200"/>
      <w:bookmarkEnd w:id="5201"/>
      <w:bookmarkEnd w:id="5196"/>
      <w:bookmarkEnd w:id="5197"/>
      <w:bookmarkEnd w:id="5198"/>
      <w:r>
        <w:rPr>
          <w:b w:val="0"/>
        </w:rPr>
        <w:t xml:space="preserve"> </w:t>
      </w:r>
    </w:p>
    <w:p>
      <w:pPr>
        <w:pStyle w:val="Heading5"/>
        <w:rPr>
          <w:del w:id="5202" w:author="Master Repository Process" w:date="2021-09-19T02:39:00Z"/>
          <w:snapToGrid w:val="0"/>
        </w:rPr>
      </w:pPr>
      <w:bookmarkStart w:id="5203" w:name="_Toc298155611"/>
      <w:bookmarkStart w:id="5204" w:name="_Toc437921212"/>
      <w:bookmarkStart w:id="5205" w:name="_Toc483971665"/>
      <w:bookmarkStart w:id="5206" w:name="_Toc520885099"/>
      <w:bookmarkStart w:id="5207" w:name="_Toc87852756"/>
      <w:bookmarkStart w:id="5208" w:name="_Toc102813884"/>
      <w:bookmarkStart w:id="5209" w:name="_Toc104945411"/>
      <w:bookmarkStart w:id="5210" w:name="_Toc153095866"/>
      <w:bookmarkStart w:id="5211" w:name="_Toc298840270"/>
      <w:del w:id="5212" w:author="Master Repository Process" w:date="2021-09-19T02:39:00Z">
        <w:r>
          <w:rPr>
            <w:rStyle w:val="CharSectno"/>
          </w:rPr>
          <w:delText>1</w:delText>
        </w:r>
        <w:r>
          <w:rPr>
            <w:snapToGrid w:val="0"/>
          </w:rPr>
          <w:delText>.</w:delText>
        </w:r>
        <w:r>
          <w:rPr>
            <w:snapToGrid w:val="0"/>
          </w:rPr>
          <w:tab/>
          <w:delText>Security generally</w:delText>
        </w:r>
        <w:bookmarkEnd w:id="5203"/>
        <w:r>
          <w:rPr>
            <w:snapToGrid w:val="0"/>
          </w:rPr>
          <w:delText xml:space="preserve"> </w:delText>
        </w:r>
      </w:del>
    </w:p>
    <w:p>
      <w:pPr>
        <w:pStyle w:val="Heading5"/>
        <w:rPr>
          <w:ins w:id="5213" w:author="Master Repository Process" w:date="2021-09-19T02:39:00Z"/>
          <w:snapToGrid w:val="0"/>
        </w:rPr>
      </w:pPr>
      <w:ins w:id="5214" w:author="Master Repository Process" w:date="2021-09-19T02:39:00Z">
        <w:r>
          <w:rPr>
            <w:rStyle w:val="CharSectno"/>
          </w:rPr>
          <w:t>1</w:t>
        </w:r>
        <w:r>
          <w:rPr>
            <w:snapToGrid w:val="0"/>
          </w:rPr>
          <w:t>.</w:t>
        </w:r>
        <w:r>
          <w:rPr>
            <w:snapToGrid w:val="0"/>
          </w:rPr>
          <w:tab/>
        </w:r>
        <w:bookmarkEnd w:id="5204"/>
        <w:bookmarkEnd w:id="5205"/>
        <w:bookmarkEnd w:id="5206"/>
        <w:bookmarkEnd w:id="5207"/>
        <w:bookmarkEnd w:id="5208"/>
        <w:bookmarkEnd w:id="5209"/>
        <w:bookmarkEnd w:id="5210"/>
        <w:r>
          <w:rPr>
            <w:snapToGrid w:val="0"/>
          </w:rPr>
          <w:t>Factors that are not grounds for ordering security for costs</w:t>
        </w:r>
        <w:bookmarkEnd w:id="5211"/>
      </w:ins>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5215" w:name="_Toc437921213"/>
      <w:bookmarkStart w:id="5216" w:name="_Toc483971666"/>
      <w:bookmarkStart w:id="5217" w:name="_Toc520885100"/>
      <w:bookmarkStart w:id="5218" w:name="_Toc87852757"/>
      <w:bookmarkStart w:id="5219" w:name="_Toc102813885"/>
      <w:bookmarkStart w:id="5220" w:name="_Toc104945412"/>
      <w:bookmarkStart w:id="5221" w:name="_Toc153095867"/>
      <w:bookmarkStart w:id="5222" w:name="_Toc298155612"/>
      <w:bookmarkStart w:id="5223" w:name="_Toc298840271"/>
      <w:r>
        <w:rPr>
          <w:rStyle w:val="CharSectno"/>
        </w:rPr>
        <w:t>2</w:t>
      </w:r>
      <w:r>
        <w:rPr>
          <w:snapToGrid w:val="0"/>
        </w:rPr>
        <w:t>.</w:t>
      </w:r>
      <w:r>
        <w:rPr>
          <w:snapToGrid w:val="0"/>
        </w:rPr>
        <w:tab/>
        <w:t>Grounds for ordering</w:t>
      </w:r>
      <w:bookmarkEnd w:id="5215"/>
      <w:bookmarkEnd w:id="5216"/>
      <w:bookmarkEnd w:id="5217"/>
      <w:bookmarkEnd w:id="5218"/>
      <w:bookmarkEnd w:id="5219"/>
      <w:bookmarkEnd w:id="5220"/>
      <w:bookmarkEnd w:id="5221"/>
      <w:bookmarkEnd w:id="5222"/>
      <w:ins w:id="5224" w:author="Master Repository Process" w:date="2021-09-19T02:39:00Z">
        <w:r>
          <w:rPr>
            <w:snapToGrid w:val="0"/>
          </w:rPr>
          <w:t xml:space="preserve"> security for costs</w:t>
        </w:r>
      </w:ins>
      <w:bookmarkEnd w:id="522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w:t>
      </w:r>
      <w:del w:id="5225" w:author="Master Repository Process" w:date="2021-09-19T02:39:00Z">
        <w:r>
          <w:delText> </w:delText>
        </w:r>
      </w:del>
      <w:ins w:id="5226" w:author="Master Repository Process" w:date="2021-09-19T02:39:00Z">
        <w:r>
          <w:t xml:space="preserve"> </w:t>
        </w:r>
      </w:ins>
      <w:r>
        <w:t>2 amended in Gazette 28 Jun 2011 p. 2554.]</w:t>
      </w:r>
      <w:del w:id="5227" w:author="Master Repository Process" w:date="2021-09-19T02:39:00Z">
        <w:r>
          <w:delText xml:space="preserve"> </w:delText>
        </w:r>
      </w:del>
    </w:p>
    <w:p>
      <w:pPr>
        <w:pStyle w:val="Heading5"/>
        <w:spacing w:before="180"/>
        <w:rPr>
          <w:snapToGrid w:val="0"/>
        </w:rPr>
      </w:pPr>
      <w:bookmarkStart w:id="5228" w:name="_Toc437921214"/>
      <w:bookmarkStart w:id="5229" w:name="_Toc483971667"/>
      <w:bookmarkStart w:id="5230" w:name="_Toc520885101"/>
      <w:bookmarkStart w:id="5231" w:name="_Toc87852758"/>
      <w:bookmarkStart w:id="5232" w:name="_Toc102813886"/>
      <w:bookmarkStart w:id="5233" w:name="_Toc104945413"/>
      <w:bookmarkStart w:id="5234" w:name="_Toc153095868"/>
      <w:bookmarkStart w:id="5235" w:name="_Toc298840272"/>
      <w:bookmarkStart w:id="5236" w:name="_Toc298155613"/>
      <w:r>
        <w:rPr>
          <w:rStyle w:val="CharSectno"/>
        </w:rPr>
        <w:t>3</w:t>
      </w:r>
      <w:r>
        <w:rPr>
          <w:snapToGrid w:val="0"/>
        </w:rPr>
        <w:t>.</w:t>
      </w:r>
      <w:r>
        <w:rPr>
          <w:snapToGrid w:val="0"/>
        </w:rPr>
        <w:tab/>
        <w:t>Court has</w:t>
      </w:r>
      <w:del w:id="5237" w:author="Master Repository Process" w:date="2021-09-19T02:39:00Z">
        <w:r>
          <w:rPr>
            <w:snapToGrid w:val="0"/>
          </w:rPr>
          <w:delText xml:space="preserve"> a</w:delText>
        </w:r>
      </w:del>
      <w:r>
        <w:rPr>
          <w:snapToGrid w:val="0"/>
        </w:rPr>
        <w:t xml:space="preserve"> discretion</w:t>
      </w:r>
      <w:bookmarkEnd w:id="5228"/>
      <w:bookmarkEnd w:id="5229"/>
      <w:bookmarkEnd w:id="5230"/>
      <w:bookmarkEnd w:id="5231"/>
      <w:bookmarkEnd w:id="5232"/>
      <w:bookmarkEnd w:id="5233"/>
      <w:bookmarkEnd w:id="5234"/>
      <w:bookmarkEnd w:id="5235"/>
      <w:bookmarkEnd w:id="523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5238" w:name="_Toc437921215"/>
      <w:bookmarkStart w:id="5239" w:name="_Toc483971668"/>
      <w:bookmarkStart w:id="5240" w:name="_Toc520885102"/>
      <w:bookmarkStart w:id="5241" w:name="_Toc87852759"/>
      <w:bookmarkStart w:id="5242" w:name="_Toc102813887"/>
      <w:bookmarkStart w:id="5243" w:name="_Toc104945414"/>
      <w:bookmarkStart w:id="5244" w:name="_Toc153095869"/>
      <w:bookmarkStart w:id="5245" w:name="_Toc298155614"/>
      <w:bookmarkStart w:id="5246" w:name="_Toc298840273"/>
      <w:r>
        <w:rPr>
          <w:rStyle w:val="CharSectno"/>
        </w:rPr>
        <w:t>4</w:t>
      </w:r>
      <w:r>
        <w:rPr>
          <w:snapToGrid w:val="0"/>
        </w:rPr>
        <w:t>.</w:t>
      </w:r>
      <w:r>
        <w:rPr>
          <w:snapToGrid w:val="0"/>
        </w:rPr>
        <w:tab/>
      </w:r>
      <w:del w:id="5247" w:author="Master Repository Process" w:date="2021-09-19T02:39:00Z">
        <w:r>
          <w:rPr>
            <w:snapToGrid w:val="0"/>
          </w:rPr>
          <w:delText>Definition</w:delText>
        </w:r>
      </w:del>
      <w:bookmarkEnd w:id="5238"/>
      <w:bookmarkEnd w:id="5239"/>
      <w:bookmarkEnd w:id="5240"/>
      <w:bookmarkEnd w:id="5241"/>
      <w:bookmarkEnd w:id="5242"/>
      <w:bookmarkEnd w:id="5243"/>
      <w:bookmarkEnd w:id="5244"/>
      <w:bookmarkEnd w:id="5245"/>
      <w:ins w:id="5248" w:author="Master Repository Process" w:date="2021-09-19T02:39:00Z">
        <w:r>
          <w:rPr>
            <w:snapToGrid w:val="0"/>
          </w:rPr>
          <w:t>Term used: plaintiff</w:t>
        </w:r>
      </w:ins>
      <w:bookmarkEnd w:id="524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5249" w:name="_Toc437921216"/>
      <w:bookmarkStart w:id="5250" w:name="_Toc483971669"/>
      <w:bookmarkStart w:id="5251" w:name="_Toc520885103"/>
      <w:bookmarkStart w:id="5252" w:name="_Toc87852760"/>
      <w:bookmarkStart w:id="5253" w:name="_Toc102813888"/>
      <w:bookmarkStart w:id="5254" w:name="_Toc104945415"/>
      <w:bookmarkStart w:id="5255" w:name="_Toc153095870"/>
      <w:bookmarkStart w:id="5256" w:name="_Toc298840274"/>
      <w:bookmarkStart w:id="5257" w:name="_Toc298155615"/>
      <w:r>
        <w:rPr>
          <w:rStyle w:val="CharSectno"/>
        </w:rPr>
        <w:t>5</w:t>
      </w:r>
      <w:r>
        <w:rPr>
          <w:snapToGrid w:val="0"/>
        </w:rPr>
        <w:t>.</w:t>
      </w:r>
      <w:r>
        <w:rPr>
          <w:snapToGrid w:val="0"/>
        </w:rPr>
        <w:tab/>
        <w:t>Manner of giving security</w:t>
      </w:r>
      <w:bookmarkEnd w:id="5249"/>
      <w:bookmarkEnd w:id="5250"/>
      <w:bookmarkEnd w:id="5251"/>
      <w:bookmarkEnd w:id="5252"/>
      <w:bookmarkEnd w:id="5253"/>
      <w:bookmarkEnd w:id="5254"/>
      <w:bookmarkEnd w:id="5255"/>
      <w:bookmarkEnd w:id="5256"/>
      <w:bookmarkEnd w:id="525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5258" w:name="_Toc437921217"/>
      <w:bookmarkStart w:id="5259" w:name="_Toc483971670"/>
      <w:bookmarkStart w:id="5260" w:name="_Toc520885104"/>
      <w:bookmarkStart w:id="5261" w:name="_Toc87852761"/>
      <w:bookmarkStart w:id="5262" w:name="_Toc102813889"/>
      <w:bookmarkStart w:id="5263" w:name="_Toc104945416"/>
      <w:bookmarkStart w:id="5264" w:name="_Toc153095871"/>
      <w:bookmarkStart w:id="5265" w:name="_Toc298840275"/>
      <w:bookmarkStart w:id="5266" w:name="_Toc298155616"/>
      <w:r>
        <w:rPr>
          <w:rStyle w:val="CharSectno"/>
        </w:rPr>
        <w:t>6</w:t>
      </w:r>
      <w:r>
        <w:rPr>
          <w:snapToGrid w:val="0"/>
        </w:rPr>
        <w:t>.</w:t>
      </w:r>
      <w:r>
        <w:rPr>
          <w:snapToGrid w:val="0"/>
        </w:rPr>
        <w:tab/>
        <w:t>Action may be stayed</w:t>
      </w:r>
      <w:bookmarkEnd w:id="5258"/>
      <w:bookmarkEnd w:id="5259"/>
      <w:bookmarkEnd w:id="5260"/>
      <w:bookmarkEnd w:id="5261"/>
      <w:bookmarkEnd w:id="5262"/>
      <w:bookmarkEnd w:id="5263"/>
      <w:bookmarkEnd w:id="5264"/>
      <w:bookmarkEnd w:id="5265"/>
      <w:bookmarkEnd w:id="526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5267" w:name="_Toc437921218"/>
      <w:bookmarkStart w:id="5268" w:name="_Toc483971671"/>
      <w:bookmarkStart w:id="5269" w:name="_Toc520885105"/>
      <w:bookmarkStart w:id="5270" w:name="_Toc87852762"/>
      <w:bookmarkStart w:id="5271" w:name="_Toc102813890"/>
      <w:bookmarkStart w:id="5272" w:name="_Toc104945417"/>
      <w:bookmarkStart w:id="5273" w:name="_Toc153095872"/>
      <w:bookmarkStart w:id="5274" w:name="_Toc298840276"/>
      <w:bookmarkStart w:id="5275" w:name="_Toc298155617"/>
      <w:r>
        <w:rPr>
          <w:rStyle w:val="CharSectno"/>
        </w:rPr>
        <w:t>7</w:t>
      </w:r>
      <w:r>
        <w:rPr>
          <w:snapToGrid w:val="0"/>
        </w:rPr>
        <w:t>.</w:t>
      </w:r>
      <w:r>
        <w:rPr>
          <w:snapToGrid w:val="0"/>
        </w:rPr>
        <w:tab/>
        <w:t>Payment out</w:t>
      </w:r>
      <w:bookmarkEnd w:id="5267"/>
      <w:bookmarkEnd w:id="5268"/>
      <w:bookmarkEnd w:id="5269"/>
      <w:bookmarkEnd w:id="5270"/>
      <w:bookmarkEnd w:id="5271"/>
      <w:bookmarkEnd w:id="5272"/>
      <w:bookmarkEnd w:id="5273"/>
      <w:bookmarkEnd w:id="5274"/>
      <w:bookmarkEnd w:id="527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5276" w:name="_Toc437921219"/>
      <w:bookmarkStart w:id="5277" w:name="_Toc483971672"/>
      <w:bookmarkStart w:id="5278" w:name="_Toc520885106"/>
      <w:bookmarkStart w:id="5279" w:name="_Toc87852763"/>
      <w:bookmarkStart w:id="5280" w:name="_Toc102813891"/>
      <w:bookmarkStart w:id="5281" w:name="_Toc104945418"/>
      <w:bookmarkStart w:id="5282" w:name="_Toc153095873"/>
      <w:bookmarkStart w:id="5283" w:name="_Toc298840277"/>
      <w:bookmarkStart w:id="5284" w:name="_Toc298155618"/>
      <w:r>
        <w:rPr>
          <w:rStyle w:val="CharSectno"/>
        </w:rPr>
        <w:t>8</w:t>
      </w:r>
      <w:r>
        <w:rPr>
          <w:snapToGrid w:val="0"/>
        </w:rPr>
        <w:t>.</w:t>
      </w:r>
      <w:r>
        <w:rPr>
          <w:snapToGrid w:val="0"/>
        </w:rPr>
        <w:tab/>
        <w:t>Saving</w:t>
      </w:r>
      <w:bookmarkEnd w:id="5276"/>
      <w:bookmarkEnd w:id="5277"/>
      <w:bookmarkEnd w:id="5278"/>
      <w:bookmarkEnd w:id="5279"/>
      <w:bookmarkEnd w:id="5280"/>
      <w:bookmarkEnd w:id="5281"/>
      <w:bookmarkEnd w:id="5282"/>
      <w:bookmarkEnd w:id="5283"/>
      <w:bookmarkEnd w:id="528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5285" w:name="_Toc74019092"/>
      <w:bookmarkStart w:id="5286" w:name="_Toc75327489"/>
      <w:bookmarkStart w:id="5287" w:name="_Toc75940905"/>
      <w:bookmarkStart w:id="5288" w:name="_Toc80605144"/>
      <w:bookmarkStart w:id="5289" w:name="_Toc80608299"/>
      <w:bookmarkStart w:id="5290" w:name="_Toc81283072"/>
      <w:bookmarkStart w:id="5291" w:name="_Toc87852764"/>
      <w:bookmarkStart w:id="5292" w:name="_Toc101599121"/>
      <w:bookmarkStart w:id="5293" w:name="_Toc102560296"/>
      <w:bookmarkStart w:id="5294" w:name="_Toc102813892"/>
      <w:bookmarkStart w:id="5295" w:name="_Toc102990280"/>
      <w:bookmarkStart w:id="5296" w:name="_Toc104945419"/>
      <w:bookmarkStart w:id="5297" w:name="_Toc105492542"/>
      <w:bookmarkStart w:id="5298" w:name="_Toc153095874"/>
      <w:bookmarkStart w:id="5299" w:name="_Toc153097122"/>
      <w:bookmarkStart w:id="5300" w:name="_Toc159911538"/>
      <w:bookmarkStart w:id="5301" w:name="_Toc159996341"/>
      <w:bookmarkStart w:id="5302" w:name="_Toc191438416"/>
      <w:bookmarkStart w:id="5303" w:name="_Toc191451079"/>
      <w:bookmarkStart w:id="5304" w:name="_Toc191799925"/>
      <w:bookmarkStart w:id="5305" w:name="_Toc191801337"/>
      <w:bookmarkStart w:id="5306" w:name="_Toc193704182"/>
      <w:bookmarkStart w:id="5307" w:name="_Toc194825925"/>
      <w:bookmarkStart w:id="5308" w:name="_Toc194979272"/>
      <w:bookmarkStart w:id="5309" w:name="_Toc195079775"/>
      <w:bookmarkStart w:id="5310" w:name="_Toc195080993"/>
      <w:bookmarkStart w:id="5311" w:name="_Toc195082201"/>
      <w:bookmarkStart w:id="5312" w:name="_Toc195341980"/>
      <w:bookmarkStart w:id="5313" w:name="_Toc195935333"/>
      <w:bookmarkStart w:id="5314" w:name="_Toc196209850"/>
      <w:bookmarkStart w:id="5315" w:name="_Toc197155440"/>
      <w:bookmarkStart w:id="5316" w:name="_Toc223327426"/>
      <w:bookmarkStart w:id="5317" w:name="_Toc223342461"/>
      <w:bookmarkStart w:id="5318" w:name="_Toc234383426"/>
      <w:bookmarkStart w:id="5319" w:name="_Toc249949098"/>
      <w:bookmarkStart w:id="5320" w:name="_Toc268102618"/>
      <w:bookmarkStart w:id="5321" w:name="_Toc268164150"/>
      <w:bookmarkStart w:id="5322" w:name="_Toc276631491"/>
      <w:bookmarkStart w:id="5323" w:name="_Toc283298876"/>
      <w:bookmarkStart w:id="5324" w:name="_Toc283630673"/>
      <w:bookmarkStart w:id="5325" w:name="_Toc291160132"/>
      <w:bookmarkStart w:id="5326" w:name="_Toc296339181"/>
      <w:bookmarkStart w:id="5327" w:name="_Toc297193241"/>
      <w:bookmarkStart w:id="5328" w:name="_Toc298839019"/>
      <w:bookmarkStart w:id="5329" w:name="_Toc298840278"/>
      <w:bookmarkStart w:id="5330" w:name="_Toc297107906"/>
      <w:bookmarkStart w:id="5331" w:name="_Toc297109167"/>
      <w:bookmarkStart w:id="5332" w:name="_Toc298155619"/>
      <w:r>
        <w:rPr>
          <w:rStyle w:val="CharPartNo"/>
        </w:rPr>
        <w:t>Order 26</w:t>
      </w:r>
      <w:bookmarkEnd w:id="5285"/>
      <w:bookmarkEnd w:id="5286"/>
      <w:bookmarkEnd w:id="5287"/>
      <w:bookmarkEnd w:id="5288"/>
      <w:bookmarkEnd w:id="5289"/>
      <w:bookmarkEnd w:id="5290"/>
      <w:bookmarkEnd w:id="5291"/>
      <w:bookmarkEnd w:id="5292"/>
      <w:bookmarkEnd w:id="5293"/>
      <w:bookmarkEnd w:id="5294"/>
      <w:bookmarkEnd w:id="5295"/>
      <w:bookmarkEnd w:id="5296"/>
      <w:bookmarkEnd w:id="5297"/>
      <w:r>
        <w:t> — </w:t>
      </w:r>
      <w:bookmarkStart w:id="5333" w:name="_Toc80608300"/>
      <w:bookmarkStart w:id="5334" w:name="_Toc81283073"/>
      <w:bookmarkStart w:id="5335" w:name="_Toc87852765"/>
      <w:r>
        <w:rPr>
          <w:rStyle w:val="CharPartText"/>
        </w:rPr>
        <w:t>Discovery and inspection</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3"/>
      <w:bookmarkEnd w:id="5334"/>
      <w:bookmarkEnd w:id="5335"/>
      <w:bookmarkEnd w:id="5330"/>
      <w:bookmarkEnd w:id="5331"/>
      <w:bookmarkEnd w:id="5332"/>
    </w:p>
    <w:p>
      <w:pPr>
        <w:pStyle w:val="Heading5"/>
        <w:rPr>
          <w:snapToGrid w:val="0"/>
        </w:rPr>
      </w:pPr>
      <w:bookmarkStart w:id="5336" w:name="_Toc437921220"/>
      <w:bookmarkStart w:id="5337" w:name="_Toc483971673"/>
      <w:bookmarkStart w:id="5338" w:name="_Toc520885107"/>
      <w:bookmarkStart w:id="5339" w:name="_Toc87852766"/>
      <w:bookmarkStart w:id="5340" w:name="_Toc102813893"/>
      <w:bookmarkStart w:id="5341" w:name="_Toc104945420"/>
      <w:bookmarkStart w:id="5342" w:name="_Toc153095875"/>
      <w:bookmarkStart w:id="5343" w:name="_Toc298155620"/>
      <w:bookmarkStart w:id="5344" w:name="_Toc298840279"/>
      <w:r>
        <w:rPr>
          <w:rStyle w:val="CharSectno"/>
        </w:rPr>
        <w:t>1A</w:t>
      </w:r>
      <w:r>
        <w:rPr>
          <w:snapToGrid w:val="0"/>
        </w:rPr>
        <w:t>.</w:t>
      </w:r>
      <w:r>
        <w:rPr>
          <w:snapToGrid w:val="0"/>
        </w:rPr>
        <w:tab/>
      </w:r>
      <w:bookmarkEnd w:id="5336"/>
      <w:bookmarkEnd w:id="5337"/>
      <w:bookmarkEnd w:id="5338"/>
      <w:bookmarkEnd w:id="5339"/>
      <w:bookmarkEnd w:id="5340"/>
      <w:bookmarkEnd w:id="5341"/>
      <w:bookmarkEnd w:id="5342"/>
      <w:del w:id="5345" w:author="Master Repository Process" w:date="2021-09-19T02:39:00Z">
        <w:r>
          <w:rPr>
            <w:snapToGrid w:val="0"/>
          </w:rPr>
          <w:delText>Definitions</w:delText>
        </w:r>
        <w:bookmarkEnd w:id="5343"/>
        <w:r>
          <w:rPr>
            <w:snapToGrid w:val="0"/>
          </w:rPr>
          <w:delText xml:space="preserve"> </w:delText>
        </w:r>
      </w:del>
      <w:ins w:id="5346" w:author="Master Repository Process" w:date="2021-09-19T02:39:00Z">
        <w:r>
          <w:rPr>
            <w:snapToGrid w:val="0"/>
          </w:rPr>
          <w:t>Terms used</w:t>
        </w:r>
      </w:ins>
      <w:bookmarkEnd w:id="534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347" w:name="_Toc263417310"/>
      <w:bookmarkStart w:id="5348" w:name="_Toc268087825"/>
      <w:bookmarkStart w:id="5349" w:name="_Toc298840280"/>
      <w:bookmarkStart w:id="5350" w:name="_Toc298155621"/>
      <w:bookmarkStart w:id="5351" w:name="_Toc437921221"/>
      <w:bookmarkStart w:id="5352" w:name="_Toc483971674"/>
      <w:bookmarkStart w:id="5353" w:name="_Toc520885108"/>
      <w:bookmarkStart w:id="5354" w:name="_Toc87852767"/>
      <w:bookmarkStart w:id="5355" w:name="_Toc102813894"/>
      <w:bookmarkStart w:id="5356" w:name="_Toc104945421"/>
      <w:bookmarkStart w:id="5357" w:name="_Toc153095876"/>
      <w:r>
        <w:rPr>
          <w:rStyle w:val="CharSectno"/>
        </w:rPr>
        <w:t>1B</w:t>
      </w:r>
      <w:r>
        <w:t>.</w:t>
      </w:r>
      <w:r>
        <w:tab/>
        <w:t>Documents not wholly discoverable</w:t>
      </w:r>
      <w:bookmarkEnd w:id="5347"/>
      <w:bookmarkEnd w:id="5348"/>
      <w:bookmarkEnd w:id="5349"/>
      <w:bookmarkEnd w:id="5350"/>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358" w:name="_Toc298840281"/>
      <w:bookmarkStart w:id="5359" w:name="_Toc298155622"/>
      <w:r>
        <w:rPr>
          <w:rStyle w:val="CharSectno"/>
        </w:rPr>
        <w:t>1</w:t>
      </w:r>
      <w:r>
        <w:rPr>
          <w:snapToGrid w:val="0"/>
        </w:rPr>
        <w:t>.</w:t>
      </w:r>
      <w:r>
        <w:rPr>
          <w:snapToGrid w:val="0"/>
        </w:rPr>
        <w:tab/>
        <w:t>Discovery without order</w:t>
      </w:r>
      <w:bookmarkEnd w:id="5351"/>
      <w:bookmarkEnd w:id="5352"/>
      <w:bookmarkEnd w:id="5353"/>
      <w:bookmarkEnd w:id="5354"/>
      <w:bookmarkEnd w:id="5355"/>
      <w:bookmarkEnd w:id="5356"/>
      <w:bookmarkEnd w:id="5357"/>
      <w:bookmarkEnd w:id="5358"/>
      <w:bookmarkEnd w:id="535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Ednotesubsection"/>
        <w:rPr>
          <w:del w:id="5360" w:author="Master Repository Process" w:date="2021-09-19T02:39:00Z"/>
        </w:rPr>
      </w:pPr>
      <w:del w:id="5361" w:author="Master Repository Process" w:date="2021-09-19T02:39:00Z">
        <w:r>
          <w:tab/>
          <w:delText>[(4)</w:delText>
        </w:r>
        <w:r>
          <w:tab/>
          <w:delText>deleted]</w:delText>
        </w:r>
      </w:del>
    </w:p>
    <w:p>
      <w:pPr>
        <w:pStyle w:val="Footnotesection"/>
      </w:pPr>
      <w:r>
        <w:tab/>
        <w:t>[Rule 1 amended in Gazette 28 Oct 1996 p. 5675;</w:t>
      </w:r>
      <w:del w:id="5362" w:author="Master Repository Process" w:date="2021-09-19T02:39:00Z">
        <w:r>
          <w:delText xml:space="preserve"> amended in Gazette</w:delText>
        </w:r>
      </w:del>
      <w:r>
        <w:t xml:space="preserve"> 28 Jul 2010 p. 3470; 28 Jun 2011 p. 2552.] </w:t>
      </w:r>
    </w:p>
    <w:p>
      <w:pPr>
        <w:pStyle w:val="Heading5"/>
        <w:rPr>
          <w:snapToGrid w:val="0"/>
        </w:rPr>
      </w:pPr>
      <w:bookmarkStart w:id="5363" w:name="_Toc437921222"/>
      <w:bookmarkStart w:id="5364" w:name="_Toc483971675"/>
      <w:bookmarkStart w:id="5365" w:name="_Toc520885109"/>
      <w:bookmarkStart w:id="5366" w:name="_Toc87852768"/>
      <w:bookmarkStart w:id="5367" w:name="_Toc102813895"/>
      <w:bookmarkStart w:id="5368" w:name="_Toc104945422"/>
      <w:bookmarkStart w:id="5369" w:name="_Toc153095877"/>
      <w:bookmarkStart w:id="5370" w:name="_Toc298840282"/>
      <w:bookmarkStart w:id="5371" w:name="_Toc298155623"/>
      <w:r>
        <w:rPr>
          <w:rStyle w:val="CharSectno"/>
        </w:rPr>
        <w:t>2</w:t>
      </w:r>
      <w:r>
        <w:rPr>
          <w:snapToGrid w:val="0"/>
        </w:rPr>
        <w:t>.</w:t>
      </w:r>
      <w:r>
        <w:rPr>
          <w:snapToGrid w:val="0"/>
        </w:rPr>
        <w:tab/>
        <w:t>Continuing obligation to give discovery</w:t>
      </w:r>
      <w:bookmarkEnd w:id="5363"/>
      <w:bookmarkEnd w:id="5364"/>
      <w:bookmarkEnd w:id="5365"/>
      <w:bookmarkEnd w:id="5366"/>
      <w:bookmarkEnd w:id="5367"/>
      <w:bookmarkEnd w:id="5368"/>
      <w:bookmarkEnd w:id="5369"/>
      <w:bookmarkEnd w:id="5370"/>
      <w:bookmarkEnd w:id="5371"/>
      <w:r>
        <w:rPr>
          <w:snapToGrid w:val="0"/>
        </w:rPr>
        <w:t xml:space="preserve"> </w:t>
      </w:r>
    </w:p>
    <w:p>
      <w:pPr>
        <w:pStyle w:val="Subsection"/>
        <w:rPr>
          <w:snapToGrid w:val="0"/>
        </w:rPr>
      </w:pPr>
      <w:r>
        <w:rPr>
          <w:snapToGrid w:val="0"/>
        </w:rPr>
        <w:tab/>
        <w:t>(1)</w:t>
      </w:r>
      <w:r>
        <w:rPr>
          <w:snapToGrid w:val="0"/>
        </w:rPr>
        <w:tab/>
        <w:t xml:space="preserve">A party that has been requested under </w:t>
      </w:r>
      <w:del w:id="5372" w:author="Master Repository Process" w:date="2021-09-19T02:39:00Z">
        <w:r>
          <w:rPr>
            <w:snapToGrid w:val="0"/>
          </w:rPr>
          <w:delText>Rule</w:delText>
        </w:r>
      </w:del>
      <w:ins w:id="5373" w:author="Master Repository Process" w:date="2021-09-19T02:39:00Z">
        <w:r>
          <w:rPr>
            <w:snapToGrid w:val="0"/>
          </w:rPr>
          <w:t>rule</w:t>
        </w:r>
      </w:ins>
      <w:r>
        <w:rPr>
          <w:snapToGrid w:val="0"/>
        </w:rPr>
        <w:t xml:space="preserve"> 1 to give discovery shall, subject to any order made under </w:t>
      </w:r>
      <w:del w:id="5374" w:author="Master Repository Process" w:date="2021-09-19T02:39:00Z">
        <w:r>
          <w:rPr>
            <w:snapToGrid w:val="0"/>
          </w:rPr>
          <w:delText>Rule</w:delText>
        </w:r>
      </w:del>
      <w:ins w:id="5375" w:author="Master Repository Process" w:date="2021-09-19T02:39:00Z">
        <w:r>
          <w:rPr>
            <w:snapToGrid w:val="0"/>
          </w:rPr>
          <w:t>rule</w:t>
        </w:r>
      </w:ins>
      <w:r>
        <w:rPr>
          <w:snapToGrid w:val="0"/>
        </w:rPr>
        <w:t>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 xml:space="preserve">A party that has been ordered under </w:t>
      </w:r>
      <w:del w:id="5376" w:author="Master Repository Process" w:date="2021-09-19T02:39:00Z">
        <w:r>
          <w:rPr>
            <w:snapToGrid w:val="0"/>
          </w:rPr>
          <w:delText>Rule</w:delText>
        </w:r>
      </w:del>
      <w:ins w:id="5377" w:author="Master Repository Process" w:date="2021-09-19T02:39:00Z">
        <w:r>
          <w:rPr>
            <w:snapToGrid w:val="0"/>
          </w:rPr>
          <w:t>rule</w:t>
        </w:r>
      </w:ins>
      <w:r>
        <w:rPr>
          <w:snapToGrid w:val="0"/>
        </w:rPr>
        <w:t>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 xml:space="preserve">A party shall give discovery to another party forthwith after the party becomes aware of a discoverable document unless the document came into existence after discovery was given under </w:t>
      </w:r>
      <w:del w:id="5378" w:author="Master Repository Process" w:date="2021-09-19T02:39:00Z">
        <w:r>
          <w:rPr>
            <w:snapToGrid w:val="0"/>
          </w:rPr>
          <w:delText>Rule</w:delText>
        </w:r>
      </w:del>
      <w:ins w:id="5379" w:author="Master Repository Process" w:date="2021-09-19T02:39:00Z">
        <w:r>
          <w:rPr>
            <w:snapToGrid w:val="0"/>
          </w:rPr>
          <w:t>rule</w:t>
        </w:r>
      </w:ins>
      <w:r>
        <w:rPr>
          <w:snapToGrid w:val="0"/>
        </w:rPr>
        <w:t xml:space="preserve"> 1 or under an order made under </w:t>
      </w:r>
      <w:del w:id="5380" w:author="Master Repository Process" w:date="2021-09-19T02:39:00Z">
        <w:r>
          <w:rPr>
            <w:snapToGrid w:val="0"/>
          </w:rPr>
          <w:delText>Rule</w:delText>
        </w:r>
      </w:del>
      <w:ins w:id="5381" w:author="Master Repository Process" w:date="2021-09-19T02:39:00Z">
        <w:r>
          <w:rPr>
            <w:snapToGrid w:val="0"/>
          </w:rPr>
          <w:t>rule</w:t>
        </w:r>
      </w:ins>
      <w:r>
        <w:rPr>
          <w:snapToGrid w:val="0"/>
        </w:rPr>
        <w:t>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 xml:space="preserve">Discovery under this </w:t>
      </w:r>
      <w:del w:id="5382" w:author="Master Repository Process" w:date="2021-09-19T02:39:00Z">
        <w:r>
          <w:rPr>
            <w:snapToGrid w:val="0"/>
          </w:rPr>
          <w:delText>Rule</w:delText>
        </w:r>
      </w:del>
      <w:ins w:id="5383" w:author="Master Repository Process" w:date="2021-09-19T02:39:00Z">
        <w:r>
          <w:rPr>
            <w:snapToGrid w:val="0"/>
          </w:rPr>
          <w:t>rule</w:t>
        </w:r>
      </w:ins>
      <w:r>
        <w:rPr>
          <w:snapToGrid w:val="0"/>
        </w:rPr>
        <w:t xml:space="preserve"> shall be given by filing and serving on the other parties a supplementary list in accordance with </w:t>
      </w:r>
      <w:del w:id="5384" w:author="Master Repository Process" w:date="2021-09-19T02:39:00Z">
        <w:r>
          <w:rPr>
            <w:snapToGrid w:val="0"/>
          </w:rPr>
          <w:delText>Rule</w:delText>
        </w:r>
      </w:del>
      <w:ins w:id="5385" w:author="Master Repository Process" w:date="2021-09-19T02:39:00Z">
        <w:r>
          <w:rPr>
            <w:snapToGrid w:val="0"/>
          </w:rPr>
          <w:t>rule</w:t>
        </w:r>
      </w:ins>
      <w:r>
        <w:rPr>
          <w:snapToGrid w:val="0"/>
        </w:rPr>
        <w:t> 4 showing the relevant documents together with a verifying affidavit.</w:t>
      </w:r>
    </w:p>
    <w:p>
      <w:pPr>
        <w:pStyle w:val="Footnotesection"/>
      </w:pPr>
      <w:r>
        <w:tab/>
        <w:t>[Rule 2 inserted in Gazette 28 Oct 1996 p. 5675</w:t>
      </w:r>
      <w:r>
        <w:noBreakHyphen/>
        <w:t>6; amended in Gazette 28 Jun 2011 p. 2552</w:t>
      </w:r>
      <w:del w:id="5386" w:author="Master Repository Process" w:date="2021-09-19T02:39:00Z">
        <w:r>
          <w:delText>-</w:delText>
        </w:r>
      </w:del>
      <w:ins w:id="5387" w:author="Master Repository Process" w:date="2021-09-19T02:39:00Z">
        <w:r>
          <w:noBreakHyphen/>
        </w:r>
      </w:ins>
      <w:r>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5388" w:name="_Toc437921223"/>
      <w:bookmarkStart w:id="5389" w:name="_Toc483971676"/>
      <w:bookmarkStart w:id="5390" w:name="_Toc520885110"/>
      <w:bookmarkStart w:id="5391" w:name="_Toc87852769"/>
      <w:bookmarkStart w:id="5392" w:name="_Toc102813896"/>
      <w:bookmarkStart w:id="5393" w:name="_Toc104945423"/>
      <w:bookmarkStart w:id="5394" w:name="_Toc153095878"/>
      <w:bookmarkStart w:id="5395" w:name="_Toc298840283"/>
      <w:bookmarkStart w:id="5396" w:name="_Toc298155624"/>
      <w:r>
        <w:rPr>
          <w:rStyle w:val="CharSectno"/>
        </w:rPr>
        <w:t>3</w:t>
      </w:r>
      <w:r>
        <w:rPr>
          <w:snapToGrid w:val="0"/>
        </w:rPr>
        <w:t>.</w:t>
      </w:r>
      <w:r>
        <w:rPr>
          <w:snapToGrid w:val="0"/>
        </w:rPr>
        <w:tab/>
        <w:t xml:space="preserve">Determination of issue </w:t>
      </w:r>
      <w:del w:id="5397" w:author="Master Repository Process" w:date="2021-09-19T02:39:00Z">
        <w:r>
          <w:rPr>
            <w:snapToGrid w:val="0"/>
          </w:rPr>
          <w:delText>before</w:delText>
        </w:r>
      </w:del>
      <w:ins w:id="5398" w:author="Master Repository Process" w:date="2021-09-19T02:39:00Z">
        <w:r>
          <w:rPr>
            <w:snapToGrid w:val="0"/>
          </w:rPr>
          <w:t>relevant to right to</w:t>
        </w:r>
      </w:ins>
      <w:r>
        <w:rPr>
          <w:snapToGrid w:val="0"/>
        </w:rPr>
        <w:t xml:space="preserve"> discovery</w:t>
      </w:r>
      <w:bookmarkEnd w:id="5388"/>
      <w:bookmarkEnd w:id="5389"/>
      <w:bookmarkEnd w:id="5390"/>
      <w:bookmarkEnd w:id="5391"/>
      <w:bookmarkEnd w:id="5392"/>
      <w:bookmarkEnd w:id="5393"/>
      <w:bookmarkEnd w:id="5394"/>
      <w:bookmarkEnd w:id="5395"/>
      <w:bookmarkEnd w:id="539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399" w:name="_Toc437921224"/>
      <w:bookmarkStart w:id="5400" w:name="_Toc483971677"/>
      <w:bookmarkStart w:id="5401" w:name="_Toc520885111"/>
      <w:bookmarkStart w:id="5402" w:name="_Toc87852770"/>
      <w:bookmarkStart w:id="5403" w:name="_Toc102813897"/>
      <w:bookmarkStart w:id="5404" w:name="_Toc104945424"/>
      <w:bookmarkStart w:id="5405" w:name="_Toc153095879"/>
      <w:bookmarkStart w:id="5406" w:name="_Toc298155625"/>
      <w:bookmarkStart w:id="5407" w:name="_Toc298840284"/>
      <w:r>
        <w:rPr>
          <w:rStyle w:val="CharSectno"/>
        </w:rPr>
        <w:t>4</w:t>
      </w:r>
      <w:r>
        <w:rPr>
          <w:snapToGrid w:val="0"/>
        </w:rPr>
        <w:t>.</w:t>
      </w:r>
      <w:r>
        <w:rPr>
          <w:snapToGrid w:val="0"/>
        </w:rPr>
        <w:tab/>
      </w:r>
      <w:del w:id="5408" w:author="Master Repository Process" w:date="2021-09-19T02:39:00Z">
        <w:r>
          <w:rPr>
            <w:snapToGrid w:val="0"/>
          </w:rPr>
          <w:delText>Form</w:delText>
        </w:r>
      </w:del>
      <w:bookmarkEnd w:id="5399"/>
      <w:bookmarkEnd w:id="5400"/>
      <w:bookmarkEnd w:id="5401"/>
      <w:bookmarkEnd w:id="5402"/>
      <w:bookmarkEnd w:id="5403"/>
      <w:bookmarkEnd w:id="5404"/>
      <w:bookmarkEnd w:id="5405"/>
      <w:ins w:id="5409" w:author="Master Repository Process" w:date="2021-09-19T02:39:00Z">
        <w:r>
          <w:rPr>
            <w:snapToGrid w:val="0"/>
          </w:rPr>
          <w:t>List</w:t>
        </w:r>
      </w:ins>
      <w:r>
        <w:rPr>
          <w:snapToGrid w:val="0"/>
        </w:rPr>
        <w:t xml:space="preserve"> of </w:t>
      </w:r>
      <w:del w:id="5410" w:author="Master Repository Process" w:date="2021-09-19T02:39:00Z">
        <w:r>
          <w:rPr>
            <w:snapToGrid w:val="0"/>
          </w:rPr>
          <w:delText>list</w:delText>
        </w:r>
      </w:del>
      <w:ins w:id="5411" w:author="Master Repository Process" w:date="2021-09-19T02:39:00Z">
        <w:r>
          <w:rPr>
            <w:snapToGrid w:val="0"/>
          </w:rPr>
          <w:t>documents</w:t>
        </w:r>
      </w:ins>
      <w:r>
        <w:rPr>
          <w:snapToGrid w:val="0"/>
        </w:rPr>
        <w:t xml:space="preserve"> and </w:t>
      </w:r>
      <w:ins w:id="5412" w:author="Master Repository Process" w:date="2021-09-19T02:39:00Z">
        <w:r>
          <w:rPr>
            <w:snapToGrid w:val="0"/>
          </w:rPr>
          <w:t xml:space="preserve">verifying </w:t>
        </w:r>
      </w:ins>
      <w:r>
        <w:rPr>
          <w:snapToGrid w:val="0"/>
        </w:rPr>
        <w:t>affidavit</w:t>
      </w:r>
      <w:del w:id="5413" w:author="Master Repository Process" w:date="2021-09-19T02:39:00Z">
        <w:r>
          <w:rPr>
            <w:snapToGrid w:val="0"/>
          </w:rPr>
          <w:delText> — by whom made</w:delText>
        </w:r>
      </w:del>
      <w:bookmarkEnd w:id="5406"/>
      <w:ins w:id="5414" w:author="Master Repository Process" w:date="2021-09-19T02:39:00Z">
        <w:r>
          <w:rPr>
            <w:snapToGrid w:val="0"/>
          </w:rPr>
          <w:t>, form, content and making of</w:t>
        </w:r>
      </w:ins>
      <w:bookmarkEnd w:id="5407"/>
    </w:p>
    <w:p>
      <w:pPr>
        <w:pStyle w:val="Subsection"/>
        <w:rPr>
          <w:snapToGrid w:val="0"/>
        </w:rPr>
      </w:pPr>
      <w:r>
        <w:rPr>
          <w:snapToGrid w:val="0"/>
        </w:rPr>
        <w:tab/>
        <w:t>(1)</w:t>
      </w:r>
      <w:r>
        <w:rPr>
          <w:snapToGrid w:val="0"/>
        </w:rPr>
        <w:tab/>
        <w:t xml:space="preserve">The list of documents made in compliance with </w:t>
      </w:r>
      <w:del w:id="5415" w:author="Master Repository Process" w:date="2021-09-19T02:39:00Z">
        <w:r>
          <w:rPr>
            <w:snapToGrid w:val="0"/>
          </w:rPr>
          <w:delText>Rule</w:delText>
        </w:r>
      </w:del>
      <w:ins w:id="5416" w:author="Master Repository Process" w:date="2021-09-19T02:39:00Z">
        <w:r>
          <w:rPr>
            <w:snapToGrid w:val="0"/>
          </w:rPr>
          <w:t>rule</w:t>
        </w:r>
      </w:ins>
      <w:r>
        <w:rPr>
          <w:snapToGrid w:val="0"/>
        </w:rPr>
        <w:t xml:space="preserve"> 1 or with an order under </w:t>
      </w:r>
      <w:del w:id="5417" w:author="Master Repository Process" w:date="2021-09-19T02:39:00Z">
        <w:r>
          <w:rPr>
            <w:snapToGrid w:val="0"/>
          </w:rPr>
          <w:delText>Rule</w:delText>
        </w:r>
      </w:del>
      <w:ins w:id="5418" w:author="Master Repository Process" w:date="2021-09-19T02:39:00Z">
        <w:r>
          <w:rPr>
            <w:snapToGrid w:val="0"/>
          </w:rPr>
          <w:t>rule</w:t>
        </w:r>
      </w:ins>
      <w:r>
        <w:rPr>
          <w:snapToGrid w:val="0"/>
        </w:rPr>
        <w:t>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419" w:name="_Toc437921225"/>
      <w:bookmarkStart w:id="5420" w:name="_Toc483971678"/>
      <w:bookmarkStart w:id="5421" w:name="_Toc520885112"/>
      <w:bookmarkStart w:id="5422" w:name="_Toc87852771"/>
      <w:bookmarkStart w:id="5423" w:name="_Toc102813898"/>
      <w:bookmarkStart w:id="5424" w:name="_Toc104945425"/>
      <w:bookmarkStart w:id="5425" w:name="_Toc153095880"/>
      <w:bookmarkStart w:id="5426" w:name="_Toc298155626"/>
      <w:bookmarkStart w:id="5427" w:name="_Toc298840285"/>
      <w:r>
        <w:rPr>
          <w:rStyle w:val="CharSectno"/>
        </w:rPr>
        <w:t>5</w:t>
      </w:r>
      <w:r>
        <w:rPr>
          <w:snapToGrid w:val="0"/>
        </w:rPr>
        <w:t>.</w:t>
      </w:r>
      <w:r>
        <w:rPr>
          <w:snapToGrid w:val="0"/>
        </w:rPr>
        <w:tab/>
        <w:t>Defendant entitled to copy of co</w:t>
      </w:r>
      <w:r>
        <w:rPr>
          <w:snapToGrid w:val="0"/>
        </w:rPr>
        <w:noBreakHyphen/>
        <w:t>defendant’s list</w:t>
      </w:r>
      <w:bookmarkEnd w:id="5419"/>
      <w:bookmarkEnd w:id="5420"/>
      <w:bookmarkEnd w:id="5421"/>
      <w:bookmarkEnd w:id="5422"/>
      <w:bookmarkEnd w:id="5423"/>
      <w:bookmarkEnd w:id="5424"/>
      <w:bookmarkEnd w:id="5425"/>
      <w:bookmarkEnd w:id="5426"/>
      <w:ins w:id="5428" w:author="Master Repository Process" w:date="2021-09-19T02:39:00Z">
        <w:r>
          <w:rPr>
            <w:snapToGrid w:val="0"/>
          </w:rPr>
          <w:t xml:space="preserve"> etc.</w:t>
        </w:r>
      </w:ins>
      <w:bookmarkEnd w:id="5427"/>
    </w:p>
    <w:p>
      <w:pPr>
        <w:pStyle w:val="Subsection"/>
        <w:rPr>
          <w:snapToGrid w:val="0"/>
        </w:rPr>
      </w:pPr>
      <w:r>
        <w:rPr>
          <w:snapToGrid w:val="0"/>
        </w:rPr>
        <w:tab/>
        <w:t>(1)</w:t>
      </w:r>
      <w:r>
        <w:rPr>
          <w:snapToGrid w:val="0"/>
        </w:rPr>
        <w:tab/>
        <w:t xml:space="preserve">Any defendant who has pleaded in an action shall be entitled to have a copy of any list of documents served under </w:t>
      </w:r>
      <w:del w:id="5429" w:author="Master Repository Process" w:date="2021-09-19T02:39:00Z">
        <w:r>
          <w:rPr>
            <w:snapToGrid w:val="0"/>
          </w:rPr>
          <w:delText>Rule</w:delText>
        </w:r>
      </w:del>
      <w:ins w:id="5430" w:author="Master Repository Process" w:date="2021-09-19T02:39:00Z">
        <w:r>
          <w:rPr>
            <w:snapToGrid w:val="0"/>
          </w:rPr>
          <w:t>rule</w:t>
        </w:r>
      </w:ins>
      <w:r>
        <w:rPr>
          <w:snapToGrid w:val="0"/>
        </w:rPr>
        <w:t xml:space="preserve"> 1, 2 or 7 on the plaintiff by any other defendant to the action; and a plaintiff against whom a counterclaim is made in an action begun by writ shall be entitled to have a copy of any list of documents served under any of those </w:t>
      </w:r>
      <w:del w:id="5431" w:author="Master Repository Process" w:date="2021-09-19T02:39:00Z">
        <w:r>
          <w:rPr>
            <w:snapToGrid w:val="0"/>
          </w:rPr>
          <w:delText>Rules</w:delText>
        </w:r>
      </w:del>
      <w:ins w:id="5432" w:author="Master Repository Process" w:date="2021-09-19T02:39:00Z">
        <w:r>
          <w:rPr>
            <w:snapToGrid w:val="0"/>
          </w:rPr>
          <w:t>rules</w:t>
        </w:r>
      </w:ins>
      <w:r>
        <w:rPr>
          <w:snapToGrid w:val="0"/>
        </w:rPr>
        <w:t xml:space="preserve">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w:t>
      </w:r>
      <w:del w:id="5433" w:author="Master Repository Process" w:date="2021-09-19T02:39:00Z">
        <w:r>
          <w:rPr>
            <w:snapToGrid w:val="0"/>
          </w:rPr>
          <w:delText>Rule</w:delText>
        </w:r>
      </w:del>
      <w:ins w:id="5434" w:author="Master Repository Process" w:date="2021-09-19T02:39:00Z">
        <w:r>
          <w:rPr>
            <w:snapToGrid w:val="0"/>
          </w:rPr>
          <w:t>rule</w:t>
        </w:r>
      </w:ins>
      <w:r>
        <w:rPr>
          <w:snapToGrid w:val="0"/>
        </w:rPr>
        <w:t xml:space="preserv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5435" w:name="_Toc437921226"/>
      <w:bookmarkStart w:id="5436" w:name="_Toc483971679"/>
      <w:bookmarkStart w:id="5437" w:name="_Toc520885113"/>
      <w:bookmarkStart w:id="5438" w:name="_Toc87852772"/>
      <w:bookmarkStart w:id="5439" w:name="_Toc102813899"/>
      <w:bookmarkStart w:id="5440" w:name="_Toc104945426"/>
      <w:bookmarkStart w:id="5441" w:name="_Toc153095881"/>
      <w:bookmarkStart w:id="5442" w:name="_Toc298840286"/>
      <w:bookmarkStart w:id="5443" w:name="_Toc298155627"/>
      <w:r>
        <w:rPr>
          <w:rStyle w:val="CharSectno"/>
        </w:rPr>
        <w:t>6</w:t>
      </w:r>
      <w:r>
        <w:rPr>
          <w:snapToGrid w:val="0"/>
        </w:rPr>
        <w:t>.</w:t>
      </w:r>
      <w:r>
        <w:rPr>
          <w:snapToGrid w:val="0"/>
        </w:rPr>
        <w:tab/>
        <w:t xml:space="preserve">Order for </w:t>
      </w:r>
      <w:del w:id="5444" w:author="Master Repository Process" w:date="2021-09-19T02:39:00Z">
        <w:r>
          <w:rPr>
            <w:snapToGrid w:val="0"/>
          </w:rPr>
          <w:delText xml:space="preserve">discovery of </w:delText>
        </w:r>
      </w:del>
      <w:ins w:id="5445" w:author="Master Repository Process" w:date="2021-09-19T02:39:00Z">
        <w:r>
          <w:rPr>
            <w:snapToGrid w:val="0"/>
          </w:rPr>
          <w:t xml:space="preserve">information as to </w:t>
        </w:r>
      </w:ins>
      <w:r>
        <w:rPr>
          <w:snapToGrid w:val="0"/>
        </w:rPr>
        <w:t>particular documents</w:t>
      </w:r>
      <w:bookmarkEnd w:id="5435"/>
      <w:bookmarkEnd w:id="5436"/>
      <w:bookmarkEnd w:id="5437"/>
      <w:bookmarkEnd w:id="5438"/>
      <w:bookmarkEnd w:id="5439"/>
      <w:bookmarkEnd w:id="5440"/>
      <w:bookmarkEnd w:id="5441"/>
      <w:bookmarkEnd w:id="5442"/>
      <w:bookmarkEnd w:id="5443"/>
    </w:p>
    <w:p>
      <w:pPr>
        <w:pStyle w:val="Subsection"/>
        <w:rPr>
          <w:snapToGrid w:val="0"/>
        </w:rPr>
      </w:pPr>
      <w:r>
        <w:rPr>
          <w:snapToGrid w:val="0"/>
        </w:rPr>
        <w:tab/>
        <w:t>(1)</w:t>
      </w:r>
      <w:r>
        <w:rPr>
          <w:snapToGrid w:val="0"/>
        </w:rPr>
        <w:tab/>
        <w:t xml:space="preserve">Subject to </w:t>
      </w:r>
      <w:del w:id="5446" w:author="Master Repository Process" w:date="2021-09-19T02:39:00Z">
        <w:r>
          <w:rPr>
            <w:snapToGrid w:val="0"/>
          </w:rPr>
          <w:delText>Rule</w:delText>
        </w:r>
      </w:del>
      <w:ins w:id="5447" w:author="Master Repository Process" w:date="2021-09-19T02:39:00Z">
        <w:r>
          <w:rPr>
            <w:snapToGrid w:val="0"/>
          </w:rPr>
          <w:t>rule</w:t>
        </w:r>
      </w:ins>
      <w:r>
        <w:rPr>
          <w:snapToGrid w:val="0"/>
        </w:rPr>
        <w:t>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 xml:space="preserve">An order may be made against a party under this </w:t>
      </w:r>
      <w:del w:id="5448" w:author="Master Repository Process" w:date="2021-09-19T02:39:00Z">
        <w:r>
          <w:rPr>
            <w:snapToGrid w:val="0"/>
          </w:rPr>
          <w:delText>Rule</w:delText>
        </w:r>
      </w:del>
      <w:ins w:id="5449" w:author="Master Repository Process" w:date="2021-09-19T02:39:00Z">
        <w:r>
          <w:rPr>
            <w:snapToGrid w:val="0"/>
          </w:rPr>
          <w:t>rule</w:t>
        </w:r>
      </w:ins>
      <w:r>
        <w:rPr>
          <w:snapToGrid w:val="0"/>
        </w:rPr>
        <w:t xml:space="preserve"> notwithstanding that he may already have made or been required to make a list of documents or affidavit under </w:t>
      </w:r>
      <w:del w:id="5450" w:author="Master Repository Process" w:date="2021-09-19T02:39:00Z">
        <w:r>
          <w:rPr>
            <w:snapToGrid w:val="0"/>
          </w:rPr>
          <w:delText>Rule</w:delText>
        </w:r>
      </w:del>
      <w:ins w:id="5451" w:author="Master Repository Process" w:date="2021-09-19T02:39:00Z">
        <w:r>
          <w:rPr>
            <w:snapToGrid w:val="0"/>
          </w:rPr>
          <w:t>rule</w:t>
        </w:r>
      </w:ins>
      <w:r>
        <w:rPr>
          <w:snapToGrid w:val="0"/>
        </w:rPr>
        <w:t xml:space="preserve"> 1 or </w:t>
      </w:r>
      <w:del w:id="5452" w:author="Master Repository Process" w:date="2021-09-19T02:39:00Z">
        <w:r>
          <w:rPr>
            <w:snapToGrid w:val="0"/>
          </w:rPr>
          <w:delText>Rule</w:delText>
        </w:r>
      </w:del>
      <w:ins w:id="5453" w:author="Master Repository Process" w:date="2021-09-19T02:39:00Z">
        <w:r>
          <w:rPr>
            <w:snapToGrid w:val="0"/>
          </w:rPr>
          <w:t>rule</w:t>
        </w:r>
      </w:ins>
      <w:r>
        <w:rPr>
          <w:snapToGrid w:val="0"/>
        </w:rPr>
        <w:t> 7.</w:t>
      </w:r>
    </w:p>
    <w:p>
      <w:pPr>
        <w:pStyle w:val="Subsection"/>
        <w:rPr>
          <w:snapToGrid w:val="0"/>
        </w:rPr>
      </w:pPr>
      <w:r>
        <w:rPr>
          <w:snapToGrid w:val="0"/>
        </w:rPr>
        <w:tab/>
        <w:t>(3)</w:t>
      </w:r>
      <w:r>
        <w:rPr>
          <w:snapToGrid w:val="0"/>
        </w:rPr>
        <w:tab/>
        <w:t xml:space="preserve">An application under this </w:t>
      </w:r>
      <w:del w:id="5454" w:author="Master Repository Process" w:date="2021-09-19T02:39:00Z">
        <w:r>
          <w:rPr>
            <w:snapToGrid w:val="0"/>
          </w:rPr>
          <w:delText>Rule</w:delText>
        </w:r>
      </w:del>
      <w:ins w:id="5455" w:author="Master Repository Process" w:date="2021-09-19T02:39:00Z">
        <w:r>
          <w:rPr>
            <w:snapToGrid w:val="0"/>
          </w:rPr>
          <w:t>rule</w:t>
        </w:r>
      </w:ins>
      <w:r>
        <w:rPr>
          <w:snapToGrid w:val="0"/>
        </w:rPr>
        <w:t xml:space="preserve"> must be supported by an affidavit stating the belief of the deponent that the party from whom discovery is sought under this </w:t>
      </w:r>
      <w:del w:id="5456" w:author="Master Repository Process" w:date="2021-09-19T02:39:00Z">
        <w:r>
          <w:rPr>
            <w:snapToGrid w:val="0"/>
          </w:rPr>
          <w:delText>Rule</w:delText>
        </w:r>
      </w:del>
      <w:ins w:id="5457" w:author="Master Repository Process" w:date="2021-09-19T02:39:00Z">
        <w:r>
          <w:rPr>
            <w:snapToGrid w:val="0"/>
          </w:rPr>
          <w:t>rule</w:t>
        </w:r>
      </w:ins>
      <w:r>
        <w:rPr>
          <w:snapToGrid w:val="0"/>
        </w:rPr>
        <w:t xml:space="preserv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458" w:name="_Toc437921227"/>
      <w:bookmarkStart w:id="5459" w:name="_Toc483971680"/>
      <w:bookmarkStart w:id="5460" w:name="_Toc520885114"/>
      <w:bookmarkStart w:id="5461" w:name="_Toc87852773"/>
      <w:bookmarkStart w:id="5462" w:name="_Toc102813900"/>
      <w:bookmarkStart w:id="5463" w:name="_Toc104945427"/>
      <w:bookmarkStart w:id="5464" w:name="_Toc153095882"/>
      <w:bookmarkStart w:id="5465" w:name="_Toc298840287"/>
      <w:bookmarkStart w:id="5466" w:name="_Toc298155628"/>
      <w:r>
        <w:rPr>
          <w:rStyle w:val="CharSectno"/>
        </w:rPr>
        <w:t>7</w:t>
      </w:r>
      <w:r>
        <w:rPr>
          <w:snapToGrid w:val="0"/>
        </w:rPr>
        <w:t>.</w:t>
      </w:r>
      <w:r>
        <w:rPr>
          <w:snapToGrid w:val="0"/>
        </w:rPr>
        <w:tab/>
        <w:t>Orders as to discovery</w:t>
      </w:r>
      <w:bookmarkEnd w:id="5458"/>
      <w:bookmarkEnd w:id="5459"/>
      <w:bookmarkEnd w:id="5460"/>
      <w:bookmarkEnd w:id="5461"/>
      <w:bookmarkEnd w:id="5462"/>
      <w:bookmarkEnd w:id="5463"/>
      <w:bookmarkEnd w:id="5464"/>
      <w:bookmarkEnd w:id="5465"/>
      <w:bookmarkEnd w:id="5466"/>
      <w:r>
        <w:rPr>
          <w:snapToGrid w:val="0"/>
        </w:rPr>
        <w:t xml:space="preserve"> </w:t>
      </w:r>
    </w:p>
    <w:p>
      <w:pPr>
        <w:pStyle w:val="Subsection"/>
        <w:keepNext/>
        <w:rPr>
          <w:snapToGrid w:val="0"/>
        </w:rPr>
      </w:pPr>
      <w:r>
        <w:rPr>
          <w:snapToGrid w:val="0"/>
        </w:rPr>
        <w:tab/>
        <w:t>(1)</w:t>
      </w:r>
      <w:r>
        <w:rPr>
          <w:snapToGrid w:val="0"/>
        </w:rPr>
        <w:tab/>
        <w:t xml:space="preserve">An application for an order under this </w:t>
      </w:r>
      <w:del w:id="5467" w:author="Master Repository Process" w:date="2021-09-19T02:39:00Z">
        <w:r>
          <w:rPr>
            <w:snapToGrid w:val="0"/>
          </w:rPr>
          <w:delText>Rule</w:delText>
        </w:r>
      </w:del>
      <w:ins w:id="5468" w:author="Master Repository Process" w:date="2021-09-19T02:39:00Z">
        <w:r>
          <w:rPr>
            <w:snapToGrid w:val="0"/>
          </w:rPr>
          <w:t>rule</w:t>
        </w:r>
      </w:ins>
      <w:r>
        <w:rPr>
          <w:snapToGrid w:val="0"/>
        </w:rPr>
        <w:t xml:space="preserve"> may be made at any time by — </w:t>
      </w:r>
    </w:p>
    <w:p>
      <w:pPr>
        <w:pStyle w:val="Indenta"/>
        <w:rPr>
          <w:snapToGrid w:val="0"/>
        </w:rPr>
      </w:pPr>
      <w:r>
        <w:rPr>
          <w:snapToGrid w:val="0"/>
        </w:rPr>
        <w:tab/>
        <w:t>(a)</w:t>
      </w:r>
      <w:r>
        <w:rPr>
          <w:snapToGrid w:val="0"/>
        </w:rPr>
        <w:tab/>
        <w:t xml:space="preserve">a party whose request under </w:t>
      </w:r>
      <w:del w:id="5469" w:author="Master Repository Process" w:date="2021-09-19T02:39:00Z">
        <w:r>
          <w:rPr>
            <w:snapToGrid w:val="0"/>
          </w:rPr>
          <w:delText>Rule</w:delText>
        </w:r>
      </w:del>
      <w:ins w:id="5470" w:author="Master Repository Process" w:date="2021-09-19T02:39:00Z">
        <w:r>
          <w:rPr>
            <w:snapToGrid w:val="0"/>
          </w:rPr>
          <w:t>rule</w:t>
        </w:r>
      </w:ins>
      <w:r>
        <w:rPr>
          <w:snapToGrid w:val="0"/>
        </w:rPr>
        <w:t> 1 for discovery has not been satisfied; or</w:t>
      </w:r>
    </w:p>
    <w:p>
      <w:pPr>
        <w:pStyle w:val="Indenta"/>
        <w:rPr>
          <w:snapToGrid w:val="0"/>
        </w:rPr>
      </w:pPr>
      <w:r>
        <w:rPr>
          <w:snapToGrid w:val="0"/>
        </w:rPr>
        <w:tab/>
        <w:t>(b)</w:t>
      </w:r>
      <w:r>
        <w:rPr>
          <w:snapToGrid w:val="0"/>
        </w:rPr>
        <w:tab/>
        <w:t xml:space="preserve">a party who has been requested under </w:t>
      </w:r>
      <w:del w:id="5471" w:author="Master Repository Process" w:date="2021-09-19T02:39:00Z">
        <w:r>
          <w:rPr>
            <w:snapToGrid w:val="0"/>
          </w:rPr>
          <w:delText>Rule</w:delText>
        </w:r>
      </w:del>
      <w:ins w:id="5472" w:author="Master Repository Process" w:date="2021-09-19T02:39:00Z">
        <w:r>
          <w:rPr>
            <w:snapToGrid w:val="0"/>
          </w:rPr>
          <w:t>rule</w:t>
        </w:r>
      </w:ins>
      <w:r>
        <w:rPr>
          <w:snapToGrid w:val="0"/>
        </w:rPr>
        <w:t>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 xml:space="preserve">On an application, or at any time of its own motion in any proceedings, the Court, having regard to Order 1 </w:t>
      </w:r>
      <w:del w:id="5473" w:author="Master Repository Process" w:date="2021-09-19T02:39:00Z">
        <w:r>
          <w:rPr>
            <w:snapToGrid w:val="0"/>
          </w:rPr>
          <w:delText>Rule</w:delText>
        </w:r>
      </w:del>
      <w:ins w:id="5474" w:author="Master Repository Process" w:date="2021-09-19T02:39:00Z">
        <w:r>
          <w:rPr>
            <w:snapToGrid w:val="0"/>
          </w:rPr>
          <w:t>rule</w:t>
        </w:r>
      </w:ins>
      <w:r>
        <w:rPr>
          <w:snapToGrid w:val="0"/>
        </w:rPr>
        <w:t>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 xml:space="preserve">For the purposes of this </w:t>
      </w:r>
      <w:del w:id="5475" w:author="Master Repository Process" w:date="2021-09-19T02:39:00Z">
        <w:r>
          <w:rPr>
            <w:snapToGrid w:val="0"/>
          </w:rPr>
          <w:delText>Rule</w:delText>
        </w:r>
      </w:del>
      <w:ins w:id="5476" w:author="Master Repository Process" w:date="2021-09-19T02:39:00Z">
        <w:r>
          <w:rPr>
            <w:snapToGrid w:val="0"/>
          </w:rPr>
          <w:t>rule</w:t>
        </w:r>
      </w:ins>
      <w:r>
        <w:rPr>
          <w:snapToGrid w:val="0"/>
        </w:rPr>
        <w:t xml:space="preserv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477" w:name="_Toc437921228"/>
      <w:bookmarkStart w:id="5478" w:name="_Toc483971681"/>
      <w:bookmarkStart w:id="5479" w:name="_Toc520885115"/>
      <w:bookmarkStart w:id="5480" w:name="_Toc87852774"/>
      <w:bookmarkStart w:id="5481" w:name="_Toc102813901"/>
      <w:bookmarkStart w:id="5482" w:name="_Toc104945428"/>
      <w:bookmarkStart w:id="5483" w:name="_Toc153095883"/>
      <w:bookmarkStart w:id="5484" w:name="_Toc298840288"/>
      <w:bookmarkStart w:id="5485" w:name="_Toc298155629"/>
      <w:r>
        <w:rPr>
          <w:rStyle w:val="CharSectno"/>
        </w:rPr>
        <w:t>8</w:t>
      </w:r>
      <w:r>
        <w:rPr>
          <w:snapToGrid w:val="0"/>
        </w:rPr>
        <w:t>.</w:t>
      </w:r>
      <w:r>
        <w:rPr>
          <w:snapToGrid w:val="0"/>
        </w:rPr>
        <w:tab/>
        <w:t>Inspection of documents in list</w:t>
      </w:r>
      <w:bookmarkEnd w:id="5477"/>
      <w:bookmarkEnd w:id="5478"/>
      <w:bookmarkEnd w:id="5479"/>
      <w:bookmarkEnd w:id="5480"/>
      <w:bookmarkEnd w:id="5481"/>
      <w:bookmarkEnd w:id="5482"/>
      <w:bookmarkEnd w:id="5483"/>
      <w:bookmarkEnd w:id="5484"/>
      <w:bookmarkEnd w:id="5485"/>
    </w:p>
    <w:p>
      <w:pPr>
        <w:pStyle w:val="Subsection"/>
        <w:rPr>
          <w:snapToGrid w:val="0"/>
        </w:rPr>
      </w:pPr>
      <w:r>
        <w:rPr>
          <w:snapToGrid w:val="0"/>
        </w:rPr>
        <w:tab/>
        <w:t>(1)</w:t>
      </w:r>
      <w:r>
        <w:rPr>
          <w:snapToGrid w:val="0"/>
        </w:rPr>
        <w:tab/>
        <w:t xml:space="preserve">A party who has served a list of documents on any other party in compliance with </w:t>
      </w:r>
      <w:del w:id="5486" w:author="Master Repository Process" w:date="2021-09-19T02:39:00Z">
        <w:r>
          <w:rPr>
            <w:snapToGrid w:val="0"/>
          </w:rPr>
          <w:delText>Rule</w:delText>
        </w:r>
      </w:del>
      <w:ins w:id="5487" w:author="Master Repository Process" w:date="2021-09-19T02:39:00Z">
        <w:r>
          <w:rPr>
            <w:snapToGrid w:val="0"/>
          </w:rPr>
          <w:t>rule</w:t>
        </w:r>
      </w:ins>
      <w:r>
        <w:rPr>
          <w:snapToGrid w:val="0"/>
        </w:rPr>
        <w:t xml:space="preserve"> 1 or with an order under </w:t>
      </w:r>
      <w:del w:id="5488" w:author="Master Repository Process" w:date="2021-09-19T02:39:00Z">
        <w:r>
          <w:rPr>
            <w:snapToGrid w:val="0"/>
          </w:rPr>
          <w:delText>Rule</w:delText>
        </w:r>
      </w:del>
      <w:ins w:id="5489" w:author="Master Repository Process" w:date="2021-09-19T02:39:00Z">
        <w:r>
          <w:rPr>
            <w:snapToGrid w:val="0"/>
          </w:rPr>
          <w:t>rule</w:t>
        </w:r>
      </w:ins>
      <w:r>
        <w:rPr>
          <w:snapToGrid w:val="0"/>
        </w:rPr>
        <w:t>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w:t>
      </w:r>
      <w:del w:id="5490" w:author="Master Repository Process" w:date="2021-09-19T02:39:00Z">
        <w:r>
          <w:rPr>
            <w:snapToGrid w:val="0"/>
          </w:rPr>
          <w:delText>Rule</w:delText>
        </w:r>
      </w:del>
      <w:ins w:id="5491" w:author="Master Repository Process" w:date="2021-09-19T02:39:00Z">
        <w:r>
          <w:rPr>
            <w:snapToGrid w:val="0"/>
          </w:rPr>
          <w:t>rule</w:t>
        </w:r>
      </w:ins>
      <w:r>
        <w:rPr>
          <w:snapToGrid w:val="0"/>
        </w:rPr>
        <w:t xml:space="preserve"> 9, inspection under this </w:t>
      </w:r>
      <w:del w:id="5492" w:author="Master Repository Process" w:date="2021-09-19T02:39:00Z">
        <w:r>
          <w:rPr>
            <w:snapToGrid w:val="0"/>
          </w:rPr>
          <w:delText>Rule</w:delText>
        </w:r>
      </w:del>
      <w:ins w:id="5493" w:author="Master Repository Process" w:date="2021-09-19T02:39:00Z">
        <w:r>
          <w:rPr>
            <w:snapToGrid w:val="0"/>
          </w:rPr>
          <w:t>rule</w:t>
        </w:r>
      </w:ins>
      <w:r>
        <w:rPr>
          <w:snapToGrid w:val="0"/>
        </w:rPr>
        <w:t xml:space="preserv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 xml:space="preserve">The party making the inspection shall be entitled to make copies of any documents produced for inspection under this </w:t>
      </w:r>
      <w:del w:id="5494" w:author="Master Repository Process" w:date="2021-09-19T02:39:00Z">
        <w:r>
          <w:rPr>
            <w:snapToGrid w:val="0"/>
          </w:rPr>
          <w:delText>Rule</w:delText>
        </w:r>
      </w:del>
      <w:ins w:id="5495" w:author="Master Repository Process" w:date="2021-09-19T02:39:00Z">
        <w:r>
          <w:rPr>
            <w:snapToGrid w:val="0"/>
          </w:rPr>
          <w:t>rule</w:t>
        </w:r>
      </w:ins>
      <w:r>
        <w:rPr>
          <w:snapToGrid w:val="0"/>
        </w:rPr>
        <w:t>.</w:t>
      </w:r>
    </w:p>
    <w:p>
      <w:pPr>
        <w:pStyle w:val="Footnotesection"/>
      </w:pPr>
      <w:r>
        <w:tab/>
        <w:t xml:space="preserve">[Rule 8 amended in Gazette 7 Dec 1973 p. 4489; 28 Oct 1996 p. 5678; 21 Feb 2007 p. 536; 28 Jun 2011 p. 2552.] </w:t>
      </w:r>
    </w:p>
    <w:p>
      <w:pPr>
        <w:pStyle w:val="Heading5"/>
        <w:rPr>
          <w:snapToGrid w:val="0"/>
        </w:rPr>
      </w:pPr>
      <w:bookmarkStart w:id="5496" w:name="_Toc437921229"/>
      <w:bookmarkStart w:id="5497" w:name="_Toc483971682"/>
      <w:bookmarkStart w:id="5498" w:name="_Toc520885116"/>
      <w:bookmarkStart w:id="5499" w:name="_Toc87852775"/>
      <w:bookmarkStart w:id="5500" w:name="_Toc102813902"/>
      <w:bookmarkStart w:id="5501" w:name="_Toc104945429"/>
      <w:bookmarkStart w:id="5502" w:name="_Toc153095884"/>
      <w:bookmarkStart w:id="5503" w:name="_Toc298840289"/>
      <w:bookmarkStart w:id="5504" w:name="_Toc298155630"/>
      <w:r>
        <w:rPr>
          <w:rStyle w:val="CharSectno"/>
        </w:rPr>
        <w:t>8A</w:t>
      </w:r>
      <w:r>
        <w:rPr>
          <w:snapToGrid w:val="0"/>
        </w:rPr>
        <w:t>.</w:t>
      </w:r>
      <w:r>
        <w:rPr>
          <w:snapToGrid w:val="0"/>
        </w:rPr>
        <w:tab/>
        <w:t>Procedure on discovery</w:t>
      </w:r>
      <w:bookmarkEnd w:id="5496"/>
      <w:bookmarkEnd w:id="5497"/>
      <w:bookmarkEnd w:id="5498"/>
      <w:bookmarkEnd w:id="5499"/>
      <w:bookmarkEnd w:id="5500"/>
      <w:bookmarkEnd w:id="5501"/>
      <w:bookmarkEnd w:id="5502"/>
      <w:bookmarkEnd w:id="5503"/>
      <w:bookmarkEnd w:id="5504"/>
      <w:r>
        <w:rPr>
          <w:snapToGrid w:val="0"/>
        </w:rPr>
        <w:t xml:space="preserve"> </w:t>
      </w:r>
    </w:p>
    <w:p>
      <w:pPr>
        <w:pStyle w:val="Subsection"/>
        <w:rPr>
          <w:snapToGrid w:val="0"/>
        </w:rPr>
      </w:pPr>
      <w:r>
        <w:rPr>
          <w:snapToGrid w:val="0"/>
        </w:rPr>
        <w:tab/>
        <w:t>(1)</w:t>
      </w:r>
      <w:r>
        <w:rPr>
          <w:snapToGrid w:val="0"/>
        </w:rPr>
        <w:tab/>
        <w:t xml:space="preserve">Documents delivered or produced under these </w:t>
      </w:r>
      <w:del w:id="5505" w:author="Master Repository Process" w:date="2021-09-19T02:39:00Z">
        <w:r>
          <w:rPr>
            <w:snapToGrid w:val="0"/>
          </w:rPr>
          <w:delText>Rules</w:delText>
        </w:r>
      </w:del>
      <w:ins w:id="5506" w:author="Master Repository Process" w:date="2021-09-19T02:39:00Z">
        <w:r>
          <w:rPr>
            <w:snapToGrid w:val="0"/>
          </w:rPr>
          <w:t>rules</w:t>
        </w:r>
      </w:ins>
      <w:r>
        <w:rPr>
          <w:snapToGrid w:val="0"/>
        </w:rPr>
        <w:t xml:space="preserve">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5507" w:name="_Toc437921230"/>
      <w:bookmarkStart w:id="5508" w:name="_Toc483971683"/>
      <w:bookmarkStart w:id="5509" w:name="_Toc520885117"/>
      <w:bookmarkStart w:id="5510" w:name="_Toc87852776"/>
      <w:bookmarkStart w:id="5511" w:name="_Toc102813903"/>
      <w:bookmarkStart w:id="5512" w:name="_Toc104945430"/>
      <w:bookmarkStart w:id="5513" w:name="_Toc153095885"/>
      <w:bookmarkStart w:id="5514" w:name="_Toc298840290"/>
      <w:bookmarkStart w:id="5515" w:name="_Toc298155631"/>
      <w:r>
        <w:rPr>
          <w:rStyle w:val="CharSectno"/>
        </w:rPr>
        <w:t>9</w:t>
      </w:r>
      <w:r>
        <w:rPr>
          <w:snapToGrid w:val="0"/>
        </w:rPr>
        <w:t>.</w:t>
      </w:r>
      <w:r>
        <w:rPr>
          <w:snapToGrid w:val="0"/>
        </w:rPr>
        <w:tab/>
        <w:t>Order for inspection of documents</w:t>
      </w:r>
      <w:bookmarkEnd w:id="5507"/>
      <w:bookmarkEnd w:id="5508"/>
      <w:bookmarkEnd w:id="5509"/>
      <w:bookmarkEnd w:id="5510"/>
      <w:bookmarkEnd w:id="5511"/>
      <w:bookmarkEnd w:id="5512"/>
      <w:bookmarkEnd w:id="5513"/>
      <w:bookmarkEnd w:id="5514"/>
      <w:bookmarkEnd w:id="5515"/>
    </w:p>
    <w:p>
      <w:pPr>
        <w:pStyle w:val="Subsection"/>
        <w:rPr>
          <w:snapToGrid w:val="0"/>
        </w:rPr>
      </w:pPr>
      <w:r>
        <w:rPr>
          <w:snapToGrid w:val="0"/>
        </w:rPr>
        <w:tab/>
        <w:t>(1)</w:t>
      </w:r>
      <w:r>
        <w:rPr>
          <w:snapToGrid w:val="0"/>
        </w:rPr>
        <w:tab/>
        <w:t xml:space="preserve">Where a party who is required by </w:t>
      </w:r>
      <w:del w:id="5516" w:author="Master Repository Process" w:date="2021-09-19T02:39:00Z">
        <w:r>
          <w:rPr>
            <w:snapToGrid w:val="0"/>
          </w:rPr>
          <w:delText>Rule</w:delText>
        </w:r>
      </w:del>
      <w:ins w:id="5517" w:author="Master Repository Process" w:date="2021-09-19T02:39:00Z">
        <w:r>
          <w:rPr>
            <w:snapToGrid w:val="0"/>
          </w:rPr>
          <w:t>rule</w:t>
        </w:r>
      </w:ins>
      <w:r>
        <w:rPr>
          <w:snapToGrid w:val="0"/>
        </w:rPr>
        <w:t xml:space="preserve"> 8(1) to serve the notice therein mentioned, or who is served with a notice under </w:t>
      </w:r>
      <w:del w:id="5518" w:author="Master Repository Process" w:date="2021-09-19T02:39:00Z">
        <w:r>
          <w:rPr>
            <w:snapToGrid w:val="0"/>
          </w:rPr>
          <w:delText>Rule</w:delText>
        </w:r>
      </w:del>
      <w:ins w:id="5519" w:author="Master Repository Process" w:date="2021-09-19T02:39:00Z">
        <w:r>
          <w:rPr>
            <w:snapToGrid w:val="0"/>
          </w:rPr>
          <w:t>rule</w:t>
        </w:r>
      </w:ins>
      <w:r>
        <w:rPr>
          <w:snapToGrid w:val="0"/>
        </w:rPr>
        <w:t> 8(3) — </w:t>
      </w:r>
    </w:p>
    <w:p>
      <w:pPr>
        <w:pStyle w:val="Indenta"/>
        <w:rPr>
          <w:snapToGrid w:val="0"/>
        </w:rPr>
      </w:pPr>
      <w:r>
        <w:rPr>
          <w:snapToGrid w:val="0"/>
        </w:rPr>
        <w:tab/>
        <w:t>(a)</w:t>
      </w:r>
      <w:r>
        <w:rPr>
          <w:snapToGrid w:val="0"/>
        </w:rPr>
        <w:tab/>
        <w:t xml:space="preserve">fails to serve the notice under </w:t>
      </w:r>
      <w:del w:id="5520" w:author="Master Repository Process" w:date="2021-09-19T02:39:00Z">
        <w:r>
          <w:rPr>
            <w:snapToGrid w:val="0"/>
          </w:rPr>
          <w:delText>Rule</w:delText>
        </w:r>
      </w:del>
      <w:ins w:id="5521" w:author="Master Repository Process" w:date="2021-09-19T02:39:00Z">
        <w:r>
          <w:rPr>
            <w:snapToGrid w:val="0"/>
          </w:rPr>
          <w:t>rule</w:t>
        </w:r>
      </w:ins>
      <w:r>
        <w:rPr>
          <w:snapToGrid w:val="0"/>
        </w:rPr>
        <w:t xml:space="preserve"> 8(1) or as the case may be </w:t>
      </w:r>
      <w:del w:id="5522" w:author="Master Repository Process" w:date="2021-09-19T02:39:00Z">
        <w:r>
          <w:rPr>
            <w:snapToGrid w:val="0"/>
          </w:rPr>
          <w:delText>Rule</w:delText>
        </w:r>
      </w:del>
      <w:ins w:id="5523" w:author="Master Repository Process" w:date="2021-09-19T02:39:00Z">
        <w:r>
          <w:rPr>
            <w:snapToGrid w:val="0"/>
          </w:rPr>
          <w:t>rule</w:t>
        </w:r>
      </w:ins>
      <w:r>
        <w:rPr>
          <w:snapToGrid w:val="0"/>
        </w:rPr>
        <w:t>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xml:space="preserve"> (1) but subject to </w:t>
      </w:r>
      <w:del w:id="5524" w:author="Master Repository Process" w:date="2021-09-19T02:39:00Z">
        <w:r>
          <w:rPr>
            <w:snapToGrid w:val="0"/>
          </w:rPr>
          <w:delText>Rule</w:delText>
        </w:r>
      </w:del>
      <w:ins w:id="5525" w:author="Master Repository Process" w:date="2021-09-19T02:39:00Z">
        <w:r>
          <w:rPr>
            <w:snapToGrid w:val="0"/>
          </w:rPr>
          <w:t>rule</w:t>
        </w:r>
      </w:ins>
      <w:r>
        <w:rPr>
          <w:snapToGrid w:val="0"/>
        </w:rPr>
        <w:t>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w:t>
      </w:r>
      <w:del w:id="5526" w:author="Master Repository Process" w:date="2021-09-19T02:39:00Z">
        <w:r>
          <w:delText> </w:delText>
        </w:r>
      </w:del>
      <w:ins w:id="5527" w:author="Master Repository Process" w:date="2021-09-19T02:39:00Z">
        <w:r>
          <w:t xml:space="preserve"> </w:t>
        </w:r>
      </w:ins>
      <w:r>
        <w:t>9 amended in Gazette 28 Jun 2011 p. 2552.]</w:t>
      </w:r>
      <w:del w:id="5528" w:author="Master Repository Process" w:date="2021-09-19T02:39:00Z">
        <w:r>
          <w:delText xml:space="preserve"> </w:delText>
        </w:r>
      </w:del>
    </w:p>
    <w:p>
      <w:pPr>
        <w:pStyle w:val="Heading5"/>
        <w:rPr>
          <w:snapToGrid w:val="0"/>
        </w:rPr>
      </w:pPr>
      <w:bookmarkStart w:id="5529" w:name="_Toc437921231"/>
      <w:bookmarkStart w:id="5530" w:name="_Toc483971684"/>
      <w:bookmarkStart w:id="5531" w:name="_Toc520885118"/>
      <w:bookmarkStart w:id="5532" w:name="_Toc87852777"/>
      <w:bookmarkStart w:id="5533" w:name="_Toc102813904"/>
      <w:bookmarkStart w:id="5534" w:name="_Toc104945431"/>
      <w:bookmarkStart w:id="5535" w:name="_Toc153095886"/>
      <w:bookmarkStart w:id="5536" w:name="_Toc298840291"/>
      <w:bookmarkStart w:id="5537" w:name="_Toc298155632"/>
      <w:r>
        <w:rPr>
          <w:rStyle w:val="CharSectno"/>
        </w:rPr>
        <w:t>10</w:t>
      </w:r>
      <w:r>
        <w:rPr>
          <w:snapToGrid w:val="0"/>
        </w:rPr>
        <w:t>.</w:t>
      </w:r>
      <w:r>
        <w:rPr>
          <w:snapToGrid w:val="0"/>
        </w:rPr>
        <w:tab/>
        <w:t xml:space="preserve">Order for production to </w:t>
      </w:r>
      <w:del w:id="5538" w:author="Master Repository Process" w:date="2021-09-19T02:39:00Z">
        <w:r>
          <w:rPr>
            <w:snapToGrid w:val="0"/>
          </w:rPr>
          <w:delText xml:space="preserve">the </w:delText>
        </w:r>
      </w:del>
      <w:r>
        <w:rPr>
          <w:snapToGrid w:val="0"/>
        </w:rPr>
        <w:t>Court</w:t>
      </w:r>
      <w:bookmarkEnd w:id="5529"/>
      <w:bookmarkEnd w:id="5530"/>
      <w:bookmarkEnd w:id="5531"/>
      <w:bookmarkEnd w:id="5532"/>
      <w:bookmarkEnd w:id="5533"/>
      <w:bookmarkEnd w:id="5534"/>
      <w:bookmarkEnd w:id="5535"/>
      <w:bookmarkEnd w:id="5536"/>
      <w:bookmarkEnd w:id="5537"/>
    </w:p>
    <w:p>
      <w:pPr>
        <w:pStyle w:val="Subsection"/>
        <w:rPr>
          <w:snapToGrid w:val="0"/>
        </w:rPr>
      </w:pPr>
      <w:r>
        <w:rPr>
          <w:snapToGrid w:val="0"/>
        </w:rPr>
        <w:tab/>
      </w:r>
      <w:r>
        <w:rPr>
          <w:snapToGrid w:val="0"/>
        </w:rPr>
        <w:tab/>
        <w:t xml:space="preserve">At any stage of the proceedings in any cause or matter the Court may subject to </w:t>
      </w:r>
      <w:del w:id="5539" w:author="Master Repository Process" w:date="2021-09-19T02:39:00Z">
        <w:r>
          <w:rPr>
            <w:snapToGrid w:val="0"/>
          </w:rPr>
          <w:delText>Rule</w:delText>
        </w:r>
      </w:del>
      <w:ins w:id="5540" w:author="Master Repository Process" w:date="2021-09-19T02:39:00Z">
        <w:r>
          <w:rPr>
            <w:snapToGrid w:val="0"/>
          </w:rPr>
          <w:t>rule</w:t>
        </w:r>
      </w:ins>
      <w:r>
        <w:rPr>
          <w:snapToGrid w:val="0"/>
        </w:rPr>
        <w:t>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541" w:name="_Toc437921232"/>
      <w:bookmarkStart w:id="5542" w:name="_Toc483971685"/>
      <w:bookmarkStart w:id="5543" w:name="_Toc520885119"/>
      <w:bookmarkStart w:id="5544" w:name="_Toc87852778"/>
      <w:bookmarkStart w:id="5545" w:name="_Toc102813905"/>
      <w:bookmarkStart w:id="5546" w:name="_Toc104945432"/>
      <w:bookmarkStart w:id="5547" w:name="_Toc153095887"/>
      <w:bookmarkStart w:id="5548" w:name="_Toc298840292"/>
      <w:bookmarkStart w:id="5549" w:name="_Toc298155633"/>
      <w:r>
        <w:rPr>
          <w:rStyle w:val="CharSectno"/>
        </w:rPr>
        <w:t>11</w:t>
      </w:r>
      <w:r>
        <w:rPr>
          <w:snapToGrid w:val="0"/>
        </w:rPr>
        <w:t>.</w:t>
      </w:r>
      <w:r>
        <w:rPr>
          <w:snapToGrid w:val="0"/>
        </w:rPr>
        <w:tab/>
      </w:r>
      <w:del w:id="5550" w:author="Master Repository Process" w:date="2021-09-19T02:39:00Z">
        <w:r>
          <w:rPr>
            <w:snapToGrid w:val="0"/>
          </w:rPr>
          <w:delText>Production</w:delText>
        </w:r>
      </w:del>
      <w:ins w:id="5551" w:author="Master Repository Process" w:date="2021-09-19T02:39:00Z">
        <w:r>
          <w:rPr>
            <w:snapToGrid w:val="0"/>
          </w:rPr>
          <w:t>Order for production etc.</w:t>
        </w:r>
      </w:ins>
      <w:r>
        <w:rPr>
          <w:snapToGrid w:val="0"/>
        </w:rPr>
        <w:t xml:space="preserve"> only if necessary</w:t>
      </w:r>
      <w:bookmarkEnd w:id="5541"/>
      <w:bookmarkEnd w:id="5542"/>
      <w:bookmarkEnd w:id="5543"/>
      <w:bookmarkEnd w:id="5544"/>
      <w:bookmarkEnd w:id="5545"/>
      <w:bookmarkEnd w:id="5546"/>
      <w:bookmarkEnd w:id="5547"/>
      <w:bookmarkEnd w:id="5548"/>
      <w:bookmarkEnd w:id="554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552" w:name="_Toc437921233"/>
      <w:bookmarkStart w:id="5553" w:name="_Toc483971686"/>
      <w:bookmarkStart w:id="5554" w:name="_Toc520885120"/>
      <w:bookmarkStart w:id="5555" w:name="_Toc87852779"/>
      <w:bookmarkStart w:id="5556" w:name="_Toc102813906"/>
      <w:bookmarkStart w:id="5557" w:name="_Toc104945433"/>
      <w:bookmarkStart w:id="5558" w:name="_Toc153095888"/>
      <w:bookmarkStart w:id="5559" w:name="_Toc298840293"/>
      <w:bookmarkStart w:id="5560" w:name="_Toc298155634"/>
      <w:r>
        <w:rPr>
          <w:rStyle w:val="CharSectno"/>
        </w:rPr>
        <w:t>11A</w:t>
      </w:r>
      <w:r>
        <w:rPr>
          <w:snapToGrid w:val="0"/>
        </w:rPr>
        <w:t>.</w:t>
      </w:r>
      <w:r>
        <w:rPr>
          <w:snapToGrid w:val="0"/>
        </w:rPr>
        <w:tab/>
        <w:t xml:space="preserve">Costs of </w:t>
      </w:r>
      <w:del w:id="5561" w:author="Master Repository Process" w:date="2021-09-19T02:39:00Z">
        <w:r>
          <w:rPr>
            <w:snapToGrid w:val="0"/>
          </w:rPr>
          <w:delText>preparation of</w:delText>
        </w:r>
      </w:del>
      <w:ins w:id="5562" w:author="Master Repository Process" w:date="2021-09-19T02:39:00Z">
        <w:r>
          <w:rPr>
            <w:snapToGrid w:val="0"/>
          </w:rPr>
          <w:t>preparing</w:t>
        </w:r>
      </w:ins>
      <w:r>
        <w:rPr>
          <w:snapToGrid w:val="0"/>
        </w:rPr>
        <w:t xml:space="preserve"> document to facilitate inspection</w:t>
      </w:r>
      <w:bookmarkEnd w:id="5552"/>
      <w:bookmarkEnd w:id="5553"/>
      <w:bookmarkEnd w:id="5554"/>
      <w:bookmarkEnd w:id="5555"/>
      <w:bookmarkEnd w:id="5556"/>
      <w:bookmarkEnd w:id="5557"/>
      <w:bookmarkEnd w:id="5558"/>
      <w:bookmarkEnd w:id="5559"/>
      <w:bookmarkEnd w:id="556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563" w:name="_Toc437921234"/>
      <w:bookmarkStart w:id="5564" w:name="_Toc483971687"/>
      <w:bookmarkStart w:id="5565" w:name="_Toc520885121"/>
      <w:bookmarkStart w:id="5566" w:name="_Toc87852780"/>
      <w:bookmarkStart w:id="5567" w:name="_Toc102813907"/>
      <w:bookmarkStart w:id="5568" w:name="_Toc104945434"/>
      <w:bookmarkStart w:id="5569" w:name="_Toc153095889"/>
      <w:bookmarkStart w:id="5570" w:name="_Toc298840294"/>
      <w:bookmarkStart w:id="5571" w:name="_Toc298155635"/>
      <w:r>
        <w:rPr>
          <w:rStyle w:val="CharSectno"/>
        </w:rPr>
        <w:t>12</w:t>
      </w:r>
      <w:r>
        <w:rPr>
          <w:snapToGrid w:val="0"/>
        </w:rPr>
        <w:t>.</w:t>
      </w:r>
      <w:r>
        <w:rPr>
          <w:snapToGrid w:val="0"/>
        </w:rPr>
        <w:tab/>
        <w:t>Claim of privilege</w:t>
      </w:r>
      <w:bookmarkEnd w:id="5563"/>
      <w:bookmarkEnd w:id="5564"/>
      <w:bookmarkEnd w:id="5565"/>
      <w:bookmarkEnd w:id="5566"/>
      <w:bookmarkEnd w:id="5567"/>
      <w:bookmarkEnd w:id="5568"/>
      <w:bookmarkEnd w:id="5569"/>
      <w:bookmarkEnd w:id="5570"/>
      <w:bookmarkEnd w:id="557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572" w:name="_Toc437921235"/>
      <w:bookmarkStart w:id="5573" w:name="_Toc483971688"/>
      <w:bookmarkStart w:id="5574" w:name="_Toc520885122"/>
      <w:bookmarkStart w:id="5575" w:name="_Toc87852781"/>
      <w:bookmarkStart w:id="5576" w:name="_Toc102813908"/>
      <w:bookmarkStart w:id="5577" w:name="_Toc104945435"/>
      <w:bookmarkStart w:id="5578" w:name="_Toc153095890"/>
      <w:bookmarkStart w:id="5579" w:name="_Toc298840295"/>
      <w:bookmarkStart w:id="5580" w:name="_Toc298155636"/>
      <w:r>
        <w:rPr>
          <w:rStyle w:val="CharSectno"/>
        </w:rPr>
        <w:t>13</w:t>
      </w:r>
      <w:r>
        <w:rPr>
          <w:snapToGrid w:val="0"/>
        </w:rPr>
        <w:t>.</w:t>
      </w:r>
      <w:r>
        <w:rPr>
          <w:snapToGrid w:val="0"/>
        </w:rPr>
        <w:tab/>
      </w:r>
      <w:del w:id="5581" w:author="Master Repository Process" w:date="2021-09-19T02:39:00Z">
        <w:r>
          <w:rPr>
            <w:snapToGrid w:val="0"/>
          </w:rPr>
          <w:delText>Production</w:delText>
        </w:r>
      </w:del>
      <w:ins w:id="5582" w:author="Master Repository Process" w:date="2021-09-19T02:39:00Z">
        <w:r>
          <w:rPr>
            <w:snapToGrid w:val="0"/>
          </w:rPr>
          <w:t>Inspection of copies</w:t>
        </w:r>
      </w:ins>
      <w:r>
        <w:rPr>
          <w:snapToGrid w:val="0"/>
        </w:rPr>
        <w:t xml:space="preserve"> of business books</w:t>
      </w:r>
      <w:bookmarkEnd w:id="5572"/>
      <w:bookmarkEnd w:id="5573"/>
      <w:bookmarkEnd w:id="5574"/>
      <w:bookmarkEnd w:id="5575"/>
      <w:bookmarkEnd w:id="5576"/>
      <w:bookmarkEnd w:id="5577"/>
      <w:bookmarkEnd w:id="5578"/>
      <w:bookmarkEnd w:id="5579"/>
      <w:bookmarkEnd w:id="558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583" w:name="_Toc437921236"/>
      <w:bookmarkStart w:id="5584" w:name="_Toc483971689"/>
      <w:bookmarkStart w:id="5585" w:name="_Toc520885123"/>
      <w:bookmarkStart w:id="5586" w:name="_Toc87852782"/>
      <w:bookmarkStart w:id="5587" w:name="_Toc102813909"/>
      <w:bookmarkStart w:id="5588" w:name="_Toc104945436"/>
      <w:bookmarkStart w:id="5589" w:name="_Toc153095891"/>
      <w:bookmarkStart w:id="5590" w:name="_Toc298155637"/>
      <w:bookmarkStart w:id="5591" w:name="_Toc298840296"/>
      <w:r>
        <w:rPr>
          <w:rStyle w:val="CharSectno"/>
        </w:rPr>
        <w:t>14</w:t>
      </w:r>
      <w:r>
        <w:rPr>
          <w:snapToGrid w:val="0"/>
        </w:rPr>
        <w:t>.</w:t>
      </w:r>
      <w:r>
        <w:rPr>
          <w:snapToGrid w:val="0"/>
        </w:rPr>
        <w:tab/>
      </w:r>
      <w:del w:id="5592" w:author="Master Repository Process" w:date="2021-09-19T02:39:00Z">
        <w:r>
          <w:rPr>
            <w:snapToGrid w:val="0"/>
          </w:rPr>
          <w:delText>Where disclosure against public</w:delText>
        </w:r>
      </w:del>
      <w:ins w:id="5593" w:author="Master Repository Process" w:date="2021-09-19T02:39:00Z">
        <w:r>
          <w:rPr>
            <w:snapToGrid w:val="0"/>
          </w:rPr>
          <w:t>Public</w:t>
        </w:r>
      </w:ins>
      <w:r>
        <w:rPr>
          <w:snapToGrid w:val="0"/>
        </w:rPr>
        <w:t xml:space="preserve"> interest</w:t>
      </w:r>
      <w:bookmarkEnd w:id="5583"/>
      <w:bookmarkEnd w:id="5584"/>
      <w:bookmarkEnd w:id="5585"/>
      <w:bookmarkEnd w:id="5586"/>
      <w:bookmarkEnd w:id="5587"/>
      <w:bookmarkEnd w:id="5588"/>
      <w:bookmarkEnd w:id="5589"/>
      <w:bookmarkEnd w:id="5590"/>
      <w:ins w:id="5594" w:author="Master Repository Process" w:date="2021-09-19T02:39:00Z">
        <w:r>
          <w:rPr>
            <w:snapToGrid w:val="0"/>
          </w:rPr>
          <w:t xml:space="preserve"> immunity not affected</w:t>
        </w:r>
      </w:ins>
      <w:bookmarkEnd w:id="559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595" w:name="_Toc437921237"/>
      <w:bookmarkStart w:id="5596" w:name="_Toc483971690"/>
      <w:bookmarkStart w:id="5597" w:name="_Toc520885124"/>
      <w:bookmarkStart w:id="5598" w:name="_Toc87852783"/>
      <w:bookmarkStart w:id="5599" w:name="_Toc102813910"/>
      <w:bookmarkStart w:id="5600" w:name="_Toc104945437"/>
      <w:bookmarkStart w:id="5601" w:name="_Toc153095892"/>
      <w:bookmarkStart w:id="5602" w:name="_Toc298840297"/>
      <w:bookmarkStart w:id="5603" w:name="_Toc298155638"/>
      <w:r>
        <w:rPr>
          <w:rStyle w:val="CharSectno"/>
        </w:rPr>
        <w:t>15</w:t>
      </w:r>
      <w:r>
        <w:rPr>
          <w:snapToGrid w:val="0"/>
        </w:rPr>
        <w:t>.</w:t>
      </w:r>
      <w:r>
        <w:rPr>
          <w:snapToGrid w:val="0"/>
        </w:rPr>
        <w:tab/>
        <w:t>Non</w:t>
      </w:r>
      <w:r>
        <w:rPr>
          <w:snapToGrid w:val="0"/>
        </w:rPr>
        <w:noBreakHyphen/>
        <w:t>compliance with requirements for discovery etc.</w:t>
      </w:r>
      <w:bookmarkEnd w:id="5595"/>
      <w:bookmarkEnd w:id="5596"/>
      <w:bookmarkEnd w:id="5597"/>
      <w:bookmarkEnd w:id="5598"/>
      <w:bookmarkEnd w:id="5599"/>
      <w:bookmarkEnd w:id="5600"/>
      <w:bookmarkEnd w:id="5601"/>
      <w:bookmarkEnd w:id="5602"/>
      <w:bookmarkEnd w:id="5603"/>
    </w:p>
    <w:p>
      <w:pPr>
        <w:pStyle w:val="Subsection"/>
        <w:rPr>
          <w:snapToGrid w:val="0"/>
        </w:rPr>
      </w:pPr>
      <w:r>
        <w:rPr>
          <w:snapToGrid w:val="0"/>
        </w:rPr>
        <w:tab/>
        <w:t>(1)</w:t>
      </w:r>
      <w:r>
        <w:rPr>
          <w:snapToGrid w:val="0"/>
        </w:rPr>
        <w:tab/>
        <w:t xml:space="preserve">If any party who is required by any of the </w:t>
      </w:r>
      <w:del w:id="5604" w:author="Master Repository Process" w:date="2021-09-19T02:39:00Z">
        <w:r>
          <w:rPr>
            <w:snapToGrid w:val="0"/>
          </w:rPr>
          <w:delText>Rules</w:delText>
        </w:r>
      </w:del>
      <w:ins w:id="5605" w:author="Master Repository Process" w:date="2021-09-19T02:39:00Z">
        <w:r>
          <w:rPr>
            <w:snapToGrid w:val="0"/>
          </w:rPr>
          <w:t>rules</w:t>
        </w:r>
      </w:ins>
      <w:r>
        <w:rPr>
          <w:snapToGrid w:val="0"/>
        </w:rPr>
        <w:t xml:space="preserve"> of this Order or by any order made thereunder, to give discovery of documents or to produce any documents for the purpose of inspection or any other purpose fails to comply with any provisions of that </w:t>
      </w:r>
      <w:del w:id="5606" w:author="Master Repository Process" w:date="2021-09-19T02:39:00Z">
        <w:r>
          <w:rPr>
            <w:snapToGrid w:val="0"/>
          </w:rPr>
          <w:delText>Rule</w:delText>
        </w:r>
      </w:del>
      <w:ins w:id="5607" w:author="Master Repository Process" w:date="2021-09-19T02:39:00Z">
        <w:r>
          <w:rPr>
            <w:snapToGrid w:val="0"/>
          </w:rPr>
          <w:t>rule</w:t>
        </w:r>
      </w:ins>
      <w:r>
        <w:rPr>
          <w:snapToGrid w:val="0"/>
        </w:rPr>
        <w:t xml:space="preserve"> or with that order, as the case may be, then without prejudice, in the case of a failure to comply with any such provision, to </w:t>
      </w:r>
      <w:del w:id="5608" w:author="Master Repository Process" w:date="2021-09-19T02:39:00Z">
        <w:r>
          <w:rPr>
            <w:snapToGrid w:val="0"/>
          </w:rPr>
          <w:delText>Rules</w:delText>
        </w:r>
      </w:del>
      <w:ins w:id="5609" w:author="Master Repository Process" w:date="2021-09-19T02:39:00Z">
        <w:r>
          <w:rPr>
            <w:snapToGrid w:val="0"/>
          </w:rPr>
          <w:t>rules</w:t>
        </w:r>
      </w:ins>
      <w:r>
        <w:rPr>
          <w:snapToGrid w:val="0"/>
        </w:rPr>
        <w:t>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5610" w:name="_Toc263417311"/>
      <w:bookmarkStart w:id="5611" w:name="_Toc268087826"/>
      <w:bookmarkStart w:id="5612" w:name="_Toc298840298"/>
      <w:bookmarkStart w:id="5613" w:name="_Toc298155639"/>
      <w:bookmarkStart w:id="5614" w:name="_Toc437921239"/>
      <w:bookmarkStart w:id="5615" w:name="_Toc483971692"/>
      <w:bookmarkStart w:id="5616" w:name="_Toc520885126"/>
      <w:bookmarkStart w:id="5617" w:name="_Toc87852785"/>
      <w:bookmarkStart w:id="5618" w:name="_Toc102813912"/>
      <w:bookmarkStart w:id="5619" w:name="_Toc104945439"/>
      <w:bookmarkStart w:id="5620" w:name="_Toc153095894"/>
      <w:r>
        <w:rPr>
          <w:rStyle w:val="CharSectno"/>
        </w:rPr>
        <w:t>16A</w:t>
      </w:r>
      <w:r>
        <w:t>.</w:t>
      </w:r>
      <w:r>
        <w:tab/>
        <w:t>Certificate by practitioner</w:t>
      </w:r>
      <w:bookmarkEnd w:id="5610"/>
      <w:bookmarkEnd w:id="5611"/>
      <w:bookmarkEnd w:id="5612"/>
      <w:bookmarkEnd w:id="561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5621" w:name="_Toc298840299"/>
      <w:bookmarkStart w:id="5622" w:name="_Toc298155640"/>
      <w:r>
        <w:rPr>
          <w:rStyle w:val="CharSectno"/>
        </w:rPr>
        <w:t>16</w:t>
      </w:r>
      <w:r>
        <w:rPr>
          <w:snapToGrid w:val="0"/>
        </w:rPr>
        <w:t>.</w:t>
      </w:r>
      <w:r>
        <w:rPr>
          <w:snapToGrid w:val="0"/>
        </w:rPr>
        <w:tab/>
        <w:t>Revocation and variation of orders</w:t>
      </w:r>
      <w:bookmarkEnd w:id="5614"/>
      <w:bookmarkEnd w:id="5615"/>
      <w:bookmarkEnd w:id="5616"/>
      <w:bookmarkEnd w:id="5617"/>
      <w:bookmarkEnd w:id="5618"/>
      <w:bookmarkEnd w:id="5619"/>
      <w:bookmarkEnd w:id="5620"/>
      <w:bookmarkEnd w:id="5621"/>
      <w:bookmarkEnd w:id="562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623" w:name="_Toc74019113"/>
      <w:bookmarkStart w:id="5624" w:name="_Toc75327510"/>
      <w:bookmarkStart w:id="5625" w:name="_Toc75940926"/>
      <w:bookmarkStart w:id="5626" w:name="_Toc80605165"/>
      <w:bookmarkStart w:id="5627" w:name="_Toc80608321"/>
      <w:bookmarkStart w:id="5628" w:name="_Toc81283094"/>
      <w:bookmarkStart w:id="5629" w:name="_Toc87852786"/>
      <w:bookmarkStart w:id="5630" w:name="_Toc101599142"/>
      <w:bookmarkStart w:id="5631" w:name="_Toc102560317"/>
      <w:bookmarkStart w:id="5632" w:name="_Toc102813913"/>
      <w:bookmarkStart w:id="5633" w:name="_Toc102990301"/>
      <w:bookmarkStart w:id="5634" w:name="_Toc104945440"/>
      <w:bookmarkStart w:id="5635" w:name="_Toc105492563"/>
      <w:bookmarkStart w:id="5636" w:name="_Toc153095895"/>
      <w:bookmarkStart w:id="5637" w:name="_Toc153097143"/>
      <w:bookmarkStart w:id="5638" w:name="_Toc159911559"/>
      <w:bookmarkStart w:id="5639" w:name="_Toc159996362"/>
      <w:bookmarkStart w:id="5640" w:name="_Toc191438437"/>
      <w:bookmarkStart w:id="5641" w:name="_Toc191451100"/>
      <w:bookmarkStart w:id="5642" w:name="_Toc191799946"/>
      <w:bookmarkStart w:id="5643" w:name="_Toc191801358"/>
      <w:bookmarkStart w:id="5644" w:name="_Toc193704203"/>
      <w:bookmarkStart w:id="5645" w:name="_Toc194825946"/>
      <w:bookmarkStart w:id="5646" w:name="_Toc194979293"/>
      <w:bookmarkStart w:id="5647" w:name="_Toc195079796"/>
      <w:bookmarkStart w:id="5648" w:name="_Toc195081014"/>
      <w:bookmarkStart w:id="5649" w:name="_Toc195082222"/>
      <w:bookmarkStart w:id="5650" w:name="_Toc195342001"/>
      <w:bookmarkStart w:id="5651" w:name="_Toc195935354"/>
      <w:bookmarkStart w:id="5652" w:name="_Toc196209871"/>
      <w:bookmarkStart w:id="5653" w:name="_Toc197155461"/>
      <w:bookmarkStart w:id="5654" w:name="_Toc223327447"/>
      <w:bookmarkStart w:id="5655" w:name="_Toc223342482"/>
      <w:bookmarkStart w:id="5656" w:name="_Toc234383447"/>
      <w:bookmarkStart w:id="5657" w:name="_Toc249949119"/>
      <w:bookmarkStart w:id="5658" w:name="_Toc268102641"/>
      <w:bookmarkStart w:id="5659" w:name="_Toc268164172"/>
      <w:bookmarkStart w:id="5660" w:name="_Toc276631513"/>
      <w:bookmarkStart w:id="5661" w:name="_Toc283298898"/>
      <w:bookmarkStart w:id="5662" w:name="_Toc283630695"/>
      <w:bookmarkStart w:id="5663" w:name="_Toc291160154"/>
      <w:bookmarkStart w:id="5664" w:name="_Toc296339203"/>
      <w:bookmarkStart w:id="5665" w:name="_Toc297193263"/>
      <w:bookmarkStart w:id="5666" w:name="_Toc298839041"/>
      <w:bookmarkStart w:id="5667" w:name="_Toc298840300"/>
      <w:bookmarkStart w:id="5668" w:name="_Toc297107928"/>
      <w:bookmarkStart w:id="5669" w:name="_Toc297109189"/>
      <w:bookmarkStart w:id="5670" w:name="_Toc298155641"/>
      <w:r>
        <w:rPr>
          <w:rStyle w:val="CharPartNo"/>
        </w:rPr>
        <w:t>Order 26A</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r>
        <w:t> — </w:t>
      </w:r>
      <w:bookmarkStart w:id="5671" w:name="_Toc80608322"/>
      <w:bookmarkStart w:id="5672" w:name="_Toc81283095"/>
      <w:bookmarkStart w:id="5673" w:name="_Toc87852787"/>
      <w:r>
        <w:rPr>
          <w:rStyle w:val="CharPartText"/>
        </w:rPr>
        <w:t>Discovery etc. from non</w:t>
      </w:r>
      <w:r>
        <w:rPr>
          <w:rStyle w:val="CharPartText"/>
        </w:rPr>
        <w:noBreakHyphen/>
        <w:t>parties and potential parties</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71"/>
      <w:bookmarkEnd w:id="5672"/>
      <w:bookmarkEnd w:id="5673"/>
      <w:bookmarkEnd w:id="5668"/>
      <w:bookmarkEnd w:id="5669"/>
      <w:bookmarkEnd w:id="567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674" w:name="_Toc437921240"/>
      <w:bookmarkStart w:id="5675" w:name="_Toc483971693"/>
      <w:bookmarkStart w:id="5676" w:name="_Toc520885127"/>
      <w:bookmarkStart w:id="5677" w:name="_Toc87852788"/>
      <w:bookmarkStart w:id="5678" w:name="_Toc102813914"/>
      <w:bookmarkStart w:id="5679" w:name="_Toc104945441"/>
      <w:bookmarkStart w:id="5680" w:name="_Toc153095896"/>
      <w:bookmarkStart w:id="5681" w:name="_Toc298155642"/>
      <w:bookmarkStart w:id="5682" w:name="_Toc298840301"/>
      <w:r>
        <w:rPr>
          <w:rStyle w:val="CharSectno"/>
        </w:rPr>
        <w:t>1</w:t>
      </w:r>
      <w:r>
        <w:rPr>
          <w:snapToGrid w:val="0"/>
        </w:rPr>
        <w:t>.</w:t>
      </w:r>
      <w:r>
        <w:rPr>
          <w:snapToGrid w:val="0"/>
        </w:rPr>
        <w:tab/>
      </w:r>
      <w:bookmarkEnd w:id="5674"/>
      <w:bookmarkEnd w:id="5675"/>
      <w:bookmarkEnd w:id="5676"/>
      <w:bookmarkEnd w:id="5677"/>
      <w:bookmarkEnd w:id="5678"/>
      <w:bookmarkEnd w:id="5679"/>
      <w:bookmarkEnd w:id="5680"/>
      <w:del w:id="5683" w:author="Master Repository Process" w:date="2021-09-19T02:39:00Z">
        <w:r>
          <w:rPr>
            <w:snapToGrid w:val="0"/>
          </w:rPr>
          <w:delText>Definitions</w:delText>
        </w:r>
        <w:bookmarkEnd w:id="5681"/>
        <w:r>
          <w:rPr>
            <w:snapToGrid w:val="0"/>
          </w:rPr>
          <w:delText xml:space="preserve"> </w:delText>
        </w:r>
      </w:del>
      <w:ins w:id="5684" w:author="Master Repository Process" w:date="2021-09-19T02:39:00Z">
        <w:r>
          <w:rPr>
            <w:snapToGrid w:val="0"/>
          </w:rPr>
          <w:t>Terms used</w:t>
        </w:r>
      </w:ins>
      <w:bookmarkEnd w:id="56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w:t>
      </w:r>
      <w:del w:id="5685" w:author="Master Repository Process" w:date="2021-09-19T02:39:00Z">
        <w:r>
          <w:delText>Rule</w:delText>
        </w:r>
      </w:del>
      <w:ins w:id="5686" w:author="Master Repository Process" w:date="2021-09-19T02:39:00Z">
        <w:r>
          <w:t>rule</w:t>
        </w:r>
      </w:ins>
      <w:r>
        <w:t>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687" w:name="_Toc437921241"/>
      <w:bookmarkStart w:id="5688" w:name="_Toc483971694"/>
      <w:bookmarkStart w:id="5689" w:name="_Toc520885128"/>
      <w:bookmarkStart w:id="5690" w:name="_Toc87852789"/>
      <w:bookmarkStart w:id="5691" w:name="_Toc102813915"/>
      <w:bookmarkStart w:id="5692" w:name="_Toc104945442"/>
      <w:bookmarkStart w:id="5693" w:name="_Toc153095897"/>
      <w:bookmarkStart w:id="5694" w:name="_Toc298840302"/>
      <w:bookmarkStart w:id="5695" w:name="_Toc298155643"/>
      <w:r>
        <w:rPr>
          <w:rStyle w:val="CharSectno"/>
        </w:rPr>
        <w:t>2</w:t>
      </w:r>
      <w:r>
        <w:rPr>
          <w:snapToGrid w:val="0"/>
        </w:rPr>
        <w:t>.</w:t>
      </w:r>
      <w:r>
        <w:rPr>
          <w:snapToGrid w:val="0"/>
        </w:rPr>
        <w:tab/>
        <w:t>Public interest immunity not affected</w:t>
      </w:r>
      <w:bookmarkEnd w:id="5687"/>
      <w:bookmarkEnd w:id="5688"/>
      <w:bookmarkEnd w:id="5689"/>
      <w:bookmarkEnd w:id="5690"/>
      <w:bookmarkEnd w:id="5691"/>
      <w:bookmarkEnd w:id="5692"/>
      <w:bookmarkEnd w:id="5693"/>
      <w:bookmarkEnd w:id="5694"/>
      <w:bookmarkEnd w:id="569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696" w:name="_Toc437921242"/>
      <w:bookmarkStart w:id="5697" w:name="_Toc483971695"/>
      <w:bookmarkStart w:id="5698" w:name="_Toc520885129"/>
      <w:bookmarkStart w:id="5699" w:name="_Toc87852790"/>
      <w:bookmarkStart w:id="5700" w:name="_Toc102813916"/>
      <w:bookmarkStart w:id="5701" w:name="_Toc104945443"/>
      <w:bookmarkStart w:id="5702" w:name="_Toc153095898"/>
      <w:bookmarkStart w:id="5703" w:name="_Toc298840303"/>
      <w:bookmarkStart w:id="5704" w:name="_Toc298155644"/>
      <w:r>
        <w:rPr>
          <w:rStyle w:val="CharSectno"/>
        </w:rPr>
        <w:t>3</w:t>
      </w:r>
      <w:r>
        <w:rPr>
          <w:snapToGrid w:val="0"/>
        </w:rPr>
        <w:t>.</w:t>
      </w:r>
      <w:r>
        <w:rPr>
          <w:snapToGrid w:val="0"/>
        </w:rPr>
        <w:tab/>
        <w:t>Discovery etc. to identify a potential party</w:t>
      </w:r>
      <w:bookmarkEnd w:id="5696"/>
      <w:bookmarkEnd w:id="5697"/>
      <w:bookmarkEnd w:id="5698"/>
      <w:bookmarkEnd w:id="5699"/>
      <w:bookmarkEnd w:id="5700"/>
      <w:bookmarkEnd w:id="5701"/>
      <w:bookmarkEnd w:id="5702"/>
      <w:bookmarkEnd w:id="5703"/>
      <w:bookmarkEnd w:id="5704"/>
      <w:r>
        <w:rPr>
          <w:snapToGrid w:val="0"/>
        </w:rPr>
        <w:t xml:space="preserve"> </w:t>
      </w:r>
    </w:p>
    <w:p>
      <w:pPr>
        <w:pStyle w:val="Subsection"/>
        <w:rPr>
          <w:snapToGrid w:val="0"/>
        </w:rPr>
      </w:pPr>
      <w:r>
        <w:rPr>
          <w:snapToGrid w:val="0"/>
        </w:rPr>
        <w:tab/>
        <w:t>(1)</w:t>
      </w:r>
      <w:r>
        <w:rPr>
          <w:snapToGrid w:val="0"/>
        </w:rPr>
        <w:tab/>
        <w:t xml:space="preserve">This </w:t>
      </w:r>
      <w:del w:id="5705" w:author="Master Repository Process" w:date="2021-09-19T02:39:00Z">
        <w:r>
          <w:rPr>
            <w:snapToGrid w:val="0"/>
          </w:rPr>
          <w:delText>Rule</w:delText>
        </w:r>
      </w:del>
      <w:ins w:id="5706" w:author="Master Repository Process" w:date="2021-09-19T02:39:00Z">
        <w:r>
          <w:rPr>
            <w:snapToGrid w:val="0"/>
          </w:rPr>
          <w:t>rule</w:t>
        </w:r>
      </w:ins>
      <w:r>
        <w:rPr>
          <w:snapToGrid w:val="0"/>
        </w:rPr>
        <w:t xml:space="preserv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xml:space="preserve">) had, has, or is likely to have had or to have, possession of information, documents or any object that may assist in ascertaining the description of the potential party, the person may apply for an order under this </w:t>
      </w:r>
      <w:del w:id="5707" w:author="Master Repository Process" w:date="2021-09-19T02:39:00Z">
        <w:r>
          <w:rPr>
            <w:snapToGrid w:val="0"/>
          </w:rPr>
          <w:delText>Rule</w:delText>
        </w:r>
      </w:del>
      <w:ins w:id="5708" w:author="Master Repository Process" w:date="2021-09-19T02:39:00Z">
        <w:r>
          <w:rPr>
            <w:snapToGrid w:val="0"/>
          </w:rPr>
          <w:t>rule</w:t>
        </w:r>
      </w:ins>
      <w:r>
        <w:rPr>
          <w:snapToGrid w:val="0"/>
        </w:rPr>
        <w:t>.</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 xml:space="preserve">The Court may direct that the examination of the person be by a </w:t>
      </w:r>
      <w:del w:id="5709" w:author="Master Repository Process" w:date="2021-09-19T02:39:00Z">
        <w:r>
          <w:rPr>
            <w:snapToGrid w:val="0"/>
          </w:rPr>
          <w:delText>Registrar</w:delText>
        </w:r>
      </w:del>
      <w:ins w:id="5710" w:author="Master Repository Process" w:date="2021-09-19T02:39:00Z">
        <w:r>
          <w:rPr>
            <w:snapToGrid w:val="0"/>
          </w:rPr>
          <w:t>registrar</w:t>
        </w:r>
      </w:ins>
      <w:r>
        <w:rPr>
          <w:snapToGrid w:val="0"/>
        </w:rPr>
        <w:t>.</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711" w:name="_Toc437921243"/>
      <w:bookmarkStart w:id="5712" w:name="_Toc483971696"/>
      <w:bookmarkStart w:id="5713" w:name="_Toc520885130"/>
      <w:bookmarkStart w:id="5714" w:name="_Toc87852791"/>
      <w:bookmarkStart w:id="5715" w:name="_Toc102813917"/>
      <w:bookmarkStart w:id="5716" w:name="_Toc104945444"/>
      <w:bookmarkStart w:id="5717" w:name="_Toc153095899"/>
      <w:bookmarkStart w:id="5718" w:name="_Toc298840304"/>
      <w:bookmarkStart w:id="5719" w:name="_Toc298155645"/>
      <w:r>
        <w:rPr>
          <w:rStyle w:val="CharSectno"/>
        </w:rPr>
        <w:t>4</w:t>
      </w:r>
      <w:r>
        <w:rPr>
          <w:snapToGrid w:val="0"/>
        </w:rPr>
        <w:t>.</w:t>
      </w:r>
      <w:r>
        <w:rPr>
          <w:snapToGrid w:val="0"/>
        </w:rPr>
        <w:tab/>
        <w:t xml:space="preserve">Discovery from </w:t>
      </w:r>
      <w:del w:id="5720" w:author="Master Repository Process" w:date="2021-09-19T02:39:00Z">
        <w:r>
          <w:rPr>
            <w:snapToGrid w:val="0"/>
          </w:rPr>
          <w:delText xml:space="preserve">a </w:delText>
        </w:r>
      </w:del>
      <w:r>
        <w:rPr>
          <w:snapToGrid w:val="0"/>
        </w:rPr>
        <w:t>potential party</w:t>
      </w:r>
      <w:bookmarkEnd w:id="5711"/>
      <w:bookmarkEnd w:id="5712"/>
      <w:bookmarkEnd w:id="5713"/>
      <w:bookmarkEnd w:id="5714"/>
      <w:bookmarkEnd w:id="5715"/>
      <w:bookmarkEnd w:id="5716"/>
      <w:bookmarkEnd w:id="5717"/>
      <w:bookmarkEnd w:id="5718"/>
      <w:bookmarkEnd w:id="5719"/>
      <w:r>
        <w:rPr>
          <w:snapToGrid w:val="0"/>
        </w:rPr>
        <w:t xml:space="preserve"> </w:t>
      </w:r>
    </w:p>
    <w:p>
      <w:pPr>
        <w:pStyle w:val="Subsection"/>
        <w:rPr>
          <w:snapToGrid w:val="0"/>
        </w:rPr>
      </w:pPr>
      <w:r>
        <w:rPr>
          <w:snapToGrid w:val="0"/>
        </w:rPr>
        <w:tab/>
        <w:t>(1)</w:t>
      </w:r>
      <w:r>
        <w:rPr>
          <w:snapToGrid w:val="0"/>
        </w:rPr>
        <w:tab/>
        <w:t xml:space="preserve">This </w:t>
      </w:r>
      <w:del w:id="5721" w:author="Master Repository Process" w:date="2021-09-19T02:39:00Z">
        <w:r>
          <w:rPr>
            <w:snapToGrid w:val="0"/>
          </w:rPr>
          <w:delText>Rule</w:delText>
        </w:r>
      </w:del>
      <w:ins w:id="5722" w:author="Master Repository Process" w:date="2021-09-19T02:39:00Z">
        <w:r>
          <w:rPr>
            <w:snapToGrid w:val="0"/>
          </w:rPr>
          <w:t>rule</w:t>
        </w:r>
      </w:ins>
      <w:r>
        <w:rPr>
          <w:snapToGrid w:val="0"/>
        </w:rPr>
        <w:t xml:space="preserv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 xml:space="preserve">If there are reasonable grounds for believing that the potential party had, has, or is likely to have had or to have, possession of documents that may assist in making the decision, the person may apply for an order under this </w:t>
      </w:r>
      <w:del w:id="5723" w:author="Master Repository Process" w:date="2021-09-19T02:39:00Z">
        <w:r>
          <w:rPr>
            <w:snapToGrid w:val="0"/>
          </w:rPr>
          <w:delText>Rule</w:delText>
        </w:r>
      </w:del>
      <w:ins w:id="5724" w:author="Master Repository Process" w:date="2021-09-19T02:39:00Z">
        <w:r>
          <w:rPr>
            <w:snapToGrid w:val="0"/>
          </w:rPr>
          <w:t>rule</w:t>
        </w:r>
      </w:ins>
      <w:r>
        <w:rPr>
          <w:snapToGrid w:val="0"/>
        </w:rPr>
        <w:t>.</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725" w:name="_Toc437921244"/>
      <w:bookmarkStart w:id="5726" w:name="_Toc483971697"/>
      <w:bookmarkStart w:id="5727" w:name="_Toc520885131"/>
      <w:bookmarkStart w:id="5728" w:name="_Toc87852792"/>
      <w:bookmarkStart w:id="5729" w:name="_Toc102813918"/>
      <w:bookmarkStart w:id="5730" w:name="_Toc104945445"/>
      <w:bookmarkStart w:id="5731" w:name="_Toc153095900"/>
      <w:bookmarkStart w:id="5732" w:name="_Toc298840305"/>
      <w:bookmarkStart w:id="5733" w:name="_Toc298155646"/>
      <w:r>
        <w:rPr>
          <w:rStyle w:val="CharSectno"/>
        </w:rPr>
        <w:t>5</w:t>
      </w:r>
      <w:r>
        <w:rPr>
          <w:snapToGrid w:val="0"/>
        </w:rPr>
        <w:t>.</w:t>
      </w:r>
      <w:r>
        <w:rPr>
          <w:snapToGrid w:val="0"/>
        </w:rPr>
        <w:tab/>
        <w:t xml:space="preserve">Discovery from </w:t>
      </w:r>
      <w:del w:id="5734" w:author="Master Repository Process" w:date="2021-09-19T02:39:00Z">
        <w:r>
          <w:rPr>
            <w:snapToGrid w:val="0"/>
          </w:rPr>
          <w:delText xml:space="preserve">a </w:delText>
        </w:r>
      </w:del>
      <w:r>
        <w:rPr>
          <w:snapToGrid w:val="0"/>
        </w:rPr>
        <w:t>non</w:t>
      </w:r>
      <w:r>
        <w:rPr>
          <w:snapToGrid w:val="0"/>
        </w:rPr>
        <w:noBreakHyphen/>
        <w:t>party</w:t>
      </w:r>
      <w:bookmarkEnd w:id="5725"/>
      <w:bookmarkEnd w:id="5726"/>
      <w:bookmarkEnd w:id="5727"/>
      <w:bookmarkEnd w:id="5728"/>
      <w:bookmarkEnd w:id="5729"/>
      <w:bookmarkEnd w:id="5730"/>
      <w:bookmarkEnd w:id="5731"/>
      <w:bookmarkEnd w:id="5732"/>
      <w:bookmarkEnd w:id="573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xml:space="preserve">) had, has, or is likely to have had or to have, possession of documents that relate to any matter in question in the action, a party to the action may apply for an order under this </w:t>
      </w:r>
      <w:del w:id="5735" w:author="Master Repository Process" w:date="2021-09-19T02:39:00Z">
        <w:r>
          <w:rPr>
            <w:snapToGrid w:val="0"/>
          </w:rPr>
          <w:delText>Rule</w:delText>
        </w:r>
      </w:del>
      <w:ins w:id="5736" w:author="Master Repository Process" w:date="2021-09-19T02:39:00Z">
        <w:r>
          <w:rPr>
            <w:snapToGrid w:val="0"/>
          </w:rPr>
          <w:t>rule</w:t>
        </w:r>
      </w:ins>
      <w:r>
        <w:rPr>
          <w:snapToGrid w:val="0"/>
        </w:rPr>
        <w:t>.</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737" w:name="_Toc437921245"/>
      <w:bookmarkStart w:id="5738" w:name="_Toc483971698"/>
      <w:bookmarkStart w:id="5739" w:name="_Toc520885132"/>
      <w:bookmarkStart w:id="5740" w:name="_Toc87852793"/>
      <w:bookmarkStart w:id="5741" w:name="_Toc102813919"/>
      <w:bookmarkStart w:id="5742" w:name="_Toc104945446"/>
      <w:bookmarkStart w:id="5743" w:name="_Toc153095901"/>
      <w:bookmarkStart w:id="5744" w:name="_Toc298840306"/>
      <w:bookmarkStart w:id="5745" w:name="_Toc298155647"/>
      <w:r>
        <w:rPr>
          <w:rStyle w:val="CharSectno"/>
        </w:rPr>
        <w:t>6</w:t>
      </w:r>
      <w:r>
        <w:rPr>
          <w:snapToGrid w:val="0"/>
        </w:rPr>
        <w:t>.</w:t>
      </w:r>
      <w:r>
        <w:rPr>
          <w:snapToGrid w:val="0"/>
        </w:rPr>
        <w:tab/>
        <w:t>Order 26 applies to discovery ordered under this Order</w:t>
      </w:r>
      <w:bookmarkEnd w:id="5737"/>
      <w:bookmarkEnd w:id="5738"/>
      <w:bookmarkEnd w:id="5739"/>
      <w:bookmarkEnd w:id="5740"/>
      <w:bookmarkEnd w:id="5741"/>
      <w:bookmarkEnd w:id="5742"/>
      <w:bookmarkEnd w:id="5743"/>
      <w:bookmarkEnd w:id="5744"/>
      <w:bookmarkEnd w:id="5745"/>
      <w:r>
        <w:rPr>
          <w:snapToGrid w:val="0"/>
        </w:rPr>
        <w:t xml:space="preserve"> </w:t>
      </w:r>
    </w:p>
    <w:p>
      <w:pPr>
        <w:pStyle w:val="Subsection"/>
        <w:rPr>
          <w:snapToGrid w:val="0"/>
        </w:rPr>
      </w:pPr>
      <w:r>
        <w:rPr>
          <w:snapToGrid w:val="0"/>
        </w:rPr>
        <w:tab/>
        <w:t>(1)</w:t>
      </w:r>
      <w:r>
        <w:rPr>
          <w:snapToGrid w:val="0"/>
        </w:rPr>
        <w:tab/>
        <w:t xml:space="preserve">A court making an order for discovery under this Order may exercise any of the powers in Order 26 </w:t>
      </w:r>
      <w:del w:id="5746" w:author="Master Repository Process" w:date="2021-09-19T02:39:00Z">
        <w:r>
          <w:rPr>
            <w:snapToGrid w:val="0"/>
          </w:rPr>
          <w:delText>Rule</w:delText>
        </w:r>
      </w:del>
      <w:ins w:id="5747" w:author="Master Repository Process" w:date="2021-09-19T02:39:00Z">
        <w:r>
          <w:rPr>
            <w:snapToGrid w:val="0"/>
          </w:rPr>
          <w:t>rule</w:t>
        </w:r>
      </w:ins>
      <w:r>
        <w:rPr>
          <w:snapToGrid w:val="0"/>
        </w:rPr>
        <w:t> 7(3).</w:t>
      </w:r>
    </w:p>
    <w:p>
      <w:pPr>
        <w:pStyle w:val="Subsection"/>
        <w:rPr>
          <w:snapToGrid w:val="0"/>
        </w:rPr>
      </w:pPr>
      <w:r>
        <w:rPr>
          <w:snapToGrid w:val="0"/>
        </w:rPr>
        <w:tab/>
        <w:t>(2)</w:t>
      </w:r>
      <w:r>
        <w:rPr>
          <w:snapToGrid w:val="0"/>
        </w:rPr>
        <w:tab/>
        <w:t xml:space="preserve">Order 26 applies in relation to any discovery that under this Order is ordered to be given as if it had been ordered under Order 26 </w:t>
      </w:r>
      <w:del w:id="5748" w:author="Master Repository Process" w:date="2021-09-19T02:39:00Z">
        <w:r>
          <w:rPr>
            <w:snapToGrid w:val="0"/>
          </w:rPr>
          <w:delText>Rule</w:delText>
        </w:r>
      </w:del>
      <w:ins w:id="5749" w:author="Master Repository Process" w:date="2021-09-19T02:39:00Z">
        <w:r>
          <w:rPr>
            <w:snapToGrid w:val="0"/>
          </w:rPr>
          <w:t>rule</w:t>
        </w:r>
      </w:ins>
      <w:r>
        <w:rPr>
          <w:snapToGrid w:val="0"/>
        </w:rPr>
        <w:t> 7.</w:t>
      </w:r>
    </w:p>
    <w:p>
      <w:pPr>
        <w:pStyle w:val="Footnotesection"/>
      </w:pPr>
      <w:r>
        <w:tab/>
        <w:t xml:space="preserve">[Rule 6 inserted in Gazette 28 Oct 1996 p. 5681.] </w:t>
      </w:r>
    </w:p>
    <w:p>
      <w:pPr>
        <w:pStyle w:val="Heading5"/>
        <w:rPr>
          <w:snapToGrid w:val="0"/>
        </w:rPr>
      </w:pPr>
      <w:bookmarkStart w:id="5750" w:name="_Toc437921246"/>
      <w:bookmarkStart w:id="5751" w:name="_Toc483971699"/>
      <w:bookmarkStart w:id="5752" w:name="_Toc520885133"/>
      <w:bookmarkStart w:id="5753" w:name="_Toc87852794"/>
      <w:bookmarkStart w:id="5754" w:name="_Toc102813920"/>
      <w:bookmarkStart w:id="5755" w:name="_Toc104945447"/>
      <w:bookmarkStart w:id="5756" w:name="_Toc153095902"/>
      <w:bookmarkStart w:id="5757" w:name="_Toc298840307"/>
      <w:bookmarkStart w:id="5758" w:name="_Toc298155648"/>
      <w:r>
        <w:rPr>
          <w:rStyle w:val="CharSectno"/>
        </w:rPr>
        <w:t>7</w:t>
      </w:r>
      <w:r>
        <w:rPr>
          <w:snapToGrid w:val="0"/>
        </w:rPr>
        <w:t>.</w:t>
      </w:r>
      <w:r>
        <w:rPr>
          <w:snapToGrid w:val="0"/>
        </w:rPr>
        <w:tab/>
        <w:t>Costs</w:t>
      </w:r>
      <w:bookmarkEnd w:id="5750"/>
      <w:bookmarkEnd w:id="5751"/>
      <w:bookmarkEnd w:id="5752"/>
      <w:bookmarkEnd w:id="5753"/>
      <w:bookmarkEnd w:id="5754"/>
      <w:bookmarkEnd w:id="5755"/>
      <w:bookmarkEnd w:id="5756"/>
      <w:bookmarkEnd w:id="5757"/>
      <w:bookmarkEnd w:id="575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5759" w:name="_Toc263417313"/>
      <w:bookmarkStart w:id="5760" w:name="_Toc268087828"/>
      <w:bookmarkStart w:id="5761" w:name="_Toc298840308"/>
      <w:bookmarkStart w:id="5762" w:name="_Toc298155649"/>
      <w:bookmarkStart w:id="5763" w:name="_Toc74019121"/>
      <w:bookmarkStart w:id="5764" w:name="_Toc75327518"/>
      <w:bookmarkStart w:id="5765" w:name="_Toc75940934"/>
      <w:bookmarkStart w:id="5766" w:name="_Toc80605173"/>
      <w:bookmarkStart w:id="5767" w:name="_Toc80608330"/>
      <w:bookmarkStart w:id="5768" w:name="_Toc81283103"/>
      <w:bookmarkStart w:id="5769" w:name="_Toc87852795"/>
      <w:bookmarkStart w:id="5770" w:name="_Toc101599150"/>
      <w:bookmarkStart w:id="5771" w:name="_Toc102560325"/>
      <w:bookmarkStart w:id="5772" w:name="_Toc102813921"/>
      <w:bookmarkStart w:id="5773" w:name="_Toc102990309"/>
      <w:bookmarkStart w:id="5774" w:name="_Toc104945448"/>
      <w:bookmarkStart w:id="5775" w:name="_Toc105492571"/>
      <w:bookmarkStart w:id="5776" w:name="_Toc153095903"/>
      <w:bookmarkStart w:id="5777" w:name="_Toc153097151"/>
      <w:bookmarkStart w:id="5778" w:name="_Toc159911567"/>
      <w:bookmarkStart w:id="5779" w:name="_Toc159996370"/>
      <w:bookmarkStart w:id="5780" w:name="_Toc191438445"/>
      <w:bookmarkStart w:id="5781" w:name="_Toc191451108"/>
      <w:bookmarkStart w:id="5782" w:name="_Toc191799954"/>
      <w:bookmarkStart w:id="5783" w:name="_Toc191801366"/>
      <w:bookmarkStart w:id="5784" w:name="_Toc193704211"/>
      <w:bookmarkStart w:id="5785" w:name="_Toc194825954"/>
      <w:bookmarkStart w:id="5786" w:name="_Toc194979301"/>
      <w:bookmarkStart w:id="5787" w:name="_Toc195079804"/>
      <w:bookmarkStart w:id="5788" w:name="_Toc195081022"/>
      <w:bookmarkStart w:id="5789" w:name="_Toc195082230"/>
      <w:bookmarkStart w:id="5790" w:name="_Toc195342009"/>
      <w:bookmarkStart w:id="5791" w:name="_Toc195935362"/>
      <w:bookmarkStart w:id="5792" w:name="_Toc196209879"/>
      <w:bookmarkStart w:id="5793" w:name="_Toc197155469"/>
      <w:bookmarkStart w:id="5794" w:name="_Toc223327455"/>
      <w:bookmarkStart w:id="5795" w:name="_Toc223342490"/>
      <w:bookmarkStart w:id="5796" w:name="_Toc234383455"/>
      <w:bookmarkStart w:id="5797" w:name="_Toc249949127"/>
      <w:r>
        <w:rPr>
          <w:rStyle w:val="CharSectno"/>
        </w:rPr>
        <w:t>8</w:t>
      </w:r>
      <w:r>
        <w:t>.</w:t>
      </w:r>
      <w:r>
        <w:tab/>
        <w:t>Certificate by practitioner for non</w:t>
      </w:r>
      <w:r>
        <w:noBreakHyphen/>
        <w:t>party or potential party</w:t>
      </w:r>
      <w:bookmarkEnd w:id="5759"/>
      <w:bookmarkEnd w:id="5760"/>
      <w:bookmarkEnd w:id="5761"/>
      <w:bookmarkEnd w:id="5762"/>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5798" w:name="_Toc268102650"/>
      <w:bookmarkStart w:id="5799" w:name="_Toc268164181"/>
      <w:bookmarkStart w:id="5800" w:name="_Toc276631522"/>
      <w:bookmarkStart w:id="5801" w:name="_Toc283298907"/>
      <w:bookmarkStart w:id="5802" w:name="_Toc283630704"/>
      <w:bookmarkStart w:id="5803" w:name="_Toc291160163"/>
      <w:bookmarkStart w:id="5804" w:name="_Toc296339212"/>
      <w:bookmarkStart w:id="5805" w:name="_Toc297193272"/>
      <w:bookmarkStart w:id="5806" w:name="_Toc298839050"/>
      <w:bookmarkStart w:id="5807" w:name="_Toc298840309"/>
      <w:bookmarkStart w:id="5808" w:name="_Toc297107937"/>
      <w:bookmarkStart w:id="5809" w:name="_Toc297109198"/>
      <w:bookmarkStart w:id="5810" w:name="_Toc298155650"/>
      <w:r>
        <w:rPr>
          <w:rStyle w:val="CharPartNo"/>
        </w:rPr>
        <w:t>Order 27</w:t>
      </w:r>
      <w:bookmarkEnd w:id="5763"/>
      <w:bookmarkEnd w:id="5764"/>
      <w:bookmarkEnd w:id="5765"/>
      <w:bookmarkEnd w:id="5766"/>
      <w:bookmarkEnd w:id="5767"/>
      <w:bookmarkEnd w:id="5768"/>
      <w:bookmarkEnd w:id="5769"/>
      <w:bookmarkEnd w:id="5770"/>
      <w:bookmarkEnd w:id="5771"/>
      <w:bookmarkEnd w:id="5772"/>
      <w:bookmarkEnd w:id="5773"/>
      <w:bookmarkEnd w:id="5774"/>
      <w:bookmarkEnd w:id="5775"/>
      <w:r>
        <w:t> — </w:t>
      </w:r>
      <w:bookmarkStart w:id="5811" w:name="_Toc80608331"/>
      <w:bookmarkStart w:id="5812" w:name="_Toc81283104"/>
      <w:bookmarkStart w:id="5813" w:name="_Toc87852796"/>
      <w:r>
        <w:rPr>
          <w:rStyle w:val="CharPartText"/>
        </w:rPr>
        <w:t>Interrogatories</w:t>
      </w:r>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11"/>
      <w:bookmarkEnd w:id="5812"/>
      <w:bookmarkEnd w:id="5813"/>
      <w:bookmarkEnd w:id="5808"/>
      <w:bookmarkEnd w:id="5809"/>
      <w:bookmarkEnd w:id="5810"/>
    </w:p>
    <w:p>
      <w:pPr>
        <w:pStyle w:val="Heading5"/>
        <w:rPr>
          <w:snapToGrid w:val="0"/>
        </w:rPr>
      </w:pPr>
      <w:bookmarkStart w:id="5814" w:name="_Toc437921247"/>
      <w:bookmarkStart w:id="5815" w:name="_Toc483971700"/>
      <w:bookmarkStart w:id="5816" w:name="_Toc520885134"/>
      <w:bookmarkStart w:id="5817" w:name="_Toc87852797"/>
      <w:bookmarkStart w:id="5818" w:name="_Toc102813922"/>
      <w:bookmarkStart w:id="5819" w:name="_Toc104945449"/>
      <w:bookmarkStart w:id="5820" w:name="_Toc153095904"/>
      <w:bookmarkStart w:id="5821" w:name="_Toc298840310"/>
      <w:bookmarkStart w:id="5822" w:name="_Toc298155651"/>
      <w:r>
        <w:rPr>
          <w:rStyle w:val="CharSectno"/>
        </w:rPr>
        <w:t>1</w:t>
      </w:r>
      <w:r>
        <w:rPr>
          <w:snapToGrid w:val="0"/>
        </w:rPr>
        <w:t>.</w:t>
      </w:r>
      <w:r>
        <w:rPr>
          <w:snapToGrid w:val="0"/>
        </w:rPr>
        <w:tab/>
      </w:r>
      <w:del w:id="5823" w:author="Master Repository Process" w:date="2021-09-19T02:39:00Z">
        <w:r>
          <w:rPr>
            <w:snapToGrid w:val="0"/>
          </w:rPr>
          <w:delText xml:space="preserve">Discovery by </w:delText>
        </w:r>
      </w:del>
      <w:bookmarkEnd w:id="5814"/>
      <w:bookmarkEnd w:id="5815"/>
      <w:bookmarkEnd w:id="5816"/>
      <w:bookmarkEnd w:id="5817"/>
      <w:bookmarkEnd w:id="5818"/>
      <w:bookmarkEnd w:id="5819"/>
      <w:bookmarkEnd w:id="5820"/>
      <w:ins w:id="5824" w:author="Master Repository Process" w:date="2021-09-19T02:39:00Z">
        <w:r>
          <w:rPr>
            <w:snapToGrid w:val="0"/>
          </w:rPr>
          <w:t xml:space="preserve">Notice of and answers to </w:t>
        </w:r>
      </w:ins>
      <w:r>
        <w:rPr>
          <w:snapToGrid w:val="0"/>
        </w:rPr>
        <w:t>interrogatories</w:t>
      </w:r>
      <w:bookmarkEnd w:id="5821"/>
      <w:bookmarkEnd w:id="5822"/>
    </w:p>
    <w:p>
      <w:pPr>
        <w:pStyle w:val="Subsection"/>
        <w:rPr>
          <w:snapToGrid w:val="0"/>
        </w:rPr>
      </w:pPr>
      <w:r>
        <w:rPr>
          <w:snapToGrid w:val="0"/>
        </w:rPr>
        <w:tab/>
        <w:t>(1)</w:t>
      </w:r>
      <w:r>
        <w:rPr>
          <w:snapToGrid w:val="0"/>
        </w:rPr>
        <w:tab/>
        <w:t xml:space="preserve">Subject to this </w:t>
      </w:r>
      <w:del w:id="5825" w:author="Master Repository Process" w:date="2021-09-19T02:39:00Z">
        <w:r>
          <w:rPr>
            <w:snapToGrid w:val="0"/>
          </w:rPr>
          <w:delText>Rule</w:delText>
        </w:r>
      </w:del>
      <w:ins w:id="5826" w:author="Master Repository Process" w:date="2021-09-19T02:39:00Z">
        <w:r>
          <w:rPr>
            <w:snapToGrid w:val="0"/>
          </w:rPr>
          <w:t>rule</w:t>
        </w:r>
      </w:ins>
      <w:r>
        <w:rPr>
          <w:snapToGrid w:val="0"/>
        </w:rPr>
        <w:t xml:space="preserv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827" w:name="_Toc437921248"/>
      <w:bookmarkStart w:id="5828" w:name="_Toc483971701"/>
      <w:bookmarkStart w:id="5829" w:name="_Toc520885135"/>
      <w:bookmarkStart w:id="5830" w:name="_Toc87852798"/>
      <w:bookmarkStart w:id="5831" w:name="_Toc102813923"/>
      <w:bookmarkStart w:id="5832" w:name="_Toc104945450"/>
      <w:bookmarkStart w:id="5833" w:name="_Toc153095905"/>
      <w:bookmarkStart w:id="5834" w:name="_Toc298155652"/>
      <w:bookmarkStart w:id="5835" w:name="_Toc298840311"/>
      <w:r>
        <w:rPr>
          <w:rStyle w:val="CharSectno"/>
        </w:rPr>
        <w:t>2</w:t>
      </w:r>
      <w:r>
        <w:rPr>
          <w:snapToGrid w:val="0"/>
        </w:rPr>
        <w:t>.</w:t>
      </w:r>
      <w:r>
        <w:rPr>
          <w:snapToGrid w:val="0"/>
        </w:rPr>
        <w:tab/>
        <w:t>Answers</w:t>
      </w:r>
      <w:bookmarkEnd w:id="5827"/>
      <w:bookmarkEnd w:id="5828"/>
      <w:bookmarkEnd w:id="5829"/>
      <w:bookmarkEnd w:id="5830"/>
      <w:bookmarkEnd w:id="5831"/>
      <w:bookmarkEnd w:id="5832"/>
      <w:bookmarkEnd w:id="5833"/>
      <w:bookmarkEnd w:id="5834"/>
      <w:ins w:id="5836" w:author="Master Repository Process" w:date="2021-09-19T02:39:00Z">
        <w:r>
          <w:rPr>
            <w:snapToGrid w:val="0"/>
          </w:rPr>
          <w:t>, time for and manner of giving</w:t>
        </w:r>
      </w:ins>
      <w:bookmarkEnd w:id="5835"/>
    </w:p>
    <w:p>
      <w:pPr>
        <w:pStyle w:val="Subsection"/>
        <w:rPr>
          <w:snapToGrid w:val="0"/>
        </w:rPr>
      </w:pPr>
      <w:r>
        <w:rPr>
          <w:snapToGrid w:val="0"/>
        </w:rPr>
        <w:tab/>
      </w:r>
      <w:r>
        <w:rPr>
          <w:snapToGrid w:val="0"/>
        </w:rPr>
        <w:tab/>
        <w:t xml:space="preserve">A party required under </w:t>
      </w:r>
      <w:del w:id="5837" w:author="Master Repository Process" w:date="2021-09-19T02:39:00Z">
        <w:r>
          <w:rPr>
            <w:snapToGrid w:val="0"/>
          </w:rPr>
          <w:delText>Rule</w:delText>
        </w:r>
      </w:del>
      <w:ins w:id="5838" w:author="Master Repository Process" w:date="2021-09-19T02:39:00Z">
        <w:r>
          <w:rPr>
            <w:snapToGrid w:val="0"/>
          </w:rPr>
          <w:t>rule</w:t>
        </w:r>
      </w:ins>
      <w:r>
        <w:rPr>
          <w:snapToGrid w:val="0"/>
        </w:rPr>
        <w:t xml:space="preserve"> 1 to answer interrogatories shall answer the interrogatories by filing within 14 days of the day on which the interrogatories were served the statement referred to in </w:t>
      </w:r>
      <w:del w:id="5839" w:author="Master Repository Process" w:date="2021-09-19T02:39:00Z">
        <w:r>
          <w:rPr>
            <w:snapToGrid w:val="0"/>
          </w:rPr>
          <w:delText>Rule</w:delText>
        </w:r>
      </w:del>
      <w:ins w:id="5840" w:author="Master Repository Process" w:date="2021-09-19T02:39:00Z">
        <w:r>
          <w:rPr>
            <w:snapToGrid w:val="0"/>
          </w:rPr>
          <w:t>rule</w:t>
        </w:r>
      </w:ins>
      <w:r>
        <w:rPr>
          <w:snapToGrid w:val="0"/>
        </w:rPr>
        <w:t> 1(2) and the verifying affidavit, if required, and serving on the interrogating party within the same time a copy of the document, or, as the case may be of each such document filed.</w:t>
      </w:r>
    </w:p>
    <w:p>
      <w:pPr>
        <w:pStyle w:val="Heading5"/>
        <w:rPr>
          <w:snapToGrid w:val="0"/>
        </w:rPr>
      </w:pPr>
      <w:bookmarkStart w:id="5841" w:name="_Toc437921249"/>
      <w:bookmarkStart w:id="5842" w:name="_Toc483971702"/>
      <w:bookmarkStart w:id="5843" w:name="_Toc520885136"/>
      <w:bookmarkStart w:id="5844" w:name="_Toc87852799"/>
      <w:bookmarkStart w:id="5845" w:name="_Toc102813924"/>
      <w:bookmarkStart w:id="5846" w:name="_Toc104945451"/>
      <w:bookmarkStart w:id="5847" w:name="_Toc153095906"/>
      <w:bookmarkStart w:id="5848" w:name="_Toc298840312"/>
      <w:bookmarkStart w:id="5849" w:name="_Toc298155653"/>
      <w:del w:id="5850" w:author="Master Repository Process" w:date="2021-09-19T02:39:00Z">
        <w:r>
          <w:rPr>
            <w:rStyle w:val="CharSectno"/>
          </w:rPr>
          <w:delText>3</w:delText>
        </w:r>
        <w:r>
          <w:rPr>
            <w:snapToGrid w:val="0"/>
          </w:rPr>
          <w:delText>.</w:delText>
        </w:r>
        <w:r>
          <w:rPr>
            <w:snapToGrid w:val="0"/>
          </w:rPr>
          <w:tab/>
          <w:delText>Note as to party required</w:delText>
        </w:r>
      </w:del>
      <w:ins w:id="5851" w:author="Master Repository Process" w:date="2021-09-19T02:39:00Z">
        <w:r>
          <w:rPr>
            <w:rStyle w:val="CharSectno"/>
          </w:rPr>
          <w:t>3</w:t>
        </w:r>
        <w:r>
          <w:rPr>
            <w:snapToGrid w:val="0"/>
          </w:rPr>
          <w:t>.</w:t>
        </w:r>
        <w:r>
          <w:rPr>
            <w:snapToGrid w:val="0"/>
          </w:rPr>
          <w:tab/>
        </w:r>
        <w:bookmarkEnd w:id="5841"/>
        <w:bookmarkEnd w:id="5842"/>
        <w:bookmarkEnd w:id="5843"/>
        <w:bookmarkEnd w:id="5844"/>
        <w:bookmarkEnd w:id="5845"/>
        <w:bookmarkEnd w:id="5846"/>
        <w:bookmarkEnd w:id="5847"/>
        <w:r>
          <w:rPr>
            <w:snapToGrid w:val="0"/>
          </w:rPr>
          <w:t>Interrogatories given to 2 or more parties etc., who has</w:t>
        </w:r>
      </w:ins>
      <w:r>
        <w:rPr>
          <w:snapToGrid w:val="0"/>
        </w:rPr>
        <w:t xml:space="preserve"> to answer</w:t>
      </w:r>
      <w:bookmarkEnd w:id="5848"/>
      <w:bookmarkEnd w:id="584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852" w:name="_Toc298155654"/>
      <w:bookmarkStart w:id="5853" w:name="_Toc437921250"/>
      <w:bookmarkStart w:id="5854" w:name="_Toc483971703"/>
      <w:bookmarkStart w:id="5855" w:name="_Toc520885137"/>
      <w:bookmarkStart w:id="5856" w:name="_Toc87852800"/>
      <w:bookmarkStart w:id="5857" w:name="_Toc102813925"/>
      <w:bookmarkStart w:id="5858" w:name="_Toc104945452"/>
      <w:bookmarkStart w:id="5859" w:name="_Toc153095907"/>
      <w:bookmarkStart w:id="5860" w:name="_Toc298840313"/>
      <w:r>
        <w:rPr>
          <w:rStyle w:val="CharSectno"/>
        </w:rPr>
        <w:t>4</w:t>
      </w:r>
      <w:r>
        <w:rPr>
          <w:snapToGrid w:val="0"/>
        </w:rPr>
        <w:t>.</w:t>
      </w:r>
      <w:r>
        <w:rPr>
          <w:snapToGrid w:val="0"/>
        </w:rPr>
        <w:tab/>
      </w:r>
      <w:del w:id="5861" w:author="Master Repository Process" w:date="2021-09-19T02:39:00Z">
        <w:r>
          <w:rPr>
            <w:snapToGrid w:val="0"/>
          </w:rPr>
          <w:delText>Statement in answer</w:delText>
        </w:r>
        <w:bookmarkEnd w:id="5852"/>
        <w:r>
          <w:rPr>
            <w:snapToGrid w:val="0"/>
          </w:rPr>
          <w:delText xml:space="preserve"> </w:delText>
        </w:r>
      </w:del>
      <w:ins w:id="5862" w:author="Master Repository Process" w:date="2021-09-19T02:39:00Z">
        <w:r>
          <w:rPr>
            <w:snapToGrid w:val="0"/>
          </w:rPr>
          <w:t>Content of answer</w:t>
        </w:r>
        <w:bookmarkEnd w:id="5853"/>
        <w:bookmarkEnd w:id="5854"/>
        <w:bookmarkEnd w:id="5855"/>
        <w:bookmarkEnd w:id="5856"/>
        <w:bookmarkEnd w:id="5857"/>
        <w:bookmarkEnd w:id="5858"/>
        <w:bookmarkEnd w:id="5859"/>
        <w:r>
          <w:rPr>
            <w:snapToGrid w:val="0"/>
          </w:rPr>
          <w:t>s</w:t>
        </w:r>
      </w:ins>
      <w:bookmarkEnd w:id="5860"/>
    </w:p>
    <w:p>
      <w:pPr>
        <w:pStyle w:val="Subsection"/>
        <w:rPr>
          <w:snapToGrid w:val="0"/>
        </w:rPr>
      </w:pPr>
      <w:r>
        <w:rPr>
          <w:snapToGrid w:val="0"/>
        </w:rPr>
        <w:tab/>
      </w:r>
      <w:r>
        <w:rPr>
          <w:snapToGrid w:val="0"/>
        </w:rPr>
        <w:tab/>
        <w:t xml:space="preserve">The statement in answer to interrogatories required by or under this Order must deal with each interrogatory specifically, by answering its substance without evasion, or objecting to answer on one or more of the grounds specified in </w:t>
      </w:r>
      <w:del w:id="5863" w:author="Master Repository Process" w:date="2021-09-19T02:39:00Z">
        <w:r>
          <w:rPr>
            <w:snapToGrid w:val="0"/>
          </w:rPr>
          <w:delText>Rule</w:delText>
        </w:r>
      </w:del>
      <w:ins w:id="5864" w:author="Master Repository Process" w:date="2021-09-19T02:39:00Z">
        <w:r>
          <w:rPr>
            <w:snapToGrid w:val="0"/>
          </w:rPr>
          <w:t>rule</w:t>
        </w:r>
      </w:ins>
      <w:r>
        <w:rPr>
          <w:snapToGrid w:val="0"/>
        </w:rPr>
        <w:t> 5 and stating briefly the facts on which the objection is taken.</w:t>
      </w:r>
    </w:p>
    <w:p>
      <w:pPr>
        <w:pStyle w:val="Heading5"/>
        <w:rPr>
          <w:snapToGrid w:val="0"/>
        </w:rPr>
      </w:pPr>
      <w:bookmarkStart w:id="5865" w:name="_Toc298155655"/>
      <w:bookmarkStart w:id="5866" w:name="_Toc437921251"/>
      <w:bookmarkStart w:id="5867" w:name="_Toc483971704"/>
      <w:bookmarkStart w:id="5868" w:name="_Toc520885138"/>
      <w:bookmarkStart w:id="5869" w:name="_Toc87852801"/>
      <w:bookmarkStart w:id="5870" w:name="_Toc102813926"/>
      <w:bookmarkStart w:id="5871" w:name="_Toc104945453"/>
      <w:bookmarkStart w:id="5872" w:name="_Toc153095908"/>
      <w:bookmarkStart w:id="5873" w:name="_Toc298840314"/>
      <w:r>
        <w:rPr>
          <w:rStyle w:val="CharSectno"/>
        </w:rPr>
        <w:t>5</w:t>
      </w:r>
      <w:r>
        <w:rPr>
          <w:snapToGrid w:val="0"/>
        </w:rPr>
        <w:t>.</w:t>
      </w:r>
      <w:r>
        <w:rPr>
          <w:snapToGrid w:val="0"/>
        </w:rPr>
        <w:tab/>
        <w:t xml:space="preserve">Grounds for </w:t>
      </w:r>
      <w:del w:id="5874" w:author="Master Repository Process" w:date="2021-09-19T02:39:00Z">
        <w:r>
          <w:rPr>
            <w:snapToGrid w:val="0"/>
          </w:rPr>
          <w:delText>objection</w:delText>
        </w:r>
      </w:del>
      <w:bookmarkEnd w:id="5865"/>
      <w:ins w:id="5875" w:author="Master Repository Process" w:date="2021-09-19T02:39:00Z">
        <w:r>
          <w:rPr>
            <w:snapToGrid w:val="0"/>
          </w:rPr>
          <w:t>objecti</w:t>
        </w:r>
        <w:bookmarkEnd w:id="5866"/>
        <w:bookmarkEnd w:id="5867"/>
        <w:bookmarkEnd w:id="5868"/>
        <w:bookmarkEnd w:id="5869"/>
        <w:bookmarkEnd w:id="5870"/>
        <w:bookmarkEnd w:id="5871"/>
        <w:bookmarkEnd w:id="5872"/>
        <w:r>
          <w:rPr>
            <w:snapToGrid w:val="0"/>
          </w:rPr>
          <w:t>ng to answer</w:t>
        </w:r>
      </w:ins>
      <w:bookmarkEnd w:id="587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 xml:space="preserve">Where on an application under </w:t>
      </w:r>
      <w:del w:id="5876" w:author="Master Repository Process" w:date="2021-09-19T02:39:00Z">
        <w:r>
          <w:rPr>
            <w:snapToGrid w:val="0"/>
          </w:rPr>
          <w:delText>Rule</w:delText>
        </w:r>
      </w:del>
      <w:ins w:id="5877" w:author="Master Repository Process" w:date="2021-09-19T02:39:00Z">
        <w:r>
          <w:rPr>
            <w:snapToGrid w:val="0"/>
          </w:rPr>
          <w:t>rule</w:t>
        </w:r>
      </w:ins>
      <w:r>
        <w:rPr>
          <w:snapToGrid w:val="0"/>
        </w:rPr>
        <w:t>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del w:id="5878" w:author="Master Repository Process" w:date="2021-09-19T02:39:00Z"/>
          <w:snapToGrid w:val="0"/>
        </w:rPr>
      </w:pPr>
      <w:bookmarkStart w:id="5879" w:name="_Toc298155656"/>
      <w:bookmarkStart w:id="5880" w:name="_Toc437921252"/>
      <w:bookmarkStart w:id="5881" w:name="_Toc483971705"/>
      <w:bookmarkStart w:id="5882" w:name="_Toc520885139"/>
      <w:bookmarkStart w:id="5883" w:name="_Toc87852802"/>
      <w:bookmarkStart w:id="5884" w:name="_Toc102813927"/>
      <w:bookmarkStart w:id="5885" w:name="_Toc104945454"/>
      <w:bookmarkStart w:id="5886" w:name="_Toc153095909"/>
      <w:bookmarkStart w:id="5887" w:name="_Toc298840315"/>
      <w:del w:id="5888" w:author="Master Repository Process" w:date="2021-09-19T02:39:00Z">
        <w:r>
          <w:rPr>
            <w:rStyle w:val="CharSectno"/>
          </w:rPr>
          <w:delText>6</w:delText>
        </w:r>
        <w:r>
          <w:rPr>
            <w:snapToGrid w:val="0"/>
          </w:rPr>
          <w:delText>.</w:delText>
        </w:r>
        <w:r>
          <w:rPr>
            <w:snapToGrid w:val="0"/>
          </w:rPr>
          <w:tab/>
          <w:delText>Statements etc. — by whom made</w:delText>
        </w:r>
        <w:bookmarkEnd w:id="5879"/>
      </w:del>
    </w:p>
    <w:p>
      <w:pPr>
        <w:pStyle w:val="Heading5"/>
        <w:rPr>
          <w:ins w:id="5889" w:author="Master Repository Process" w:date="2021-09-19T02:39:00Z"/>
          <w:snapToGrid w:val="0"/>
        </w:rPr>
      </w:pPr>
      <w:ins w:id="5890" w:author="Master Repository Process" w:date="2021-09-19T02:39:00Z">
        <w:r>
          <w:rPr>
            <w:rStyle w:val="CharSectno"/>
          </w:rPr>
          <w:t>6</w:t>
        </w:r>
        <w:r>
          <w:rPr>
            <w:snapToGrid w:val="0"/>
          </w:rPr>
          <w:t>.</w:t>
        </w:r>
        <w:r>
          <w:rPr>
            <w:snapToGrid w:val="0"/>
          </w:rPr>
          <w:tab/>
        </w:r>
        <w:bookmarkEnd w:id="5880"/>
        <w:bookmarkEnd w:id="5881"/>
        <w:bookmarkEnd w:id="5882"/>
        <w:bookmarkEnd w:id="5883"/>
        <w:bookmarkEnd w:id="5884"/>
        <w:bookmarkEnd w:id="5885"/>
        <w:bookmarkEnd w:id="5886"/>
        <w:r>
          <w:rPr>
            <w:snapToGrid w:val="0"/>
          </w:rPr>
          <w:t>Answers, who can make</w:t>
        </w:r>
        <w:bookmarkEnd w:id="5887"/>
      </w:ins>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5891" w:name="_Toc437921253"/>
      <w:bookmarkStart w:id="5892" w:name="_Toc483971706"/>
      <w:bookmarkStart w:id="5893" w:name="_Toc520885140"/>
      <w:bookmarkStart w:id="5894" w:name="_Toc87852803"/>
      <w:r>
        <w:tab/>
        <w:t xml:space="preserve">[Rule 6 amended in Gazette 19 Apr 2005 p. 1298; 28 Jun 2011 p. 2552 and 2554.] </w:t>
      </w:r>
    </w:p>
    <w:p>
      <w:pPr>
        <w:pStyle w:val="Heading5"/>
        <w:rPr>
          <w:snapToGrid w:val="0"/>
        </w:rPr>
      </w:pPr>
      <w:bookmarkStart w:id="5895" w:name="_Toc298155657"/>
      <w:bookmarkStart w:id="5896" w:name="_Toc102813928"/>
      <w:bookmarkStart w:id="5897" w:name="_Toc104945455"/>
      <w:bookmarkStart w:id="5898" w:name="_Toc153095910"/>
      <w:bookmarkStart w:id="5899" w:name="_Toc298840316"/>
      <w:r>
        <w:rPr>
          <w:rStyle w:val="CharSectno"/>
        </w:rPr>
        <w:t>7</w:t>
      </w:r>
      <w:r>
        <w:rPr>
          <w:snapToGrid w:val="0"/>
        </w:rPr>
        <w:t>.</w:t>
      </w:r>
      <w:r>
        <w:rPr>
          <w:snapToGrid w:val="0"/>
        </w:rPr>
        <w:tab/>
      </w:r>
      <w:del w:id="5900" w:author="Master Repository Process" w:date="2021-09-19T02:39:00Z">
        <w:r>
          <w:rPr>
            <w:snapToGrid w:val="0"/>
          </w:rPr>
          <w:delText>Order for answers</w:delText>
        </w:r>
      </w:del>
      <w:ins w:id="5901" w:author="Master Repository Process" w:date="2021-09-19T02:39:00Z">
        <w:r>
          <w:rPr>
            <w:snapToGrid w:val="0"/>
          </w:rPr>
          <w:t>Failing to answer</w:t>
        </w:r>
      </w:ins>
      <w:r>
        <w:rPr>
          <w:snapToGrid w:val="0"/>
        </w:rPr>
        <w:t xml:space="preserve"> or </w:t>
      </w:r>
      <w:del w:id="5902" w:author="Master Repository Process" w:date="2021-09-19T02:39:00Z">
        <w:r>
          <w:rPr>
            <w:snapToGrid w:val="0"/>
          </w:rPr>
          <w:delText>further answers</w:delText>
        </w:r>
      </w:del>
      <w:bookmarkEnd w:id="5895"/>
      <w:ins w:id="5903" w:author="Master Repository Process" w:date="2021-09-19T02:39:00Z">
        <w:r>
          <w:rPr>
            <w:snapToGrid w:val="0"/>
          </w:rPr>
          <w:t>to answer sufficiently</w:t>
        </w:r>
      </w:ins>
      <w:bookmarkEnd w:id="5891"/>
      <w:bookmarkEnd w:id="5892"/>
      <w:bookmarkEnd w:id="5893"/>
      <w:bookmarkEnd w:id="5894"/>
      <w:bookmarkEnd w:id="5896"/>
      <w:bookmarkEnd w:id="5897"/>
      <w:bookmarkEnd w:id="5898"/>
      <w:bookmarkEnd w:id="5899"/>
    </w:p>
    <w:p>
      <w:pPr>
        <w:pStyle w:val="Subsection"/>
        <w:rPr>
          <w:snapToGrid w:val="0"/>
        </w:rPr>
      </w:pPr>
      <w:r>
        <w:rPr>
          <w:snapToGrid w:val="0"/>
        </w:rPr>
        <w:tab/>
      </w:r>
      <w:r>
        <w:rPr>
          <w:snapToGrid w:val="0"/>
        </w:rPr>
        <w:tab/>
        <w:t xml:space="preserve">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w:t>
      </w:r>
      <w:del w:id="5904" w:author="Master Repository Process" w:date="2021-09-19T02:39:00Z">
        <w:r>
          <w:rPr>
            <w:snapToGrid w:val="0"/>
          </w:rPr>
          <w:delText>Rule</w:delText>
        </w:r>
      </w:del>
      <w:ins w:id="5905" w:author="Master Repository Process" w:date="2021-09-19T02:39:00Z">
        <w:r>
          <w:rPr>
            <w:snapToGrid w:val="0"/>
          </w:rPr>
          <w:t>rule</w:t>
        </w:r>
      </w:ins>
      <w:r>
        <w:rPr>
          <w:snapToGrid w:val="0"/>
        </w:rPr>
        <w:t> 6(1)(b) or (c) as the case may require to attend for oral examination.</w:t>
      </w:r>
    </w:p>
    <w:p>
      <w:pPr>
        <w:pStyle w:val="Heading5"/>
        <w:rPr>
          <w:snapToGrid w:val="0"/>
        </w:rPr>
      </w:pPr>
      <w:bookmarkStart w:id="5906" w:name="_Toc437921254"/>
      <w:bookmarkStart w:id="5907" w:name="_Toc483971707"/>
      <w:bookmarkStart w:id="5908" w:name="_Toc520885141"/>
      <w:bookmarkStart w:id="5909" w:name="_Toc87852804"/>
      <w:bookmarkStart w:id="5910" w:name="_Toc102813929"/>
      <w:bookmarkStart w:id="5911" w:name="_Toc104945456"/>
      <w:bookmarkStart w:id="5912" w:name="_Toc153095911"/>
      <w:bookmarkStart w:id="5913" w:name="_Toc298155658"/>
      <w:bookmarkStart w:id="5914" w:name="_Toc298840317"/>
      <w:r>
        <w:rPr>
          <w:rStyle w:val="CharSectno"/>
        </w:rPr>
        <w:t>8</w:t>
      </w:r>
      <w:r>
        <w:rPr>
          <w:snapToGrid w:val="0"/>
        </w:rPr>
        <w:t>.</w:t>
      </w:r>
      <w:r>
        <w:rPr>
          <w:snapToGrid w:val="0"/>
        </w:rPr>
        <w:tab/>
        <w:t>Non</w:t>
      </w:r>
      <w:r>
        <w:rPr>
          <w:snapToGrid w:val="0"/>
        </w:rPr>
        <w:noBreakHyphen/>
        <w:t>compliance with order</w:t>
      </w:r>
      <w:bookmarkEnd w:id="5906"/>
      <w:bookmarkEnd w:id="5907"/>
      <w:bookmarkEnd w:id="5908"/>
      <w:bookmarkEnd w:id="5909"/>
      <w:bookmarkEnd w:id="5910"/>
      <w:bookmarkEnd w:id="5911"/>
      <w:bookmarkEnd w:id="5912"/>
      <w:bookmarkEnd w:id="5913"/>
      <w:ins w:id="5915" w:author="Master Repository Process" w:date="2021-09-19T02:39:00Z">
        <w:r>
          <w:rPr>
            <w:snapToGrid w:val="0"/>
          </w:rPr>
          <w:t xml:space="preserve"> under r. 7</w:t>
        </w:r>
      </w:ins>
      <w:bookmarkEnd w:id="5914"/>
    </w:p>
    <w:p>
      <w:pPr>
        <w:pStyle w:val="Subsection"/>
        <w:rPr>
          <w:snapToGrid w:val="0"/>
        </w:rPr>
      </w:pPr>
      <w:r>
        <w:rPr>
          <w:snapToGrid w:val="0"/>
        </w:rPr>
        <w:tab/>
        <w:t>(1)</w:t>
      </w:r>
      <w:r>
        <w:rPr>
          <w:snapToGrid w:val="0"/>
        </w:rPr>
        <w:tab/>
        <w:t xml:space="preserve">If any party against whom an order is made under </w:t>
      </w:r>
      <w:del w:id="5916" w:author="Master Repository Process" w:date="2021-09-19T02:39:00Z">
        <w:r>
          <w:rPr>
            <w:snapToGrid w:val="0"/>
          </w:rPr>
          <w:delText>Rule</w:delText>
        </w:r>
      </w:del>
      <w:ins w:id="5917" w:author="Master Repository Process" w:date="2021-09-19T02:39:00Z">
        <w:r>
          <w:rPr>
            <w:snapToGrid w:val="0"/>
          </w:rPr>
          <w:t>rule</w:t>
        </w:r>
      </w:ins>
      <w:r>
        <w:rPr>
          <w:snapToGrid w:val="0"/>
        </w:rPr>
        <w:t>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w:t>
      </w:r>
      <w:del w:id="5918" w:author="Master Repository Process" w:date="2021-09-19T02:39:00Z">
        <w:r>
          <w:rPr>
            <w:snapToGrid w:val="0"/>
          </w:rPr>
          <w:delText>Rule</w:delText>
        </w:r>
      </w:del>
      <w:ins w:id="5919" w:author="Master Repository Process" w:date="2021-09-19T02:39:00Z">
        <w:r>
          <w:rPr>
            <w:snapToGrid w:val="0"/>
          </w:rPr>
          <w:t>rule</w:t>
        </w:r>
      </w:ins>
      <w:r>
        <w:rPr>
          <w:snapToGrid w:val="0"/>
        </w:rPr>
        <w:t xml:space="preserv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5920" w:name="_Toc437921255"/>
      <w:bookmarkStart w:id="5921" w:name="_Toc483971708"/>
      <w:bookmarkStart w:id="5922" w:name="_Toc520885142"/>
      <w:bookmarkStart w:id="5923" w:name="_Toc87852805"/>
      <w:bookmarkStart w:id="5924" w:name="_Toc102813930"/>
      <w:bookmarkStart w:id="5925" w:name="_Toc104945457"/>
      <w:bookmarkStart w:id="5926" w:name="_Toc153095912"/>
      <w:bookmarkStart w:id="5927" w:name="_Toc298840318"/>
      <w:bookmarkStart w:id="5928" w:name="_Toc298155659"/>
      <w:r>
        <w:rPr>
          <w:rStyle w:val="CharSectno"/>
        </w:rPr>
        <w:t>9</w:t>
      </w:r>
      <w:r>
        <w:rPr>
          <w:snapToGrid w:val="0"/>
        </w:rPr>
        <w:t>.</w:t>
      </w:r>
      <w:r>
        <w:rPr>
          <w:snapToGrid w:val="0"/>
        </w:rPr>
        <w:tab/>
        <w:t>Use of answers in evidence</w:t>
      </w:r>
      <w:bookmarkEnd w:id="5920"/>
      <w:bookmarkEnd w:id="5921"/>
      <w:bookmarkEnd w:id="5922"/>
      <w:bookmarkEnd w:id="5923"/>
      <w:bookmarkEnd w:id="5924"/>
      <w:bookmarkEnd w:id="5925"/>
      <w:bookmarkEnd w:id="5926"/>
      <w:bookmarkEnd w:id="5927"/>
      <w:bookmarkEnd w:id="592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929" w:name="_Toc437921256"/>
      <w:bookmarkStart w:id="5930" w:name="_Toc483971709"/>
      <w:bookmarkStart w:id="5931" w:name="_Toc520885143"/>
      <w:bookmarkStart w:id="5932" w:name="_Toc87852806"/>
      <w:bookmarkStart w:id="5933" w:name="_Toc102813931"/>
      <w:bookmarkStart w:id="5934" w:name="_Toc104945458"/>
      <w:bookmarkStart w:id="5935" w:name="_Toc153095913"/>
      <w:bookmarkStart w:id="5936" w:name="_Toc298840319"/>
      <w:bookmarkStart w:id="5937" w:name="_Toc298155660"/>
      <w:r>
        <w:rPr>
          <w:rStyle w:val="CharSectno"/>
        </w:rPr>
        <w:t>10</w:t>
      </w:r>
      <w:r>
        <w:rPr>
          <w:snapToGrid w:val="0"/>
        </w:rPr>
        <w:t>.</w:t>
      </w:r>
      <w:r>
        <w:rPr>
          <w:snapToGrid w:val="0"/>
        </w:rPr>
        <w:tab/>
      </w:r>
      <w:del w:id="5938" w:author="Master Repository Process" w:date="2021-09-19T02:39:00Z">
        <w:r>
          <w:rPr>
            <w:snapToGrid w:val="0"/>
          </w:rPr>
          <w:delText>Revocation</w:delText>
        </w:r>
      </w:del>
      <w:ins w:id="5939" w:author="Master Repository Process" w:date="2021-09-19T02:39:00Z">
        <w:r>
          <w:rPr>
            <w:snapToGrid w:val="0"/>
          </w:rPr>
          <w:t>Revoking</w:t>
        </w:r>
      </w:ins>
      <w:r>
        <w:rPr>
          <w:snapToGrid w:val="0"/>
        </w:rPr>
        <w:t xml:space="preserve"> and </w:t>
      </w:r>
      <w:del w:id="5940" w:author="Master Repository Process" w:date="2021-09-19T02:39:00Z">
        <w:r>
          <w:rPr>
            <w:snapToGrid w:val="0"/>
          </w:rPr>
          <w:delText>variation of</w:delText>
        </w:r>
      </w:del>
      <w:ins w:id="5941" w:author="Master Repository Process" w:date="2021-09-19T02:39:00Z">
        <w:r>
          <w:rPr>
            <w:snapToGrid w:val="0"/>
          </w:rPr>
          <w:t>varying</w:t>
        </w:r>
      </w:ins>
      <w:r>
        <w:rPr>
          <w:snapToGrid w:val="0"/>
        </w:rPr>
        <w:t xml:space="preserve"> orders</w:t>
      </w:r>
      <w:bookmarkEnd w:id="5929"/>
      <w:bookmarkEnd w:id="5930"/>
      <w:bookmarkEnd w:id="5931"/>
      <w:bookmarkEnd w:id="5932"/>
      <w:bookmarkEnd w:id="5933"/>
      <w:bookmarkEnd w:id="5934"/>
      <w:bookmarkEnd w:id="5935"/>
      <w:bookmarkEnd w:id="5936"/>
      <w:bookmarkEnd w:id="593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942" w:name="_Toc74019132"/>
      <w:bookmarkStart w:id="5943" w:name="_Toc75327529"/>
      <w:bookmarkStart w:id="5944" w:name="_Toc75940945"/>
      <w:bookmarkStart w:id="5945" w:name="_Toc80605184"/>
      <w:bookmarkStart w:id="5946" w:name="_Toc80608342"/>
      <w:bookmarkStart w:id="5947" w:name="_Toc81283115"/>
      <w:bookmarkStart w:id="5948" w:name="_Toc87852807"/>
      <w:bookmarkStart w:id="5949" w:name="_Toc101599161"/>
      <w:bookmarkStart w:id="5950" w:name="_Toc102560336"/>
      <w:bookmarkStart w:id="5951" w:name="_Toc102813932"/>
      <w:bookmarkStart w:id="5952" w:name="_Toc102990320"/>
      <w:bookmarkStart w:id="5953" w:name="_Toc104945459"/>
      <w:bookmarkStart w:id="5954" w:name="_Toc105492582"/>
      <w:bookmarkStart w:id="5955" w:name="_Toc153095914"/>
      <w:bookmarkStart w:id="5956" w:name="_Toc153097162"/>
      <w:bookmarkStart w:id="5957" w:name="_Toc159911578"/>
      <w:bookmarkStart w:id="5958" w:name="_Toc159996381"/>
      <w:bookmarkStart w:id="5959" w:name="_Toc191438456"/>
      <w:bookmarkStart w:id="5960" w:name="_Toc191451119"/>
      <w:bookmarkStart w:id="5961" w:name="_Toc191799965"/>
      <w:bookmarkStart w:id="5962" w:name="_Toc191801377"/>
      <w:bookmarkStart w:id="5963" w:name="_Toc193704222"/>
      <w:bookmarkStart w:id="5964" w:name="_Toc194825965"/>
      <w:bookmarkStart w:id="5965" w:name="_Toc194979312"/>
      <w:bookmarkStart w:id="5966" w:name="_Toc195079815"/>
      <w:bookmarkStart w:id="5967" w:name="_Toc195081033"/>
      <w:bookmarkStart w:id="5968" w:name="_Toc195082241"/>
      <w:bookmarkStart w:id="5969" w:name="_Toc195342020"/>
      <w:bookmarkStart w:id="5970" w:name="_Toc195935373"/>
      <w:bookmarkStart w:id="5971" w:name="_Toc196209890"/>
      <w:bookmarkStart w:id="5972" w:name="_Toc197155480"/>
      <w:bookmarkStart w:id="5973" w:name="_Toc223327466"/>
      <w:bookmarkStart w:id="5974" w:name="_Toc223342501"/>
      <w:bookmarkStart w:id="5975" w:name="_Toc234383466"/>
      <w:bookmarkStart w:id="5976" w:name="_Toc249949138"/>
      <w:bookmarkStart w:id="5977" w:name="_Toc268102661"/>
      <w:bookmarkStart w:id="5978" w:name="_Toc268164192"/>
      <w:bookmarkStart w:id="5979" w:name="_Toc276631533"/>
      <w:bookmarkStart w:id="5980" w:name="_Toc283298918"/>
      <w:bookmarkStart w:id="5981" w:name="_Toc283630715"/>
      <w:bookmarkStart w:id="5982" w:name="_Toc291160174"/>
      <w:bookmarkStart w:id="5983" w:name="_Toc296339223"/>
      <w:bookmarkStart w:id="5984" w:name="_Toc297193283"/>
      <w:bookmarkStart w:id="5985" w:name="_Toc298839061"/>
      <w:bookmarkStart w:id="5986" w:name="_Toc298840320"/>
      <w:bookmarkStart w:id="5987" w:name="_Toc297107948"/>
      <w:bookmarkStart w:id="5988" w:name="_Toc297109209"/>
      <w:bookmarkStart w:id="5989" w:name="_Toc298155661"/>
      <w:r>
        <w:rPr>
          <w:rStyle w:val="CharPartNo"/>
        </w:rPr>
        <w:t>Order 28</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r>
        <w:t> — </w:t>
      </w:r>
      <w:bookmarkStart w:id="5990" w:name="_Toc80608343"/>
      <w:bookmarkStart w:id="5991" w:name="_Toc81283116"/>
      <w:bookmarkStart w:id="5992" w:name="_Toc87852808"/>
      <w:r>
        <w:rPr>
          <w:rStyle w:val="CharPartText"/>
        </w:rPr>
        <w:t>Medical examination: Inspection of physical objects</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90"/>
      <w:bookmarkEnd w:id="5991"/>
      <w:bookmarkEnd w:id="5992"/>
      <w:bookmarkEnd w:id="5987"/>
      <w:bookmarkEnd w:id="5988"/>
      <w:bookmarkEnd w:id="5989"/>
    </w:p>
    <w:p>
      <w:pPr>
        <w:pStyle w:val="Heading5"/>
        <w:rPr>
          <w:snapToGrid w:val="0"/>
        </w:rPr>
      </w:pPr>
      <w:bookmarkStart w:id="5993" w:name="_Toc437921257"/>
      <w:bookmarkStart w:id="5994" w:name="_Toc483971710"/>
      <w:bookmarkStart w:id="5995" w:name="_Toc520885144"/>
      <w:bookmarkStart w:id="5996" w:name="_Toc87852809"/>
      <w:bookmarkStart w:id="5997" w:name="_Toc102813933"/>
      <w:bookmarkStart w:id="5998" w:name="_Toc104945460"/>
      <w:bookmarkStart w:id="5999" w:name="_Toc153095915"/>
      <w:bookmarkStart w:id="6000" w:name="_Toc298155662"/>
      <w:bookmarkStart w:id="6001" w:name="_Toc298840321"/>
      <w:r>
        <w:rPr>
          <w:rStyle w:val="CharSectno"/>
        </w:rPr>
        <w:t>1</w:t>
      </w:r>
      <w:r>
        <w:rPr>
          <w:snapToGrid w:val="0"/>
        </w:rPr>
        <w:t>.</w:t>
      </w:r>
      <w:r>
        <w:rPr>
          <w:snapToGrid w:val="0"/>
        </w:rPr>
        <w:tab/>
        <w:t xml:space="preserve">Medical examination of </w:t>
      </w:r>
      <w:del w:id="6002" w:author="Master Repository Process" w:date="2021-09-19T02:39:00Z">
        <w:r>
          <w:rPr>
            <w:snapToGrid w:val="0"/>
          </w:rPr>
          <w:delText>parties</w:delText>
        </w:r>
      </w:del>
      <w:bookmarkEnd w:id="5993"/>
      <w:bookmarkEnd w:id="5994"/>
      <w:bookmarkEnd w:id="5995"/>
      <w:bookmarkEnd w:id="5996"/>
      <w:bookmarkEnd w:id="5997"/>
      <w:bookmarkEnd w:id="5998"/>
      <w:bookmarkEnd w:id="5999"/>
      <w:bookmarkEnd w:id="6000"/>
      <w:ins w:id="6003" w:author="Master Repository Process" w:date="2021-09-19T02:39:00Z">
        <w:r>
          <w:rPr>
            <w:snapToGrid w:val="0"/>
          </w:rPr>
          <w:t>a party</w:t>
        </w:r>
      </w:ins>
      <w:bookmarkEnd w:id="6001"/>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 xml:space="preserve">If any party fails to submit himself for examination as required by this </w:t>
      </w:r>
      <w:del w:id="6004" w:author="Master Repository Process" w:date="2021-09-19T02:39:00Z">
        <w:r>
          <w:rPr>
            <w:snapToGrid w:val="0"/>
          </w:rPr>
          <w:delText>Rule</w:delText>
        </w:r>
      </w:del>
      <w:ins w:id="6005" w:author="Master Repository Process" w:date="2021-09-19T02:39:00Z">
        <w:r>
          <w:rPr>
            <w:snapToGrid w:val="0"/>
          </w:rPr>
          <w:t>rule</w:t>
        </w:r>
      </w:ins>
      <w:r>
        <w:rPr>
          <w:snapToGrid w:val="0"/>
        </w:rPr>
        <w:t>,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w:t>
      </w:r>
      <w:del w:id="6006" w:author="Master Repository Process" w:date="2021-09-19T02:39:00Z">
        <w:r>
          <w:rPr>
            <w:snapToGrid w:val="0"/>
          </w:rPr>
          <w:delText>Rule</w:delText>
        </w:r>
      </w:del>
      <w:ins w:id="6007" w:author="Master Repository Process" w:date="2021-09-19T02:39:00Z">
        <w:r>
          <w:rPr>
            <w:snapToGrid w:val="0"/>
          </w:rPr>
          <w:t>rule</w:t>
        </w:r>
      </w:ins>
      <w:r>
        <w:rPr>
          <w:snapToGrid w:val="0"/>
        </w:rPr>
        <w:t xml:space="preserv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w:t>
      </w:r>
      <w:del w:id="6008" w:author="Master Repository Process" w:date="2021-09-19T02:39:00Z">
        <w:r>
          <w:delText> </w:delText>
        </w:r>
      </w:del>
      <w:ins w:id="6009" w:author="Master Repository Process" w:date="2021-09-19T02:39:00Z">
        <w:r>
          <w:t xml:space="preserve"> </w:t>
        </w:r>
      </w:ins>
      <w:r>
        <w:t>1 amended in Gazette 28 Jun 2011 p. 2552 and 2554.]</w:t>
      </w:r>
      <w:del w:id="6010" w:author="Master Repository Process" w:date="2021-09-19T02:39:00Z">
        <w:r>
          <w:delText xml:space="preserve"> </w:delText>
        </w:r>
      </w:del>
    </w:p>
    <w:p>
      <w:pPr>
        <w:pStyle w:val="Heading5"/>
        <w:spacing w:before="180"/>
        <w:rPr>
          <w:snapToGrid w:val="0"/>
        </w:rPr>
      </w:pPr>
      <w:bookmarkStart w:id="6011" w:name="_Toc437921258"/>
      <w:bookmarkStart w:id="6012" w:name="_Toc483971711"/>
      <w:bookmarkStart w:id="6013" w:name="_Toc520885145"/>
      <w:bookmarkStart w:id="6014" w:name="_Toc87852810"/>
      <w:bookmarkStart w:id="6015" w:name="_Toc102813934"/>
      <w:bookmarkStart w:id="6016" w:name="_Toc104945461"/>
      <w:bookmarkStart w:id="6017" w:name="_Toc153095916"/>
      <w:bookmarkStart w:id="6018" w:name="_Toc298840322"/>
      <w:bookmarkStart w:id="6019" w:name="_Toc298155663"/>
      <w:r>
        <w:rPr>
          <w:rStyle w:val="CharSectno"/>
        </w:rPr>
        <w:t>2</w:t>
      </w:r>
      <w:r>
        <w:rPr>
          <w:snapToGrid w:val="0"/>
        </w:rPr>
        <w:t>.</w:t>
      </w:r>
      <w:r>
        <w:rPr>
          <w:snapToGrid w:val="0"/>
        </w:rPr>
        <w:tab/>
        <w:t>Inspection of physical objects</w:t>
      </w:r>
      <w:bookmarkEnd w:id="6011"/>
      <w:bookmarkEnd w:id="6012"/>
      <w:bookmarkEnd w:id="6013"/>
      <w:bookmarkEnd w:id="6014"/>
      <w:bookmarkEnd w:id="6015"/>
      <w:bookmarkEnd w:id="6016"/>
      <w:bookmarkEnd w:id="6017"/>
      <w:bookmarkEnd w:id="6018"/>
      <w:bookmarkEnd w:id="601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6020" w:name="_Toc256080962"/>
      <w:bookmarkStart w:id="6021" w:name="_Toc256081233"/>
      <w:bookmarkStart w:id="6022" w:name="_Toc263413403"/>
      <w:bookmarkStart w:id="6023" w:name="_Toc263416590"/>
      <w:bookmarkStart w:id="6024" w:name="_Toc263417118"/>
      <w:bookmarkStart w:id="6025" w:name="_Toc263417204"/>
      <w:bookmarkStart w:id="6026" w:name="_Toc263417302"/>
      <w:bookmarkStart w:id="6027" w:name="_Toc268087817"/>
      <w:bookmarkStart w:id="6028" w:name="_Toc268102673"/>
      <w:bookmarkStart w:id="6029" w:name="_Toc268164195"/>
      <w:bookmarkStart w:id="6030" w:name="_Toc276631536"/>
      <w:bookmarkStart w:id="6031" w:name="_Toc283298921"/>
      <w:bookmarkStart w:id="6032" w:name="_Toc283630718"/>
      <w:bookmarkStart w:id="6033" w:name="_Toc291160177"/>
      <w:bookmarkStart w:id="6034" w:name="_Toc296339226"/>
      <w:bookmarkStart w:id="6035" w:name="_Toc297193286"/>
      <w:bookmarkStart w:id="6036" w:name="_Toc298839064"/>
      <w:bookmarkStart w:id="6037" w:name="_Toc298840323"/>
      <w:bookmarkStart w:id="6038" w:name="_Toc297107951"/>
      <w:bookmarkStart w:id="6039" w:name="_Toc297109212"/>
      <w:bookmarkStart w:id="6040" w:name="_Toc298155664"/>
      <w:bookmarkStart w:id="6041" w:name="_Toc74019144"/>
      <w:bookmarkStart w:id="6042" w:name="_Toc75327541"/>
      <w:bookmarkStart w:id="6043" w:name="_Toc75940957"/>
      <w:bookmarkStart w:id="6044" w:name="_Toc80605196"/>
      <w:bookmarkStart w:id="6045" w:name="_Toc80608356"/>
      <w:bookmarkStart w:id="6046" w:name="_Toc81283129"/>
      <w:bookmarkStart w:id="6047" w:name="_Toc87852821"/>
      <w:bookmarkStart w:id="6048" w:name="_Toc101599173"/>
      <w:bookmarkStart w:id="6049" w:name="_Toc102560348"/>
      <w:bookmarkStart w:id="6050" w:name="_Toc102813944"/>
      <w:bookmarkStart w:id="6051" w:name="_Toc102990332"/>
      <w:bookmarkStart w:id="6052" w:name="_Toc104945471"/>
      <w:bookmarkStart w:id="6053" w:name="_Toc105492594"/>
      <w:bookmarkStart w:id="6054" w:name="_Toc153095926"/>
      <w:bookmarkStart w:id="6055" w:name="_Toc153097174"/>
      <w:bookmarkStart w:id="6056" w:name="_Toc159911590"/>
      <w:bookmarkStart w:id="6057" w:name="_Toc159996393"/>
      <w:bookmarkStart w:id="6058" w:name="_Toc191438468"/>
      <w:bookmarkStart w:id="6059" w:name="_Toc191451131"/>
      <w:bookmarkStart w:id="6060" w:name="_Toc191799977"/>
      <w:bookmarkStart w:id="6061" w:name="_Toc191801389"/>
      <w:bookmarkStart w:id="6062" w:name="_Toc193704234"/>
      <w:bookmarkStart w:id="6063" w:name="_Toc194825977"/>
      <w:bookmarkStart w:id="6064" w:name="_Toc194979324"/>
      <w:bookmarkStart w:id="6065" w:name="_Toc195079827"/>
      <w:bookmarkStart w:id="6066" w:name="_Toc195081045"/>
      <w:bookmarkStart w:id="6067" w:name="_Toc195082253"/>
      <w:bookmarkStart w:id="6068" w:name="_Toc195342032"/>
      <w:bookmarkStart w:id="6069" w:name="_Toc195935385"/>
      <w:bookmarkStart w:id="6070" w:name="_Toc196209902"/>
      <w:bookmarkStart w:id="6071" w:name="_Toc197155492"/>
      <w:bookmarkStart w:id="6072" w:name="_Toc223327478"/>
      <w:bookmarkStart w:id="6073" w:name="_Toc223342513"/>
      <w:bookmarkStart w:id="6074" w:name="_Toc234383478"/>
      <w:bookmarkStart w:id="6075" w:name="_Toc249949150"/>
      <w:r>
        <w:rPr>
          <w:rStyle w:val="CharPartNo"/>
        </w:rPr>
        <w:t>Order 29</w:t>
      </w:r>
      <w:r>
        <w:rPr>
          <w:b w:val="0"/>
        </w:rPr>
        <w:t> </w:t>
      </w:r>
      <w:r>
        <w:t>—</w:t>
      </w:r>
      <w:r>
        <w:rPr>
          <w:b w:val="0"/>
        </w:rPr>
        <w:t> </w:t>
      </w:r>
      <w:r>
        <w:rPr>
          <w:rStyle w:val="CharPartText"/>
        </w:rPr>
        <w:t>Directions</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Footnoteheading"/>
      </w:pPr>
      <w:r>
        <w:tab/>
        <w:t>[Heading inserted in Gazette 28 Jul 2010 p. 3464.]</w:t>
      </w:r>
    </w:p>
    <w:p>
      <w:pPr>
        <w:pStyle w:val="Heading5"/>
      </w:pPr>
      <w:bookmarkStart w:id="6076" w:name="_Toc263417303"/>
      <w:bookmarkStart w:id="6077" w:name="_Toc268087818"/>
      <w:bookmarkStart w:id="6078" w:name="_Toc298840324"/>
      <w:bookmarkStart w:id="6079" w:name="_Toc298155665"/>
      <w:r>
        <w:rPr>
          <w:rStyle w:val="CharSectno"/>
        </w:rPr>
        <w:t>1</w:t>
      </w:r>
      <w:r>
        <w:t>.</w:t>
      </w:r>
      <w:r>
        <w:tab/>
        <w:t>Summons for directions</w:t>
      </w:r>
      <w:bookmarkEnd w:id="6076"/>
      <w:bookmarkEnd w:id="6077"/>
      <w:bookmarkEnd w:id="6078"/>
      <w:bookmarkEnd w:id="6079"/>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w:t>
      </w:r>
      <w:del w:id="6080" w:author="Master Repository Process" w:date="2021-09-19T02:39:00Z">
        <w:r>
          <w:delText xml:space="preserve"> </w:delText>
        </w:r>
      </w:del>
      <w:ins w:id="6081" w:author="Master Repository Process" w:date="2021-09-19T02:39:00Z">
        <w:r>
          <w:t> </w:t>
        </w:r>
      </w:ins>
      <w:r>
        <w:t>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6082" w:name="_Toc263417304"/>
      <w:bookmarkStart w:id="6083" w:name="_Toc268087819"/>
      <w:bookmarkStart w:id="6084" w:name="_Toc298840325"/>
      <w:bookmarkStart w:id="6085" w:name="_Toc298155666"/>
      <w:r>
        <w:rPr>
          <w:rStyle w:val="CharSectno"/>
        </w:rPr>
        <w:t>2</w:t>
      </w:r>
      <w:r>
        <w:t>.</w:t>
      </w:r>
      <w:r>
        <w:tab/>
        <w:t>Directions hearings</w:t>
      </w:r>
      <w:bookmarkEnd w:id="6082"/>
      <w:bookmarkEnd w:id="6083"/>
      <w:bookmarkEnd w:id="6084"/>
      <w:bookmarkEnd w:id="608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w:t>
      </w:r>
      <w:del w:id="6086" w:author="Master Repository Process" w:date="2021-09-19T02:39:00Z">
        <w:r>
          <w:delText xml:space="preserve"> </w:delText>
        </w:r>
      </w:del>
      <w:ins w:id="6087" w:author="Master Repository Process" w:date="2021-09-19T02:39:00Z">
        <w:r>
          <w:t> </w:t>
        </w:r>
      </w:ins>
      <w:r>
        <w:t>4A;</w:t>
      </w:r>
    </w:p>
    <w:p>
      <w:pPr>
        <w:pStyle w:val="Indenta"/>
      </w:pPr>
      <w:r>
        <w:tab/>
        <w:t>(c)</w:t>
      </w:r>
      <w:r>
        <w:tab/>
        <w:t>to have a case management direction made under Order</w:t>
      </w:r>
      <w:del w:id="6088" w:author="Master Repository Process" w:date="2021-09-19T02:39:00Z">
        <w:r>
          <w:delText xml:space="preserve"> </w:delText>
        </w:r>
      </w:del>
      <w:ins w:id="6089" w:author="Master Repository Process" w:date="2021-09-19T02:39:00Z">
        <w:r>
          <w:t> </w:t>
        </w:r>
      </w:ins>
      <w:r>
        <w:t>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w:t>
      </w:r>
      <w:del w:id="6090" w:author="Master Repository Process" w:date="2021-09-19T02:39:00Z">
        <w:r>
          <w:rPr>
            <w:b/>
            <w:bCs/>
          </w:rPr>
          <w:delText>.-</w:delText>
        </w:r>
      </w:del>
      <w:ins w:id="6091" w:author="Master Repository Process" w:date="2021-09-19T02:39:00Z">
        <w:r>
          <w:rPr>
            <w:b/>
            <w:bCs/>
          </w:rPr>
          <w:t>-</w:t>
        </w:r>
      </w:ins>
      <w:r>
        <w:rPr>
          <w:b/>
          <w:bCs/>
        </w:rPr>
        <w:t>6.</w:t>
      </w:r>
      <w:r>
        <w:tab/>
        <w:t>Deleted in Gazette 28 Jul 2010 p. 3464.]</w:t>
      </w:r>
    </w:p>
    <w:p>
      <w:pPr>
        <w:pStyle w:val="Ednotepart"/>
      </w:pPr>
      <w:bookmarkStart w:id="6092" w:name="_Toc74019163"/>
      <w:bookmarkStart w:id="6093" w:name="_Toc75327560"/>
      <w:bookmarkStart w:id="6094" w:name="_Toc75940976"/>
      <w:bookmarkStart w:id="6095" w:name="_Toc80605215"/>
      <w:bookmarkStart w:id="6096" w:name="_Toc80608375"/>
      <w:bookmarkStart w:id="6097" w:name="_Toc81283148"/>
      <w:bookmarkStart w:id="6098" w:name="_Toc87852840"/>
      <w:bookmarkStart w:id="6099" w:name="_Toc101599192"/>
      <w:bookmarkStart w:id="6100" w:name="_Toc102560367"/>
      <w:bookmarkStart w:id="6101" w:name="_Toc102813963"/>
      <w:bookmarkStart w:id="6102" w:name="_Toc102990351"/>
      <w:bookmarkStart w:id="6103" w:name="_Toc104945490"/>
      <w:bookmarkStart w:id="6104" w:name="_Toc105492613"/>
      <w:bookmarkStart w:id="6105" w:name="_Toc153095945"/>
      <w:bookmarkStart w:id="6106" w:name="_Toc153097193"/>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r>
        <w:t>[Order 29A</w:t>
      </w:r>
      <w:del w:id="6107" w:author="Master Repository Process" w:date="2021-09-19T02:39:00Z">
        <w:r>
          <w:delText xml:space="preserve"> (r. 1-21)</w:delText>
        </w:r>
      </w:del>
      <w:r>
        <w:t xml:space="preserve"> deleted in Gazette 28 Jul 2010 p. 3465.]</w:t>
      </w:r>
    </w:p>
    <w:p>
      <w:pPr>
        <w:pStyle w:val="Heading2"/>
        <w:rPr>
          <w:b w:val="0"/>
        </w:rPr>
      </w:pPr>
      <w:bookmarkStart w:id="6108" w:name="_Toc159911616"/>
      <w:bookmarkStart w:id="6109" w:name="_Toc159996419"/>
      <w:bookmarkStart w:id="6110" w:name="_Toc191438495"/>
      <w:bookmarkStart w:id="6111" w:name="_Toc191451158"/>
      <w:bookmarkStart w:id="6112" w:name="_Toc191800004"/>
      <w:bookmarkStart w:id="6113" w:name="_Toc191801416"/>
      <w:bookmarkStart w:id="6114" w:name="_Toc193704261"/>
      <w:bookmarkStart w:id="6115" w:name="_Toc194826004"/>
      <w:bookmarkStart w:id="6116" w:name="_Toc194979351"/>
      <w:bookmarkStart w:id="6117" w:name="_Toc195079854"/>
      <w:bookmarkStart w:id="6118" w:name="_Toc195081072"/>
      <w:bookmarkStart w:id="6119" w:name="_Toc195082280"/>
      <w:bookmarkStart w:id="6120" w:name="_Toc195342059"/>
      <w:bookmarkStart w:id="6121" w:name="_Toc195935412"/>
      <w:bookmarkStart w:id="6122" w:name="_Toc196209929"/>
      <w:bookmarkStart w:id="6123" w:name="_Toc197155519"/>
      <w:bookmarkStart w:id="6124" w:name="_Toc223327505"/>
      <w:bookmarkStart w:id="6125" w:name="_Toc223342540"/>
      <w:bookmarkStart w:id="6126" w:name="_Toc234383505"/>
      <w:bookmarkStart w:id="6127" w:name="_Toc249949177"/>
      <w:bookmarkStart w:id="6128" w:name="_Toc268102703"/>
      <w:bookmarkStart w:id="6129" w:name="_Toc268164198"/>
      <w:bookmarkStart w:id="6130" w:name="_Toc276631539"/>
      <w:bookmarkStart w:id="6131" w:name="_Toc283298924"/>
      <w:bookmarkStart w:id="6132" w:name="_Toc283630721"/>
      <w:bookmarkStart w:id="6133" w:name="_Toc291160180"/>
      <w:bookmarkStart w:id="6134" w:name="_Toc296339229"/>
      <w:bookmarkStart w:id="6135" w:name="_Toc297193289"/>
      <w:bookmarkStart w:id="6136" w:name="_Toc298839067"/>
      <w:bookmarkStart w:id="6137" w:name="_Toc298840326"/>
      <w:bookmarkStart w:id="6138" w:name="_Toc297107954"/>
      <w:bookmarkStart w:id="6139" w:name="_Toc297109215"/>
      <w:bookmarkStart w:id="6140" w:name="_Toc298155667"/>
      <w:r>
        <w:rPr>
          <w:rStyle w:val="CharPartNo"/>
        </w:rPr>
        <w:t>Order 30</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r>
        <w:rPr>
          <w:rStyle w:val="CharDivNo"/>
        </w:rPr>
        <w:t> </w:t>
      </w:r>
      <w:r>
        <w:t>—</w:t>
      </w:r>
      <w:r>
        <w:rPr>
          <w:rStyle w:val="CharDivText"/>
        </w:rPr>
        <w:t> </w:t>
      </w:r>
      <w:bookmarkStart w:id="6141" w:name="_Toc80608376"/>
      <w:bookmarkStart w:id="6142" w:name="_Toc81283149"/>
      <w:bookmarkStart w:id="6143" w:name="_Toc87852841"/>
      <w:r>
        <w:rPr>
          <w:rStyle w:val="CharPartText"/>
        </w:rPr>
        <w:t>Admissions</w:t>
      </w:r>
      <w:bookmarkEnd w:id="6105"/>
      <w:bookmarkEnd w:id="6106"/>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41"/>
      <w:bookmarkEnd w:id="6142"/>
      <w:bookmarkEnd w:id="6143"/>
      <w:bookmarkEnd w:id="6138"/>
      <w:bookmarkEnd w:id="6139"/>
      <w:bookmarkEnd w:id="6140"/>
    </w:p>
    <w:p>
      <w:pPr>
        <w:pStyle w:val="Heading5"/>
        <w:rPr>
          <w:snapToGrid w:val="0"/>
        </w:rPr>
      </w:pPr>
      <w:bookmarkStart w:id="6144" w:name="_Toc437921282"/>
      <w:bookmarkStart w:id="6145" w:name="_Toc483971735"/>
      <w:bookmarkStart w:id="6146" w:name="_Toc520885169"/>
      <w:bookmarkStart w:id="6147" w:name="_Toc87852842"/>
      <w:bookmarkStart w:id="6148" w:name="_Toc102813964"/>
      <w:bookmarkStart w:id="6149" w:name="_Toc104945491"/>
      <w:bookmarkStart w:id="6150" w:name="_Toc153095946"/>
      <w:bookmarkStart w:id="6151" w:name="_Toc298840327"/>
      <w:bookmarkStart w:id="6152" w:name="_Toc298155668"/>
      <w:r>
        <w:rPr>
          <w:rStyle w:val="CharSectno"/>
        </w:rPr>
        <w:t>1</w:t>
      </w:r>
      <w:r>
        <w:rPr>
          <w:snapToGrid w:val="0"/>
        </w:rPr>
        <w:t>.</w:t>
      </w:r>
      <w:r>
        <w:rPr>
          <w:snapToGrid w:val="0"/>
        </w:rPr>
        <w:tab/>
        <w:t>Admission of other party’s case</w:t>
      </w:r>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 xml:space="preserve">Without prejudice to Order 20 </w:t>
      </w:r>
      <w:del w:id="6153" w:author="Master Repository Process" w:date="2021-09-19T02:39:00Z">
        <w:r>
          <w:rPr>
            <w:snapToGrid w:val="0"/>
          </w:rPr>
          <w:delText>Rule</w:delText>
        </w:r>
      </w:del>
      <w:ins w:id="6154" w:author="Master Repository Process" w:date="2021-09-19T02:39:00Z">
        <w:r>
          <w:rPr>
            <w:snapToGrid w:val="0"/>
          </w:rPr>
          <w:t>rule</w:t>
        </w:r>
      </w:ins>
      <w:r>
        <w:rPr>
          <w:snapToGrid w:val="0"/>
        </w:rPr>
        <w:t> 14 any party to a cause or matter may give notice by his pleading or otherwise in writing that he admits the truth of the whole or any part of the case of any other party.</w:t>
      </w:r>
    </w:p>
    <w:p>
      <w:pPr>
        <w:pStyle w:val="Heading5"/>
        <w:rPr>
          <w:snapToGrid w:val="0"/>
        </w:rPr>
      </w:pPr>
      <w:bookmarkStart w:id="6155" w:name="_Toc437921283"/>
      <w:bookmarkStart w:id="6156" w:name="_Toc483971736"/>
      <w:bookmarkStart w:id="6157" w:name="_Toc520885170"/>
      <w:bookmarkStart w:id="6158" w:name="_Toc87852843"/>
      <w:bookmarkStart w:id="6159" w:name="_Toc102813965"/>
      <w:bookmarkStart w:id="6160" w:name="_Toc104945492"/>
      <w:bookmarkStart w:id="6161" w:name="_Toc153095947"/>
      <w:bookmarkStart w:id="6162" w:name="_Toc298840328"/>
      <w:bookmarkStart w:id="6163" w:name="_Toc298155669"/>
      <w:r>
        <w:rPr>
          <w:rStyle w:val="CharSectno"/>
        </w:rPr>
        <w:t>2</w:t>
      </w:r>
      <w:r>
        <w:rPr>
          <w:snapToGrid w:val="0"/>
        </w:rPr>
        <w:t>.</w:t>
      </w:r>
      <w:r>
        <w:rPr>
          <w:snapToGrid w:val="0"/>
        </w:rPr>
        <w:tab/>
        <w:t>Notice to admit facts</w:t>
      </w:r>
      <w:bookmarkEnd w:id="6155"/>
      <w:bookmarkEnd w:id="6156"/>
      <w:bookmarkEnd w:id="6157"/>
      <w:bookmarkEnd w:id="6158"/>
      <w:bookmarkEnd w:id="6159"/>
      <w:bookmarkEnd w:id="6160"/>
      <w:bookmarkEnd w:id="6161"/>
      <w:bookmarkEnd w:id="6162"/>
      <w:bookmarkEnd w:id="616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 xml:space="preserve">The Court may at any time allow a party to amend or withdraw an admission made under this </w:t>
      </w:r>
      <w:del w:id="6164" w:author="Master Repository Process" w:date="2021-09-19T02:39:00Z">
        <w:r>
          <w:rPr>
            <w:snapToGrid w:val="0"/>
          </w:rPr>
          <w:delText>Rule</w:delText>
        </w:r>
      </w:del>
      <w:ins w:id="6165" w:author="Master Repository Process" w:date="2021-09-19T02:39:00Z">
        <w:r>
          <w:rPr>
            <w:snapToGrid w:val="0"/>
          </w:rPr>
          <w:t>rule</w:t>
        </w:r>
      </w:ins>
      <w:r>
        <w:rPr>
          <w:snapToGrid w:val="0"/>
        </w:rPr>
        <w:t xml:space="preserve"> on such terms as may be just.</w:t>
      </w:r>
    </w:p>
    <w:p>
      <w:pPr>
        <w:pStyle w:val="Heading5"/>
        <w:rPr>
          <w:snapToGrid w:val="0"/>
        </w:rPr>
      </w:pPr>
      <w:bookmarkStart w:id="6166" w:name="_Toc437921284"/>
      <w:bookmarkStart w:id="6167" w:name="_Toc483971737"/>
      <w:bookmarkStart w:id="6168" w:name="_Toc520885171"/>
      <w:bookmarkStart w:id="6169" w:name="_Toc87852844"/>
      <w:bookmarkStart w:id="6170" w:name="_Toc102813966"/>
      <w:bookmarkStart w:id="6171" w:name="_Toc104945493"/>
      <w:bookmarkStart w:id="6172" w:name="_Toc153095948"/>
      <w:bookmarkStart w:id="6173" w:name="_Toc298840329"/>
      <w:bookmarkStart w:id="6174" w:name="_Toc298155670"/>
      <w:r>
        <w:rPr>
          <w:rStyle w:val="CharSectno"/>
        </w:rPr>
        <w:t>3</w:t>
      </w:r>
      <w:r>
        <w:rPr>
          <w:snapToGrid w:val="0"/>
        </w:rPr>
        <w:t>.</w:t>
      </w:r>
      <w:r>
        <w:rPr>
          <w:snapToGrid w:val="0"/>
        </w:rPr>
        <w:tab/>
        <w:t>Judgment on admissions</w:t>
      </w:r>
      <w:bookmarkEnd w:id="6166"/>
      <w:bookmarkEnd w:id="6167"/>
      <w:bookmarkEnd w:id="6168"/>
      <w:bookmarkEnd w:id="6169"/>
      <w:bookmarkEnd w:id="6170"/>
      <w:bookmarkEnd w:id="6171"/>
      <w:bookmarkEnd w:id="6172"/>
      <w:bookmarkEnd w:id="6173"/>
      <w:bookmarkEnd w:id="617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 xml:space="preserve">An application under this </w:t>
      </w:r>
      <w:del w:id="6175" w:author="Master Repository Process" w:date="2021-09-19T02:39:00Z">
        <w:r>
          <w:rPr>
            <w:snapToGrid w:val="0"/>
          </w:rPr>
          <w:delText>Rule</w:delText>
        </w:r>
      </w:del>
      <w:ins w:id="6176" w:author="Master Repository Process" w:date="2021-09-19T02:39:00Z">
        <w:r>
          <w:rPr>
            <w:snapToGrid w:val="0"/>
          </w:rPr>
          <w:t>rule</w:t>
        </w:r>
      </w:ins>
      <w:r>
        <w:rPr>
          <w:snapToGrid w:val="0"/>
        </w:rPr>
        <w:t xml:space="preserve"> may be made on motion or by summons.</w:t>
      </w:r>
    </w:p>
    <w:p>
      <w:pPr>
        <w:pStyle w:val="Heading5"/>
        <w:spacing w:before="120"/>
        <w:rPr>
          <w:snapToGrid w:val="0"/>
        </w:rPr>
      </w:pPr>
      <w:bookmarkStart w:id="6177" w:name="_Toc437921285"/>
      <w:bookmarkStart w:id="6178" w:name="_Toc483971738"/>
      <w:bookmarkStart w:id="6179" w:name="_Toc520885172"/>
      <w:bookmarkStart w:id="6180" w:name="_Toc87852845"/>
      <w:bookmarkStart w:id="6181" w:name="_Toc102813967"/>
      <w:bookmarkStart w:id="6182" w:name="_Toc104945494"/>
      <w:bookmarkStart w:id="6183" w:name="_Toc153095949"/>
      <w:bookmarkStart w:id="6184" w:name="_Toc298840330"/>
      <w:bookmarkStart w:id="6185" w:name="_Toc298155671"/>
      <w:r>
        <w:rPr>
          <w:rStyle w:val="CharSectno"/>
        </w:rPr>
        <w:t>4</w:t>
      </w:r>
      <w:r>
        <w:rPr>
          <w:snapToGrid w:val="0"/>
        </w:rPr>
        <w:t>.</w:t>
      </w:r>
      <w:r>
        <w:rPr>
          <w:snapToGrid w:val="0"/>
        </w:rPr>
        <w:tab/>
      </w:r>
      <w:del w:id="6186" w:author="Master Repository Process" w:date="2021-09-19T02:39:00Z">
        <w:r>
          <w:rPr>
            <w:snapToGrid w:val="0"/>
          </w:rPr>
          <w:delText>Admission</w:delText>
        </w:r>
      </w:del>
      <w:ins w:id="6187" w:author="Master Repository Process" w:date="2021-09-19T02:39:00Z">
        <w:r>
          <w:rPr>
            <w:snapToGrid w:val="0"/>
          </w:rPr>
          <w:t>Admissions as to</w:t>
        </w:r>
      </w:ins>
      <w:r>
        <w:rPr>
          <w:snapToGrid w:val="0"/>
        </w:rPr>
        <w:t xml:space="preserve"> and production of documents</w:t>
      </w:r>
      <w:bookmarkEnd w:id="6177"/>
      <w:bookmarkEnd w:id="6178"/>
      <w:bookmarkEnd w:id="6179"/>
      <w:bookmarkEnd w:id="6180"/>
      <w:bookmarkEnd w:id="6181"/>
      <w:bookmarkEnd w:id="6182"/>
      <w:bookmarkEnd w:id="6183"/>
      <w:bookmarkEnd w:id="6184"/>
      <w:bookmarkEnd w:id="618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xml:space="preserve"> (1), (2) and (3) apply in relation to an affidavit made in compliance with an order under Order 26 </w:t>
      </w:r>
      <w:del w:id="6188" w:author="Master Repository Process" w:date="2021-09-19T02:39:00Z">
        <w:r>
          <w:rPr>
            <w:snapToGrid w:val="0"/>
          </w:rPr>
          <w:delText>Rule</w:delText>
        </w:r>
      </w:del>
      <w:ins w:id="6189" w:author="Master Repository Process" w:date="2021-09-19T02:39:00Z">
        <w:r>
          <w:rPr>
            <w:snapToGrid w:val="0"/>
          </w:rPr>
          <w:t>rule</w:t>
        </w:r>
      </w:ins>
      <w:r>
        <w:rPr>
          <w:snapToGrid w:val="0"/>
        </w:rPr>
        <w:t> 6, as they apply to a list of documents served under that Order.</w:t>
      </w:r>
    </w:p>
    <w:p>
      <w:pPr>
        <w:pStyle w:val="Footnotesection"/>
      </w:pPr>
      <w:r>
        <w:tab/>
        <w:t>[Rule</w:t>
      </w:r>
      <w:del w:id="6190" w:author="Master Repository Process" w:date="2021-09-19T02:39:00Z">
        <w:r>
          <w:delText> </w:delText>
        </w:r>
      </w:del>
      <w:ins w:id="6191" w:author="Master Repository Process" w:date="2021-09-19T02:39:00Z">
        <w:r>
          <w:t xml:space="preserve"> </w:t>
        </w:r>
      </w:ins>
      <w:r>
        <w:t>4 amended in Gazette 28 Jun 2011 p. 2552.]</w:t>
      </w:r>
    </w:p>
    <w:p>
      <w:pPr>
        <w:pStyle w:val="Heading5"/>
        <w:rPr>
          <w:snapToGrid w:val="0"/>
        </w:rPr>
      </w:pPr>
      <w:bookmarkStart w:id="6192" w:name="_Toc437921286"/>
      <w:bookmarkStart w:id="6193" w:name="_Toc483971739"/>
      <w:bookmarkStart w:id="6194" w:name="_Toc520885173"/>
      <w:bookmarkStart w:id="6195" w:name="_Toc87852846"/>
      <w:bookmarkStart w:id="6196" w:name="_Toc102813968"/>
      <w:bookmarkStart w:id="6197" w:name="_Toc104945495"/>
      <w:bookmarkStart w:id="6198" w:name="_Toc153095950"/>
      <w:bookmarkStart w:id="6199" w:name="_Toc298155672"/>
      <w:bookmarkStart w:id="6200" w:name="_Toc298840331"/>
      <w:r>
        <w:rPr>
          <w:rStyle w:val="CharSectno"/>
        </w:rPr>
        <w:t>5</w:t>
      </w:r>
      <w:r>
        <w:rPr>
          <w:snapToGrid w:val="0"/>
        </w:rPr>
        <w:t>.</w:t>
      </w:r>
      <w:r>
        <w:rPr>
          <w:snapToGrid w:val="0"/>
        </w:rPr>
        <w:tab/>
        <w:t xml:space="preserve">Notice to admit </w:t>
      </w:r>
      <w:ins w:id="6201" w:author="Master Repository Process" w:date="2021-09-19T02:39:00Z">
        <w:r>
          <w:rPr>
            <w:snapToGrid w:val="0"/>
          </w:rPr>
          <w:t xml:space="preserve">authenticity of </w:t>
        </w:r>
      </w:ins>
      <w:r>
        <w:rPr>
          <w:snapToGrid w:val="0"/>
        </w:rPr>
        <w:t>documents</w:t>
      </w:r>
      <w:bookmarkEnd w:id="6192"/>
      <w:bookmarkEnd w:id="6193"/>
      <w:bookmarkEnd w:id="6194"/>
      <w:bookmarkEnd w:id="6195"/>
      <w:bookmarkEnd w:id="6196"/>
      <w:bookmarkEnd w:id="6197"/>
      <w:bookmarkEnd w:id="6198"/>
      <w:bookmarkEnd w:id="6199"/>
      <w:ins w:id="6202" w:author="Master Repository Process" w:date="2021-09-19T02:39:00Z">
        <w:r>
          <w:rPr>
            <w:snapToGrid w:val="0"/>
          </w:rPr>
          <w:t>; notice requiring production of documents at trial</w:t>
        </w:r>
      </w:ins>
      <w:bookmarkEnd w:id="620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 xml:space="preserve">Except where </w:t>
      </w:r>
      <w:del w:id="6203" w:author="Master Repository Process" w:date="2021-09-19T02:39:00Z">
        <w:r>
          <w:rPr>
            <w:snapToGrid w:val="0"/>
          </w:rPr>
          <w:delText>Rule</w:delText>
        </w:r>
      </w:del>
      <w:ins w:id="6204" w:author="Master Repository Process" w:date="2021-09-19T02:39:00Z">
        <w:r>
          <w:rPr>
            <w:snapToGrid w:val="0"/>
          </w:rPr>
          <w:t>rule</w:t>
        </w:r>
      </w:ins>
      <w:r>
        <w:rPr>
          <w:snapToGrid w:val="0"/>
        </w:rPr>
        <w:t> 4(3) applies, a party to any proceedings may serve on any other party a notice requiring him to produce at the trial or hearing the documents specified in the notice.</w:t>
      </w:r>
    </w:p>
    <w:p>
      <w:pPr>
        <w:pStyle w:val="Footnotesection"/>
      </w:pPr>
      <w:r>
        <w:tab/>
        <w:t>[Rule</w:t>
      </w:r>
      <w:del w:id="6205" w:author="Master Repository Process" w:date="2021-09-19T02:39:00Z">
        <w:r>
          <w:delText> </w:delText>
        </w:r>
      </w:del>
      <w:ins w:id="6206" w:author="Master Repository Process" w:date="2021-09-19T02:39:00Z">
        <w:r>
          <w:t xml:space="preserve"> </w:t>
        </w:r>
      </w:ins>
      <w:r>
        <w:t>5 amended in Gazette 28 Jun 2011 p. 2552.]</w:t>
      </w:r>
      <w:del w:id="6207" w:author="Master Repository Process" w:date="2021-09-19T02:39:00Z">
        <w:r>
          <w:delText xml:space="preserve"> </w:delText>
        </w:r>
      </w:del>
    </w:p>
    <w:p>
      <w:pPr>
        <w:pStyle w:val="Heading2"/>
        <w:rPr>
          <w:b w:val="0"/>
        </w:rPr>
      </w:pPr>
      <w:bookmarkStart w:id="6208" w:name="_Toc74019169"/>
      <w:bookmarkStart w:id="6209" w:name="_Toc75327566"/>
      <w:bookmarkStart w:id="6210" w:name="_Toc75940982"/>
      <w:bookmarkStart w:id="6211" w:name="_Toc80605221"/>
      <w:bookmarkStart w:id="6212" w:name="_Toc80608382"/>
      <w:bookmarkStart w:id="6213" w:name="_Toc81283155"/>
      <w:bookmarkStart w:id="6214" w:name="_Toc87852847"/>
      <w:bookmarkStart w:id="6215" w:name="_Toc101599198"/>
      <w:bookmarkStart w:id="6216" w:name="_Toc102560373"/>
      <w:bookmarkStart w:id="6217" w:name="_Toc102813969"/>
      <w:bookmarkStart w:id="6218" w:name="_Toc102990357"/>
      <w:bookmarkStart w:id="6219" w:name="_Toc104945496"/>
      <w:bookmarkStart w:id="6220" w:name="_Toc105492619"/>
      <w:bookmarkStart w:id="6221" w:name="_Toc153095951"/>
      <w:bookmarkStart w:id="6222" w:name="_Toc153097199"/>
      <w:bookmarkStart w:id="6223" w:name="_Toc159911622"/>
      <w:bookmarkStart w:id="6224" w:name="_Toc159996425"/>
      <w:bookmarkStart w:id="6225" w:name="_Toc191438501"/>
      <w:bookmarkStart w:id="6226" w:name="_Toc191451164"/>
      <w:bookmarkStart w:id="6227" w:name="_Toc191800010"/>
      <w:bookmarkStart w:id="6228" w:name="_Toc191801422"/>
      <w:bookmarkStart w:id="6229" w:name="_Toc193704267"/>
      <w:bookmarkStart w:id="6230" w:name="_Toc194826010"/>
      <w:bookmarkStart w:id="6231" w:name="_Toc194979357"/>
      <w:bookmarkStart w:id="6232" w:name="_Toc195079860"/>
      <w:bookmarkStart w:id="6233" w:name="_Toc195081078"/>
      <w:bookmarkStart w:id="6234" w:name="_Toc195082286"/>
      <w:bookmarkStart w:id="6235" w:name="_Toc195342065"/>
      <w:bookmarkStart w:id="6236" w:name="_Toc195935418"/>
      <w:bookmarkStart w:id="6237" w:name="_Toc196209935"/>
      <w:bookmarkStart w:id="6238" w:name="_Toc197155525"/>
      <w:bookmarkStart w:id="6239" w:name="_Toc223327511"/>
      <w:bookmarkStart w:id="6240" w:name="_Toc223342546"/>
      <w:bookmarkStart w:id="6241" w:name="_Toc234383511"/>
      <w:bookmarkStart w:id="6242" w:name="_Toc249949183"/>
      <w:bookmarkStart w:id="6243" w:name="_Toc268102709"/>
      <w:bookmarkStart w:id="6244" w:name="_Toc268164204"/>
      <w:bookmarkStart w:id="6245" w:name="_Toc276631545"/>
      <w:bookmarkStart w:id="6246" w:name="_Toc283298930"/>
      <w:bookmarkStart w:id="6247" w:name="_Toc283630727"/>
      <w:bookmarkStart w:id="6248" w:name="_Toc291160186"/>
      <w:bookmarkStart w:id="6249" w:name="_Toc296339235"/>
      <w:bookmarkStart w:id="6250" w:name="_Toc297193295"/>
      <w:bookmarkStart w:id="6251" w:name="_Toc298839073"/>
      <w:bookmarkStart w:id="6252" w:name="_Toc298840332"/>
      <w:bookmarkStart w:id="6253" w:name="_Toc297107960"/>
      <w:bookmarkStart w:id="6254" w:name="_Toc297109221"/>
      <w:bookmarkStart w:id="6255" w:name="_Toc298155673"/>
      <w:r>
        <w:rPr>
          <w:rStyle w:val="CharPartNo"/>
        </w:rPr>
        <w:t>Order 31</w:t>
      </w:r>
      <w:bookmarkEnd w:id="6208"/>
      <w:bookmarkEnd w:id="6209"/>
      <w:bookmarkEnd w:id="6210"/>
      <w:bookmarkEnd w:id="6211"/>
      <w:bookmarkEnd w:id="6212"/>
      <w:bookmarkEnd w:id="6213"/>
      <w:bookmarkEnd w:id="6214"/>
      <w:bookmarkEnd w:id="6215"/>
      <w:bookmarkEnd w:id="6216"/>
      <w:bookmarkEnd w:id="6217"/>
      <w:bookmarkEnd w:id="6218"/>
      <w:bookmarkEnd w:id="6219"/>
      <w:bookmarkEnd w:id="6220"/>
      <w:r>
        <w:rPr>
          <w:rStyle w:val="CharDivNo"/>
        </w:rPr>
        <w:t> </w:t>
      </w:r>
      <w:r>
        <w:t>—</w:t>
      </w:r>
      <w:r>
        <w:rPr>
          <w:rStyle w:val="CharDivText"/>
        </w:rPr>
        <w:t> </w:t>
      </w:r>
      <w:bookmarkStart w:id="6256" w:name="_Toc80608383"/>
      <w:bookmarkStart w:id="6257" w:name="_Toc81283156"/>
      <w:bookmarkStart w:id="6258" w:name="_Toc87852848"/>
      <w:r>
        <w:rPr>
          <w:rStyle w:val="CharPartText"/>
        </w:rPr>
        <w:t>Special cases and stated cases</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6"/>
      <w:bookmarkEnd w:id="6257"/>
      <w:bookmarkEnd w:id="6258"/>
      <w:bookmarkEnd w:id="6253"/>
      <w:bookmarkEnd w:id="6254"/>
      <w:bookmarkEnd w:id="6255"/>
    </w:p>
    <w:p>
      <w:pPr>
        <w:pStyle w:val="Heading5"/>
        <w:rPr>
          <w:snapToGrid w:val="0"/>
        </w:rPr>
      </w:pPr>
      <w:bookmarkStart w:id="6259" w:name="_Toc437921287"/>
      <w:bookmarkStart w:id="6260" w:name="_Toc483971740"/>
      <w:bookmarkStart w:id="6261" w:name="_Toc520885174"/>
      <w:bookmarkStart w:id="6262" w:name="_Toc87852849"/>
      <w:bookmarkStart w:id="6263" w:name="_Toc102813970"/>
      <w:bookmarkStart w:id="6264" w:name="_Toc104945497"/>
      <w:bookmarkStart w:id="6265" w:name="_Toc153095952"/>
      <w:bookmarkStart w:id="6266" w:name="_Toc298155674"/>
      <w:bookmarkStart w:id="6267" w:name="_Toc298840333"/>
      <w:r>
        <w:rPr>
          <w:rStyle w:val="CharSectno"/>
        </w:rPr>
        <w:t>1</w:t>
      </w:r>
      <w:r>
        <w:rPr>
          <w:snapToGrid w:val="0"/>
        </w:rPr>
        <w:t>.</w:t>
      </w:r>
      <w:r>
        <w:rPr>
          <w:snapToGrid w:val="0"/>
        </w:rPr>
        <w:tab/>
        <w:t>Questions of law</w:t>
      </w:r>
      <w:bookmarkEnd w:id="6259"/>
      <w:bookmarkEnd w:id="6260"/>
      <w:bookmarkEnd w:id="6261"/>
      <w:bookmarkEnd w:id="6262"/>
      <w:bookmarkEnd w:id="6263"/>
      <w:bookmarkEnd w:id="6264"/>
      <w:bookmarkEnd w:id="6265"/>
      <w:bookmarkEnd w:id="6266"/>
      <w:ins w:id="6268" w:author="Master Repository Process" w:date="2021-09-19T02:39:00Z">
        <w:r>
          <w:rPr>
            <w:snapToGrid w:val="0"/>
          </w:rPr>
          <w:t>, stating of in special case</w:t>
        </w:r>
      </w:ins>
      <w:bookmarkEnd w:id="626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6269" w:name="_Toc437921288"/>
      <w:bookmarkStart w:id="6270" w:name="_Toc483971741"/>
      <w:bookmarkStart w:id="6271" w:name="_Toc520885175"/>
      <w:bookmarkStart w:id="6272" w:name="_Toc87852850"/>
      <w:bookmarkStart w:id="6273" w:name="_Toc102813971"/>
      <w:bookmarkStart w:id="6274" w:name="_Toc104945498"/>
      <w:bookmarkStart w:id="6275" w:name="_Toc153095953"/>
      <w:bookmarkStart w:id="6276" w:name="_Toc298155675"/>
      <w:bookmarkStart w:id="6277" w:name="_Toc298840334"/>
      <w:r>
        <w:rPr>
          <w:rStyle w:val="CharSectno"/>
        </w:rPr>
        <w:t>2</w:t>
      </w:r>
      <w:r>
        <w:rPr>
          <w:snapToGrid w:val="0"/>
        </w:rPr>
        <w:t>.</w:t>
      </w:r>
      <w:r>
        <w:rPr>
          <w:snapToGrid w:val="0"/>
        </w:rPr>
        <w:tab/>
        <w:t>Preliminary question of law</w:t>
      </w:r>
      <w:bookmarkEnd w:id="6269"/>
      <w:bookmarkEnd w:id="6270"/>
      <w:bookmarkEnd w:id="6271"/>
      <w:bookmarkEnd w:id="6272"/>
      <w:bookmarkEnd w:id="6273"/>
      <w:bookmarkEnd w:id="6274"/>
      <w:bookmarkEnd w:id="6275"/>
      <w:bookmarkEnd w:id="6276"/>
      <w:ins w:id="6278" w:author="Master Repository Process" w:date="2021-09-19T02:39:00Z">
        <w:r>
          <w:rPr>
            <w:snapToGrid w:val="0"/>
          </w:rPr>
          <w:t>, orders as to</w:t>
        </w:r>
      </w:ins>
      <w:bookmarkEnd w:id="6277"/>
    </w:p>
    <w:p>
      <w:pPr>
        <w:pStyle w:val="Subsection"/>
        <w:rPr>
          <w:snapToGrid w:val="0"/>
        </w:rPr>
      </w:pPr>
      <w:r>
        <w:rPr>
          <w:snapToGrid w:val="0"/>
        </w:rPr>
        <w:tab/>
        <w:t>(1)</w:t>
      </w:r>
      <w:r>
        <w:rPr>
          <w:snapToGrid w:val="0"/>
        </w:rPr>
        <w:tab/>
        <w:t xml:space="preserve">If it appears to the Court that there is in any cause or matter a question of law, which it would be convenient to have decided before any evidence is given or any question or issue of fact is tried, or before any reference is made to a </w:t>
      </w:r>
      <w:del w:id="6279" w:author="Master Repository Process" w:date="2021-09-19T02:39:00Z">
        <w:r>
          <w:rPr>
            <w:snapToGrid w:val="0"/>
          </w:rPr>
          <w:delText>Referee</w:delText>
        </w:r>
      </w:del>
      <w:ins w:id="6280" w:author="Master Repository Process" w:date="2021-09-19T02:39:00Z">
        <w:r>
          <w:rPr>
            <w:snapToGrid w:val="0"/>
          </w:rPr>
          <w:t>referee</w:t>
        </w:r>
      </w:ins>
      <w:r>
        <w:rPr>
          <w:snapToGrid w:val="0"/>
        </w:rPr>
        <w:t xml:space="preserv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6281" w:name="_Toc437921289"/>
      <w:bookmarkStart w:id="6282" w:name="_Toc483971742"/>
      <w:bookmarkStart w:id="6283" w:name="_Toc520885176"/>
      <w:bookmarkStart w:id="6284" w:name="_Toc87852851"/>
      <w:bookmarkStart w:id="6285" w:name="_Toc102813972"/>
      <w:bookmarkStart w:id="6286" w:name="_Toc104945499"/>
      <w:bookmarkStart w:id="6287" w:name="_Toc153095954"/>
      <w:bookmarkStart w:id="6288" w:name="_Toc298840335"/>
      <w:bookmarkStart w:id="6289" w:name="_Toc298155676"/>
      <w:r>
        <w:rPr>
          <w:rStyle w:val="CharSectno"/>
        </w:rPr>
        <w:t>3</w:t>
      </w:r>
      <w:r>
        <w:rPr>
          <w:snapToGrid w:val="0"/>
        </w:rPr>
        <w:t>.</w:t>
      </w:r>
      <w:r>
        <w:rPr>
          <w:snapToGrid w:val="0"/>
        </w:rPr>
        <w:tab/>
      </w:r>
      <w:del w:id="6290" w:author="Master Repository Process" w:date="2021-09-19T02:39:00Z">
        <w:r>
          <w:rPr>
            <w:snapToGrid w:val="0"/>
          </w:rPr>
          <w:delText>Preparation of</w:delText>
        </w:r>
      </w:del>
      <w:ins w:id="6291" w:author="Master Repository Process" w:date="2021-09-19T02:39:00Z">
        <w:r>
          <w:rPr>
            <w:snapToGrid w:val="0"/>
          </w:rPr>
          <w:t>Preparing special</w:t>
        </w:r>
      </w:ins>
      <w:r>
        <w:rPr>
          <w:snapToGrid w:val="0"/>
        </w:rPr>
        <w:t xml:space="preserve"> case</w:t>
      </w:r>
      <w:bookmarkEnd w:id="6281"/>
      <w:bookmarkEnd w:id="6282"/>
      <w:bookmarkEnd w:id="6283"/>
      <w:bookmarkEnd w:id="6284"/>
      <w:bookmarkEnd w:id="6285"/>
      <w:bookmarkEnd w:id="6286"/>
      <w:bookmarkEnd w:id="6287"/>
      <w:bookmarkEnd w:id="6288"/>
      <w:bookmarkEnd w:id="628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lodge at the Central Office copies of the special case for the use of the </w:t>
      </w:r>
      <w:del w:id="6292" w:author="Master Repository Process" w:date="2021-09-19T02:39:00Z">
        <w:r>
          <w:rPr>
            <w:snapToGrid w:val="0"/>
          </w:rPr>
          <w:delText>Judge</w:delText>
        </w:r>
      </w:del>
      <w:ins w:id="6293" w:author="Master Repository Process" w:date="2021-09-19T02:39:00Z">
        <w:r>
          <w:rPr>
            <w:snapToGrid w:val="0"/>
          </w:rPr>
          <w:t>judge</w:t>
        </w:r>
      </w:ins>
      <w:r>
        <w:rPr>
          <w:snapToGrid w:val="0"/>
        </w:rPr>
        <w:t xml:space="preserve"> or </w:t>
      </w:r>
      <w:del w:id="6294" w:author="Master Repository Process" w:date="2021-09-19T02:39:00Z">
        <w:r>
          <w:rPr>
            <w:snapToGrid w:val="0"/>
          </w:rPr>
          <w:delText>Judges</w:delText>
        </w:r>
      </w:del>
      <w:ins w:id="6295" w:author="Master Repository Process" w:date="2021-09-19T02:39:00Z">
        <w:r>
          <w:rPr>
            <w:snapToGrid w:val="0"/>
          </w:rPr>
          <w:t>judges</w:t>
        </w:r>
      </w:ins>
      <w:r>
        <w:rPr>
          <w:snapToGrid w:val="0"/>
        </w:rPr>
        <w:t xml:space="preserve"> hearing the argument, and in default thereof the other party may on the day following, lodge such copies.</w:t>
      </w:r>
    </w:p>
    <w:p>
      <w:pPr>
        <w:pStyle w:val="Heading5"/>
        <w:rPr>
          <w:snapToGrid w:val="0"/>
        </w:rPr>
      </w:pPr>
      <w:bookmarkStart w:id="6296" w:name="_Toc437921290"/>
      <w:bookmarkStart w:id="6297" w:name="_Toc483971743"/>
      <w:bookmarkStart w:id="6298" w:name="_Toc520885177"/>
      <w:bookmarkStart w:id="6299" w:name="_Toc87852852"/>
      <w:bookmarkStart w:id="6300" w:name="_Toc102813973"/>
      <w:bookmarkStart w:id="6301" w:name="_Toc104945500"/>
      <w:bookmarkStart w:id="6302" w:name="_Toc153095955"/>
      <w:bookmarkStart w:id="6303" w:name="_Toc298155677"/>
      <w:bookmarkStart w:id="6304" w:name="_Toc298840336"/>
      <w:r>
        <w:rPr>
          <w:rStyle w:val="CharSectno"/>
        </w:rPr>
        <w:t>4</w:t>
      </w:r>
      <w:r>
        <w:rPr>
          <w:snapToGrid w:val="0"/>
        </w:rPr>
        <w:t>.</w:t>
      </w:r>
      <w:r>
        <w:rPr>
          <w:snapToGrid w:val="0"/>
        </w:rPr>
        <w:tab/>
      </w:r>
      <w:del w:id="6305" w:author="Master Repository Process" w:date="2021-09-19T02:39:00Z">
        <w:r>
          <w:rPr>
            <w:snapToGrid w:val="0"/>
          </w:rPr>
          <w:delText>Person</w:delText>
        </w:r>
      </w:del>
      <w:ins w:id="6306" w:author="Master Repository Process" w:date="2021-09-19T02:39:00Z">
        <w:r>
          <w:rPr>
            <w:snapToGrid w:val="0"/>
          </w:rPr>
          <w:t>Special case affecting person</w:t>
        </w:r>
      </w:ins>
      <w:r>
        <w:rPr>
          <w:snapToGrid w:val="0"/>
        </w:rPr>
        <w:t xml:space="preserve"> under disability</w:t>
      </w:r>
      <w:del w:id="6307" w:author="Master Repository Process" w:date="2021-09-19T02:39:00Z">
        <w:r>
          <w:rPr>
            <w:snapToGrid w:val="0"/>
          </w:rPr>
          <w:delText> — </w:delText>
        </w:r>
      </w:del>
      <w:ins w:id="6308" w:author="Master Repository Process" w:date="2021-09-19T02:39:00Z">
        <w:r>
          <w:rPr>
            <w:snapToGrid w:val="0"/>
          </w:rPr>
          <w:t xml:space="preserve">, </w:t>
        </w:r>
      </w:ins>
      <w:bookmarkEnd w:id="6296"/>
      <w:bookmarkEnd w:id="6297"/>
      <w:bookmarkEnd w:id="6298"/>
      <w:bookmarkEnd w:id="6299"/>
      <w:bookmarkEnd w:id="6300"/>
      <w:bookmarkEnd w:id="6301"/>
      <w:bookmarkEnd w:id="6302"/>
      <w:r>
        <w:rPr>
          <w:snapToGrid w:val="0"/>
        </w:rPr>
        <w:t xml:space="preserve">leave </w:t>
      </w:r>
      <w:ins w:id="6309" w:author="Master Repository Process" w:date="2021-09-19T02:39:00Z">
        <w:r>
          <w:rPr>
            <w:snapToGrid w:val="0"/>
          </w:rPr>
          <w:t xml:space="preserve">needed </w:t>
        </w:r>
      </w:ins>
      <w:r>
        <w:rPr>
          <w:snapToGrid w:val="0"/>
        </w:rPr>
        <w:t xml:space="preserve">to </w:t>
      </w:r>
      <w:del w:id="6310" w:author="Master Repository Process" w:date="2021-09-19T02:39:00Z">
        <w:r>
          <w:rPr>
            <w:snapToGrid w:val="0"/>
          </w:rPr>
          <w:delText>set down</w:delText>
        </w:r>
      </w:del>
      <w:bookmarkEnd w:id="6303"/>
      <w:ins w:id="6311" w:author="Master Repository Process" w:date="2021-09-19T02:39:00Z">
        <w:r>
          <w:rPr>
            <w:snapToGrid w:val="0"/>
          </w:rPr>
          <w:t>enter for argument</w:t>
        </w:r>
      </w:ins>
      <w:bookmarkEnd w:id="630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w:t>
      </w:r>
      <w:del w:id="6312" w:author="Master Repository Process" w:date="2021-09-19T02:39:00Z">
        <w:r>
          <w:delText> </w:delText>
        </w:r>
      </w:del>
      <w:ins w:id="6313" w:author="Master Repository Process" w:date="2021-09-19T02:39:00Z">
        <w:r>
          <w:t xml:space="preserve"> </w:t>
        </w:r>
      </w:ins>
      <w:r>
        <w:t>4 amended in Gazette 28 Jun 2011 p. 2552.]</w:t>
      </w:r>
      <w:del w:id="6314" w:author="Master Repository Process" w:date="2021-09-19T02:39:00Z">
        <w:r>
          <w:delText xml:space="preserve"> </w:delText>
        </w:r>
      </w:del>
    </w:p>
    <w:p>
      <w:pPr>
        <w:pStyle w:val="Heading5"/>
        <w:rPr>
          <w:snapToGrid w:val="0"/>
        </w:rPr>
      </w:pPr>
      <w:bookmarkStart w:id="6315" w:name="_Toc437921291"/>
      <w:bookmarkStart w:id="6316" w:name="_Toc483971744"/>
      <w:bookmarkStart w:id="6317" w:name="_Toc520885178"/>
      <w:bookmarkStart w:id="6318" w:name="_Toc87852853"/>
      <w:bookmarkStart w:id="6319" w:name="_Toc102813974"/>
      <w:bookmarkStart w:id="6320" w:name="_Toc104945501"/>
      <w:bookmarkStart w:id="6321" w:name="_Toc153095956"/>
      <w:bookmarkStart w:id="6322" w:name="_Toc298840337"/>
      <w:bookmarkStart w:id="6323" w:name="_Toc298155678"/>
      <w:r>
        <w:rPr>
          <w:rStyle w:val="CharSectno"/>
        </w:rPr>
        <w:t>5</w:t>
      </w:r>
      <w:r>
        <w:rPr>
          <w:snapToGrid w:val="0"/>
        </w:rPr>
        <w:t>.</w:t>
      </w:r>
      <w:r>
        <w:rPr>
          <w:snapToGrid w:val="0"/>
        </w:rPr>
        <w:tab/>
      </w:r>
      <w:del w:id="6324" w:author="Master Repository Process" w:date="2021-09-19T02:39:00Z">
        <w:r>
          <w:rPr>
            <w:snapToGrid w:val="0"/>
          </w:rPr>
          <w:delText>Entry of</w:delText>
        </w:r>
      </w:del>
      <w:ins w:id="6325" w:author="Master Repository Process" w:date="2021-09-19T02:39:00Z">
        <w:r>
          <w:rPr>
            <w:snapToGrid w:val="0"/>
          </w:rPr>
          <w:t>Entering</w:t>
        </w:r>
      </w:ins>
      <w:r>
        <w:rPr>
          <w:snapToGrid w:val="0"/>
        </w:rPr>
        <w:t xml:space="preserve"> special case for argument</w:t>
      </w:r>
      <w:bookmarkEnd w:id="6315"/>
      <w:bookmarkEnd w:id="6316"/>
      <w:bookmarkEnd w:id="6317"/>
      <w:bookmarkEnd w:id="6318"/>
      <w:bookmarkEnd w:id="6319"/>
      <w:bookmarkEnd w:id="6320"/>
      <w:bookmarkEnd w:id="6321"/>
      <w:bookmarkEnd w:id="6322"/>
      <w:bookmarkEnd w:id="632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6326" w:name="_Toc437921292"/>
      <w:bookmarkStart w:id="6327" w:name="_Toc483971745"/>
      <w:bookmarkStart w:id="6328" w:name="_Toc520885179"/>
      <w:bookmarkStart w:id="6329" w:name="_Toc87852854"/>
      <w:bookmarkStart w:id="6330" w:name="_Toc102813975"/>
      <w:bookmarkStart w:id="6331" w:name="_Toc104945502"/>
      <w:bookmarkStart w:id="6332" w:name="_Toc153095957"/>
      <w:bookmarkStart w:id="6333" w:name="_Toc298840338"/>
      <w:bookmarkStart w:id="6334" w:name="_Toc298155679"/>
      <w:r>
        <w:rPr>
          <w:rStyle w:val="CharSectno"/>
        </w:rPr>
        <w:t>6</w:t>
      </w:r>
      <w:r>
        <w:rPr>
          <w:snapToGrid w:val="0"/>
        </w:rPr>
        <w:t>.</w:t>
      </w:r>
      <w:r>
        <w:rPr>
          <w:snapToGrid w:val="0"/>
        </w:rPr>
        <w:tab/>
        <w:t>Agreement as to payment of money and costs</w:t>
      </w:r>
      <w:bookmarkEnd w:id="6326"/>
      <w:bookmarkEnd w:id="6327"/>
      <w:bookmarkEnd w:id="6328"/>
      <w:bookmarkEnd w:id="6329"/>
      <w:bookmarkEnd w:id="6330"/>
      <w:bookmarkEnd w:id="6331"/>
      <w:bookmarkEnd w:id="6332"/>
      <w:bookmarkEnd w:id="6333"/>
      <w:bookmarkEnd w:id="633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6335" w:name="_Toc437921293"/>
      <w:bookmarkStart w:id="6336" w:name="_Toc483971746"/>
      <w:bookmarkStart w:id="6337" w:name="_Toc520885180"/>
      <w:bookmarkStart w:id="6338" w:name="_Toc87852855"/>
      <w:bookmarkStart w:id="6339" w:name="_Toc102813976"/>
      <w:bookmarkStart w:id="6340" w:name="_Toc104945503"/>
      <w:bookmarkStart w:id="6341" w:name="_Toc153095958"/>
      <w:bookmarkStart w:id="6342" w:name="_Toc298840339"/>
      <w:bookmarkStart w:id="6343" w:name="_Toc298155680"/>
      <w:r>
        <w:rPr>
          <w:rStyle w:val="CharSectno"/>
        </w:rPr>
        <w:t>7</w:t>
      </w:r>
      <w:r>
        <w:rPr>
          <w:snapToGrid w:val="0"/>
        </w:rPr>
        <w:t>.</w:t>
      </w:r>
      <w:r>
        <w:rPr>
          <w:snapToGrid w:val="0"/>
        </w:rPr>
        <w:tab/>
        <w:t>Reference of case to</w:t>
      </w:r>
      <w:r>
        <w:t xml:space="preserve"> Court of Appeal</w:t>
      </w:r>
      <w:r>
        <w:rPr>
          <w:snapToGrid w:val="0"/>
        </w:rPr>
        <w:t xml:space="preserve"> (Act s. 58(1)(d)</w:t>
      </w:r>
      <w:bookmarkEnd w:id="6335"/>
      <w:bookmarkEnd w:id="6336"/>
      <w:r>
        <w:rPr>
          <w:snapToGrid w:val="0"/>
        </w:rPr>
        <w:t>)</w:t>
      </w:r>
      <w:bookmarkEnd w:id="6337"/>
      <w:bookmarkEnd w:id="6338"/>
      <w:bookmarkEnd w:id="6339"/>
      <w:bookmarkEnd w:id="6340"/>
      <w:bookmarkEnd w:id="6341"/>
      <w:bookmarkEnd w:id="6342"/>
      <w:bookmarkEnd w:id="6343"/>
    </w:p>
    <w:p>
      <w:pPr>
        <w:pStyle w:val="Subsection"/>
        <w:rPr>
          <w:snapToGrid w:val="0"/>
        </w:rPr>
      </w:pPr>
      <w:r>
        <w:rPr>
          <w:snapToGrid w:val="0"/>
        </w:rPr>
        <w:tab/>
      </w:r>
      <w:r>
        <w:rPr>
          <w:snapToGrid w:val="0"/>
        </w:rPr>
        <w:tab/>
        <w:t xml:space="preserve">A </w:t>
      </w:r>
      <w:del w:id="6344" w:author="Master Repository Process" w:date="2021-09-19T02:39:00Z">
        <w:r>
          <w:rPr>
            <w:snapToGrid w:val="0"/>
          </w:rPr>
          <w:delText>Judge</w:delText>
        </w:r>
      </w:del>
      <w:ins w:id="6345" w:author="Master Repository Process" w:date="2021-09-19T02:39:00Z">
        <w:r>
          <w:rPr>
            <w:snapToGrid w:val="0"/>
          </w:rPr>
          <w:t>judge</w:t>
        </w:r>
      </w:ins>
      <w:r>
        <w:rPr>
          <w:snapToGrid w:val="0"/>
        </w:rPr>
        <w:t xml:space="preserv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6346" w:name="_Toc437921294"/>
      <w:bookmarkStart w:id="6347" w:name="_Toc483971747"/>
      <w:bookmarkStart w:id="6348" w:name="_Toc520885181"/>
      <w:bookmarkStart w:id="6349" w:name="_Toc87852856"/>
      <w:bookmarkStart w:id="6350" w:name="_Toc102813977"/>
      <w:bookmarkStart w:id="6351" w:name="_Toc104945504"/>
      <w:bookmarkStart w:id="6352" w:name="_Toc153095959"/>
      <w:bookmarkStart w:id="6353" w:name="_Toc298155681"/>
      <w:bookmarkStart w:id="6354" w:name="_Toc298840340"/>
      <w:r>
        <w:rPr>
          <w:rStyle w:val="CharSectno"/>
        </w:rPr>
        <w:t>8</w:t>
      </w:r>
      <w:r>
        <w:rPr>
          <w:snapToGrid w:val="0"/>
        </w:rPr>
        <w:t>.</w:t>
      </w:r>
      <w:r>
        <w:rPr>
          <w:snapToGrid w:val="0"/>
        </w:rPr>
        <w:tab/>
        <w:t xml:space="preserve">Cases stated </w:t>
      </w:r>
      <w:del w:id="6355" w:author="Master Repository Process" w:date="2021-09-19T02:39:00Z">
        <w:r>
          <w:rPr>
            <w:snapToGrid w:val="0"/>
          </w:rPr>
          <w:delText>outside the</w:delText>
        </w:r>
      </w:del>
      <w:ins w:id="6356" w:author="Master Repository Process" w:date="2021-09-19T02:39:00Z">
        <w:r>
          <w:rPr>
            <w:snapToGrid w:val="0"/>
          </w:rPr>
          <w:t>to</w:t>
        </w:r>
      </w:ins>
      <w:r>
        <w:rPr>
          <w:snapToGrid w:val="0"/>
        </w:rPr>
        <w:t xml:space="preserve"> Court</w:t>
      </w:r>
      <w:bookmarkEnd w:id="6346"/>
      <w:bookmarkEnd w:id="6347"/>
      <w:bookmarkEnd w:id="6348"/>
      <w:bookmarkEnd w:id="6349"/>
      <w:bookmarkEnd w:id="6350"/>
      <w:bookmarkEnd w:id="6351"/>
      <w:bookmarkEnd w:id="6352"/>
      <w:bookmarkEnd w:id="6353"/>
      <w:r>
        <w:rPr>
          <w:snapToGrid w:val="0"/>
        </w:rPr>
        <w:t xml:space="preserve"> </w:t>
      </w:r>
      <w:ins w:id="6357" w:author="Master Repository Process" w:date="2021-09-19T02:39:00Z">
        <w:r>
          <w:rPr>
            <w:snapToGrid w:val="0"/>
          </w:rPr>
          <w:t>(not Court of Appeal) by other courts etc.</w:t>
        </w:r>
      </w:ins>
      <w:bookmarkEnd w:id="6354"/>
    </w:p>
    <w:p>
      <w:pPr>
        <w:pStyle w:val="Subsection"/>
        <w:rPr>
          <w:snapToGrid w:val="0"/>
        </w:rPr>
      </w:pPr>
      <w:r>
        <w:rPr>
          <w:snapToGrid w:val="0"/>
        </w:rPr>
        <w:tab/>
        <w:t>(1)</w:t>
      </w:r>
      <w:r>
        <w:rPr>
          <w:snapToGrid w:val="0"/>
        </w:rPr>
        <w:tab/>
        <w:t xml:space="preserve">This </w:t>
      </w:r>
      <w:del w:id="6358" w:author="Master Repository Process" w:date="2021-09-19T02:39:00Z">
        <w:r>
          <w:rPr>
            <w:snapToGrid w:val="0"/>
          </w:rPr>
          <w:delText>Rule</w:delText>
        </w:r>
      </w:del>
      <w:ins w:id="6359" w:author="Master Repository Process" w:date="2021-09-19T02:39:00Z">
        <w:r>
          <w:rPr>
            <w:snapToGrid w:val="0"/>
          </w:rPr>
          <w:t>rule</w:t>
        </w:r>
      </w:ins>
      <w:r>
        <w:rPr>
          <w:snapToGrid w:val="0"/>
        </w:rPr>
        <w:t xml:space="preserve"> applies to cases not stated in the Court and to cases stated by any tribunal which is empowered or may be required to state a case on a question of law for determination by or the opinion of the Court.</w:t>
      </w:r>
    </w:p>
    <w:p>
      <w:pPr>
        <w:pStyle w:val="Subsection"/>
      </w:pPr>
      <w:r>
        <w:tab/>
        <w:t>(1a)</w:t>
      </w:r>
      <w:r>
        <w:tab/>
        <w:t xml:space="preserve">This </w:t>
      </w:r>
      <w:del w:id="6360" w:author="Master Repository Process" w:date="2021-09-19T02:39:00Z">
        <w:r>
          <w:delText>Rule</w:delText>
        </w:r>
      </w:del>
      <w:ins w:id="6361" w:author="Master Repository Process" w:date="2021-09-19T02:39:00Z">
        <w:r>
          <w:t>rule</w:t>
        </w:r>
      </w:ins>
      <w:r>
        <w:t xml:space="preserv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 xml:space="preserve">Every case to which this </w:t>
      </w:r>
      <w:del w:id="6362" w:author="Master Repository Process" w:date="2021-09-19T02:39:00Z">
        <w:r>
          <w:rPr>
            <w:snapToGrid w:val="0"/>
          </w:rPr>
          <w:delText>Rule</w:delText>
        </w:r>
      </w:del>
      <w:ins w:id="6363" w:author="Master Repository Process" w:date="2021-09-19T02:39:00Z">
        <w:r>
          <w:rPr>
            <w:snapToGrid w:val="0"/>
          </w:rPr>
          <w:t>rule</w:t>
        </w:r>
      </w:ins>
      <w:r>
        <w:rPr>
          <w:snapToGrid w:val="0"/>
        </w:rPr>
        <w:t xml:space="preserv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 xml:space="preserve">Rule 1(3), </w:t>
      </w:r>
      <w:del w:id="6364" w:author="Master Repository Process" w:date="2021-09-19T02:39:00Z">
        <w:r>
          <w:rPr>
            <w:snapToGrid w:val="0"/>
          </w:rPr>
          <w:delText>Rule</w:delText>
        </w:r>
      </w:del>
      <w:ins w:id="6365" w:author="Master Repository Process" w:date="2021-09-19T02:39:00Z">
        <w:r>
          <w:rPr>
            <w:snapToGrid w:val="0"/>
          </w:rPr>
          <w:t>rule</w:t>
        </w:r>
      </w:ins>
      <w:r>
        <w:rPr>
          <w:snapToGrid w:val="0"/>
        </w:rPr>
        <w:t xml:space="preserve"> 3(2) and </w:t>
      </w:r>
      <w:del w:id="6366" w:author="Master Repository Process" w:date="2021-09-19T02:39:00Z">
        <w:r>
          <w:rPr>
            <w:snapToGrid w:val="0"/>
          </w:rPr>
          <w:delText>Rule</w:delText>
        </w:r>
      </w:del>
      <w:ins w:id="6367" w:author="Master Repository Process" w:date="2021-09-19T02:39:00Z">
        <w:r>
          <w:rPr>
            <w:snapToGrid w:val="0"/>
          </w:rPr>
          <w:t>rule</w:t>
        </w:r>
      </w:ins>
      <w:r>
        <w:rPr>
          <w:snapToGrid w:val="0"/>
        </w:rPr>
        <w:t xml:space="preserve"> 7 shall apply to cases under this </w:t>
      </w:r>
      <w:del w:id="6368" w:author="Master Repository Process" w:date="2021-09-19T02:39:00Z">
        <w:r>
          <w:rPr>
            <w:snapToGrid w:val="0"/>
          </w:rPr>
          <w:delText>Rule</w:delText>
        </w:r>
      </w:del>
      <w:ins w:id="6369" w:author="Master Repository Process" w:date="2021-09-19T02:39:00Z">
        <w:r>
          <w:rPr>
            <w:snapToGrid w:val="0"/>
          </w:rPr>
          <w:t>rule</w:t>
        </w:r>
      </w:ins>
      <w:r>
        <w:rPr>
          <w:snapToGrid w:val="0"/>
        </w:rPr>
        <w:t xml:space="preserv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w:t>
      </w:r>
      <w:del w:id="6370" w:author="Master Repository Process" w:date="2021-09-19T02:39:00Z">
        <w:r>
          <w:rPr>
            <w:snapToGrid w:val="0"/>
          </w:rPr>
          <w:delText>Rule</w:delText>
        </w:r>
      </w:del>
      <w:ins w:id="6371" w:author="Master Repository Process" w:date="2021-09-19T02:39:00Z">
        <w:r>
          <w:rPr>
            <w:snapToGrid w:val="0"/>
          </w:rPr>
          <w:t>rule</w:t>
        </w:r>
      </w:ins>
      <w:r>
        <w:rPr>
          <w:snapToGrid w:val="0"/>
        </w:rPr>
        <w:t xml:space="preserv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6372" w:name="_Toc74019193"/>
      <w:bookmarkStart w:id="6373" w:name="_Toc75327590"/>
      <w:bookmarkStart w:id="6374" w:name="_Toc75941006"/>
      <w:bookmarkStart w:id="6375" w:name="_Toc80605245"/>
      <w:bookmarkStart w:id="6376" w:name="_Toc80608408"/>
      <w:bookmarkStart w:id="6377" w:name="_Toc81283181"/>
      <w:bookmarkStart w:id="6378" w:name="_Toc87852873"/>
      <w:bookmarkStart w:id="6379" w:name="_Toc101599222"/>
      <w:bookmarkStart w:id="6380" w:name="_Toc102560397"/>
      <w:bookmarkStart w:id="6381" w:name="_Toc102813993"/>
      <w:bookmarkStart w:id="6382" w:name="_Toc102990381"/>
      <w:bookmarkStart w:id="6383" w:name="_Toc104945520"/>
      <w:bookmarkStart w:id="6384" w:name="_Toc105492643"/>
      <w:bookmarkStart w:id="6385" w:name="_Toc153095975"/>
      <w:bookmarkStart w:id="6386" w:name="_Toc153097223"/>
      <w:bookmarkStart w:id="6387" w:name="_Toc159911646"/>
      <w:bookmarkStart w:id="6388" w:name="_Toc159996449"/>
      <w:bookmarkStart w:id="6389" w:name="_Toc191438525"/>
      <w:bookmarkStart w:id="6390" w:name="_Toc191451188"/>
      <w:bookmarkStart w:id="6391" w:name="_Toc191800034"/>
      <w:bookmarkStart w:id="6392" w:name="_Toc191801446"/>
      <w:bookmarkStart w:id="6393" w:name="_Toc193704291"/>
      <w:bookmarkStart w:id="6394" w:name="_Toc194826034"/>
      <w:bookmarkStart w:id="6395" w:name="_Toc194979381"/>
      <w:bookmarkStart w:id="6396" w:name="_Toc195079884"/>
      <w:bookmarkStart w:id="6397" w:name="_Toc195081102"/>
      <w:bookmarkStart w:id="6398" w:name="_Toc195082310"/>
      <w:bookmarkStart w:id="6399" w:name="_Toc195342089"/>
      <w:bookmarkStart w:id="6400" w:name="_Toc195935442"/>
      <w:bookmarkStart w:id="6401" w:name="_Toc196209959"/>
      <w:bookmarkStart w:id="6402" w:name="_Toc197155549"/>
      <w:bookmarkStart w:id="6403" w:name="_Toc223327535"/>
      <w:bookmarkStart w:id="6404" w:name="_Toc223342570"/>
      <w:bookmarkStart w:id="6405" w:name="_Toc234383535"/>
      <w:bookmarkStart w:id="6406" w:name="_Toc249949207"/>
      <w:r>
        <w:t xml:space="preserve">[Order 31A </w:t>
      </w:r>
      <w:del w:id="6407" w:author="Master Repository Process" w:date="2021-09-19T02:39:00Z">
        <w:r>
          <w:delText xml:space="preserve">(r. 1-14) </w:delText>
        </w:r>
      </w:del>
      <w:r>
        <w:t>deleted in Gazette 28 Jul 2010 p. 3466.]</w:t>
      </w:r>
    </w:p>
    <w:p>
      <w:pPr>
        <w:pStyle w:val="Heading2"/>
        <w:rPr>
          <w:b w:val="0"/>
        </w:rPr>
      </w:pPr>
      <w:bookmarkStart w:id="6408" w:name="_Toc268102733"/>
      <w:bookmarkStart w:id="6409" w:name="_Toc268164213"/>
      <w:bookmarkStart w:id="6410" w:name="_Toc276631554"/>
      <w:bookmarkStart w:id="6411" w:name="_Toc283298939"/>
      <w:bookmarkStart w:id="6412" w:name="_Toc283630736"/>
      <w:bookmarkStart w:id="6413" w:name="_Toc291160195"/>
      <w:bookmarkStart w:id="6414" w:name="_Toc296339244"/>
      <w:bookmarkStart w:id="6415" w:name="_Toc297193304"/>
      <w:bookmarkStart w:id="6416" w:name="_Toc298839082"/>
      <w:bookmarkStart w:id="6417" w:name="_Toc298840341"/>
      <w:bookmarkStart w:id="6418" w:name="_Toc297107969"/>
      <w:bookmarkStart w:id="6419" w:name="_Toc297109230"/>
      <w:bookmarkStart w:id="6420" w:name="_Toc298155682"/>
      <w:r>
        <w:rPr>
          <w:rStyle w:val="CharPartNo"/>
        </w:rPr>
        <w:t>Order 32</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r>
        <w:rPr>
          <w:rStyle w:val="CharDivNo"/>
        </w:rPr>
        <w:t> </w:t>
      </w:r>
      <w:r>
        <w:t>—</w:t>
      </w:r>
      <w:r>
        <w:rPr>
          <w:rStyle w:val="CharDivText"/>
        </w:rPr>
        <w:t> </w:t>
      </w:r>
      <w:bookmarkStart w:id="6421" w:name="_Toc80608409"/>
      <w:bookmarkStart w:id="6422" w:name="_Toc81283182"/>
      <w:bookmarkStart w:id="6423" w:name="_Toc87852874"/>
      <w:r>
        <w:rPr>
          <w:rStyle w:val="CharPartText"/>
        </w:rPr>
        <w:t>Place and mode of trial</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8"/>
      <w:bookmarkEnd w:id="6409"/>
      <w:bookmarkEnd w:id="6410"/>
      <w:bookmarkEnd w:id="6411"/>
      <w:bookmarkEnd w:id="6412"/>
      <w:bookmarkEnd w:id="6413"/>
      <w:bookmarkEnd w:id="6414"/>
      <w:bookmarkEnd w:id="6415"/>
      <w:bookmarkEnd w:id="6416"/>
      <w:bookmarkEnd w:id="6417"/>
      <w:bookmarkEnd w:id="6421"/>
      <w:bookmarkEnd w:id="6422"/>
      <w:bookmarkEnd w:id="6423"/>
      <w:bookmarkEnd w:id="6418"/>
      <w:bookmarkEnd w:id="6419"/>
      <w:bookmarkEnd w:id="6420"/>
    </w:p>
    <w:p>
      <w:pPr>
        <w:pStyle w:val="Heading5"/>
        <w:rPr>
          <w:snapToGrid w:val="0"/>
        </w:rPr>
      </w:pPr>
      <w:bookmarkStart w:id="6424" w:name="_Toc437921309"/>
      <w:bookmarkStart w:id="6425" w:name="_Toc483971762"/>
      <w:bookmarkStart w:id="6426" w:name="_Toc520885196"/>
      <w:bookmarkStart w:id="6427" w:name="_Toc87852875"/>
      <w:bookmarkStart w:id="6428" w:name="_Toc102813994"/>
      <w:bookmarkStart w:id="6429" w:name="_Toc104945521"/>
      <w:bookmarkStart w:id="6430" w:name="_Toc153095976"/>
      <w:bookmarkStart w:id="6431" w:name="_Toc298155683"/>
      <w:bookmarkStart w:id="6432" w:name="_Toc298840342"/>
      <w:r>
        <w:rPr>
          <w:rStyle w:val="CharSectno"/>
        </w:rPr>
        <w:t>1</w:t>
      </w:r>
      <w:r>
        <w:rPr>
          <w:snapToGrid w:val="0"/>
        </w:rPr>
        <w:t>.</w:t>
      </w:r>
      <w:r>
        <w:rPr>
          <w:snapToGrid w:val="0"/>
        </w:rPr>
        <w:tab/>
      </w:r>
      <w:del w:id="6433" w:author="Master Repository Process" w:date="2021-09-19T02:39:00Z">
        <w:r>
          <w:rPr>
            <w:snapToGrid w:val="0"/>
          </w:rPr>
          <w:delText xml:space="preserve">Place of </w:delText>
        </w:r>
      </w:del>
      <w:r>
        <w:rPr>
          <w:snapToGrid w:val="0"/>
        </w:rPr>
        <w:t>Trial</w:t>
      </w:r>
      <w:bookmarkEnd w:id="6424"/>
      <w:bookmarkEnd w:id="6425"/>
      <w:bookmarkEnd w:id="6426"/>
      <w:bookmarkEnd w:id="6427"/>
      <w:bookmarkEnd w:id="6428"/>
      <w:bookmarkEnd w:id="6429"/>
      <w:bookmarkEnd w:id="6430"/>
      <w:bookmarkEnd w:id="6431"/>
      <w:ins w:id="6434" w:author="Master Repository Process" w:date="2021-09-19T02:39:00Z">
        <w:r>
          <w:rPr>
            <w:snapToGrid w:val="0"/>
          </w:rPr>
          <w:t xml:space="preserve"> in circuit town</w:t>
        </w:r>
      </w:ins>
      <w:bookmarkEnd w:id="643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6435" w:name="_Toc437921310"/>
      <w:bookmarkStart w:id="6436" w:name="_Toc483971763"/>
      <w:bookmarkStart w:id="6437" w:name="_Toc520885197"/>
      <w:bookmarkStart w:id="6438" w:name="_Toc87852876"/>
      <w:bookmarkStart w:id="6439" w:name="_Toc102813995"/>
      <w:bookmarkStart w:id="6440" w:name="_Toc104945522"/>
      <w:bookmarkStart w:id="6441" w:name="_Toc153095977"/>
      <w:bookmarkStart w:id="6442" w:name="_Toc298840343"/>
      <w:bookmarkStart w:id="6443" w:name="_Toc298155684"/>
      <w:r>
        <w:rPr>
          <w:rStyle w:val="CharSectno"/>
        </w:rPr>
        <w:t>2</w:t>
      </w:r>
      <w:r>
        <w:rPr>
          <w:snapToGrid w:val="0"/>
        </w:rPr>
        <w:t>.</w:t>
      </w:r>
      <w:r>
        <w:rPr>
          <w:snapToGrid w:val="0"/>
        </w:rPr>
        <w:tab/>
        <w:t>Application for trial by jury</w:t>
      </w:r>
      <w:bookmarkEnd w:id="6435"/>
      <w:bookmarkEnd w:id="6436"/>
      <w:bookmarkEnd w:id="6437"/>
      <w:bookmarkEnd w:id="6438"/>
      <w:bookmarkEnd w:id="6439"/>
      <w:bookmarkEnd w:id="6440"/>
      <w:bookmarkEnd w:id="6441"/>
      <w:bookmarkEnd w:id="6442"/>
      <w:bookmarkEnd w:id="644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444" w:name="_Toc437921311"/>
      <w:bookmarkStart w:id="6445" w:name="_Toc483971764"/>
      <w:bookmarkStart w:id="6446" w:name="_Toc520885198"/>
      <w:bookmarkStart w:id="6447" w:name="_Toc87852877"/>
      <w:bookmarkStart w:id="6448" w:name="_Toc102813996"/>
      <w:bookmarkStart w:id="6449" w:name="_Toc104945523"/>
      <w:bookmarkStart w:id="6450" w:name="_Toc153095978"/>
      <w:bookmarkStart w:id="6451" w:name="_Toc298155685"/>
      <w:bookmarkStart w:id="6452" w:name="_Toc298840344"/>
      <w:r>
        <w:rPr>
          <w:rStyle w:val="CharSectno"/>
        </w:rPr>
        <w:t>3</w:t>
      </w:r>
      <w:r>
        <w:rPr>
          <w:snapToGrid w:val="0"/>
        </w:rPr>
        <w:t>.</w:t>
      </w:r>
      <w:r>
        <w:rPr>
          <w:snapToGrid w:val="0"/>
        </w:rPr>
        <w:tab/>
        <w:t>Usual mode of trial</w:t>
      </w:r>
      <w:bookmarkEnd w:id="6444"/>
      <w:bookmarkEnd w:id="6445"/>
      <w:bookmarkEnd w:id="6446"/>
      <w:bookmarkEnd w:id="6447"/>
      <w:bookmarkEnd w:id="6448"/>
      <w:bookmarkEnd w:id="6449"/>
      <w:bookmarkEnd w:id="6450"/>
      <w:bookmarkEnd w:id="6451"/>
      <w:ins w:id="6453" w:author="Master Repository Process" w:date="2021-09-19T02:39:00Z">
        <w:r>
          <w:rPr>
            <w:snapToGrid w:val="0"/>
          </w:rPr>
          <w:t>, other modes</w:t>
        </w:r>
      </w:ins>
      <w:bookmarkEnd w:id="6452"/>
    </w:p>
    <w:p>
      <w:pPr>
        <w:pStyle w:val="Subsection"/>
        <w:rPr>
          <w:snapToGrid w:val="0"/>
        </w:rPr>
      </w:pPr>
      <w:r>
        <w:rPr>
          <w:snapToGrid w:val="0"/>
        </w:rPr>
        <w:tab/>
      </w:r>
      <w:r>
        <w:rPr>
          <w:snapToGrid w:val="0"/>
        </w:rPr>
        <w:tab/>
        <w:t xml:space="preserve">In every cause or matter, unless an order for trial with a jury has been made, the mode of trial shall be by a </w:t>
      </w:r>
      <w:del w:id="6454" w:author="Master Repository Process" w:date="2021-09-19T02:39:00Z">
        <w:r>
          <w:rPr>
            <w:snapToGrid w:val="0"/>
          </w:rPr>
          <w:delText>Judge</w:delText>
        </w:r>
      </w:del>
      <w:ins w:id="6455" w:author="Master Repository Process" w:date="2021-09-19T02:39:00Z">
        <w:r>
          <w:rPr>
            <w:snapToGrid w:val="0"/>
          </w:rPr>
          <w:t>judge</w:t>
        </w:r>
      </w:ins>
      <w:r>
        <w:rPr>
          <w:snapToGrid w:val="0"/>
        </w:rPr>
        <w:t xml:space="preserve"> without a jury, but in any such case the Court may at any time order that any cause, matter, or question or issue of fact shall be tried by a </w:t>
      </w:r>
      <w:del w:id="6456" w:author="Master Repository Process" w:date="2021-09-19T02:39:00Z">
        <w:r>
          <w:rPr>
            <w:snapToGrid w:val="0"/>
          </w:rPr>
          <w:delText>Judge</w:delText>
        </w:r>
      </w:del>
      <w:ins w:id="6457" w:author="Master Repository Process" w:date="2021-09-19T02:39:00Z">
        <w:r>
          <w:rPr>
            <w:snapToGrid w:val="0"/>
          </w:rPr>
          <w:t>judge</w:t>
        </w:r>
      </w:ins>
      <w:r>
        <w:rPr>
          <w:snapToGrid w:val="0"/>
        </w:rPr>
        <w:t xml:space="preserve"> with a jury, or by a judge sitting with assessors, or by a referee with or without assessors.</w:t>
      </w:r>
    </w:p>
    <w:p>
      <w:pPr>
        <w:pStyle w:val="Heading5"/>
        <w:rPr>
          <w:snapToGrid w:val="0"/>
        </w:rPr>
      </w:pPr>
      <w:bookmarkStart w:id="6458" w:name="_Toc437921312"/>
      <w:bookmarkStart w:id="6459" w:name="_Toc483971765"/>
      <w:bookmarkStart w:id="6460" w:name="_Toc520885199"/>
      <w:bookmarkStart w:id="6461" w:name="_Toc87852878"/>
      <w:bookmarkStart w:id="6462" w:name="_Toc102813997"/>
      <w:bookmarkStart w:id="6463" w:name="_Toc104945524"/>
      <w:bookmarkStart w:id="6464" w:name="_Toc153095979"/>
      <w:bookmarkStart w:id="6465" w:name="_Toc298840345"/>
      <w:bookmarkStart w:id="6466" w:name="_Toc298155686"/>
      <w:r>
        <w:rPr>
          <w:rStyle w:val="CharSectno"/>
        </w:rPr>
        <w:t>4</w:t>
      </w:r>
      <w:r>
        <w:rPr>
          <w:snapToGrid w:val="0"/>
        </w:rPr>
        <w:t>.</w:t>
      </w:r>
      <w:r>
        <w:rPr>
          <w:snapToGrid w:val="0"/>
        </w:rPr>
        <w:tab/>
        <w:t>Time of trial of questions or issues</w:t>
      </w:r>
      <w:bookmarkEnd w:id="6458"/>
      <w:bookmarkEnd w:id="6459"/>
      <w:bookmarkEnd w:id="6460"/>
      <w:bookmarkEnd w:id="6461"/>
      <w:bookmarkEnd w:id="6462"/>
      <w:bookmarkEnd w:id="6463"/>
      <w:bookmarkEnd w:id="6464"/>
      <w:bookmarkEnd w:id="6465"/>
      <w:bookmarkEnd w:id="646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467" w:name="_Toc437921313"/>
      <w:bookmarkStart w:id="6468" w:name="_Toc483971766"/>
      <w:bookmarkStart w:id="6469" w:name="_Toc520885200"/>
      <w:bookmarkStart w:id="6470" w:name="_Toc87852879"/>
      <w:bookmarkStart w:id="6471" w:name="_Toc102813998"/>
      <w:bookmarkStart w:id="6472" w:name="_Toc104945525"/>
      <w:bookmarkStart w:id="6473" w:name="_Toc153095980"/>
      <w:bookmarkStart w:id="6474" w:name="_Toc298840346"/>
      <w:bookmarkStart w:id="6475" w:name="_Toc298155687"/>
      <w:r>
        <w:rPr>
          <w:rStyle w:val="CharSectno"/>
        </w:rPr>
        <w:t>5</w:t>
      </w:r>
      <w:r>
        <w:rPr>
          <w:snapToGrid w:val="0"/>
        </w:rPr>
        <w:t>.</w:t>
      </w:r>
      <w:r>
        <w:rPr>
          <w:snapToGrid w:val="0"/>
        </w:rPr>
        <w:tab/>
        <w:t>Issues may be tried differently</w:t>
      </w:r>
      <w:bookmarkEnd w:id="6467"/>
      <w:bookmarkEnd w:id="6468"/>
      <w:bookmarkEnd w:id="6469"/>
      <w:bookmarkEnd w:id="6470"/>
      <w:bookmarkEnd w:id="6471"/>
      <w:bookmarkEnd w:id="6472"/>
      <w:bookmarkEnd w:id="6473"/>
      <w:bookmarkEnd w:id="6474"/>
      <w:bookmarkEnd w:id="647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476" w:name="_Toc437921314"/>
      <w:bookmarkStart w:id="6477" w:name="_Toc483971767"/>
      <w:bookmarkStart w:id="6478" w:name="_Toc520885201"/>
      <w:bookmarkStart w:id="6479" w:name="_Toc87852880"/>
      <w:bookmarkStart w:id="6480" w:name="_Toc102813999"/>
      <w:bookmarkStart w:id="6481" w:name="_Toc104945526"/>
      <w:bookmarkStart w:id="6482" w:name="_Toc153095981"/>
      <w:bookmarkStart w:id="6483" w:name="_Toc298155688"/>
      <w:bookmarkStart w:id="6484" w:name="_Toc298840347"/>
      <w:r>
        <w:rPr>
          <w:rStyle w:val="CharSectno"/>
        </w:rPr>
        <w:t>6</w:t>
      </w:r>
      <w:r>
        <w:rPr>
          <w:snapToGrid w:val="0"/>
        </w:rPr>
        <w:t>.</w:t>
      </w:r>
      <w:r>
        <w:rPr>
          <w:snapToGrid w:val="0"/>
        </w:rPr>
        <w:tab/>
        <w:t xml:space="preserve">Trial with jury </w:t>
      </w:r>
      <w:ins w:id="6485" w:author="Master Repository Process" w:date="2021-09-19T02:39:00Z">
        <w:r>
          <w:rPr>
            <w:snapToGrid w:val="0"/>
          </w:rPr>
          <w:t xml:space="preserve">to be </w:t>
        </w:r>
      </w:ins>
      <w:r>
        <w:rPr>
          <w:snapToGrid w:val="0"/>
        </w:rPr>
        <w:t xml:space="preserve">by </w:t>
      </w:r>
      <w:del w:id="6486" w:author="Master Repository Process" w:date="2021-09-19T02:39:00Z">
        <w:r>
          <w:rPr>
            <w:snapToGrid w:val="0"/>
          </w:rPr>
          <w:delText xml:space="preserve">a </w:delText>
        </w:r>
      </w:del>
      <w:r>
        <w:rPr>
          <w:snapToGrid w:val="0"/>
        </w:rPr>
        <w:t xml:space="preserve">single </w:t>
      </w:r>
      <w:del w:id="6487" w:author="Master Repository Process" w:date="2021-09-19T02:39:00Z">
        <w:r>
          <w:rPr>
            <w:snapToGrid w:val="0"/>
          </w:rPr>
          <w:delText>Judge</w:delText>
        </w:r>
      </w:del>
      <w:bookmarkEnd w:id="6476"/>
      <w:bookmarkEnd w:id="6477"/>
      <w:bookmarkEnd w:id="6478"/>
      <w:bookmarkEnd w:id="6479"/>
      <w:bookmarkEnd w:id="6480"/>
      <w:bookmarkEnd w:id="6481"/>
      <w:bookmarkEnd w:id="6482"/>
      <w:bookmarkEnd w:id="6483"/>
      <w:ins w:id="6488" w:author="Master Repository Process" w:date="2021-09-19T02:39:00Z">
        <w:r>
          <w:rPr>
            <w:snapToGrid w:val="0"/>
          </w:rPr>
          <w:t>judge</w:t>
        </w:r>
      </w:ins>
      <w:bookmarkEnd w:id="6484"/>
    </w:p>
    <w:p>
      <w:pPr>
        <w:pStyle w:val="Subsection"/>
        <w:rPr>
          <w:snapToGrid w:val="0"/>
        </w:rPr>
      </w:pPr>
      <w:r>
        <w:rPr>
          <w:snapToGrid w:val="0"/>
        </w:rPr>
        <w:tab/>
      </w:r>
      <w:r>
        <w:rPr>
          <w:snapToGrid w:val="0"/>
        </w:rPr>
        <w:tab/>
        <w:t xml:space="preserve">A trial of a question or issue of fact with a jury shall be by a single </w:t>
      </w:r>
      <w:del w:id="6489" w:author="Master Repository Process" w:date="2021-09-19T02:39:00Z">
        <w:r>
          <w:rPr>
            <w:snapToGrid w:val="0"/>
          </w:rPr>
          <w:delText>Judge</w:delText>
        </w:r>
      </w:del>
      <w:ins w:id="6490" w:author="Master Repository Process" w:date="2021-09-19T02:39:00Z">
        <w:r>
          <w:rPr>
            <w:snapToGrid w:val="0"/>
          </w:rPr>
          <w:t>judge</w:t>
        </w:r>
      </w:ins>
      <w:r>
        <w:rPr>
          <w:snapToGrid w:val="0"/>
        </w:rPr>
        <w:t>.</w:t>
      </w:r>
    </w:p>
    <w:p>
      <w:pPr>
        <w:pStyle w:val="Heading5"/>
        <w:rPr>
          <w:snapToGrid w:val="0"/>
        </w:rPr>
      </w:pPr>
      <w:bookmarkStart w:id="6491" w:name="_Toc437921315"/>
      <w:bookmarkStart w:id="6492" w:name="_Toc483971768"/>
      <w:bookmarkStart w:id="6493" w:name="_Toc520885202"/>
      <w:bookmarkStart w:id="6494" w:name="_Toc87852881"/>
      <w:bookmarkStart w:id="6495" w:name="_Toc102814000"/>
      <w:bookmarkStart w:id="6496" w:name="_Toc104945527"/>
      <w:bookmarkStart w:id="6497" w:name="_Toc153095982"/>
      <w:bookmarkStart w:id="6498" w:name="_Toc298840348"/>
      <w:bookmarkStart w:id="6499" w:name="_Toc298155689"/>
      <w:r>
        <w:rPr>
          <w:rStyle w:val="CharSectno"/>
        </w:rPr>
        <w:t>7</w:t>
      </w:r>
      <w:r>
        <w:rPr>
          <w:snapToGrid w:val="0"/>
        </w:rPr>
        <w:t>.</w:t>
      </w:r>
      <w:r>
        <w:rPr>
          <w:snapToGrid w:val="0"/>
        </w:rPr>
        <w:tab/>
        <w:t>Disposal of action</w:t>
      </w:r>
      <w:bookmarkEnd w:id="6491"/>
      <w:bookmarkEnd w:id="6492"/>
      <w:bookmarkEnd w:id="6493"/>
      <w:bookmarkEnd w:id="6494"/>
      <w:bookmarkEnd w:id="6495"/>
      <w:bookmarkEnd w:id="6496"/>
      <w:bookmarkEnd w:id="6497"/>
      <w:bookmarkEnd w:id="6498"/>
      <w:bookmarkEnd w:id="649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500" w:name="_Toc102814001"/>
      <w:bookmarkStart w:id="6501" w:name="_Toc104945528"/>
      <w:bookmarkStart w:id="6502" w:name="_Toc153095983"/>
      <w:bookmarkStart w:id="6503" w:name="_Toc298840349"/>
      <w:bookmarkStart w:id="6504" w:name="_Toc298155690"/>
      <w:bookmarkStart w:id="6505" w:name="_Toc74019201"/>
      <w:bookmarkStart w:id="6506" w:name="_Toc75327598"/>
      <w:bookmarkStart w:id="6507" w:name="_Toc75941014"/>
      <w:bookmarkStart w:id="6508" w:name="_Toc80605253"/>
      <w:bookmarkStart w:id="6509" w:name="_Toc80608417"/>
      <w:bookmarkStart w:id="6510" w:name="_Toc81283190"/>
      <w:bookmarkStart w:id="6511" w:name="_Toc87852882"/>
      <w:bookmarkStart w:id="6512" w:name="_Toc101599230"/>
      <w:bookmarkStart w:id="6513" w:name="_Toc102560405"/>
      <w:r>
        <w:t>8.</w:t>
      </w:r>
      <w:r>
        <w:tab/>
        <w:t>Trial by jury, precepts for etc.</w:t>
      </w:r>
      <w:bookmarkEnd w:id="6500"/>
      <w:bookmarkEnd w:id="6501"/>
      <w:bookmarkEnd w:id="6502"/>
      <w:bookmarkEnd w:id="6503"/>
      <w:bookmarkEnd w:id="650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514" w:name="_Toc102814002"/>
      <w:bookmarkStart w:id="6515" w:name="_Toc102990390"/>
      <w:bookmarkStart w:id="6516" w:name="_Toc104945529"/>
      <w:bookmarkStart w:id="6517" w:name="_Toc105492652"/>
      <w:bookmarkStart w:id="6518" w:name="_Toc153095984"/>
      <w:bookmarkStart w:id="6519" w:name="_Toc153097232"/>
      <w:bookmarkStart w:id="6520" w:name="_Toc159911655"/>
      <w:bookmarkStart w:id="6521" w:name="_Toc159996458"/>
      <w:bookmarkStart w:id="6522" w:name="_Toc191438534"/>
      <w:bookmarkStart w:id="6523" w:name="_Toc191451197"/>
      <w:bookmarkStart w:id="6524" w:name="_Toc191800043"/>
      <w:bookmarkStart w:id="6525" w:name="_Toc191801455"/>
      <w:bookmarkStart w:id="6526" w:name="_Toc193704300"/>
      <w:bookmarkStart w:id="6527" w:name="_Toc194826043"/>
      <w:bookmarkStart w:id="6528" w:name="_Toc194979390"/>
      <w:bookmarkStart w:id="6529" w:name="_Toc195079893"/>
      <w:bookmarkStart w:id="6530" w:name="_Toc195081111"/>
      <w:bookmarkStart w:id="6531" w:name="_Toc195082319"/>
      <w:bookmarkStart w:id="6532" w:name="_Toc195342098"/>
      <w:bookmarkStart w:id="6533" w:name="_Toc195935451"/>
      <w:bookmarkStart w:id="6534" w:name="_Toc196209968"/>
      <w:bookmarkStart w:id="6535" w:name="_Toc197155558"/>
      <w:bookmarkStart w:id="6536" w:name="_Toc223327544"/>
      <w:bookmarkStart w:id="6537" w:name="_Toc223342579"/>
      <w:bookmarkStart w:id="6538" w:name="_Toc234383544"/>
      <w:bookmarkStart w:id="6539" w:name="_Toc249949216"/>
      <w:bookmarkStart w:id="6540" w:name="_Toc268102742"/>
      <w:bookmarkStart w:id="6541" w:name="_Toc268164222"/>
      <w:bookmarkStart w:id="6542" w:name="_Toc276631563"/>
      <w:bookmarkStart w:id="6543" w:name="_Toc283298948"/>
      <w:bookmarkStart w:id="6544" w:name="_Toc283630745"/>
      <w:bookmarkStart w:id="6545" w:name="_Toc291160204"/>
      <w:bookmarkStart w:id="6546" w:name="_Toc296339253"/>
      <w:bookmarkStart w:id="6547" w:name="_Toc297193313"/>
      <w:bookmarkStart w:id="6548" w:name="_Toc298839091"/>
      <w:bookmarkStart w:id="6549" w:name="_Toc298840350"/>
      <w:bookmarkStart w:id="6550" w:name="_Toc297107978"/>
      <w:bookmarkStart w:id="6551" w:name="_Toc297109239"/>
      <w:bookmarkStart w:id="6552" w:name="_Toc298155691"/>
      <w:r>
        <w:rPr>
          <w:rStyle w:val="CharPartNo"/>
        </w:rPr>
        <w:t>Order 33</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r>
        <w:rPr>
          <w:rStyle w:val="CharDivNo"/>
        </w:rPr>
        <w:t> </w:t>
      </w:r>
      <w:r>
        <w:t>—</w:t>
      </w:r>
      <w:r>
        <w:rPr>
          <w:rStyle w:val="CharDivText"/>
        </w:rPr>
        <w:t> </w:t>
      </w:r>
      <w:bookmarkStart w:id="6553" w:name="_Toc80608418"/>
      <w:bookmarkStart w:id="6554" w:name="_Toc81283191"/>
      <w:bookmarkStart w:id="6555" w:name="_Toc87852883"/>
      <w:r>
        <w:rPr>
          <w:rStyle w:val="CharPartText"/>
        </w:rPr>
        <w:t>Entry for trial</w:t>
      </w:r>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3"/>
      <w:bookmarkEnd w:id="6554"/>
      <w:bookmarkEnd w:id="6555"/>
      <w:bookmarkEnd w:id="6550"/>
      <w:bookmarkEnd w:id="6551"/>
      <w:bookmarkEnd w:id="6552"/>
    </w:p>
    <w:p>
      <w:pPr>
        <w:pStyle w:val="Heading5"/>
        <w:rPr>
          <w:snapToGrid w:val="0"/>
        </w:rPr>
      </w:pPr>
      <w:bookmarkStart w:id="6556" w:name="_Toc437921316"/>
      <w:bookmarkStart w:id="6557" w:name="_Toc483971769"/>
      <w:bookmarkStart w:id="6558" w:name="_Toc520885203"/>
      <w:bookmarkStart w:id="6559" w:name="_Toc61930601"/>
      <w:bookmarkStart w:id="6560" w:name="_Toc87852884"/>
      <w:bookmarkStart w:id="6561" w:name="_Toc102814003"/>
      <w:bookmarkStart w:id="6562" w:name="_Toc104945530"/>
      <w:bookmarkStart w:id="6563" w:name="_Toc153095985"/>
      <w:bookmarkStart w:id="6564" w:name="_Toc298155692"/>
      <w:bookmarkStart w:id="6565" w:name="_Toc298840351"/>
      <w:r>
        <w:rPr>
          <w:rStyle w:val="CharSectno"/>
        </w:rPr>
        <w:t>1</w:t>
      </w:r>
      <w:r>
        <w:rPr>
          <w:snapToGrid w:val="0"/>
        </w:rPr>
        <w:t>.</w:t>
      </w:r>
      <w:r>
        <w:rPr>
          <w:snapToGrid w:val="0"/>
        </w:rPr>
        <w:tab/>
      </w:r>
      <w:del w:id="6566" w:author="Master Repository Process" w:date="2021-09-19T02:39:00Z">
        <w:r>
          <w:rPr>
            <w:snapToGrid w:val="0"/>
          </w:rPr>
          <w:delText>Time</w:delText>
        </w:r>
      </w:del>
      <w:bookmarkEnd w:id="6556"/>
      <w:bookmarkEnd w:id="6557"/>
      <w:bookmarkEnd w:id="6558"/>
      <w:bookmarkEnd w:id="6559"/>
      <w:bookmarkEnd w:id="6560"/>
      <w:bookmarkEnd w:id="6561"/>
      <w:bookmarkEnd w:id="6562"/>
      <w:bookmarkEnd w:id="6563"/>
      <w:ins w:id="6567" w:author="Master Repository Process" w:date="2021-09-19T02:39:00Z">
        <w:r>
          <w:rPr>
            <w:snapToGrid w:val="0"/>
          </w:rPr>
          <w:t>When cause etc. can be entered</w:t>
        </w:r>
      </w:ins>
      <w:r>
        <w:rPr>
          <w:snapToGrid w:val="0"/>
        </w:rPr>
        <w:t xml:space="preserve"> for </w:t>
      </w:r>
      <w:del w:id="6568" w:author="Master Repository Process" w:date="2021-09-19T02:39:00Z">
        <w:r>
          <w:rPr>
            <w:snapToGrid w:val="0"/>
          </w:rPr>
          <w:delText>entering action</w:delText>
        </w:r>
      </w:del>
      <w:bookmarkEnd w:id="6564"/>
      <w:ins w:id="6569" w:author="Master Repository Process" w:date="2021-09-19T02:39:00Z">
        <w:r>
          <w:rPr>
            <w:snapToGrid w:val="0"/>
          </w:rPr>
          <w:t>trial</w:t>
        </w:r>
      </w:ins>
      <w:bookmarkEnd w:id="6565"/>
    </w:p>
    <w:p>
      <w:pPr>
        <w:pStyle w:val="Subsection"/>
        <w:rPr>
          <w:snapToGrid w:val="0"/>
        </w:rPr>
      </w:pPr>
      <w:r>
        <w:rPr>
          <w:snapToGrid w:val="0"/>
        </w:rPr>
        <w:tab/>
      </w:r>
      <w:r>
        <w:rPr>
          <w:snapToGrid w:val="0"/>
        </w:rPr>
        <w:tab/>
        <w:t xml:space="preserve">Subject to </w:t>
      </w:r>
      <w:del w:id="6570" w:author="Master Repository Process" w:date="2021-09-19T02:39:00Z">
        <w:r>
          <w:rPr>
            <w:snapToGrid w:val="0"/>
          </w:rPr>
          <w:delText>Rule</w:delText>
        </w:r>
      </w:del>
      <w:ins w:id="6571" w:author="Master Repository Process" w:date="2021-09-19T02:39:00Z">
        <w:r>
          <w:rPr>
            <w:snapToGrid w:val="0"/>
          </w:rPr>
          <w:t>rule</w:t>
        </w:r>
      </w:ins>
      <w:r>
        <w:rPr>
          <w:snapToGrid w:val="0"/>
        </w:rPr>
        <w:t> 8, a cause, matter or issue may be entered for trial by the plaintiff — </w:t>
      </w:r>
    </w:p>
    <w:p>
      <w:pPr>
        <w:pStyle w:val="Indenta"/>
        <w:rPr>
          <w:snapToGrid w:val="0"/>
        </w:rPr>
      </w:pPr>
      <w:r>
        <w:rPr>
          <w:snapToGrid w:val="0"/>
        </w:rPr>
        <w:tab/>
        <w:t>(a)</w:t>
      </w:r>
      <w:r>
        <w:rPr>
          <w:snapToGrid w:val="0"/>
        </w:rPr>
        <w:tab/>
        <w:t>when the pleadings are closed;</w:t>
      </w:r>
      <w:ins w:id="6572" w:author="Master Repository Process" w:date="2021-09-19T02:39:00Z">
        <w:r>
          <w:rPr>
            <w:snapToGrid w:val="0"/>
          </w:rPr>
          <w:t xml:space="preserve"> or</w:t>
        </w:r>
      </w:ins>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6573" w:name="_Toc437921317"/>
      <w:bookmarkStart w:id="6574" w:name="_Toc483971770"/>
      <w:bookmarkStart w:id="6575" w:name="_Toc520885204"/>
      <w:bookmarkStart w:id="6576" w:name="_Toc61930602"/>
      <w:bookmarkStart w:id="6577" w:name="_Toc87852885"/>
      <w:bookmarkStart w:id="6578" w:name="_Toc102814004"/>
      <w:bookmarkStart w:id="6579" w:name="_Toc104945531"/>
      <w:bookmarkStart w:id="6580" w:name="_Toc153095986"/>
      <w:bookmarkStart w:id="6581" w:name="_Toc298840352"/>
      <w:bookmarkStart w:id="6582" w:name="_Toc298155693"/>
      <w:r>
        <w:rPr>
          <w:rStyle w:val="CharSectno"/>
        </w:rPr>
        <w:t>2</w:t>
      </w:r>
      <w:r>
        <w:rPr>
          <w:snapToGrid w:val="0"/>
        </w:rPr>
        <w:t>.</w:t>
      </w:r>
      <w:r>
        <w:rPr>
          <w:snapToGrid w:val="0"/>
        </w:rPr>
        <w:tab/>
      </w:r>
      <w:del w:id="6583" w:author="Master Repository Process" w:date="2021-09-19T02:39:00Z">
        <w:r>
          <w:rPr>
            <w:snapToGrid w:val="0"/>
          </w:rPr>
          <w:delText>When</w:delText>
        </w:r>
      </w:del>
      <w:ins w:id="6584" w:author="Master Repository Process" w:date="2021-09-19T02:39:00Z">
        <w:r>
          <w:rPr>
            <w:snapToGrid w:val="0"/>
          </w:rPr>
          <w:t>If</w:t>
        </w:r>
      </w:ins>
      <w:r>
        <w:rPr>
          <w:snapToGrid w:val="0"/>
        </w:rPr>
        <w:t xml:space="preserve"> plaintiff </w:t>
      </w:r>
      <w:del w:id="6585" w:author="Master Repository Process" w:date="2021-09-19T02:39:00Z">
        <w:r>
          <w:rPr>
            <w:snapToGrid w:val="0"/>
          </w:rPr>
          <w:delText>in default</w:delText>
        </w:r>
      </w:del>
      <w:ins w:id="6586" w:author="Master Repository Process" w:date="2021-09-19T02:39:00Z">
        <w:r>
          <w:rPr>
            <w:snapToGrid w:val="0"/>
          </w:rPr>
          <w:t>does not enter cause etc. for trial</w:t>
        </w:r>
      </w:ins>
      <w:r>
        <w:rPr>
          <w:snapToGrid w:val="0"/>
        </w:rPr>
        <w:t>, other party may act</w:t>
      </w:r>
      <w:bookmarkEnd w:id="6573"/>
      <w:bookmarkEnd w:id="6574"/>
      <w:bookmarkEnd w:id="6575"/>
      <w:bookmarkEnd w:id="6576"/>
      <w:bookmarkEnd w:id="6577"/>
      <w:bookmarkEnd w:id="6578"/>
      <w:bookmarkEnd w:id="6579"/>
      <w:bookmarkEnd w:id="6580"/>
      <w:bookmarkEnd w:id="6581"/>
      <w:bookmarkEnd w:id="658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 xml:space="preserve">subject to </w:t>
      </w:r>
      <w:del w:id="6587" w:author="Master Repository Process" w:date="2021-09-19T02:39:00Z">
        <w:r>
          <w:rPr>
            <w:snapToGrid w:val="0"/>
          </w:rPr>
          <w:delText>Rule</w:delText>
        </w:r>
      </w:del>
      <w:ins w:id="6588" w:author="Master Repository Process" w:date="2021-09-19T02:39:00Z">
        <w:r>
          <w:rPr>
            <w:snapToGrid w:val="0"/>
          </w:rPr>
          <w:t>rule</w:t>
        </w:r>
      </w:ins>
      <w:r>
        <w:rPr>
          <w:snapToGrid w:val="0"/>
        </w:rPr>
        <w:t>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 xml:space="preserve">For the purpose of this </w:t>
      </w:r>
      <w:del w:id="6589" w:author="Master Repository Process" w:date="2021-09-19T02:39:00Z">
        <w:r>
          <w:rPr>
            <w:snapToGrid w:val="0"/>
          </w:rPr>
          <w:delText>Rule</w:delText>
        </w:r>
      </w:del>
      <w:ins w:id="6590" w:author="Master Repository Process" w:date="2021-09-19T02:39:00Z">
        <w:r>
          <w:rPr>
            <w:snapToGrid w:val="0"/>
          </w:rPr>
          <w:t>rule</w:t>
        </w:r>
      </w:ins>
      <w:r>
        <w:rPr>
          <w:snapToGrid w:val="0"/>
        </w:rPr>
        <w:t xml:space="preserve">, the plaintiff has neglected to enter a cause, matter or issue for trial where he does not make the entry within 4 weeks after the requirements of </w:t>
      </w:r>
      <w:del w:id="6591" w:author="Master Repository Process" w:date="2021-09-19T02:39:00Z">
        <w:r>
          <w:rPr>
            <w:snapToGrid w:val="0"/>
          </w:rPr>
          <w:delText>Rule</w:delText>
        </w:r>
      </w:del>
      <w:ins w:id="6592" w:author="Master Repository Process" w:date="2021-09-19T02:39:00Z">
        <w:r>
          <w:rPr>
            <w:snapToGrid w:val="0"/>
          </w:rPr>
          <w:t>rule</w:t>
        </w:r>
      </w:ins>
      <w:r>
        <w:rPr>
          <w:snapToGrid w:val="0"/>
        </w:rPr>
        <w:t> 1(a), (b) or (c) (whichever shall be applicable) have been satisfied.</w:t>
      </w:r>
    </w:p>
    <w:p>
      <w:pPr>
        <w:pStyle w:val="Heading5"/>
        <w:rPr>
          <w:snapToGrid w:val="0"/>
        </w:rPr>
      </w:pPr>
      <w:bookmarkStart w:id="6593" w:name="_Toc437921318"/>
      <w:bookmarkStart w:id="6594" w:name="_Toc483971771"/>
      <w:bookmarkStart w:id="6595" w:name="_Toc520885205"/>
      <w:bookmarkStart w:id="6596" w:name="_Toc61930603"/>
      <w:bookmarkStart w:id="6597" w:name="_Toc87852886"/>
      <w:bookmarkStart w:id="6598" w:name="_Toc102814005"/>
      <w:bookmarkStart w:id="6599" w:name="_Toc104945532"/>
      <w:bookmarkStart w:id="6600" w:name="_Toc153095987"/>
      <w:bookmarkStart w:id="6601" w:name="_Toc298840353"/>
      <w:bookmarkStart w:id="6602" w:name="_Toc298155694"/>
      <w:r>
        <w:rPr>
          <w:rStyle w:val="CharSectno"/>
        </w:rPr>
        <w:t>3</w:t>
      </w:r>
      <w:r>
        <w:rPr>
          <w:snapToGrid w:val="0"/>
        </w:rPr>
        <w:t>.</w:t>
      </w:r>
      <w:r>
        <w:rPr>
          <w:snapToGrid w:val="0"/>
        </w:rPr>
        <w:tab/>
        <w:t>Notice of entry</w:t>
      </w:r>
      <w:bookmarkEnd w:id="6593"/>
      <w:bookmarkEnd w:id="6594"/>
      <w:bookmarkEnd w:id="6595"/>
      <w:bookmarkEnd w:id="6596"/>
      <w:bookmarkEnd w:id="6597"/>
      <w:bookmarkEnd w:id="6598"/>
      <w:bookmarkEnd w:id="6599"/>
      <w:bookmarkEnd w:id="6600"/>
      <w:bookmarkEnd w:id="6601"/>
      <w:bookmarkEnd w:id="660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 xml:space="preserve">This </w:t>
      </w:r>
      <w:del w:id="6603" w:author="Master Repository Process" w:date="2021-09-19T02:39:00Z">
        <w:r>
          <w:rPr>
            <w:snapToGrid w:val="0"/>
          </w:rPr>
          <w:delText>Rule</w:delText>
        </w:r>
      </w:del>
      <w:ins w:id="6604" w:author="Master Repository Process" w:date="2021-09-19T02:39:00Z">
        <w:r>
          <w:rPr>
            <w:snapToGrid w:val="0"/>
          </w:rPr>
          <w:t>rule</w:t>
        </w:r>
      </w:ins>
      <w:r>
        <w:rPr>
          <w:snapToGrid w:val="0"/>
        </w:rPr>
        <w:t xml:space="preserve"> does not affect the provisions of Order 13 </w:t>
      </w:r>
      <w:del w:id="6605" w:author="Master Repository Process" w:date="2021-09-19T02:39:00Z">
        <w:r>
          <w:rPr>
            <w:snapToGrid w:val="0"/>
          </w:rPr>
          <w:delText>Rule</w:delText>
        </w:r>
      </w:del>
      <w:ins w:id="6606" w:author="Master Repository Process" w:date="2021-09-19T02:39:00Z">
        <w:r>
          <w:rPr>
            <w:snapToGrid w:val="0"/>
          </w:rPr>
          <w:t>rule</w:t>
        </w:r>
      </w:ins>
      <w:r>
        <w:rPr>
          <w:snapToGrid w:val="0"/>
        </w:rPr>
        <w:t> 7(2) and (3).</w:t>
      </w:r>
    </w:p>
    <w:p>
      <w:pPr>
        <w:pStyle w:val="Heading5"/>
        <w:rPr>
          <w:snapToGrid w:val="0"/>
        </w:rPr>
      </w:pPr>
      <w:bookmarkStart w:id="6607" w:name="_Toc437921319"/>
      <w:bookmarkStart w:id="6608" w:name="_Toc483971772"/>
      <w:bookmarkStart w:id="6609" w:name="_Toc520885206"/>
      <w:bookmarkStart w:id="6610" w:name="_Toc61930604"/>
      <w:bookmarkStart w:id="6611" w:name="_Toc87852887"/>
      <w:bookmarkStart w:id="6612" w:name="_Toc102814006"/>
      <w:bookmarkStart w:id="6613" w:name="_Toc104945533"/>
      <w:bookmarkStart w:id="6614" w:name="_Toc153095988"/>
      <w:bookmarkStart w:id="6615" w:name="_Toc298840354"/>
      <w:bookmarkStart w:id="6616" w:name="_Toc298155695"/>
      <w:r>
        <w:rPr>
          <w:rStyle w:val="CharSectno"/>
        </w:rPr>
        <w:t>4</w:t>
      </w:r>
      <w:r>
        <w:rPr>
          <w:snapToGrid w:val="0"/>
        </w:rPr>
        <w:t>.</w:t>
      </w:r>
      <w:r>
        <w:rPr>
          <w:snapToGrid w:val="0"/>
        </w:rPr>
        <w:tab/>
        <w:t>Form of entry for trial</w:t>
      </w:r>
      <w:bookmarkEnd w:id="6607"/>
      <w:bookmarkEnd w:id="6608"/>
      <w:bookmarkEnd w:id="6609"/>
      <w:bookmarkEnd w:id="6610"/>
      <w:bookmarkEnd w:id="6611"/>
      <w:bookmarkEnd w:id="6612"/>
      <w:bookmarkEnd w:id="6613"/>
      <w:bookmarkEnd w:id="6614"/>
      <w:bookmarkEnd w:id="6615"/>
      <w:bookmarkEnd w:id="661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6617" w:name="_Toc437921320"/>
      <w:bookmarkStart w:id="6618" w:name="_Toc483971773"/>
      <w:bookmarkStart w:id="6619" w:name="_Toc520885207"/>
      <w:bookmarkStart w:id="6620" w:name="_Toc61930605"/>
      <w:bookmarkStart w:id="6621" w:name="_Toc87852888"/>
      <w:bookmarkStart w:id="6622" w:name="_Toc102814007"/>
      <w:bookmarkStart w:id="6623" w:name="_Toc104945534"/>
      <w:bookmarkStart w:id="6624" w:name="_Toc153095989"/>
      <w:bookmarkStart w:id="6625" w:name="_Toc298840355"/>
      <w:bookmarkStart w:id="6626" w:name="_Toc298155696"/>
      <w:r>
        <w:rPr>
          <w:rStyle w:val="CharSectno"/>
        </w:rPr>
        <w:t>5</w:t>
      </w:r>
      <w:r>
        <w:rPr>
          <w:snapToGrid w:val="0"/>
        </w:rPr>
        <w:t>.</w:t>
      </w:r>
      <w:r>
        <w:rPr>
          <w:snapToGrid w:val="0"/>
        </w:rPr>
        <w:tab/>
        <w:t>Time to elapse before hearing</w:t>
      </w:r>
      <w:bookmarkEnd w:id="6617"/>
      <w:bookmarkEnd w:id="6618"/>
      <w:bookmarkEnd w:id="6619"/>
      <w:bookmarkEnd w:id="6620"/>
      <w:bookmarkEnd w:id="6621"/>
      <w:bookmarkEnd w:id="6622"/>
      <w:bookmarkEnd w:id="6623"/>
      <w:bookmarkEnd w:id="6624"/>
      <w:bookmarkEnd w:id="6625"/>
      <w:bookmarkEnd w:id="662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6627" w:name="_Toc437921321"/>
      <w:bookmarkStart w:id="6628" w:name="_Toc483971774"/>
      <w:bookmarkStart w:id="6629" w:name="_Toc520885208"/>
      <w:bookmarkStart w:id="6630" w:name="_Toc61930606"/>
      <w:bookmarkStart w:id="6631" w:name="_Toc87852889"/>
      <w:bookmarkStart w:id="6632" w:name="_Toc102814008"/>
      <w:bookmarkStart w:id="6633" w:name="_Toc104945535"/>
      <w:bookmarkStart w:id="6634" w:name="_Toc153095990"/>
      <w:bookmarkStart w:id="6635" w:name="_Toc298840356"/>
      <w:bookmarkStart w:id="6636" w:name="_Toc298155697"/>
      <w:r>
        <w:rPr>
          <w:rStyle w:val="CharSectno"/>
        </w:rPr>
        <w:t>6</w:t>
      </w:r>
      <w:r>
        <w:rPr>
          <w:snapToGrid w:val="0"/>
        </w:rPr>
        <w:t>.</w:t>
      </w:r>
      <w:r>
        <w:rPr>
          <w:snapToGrid w:val="0"/>
        </w:rPr>
        <w:tab/>
      </w:r>
      <w:del w:id="6637" w:author="Master Repository Process" w:date="2021-09-19T02:39:00Z">
        <w:r>
          <w:rPr>
            <w:snapToGrid w:val="0"/>
          </w:rPr>
          <w:delText>Entry</w:delText>
        </w:r>
      </w:del>
      <w:bookmarkEnd w:id="6627"/>
      <w:bookmarkEnd w:id="6628"/>
      <w:bookmarkEnd w:id="6629"/>
      <w:bookmarkEnd w:id="6630"/>
      <w:bookmarkEnd w:id="6631"/>
      <w:bookmarkEnd w:id="6632"/>
      <w:bookmarkEnd w:id="6633"/>
      <w:bookmarkEnd w:id="6634"/>
      <w:ins w:id="6638" w:author="Master Repository Process" w:date="2021-09-19T02:39:00Z">
        <w:r>
          <w:rPr>
            <w:snapToGrid w:val="0"/>
          </w:rPr>
          <w:t>Trial dates</w:t>
        </w:r>
      </w:ins>
      <w:r>
        <w:rPr>
          <w:snapToGrid w:val="0"/>
        </w:rPr>
        <w:t xml:space="preserve"> for </w:t>
      </w:r>
      <w:smartTag w:uri="urn:schemas-microsoft-com:office:smarttags" w:element="place">
        <w:smartTag w:uri="urn:schemas-microsoft-com:office:smarttags" w:element="City">
          <w:r>
            <w:rPr>
              <w:snapToGrid w:val="0"/>
            </w:rPr>
            <w:t>Perth</w:t>
          </w:r>
        </w:smartTag>
      </w:smartTag>
      <w:bookmarkEnd w:id="6635"/>
      <w:bookmarkEnd w:id="6636"/>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6639" w:name="_Toc437921322"/>
      <w:bookmarkStart w:id="6640" w:name="_Toc483971775"/>
      <w:bookmarkStart w:id="6641" w:name="_Toc520885209"/>
      <w:bookmarkStart w:id="6642" w:name="_Toc61930607"/>
      <w:bookmarkStart w:id="6643" w:name="_Toc87852890"/>
      <w:bookmarkStart w:id="6644" w:name="_Toc102814009"/>
      <w:bookmarkStart w:id="6645" w:name="_Toc104945536"/>
      <w:bookmarkStart w:id="6646" w:name="_Toc153095991"/>
      <w:bookmarkStart w:id="6647" w:name="_Toc298155698"/>
      <w:bookmarkStart w:id="6648" w:name="_Toc298840357"/>
      <w:r>
        <w:rPr>
          <w:rStyle w:val="CharSectno"/>
        </w:rPr>
        <w:t>7</w:t>
      </w:r>
      <w:r>
        <w:rPr>
          <w:snapToGrid w:val="0"/>
        </w:rPr>
        <w:t>.</w:t>
      </w:r>
      <w:r>
        <w:rPr>
          <w:snapToGrid w:val="0"/>
        </w:rPr>
        <w:tab/>
      </w:r>
      <w:del w:id="6649" w:author="Master Repository Process" w:date="2021-09-19T02:39:00Z">
        <w:r>
          <w:rPr>
            <w:snapToGrid w:val="0"/>
          </w:rPr>
          <w:delText>Entry</w:delText>
        </w:r>
      </w:del>
      <w:bookmarkEnd w:id="6639"/>
      <w:bookmarkEnd w:id="6640"/>
      <w:bookmarkEnd w:id="6641"/>
      <w:bookmarkEnd w:id="6642"/>
      <w:bookmarkEnd w:id="6643"/>
      <w:bookmarkEnd w:id="6644"/>
      <w:bookmarkEnd w:id="6645"/>
      <w:bookmarkEnd w:id="6646"/>
      <w:ins w:id="6650" w:author="Master Repository Process" w:date="2021-09-19T02:39:00Z">
        <w:r>
          <w:rPr>
            <w:snapToGrid w:val="0"/>
          </w:rPr>
          <w:t>Trial dates</w:t>
        </w:r>
      </w:ins>
      <w:r>
        <w:rPr>
          <w:snapToGrid w:val="0"/>
        </w:rPr>
        <w:t xml:space="preserve"> for </w:t>
      </w:r>
      <w:del w:id="6651" w:author="Master Repository Process" w:date="2021-09-19T02:39:00Z">
        <w:r>
          <w:rPr>
            <w:snapToGrid w:val="0"/>
          </w:rPr>
          <w:delText>Circuit Court</w:delText>
        </w:r>
      </w:del>
      <w:bookmarkEnd w:id="6647"/>
      <w:ins w:id="6652" w:author="Master Repository Process" w:date="2021-09-19T02:39:00Z">
        <w:r>
          <w:rPr>
            <w:snapToGrid w:val="0"/>
          </w:rPr>
          <w:t>circuit courts</w:t>
        </w:r>
      </w:ins>
      <w:bookmarkEnd w:id="6648"/>
    </w:p>
    <w:p>
      <w:pPr>
        <w:pStyle w:val="Subsection"/>
        <w:rPr>
          <w:snapToGrid w:val="0"/>
        </w:rPr>
      </w:pPr>
      <w:r>
        <w:rPr>
          <w:snapToGrid w:val="0"/>
        </w:rPr>
        <w:tab/>
      </w:r>
      <w:r>
        <w:rPr>
          <w:snapToGrid w:val="0"/>
        </w:rPr>
        <w:tab/>
        <w:t xml:space="preserve">Entry for trial in a </w:t>
      </w:r>
      <w:del w:id="6653" w:author="Master Repository Process" w:date="2021-09-19T02:39:00Z">
        <w:r>
          <w:rPr>
            <w:snapToGrid w:val="0"/>
          </w:rPr>
          <w:delText>Circuit Court</w:delText>
        </w:r>
      </w:del>
      <w:ins w:id="6654" w:author="Master Repository Process" w:date="2021-09-19T02:39:00Z">
        <w:r>
          <w:rPr>
            <w:snapToGrid w:val="0"/>
          </w:rPr>
          <w:t>circuit court</w:t>
        </w:r>
      </w:ins>
      <w:r>
        <w:rPr>
          <w:snapToGrid w:val="0"/>
        </w:rPr>
        <w:t xml:space="preserve">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6655" w:name="_Toc437921323"/>
      <w:bookmarkStart w:id="6656" w:name="_Toc483971776"/>
      <w:bookmarkStart w:id="6657" w:name="_Toc520885210"/>
      <w:bookmarkStart w:id="6658" w:name="_Toc61930608"/>
      <w:bookmarkStart w:id="6659" w:name="_Toc87852891"/>
      <w:bookmarkStart w:id="6660" w:name="_Toc102814010"/>
      <w:bookmarkStart w:id="6661" w:name="_Toc104945537"/>
      <w:bookmarkStart w:id="6662" w:name="_Toc153095992"/>
      <w:bookmarkStart w:id="6663" w:name="_Toc298840358"/>
      <w:bookmarkStart w:id="6664" w:name="_Toc298155699"/>
      <w:r>
        <w:rPr>
          <w:rStyle w:val="CharSectno"/>
        </w:rPr>
        <w:t>8</w:t>
      </w:r>
      <w:r>
        <w:rPr>
          <w:snapToGrid w:val="0"/>
        </w:rPr>
        <w:t>.</w:t>
      </w:r>
      <w:r>
        <w:rPr>
          <w:snapToGrid w:val="0"/>
        </w:rPr>
        <w:tab/>
        <w:t>Certificate of readiness for trial required</w:t>
      </w:r>
      <w:bookmarkEnd w:id="6655"/>
      <w:bookmarkEnd w:id="6656"/>
      <w:bookmarkEnd w:id="6657"/>
      <w:bookmarkEnd w:id="6658"/>
      <w:bookmarkEnd w:id="6659"/>
      <w:bookmarkEnd w:id="6660"/>
      <w:bookmarkEnd w:id="6661"/>
      <w:bookmarkEnd w:id="6662"/>
      <w:bookmarkEnd w:id="6663"/>
      <w:bookmarkEnd w:id="666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w:t>
      </w:r>
      <w:del w:id="6665" w:author="Master Repository Process" w:date="2021-09-19T02:39:00Z">
        <w:r>
          <w:delText> </w:delText>
        </w:r>
      </w:del>
      <w:ins w:id="6666" w:author="Master Repository Process" w:date="2021-09-19T02:39:00Z">
        <w:r>
          <w:t xml:space="preserve"> </w:t>
        </w:r>
      </w:ins>
      <w:r>
        <w:t>8 amended in Gazette 28 Jun 2011 p. 2552.]</w:t>
      </w:r>
      <w:del w:id="6667" w:author="Master Repository Process" w:date="2021-09-19T02:39:00Z">
        <w:r>
          <w:delText xml:space="preserve"> </w:delText>
        </w:r>
      </w:del>
    </w:p>
    <w:p>
      <w:pPr>
        <w:pStyle w:val="Heading5"/>
        <w:rPr>
          <w:snapToGrid w:val="0"/>
        </w:rPr>
      </w:pPr>
      <w:bookmarkStart w:id="6668" w:name="_Toc437921324"/>
      <w:bookmarkStart w:id="6669" w:name="_Toc483971777"/>
      <w:bookmarkStart w:id="6670" w:name="_Toc520885211"/>
      <w:bookmarkStart w:id="6671" w:name="_Toc61930609"/>
      <w:bookmarkStart w:id="6672" w:name="_Toc87852892"/>
      <w:bookmarkStart w:id="6673" w:name="_Toc102814011"/>
      <w:bookmarkStart w:id="6674" w:name="_Toc104945538"/>
      <w:bookmarkStart w:id="6675" w:name="_Toc153095993"/>
      <w:bookmarkStart w:id="6676" w:name="_Toc298840359"/>
      <w:bookmarkStart w:id="6677" w:name="_Toc298155700"/>
      <w:r>
        <w:rPr>
          <w:rStyle w:val="CharSectno"/>
        </w:rPr>
        <w:t>8A</w:t>
      </w:r>
      <w:r>
        <w:rPr>
          <w:snapToGrid w:val="0"/>
        </w:rPr>
        <w:t>.</w:t>
      </w:r>
      <w:r>
        <w:rPr>
          <w:snapToGrid w:val="0"/>
        </w:rPr>
        <w:tab/>
        <w:t>Affidavit of service of notice of entry for trial</w:t>
      </w:r>
      <w:bookmarkEnd w:id="6668"/>
      <w:bookmarkEnd w:id="6669"/>
      <w:bookmarkEnd w:id="6670"/>
      <w:bookmarkEnd w:id="6671"/>
      <w:bookmarkEnd w:id="6672"/>
      <w:bookmarkEnd w:id="6673"/>
      <w:bookmarkEnd w:id="6674"/>
      <w:bookmarkEnd w:id="6675"/>
      <w:bookmarkEnd w:id="6676"/>
      <w:bookmarkEnd w:id="667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6678" w:name="_Toc298155701"/>
      <w:bookmarkStart w:id="6679" w:name="_Toc437921325"/>
      <w:bookmarkStart w:id="6680" w:name="_Toc483971778"/>
      <w:bookmarkStart w:id="6681" w:name="_Toc520885212"/>
      <w:bookmarkStart w:id="6682" w:name="_Toc61930610"/>
      <w:bookmarkStart w:id="6683" w:name="_Toc87852893"/>
      <w:bookmarkStart w:id="6684" w:name="_Toc102814012"/>
      <w:bookmarkStart w:id="6685" w:name="_Toc104945539"/>
      <w:bookmarkStart w:id="6686" w:name="_Toc153095994"/>
      <w:bookmarkStart w:id="6687" w:name="_Toc298840360"/>
      <w:r>
        <w:rPr>
          <w:rStyle w:val="CharSectno"/>
        </w:rPr>
        <w:t>8B</w:t>
      </w:r>
      <w:r>
        <w:rPr>
          <w:snapToGrid w:val="0"/>
        </w:rPr>
        <w:t>.</w:t>
      </w:r>
      <w:r>
        <w:rPr>
          <w:snapToGrid w:val="0"/>
        </w:rPr>
        <w:tab/>
        <w:t xml:space="preserve">Application for adjournment </w:t>
      </w:r>
      <w:del w:id="6688" w:author="Master Repository Process" w:date="2021-09-19T02:39:00Z">
        <w:r>
          <w:rPr>
            <w:snapToGrid w:val="0"/>
          </w:rPr>
          <w:delText>to Judge in charge of Civil List</w:delText>
        </w:r>
        <w:bookmarkEnd w:id="6678"/>
        <w:r>
          <w:rPr>
            <w:snapToGrid w:val="0"/>
          </w:rPr>
          <w:delText xml:space="preserve"> </w:delText>
        </w:r>
      </w:del>
      <w:ins w:id="6689" w:author="Master Repository Process" w:date="2021-09-19T02:39:00Z">
        <w:r>
          <w:rPr>
            <w:snapToGrid w:val="0"/>
          </w:rPr>
          <w:t>of trial etc. after entry</w:t>
        </w:r>
      </w:ins>
      <w:bookmarkEnd w:id="6679"/>
      <w:bookmarkEnd w:id="6680"/>
      <w:bookmarkEnd w:id="6681"/>
      <w:bookmarkEnd w:id="6682"/>
      <w:bookmarkEnd w:id="6683"/>
      <w:bookmarkEnd w:id="6684"/>
      <w:bookmarkEnd w:id="6685"/>
      <w:bookmarkEnd w:id="6686"/>
      <w:bookmarkEnd w:id="6687"/>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ins w:id="6690" w:author="Master Repository Process" w:date="2021-09-19T02:39:00Z">
        <w:r>
          <w:rPr>
            <w:snapToGrid w:val="0"/>
          </w:rPr>
          <w:t xml:space="preserve"> or</w:t>
        </w:r>
      </w:ins>
    </w:p>
    <w:p>
      <w:pPr>
        <w:pStyle w:val="Indenta"/>
        <w:rPr>
          <w:snapToGrid w:val="0"/>
        </w:rPr>
      </w:pPr>
      <w:r>
        <w:rPr>
          <w:snapToGrid w:val="0"/>
        </w:rPr>
        <w:tab/>
        <w:t>(ab)</w:t>
      </w:r>
      <w:r>
        <w:rPr>
          <w:snapToGrid w:val="0"/>
        </w:rPr>
        <w:tab/>
        <w:t xml:space="preserve">an order under </w:t>
      </w:r>
      <w:del w:id="6691" w:author="Master Repository Process" w:date="2021-09-19T02:39:00Z">
        <w:r>
          <w:rPr>
            <w:snapToGrid w:val="0"/>
          </w:rPr>
          <w:delText>Rule</w:delText>
        </w:r>
      </w:del>
      <w:ins w:id="6692" w:author="Master Repository Process" w:date="2021-09-19T02:39:00Z">
        <w:r>
          <w:rPr>
            <w:snapToGrid w:val="0"/>
          </w:rPr>
          <w:t>rule</w:t>
        </w:r>
      </w:ins>
      <w:r>
        <w:rPr>
          <w:snapToGrid w:val="0"/>
        </w:rPr>
        <w:t> 9 countermanding the entry;</w:t>
      </w:r>
      <w:ins w:id="6693" w:author="Master Repository Process" w:date="2021-09-19T02:39:00Z">
        <w:r>
          <w:rPr>
            <w:snapToGrid w:val="0"/>
          </w:rPr>
          <w:t xml:space="preserve"> or</w:t>
        </w:r>
      </w:ins>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w:t>
      </w:r>
      <w:del w:id="6694" w:author="Master Repository Process" w:date="2021-09-19T02:39:00Z">
        <w:r>
          <w:rPr>
            <w:snapToGrid w:val="0"/>
          </w:rPr>
          <w:delText>Judge</w:delText>
        </w:r>
      </w:del>
      <w:ins w:id="6695" w:author="Master Repository Process" w:date="2021-09-19T02:39:00Z">
        <w:r>
          <w:rPr>
            <w:snapToGrid w:val="0"/>
          </w:rPr>
          <w:t>judge</w:t>
        </w:r>
      </w:ins>
      <w:r>
        <w:rPr>
          <w:snapToGrid w:val="0"/>
        </w:rPr>
        <w:t xml:space="preserv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6696" w:name="_Toc437921326"/>
      <w:bookmarkStart w:id="6697" w:name="_Toc483971779"/>
      <w:bookmarkStart w:id="6698" w:name="_Toc520885213"/>
      <w:bookmarkStart w:id="6699" w:name="_Toc61930611"/>
      <w:bookmarkStart w:id="6700" w:name="_Toc87852894"/>
      <w:bookmarkStart w:id="6701" w:name="_Toc102814013"/>
      <w:bookmarkStart w:id="6702" w:name="_Toc104945540"/>
      <w:bookmarkStart w:id="6703" w:name="_Toc153095995"/>
      <w:bookmarkStart w:id="6704" w:name="_Toc298840361"/>
      <w:bookmarkStart w:id="6705" w:name="_Toc298155702"/>
      <w:r>
        <w:rPr>
          <w:rStyle w:val="CharSectno"/>
        </w:rPr>
        <w:t>9</w:t>
      </w:r>
      <w:r>
        <w:rPr>
          <w:snapToGrid w:val="0"/>
        </w:rPr>
        <w:t>.</w:t>
      </w:r>
      <w:r>
        <w:rPr>
          <w:snapToGrid w:val="0"/>
        </w:rPr>
        <w:tab/>
      </w:r>
      <w:del w:id="6706" w:author="Master Repository Process" w:date="2021-09-19T02:39:00Z">
        <w:r>
          <w:rPr>
            <w:snapToGrid w:val="0"/>
          </w:rPr>
          <w:delText>Application to countermand</w:delText>
        </w:r>
      </w:del>
      <w:ins w:id="6707" w:author="Master Repository Process" w:date="2021-09-19T02:39:00Z">
        <w:r>
          <w:rPr>
            <w:snapToGrid w:val="0"/>
          </w:rPr>
          <w:t>Countermanding</w:t>
        </w:r>
      </w:ins>
      <w:r>
        <w:rPr>
          <w:snapToGrid w:val="0"/>
        </w:rPr>
        <w:t xml:space="preserve"> entry</w:t>
      </w:r>
      <w:bookmarkEnd w:id="6696"/>
      <w:bookmarkEnd w:id="6697"/>
      <w:bookmarkEnd w:id="6698"/>
      <w:bookmarkEnd w:id="6699"/>
      <w:bookmarkEnd w:id="6700"/>
      <w:bookmarkEnd w:id="6701"/>
      <w:bookmarkEnd w:id="6702"/>
      <w:bookmarkEnd w:id="6703"/>
      <w:bookmarkEnd w:id="6704"/>
      <w:bookmarkEnd w:id="6705"/>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 xml:space="preserve">This </w:t>
      </w:r>
      <w:del w:id="6708" w:author="Master Repository Process" w:date="2021-09-19T02:39:00Z">
        <w:r>
          <w:rPr>
            <w:snapToGrid w:val="0"/>
          </w:rPr>
          <w:delText>Rule</w:delText>
        </w:r>
      </w:del>
      <w:ins w:id="6709" w:author="Master Repository Process" w:date="2021-09-19T02:39:00Z">
        <w:r>
          <w:rPr>
            <w:snapToGrid w:val="0"/>
          </w:rPr>
          <w:t>rule</w:t>
        </w:r>
      </w:ins>
      <w:r>
        <w:rPr>
          <w:snapToGrid w:val="0"/>
        </w:rPr>
        <w:t xml:space="preserve"> does not affect the provisions of </w:t>
      </w:r>
      <w:del w:id="6710" w:author="Master Repository Process" w:date="2021-09-19T02:39:00Z">
        <w:r>
          <w:rPr>
            <w:snapToGrid w:val="0"/>
          </w:rPr>
          <w:delText>Rule</w:delText>
        </w:r>
      </w:del>
      <w:ins w:id="6711" w:author="Master Repository Process" w:date="2021-09-19T02:39:00Z">
        <w:r>
          <w:rPr>
            <w:snapToGrid w:val="0"/>
          </w:rPr>
          <w:t>rule</w:t>
        </w:r>
      </w:ins>
      <w:r>
        <w:rPr>
          <w:snapToGrid w:val="0"/>
        </w:rPr>
        <w:t>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6712" w:name="_Toc437921327"/>
      <w:bookmarkStart w:id="6713" w:name="_Toc483971780"/>
      <w:bookmarkStart w:id="6714" w:name="_Toc520885214"/>
      <w:bookmarkStart w:id="6715" w:name="_Toc61930612"/>
      <w:bookmarkStart w:id="6716" w:name="_Toc87852895"/>
      <w:bookmarkStart w:id="6717" w:name="_Toc102814014"/>
      <w:bookmarkStart w:id="6718" w:name="_Toc104945541"/>
      <w:bookmarkStart w:id="6719" w:name="_Toc153095996"/>
      <w:bookmarkStart w:id="6720" w:name="_Toc298840362"/>
      <w:bookmarkStart w:id="6721" w:name="_Toc298155703"/>
      <w:r>
        <w:rPr>
          <w:rStyle w:val="CharSectno"/>
        </w:rPr>
        <w:t>10</w:t>
      </w:r>
      <w:r>
        <w:rPr>
          <w:snapToGrid w:val="0"/>
        </w:rPr>
        <w:t>.</w:t>
      </w:r>
      <w:r>
        <w:rPr>
          <w:snapToGrid w:val="0"/>
        </w:rPr>
        <w:tab/>
        <w:t>After entry no interlocutory applications without leave</w:t>
      </w:r>
      <w:bookmarkEnd w:id="6712"/>
      <w:bookmarkEnd w:id="6713"/>
      <w:bookmarkEnd w:id="6714"/>
      <w:bookmarkEnd w:id="6715"/>
      <w:bookmarkEnd w:id="6716"/>
      <w:bookmarkEnd w:id="6717"/>
      <w:bookmarkEnd w:id="6718"/>
      <w:bookmarkEnd w:id="6719"/>
      <w:bookmarkEnd w:id="6720"/>
      <w:bookmarkEnd w:id="672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ins w:id="6722" w:author="Master Repository Process" w:date="2021-09-19T02:39:00Z">
        <w:r>
          <w:rPr>
            <w:snapToGrid w:val="0"/>
          </w:rPr>
          <w:t xml:space="preserve"> or</w:t>
        </w:r>
      </w:ins>
    </w:p>
    <w:p>
      <w:pPr>
        <w:pStyle w:val="Indenta"/>
        <w:rPr>
          <w:snapToGrid w:val="0"/>
        </w:rPr>
      </w:pPr>
      <w:r>
        <w:rPr>
          <w:snapToGrid w:val="0"/>
        </w:rPr>
        <w:tab/>
        <w:t>(b)</w:t>
      </w:r>
      <w:r>
        <w:rPr>
          <w:snapToGrid w:val="0"/>
        </w:rPr>
        <w:tab/>
        <w:t>joinder or substitution of parties;</w:t>
      </w:r>
      <w:ins w:id="6723" w:author="Master Repository Process" w:date="2021-09-19T02:39:00Z">
        <w:r>
          <w:rPr>
            <w:snapToGrid w:val="0"/>
          </w:rPr>
          <w:t xml:space="preserve"> or</w:t>
        </w:r>
      </w:ins>
    </w:p>
    <w:p>
      <w:pPr>
        <w:pStyle w:val="Indenta"/>
        <w:rPr>
          <w:snapToGrid w:val="0"/>
        </w:rPr>
      </w:pPr>
      <w:r>
        <w:rPr>
          <w:snapToGrid w:val="0"/>
        </w:rPr>
        <w:tab/>
        <w:t>(c)</w:t>
      </w:r>
      <w:r>
        <w:rPr>
          <w:snapToGrid w:val="0"/>
        </w:rPr>
        <w:tab/>
        <w:t>particulars;</w:t>
      </w:r>
      <w:ins w:id="6724" w:author="Master Repository Process" w:date="2021-09-19T02:39:00Z">
        <w:r>
          <w:rPr>
            <w:snapToGrid w:val="0"/>
          </w:rPr>
          <w:t xml:space="preserve"> or</w:t>
        </w:r>
      </w:ins>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w:t>
      </w:r>
      <w:del w:id="6725" w:author="Master Repository Process" w:date="2021-09-19T02:39:00Z">
        <w:r>
          <w:rPr>
            <w:snapToGrid w:val="0"/>
          </w:rPr>
          <w:delText>Judge</w:delText>
        </w:r>
      </w:del>
      <w:ins w:id="6726" w:author="Master Repository Process" w:date="2021-09-19T02:39:00Z">
        <w:r>
          <w:rPr>
            <w:snapToGrid w:val="0"/>
          </w:rPr>
          <w:t>judge</w:t>
        </w:r>
      </w:ins>
      <w:r>
        <w:rPr>
          <w:snapToGrid w:val="0"/>
        </w:rPr>
        <w:t xml:space="preserv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6727" w:name="_Toc437921328"/>
      <w:bookmarkStart w:id="6728" w:name="_Toc483971781"/>
      <w:bookmarkStart w:id="6729" w:name="_Toc520885215"/>
      <w:bookmarkStart w:id="6730" w:name="_Toc61930613"/>
      <w:bookmarkStart w:id="6731" w:name="_Toc87852896"/>
      <w:bookmarkStart w:id="6732" w:name="_Toc102814015"/>
      <w:bookmarkStart w:id="6733" w:name="_Toc104945542"/>
      <w:bookmarkStart w:id="6734" w:name="_Toc153095997"/>
      <w:bookmarkStart w:id="6735" w:name="_Toc298840363"/>
      <w:bookmarkStart w:id="6736" w:name="_Toc298155704"/>
      <w:r>
        <w:rPr>
          <w:rStyle w:val="CharSectno"/>
        </w:rPr>
        <w:t>11</w:t>
      </w:r>
      <w:r>
        <w:rPr>
          <w:snapToGrid w:val="0"/>
        </w:rPr>
        <w:t>.</w:t>
      </w:r>
      <w:r>
        <w:rPr>
          <w:snapToGrid w:val="0"/>
        </w:rPr>
        <w:tab/>
        <w:t>No withdrawal from list after date fixed except by leave</w:t>
      </w:r>
      <w:bookmarkEnd w:id="6727"/>
      <w:bookmarkEnd w:id="6728"/>
      <w:bookmarkEnd w:id="6729"/>
      <w:bookmarkEnd w:id="6730"/>
      <w:bookmarkEnd w:id="6731"/>
      <w:bookmarkEnd w:id="6732"/>
      <w:bookmarkEnd w:id="6733"/>
      <w:bookmarkEnd w:id="6734"/>
      <w:bookmarkEnd w:id="6735"/>
      <w:bookmarkEnd w:id="673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6737" w:name="_Toc437921329"/>
      <w:bookmarkStart w:id="6738" w:name="_Toc483971782"/>
      <w:bookmarkStart w:id="6739" w:name="_Toc520885216"/>
      <w:bookmarkStart w:id="6740" w:name="_Toc61930614"/>
      <w:bookmarkStart w:id="6741" w:name="_Toc87852897"/>
      <w:bookmarkStart w:id="6742" w:name="_Toc102814016"/>
      <w:bookmarkStart w:id="6743" w:name="_Toc104945543"/>
      <w:bookmarkStart w:id="6744" w:name="_Toc153095998"/>
      <w:bookmarkStart w:id="6745" w:name="_Toc298840364"/>
      <w:bookmarkStart w:id="6746" w:name="_Toc298155705"/>
      <w:r>
        <w:rPr>
          <w:rStyle w:val="CharSectno"/>
        </w:rPr>
        <w:t>12</w:t>
      </w:r>
      <w:r>
        <w:rPr>
          <w:snapToGrid w:val="0"/>
        </w:rPr>
        <w:t>.</w:t>
      </w:r>
      <w:r>
        <w:rPr>
          <w:snapToGrid w:val="0"/>
        </w:rPr>
        <w:tab/>
        <w:t>Fixing dates of trial</w:t>
      </w:r>
      <w:bookmarkEnd w:id="6737"/>
      <w:bookmarkEnd w:id="6738"/>
      <w:bookmarkEnd w:id="6739"/>
      <w:bookmarkEnd w:id="6740"/>
      <w:bookmarkEnd w:id="6741"/>
      <w:bookmarkEnd w:id="6742"/>
      <w:bookmarkEnd w:id="6743"/>
      <w:bookmarkEnd w:id="6744"/>
      <w:bookmarkEnd w:id="6745"/>
      <w:bookmarkEnd w:id="674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rPr>
          <w:del w:id="6747" w:author="Master Repository Process" w:date="2021-09-19T02:39:00Z"/>
        </w:rPr>
      </w:pPr>
      <w:del w:id="6748" w:author="Master Repository Process" w:date="2021-09-19T02:39:00Z">
        <w:r>
          <w:tab/>
          <w:delText>[Heading deleted in Gazette 28 Jul 2010 p. 3482.]</w:delText>
        </w:r>
      </w:del>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ins w:id="6749" w:author="Master Repository Process" w:date="2021-09-19T02:39:00Z">
        <w:r>
          <w:rPr>
            <w:snapToGrid w:val="0"/>
          </w:rPr>
          <w:t xml:space="preserve"> and</w:t>
        </w:r>
      </w:ins>
    </w:p>
    <w:p>
      <w:pPr>
        <w:pStyle w:val="Indenta"/>
        <w:rPr>
          <w:snapToGrid w:val="0"/>
        </w:rPr>
      </w:pPr>
      <w:r>
        <w:rPr>
          <w:snapToGrid w:val="0"/>
        </w:rPr>
        <w:tab/>
        <w:t>(b)</w:t>
      </w:r>
      <w:r>
        <w:rPr>
          <w:snapToGrid w:val="0"/>
        </w:rPr>
        <w:tab/>
        <w:t>providing for the fixing of a date for the trial of any cause, matter or issue that has been entered;</w:t>
      </w:r>
      <w:ins w:id="6750" w:author="Master Repository Process" w:date="2021-09-19T02:39:00Z">
        <w:r>
          <w:rPr>
            <w:snapToGrid w:val="0"/>
          </w:rPr>
          <w:t xml:space="preserve"> and</w:t>
        </w:r>
      </w:ins>
    </w:p>
    <w:p>
      <w:pPr>
        <w:pStyle w:val="Indenta"/>
        <w:rPr>
          <w:snapToGrid w:val="0"/>
        </w:rPr>
      </w:pPr>
      <w:r>
        <w:rPr>
          <w:snapToGrid w:val="0"/>
        </w:rPr>
        <w:tab/>
        <w:t>(c)</w:t>
      </w:r>
      <w:r>
        <w:rPr>
          <w:snapToGrid w:val="0"/>
        </w:rPr>
        <w:tab/>
        <w:t xml:space="preserve">as to the making of applications (whether to a Court or a </w:t>
      </w:r>
      <w:del w:id="6751" w:author="Master Repository Process" w:date="2021-09-19T02:39:00Z">
        <w:r>
          <w:rPr>
            <w:snapToGrid w:val="0"/>
          </w:rPr>
          <w:delText>Judge</w:delText>
        </w:r>
      </w:del>
      <w:ins w:id="6752" w:author="Master Repository Process" w:date="2021-09-19T02:39:00Z">
        <w:r>
          <w:rPr>
            <w:snapToGrid w:val="0"/>
          </w:rPr>
          <w:t>judge</w:t>
        </w:r>
      </w:ins>
      <w:r>
        <w:rPr>
          <w:snapToGrid w:val="0"/>
        </w:rPr>
        <w:t xml:space="preserv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[Rule 12 amended in Gazette 15 Jun 1973 p. 2248; 9 Nov 1973 p. 4164</w:t>
      </w:r>
      <w:ins w:id="6753" w:author="Master Repository Process" w:date="2021-09-19T02:39:00Z">
        <w:r>
          <w:t>; 28 Jul 2010 p. 3482</w:t>
        </w:r>
      </w:ins>
      <w:r>
        <w:t xml:space="preserve">.] </w:t>
      </w:r>
    </w:p>
    <w:p>
      <w:pPr>
        <w:pStyle w:val="Heading5"/>
        <w:rPr>
          <w:snapToGrid w:val="0"/>
        </w:rPr>
      </w:pPr>
      <w:bookmarkStart w:id="6754" w:name="_Toc298155706"/>
      <w:bookmarkStart w:id="6755" w:name="_Toc437921330"/>
      <w:bookmarkStart w:id="6756" w:name="_Toc483971783"/>
      <w:bookmarkStart w:id="6757" w:name="_Toc520885217"/>
      <w:bookmarkStart w:id="6758" w:name="_Toc61930615"/>
      <w:bookmarkStart w:id="6759" w:name="_Toc87852898"/>
      <w:bookmarkStart w:id="6760" w:name="_Toc102814017"/>
      <w:bookmarkStart w:id="6761" w:name="_Toc104945544"/>
      <w:bookmarkStart w:id="6762" w:name="_Toc153095999"/>
      <w:bookmarkStart w:id="6763" w:name="_Toc298840365"/>
      <w:r>
        <w:rPr>
          <w:rStyle w:val="CharSectno"/>
        </w:rPr>
        <w:t>13</w:t>
      </w:r>
      <w:r>
        <w:rPr>
          <w:snapToGrid w:val="0"/>
        </w:rPr>
        <w:t>.</w:t>
      </w:r>
      <w:r>
        <w:rPr>
          <w:snapToGrid w:val="0"/>
        </w:rPr>
        <w:tab/>
        <w:t>Re</w:t>
      </w:r>
      <w:r>
        <w:rPr>
          <w:snapToGrid w:val="0"/>
        </w:rPr>
        <w:noBreakHyphen/>
        <w:t xml:space="preserve">listing </w:t>
      </w:r>
      <w:del w:id="6764" w:author="Master Repository Process" w:date="2021-09-19T02:39:00Z">
        <w:r>
          <w:rPr>
            <w:snapToGrid w:val="0"/>
          </w:rPr>
          <w:delText>for further consideration</w:delText>
        </w:r>
      </w:del>
      <w:bookmarkEnd w:id="6754"/>
      <w:ins w:id="6765" w:author="Master Repository Process" w:date="2021-09-19T02:39:00Z">
        <w:r>
          <w:rPr>
            <w:snapToGrid w:val="0"/>
          </w:rPr>
          <w:t>adjourned trial</w:t>
        </w:r>
      </w:ins>
      <w:bookmarkEnd w:id="6755"/>
      <w:bookmarkEnd w:id="6756"/>
      <w:bookmarkEnd w:id="6757"/>
      <w:bookmarkEnd w:id="6758"/>
      <w:bookmarkEnd w:id="6759"/>
      <w:bookmarkEnd w:id="6760"/>
      <w:bookmarkEnd w:id="6761"/>
      <w:bookmarkEnd w:id="6762"/>
      <w:bookmarkEnd w:id="6763"/>
    </w:p>
    <w:p>
      <w:pPr>
        <w:pStyle w:val="Subsection"/>
        <w:rPr>
          <w:snapToGrid w:val="0"/>
        </w:rPr>
      </w:pPr>
      <w:r>
        <w:rPr>
          <w:snapToGrid w:val="0"/>
        </w:rPr>
        <w:tab/>
        <w:t>(1)</w:t>
      </w:r>
      <w:r>
        <w:rPr>
          <w:snapToGrid w:val="0"/>
        </w:rPr>
        <w:tab/>
        <w:t>Any trial adjourned for further consideration may be re</w:t>
      </w:r>
      <w:r>
        <w:rPr>
          <w:snapToGrid w:val="0"/>
        </w:rPr>
        <w:noBreakHyphen/>
        <w:t xml:space="preserve">listed for hearing on the written request of the party having the conduct thereof or of any other party entitled to bring the same on for hearing, or on the order of a </w:t>
      </w:r>
      <w:del w:id="6766" w:author="Master Repository Process" w:date="2021-09-19T02:39:00Z">
        <w:r>
          <w:rPr>
            <w:snapToGrid w:val="0"/>
          </w:rPr>
          <w:delText>Judge</w:delText>
        </w:r>
      </w:del>
      <w:ins w:id="6767" w:author="Master Repository Process" w:date="2021-09-19T02:39:00Z">
        <w:r>
          <w:rPr>
            <w:snapToGrid w:val="0"/>
          </w:rPr>
          <w:t>judge</w:t>
        </w:r>
      </w:ins>
      <w:r>
        <w:rPr>
          <w:snapToGrid w:val="0"/>
        </w:rPr>
        <w:t>.</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6768" w:name="_Toc437921331"/>
      <w:bookmarkStart w:id="6769" w:name="_Toc483971784"/>
      <w:bookmarkStart w:id="6770" w:name="_Toc520885218"/>
      <w:bookmarkStart w:id="6771" w:name="_Toc61930616"/>
      <w:bookmarkStart w:id="6772" w:name="_Toc87852899"/>
      <w:bookmarkStart w:id="6773" w:name="_Toc102814018"/>
      <w:bookmarkStart w:id="6774" w:name="_Toc104945545"/>
      <w:bookmarkStart w:id="6775" w:name="_Toc153096000"/>
      <w:bookmarkStart w:id="6776" w:name="_Toc298155707"/>
      <w:bookmarkStart w:id="6777" w:name="_Toc298840366"/>
      <w:r>
        <w:rPr>
          <w:rStyle w:val="CharSectno"/>
        </w:rPr>
        <w:t>14</w:t>
      </w:r>
      <w:r>
        <w:rPr>
          <w:snapToGrid w:val="0"/>
        </w:rPr>
        <w:t>.</w:t>
      </w:r>
      <w:r>
        <w:rPr>
          <w:snapToGrid w:val="0"/>
        </w:rPr>
        <w:tab/>
        <w:t xml:space="preserve">Papers for </w:t>
      </w:r>
      <w:bookmarkEnd w:id="6768"/>
      <w:bookmarkEnd w:id="6769"/>
      <w:bookmarkEnd w:id="6770"/>
      <w:bookmarkEnd w:id="6771"/>
      <w:bookmarkEnd w:id="6772"/>
      <w:bookmarkEnd w:id="6773"/>
      <w:bookmarkEnd w:id="6774"/>
      <w:bookmarkEnd w:id="6775"/>
      <w:r>
        <w:rPr>
          <w:snapToGrid w:val="0"/>
        </w:rPr>
        <w:t xml:space="preserve">the </w:t>
      </w:r>
      <w:del w:id="6778" w:author="Master Repository Process" w:date="2021-09-19T02:39:00Z">
        <w:r>
          <w:rPr>
            <w:snapToGrid w:val="0"/>
          </w:rPr>
          <w:delText>Judge</w:delText>
        </w:r>
      </w:del>
      <w:bookmarkEnd w:id="6776"/>
      <w:ins w:id="6779" w:author="Master Repository Process" w:date="2021-09-19T02:39:00Z">
        <w:r>
          <w:rPr>
            <w:snapToGrid w:val="0"/>
          </w:rPr>
          <w:t>judge</w:t>
        </w:r>
      </w:ins>
      <w:bookmarkEnd w:id="6777"/>
    </w:p>
    <w:p>
      <w:pPr>
        <w:pStyle w:val="Subsection"/>
        <w:rPr>
          <w:snapToGrid w:val="0"/>
        </w:rPr>
      </w:pPr>
      <w:r>
        <w:rPr>
          <w:snapToGrid w:val="0"/>
        </w:rPr>
        <w:tab/>
        <w:t>(1)</w:t>
      </w:r>
      <w:r>
        <w:rPr>
          <w:snapToGrid w:val="0"/>
        </w:rPr>
        <w:tab/>
        <w:t xml:space="preserve">The party making an entry for trial shall deliver to the proper officer 2 copies in book form (one of which shall be for the use of the </w:t>
      </w:r>
      <w:del w:id="6780" w:author="Master Repository Process" w:date="2021-09-19T02:39:00Z">
        <w:r>
          <w:rPr>
            <w:snapToGrid w:val="0"/>
          </w:rPr>
          <w:delText>Judge</w:delText>
        </w:r>
      </w:del>
      <w:ins w:id="6781" w:author="Master Repository Process" w:date="2021-09-19T02:39:00Z">
        <w:r>
          <w:rPr>
            <w:snapToGrid w:val="0"/>
          </w:rPr>
          <w:t>judge</w:t>
        </w:r>
      </w:ins>
      <w:r>
        <w:rPr>
          <w:snapToGrid w:val="0"/>
        </w:rPr>
        <w:t xml:space="preserve"> at the trial) of each of the following documents — </w:t>
      </w:r>
    </w:p>
    <w:p>
      <w:pPr>
        <w:pStyle w:val="Indenta"/>
        <w:rPr>
          <w:snapToGrid w:val="0"/>
        </w:rPr>
      </w:pPr>
      <w:r>
        <w:rPr>
          <w:snapToGrid w:val="0"/>
        </w:rPr>
        <w:tab/>
        <w:t>(a)</w:t>
      </w:r>
      <w:r>
        <w:rPr>
          <w:snapToGrid w:val="0"/>
        </w:rPr>
        <w:tab/>
        <w:t>the pleadings and any affidavits ordered to stand as pleadings;</w:t>
      </w:r>
      <w:ins w:id="6782" w:author="Master Repository Process" w:date="2021-09-19T02:39:00Z">
        <w:r>
          <w:rPr>
            <w:snapToGrid w:val="0"/>
          </w:rPr>
          <w:t xml:space="preserve"> and</w:t>
        </w:r>
      </w:ins>
    </w:p>
    <w:p>
      <w:pPr>
        <w:pStyle w:val="Indenta"/>
        <w:rPr>
          <w:snapToGrid w:val="0"/>
        </w:rPr>
      </w:pPr>
      <w:r>
        <w:rPr>
          <w:snapToGrid w:val="0"/>
        </w:rPr>
        <w:tab/>
        <w:t>(b)</w:t>
      </w:r>
      <w:r>
        <w:rPr>
          <w:snapToGrid w:val="0"/>
        </w:rPr>
        <w:tab/>
        <w:t>any request or order for particulars and the particulars given;</w:t>
      </w:r>
      <w:ins w:id="6783" w:author="Master Repository Process" w:date="2021-09-19T02:39:00Z">
        <w:r>
          <w:rPr>
            <w:snapToGrid w:val="0"/>
          </w:rPr>
          <w:t xml:space="preserve"> and</w:t>
        </w:r>
      </w:ins>
    </w:p>
    <w:p>
      <w:pPr>
        <w:pStyle w:val="Indenta"/>
        <w:rPr>
          <w:snapToGrid w:val="0"/>
        </w:rPr>
      </w:pPr>
      <w:r>
        <w:rPr>
          <w:snapToGrid w:val="0"/>
        </w:rPr>
        <w:tab/>
        <w:t>(c)</w:t>
      </w:r>
      <w:r>
        <w:rPr>
          <w:snapToGrid w:val="0"/>
        </w:rPr>
        <w:tab/>
        <w:t xml:space="preserve">any order for directions made under Order 19 </w:t>
      </w:r>
      <w:del w:id="6784" w:author="Master Repository Process" w:date="2021-09-19T02:39:00Z">
        <w:r>
          <w:rPr>
            <w:snapToGrid w:val="0"/>
          </w:rPr>
          <w:delText>Rule</w:delText>
        </w:r>
      </w:del>
      <w:ins w:id="6785" w:author="Master Repository Process" w:date="2021-09-19T02:39:00Z">
        <w:r>
          <w:rPr>
            <w:snapToGrid w:val="0"/>
          </w:rPr>
          <w:t>rule</w:t>
        </w:r>
      </w:ins>
      <w:r>
        <w:rPr>
          <w:snapToGrid w:val="0"/>
        </w:rPr>
        <w:t>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 xml:space="preserve">All copies of pleadings required by this </w:t>
      </w:r>
      <w:del w:id="6786" w:author="Master Repository Process" w:date="2021-09-19T02:39:00Z">
        <w:r>
          <w:rPr>
            <w:snapToGrid w:val="0"/>
          </w:rPr>
          <w:delText>Rule</w:delText>
        </w:r>
      </w:del>
      <w:ins w:id="6787" w:author="Master Repository Process" w:date="2021-09-19T02:39:00Z">
        <w:r>
          <w:rPr>
            <w:snapToGrid w:val="0"/>
          </w:rPr>
          <w:t>rule</w:t>
        </w:r>
      </w:ins>
      <w:r>
        <w:rPr>
          <w:snapToGrid w:val="0"/>
        </w:rPr>
        <w:t xml:space="preserv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 xml:space="preserve">The costs of preparation, filing and serving of further copies of pleadings shall be in the discretion of the </w:t>
      </w:r>
      <w:del w:id="6788" w:author="Master Repository Process" w:date="2021-09-19T02:39:00Z">
        <w:r>
          <w:rPr>
            <w:snapToGrid w:val="0"/>
          </w:rPr>
          <w:delText>Judge</w:delText>
        </w:r>
      </w:del>
      <w:ins w:id="6789" w:author="Master Repository Process" w:date="2021-09-19T02:39:00Z">
        <w:r>
          <w:rPr>
            <w:snapToGrid w:val="0"/>
          </w:rPr>
          <w:t>judge</w:t>
        </w:r>
      </w:ins>
      <w:r>
        <w:rPr>
          <w:snapToGrid w:val="0"/>
        </w:rPr>
        <w:t xml:space="preserve"> at trial and shall not be allowed without a certificate of the </w:t>
      </w:r>
      <w:del w:id="6790" w:author="Master Repository Process" w:date="2021-09-19T02:39:00Z">
        <w:r>
          <w:rPr>
            <w:snapToGrid w:val="0"/>
          </w:rPr>
          <w:delText>Judge</w:delText>
        </w:r>
      </w:del>
      <w:ins w:id="6791" w:author="Master Repository Process" w:date="2021-09-19T02:39:00Z">
        <w:r>
          <w:rPr>
            <w:snapToGrid w:val="0"/>
          </w:rPr>
          <w:t>judge</w:t>
        </w:r>
      </w:ins>
      <w:r>
        <w:rPr>
          <w:snapToGrid w:val="0"/>
        </w:rPr>
        <w:t>.</w:t>
      </w:r>
    </w:p>
    <w:p>
      <w:pPr>
        <w:pStyle w:val="Footnotesection"/>
      </w:pPr>
      <w:r>
        <w:tab/>
        <w:t xml:space="preserve">[Rule 14 amended in Gazette 10 Jan 1975 p. 50.] </w:t>
      </w:r>
    </w:p>
    <w:p>
      <w:pPr>
        <w:pStyle w:val="Heading2"/>
        <w:rPr>
          <w:b w:val="0"/>
        </w:rPr>
      </w:pPr>
      <w:bookmarkStart w:id="6792" w:name="_Toc74019218"/>
      <w:bookmarkStart w:id="6793" w:name="_Toc75327615"/>
      <w:bookmarkStart w:id="6794" w:name="_Toc75941031"/>
      <w:bookmarkStart w:id="6795" w:name="_Toc80605270"/>
      <w:bookmarkStart w:id="6796" w:name="_Toc80608435"/>
      <w:bookmarkStart w:id="6797" w:name="_Toc81283208"/>
      <w:bookmarkStart w:id="6798" w:name="_Toc87852900"/>
      <w:bookmarkStart w:id="6799" w:name="_Toc101599247"/>
      <w:bookmarkStart w:id="6800" w:name="_Toc102560422"/>
      <w:bookmarkStart w:id="6801" w:name="_Toc102814019"/>
      <w:bookmarkStart w:id="6802" w:name="_Toc102990407"/>
      <w:bookmarkStart w:id="6803" w:name="_Toc104945546"/>
      <w:bookmarkStart w:id="6804" w:name="_Toc105492669"/>
      <w:bookmarkStart w:id="6805" w:name="_Toc153096001"/>
      <w:bookmarkStart w:id="6806" w:name="_Toc153097249"/>
      <w:bookmarkStart w:id="6807" w:name="_Toc159911672"/>
      <w:bookmarkStart w:id="6808" w:name="_Toc159996475"/>
      <w:bookmarkStart w:id="6809" w:name="_Toc191438551"/>
      <w:bookmarkStart w:id="6810" w:name="_Toc191451214"/>
      <w:bookmarkStart w:id="6811" w:name="_Toc191800060"/>
      <w:bookmarkStart w:id="6812" w:name="_Toc191801472"/>
      <w:bookmarkStart w:id="6813" w:name="_Toc193704317"/>
      <w:bookmarkStart w:id="6814" w:name="_Toc194826060"/>
      <w:bookmarkStart w:id="6815" w:name="_Toc194979407"/>
      <w:bookmarkStart w:id="6816" w:name="_Toc195079910"/>
      <w:bookmarkStart w:id="6817" w:name="_Toc195081128"/>
      <w:bookmarkStart w:id="6818" w:name="_Toc195082336"/>
      <w:bookmarkStart w:id="6819" w:name="_Toc195342115"/>
      <w:bookmarkStart w:id="6820" w:name="_Toc195935468"/>
      <w:bookmarkStart w:id="6821" w:name="_Toc196209985"/>
      <w:bookmarkStart w:id="6822" w:name="_Toc197155575"/>
      <w:bookmarkStart w:id="6823" w:name="_Toc223327561"/>
      <w:bookmarkStart w:id="6824" w:name="_Toc223342596"/>
      <w:bookmarkStart w:id="6825" w:name="_Toc234383561"/>
      <w:bookmarkStart w:id="6826" w:name="_Toc249949233"/>
      <w:bookmarkStart w:id="6827" w:name="_Toc268102759"/>
      <w:bookmarkStart w:id="6828" w:name="_Toc268164239"/>
      <w:bookmarkStart w:id="6829" w:name="_Toc276631580"/>
      <w:bookmarkStart w:id="6830" w:name="_Toc283298965"/>
      <w:bookmarkStart w:id="6831" w:name="_Toc283630762"/>
      <w:bookmarkStart w:id="6832" w:name="_Toc291160221"/>
      <w:bookmarkStart w:id="6833" w:name="_Toc296339270"/>
      <w:bookmarkStart w:id="6834" w:name="_Toc297193330"/>
      <w:bookmarkStart w:id="6835" w:name="_Toc298839108"/>
      <w:bookmarkStart w:id="6836" w:name="_Toc298840367"/>
      <w:bookmarkStart w:id="6837" w:name="_Toc297107995"/>
      <w:bookmarkStart w:id="6838" w:name="_Toc297109256"/>
      <w:bookmarkStart w:id="6839" w:name="_Toc298155708"/>
      <w:r>
        <w:rPr>
          <w:rStyle w:val="CharPartNo"/>
        </w:rPr>
        <w:t>Order 34</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r>
        <w:rPr>
          <w:rStyle w:val="CharDivNo"/>
        </w:rPr>
        <w:t> </w:t>
      </w:r>
      <w:r>
        <w:t>—</w:t>
      </w:r>
      <w:r>
        <w:rPr>
          <w:rStyle w:val="CharDivText"/>
        </w:rPr>
        <w:t> </w:t>
      </w:r>
      <w:bookmarkStart w:id="6840" w:name="_Toc80608436"/>
      <w:bookmarkStart w:id="6841" w:name="_Toc81283209"/>
      <w:bookmarkStart w:id="6842" w:name="_Toc87852901"/>
      <w:r>
        <w:rPr>
          <w:rStyle w:val="CharPartText"/>
        </w:rPr>
        <w:t>Proceedings at trial</w:t>
      </w:r>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40"/>
      <w:bookmarkEnd w:id="6841"/>
      <w:bookmarkEnd w:id="6842"/>
      <w:bookmarkEnd w:id="6837"/>
      <w:bookmarkEnd w:id="6838"/>
      <w:bookmarkEnd w:id="6839"/>
    </w:p>
    <w:p>
      <w:pPr>
        <w:pStyle w:val="Heading5"/>
        <w:rPr>
          <w:snapToGrid w:val="0"/>
        </w:rPr>
      </w:pPr>
      <w:bookmarkStart w:id="6843" w:name="_Toc298155709"/>
      <w:bookmarkStart w:id="6844" w:name="_Toc437921332"/>
      <w:bookmarkStart w:id="6845" w:name="_Toc483971785"/>
      <w:bookmarkStart w:id="6846" w:name="_Toc520885219"/>
      <w:bookmarkStart w:id="6847" w:name="_Toc61930617"/>
      <w:bookmarkStart w:id="6848" w:name="_Toc87852902"/>
      <w:bookmarkStart w:id="6849" w:name="_Toc102814020"/>
      <w:bookmarkStart w:id="6850" w:name="_Toc104945547"/>
      <w:bookmarkStart w:id="6851" w:name="_Toc153096002"/>
      <w:bookmarkStart w:id="6852" w:name="_Toc298840368"/>
      <w:r>
        <w:rPr>
          <w:rStyle w:val="CharSectno"/>
        </w:rPr>
        <w:t>1</w:t>
      </w:r>
      <w:r>
        <w:rPr>
          <w:snapToGrid w:val="0"/>
        </w:rPr>
        <w:t>.</w:t>
      </w:r>
      <w:r>
        <w:rPr>
          <w:snapToGrid w:val="0"/>
        </w:rPr>
        <w:tab/>
      </w:r>
      <w:del w:id="6853" w:author="Master Repository Process" w:date="2021-09-19T02:39:00Z">
        <w:r>
          <w:rPr>
            <w:snapToGrid w:val="0"/>
          </w:rPr>
          <w:delText>Failure</w:delText>
        </w:r>
      </w:del>
      <w:ins w:id="6854" w:author="Master Repository Process" w:date="2021-09-19T02:39:00Z">
        <w:r>
          <w:rPr>
            <w:snapToGrid w:val="0"/>
          </w:rPr>
          <w:t>Absence</w:t>
        </w:r>
      </w:ins>
      <w:r>
        <w:rPr>
          <w:snapToGrid w:val="0"/>
        </w:rPr>
        <w:t xml:space="preserve"> of both parties </w:t>
      </w:r>
      <w:del w:id="6855" w:author="Master Repository Process" w:date="2021-09-19T02:39:00Z">
        <w:r>
          <w:rPr>
            <w:snapToGrid w:val="0"/>
          </w:rPr>
          <w:delText>to appear</w:delText>
        </w:r>
      </w:del>
      <w:bookmarkEnd w:id="6843"/>
      <w:ins w:id="6856" w:author="Master Repository Process" w:date="2021-09-19T02:39:00Z">
        <w:r>
          <w:rPr>
            <w:snapToGrid w:val="0"/>
          </w:rPr>
          <w:t>at trial</w:t>
        </w:r>
      </w:ins>
      <w:bookmarkEnd w:id="6844"/>
      <w:bookmarkEnd w:id="6845"/>
      <w:bookmarkEnd w:id="6846"/>
      <w:bookmarkEnd w:id="6847"/>
      <w:bookmarkEnd w:id="6848"/>
      <w:bookmarkEnd w:id="6849"/>
      <w:bookmarkEnd w:id="6850"/>
      <w:bookmarkEnd w:id="6851"/>
      <w:bookmarkEnd w:id="6852"/>
    </w:p>
    <w:p>
      <w:pPr>
        <w:pStyle w:val="Subsection"/>
        <w:rPr>
          <w:snapToGrid w:val="0"/>
        </w:rPr>
      </w:pPr>
      <w:r>
        <w:rPr>
          <w:snapToGrid w:val="0"/>
        </w:rPr>
        <w:tab/>
      </w:r>
      <w:r>
        <w:rPr>
          <w:snapToGrid w:val="0"/>
        </w:rPr>
        <w:tab/>
        <w:t xml:space="preserve">If, when the trial of an action is called on, neither the plaintiff nor the defendant appears, the action may be struck out of the list, without prejudice, however, to the restoration thereof, on the direction of a </w:t>
      </w:r>
      <w:del w:id="6857" w:author="Master Repository Process" w:date="2021-09-19T02:39:00Z">
        <w:r>
          <w:rPr>
            <w:snapToGrid w:val="0"/>
          </w:rPr>
          <w:delText>Judge</w:delText>
        </w:r>
      </w:del>
      <w:ins w:id="6858" w:author="Master Repository Process" w:date="2021-09-19T02:39:00Z">
        <w:r>
          <w:rPr>
            <w:snapToGrid w:val="0"/>
          </w:rPr>
          <w:t>judge</w:t>
        </w:r>
      </w:ins>
      <w:r>
        <w:rPr>
          <w:snapToGrid w:val="0"/>
        </w:rPr>
        <w:t>.</w:t>
      </w:r>
    </w:p>
    <w:p>
      <w:pPr>
        <w:pStyle w:val="Heading5"/>
        <w:rPr>
          <w:snapToGrid w:val="0"/>
        </w:rPr>
      </w:pPr>
      <w:bookmarkStart w:id="6859" w:name="_Toc437921333"/>
      <w:bookmarkStart w:id="6860" w:name="_Toc483971786"/>
      <w:bookmarkStart w:id="6861" w:name="_Toc520885220"/>
      <w:bookmarkStart w:id="6862" w:name="_Toc61930618"/>
      <w:bookmarkStart w:id="6863" w:name="_Toc87852903"/>
      <w:bookmarkStart w:id="6864" w:name="_Toc102814021"/>
      <w:bookmarkStart w:id="6865" w:name="_Toc104945548"/>
      <w:bookmarkStart w:id="6866" w:name="_Toc153096003"/>
      <w:bookmarkStart w:id="6867" w:name="_Toc298155710"/>
      <w:bookmarkStart w:id="6868" w:name="_Toc298840369"/>
      <w:r>
        <w:rPr>
          <w:rStyle w:val="CharSectno"/>
        </w:rPr>
        <w:t>2</w:t>
      </w:r>
      <w:r>
        <w:rPr>
          <w:snapToGrid w:val="0"/>
        </w:rPr>
        <w:t>.</w:t>
      </w:r>
      <w:r>
        <w:rPr>
          <w:snapToGrid w:val="0"/>
        </w:rPr>
        <w:tab/>
      </w:r>
      <w:del w:id="6869" w:author="Master Repository Process" w:date="2021-09-19T02:39:00Z">
        <w:r>
          <w:rPr>
            <w:snapToGrid w:val="0"/>
          </w:rPr>
          <w:delText>Non</w:delText>
        </w:r>
        <w:r>
          <w:rPr>
            <w:snapToGrid w:val="0"/>
          </w:rPr>
          <w:noBreakHyphen/>
          <w:delText>appearance</w:delText>
        </w:r>
      </w:del>
      <w:ins w:id="6870" w:author="Master Repository Process" w:date="2021-09-19T02:39:00Z">
        <w:r>
          <w:rPr>
            <w:snapToGrid w:val="0"/>
          </w:rPr>
          <w:t>Absence</w:t>
        </w:r>
      </w:ins>
      <w:r>
        <w:rPr>
          <w:snapToGrid w:val="0"/>
        </w:rPr>
        <w:t xml:space="preserve"> of </w:t>
      </w:r>
      <w:del w:id="6871" w:author="Master Repository Process" w:date="2021-09-19T02:39:00Z">
        <w:r>
          <w:rPr>
            <w:snapToGrid w:val="0"/>
          </w:rPr>
          <w:delText>either</w:delText>
        </w:r>
      </w:del>
      <w:ins w:id="6872" w:author="Master Repository Process" w:date="2021-09-19T02:39:00Z">
        <w:r>
          <w:rPr>
            <w:snapToGrid w:val="0"/>
          </w:rPr>
          <w:t>one</w:t>
        </w:r>
      </w:ins>
      <w:r>
        <w:rPr>
          <w:snapToGrid w:val="0"/>
        </w:rPr>
        <w:t xml:space="preserve"> party</w:t>
      </w:r>
      <w:bookmarkEnd w:id="6859"/>
      <w:bookmarkEnd w:id="6860"/>
      <w:bookmarkEnd w:id="6861"/>
      <w:bookmarkEnd w:id="6862"/>
      <w:bookmarkEnd w:id="6863"/>
      <w:bookmarkEnd w:id="6864"/>
      <w:bookmarkEnd w:id="6865"/>
      <w:bookmarkEnd w:id="6866"/>
      <w:bookmarkEnd w:id="6867"/>
      <w:ins w:id="6873" w:author="Master Repository Process" w:date="2021-09-19T02:39:00Z">
        <w:r>
          <w:rPr>
            <w:snapToGrid w:val="0"/>
          </w:rPr>
          <w:t xml:space="preserve"> at trial</w:t>
        </w:r>
      </w:ins>
      <w:bookmarkEnd w:id="6868"/>
    </w:p>
    <w:p>
      <w:pPr>
        <w:pStyle w:val="Subsection"/>
        <w:rPr>
          <w:snapToGrid w:val="0"/>
        </w:rPr>
      </w:pPr>
      <w:r>
        <w:rPr>
          <w:snapToGrid w:val="0"/>
        </w:rPr>
        <w:tab/>
      </w:r>
      <w:r>
        <w:rPr>
          <w:snapToGrid w:val="0"/>
        </w:rPr>
        <w:tab/>
        <w:t xml:space="preserve">If, when a trial is called on, one party does not appear the </w:t>
      </w:r>
      <w:del w:id="6874" w:author="Master Repository Process" w:date="2021-09-19T02:39:00Z">
        <w:r>
          <w:rPr>
            <w:snapToGrid w:val="0"/>
          </w:rPr>
          <w:delText>Judge</w:delText>
        </w:r>
      </w:del>
      <w:ins w:id="6875" w:author="Master Repository Process" w:date="2021-09-19T02:39:00Z">
        <w:r>
          <w:rPr>
            <w:snapToGrid w:val="0"/>
          </w:rPr>
          <w:t>judge</w:t>
        </w:r>
      </w:ins>
      <w:r>
        <w:rPr>
          <w:snapToGrid w:val="0"/>
        </w:rPr>
        <w:t xml:space="preserve"> may proceed with the trial of the action or of any counterclaim in the absence of that party.</w:t>
      </w:r>
    </w:p>
    <w:p>
      <w:pPr>
        <w:pStyle w:val="Heading5"/>
        <w:rPr>
          <w:snapToGrid w:val="0"/>
        </w:rPr>
      </w:pPr>
      <w:bookmarkStart w:id="6876" w:name="_Toc437921334"/>
      <w:bookmarkStart w:id="6877" w:name="_Toc483971787"/>
      <w:bookmarkStart w:id="6878" w:name="_Toc520885221"/>
      <w:bookmarkStart w:id="6879" w:name="_Toc61930619"/>
      <w:bookmarkStart w:id="6880" w:name="_Toc87852904"/>
      <w:bookmarkStart w:id="6881" w:name="_Toc102814022"/>
      <w:bookmarkStart w:id="6882" w:name="_Toc104945549"/>
      <w:bookmarkStart w:id="6883" w:name="_Toc153096004"/>
      <w:bookmarkStart w:id="6884" w:name="_Toc298840370"/>
      <w:bookmarkStart w:id="6885" w:name="_Toc298155711"/>
      <w:r>
        <w:rPr>
          <w:rStyle w:val="CharSectno"/>
        </w:rPr>
        <w:t>3</w:t>
      </w:r>
      <w:r>
        <w:rPr>
          <w:snapToGrid w:val="0"/>
        </w:rPr>
        <w:t>.</w:t>
      </w:r>
      <w:r>
        <w:rPr>
          <w:snapToGrid w:val="0"/>
        </w:rPr>
        <w:tab/>
        <w:t>Setting aside judgment given in absence of party</w:t>
      </w:r>
      <w:bookmarkEnd w:id="6876"/>
      <w:bookmarkEnd w:id="6877"/>
      <w:bookmarkEnd w:id="6878"/>
      <w:bookmarkEnd w:id="6879"/>
      <w:bookmarkEnd w:id="6880"/>
      <w:bookmarkEnd w:id="6881"/>
      <w:bookmarkEnd w:id="6882"/>
      <w:bookmarkEnd w:id="6883"/>
      <w:bookmarkEnd w:id="6884"/>
      <w:bookmarkEnd w:id="688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886" w:name="_Toc437921335"/>
      <w:bookmarkStart w:id="6887" w:name="_Toc483971788"/>
      <w:bookmarkStart w:id="6888" w:name="_Toc520885222"/>
      <w:bookmarkStart w:id="6889" w:name="_Toc61930620"/>
      <w:bookmarkStart w:id="6890" w:name="_Toc87852905"/>
      <w:bookmarkStart w:id="6891" w:name="_Toc102814023"/>
      <w:bookmarkStart w:id="6892" w:name="_Toc104945550"/>
      <w:bookmarkStart w:id="6893" w:name="_Toc153096005"/>
      <w:bookmarkStart w:id="6894" w:name="_Toc298840371"/>
      <w:bookmarkStart w:id="6895" w:name="_Toc298155712"/>
      <w:r>
        <w:rPr>
          <w:rStyle w:val="CharSectno"/>
        </w:rPr>
        <w:t>4</w:t>
      </w:r>
      <w:r>
        <w:rPr>
          <w:snapToGrid w:val="0"/>
        </w:rPr>
        <w:t>.</w:t>
      </w:r>
      <w:r>
        <w:rPr>
          <w:snapToGrid w:val="0"/>
        </w:rPr>
        <w:tab/>
        <w:t>Adjournment of trial</w:t>
      </w:r>
      <w:bookmarkEnd w:id="6886"/>
      <w:bookmarkEnd w:id="6887"/>
      <w:bookmarkEnd w:id="6888"/>
      <w:bookmarkEnd w:id="6889"/>
      <w:bookmarkEnd w:id="6890"/>
      <w:bookmarkEnd w:id="6891"/>
      <w:bookmarkEnd w:id="6892"/>
      <w:bookmarkEnd w:id="6893"/>
      <w:bookmarkEnd w:id="6894"/>
      <w:bookmarkEnd w:id="6895"/>
    </w:p>
    <w:p>
      <w:pPr>
        <w:pStyle w:val="Subsection"/>
        <w:rPr>
          <w:snapToGrid w:val="0"/>
        </w:rPr>
      </w:pPr>
      <w:r>
        <w:rPr>
          <w:snapToGrid w:val="0"/>
        </w:rPr>
        <w:tab/>
      </w:r>
      <w:r>
        <w:rPr>
          <w:snapToGrid w:val="0"/>
        </w:rPr>
        <w:tab/>
        <w:t xml:space="preserve">The </w:t>
      </w:r>
      <w:del w:id="6896" w:author="Master Repository Process" w:date="2021-09-19T02:39:00Z">
        <w:r>
          <w:rPr>
            <w:snapToGrid w:val="0"/>
          </w:rPr>
          <w:delText>Judge</w:delText>
        </w:r>
      </w:del>
      <w:ins w:id="6897" w:author="Master Repository Process" w:date="2021-09-19T02:39:00Z">
        <w:r>
          <w:rPr>
            <w:snapToGrid w:val="0"/>
          </w:rPr>
          <w:t>judge</w:t>
        </w:r>
      </w:ins>
      <w:r>
        <w:rPr>
          <w:snapToGrid w:val="0"/>
        </w:rPr>
        <w:t xml:space="preserve"> may if he thinks it expedient in the interest of justice, adjourn a trial for such time, and to such place, and upon such terms, if any, as he thinks fit.</w:t>
      </w:r>
    </w:p>
    <w:p>
      <w:pPr>
        <w:pStyle w:val="Heading5"/>
        <w:rPr>
          <w:snapToGrid w:val="0"/>
        </w:rPr>
      </w:pPr>
      <w:bookmarkStart w:id="6898" w:name="_Toc437921336"/>
      <w:bookmarkStart w:id="6899" w:name="_Toc483971789"/>
      <w:bookmarkStart w:id="6900" w:name="_Toc520885223"/>
      <w:bookmarkStart w:id="6901" w:name="_Toc61930621"/>
      <w:bookmarkStart w:id="6902" w:name="_Toc87852906"/>
      <w:bookmarkStart w:id="6903" w:name="_Toc102814024"/>
      <w:bookmarkStart w:id="6904" w:name="_Toc104945551"/>
      <w:bookmarkStart w:id="6905" w:name="_Toc153096006"/>
      <w:bookmarkStart w:id="6906" w:name="_Toc298840372"/>
      <w:bookmarkStart w:id="6907" w:name="_Toc298155713"/>
      <w:r>
        <w:rPr>
          <w:rStyle w:val="CharSectno"/>
        </w:rPr>
        <w:t>5</w:t>
      </w:r>
      <w:r>
        <w:rPr>
          <w:snapToGrid w:val="0"/>
        </w:rPr>
        <w:t>.</w:t>
      </w:r>
      <w:r>
        <w:rPr>
          <w:snapToGrid w:val="0"/>
        </w:rPr>
        <w:tab/>
        <w:t xml:space="preserve">Conduct of </w:t>
      </w:r>
      <w:del w:id="6908" w:author="Master Repository Process" w:date="2021-09-19T02:39:00Z">
        <w:r>
          <w:rPr>
            <w:snapToGrid w:val="0"/>
          </w:rPr>
          <w:delText xml:space="preserve">the </w:delText>
        </w:r>
      </w:del>
      <w:r>
        <w:rPr>
          <w:snapToGrid w:val="0"/>
        </w:rPr>
        <w:t>trial</w:t>
      </w:r>
      <w:bookmarkEnd w:id="6898"/>
      <w:bookmarkEnd w:id="6899"/>
      <w:bookmarkEnd w:id="6900"/>
      <w:bookmarkEnd w:id="6901"/>
      <w:bookmarkEnd w:id="6902"/>
      <w:bookmarkEnd w:id="6903"/>
      <w:bookmarkEnd w:id="6904"/>
      <w:bookmarkEnd w:id="6905"/>
      <w:bookmarkEnd w:id="6906"/>
      <w:bookmarkEnd w:id="690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del w:id="6909" w:author="Master Repository Process" w:date="2021-09-19T02:39:00Z">
        <w:r>
          <w:delText>-</w:delText>
        </w:r>
      </w:del>
      <w:ins w:id="6910" w:author="Master Repository Process" w:date="2021-09-19T02:39:00Z">
        <w:r>
          <w:noBreakHyphen/>
        </w:r>
      </w:ins>
      <w:r>
        <w:t xml:space="preserve">3.] </w:t>
      </w:r>
    </w:p>
    <w:p>
      <w:pPr>
        <w:pStyle w:val="Heading5"/>
        <w:rPr>
          <w:snapToGrid w:val="0"/>
        </w:rPr>
      </w:pPr>
      <w:bookmarkStart w:id="6911" w:name="_Toc437921337"/>
      <w:bookmarkStart w:id="6912" w:name="_Toc483971790"/>
      <w:bookmarkStart w:id="6913" w:name="_Toc520885224"/>
      <w:bookmarkStart w:id="6914" w:name="_Toc61930622"/>
      <w:bookmarkStart w:id="6915" w:name="_Toc87852907"/>
      <w:bookmarkStart w:id="6916" w:name="_Toc102814025"/>
      <w:bookmarkStart w:id="6917" w:name="_Toc104945552"/>
      <w:bookmarkStart w:id="6918" w:name="_Toc153096007"/>
      <w:bookmarkStart w:id="6919" w:name="_Toc298840373"/>
      <w:bookmarkStart w:id="6920" w:name="_Toc298155714"/>
      <w:r>
        <w:rPr>
          <w:rStyle w:val="CharSectno"/>
        </w:rPr>
        <w:t>5A</w:t>
      </w:r>
      <w:r>
        <w:rPr>
          <w:snapToGrid w:val="0"/>
        </w:rPr>
        <w:t>.</w:t>
      </w:r>
      <w:r>
        <w:rPr>
          <w:snapToGrid w:val="0"/>
        </w:rPr>
        <w:tab/>
        <w:t>Time etc. limits at trial</w:t>
      </w:r>
      <w:bookmarkEnd w:id="6911"/>
      <w:bookmarkEnd w:id="6912"/>
      <w:bookmarkEnd w:id="6913"/>
      <w:bookmarkEnd w:id="6914"/>
      <w:bookmarkEnd w:id="6915"/>
      <w:bookmarkEnd w:id="6916"/>
      <w:bookmarkEnd w:id="6917"/>
      <w:bookmarkEnd w:id="6918"/>
      <w:bookmarkEnd w:id="6919"/>
      <w:bookmarkEnd w:id="6920"/>
      <w:r>
        <w:rPr>
          <w:snapToGrid w:val="0"/>
        </w:rPr>
        <w:t xml:space="preserve"> </w:t>
      </w:r>
    </w:p>
    <w:p>
      <w:pPr>
        <w:pStyle w:val="Subsection"/>
        <w:rPr>
          <w:snapToGrid w:val="0"/>
        </w:rPr>
      </w:pPr>
      <w:r>
        <w:rPr>
          <w:snapToGrid w:val="0"/>
        </w:rPr>
        <w:tab/>
        <w:t>(1)</w:t>
      </w:r>
      <w:r>
        <w:rPr>
          <w:snapToGrid w:val="0"/>
        </w:rPr>
        <w:tab/>
        <w:t xml:space="preserve">A </w:t>
      </w:r>
      <w:del w:id="6921" w:author="Master Repository Process" w:date="2021-09-19T02:39:00Z">
        <w:r>
          <w:rPr>
            <w:snapToGrid w:val="0"/>
          </w:rPr>
          <w:delText>Judge</w:delText>
        </w:r>
      </w:del>
      <w:ins w:id="6922" w:author="Master Repository Process" w:date="2021-09-19T02:39:00Z">
        <w:r>
          <w:rPr>
            <w:snapToGrid w:val="0"/>
          </w:rPr>
          <w:t>judge</w:t>
        </w:r>
      </w:ins>
      <w:r>
        <w:rPr>
          <w:snapToGrid w:val="0"/>
        </w:rPr>
        <w:t xml:space="preserv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 xml:space="preserve">In deciding whether to make any such direction, a </w:t>
      </w:r>
      <w:del w:id="6923" w:author="Master Repository Process" w:date="2021-09-19T02:39:00Z">
        <w:r>
          <w:rPr>
            <w:snapToGrid w:val="0"/>
          </w:rPr>
          <w:delText>Judge</w:delText>
        </w:r>
      </w:del>
      <w:ins w:id="6924" w:author="Master Repository Process" w:date="2021-09-19T02:39:00Z">
        <w:r>
          <w:rPr>
            <w:snapToGrid w:val="0"/>
          </w:rPr>
          <w:t>judge</w:t>
        </w:r>
      </w:ins>
      <w:r>
        <w:rPr>
          <w:snapToGrid w:val="0"/>
        </w:rPr>
        <w:t xml:space="preserv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ins w:id="6925" w:author="Master Repository Process" w:date="2021-09-19T02:39:00Z">
        <w:r>
          <w:rPr>
            <w:snapToGrid w:val="0"/>
          </w:rPr>
          <w:t xml:space="preserve"> and</w:t>
        </w:r>
      </w:ins>
    </w:p>
    <w:p>
      <w:pPr>
        <w:pStyle w:val="Indenta"/>
        <w:rPr>
          <w:snapToGrid w:val="0"/>
        </w:rPr>
      </w:pPr>
      <w:r>
        <w:rPr>
          <w:snapToGrid w:val="0"/>
        </w:rPr>
        <w:tab/>
        <w:t>(b)</w:t>
      </w:r>
      <w:r>
        <w:rPr>
          <w:snapToGrid w:val="0"/>
        </w:rPr>
        <w:tab/>
        <w:t>any such direction must not detract from the principle that each party is entitled to a fair trial;</w:t>
      </w:r>
      <w:ins w:id="6926" w:author="Master Repository Process" w:date="2021-09-19T02:39:00Z">
        <w:r>
          <w:rPr>
            <w:snapToGrid w:val="0"/>
          </w:rPr>
          <w:t xml:space="preserve"> and</w:t>
        </w:r>
      </w:ins>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ins w:id="6927" w:author="Master Repository Process" w:date="2021-09-19T02:39:00Z">
        <w:r>
          <w:rPr>
            <w:snapToGrid w:val="0"/>
          </w:rPr>
          <w:t xml:space="preserve"> and</w:t>
        </w:r>
      </w:ins>
    </w:p>
    <w:p>
      <w:pPr>
        <w:pStyle w:val="Indenta"/>
        <w:rPr>
          <w:snapToGrid w:val="0"/>
        </w:rPr>
      </w:pPr>
      <w:r>
        <w:rPr>
          <w:snapToGrid w:val="0"/>
        </w:rPr>
        <w:tab/>
        <w:t>(d)</w:t>
      </w:r>
      <w:r>
        <w:rPr>
          <w:snapToGrid w:val="0"/>
        </w:rPr>
        <w:tab/>
        <w:t>the complexity or simplicity of the case;</w:t>
      </w:r>
      <w:ins w:id="6928" w:author="Master Repository Process" w:date="2021-09-19T02:39:00Z">
        <w:r>
          <w:rPr>
            <w:snapToGrid w:val="0"/>
          </w:rPr>
          <w:t xml:space="preserve"> and</w:t>
        </w:r>
      </w:ins>
    </w:p>
    <w:p>
      <w:pPr>
        <w:pStyle w:val="Indenta"/>
        <w:rPr>
          <w:snapToGrid w:val="0"/>
        </w:rPr>
      </w:pPr>
      <w:r>
        <w:rPr>
          <w:snapToGrid w:val="0"/>
        </w:rPr>
        <w:tab/>
        <w:t>(e)</w:t>
      </w:r>
      <w:r>
        <w:rPr>
          <w:snapToGrid w:val="0"/>
        </w:rPr>
        <w:tab/>
        <w:t>the number of witnesses to be called by the parties;</w:t>
      </w:r>
      <w:ins w:id="6929" w:author="Master Repository Process" w:date="2021-09-19T02:39:00Z">
        <w:r>
          <w:rPr>
            <w:snapToGrid w:val="0"/>
          </w:rPr>
          <w:t xml:space="preserve"> and</w:t>
        </w:r>
      </w:ins>
    </w:p>
    <w:p>
      <w:pPr>
        <w:pStyle w:val="Indenta"/>
        <w:rPr>
          <w:snapToGrid w:val="0"/>
        </w:rPr>
      </w:pPr>
      <w:r>
        <w:rPr>
          <w:snapToGrid w:val="0"/>
        </w:rPr>
        <w:tab/>
        <w:t>(f)</w:t>
      </w:r>
      <w:r>
        <w:rPr>
          <w:snapToGrid w:val="0"/>
        </w:rPr>
        <w:tab/>
        <w:t>the volume and character of the evidence to be led;</w:t>
      </w:r>
      <w:ins w:id="6930" w:author="Master Repository Process" w:date="2021-09-19T02:39:00Z">
        <w:r>
          <w:rPr>
            <w:snapToGrid w:val="0"/>
          </w:rPr>
          <w:t xml:space="preserve"> and</w:t>
        </w:r>
      </w:ins>
    </w:p>
    <w:p>
      <w:pPr>
        <w:pStyle w:val="Indenta"/>
        <w:rPr>
          <w:snapToGrid w:val="0"/>
        </w:rPr>
      </w:pPr>
      <w:r>
        <w:rPr>
          <w:snapToGrid w:val="0"/>
        </w:rPr>
        <w:tab/>
        <w:t>(g)</w:t>
      </w:r>
      <w:r>
        <w:rPr>
          <w:snapToGrid w:val="0"/>
        </w:rPr>
        <w:tab/>
        <w:t>the state of the Court lists;</w:t>
      </w:r>
      <w:ins w:id="6931" w:author="Master Repository Process" w:date="2021-09-19T02:39:00Z">
        <w:r>
          <w:rPr>
            <w:snapToGrid w:val="0"/>
          </w:rPr>
          <w:t xml:space="preserve"> and</w:t>
        </w:r>
      </w:ins>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6932" w:name="_Toc437921338"/>
      <w:bookmarkStart w:id="6933" w:name="_Toc483971791"/>
      <w:bookmarkStart w:id="6934" w:name="_Toc520885225"/>
      <w:bookmarkStart w:id="6935" w:name="_Toc61930623"/>
      <w:bookmarkStart w:id="6936" w:name="_Toc87852908"/>
      <w:bookmarkStart w:id="6937" w:name="_Toc102814026"/>
      <w:bookmarkStart w:id="6938" w:name="_Toc104945553"/>
      <w:bookmarkStart w:id="6939" w:name="_Toc153096008"/>
      <w:bookmarkStart w:id="6940" w:name="_Toc298840374"/>
      <w:bookmarkStart w:id="6941" w:name="_Toc298155715"/>
      <w:r>
        <w:rPr>
          <w:rStyle w:val="CharSectno"/>
        </w:rPr>
        <w:t>6</w:t>
      </w:r>
      <w:r>
        <w:rPr>
          <w:snapToGrid w:val="0"/>
        </w:rPr>
        <w:t>.</w:t>
      </w:r>
      <w:r>
        <w:rPr>
          <w:snapToGrid w:val="0"/>
        </w:rPr>
        <w:tab/>
        <w:t>Evidence in mitigation of damages in libel or slander</w:t>
      </w:r>
      <w:bookmarkEnd w:id="6932"/>
      <w:bookmarkEnd w:id="6933"/>
      <w:bookmarkEnd w:id="6934"/>
      <w:bookmarkEnd w:id="6935"/>
      <w:bookmarkEnd w:id="6936"/>
      <w:bookmarkEnd w:id="6937"/>
      <w:bookmarkEnd w:id="6938"/>
      <w:bookmarkEnd w:id="6939"/>
      <w:bookmarkEnd w:id="6940"/>
      <w:bookmarkEnd w:id="6941"/>
    </w:p>
    <w:p>
      <w:pPr>
        <w:pStyle w:val="Subsection"/>
        <w:rPr>
          <w:snapToGrid w:val="0"/>
        </w:rPr>
      </w:pPr>
      <w:r>
        <w:rPr>
          <w:snapToGrid w:val="0"/>
        </w:rPr>
        <w:tab/>
      </w:r>
      <w:r>
        <w:rPr>
          <w:snapToGrid w:val="0"/>
        </w:rPr>
        <w:tab/>
        <w:t xml:space="preserve">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w:t>
      </w:r>
      <w:del w:id="6942" w:author="Master Repository Process" w:date="2021-09-19T02:39:00Z">
        <w:r>
          <w:rPr>
            <w:snapToGrid w:val="0"/>
          </w:rPr>
          <w:delText>Judge</w:delText>
        </w:r>
      </w:del>
      <w:ins w:id="6943" w:author="Master Repository Process" w:date="2021-09-19T02:39:00Z">
        <w:r>
          <w:rPr>
            <w:snapToGrid w:val="0"/>
          </w:rPr>
          <w:t>judge</w:t>
        </w:r>
      </w:ins>
      <w:r>
        <w:rPr>
          <w:snapToGrid w:val="0"/>
        </w:rPr>
        <w:t>, unless 7 days at least before the trial he furnishes particulars to the plaintiff of the matters as to which he intends to give evidence.</w:t>
      </w:r>
    </w:p>
    <w:p>
      <w:pPr>
        <w:pStyle w:val="Heading5"/>
        <w:rPr>
          <w:snapToGrid w:val="0"/>
        </w:rPr>
      </w:pPr>
      <w:bookmarkStart w:id="6944" w:name="_Toc437921339"/>
      <w:bookmarkStart w:id="6945" w:name="_Toc483971792"/>
      <w:bookmarkStart w:id="6946" w:name="_Toc520885226"/>
      <w:bookmarkStart w:id="6947" w:name="_Toc61930624"/>
      <w:bookmarkStart w:id="6948" w:name="_Toc87852909"/>
      <w:bookmarkStart w:id="6949" w:name="_Toc102814027"/>
      <w:bookmarkStart w:id="6950" w:name="_Toc104945554"/>
      <w:bookmarkStart w:id="6951" w:name="_Toc153096009"/>
      <w:bookmarkStart w:id="6952" w:name="_Toc298840375"/>
      <w:bookmarkStart w:id="6953" w:name="_Toc298155716"/>
      <w:r>
        <w:rPr>
          <w:rStyle w:val="CharSectno"/>
        </w:rPr>
        <w:t>7</w:t>
      </w:r>
      <w:r>
        <w:rPr>
          <w:snapToGrid w:val="0"/>
        </w:rPr>
        <w:t>.</w:t>
      </w:r>
      <w:r>
        <w:rPr>
          <w:snapToGrid w:val="0"/>
        </w:rPr>
        <w:tab/>
        <w:t xml:space="preserve">Inspection by </w:t>
      </w:r>
      <w:del w:id="6954" w:author="Master Repository Process" w:date="2021-09-19T02:39:00Z">
        <w:r>
          <w:rPr>
            <w:snapToGrid w:val="0"/>
          </w:rPr>
          <w:delText>Judge</w:delText>
        </w:r>
      </w:del>
      <w:ins w:id="6955" w:author="Master Repository Process" w:date="2021-09-19T02:39:00Z">
        <w:r>
          <w:rPr>
            <w:snapToGrid w:val="0"/>
          </w:rPr>
          <w:t>judge</w:t>
        </w:r>
      </w:ins>
      <w:r>
        <w:rPr>
          <w:snapToGrid w:val="0"/>
        </w:rPr>
        <w:t xml:space="preserve"> or jury</w:t>
      </w:r>
      <w:bookmarkEnd w:id="6944"/>
      <w:bookmarkEnd w:id="6945"/>
      <w:bookmarkEnd w:id="6946"/>
      <w:bookmarkEnd w:id="6947"/>
      <w:bookmarkEnd w:id="6948"/>
      <w:bookmarkEnd w:id="6949"/>
      <w:bookmarkEnd w:id="6950"/>
      <w:bookmarkEnd w:id="6951"/>
      <w:bookmarkEnd w:id="6952"/>
      <w:bookmarkEnd w:id="6953"/>
    </w:p>
    <w:p>
      <w:pPr>
        <w:pStyle w:val="Subsection"/>
        <w:rPr>
          <w:snapToGrid w:val="0"/>
        </w:rPr>
      </w:pPr>
      <w:r>
        <w:rPr>
          <w:snapToGrid w:val="0"/>
        </w:rPr>
        <w:tab/>
        <w:t>(1)</w:t>
      </w:r>
      <w:r>
        <w:rPr>
          <w:snapToGrid w:val="0"/>
        </w:rPr>
        <w:tab/>
        <w:t xml:space="preserve">The </w:t>
      </w:r>
      <w:del w:id="6956" w:author="Master Repository Process" w:date="2021-09-19T02:39:00Z">
        <w:r>
          <w:rPr>
            <w:snapToGrid w:val="0"/>
          </w:rPr>
          <w:delText>Judge</w:delText>
        </w:r>
      </w:del>
      <w:ins w:id="6957" w:author="Master Repository Process" w:date="2021-09-19T02:39:00Z">
        <w:r>
          <w:rPr>
            <w:snapToGrid w:val="0"/>
          </w:rPr>
          <w:t>judge</w:t>
        </w:r>
      </w:ins>
      <w:r>
        <w:rPr>
          <w:snapToGrid w:val="0"/>
        </w:rPr>
        <w:t xml:space="preserv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w:t>
      </w:r>
      <w:del w:id="6958" w:author="Master Repository Process" w:date="2021-09-19T02:39:00Z">
        <w:r>
          <w:rPr>
            <w:snapToGrid w:val="0"/>
          </w:rPr>
          <w:delText>Judge</w:delText>
        </w:r>
      </w:del>
      <w:ins w:id="6959" w:author="Master Repository Process" w:date="2021-09-19T02:39:00Z">
        <w:r>
          <w:rPr>
            <w:snapToGrid w:val="0"/>
          </w:rPr>
          <w:t>judge</w:t>
        </w:r>
      </w:ins>
      <w:r>
        <w:rPr>
          <w:snapToGrid w:val="0"/>
        </w:rPr>
        <w:t xml:space="preserve"> inspects any property, place or thing under </w:t>
      </w:r>
      <w:r>
        <w:t>subrule</w:t>
      </w:r>
      <w:r>
        <w:rPr>
          <w:snapToGrid w:val="0"/>
        </w:rPr>
        <w:t> (1), he may authorise the jury to inspect it also.</w:t>
      </w:r>
    </w:p>
    <w:p>
      <w:pPr>
        <w:pStyle w:val="Footnotesection"/>
      </w:pPr>
      <w:r>
        <w:tab/>
        <w:t>[Rule</w:t>
      </w:r>
      <w:del w:id="6960" w:author="Master Repository Process" w:date="2021-09-19T02:39:00Z">
        <w:r>
          <w:delText> </w:delText>
        </w:r>
      </w:del>
      <w:ins w:id="6961" w:author="Master Repository Process" w:date="2021-09-19T02:39:00Z">
        <w:r>
          <w:t xml:space="preserve"> </w:t>
        </w:r>
      </w:ins>
      <w:r>
        <w:t>7 amended in Gazette 28 Jun 2011 p. 2552.]</w:t>
      </w:r>
      <w:del w:id="6962" w:author="Master Repository Process" w:date="2021-09-19T02:39:00Z">
        <w:r>
          <w:delText xml:space="preserve"> </w:delText>
        </w:r>
      </w:del>
    </w:p>
    <w:p>
      <w:pPr>
        <w:pStyle w:val="Heading5"/>
        <w:rPr>
          <w:snapToGrid w:val="0"/>
        </w:rPr>
      </w:pPr>
      <w:bookmarkStart w:id="6963" w:name="_Toc437921340"/>
      <w:bookmarkStart w:id="6964" w:name="_Toc483971793"/>
      <w:bookmarkStart w:id="6965" w:name="_Toc520885227"/>
      <w:bookmarkStart w:id="6966" w:name="_Toc61930625"/>
      <w:bookmarkStart w:id="6967" w:name="_Toc87852910"/>
      <w:bookmarkStart w:id="6968" w:name="_Toc102814028"/>
      <w:bookmarkStart w:id="6969" w:name="_Toc104945555"/>
      <w:bookmarkStart w:id="6970" w:name="_Toc153096010"/>
      <w:bookmarkStart w:id="6971" w:name="_Toc298840376"/>
      <w:bookmarkStart w:id="6972" w:name="_Toc298155717"/>
      <w:r>
        <w:rPr>
          <w:rStyle w:val="CharSectno"/>
        </w:rPr>
        <w:t>8</w:t>
      </w:r>
      <w:r>
        <w:rPr>
          <w:snapToGrid w:val="0"/>
        </w:rPr>
        <w:t>.</w:t>
      </w:r>
      <w:r>
        <w:rPr>
          <w:snapToGrid w:val="0"/>
        </w:rPr>
        <w:tab/>
        <w:t>Judgment at or after trial</w:t>
      </w:r>
      <w:bookmarkEnd w:id="6963"/>
      <w:bookmarkEnd w:id="6964"/>
      <w:bookmarkEnd w:id="6965"/>
      <w:bookmarkEnd w:id="6966"/>
      <w:bookmarkEnd w:id="6967"/>
      <w:bookmarkEnd w:id="6968"/>
      <w:bookmarkEnd w:id="6969"/>
      <w:bookmarkEnd w:id="6970"/>
      <w:bookmarkEnd w:id="6971"/>
      <w:bookmarkEnd w:id="6972"/>
    </w:p>
    <w:p>
      <w:pPr>
        <w:pStyle w:val="Subsection"/>
        <w:rPr>
          <w:snapToGrid w:val="0"/>
        </w:rPr>
      </w:pPr>
      <w:r>
        <w:rPr>
          <w:snapToGrid w:val="0"/>
        </w:rPr>
        <w:tab/>
      </w:r>
      <w:r>
        <w:rPr>
          <w:snapToGrid w:val="0"/>
        </w:rPr>
        <w:tab/>
        <w:t xml:space="preserve">The </w:t>
      </w:r>
      <w:del w:id="6973" w:author="Master Repository Process" w:date="2021-09-19T02:39:00Z">
        <w:r>
          <w:rPr>
            <w:snapToGrid w:val="0"/>
          </w:rPr>
          <w:delText>Judge</w:delText>
        </w:r>
      </w:del>
      <w:ins w:id="6974" w:author="Master Repository Process" w:date="2021-09-19T02:39:00Z">
        <w:r>
          <w:rPr>
            <w:snapToGrid w:val="0"/>
          </w:rPr>
          <w:t>judge</w:t>
        </w:r>
      </w:ins>
      <w:r>
        <w:rPr>
          <w:snapToGrid w:val="0"/>
        </w:rPr>
        <w:t xml:space="preserve"> may, at or after trial, direct that judgment be entered as he shall think right, or he may adjourn the case for further consideration, or leave any party to move for judgment. No judgment shall be entered after trial without the order of a Court or </w:t>
      </w:r>
      <w:del w:id="6975" w:author="Master Repository Process" w:date="2021-09-19T02:39:00Z">
        <w:r>
          <w:rPr>
            <w:snapToGrid w:val="0"/>
          </w:rPr>
          <w:delText>Judge</w:delText>
        </w:r>
      </w:del>
      <w:ins w:id="6976" w:author="Master Repository Process" w:date="2021-09-19T02:39:00Z">
        <w:r>
          <w:rPr>
            <w:snapToGrid w:val="0"/>
          </w:rPr>
          <w:t>judge</w:t>
        </w:r>
      </w:ins>
      <w:r>
        <w:rPr>
          <w:snapToGrid w:val="0"/>
        </w:rPr>
        <w:t>.</w:t>
      </w:r>
    </w:p>
    <w:p>
      <w:pPr>
        <w:pStyle w:val="Heading5"/>
        <w:rPr>
          <w:snapToGrid w:val="0"/>
        </w:rPr>
      </w:pPr>
      <w:bookmarkStart w:id="6977" w:name="_Toc437921341"/>
      <w:bookmarkStart w:id="6978" w:name="_Toc483971794"/>
      <w:bookmarkStart w:id="6979" w:name="_Toc520885228"/>
      <w:bookmarkStart w:id="6980" w:name="_Toc61930626"/>
      <w:bookmarkStart w:id="6981" w:name="_Toc87852911"/>
      <w:bookmarkStart w:id="6982" w:name="_Toc102814029"/>
      <w:bookmarkStart w:id="6983" w:name="_Toc104945556"/>
      <w:bookmarkStart w:id="6984" w:name="_Toc153096011"/>
      <w:bookmarkStart w:id="6985" w:name="_Toc298840377"/>
      <w:bookmarkStart w:id="6986" w:name="_Toc298155718"/>
      <w:r>
        <w:rPr>
          <w:rStyle w:val="CharSectno"/>
        </w:rPr>
        <w:t>9</w:t>
      </w:r>
      <w:r>
        <w:rPr>
          <w:snapToGrid w:val="0"/>
        </w:rPr>
        <w:t>.</w:t>
      </w:r>
      <w:r>
        <w:rPr>
          <w:snapToGrid w:val="0"/>
        </w:rPr>
        <w:tab/>
        <w:t>Record of proceedings</w:t>
      </w:r>
      <w:bookmarkEnd w:id="6977"/>
      <w:bookmarkEnd w:id="6978"/>
      <w:bookmarkEnd w:id="6979"/>
      <w:bookmarkEnd w:id="6980"/>
      <w:bookmarkEnd w:id="6981"/>
      <w:bookmarkEnd w:id="6982"/>
      <w:bookmarkEnd w:id="6983"/>
      <w:bookmarkEnd w:id="6984"/>
      <w:bookmarkEnd w:id="6985"/>
      <w:bookmarkEnd w:id="698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987" w:name="_Toc437921342"/>
      <w:bookmarkStart w:id="6988" w:name="_Toc483971795"/>
      <w:bookmarkStart w:id="6989" w:name="_Toc520885229"/>
      <w:bookmarkStart w:id="6990" w:name="_Toc61930627"/>
      <w:bookmarkStart w:id="6991" w:name="_Toc87852912"/>
      <w:bookmarkStart w:id="6992" w:name="_Toc102814030"/>
      <w:bookmarkStart w:id="6993" w:name="_Toc104945557"/>
      <w:bookmarkStart w:id="6994" w:name="_Toc153096012"/>
      <w:bookmarkStart w:id="6995" w:name="_Toc298840378"/>
      <w:bookmarkStart w:id="6996" w:name="_Toc298155719"/>
      <w:r>
        <w:rPr>
          <w:rStyle w:val="CharSectno"/>
        </w:rPr>
        <w:t>10</w:t>
      </w:r>
      <w:r>
        <w:rPr>
          <w:snapToGrid w:val="0"/>
        </w:rPr>
        <w:t>.</w:t>
      </w:r>
      <w:r>
        <w:rPr>
          <w:snapToGrid w:val="0"/>
        </w:rPr>
        <w:tab/>
        <w:t>Where time occupied by trial excessive</w:t>
      </w:r>
      <w:bookmarkEnd w:id="6987"/>
      <w:bookmarkEnd w:id="6988"/>
      <w:bookmarkEnd w:id="6989"/>
      <w:bookmarkEnd w:id="6990"/>
      <w:bookmarkEnd w:id="6991"/>
      <w:bookmarkEnd w:id="6992"/>
      <w:bookmarkEnd w:id="6993"/>
      <w:bookmarkEnd w:id="6994"/>
      <w:bookmarkEnd w:id="6995"/>
      <w:bookmarkEnd w:id="6996"/>
    </w:p>
    <w:p>
      <w:pPr>
        <w:pStyle w:val="Subsection"/>
        <w:rPr>
          <w:snapToGrid w:val="0"/>
        </w:rPr>
      </w:pPr>
      <w:r>
        <w:rPr>
          <w:snapToGrid w:val="0"/>
        </w:rPr>
        <w:tab/>
        <w:t>(1)</w:t>
      </w:r>
      <w:r>
        <w:rPr>
          <w:snapToGrid w:val="0"/>
        </w:rPr>
        <w:tab/>
        <w:t xml:space="preserve">The </w:t>
      </w:r>
      <w:del w:id="6997" w:author="Master Repository Process" w:date="2021-09-19T02:39:00Z">
        <w:r>
          <w:rPr>
            <w:snapToGrid w:val="0"/>
          </w:rPr>
          <w:delText>Judge</w:delText>
        </w:r>
      </w:del>
      <w:ins w:id="6998" w:author="Master Repository Process" w:date="2021-09-19T02:39:00Z">
        <w:r>
          <w:rPr>
            <w:snapToGrid w:val="0"/>
          </w:rPr>
          <w:t>judge</w:t>
        </w:r>
      </w:ins>
      <w:r>
        <w:rPr>
          <w:snapToGrid w:val="0"/>
        </w:rPr>
        <w:t xml:space="preserv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 xml:space="preserve">The certificate of a </w:t>
      </w:r>
      <w:del w:id="6999" w:author="Master Repository Process" w:date="2021-09-19T02:39:00Z">
        <w:r>
          <w:rPr>
            <w:snapToGrid w:val="0"/>
          </w:rPr>
          <w:delText>Judge</w:delText>
        </w:r>
      </w:del>
      <w:ins w:id="7000" w:author="Master Repository Process" w:date="2021-09-19T02:39:00Z">
        <w:r>
          <w:rPr>
            <w:snapToGrid w:val="0"/>
          </w:rPr>
          <w:t>judge</w:t>
        </w:r>
      </w:ins>
      <w:r>
        <w:rPr>
          <w:snapToGrid w:val="0"/>
        </w:rPr>
        <w:t xml:space="preserve"> under</w:t>
      </w:r>
      <w:r>
        <w:t xml:space="preserve"> subrule</w:t>
      </w:r>
      <w:r>
        <w:rPr>
          <w:snapToGrid w:val="0"/>
        </w:rPr>
        <w:t xml:space="preserve"> (1) shall be communicated to the </w:t>
      </w:r>
      <w:del w:id="7001" w:author="Master Repository Process" w:date="2021-09-19T02:39:00Z">
        <w:r>
          <w:rPr>
            <w:snapToGrid w:val="0"/>
          </w:rPr>
          <w:delText>Taxing Officer</w:delText>
        </w:r>
      </w:del>
      <w:ins w:id="7002" w:author="Master Repository Process" w:date="2021-09-19T02:39:00Z">
        <w:r>
          <w:rPr>
            <w:snapToGrid w:val="0"/>
          </w:rPr>
          <w:t>taxing officer</w:t>
        </w:r>
      </w:ins>
      <w:r>
        <w:rPr>
          <w:snapToGrid w:val="0"/>
        </w:rPr>
        <w:t xml:space="preserve"> by the associate or other officer as the case may be.</w:t>
      </w:r>
    </w:p>
    <w:p>
      <w:pPr>
        <w:pStyle w:val="Footnotesection"/>
      </w:pPr>
      <w:r>
        <w:tab/>
        <w:t>[Rule</w:t>
      </w:r>
      <w:del w:id="7003" w:author="Master Repository Process" w:date="2021-09-19T02:39:00Z">
        <w:r>
          <w:delText> </w:delText>
        </w:r>
      </w:del>
      <w:ins w:id="7004" w:author="Master Repository Process" w:date="2021-09-19T02:39:00Z">
        <w:r>
          <w:t xml:space="preserve"> </w:t>
        </w:r>
      </w:ins>
      <w:r>
        <w:t>10 amended in Gazette 28 Jun 2011 p. 2552.]</w:t>
      </w:r>
      <w:del w:id="7005" w:author="Master Repository Process" w:date="2021-09-19T02:39:00Z">
        <w:r>
          <w:delText xml:space="preserve"> </w:delText>
        </w:r>
      </w:del>
    </w:p>
    <w:p>
      <w:pPr>
        <w:pStyle w:val="Heading5"/>
        <w:rPr>
          <w:snapToGrid w:val="0"/>
        </w:rPr>
      </w:pPr>
      <w:bookmarkStart w:id="7006" w:name="_Toc437921343"/>
      <w:bookmarkStart w:id="7007" w:name="_Toc483971796"/>
      <w:bookmarkStart w:id="7008" w:name="_Toc520885230"/>
      <w:bookmarkStart w:id="7009" w:name="_Toc61930628"/>
      <w:bookmarkStart w:id="7010" w:name="_Toc87852913"/>
      <w:bookmarkStart w:id="7011" w:name="_Toc102814031"/>
      <w:bookmarkStart w:id="7012" w:name="_Toc104945558"/>
      <w:bookmarkStart w:id="7013" w:name="_Toc153096013"/>
      <w:bookmarkStart w:id="7014" w:name="_Toc298840379"/>
      <w:bookmarkStart w:id="7015" w:name="_Toc298155720"/>
      <w:r>
        <w:rPr>
          <w:rStyle w:val="CharSectno"/>
        </w:rPr>
        <w:t>11</w:t>
      </w:r>
      <w:r>
        <w:rPr>
          <w:snapToGrid w:val="0"/>
        </w:rPr>
        <w:t>.</w:t>
      </w:r>
      <w:r>
        <w:rPr>
          <w:snapToGrid w:val="0"/>
        </w:rPr>
        <w:tab/>
        <w:t>Entry of findings of fact on trial</w:t>
      </w:r>
      <w:bookmarkEnd w:id="7006"/>
      <w:bookmarkEnd w:id="7007"/>
      <w:bookmarkEnd w:id="7008"/>
      <w:bookmarkEnd w:id="7009"/>
      <w:bookmarkEnd w:id="7010"/>
      <w:bookmarkEnd w:id="7011"/>
      <w:bookmarkEnd w:id="7012"/>
      <w:bookmarkEnd w:id="7013"/>
      <w:bookmarkEnd w:id="7014"/>
      <w:bookmarkEnd w:id="7015"/>
    </w:p>
    <w:p>
      <w:pPr>
        <w:pStyle w:val="Subsection"/>
        <w:spacing w:before="120"/>
        <w:rPr>
          <w:snapToGrid w:val="0"/>
        </w:rPr>
      </w:pPr>
      <w:r>
        <w:rPr>
          <w:snapToGrid w:val="0"/>
        </w:rPr>
        <w:tab/>
      </w:r>
      <w:r>
        <w:rPr>
          <w:snapToGrid w:val="0"/>
        </w:rPr>
        <w:tab/>
        <w:t xml:space="preserve">Upon every hearing or trial the associate or other officer shall enter all such findings of fact as the </w:t>
      </w:r>
      <w:del w:id="7016" w:author="Master Repository Process" w:date="2021-09-19T02:39:00Z">
        <w:r>
          <w:rPr>
            <w:snapToGrid w:val="0"/>
          </w:rPr>
          <w:delText>Judge</w:delText>
        </w:r>
      </w:del>
      <w:ins w:id="7017" w:author="Master Repository Process" w:date="2021-09-19T02:39:00Z">
        <w:r>
          <w:rPr>
            <w:snapToGrid w:val="0"/>
          </w:rPr>
          <w:t>judge</w:t>
        </w:r>
      </w:ins>
      <w:r>
        <w:rPr>
          <w:snapToGrid w:val="0"/>
        </w:rPr>
        <w:t xml:space="preserve"> may direct to be entered, and the directions, if any, of the </w:t>
      </w:r>
      <w:del w:id="7018" w:author="Master Repository Process" w:date="2021-09-19T02:39:00Z">
        <w:r>
          <w:rPr>
            <w:snapToGrid w:val="0"/>
          </w:rPr>
          <w:delText>Judge</w:delText>
        </w:r>
      </w:del>
      <w:ins w:id="7019" w:author="Master Repository Process" w:date="2021-09-19T02:39:00Z">
        <w:r>
          <w:rPr>
            <w:snapToGrid w:val="0"/>
          </w:rPr>
          <w:t>judge</w:t>
        </w:r>
      </w:ins>
      <w:r>
        <w:rPr>
          <w:snapToGrid w:val="0"/>
        </w:rPr>
        <w:t xml:space="preserve"> as to judgment, and the certificates, if any, granted by the </w:t>
      </w:r>
      <w:del w:id="7020" w:author="Master Repository Process" w:date="2021-09-19T02:39:00Z">
        <w:r>
          <w:rPr>
            <w:snapToGrid w:val="0"/>
          </w:rPr>
          <w:delText>Judge</w:delText>
        </w:r>
      </w:del>
      <w:ins w:id="7021" w:author="Master Repository Process" w:date="2021-09-19T02:39:00Z">
        <w:r>
          <w:rPr>
            <w:snapToGrid w:val="0"/>
          </w:rPr>
          <w:t>judge</w:t>
        </w:r>
      </w:ins>
      <w:r>
        <w:rPr>
          <w:snapToGrid w:val="0"/>
        </w:rPr>
        <w:t>, in a book to be kept for the purpose.</w:t>
      </w:r>
    </w:p>
    <w:p>
      <w:pPr>
        <w:pStyle w:val="Heading5"/>
        <w:rPr>
          <w:snapToGrid w:val="0"/>
        </w:rPr>
      </w:pPr>
      <w:bookmarkStart w:id="7022" w:name="_Toc437921344"/>
      <w:bookmarkStart w:id="7023" w:name="_Toc483971797"/>
      <w:bookmarkStart w:id="7024" w:name="_Toc520885231"/>
      <w:bookmarkStart w:id="7025" w:name="_Toc61930629"/>
      <w:bookmarkStart w:id="7026" w:name="_Toc87852914"/>
      <w:bookmarkStart w:id="7027" w:name="_Toc102814032"/>
      <w:bookmarkStart w:id="7028" w:name="_Toc104945559"/>
      <w:bookmarkStart w:id="7029" w:name="_Toc153096014"/>
      <w:bookmarkStart w:id="7030" w:name="_Toc298840380"/>
      <w:bookmarkStart w:id="7031" w:name="_Toc298155721"/>
      <w:r>
        <w:rPr>
          <w:rStyle w:val="CharSectno"/>
        </w:rPr>
        <w:t>12</w:t>
      </w:r>
      <w:r>
        <w:rPr>
          <w:snapToGrid w:val="0"/>
        </w:rPr>
        <w:t>.</w:t>
      </w:r>
      <w:r>
        <w:rPr>
          <w:snapToGrid w:val="0"/>
        </w:rPr>
        <w:tab/>
        <w:t>Certificate for entry of judgment</w:t>
      </w:r>
      <w:bookmarkEnd w:id="7022"/>
      <w:bookmarkEnd w:id="7023"/>
      <w:bookmarkEnd w:id="7024"/>
      <w:bookmarkEnd w:id="7025"/>
      <w:bookmarkEnd w:id="7026"/>
      <w:bookmarkEnd w:id="7027"/>
      <w:bookmarkEnd w:id="7028"/>
      <w:bookmarkEnd w:id="7029"/>
      <w:bookmarkEnd w:id="7030"/>
      <w:bookmarkEnd w:id="7031"/>
      <w:r>
        <w:rPr>
          <w:snapToGrid w:val="0"/>
        </w:rPr>
        <w:t xml:space="preserve"> </w:t>
      </w:r>
    </w:p>
    <w:p>
      <w:pPr>
        <w:pStyle w:val="Subsection"/>
        <w:spacing w:before="120"/>
        <w:rPr>
          <w:snapToGrid w:val="0"/>
        </w:rPr>
      </w:pPr>
      <w:r>
        <w:rPr>
          <w:snapToGrid w:val="0"/>
        </w:rPr>
        <w:tab/>
        <w:t>(1)</w:t>
      </w:r>
      <w:r>
        <w:rPr>
          <w:snapToGrid w:val="0"/>
        </w:rPr>
        <w:tab/>
        <w:t xml:space="preserve">If the </w:t>
      </w:r>
      <w:del w:id="7032" w:author="Master Repository Process" w:date="2021-09-19T02:39:00Z">
        <w:r>
          <w:rPr>
            <w:snapToGrid w:val="0"/>
          </w:rPr>
          <w:delText>Judge</w:delText>
        </w:r>
      </w:del>
      <w:ins w:id="7033" w:author="Master Repository Process" w:date="2021-09-19T02:39:00Z">
        <w:r>
          <w:rPr>
            <w:snapToGrid w:val="0"/>
          </w:rPr>
          <w:t>judge</w:t>
        </w:r>
      </w:ins>
      <w:r>
        <w:rPr>
          <w:snapToGrid w:val="0"/>
        </w:rPr>
        <w:t xml:space="preserv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w:t>
      </w:r>
      <w:del w:id="7034" w:author="Master Repository Process" w:date="2021-09-19T02:39:00Z">
        <w:r>
          <w:rPr>
            <w:snapToGrid w:val="0"/>
          </w:rPr>
          <w:delText>Master</w:delText>
        </w:r>
      </w:del>
      <w:ins w:id="7035" w:author="Master Repository Process" w:date="2021-09-19T02:39:00Z">
        <w:r>
          <w:rPr>
            <w:snapToGrid w:val="0"/>
          </w:rPr>
          <w:t>master</w:t>
        </w:r>
      </w:ins>
      <w:r>
        <w:rPr>
          <w:snapToGrid w:val="0"/>
        </w:rPr>
        <w:t xml:space="preserve"> may direct.</w:t>
      </w:r>
    </w:p>
    <w:p>
      <w:pPr>
        <w:pStyle w:val="Subsection"/>
        <w:keepNext/>
        <w:spacing w:before="120"/>
        <w:rPr>
          <w:snapToGrid w:val="0"/>
        </w:rPr>
      </w:pPr>
      <w:r>
        <w:rPr>
          <w:snapToGrid w:val="0"/>
        </w:rPr>
        <w:tab/>
        <w:t>(2)</w:t>
      </w:r>
      <w:r>
        <w:rPr>
          <w:snapToGrid w:val="0"/>
        </w:rPr>
        <w:tab/>
        <w:t xml:space="preserve">If the </w:t>
      </w:r>
      <w:del w:id="7036" w:author="Master Repository Process" w:date="2021-09-19T02:39:00Z">
        <w:r>
          <w:rPr>
            <w:snapToGrid w:val="0"/>
          </w:rPr>
          <w:delText>Judge</w:delText>
        </w:r>
      </w:del>
      <w:ins w:id="7037" w:author="Master Repository Process" w:date="2021-09-19T02:39:00Z">
        <w:r>
          <w:rPr>
            <w:snapToGrid w:val="0"/>
          </w:rPr>
          <w:t>judge</w:t>
        </w:r>
      </w:ins>
      <w:r>
        <w:rPr>
          <w:snapToGrid w:val="0"/>
        </w:rPr>
        <w:t xml:space="preserv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7038" w:name="_Toc437921345"/>
      <w:bookmarkStart w:id="7039" w:name="_Toc483971798"/>
      <w:bookmarkStart w:id="7040" w:name="_Toc520885232"/>
      <w:bookmarkStart w:id="7041" w:name="_Toc61930630"/>
      <w:bookmarkStart w:id="7042" w:name="_Toc87852915"/>
      <w:bookmarkStart w:id="7043" w:name="_Toc102814033"/>
      <w:bookmarkStart w:id="7044" w:name="_Toc104945560"/>
      <w:bookmarkStart w:id="7045" w:name="_Toc153096015"/>
      <w:bookmarkStart w:id="7046" w:name="_Toc298840381"/>
      <w:bookmarkStart w:id="7047" w:name="_Toc298155722"/>
      <w:r>
        <w:rPr>
          <w:rStyle w:val="CharSectno"/>
        </w:rPr>
        <w:t>13</w:t>
      </w:r>
      <w:r>
        <w:rPr>
          <w:snapToGrid w:val="0"/>
        </w:rPr>
        <w:t>.</w:t>
      </w:r>
      <w:r>
        <w:rPr>
          <w:snapToGrid w:val="0"/>
        </w:rPr>
        <w:tab/>
        <w:t>Exhibits</w:t>
      </w:r>
      <w:bookmarkEnd w:id="7038"/>
      <w:bookmarkEnd w:id="7039"/>
      <w:bookmarkEnd w:id="7040"/>
      <w:bookmarkEnd w:id="7041"/>
      <w:bookmarkEnd w:id="7042"/>
      <w:bookmarkEnd w:id="7043"/>
      <w:bookmarkEnd w:id="7044"/>
      <w:bookmarkEnd w:id="7045"/>
      <w:bookmarkEnd w:id="7046"/>
      <w:bookmarkEnd w:id="704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7048" w:name="_Toc158803178"/>
      <w:bookmarkStart w:id="7049" w:name="_Toc159820640"/>
      <w:bookmarkStart w:id="7050" w:name="_Toc298840382"/>
      <w:bookmarkStart w:id="7051" w:name="_Toc298155723"/>
      <w:bookmarkStart w:id="7052" w:name="_Toc437921348"/>
      <w:bookmarkStart w:id="7053" w:name="_Toc483971801"/>
      <w:bookmarkStart w:id="7054" w:name="_Toc520885235"/>
      <w:bookmarkStart w:id="7055" w:name="_Toc61930633"/>
      <w:bookmarkStart w:id="7056" w:name="_Toc87852918"/>
      <w:bookmarkStart w:id="7057" w:name="_Toc102814036"/>
      <w:bookmarkStart w:id="7058" w:name="_Toc104945563"/>
      <w:bookmarkStart w:id="7059" w:name="_Toc153096018"/>
      <w:r>
        <w:rPr>
          <w:rStyle w:val="CharSectno"/>
        </w:rPr>
        <w:t>14</w:t>
      </w:r>
      <w:r>
        <w:t>.</w:t>
      </w:r>
      <w:r>
        <w:tab/>
        <w:t>Return of exhibits</w:t>
      </w:r>
      <w:bookmarkEnd w:id="7048"/>
      <w:bookmarkEnd w:id="7049"/>
      <w:bookmarkEnd w:id="7050"/>
      <w:bookmarkEnd w:id="705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7060" w:name="_Toc298155724"/>
      <w:bookmarkStart w:id="7061" w:name="_Toc298840383"/>
      <w:r>
        <w:rPr>
          <w:rStyle w:val="CharSectno"/>
        </w:rPr>
        <w:t>15A</w:t>
      </w:r>
      <w:r>
        <w:rPr>
          <w:snapToGrid w:val="0"/>
        </w:rPr>
        <w:t>.</w:t>
      </w:r>
      <w:r>
        <w:rPr>
          <w:snapToGrid w:val="0"/>
        </w:rPr>
        <w:tab/>
        <w:t xml:space="preserve">Return of document </w:t>
      </w:r>
      <w:del w:id="7062" w:author="Master Repository Process" w:date="2021-09-19T02:39:00Z">
        <w:r>
          <w:rPr>
            <w:snapToGrid w:val="0"/>
          </w:rPr>
          <w:delText>or object</w:delText>
        </w:r>
      </w:del>
      <w:ins w:id="7063" w:author="Master Repository Process" w:date="2021-09-19T02:39:00Z">
        <w:r>
          <w:rPr>
            <w:snapToGrid w:val="0"/>
          </w:rPr>
          <w:t>etc.</w:t>
        </w:r>
      </w:ins>
      <w:r>
        <w:rPr>
          <w:snapToGrid w:val="0"/>
        </w:rPr>
        <w:t xml:space="preserve"> to </w:t>
      </w:r>
      <w:del w:id="7064" w:author="Master Repository Process" w:date="2021-09-19T02:39:00Z">
        <w:r>
          <w:rPr>
            <w:snapToGrid w:val="0"/>
          </w:rPr>
          <w:delText>the person</w:delText>
        </w:r>
      </w:del>
      <w:ins w:id="7065" w:author="Master Repository Process" w:date="2021-09-19T02:39:00Z">
        <w:r>
          <w:rPr>
            <w:snapToGrid w:val="0"/>
          </w:rPr>
          <w:t>non-party</w:t>
        </w:r>
      </w:ins>
      <w:r>
        <w:rPr>
          <w:snapToGrid w:val="0"/>
        </w:rPr>
        <w:t xml:space="preserve"> who </w:t>
      </w:r>
      <w:del w:id="7066" w:author="Master Repository Process" w:date="2021-09-19T02:39:00Z">
        <w:r>
          <w:rPr>
            <w:snapToGrid w:val="0"/>
          </w:rPr>
          <w:delText>produces the document or object</w:delText>
        </w:r>
        <w:bookmarkEnd w:id="7060"/>
        <w:r>
          <w:rPr>
            <w:snapToGrid w:val="0"/>
          </w:rPr>
          <w:delText xml:space="preserve"> </w:delText>
        </w:r>
      </w:del>
      <w:ins w:id="7067" w:author="Master Repository Process" w:date="2021-09-19T02:39:00Z">
        <w:r>
          <w:rPr>
            <w:snapToGrid w:val="0"/>
          </w:rPr>
          <w:t>produced it under subpoena</w:t>
        </w:r>
      </w:ins>
      <w:bookmarkEnd w:id="7052"/>
      <w:bookmarkEnd w:id="7053"/>
      <w:bookmarkEnd w:id="7054"/>
      <w:bookmarkEnd w:id="7055"/>
      <w:bookmarkEnd w:id="7056"/>
      <w:bookmarkEnd w:id="7057"/>
      <w:bookmarkEnd w:id="7058"/>
      <w:bookmarkEnd w:id="7059"/>
      <w:bookmarkEnd w:id="706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7068" w:name="_Toc437921350"/>
      <w:bookmarkStart w:id="7069" w:name="_Toc483971803"/>
      <w:bookmarkStart w:id="7070" w:name="_Toc520885237"/>
      <w:bookmarkStart w:id="7071" w:name="_Toc61930635"/>
      <w:bookmarkStart w:id="7072" w:name="_Toc87852920"/>
      <w:bookmarkStart w:id="7073" w:name="_Toc102814038"/>
      <w:bookmarkStart w:id="7074" w:name="_Toc104945565"/>
      <w:bookmarkStart w:id="7075" w:name="_Toc153096020"/>
      <w:r>
        <w:t>[</w:t>
      </w:r>
      <w:r>
        <w:rPr>
          <w:b/>
        </w:rPr>
        <w:t>15B.</w:t>
      </w:r>
      <w:r>
        <w:tab/>
        <w:t>Deleted in Gazette 21 Feb 2007 p. 539.]</w:t>
      </w:r>
    </w:p>
    <w:p>
      <w:pPr>
        <w:pStyle w:val="Heading5"/>
        <w:rPr>
          <w:snapToGrid w:val="0"/>
        </w:rPr>
      </w:pPr>
      <w:bookmarkStart w:id="7076" w:name="_Toc298840384"/>
      <w:bookmarkStart w:id="7077" w:name="_Toc298155725"/>
      <w:r>
        <w:rPr>
          <w:rStyle w:val="CharSectno"/>
        </w:rPr>
        <w:t>16</w:t>
      </w:r>
      <w:r>
        <w:rPr>
          <w:snapToGrid w:val="0"/>
        </w:rPr>
        <w:t>.</w:t>
      </w:r>
      <w:r>
        <w:rPr>
          <w:snapToGrid w:val="0"/>
        </w:rPr>
        <w:tab/>
        <w:t>Death of party before judgment is given</w:t>
      </w:r>
      <w:bookmarkEnd w:id="7068"/>
      <w:bookmarkEnd w:id="7069"/>
      <w:bookmarkEnd w:id="7070"/>
      <w:bookmarkEnd w:id="7071"/>
      <w:bookmarkEnd w:id="7072"/>
      <w:bookmarkEnd w:id="7073"/>
      <w:bookmarkEnd w:id="7074"/>
      <w:bookmarkEnd w:id="7075"/>
      <w:bookmarkEnd w:id="7076"/>
      <w:bookmarkEnd w:id="707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xml:space="preserve"> (1) does not affect the power of the Court to make orders under Order 18 </w:t>
      </w:r>
      <w:del w:id="7078" w:author="Master Repository Process" w:date="2021-09-19T02:39:00Z">
        <w:r>
          <w:rPr>
            <w:snapToGrid w:val="0"/>
          </w:rPr>
          <w:delText>Rule</w:delText>
        </w:r>
      </w:del>
      <w:ins w:id="7079" w:author="Master Repository Process" w:date="2021-09-19T02:39:00Z">
        <w:r>
          <w:rPr>
            <w:snapToGrid w:val="0"/>
          </w:rPr>
          <w:t>rule</w:t>
        </w:r>
      </w:ins>
      <w:r>
        <w:rPr>
          <w:snapToGrid w:val="0"/>
        </w:rPr>
        <w:t> 7(2).</w:t>
      </w:r>
    </w:p>
    <w:p>
      <w:pPr>
        <w:pStyle w:val="Footnotesection"/>
      </w:pPr>
      <w:r>
        <w:tab/>
        <w:t>[Rule</w:t>
      </w:r>
      <w:del w:id="7080" w:author="Master Repository Process" w:date="2021-09-19T02:39:00Z">
        <w:r>
          <w:delText> </w:delText>
        </w:r>
      </w:del>
      <w:ins w:id="7081" w:author="Master Repository Process" w:date="2021-09-19T02:39:00Z">
        <w:r>
          <w:t xml:space="preserve"> </w:t>
        </w:r>
      </w:ins>
      <w:r>
        <w:t>16 amended in Gazette 28 Jun 2011 p. 2552.]</w:t>
      </w:r>
    </w:p>
    <w:p>
      <w:pPr>
        <w:pStyle w:val="Heading5"/>
        <w:rPr>
          <w:snapToGrid w:val="0"/>
        </w:rPr>
      </w:pPr>
      <w:bookmarkStart w:id="7082" w:name="_Toc437921351"/>
      <w:bookmarkStart w:id="7083" w:name="_Toc483971804"/>
      <w:bookmarkStart w:id="7084" w:name="_Toc520885238"/>
      <w:bookmarkStart w:id="7085" w:name="_Toc61930636"/>
      <w:bookmarkStart w:id="7086" w:name="_Toc87852921"/>
      <w:bookmarkStart w:id="7087" w:name="_Toc102814039"/>
      <w:bookmarkStart w:id="7088" w:name="_Toc104945566"/>
      <w:bookmarkStart w:id="7089" w:name="_Toc153096021"/>
      <w:bookmarkStart w:id="7090" w:name="_Toc298840385"/>
      <w:bookmarkStart w:id="7091" w:name="_Toc298155726"/>
      <w:r>
        <w:rPr>
          <w:rStyle w:val="CharSectno"/>
        </w:rPr>
        <w:t>17</w:t>
      </w:r>
      <w:r>
        <w:rPr>
          <w:snapToGrid w:val="0"/>
        </w:rPr>
        <w:t>.</w:t>
      </w:r>
      <w:r>
        <w:rPr>
          <w:snapToGrid w:val="0"/>
        </w:rPr>
        <w:tab/>
        <w:t>Impounded documents</w:t>
      </w:r>
      <w:bookmarkEnd w:id="7082"/>
      <w:bookmarkEnd w:id="7083"/>
      <w:bookmarkEnd w:id="7084"/>
      <w:bookmarkEnd w:id="7085"/>
      <w:bookmarkEnd w:id="7086"/>
      <w:bookmarkEnd w:id="7087"/>
      <w:bookmarkEnd w:id="7088"/>
      <w:bookmarkEnd w:id="7089"/>
      <w:bookmarkEnd w:id="7090"/>
      <w:bookmarkEnd w:id="709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w:t>
      </w:r>
      <w:del w:id="7092" w:author="Master Repository Process" w:date="2021-09-19T02:39:00Z">
        <w:r>
          <w:rPr>
            <w:snapToGrid w:val="0"/>
          </w:rPr>
          <w:delText>Judge</w:delText>
        </w:r>
      </w:del>
      <w:ins w:id="7093" w:author="Master Repository Process" w:date="2021-09-19T02:39:00Z">
        <w:r>
          <w:rPr>
            <w:snapToGrid w:val="0"/>
          </w:rPr>
          <w:t>judge</w:t>
        </w:r>
      </w:ins>
      <w:r>
        <w:rPr>
          <w:snapToGrid w:val="0"/>
        </w:rPr>
        <w:t xml:space="preserv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7094" w:name="_Toc437921352"/>
      <w:bookmarkStart w:id="7095" w:name="_Toc483971805"/>
      <w:bookmarkStart w:id="7096" w:name="_Toc520885239"/>
      <w:bookmarkStart w:id="7097" w:name="_Toc61930637"/>
      <w:bookmarkStart w:id="7098" w:name="_Toc87852922"/>
      <w:bookmarkStart w:id="7099" w:name="_Toc102814040"/>
      <w:bookmarkStart w:id="7100" w:name="_Toc104945567"/>
      <w:bookmarkStart w:id="7101" w:name="_Toc153096022"/>
      <w:bookmarkStart w:id="7102" w:name="_Toc298155727"/>
      <w:bookmarkStart w:id="7103" w:name="_Toc298840386"/>
      <w:r>
        <w:rPr>
          <w:rStyle w:val="CharSectno"/>
        </w:rPr>
        <w:t>18</w:t>
      </w:r>
      <w:r>
        <w:rPr>
          <w:snapToGrid w:val="0"/>
        </w:rPr>
        <w:t>.</w:t>
      </w:r>
      <w:r>
        <w:rPr>
          <w:snapToGrid w:val="0"/>
        </w:rPr>
        <w:tab/>
        <w:t xml:space="preserve">Assessment of damages by </w:t>
      </w:r>
      <w:del w:id="7104" w:author="Master Repository Process" w:date="2021-09-19T02:39:00Z">
        <w:r>
          <w:rPr>
            <w:snapToGrid w:val="0"/>
          </w:rPr>
          <w:delText>a Master</w:delText>
        </w:r>
      </w:del>
      <w:bookmarkEnd w:id="7094"/>
      <w:bookmarkEnd w:id="7095"/>
      <w:bookmarkEnd w:id="7096"/>
      <w:bookmarkEnd w:id="7097"/>
      <w:bookmarkEnd w:id="7098"/>
      <w:bookmarkEnd w:id="7099"/>
      <w:bookmarkEnd w:id="7100"/>
      <w:bookmarkEnd w:id="7101"/>
      <w:bookmarkEnd w:id="7102"/>
      <w:ins w:id="7105" w:author="Master Repository Process" w:date="2021-09-19T02:39:00Z">
        <w:r>
          <w:rPr>
            <w:snapToGrid w:val="0"/>
          </w:rPr>
          <w:t>master</w:t>
        </w:r>
      </w:ins>
      <w:bookmarkEnd w:id="7103"/>
    </w:p>
    <w:p>
      <w:pPr>
        <w:pStyle w:val="Subsection"/>
        <w:rPr>
          <w:snapToGrid w:val="0"/>
        </w:rPr>
      </w:pPr>
      <w:r>
        <w:rPr>
          <w:snapToGrid w:val="0"/>
        </w:rPr>
        <w:tab/>
        <w:t>(1)</w:t>
      </w:r>
      <w:r>
        <w:rPr>
          <w:snapToGrid w:val="0"/>
        </w:rPr>
        <w:tab/>
        <w:t xml:space="preserve">This </w:t>
      </w:r>
      <w:del w:id="7106" w:author="Master Repository Process" w:date="2021-09-19T02:39:00Z">
        <w:r>
          <w:rPr>
            <w:snapToGrid w:val="0"/>
          </w:rPr>
          <w:delText>Rule</w:delText>
        </w:r>
      </w:del>
      <w:ins w:id="7107" w:author="Master Repository Process" w:date="2021-09-19T02:39:00Z">
        <w:r>
          <w:rPr>
            <w:snapToGrid w:val="0"/>
          </w:rPr>
          <w:t>rule</w:t>
        </w:r>
      </w:ins>
      <w:r>
        <w:rPr>
          <w:snapToGrid w:val="0"/>
        </w:rPr>
        <w:t xml:space="preserve"> applies where the Court orders that the amount of damages for which final judgment is to be entered shall be assessed by a </w:t>
      </w:r>
      <w:del w:id="7108" w:author="Master Repository Process" w:date="2021-09-19T02:39:00Z">
        <w:r>
          <w:rPr>
            <w:snapToGrid w:val="0"/>
          </w:rPr>
          <w:delText>Master</w:delText>
        </w:r>
      </w:del>
      <w:ins w:id="7109" w:author="Master Repository Process" w:date="2021-09-19T02:39:00Z">
        <w:r>
          <w:rPr>
            <w:snapToGrid w:val="0"/>
          </w:rPr>
          <w:t>master</w:t>
        </w:r>
      </w:ins>
      <w:r>
        <w:rPr>
          <w:snapToGrid w:val="0"/>
        </w:rPr>
        <w:t>.</w:t>
      </w:r>
    </w:p>
    <w:p>
      <w:pPr>
        <w:pStyle w:val="Subsection"/>
        <w:rPr>
          <w:snapToGrid w:val="0"/>
        </w:rPr>
      </w:pPr>
      <w:r>
        <w:rPr>
          <w:snapToGrid w:val="0"/>
        </w:rPr>
        <w:tab/>
        <w:t>(2)</w:t>
      </w:r>
      <w:r>
        <w:rPr>
          <w:snapToGrid w:val="0"/>
        </w:rPr>
        <w:tab/>
        <w:t xml:space="preserve">The attendance of witnesses and the production of documents before the </w:t>
      </w:r>
      <w:del w:id="7110" w:author="Master Repository Process" w:date="2021-09-19T02:39:00Z">
        <w:r>
          <w:rPr>
            <w:snapToGrid w:val="0"/>
          </w:rPr>
          <w:delText>Master</w:delText>
        </w:r>
      </w:del>
      <w:ins w:id="7111" w:author="Master Repository Process" w:date="2021-09-19T02:39:00Z">
        <w:r>
          <w:rPr>
            <w:snapToGrid w:val="0"/>
          </w:rPr>
          <w:t>master</w:t>
        </w:r>
      </w:ins>
      <w:r>
        <w:rPr>
          <w:snapToGrid w:val="0"/>
        </w:rPr>
        <w:t xml:space="preserve"> may be compelled by subpoena.</w:t>
      </w:r>
    </w:p>
    <w:p>
      <w:pPr>
        <w:pStyle w:val="Subsection"/>
        <w:rPr>
          <w:snapToGrid w:val="0"/>
        </w:rPr>
      </w:pPr>
      <w:r>
        <w:rPr>
          <w:snapToGrid w:val="0"/>
        </w:rPr>
        <w:tab/>
        <w:t>(3)</w:t>
      </w:r>
      <w:r>
        <w:rPr>
          <w:snapToGrid w:val="0"/>
        </w:rPr>
        <w:tab/>
        <w:t xml:space="preserve">The </w:t>
      </w:r>
      <w:del w:id="7112" w:author="Master Repository Process" w:date="2021-09-19T02:39:00Z">
        <w:r>
          <w:rPr>
            <w:snapToGrid w:val="0"/>
          </w:rPr>
          <w:delText>Master</w:delText>
        </w:r>
      </w:del>
      <w:ins w:id="7113" w:author="Master Repository Process" w:date="2021-09-19T02:39:00Z">
        <w:r>
          <w:rPr>
            <w:snapToGrid w:val="0"/>
          </w:rPr>
          <w:t>master</w:t>
        </w:r>
      </w:ins>
      <w:r>
        <w:rPr>
          <w:snapToGrid w:val="0"/>
        </w:rPr>
        <w:t xml:space="preserve"> may adjourn the inquiry from time to time.</w:t>
      </w:r>
    </w:p>
    <w:p>
      <w:pPr>
        <w:pStyle w:val="Subsection"/>
        <w:rPr>
          <w:snapToGrid w:val="0"/>
        </w:rPr>
      </w:pPr>
      <w:r>
        <w:rPr>
          <w:snapToGrid w:val="0"/>
        </w:rPr>
        <w:tab/>
        <w:t>(4)</w:t>
      </w:r>
      <w:r>
        <w:rPr>
          <w:snapToGrid w:val="0"/>
        </w:rPr>
        <w:tab/>
        <w:t xml:space="preserve">The </w:t>
      </w:r>
      <w:del w:id="7114" w:author="Master Repository Process" w:date="2021-09-19T02:39:00Z">
        <w:r>
          <w:rPr>
            <w:snapToGrid w:val="0"/>
          </w:rPr>
          <w:delText>Master</w:delText>
        </w:r>
      </w:del>
      <w:ins w:id="7115" w:author="Master Repository Process" w:date="2021-09-19T02:39:00Z">
        <w:r>
          <w:rPr>
            <w:snapToGrid w:val="0"/>
          </w:rPr>
          <w:t>master</w:t>
        </w:r>
      </w:ins>
      <w:r>
        <w:rPr>
          <w:snapToGrid w:val="0"/>
        </w:rPr>
        <w:t xml:space="preserve">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 xml:space="preserve">The directions as to service on the defendant of notice of the day fixed for the assessment of damages contained in Order 13 </w:t>
      </w:r>
      <w:del w:id="7116" w:author="Master Repository Process" w:date="2021-09-19T02:39:00Z">
        <w:r>
          <w:rPr>
            <w:snapToGrid w:val="0"/>
          </w:rPr>
          <w:delText>Rule</w:delText>
        </w:r>
      </w:del>
      <w:ins w:id="7117" w:author="Master Repository Process" w:date="2021-09-19T02:39:00Z">
        <w:r>
          <w:rPr>
            <w:snapToGrid w:val="0"/>
          </w:rPr>
          <w:t>rule</w:t>
        </w:r>
      </w:ins>
      <w:r>
        <w:rPr>
          <w:snapToGrid w:val="0"/>
        </w:rPr>
        <w:t xml:space="preserve"> 7 shall apply mutatis mutandis to an assessment or inquiry under this </w:t>
      </w:r>
      <w:del w:id="7118" w:author="Master Repository Process" w:date="2021-09-19T02:39:00Z">
        <w:r>
          <w:rPr>
            <w:snapToGrid w:val="0"/>
          </w:rPr>
          <w:delText>Rule</w:delText>
        </w:r>
      </w:del>
      <w:ins w:id="7119" w:author="Master Repository Process" w:date="2021-09-19T02:39:00Z">
        <w:r>
          <w:rPr>
            <w:snapToGrid w:val="0"/>
          </w:rPr>
          <w:t>rule</w:t>
        </w:r>
      </w:ins>
      <w:r>
        <w:rPr>
          <w:snapToGrid w:val="0"/>
        </w:rPr>
        <w:t>.</w:t>
      </w:r>
    </w:p>
    <w:p>
      <w:pPr>
        <w:pStyle w:val="Footnotesection"/>
      </w:pPr>
      <w:r>
        <w:tab/>
        <w:t xml:space="preserve">[Rule 18 amended in Gazette 9 Nov 1973 p. 4162; 30 Nov 1984 p. 3951.] </w:t>
      </w:r>
    </w:p>
    <w:p>
      <w:pPr>
        <w:pStyle w:val="Heading5"/>
        <w:rPr>
          <w:snapToGrid w:val="0"/>
        </w:rPr>
      </w:pPr>
      <w:bookmarkStart w:id="7120" w:name="_Toc437921353"/>
      <w:bookmarkStart w:id="7121" w:name="_Toc483971806"/>
      <w:bookmarkStart w:id="7122" w:name="_Toc520885240"/>
      <w:bookmarkStart w:id="7123" w:name="_Toc61930638"/>
      <w:bookmarkStart w:id="7124" w:name="_Toc87852923"/>
      <w:bookmarkStart w:id="7125" w:name="_Toc102814041"/>
      <w:bookmarkStart w:id="7126" w:name="_Toc104945568"/>
      <w:bookmarkStart w:id="7127" w:name="_Toc153096023"/>
      <w:bookmarkStart w:id="7128" w:name="_Toc298840387"/>
      <w:bookmarkStart w:id="7129" w:name="_Toc298155728"/>
      <w:r>
        <w:rPr>
          <w:rStyle w:val="CharSectno"/>
        </w:rPr>
        <w:t>19</w:t>
      </w:r>
      <w:r>
        <w:rPr>
          <w:snapToGrid w:val="0"/>
        </w:rPr>
        <w:t>.</w:t>
      </w:r>
      <w:r>
        <w:rPr>
          <w:snapToGrid w:val="0"/>
        </w:rPr>
        <w:tab/>
        <w:t>Damages to time of assessment</w:t>
      </w:r>
      <w:bookmarkEnd w:id="7120"/>
      <w:bookmarkEnd w:id="7121"/>
      <w:bookmarkEnd w:id="7122"/>
      <w:bookmarkEnd w:id="7123"/>
      <w:bookmarkEnd w:id="7124"/>
      <w:bookmarkEnd w:id="7125"/>
      <w:bookmarkEnd w:id="7126"/>
      <w:bookmarkEnd w:id="7127"/>
      <w:bookmarkEnd w:id="7128"/>
      <w:bookmarkEnd w:id="712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w:t>
      </w:r>
      <w:del w:id="7130" w:author="Master Repository Process" w:date="2021-09-19T02:39:00Z">
        <w:r>
          <w:delText> </w:delText>
        </w:r>
      </w:del>
      <w:ins w:id="7131" w:author="Master Repository Process" w:date="2021-09-19T02:39:00Z">
        <w:r>
          <w:t xml:space="preserve"> </w:t>
        </w:r>
      </w:ins>
      <w:r>
        <w:t>19 amended in Gazette 28 Jun 2011 p. 2552.]</w:t>
      </w:r>
    </w:p>
    <w:p>
      <w:pPr>
        <w:pStyle w:val="Heading5"/>
        <w:rPr>
          <w:snapToGrid w:val="0"/>
        </w:rPr>
      </w:pPr>
      <w:bookmarkStart w:id="7132" w:name="_Toc437921354"/>
      <w:bookmarkStart w:id="7133" w:name="_Toc483971807"/>
      <w:bookmarkStart w:id="7134" w:name="_Toc520885241"/>
      <w:bookmarkStart w:id="7135" w:name="_Toc61930639"/>
      <w:bookmarkStart w:id="7136" w:name="_Toc87852924"/>
      <w:bookmarkStart w:id="7137" w:name="_Toc102814042"/>
      <w:bookmarkStart w:id="7138" w:name="_Toc104945569"/>
      <w:bookmarkStart w:id="7139" w:name="_Toc153096024"/>
      <w:bookmarkStart w:id="7140" w:name="_Toc298840388"/>
      <w:bookmarkStart w:id="7141" w:name="_Toc298155729"/>
      <w:r>
        <w:rPr>
          <w:rStyle w:val="CharSectno"/>
        </w:rPr>
        <w:t>20</w:t>
      </w:r>
      <w:r>
        <w:rPr>
          <w:snapToGrid w:val="0"/>
        </w:rPr>
        <w:t>.</w:t>
      </w:r>
      <w:r>
        <w:rPr>
          <w:snapToGrid w:val="0"/>
        </w:rPr>
        <w:tab/>
        <w:t>Writ of inquiry not to be used</w:t>
      </w:r>
      <w:bookmarkEnd w:id="7132"/>
      <w:bookmarkEnd w:id="7133"/>
      <w:bookmarkEnd w:id="7134"/>
      <w:bookmarkEnd w:id="7135"/>
      <w:bookmarkEnd w:id="7136"/>
      <w:bookmarkEnd w:id="7137"/>
      <w:bookmarkEnd w:id="7138"/>
      <w:bookmarkEnd w:id="7139"/>
      <w:bookmarkEnd w:id="7140"/>
      <w:bookmarkEnd w:id="714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7142" w:name="_Toc74019242"/>
      <w:bookmarkStart w:id="7143" w:name="_Toc75327639"/>
      <w:bookmarkStart w:id="7144" w:name="_Toc75941055"/>
      <w:bookmarkStart w:id="7145" w:name="_Toc80605294"/>
      <w:bookmarkStart w:id="7146" w:name="_Toc80608460"/>
      <w:bookmarkStart w:id="7147" w:name="_Toc81283233"/>
      <w:bookmarkStart w:id="7148" w:name="_Toc87852925"/>
      <w:bookmarkStart w:id="7149" w:name="_Toc101599271"/>
      <w:bookmarkStart w:id="7150" w:name="_Toc102560446"/>
      <w:bookmarkStart w:id="7151" w:name="_Toc102814043"/>
      <w:bookmarkStart w:id="7152" w:name="_Toc102990431"/>
      <w:bookmarkStart w:id="7153" w:name="_Toc104945570"/>
      <w:bookmarkStart w:id="7154" w:name="_Toc105492693"/>
      <w:bookmarkStart w:id="7155" w:name="_Toc297108017"/>
      <w:bookmarkStart w:id="7156" w:name="_Toc297109278"/>
      <w:bookmarkStart w:id="7157" w:name="_Toc298155730"/>
      <w:bookmarkStart w:id="7158" w:name="_Toc153096025"/>
      <w:bookmarkStart w:id="7159" w:name="_Toc153097273"/>
      <w:bookmarkStart w:id="7160" w:name="_Toc159911697"/>
      <w:bookmarkStart w:id="7161" w:name="_Toc159996497"/>
      <w:bookmarkStart w:id="7162" w:name="_Toc191438573"/>
      <w:bookmarkStart w:id="7163" w:name="_Toc191451236"/>
      <w:bookmarkStart w:id="7164" w:name="_Toc191800082"/>
      <w:bookmarkStart w:id="7165" w:name="_Toc191801494"/>
      <w:bookmarkStart w:id="7166" w:name="_Toc193704339"/>
      <w:bookmarkStart w:id="7167" w:name="_Toc194826082"/>
      <w:bookmarkStart w:id="7168" w:name="_Toc194979429"/>
      <w:bookmarkStart w:id="7169" w:name="_Toc195079932"/>
      <w:bookmarkStart w:id="7170" w:name="_Toc195081150"/>
      <w:bookmarkStart w:id="7171" w:name="_Toc195082358"/>
      <w:bookmarkStart w:id="7172" w:name="_Toc195342137"/>
      <w:bookmarkStart w:id="7173" w:name="_Toc195935490"/>
      <w:bookmarkStart w:id="7174" w:name="_Toc196210007"/>
      <w:bookmarkStart w:id="7175" w:name="_Toc197155597"/>
      <w:bookmarkStart w:id="7176" w:name="_Toc223327583"/>
      <w:bookmarkStart w:id="7177" w:name="_Toc223342618"/>
      <w:bookmarkStart w:id="7178" w:name="_Toc234383583"/>
      <w:bookmarkStart w:id="7179" w:name="_Toc249949255"/>
      <w:bookmarkStart w:id="7180" w:name="_Toc268102781"/>
      <w:bookmarkStart w:id="7181" w:name="_Toc268164261"/>
      <w:bookmarkStart w:id="7182" w:name="_Toc276631602"/>
      <w:bookmarkStart w:id="7183" w:name="_Toc283298987"/>
      <w:bookmarkStart w:id="7184" w:name="_Toc283630784"/>
      <w:bookmarkStart w:id="7185" w:name="_Toc291160243"/>
      <w:bookmarkStart w:id="7186" w:name="_Toc296339292"/>
      <w:bookmarkStart w:id="7187" w:name="_Toc297193352"/>
      <w:bookmarkStart w:id="7188" w:name="_Toc298839130"/>
      <w:bookmarkStart w:id="7189" w:name="_Toc298840389"/>
      <w:r>
        <w:rPr>
          <w:rStyle w:val="CharPartNo"/>
        </w:rPr>
        <w:t>Order 35</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r>
        <w:rPr>
          <w:rStyle w:val="CharDivNo"/>
        </w:rPr>
        <w:t> </w:t>
      </w:r>
      <w:r>
        <w:t>—</w:t>
      </w:r>
      <w:r>
        <w:rPr>
          <w:rStyle w:val="CharDivText"/>
        </w:rPr>
        <w:t> </w:t>
      </w:r>
      <w:bookmarkStart w:id="7190" w:name="_Toc80608461"/>
      <w:bookmarkStart w:id="7191" w:name="_Toc81283234"/>
      <w:bookmarkStart w:id="7192" w:name="_Toc87852926"/>
      <w:r>
        <w:rPr>
          <w:rStyle w:val="CharPartText"/>
        </w:rPr>
        <w:t xml:space="preserve">Assessors and </w:t>
      </w:r>
      <w:del w:id="7193" w:author="Master Repository Process" w:date="2021-09-19T02:39:00Z">
        <w:r>
          <w:rPr>
            <w:rStyle w:val="CharPartText"/>
          </w:rPr>
          <w:delText>Referees</w:delText>
        </w:r>
      </w:del>
      <w:bookmarkEnd w:id="7155"/>
      <w:bookmarkEnd w:id="7156"/>
      <w:bookmarkEnd w:id="7157"/>
      <w:ins w:id="7194" w:author="Master Repository Process" w:date="2021-09-19T02:39:00Z">
        <w:r>
          <w:rPr>
            <w:rStyle w:val="CharPartText"/>
          </w:rPr>
          <w:t>referees</w:t>
        </w:r>
      </w:ins>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p>
    <w:p>
      <w:pPr>
        <w:pStyle w:val="Heading5"/>
        <w:rPr>
          <w:snapToGrid w:val="0"/>
        </w:rPr>
      </w:pPr>
      <w:bookmarkStart w:id="7195" w:name="_Toc437921355"/>
      <w:bookmarkStart w:id="7196" w:name="_Toc483971808"/>
      <w:bookmarkStart w:id="7197" w:name="_Toc520885242"/>
      <w:bookmarkStart w:id="7198" w:name="_Toc61930640"/>
      <w:bookmarkStart w:id="7199" w:name="_Toc87852927"/>
      <w:bookmarkStart w:id="7200" w:name="_Toc102814044"/>
      <w:bookmarkStart w:id="7201" w:name="_Toc104945571"/>
      <w:bookmarkStart w:id="7202" w:name="_Toc153096026"/>
      <w:bookmarkStart w:id="7203" w:name="_Toc298840390"/>
      <w:bookmarkStart w:id="7204" w:name="_Toc298155731"/>
      <w:r>
        <w:rPr>
          <w:rStyle w:val="CharSectno"/>
        </w:rPr>
        <w:t>1</w:t>
      </w:r>
      <w:r>
        <w:rPr>
          <w:snapToGrid w:val="0"/>
        </w:rPr>
        <w:t>.</w:t>
      </w:r>
      <w:r>
        <w:rPr>
          <w:snapToGrid w:val="0"/>
        </w:rPr>
        <w:tab/>
        <w:t>Trial with assessors</w:t>
      </w:r>
      <w:bookmarkEnd w:id="7195"/>
      <w:bookmarkEnd w:id="7196"/>
      <w:bookmarkEnd w:id="7197"/>
      <w:bookmarkEnd w:id="7198"/>
      <w:bookmarkEnd w:id="7199"/>
      <w:bookmarkEnd w:id="7200"/>
      <w:bookmarkEnd w:id="7201"/>
      <w:bookmarkEnd w:id="7202"/>
      <w:bookmarkEnd w:id="7203"/>
      <w:bookmarkEnd w:id="720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7205" w:name="_Toc298155732"/>
      <w:bookmarkStart w:id="7206" w:name="_Toc437921356"/>
      <w:bookmarkStart w:id="7207" w:name="_Toc483971809"/>
      <w:bookmarkStart w:id="7208" w:name="_Toc520885243"/>
      <w:bookmarkStart w:id="7209" w:name="_Toc61930641"/>
      <w:bookmarkStart w:id="7210" w:name="_Toc87852928"/>
      <w:bookmarkStart w:id="7211" w:name="_Toc102814045"/>
      <w:bookmarkStart w:id="7212" w:name="_Toc104945572"/>
      <w:bookmarkStart w:id="7213" w:name="_Toc153096027"/>
      <w:bookmarkStart w:id="7214" w:name="_Toc298840391"/>
      <w:r>
        <w:rPr>
          <w:rStyle w:val="CharSectno"/>
        </w:rPr>
        <w:t>2</w:t>
      </w:r>
      <w:r>
        <w:rPr>
          <w:snapToGrid w:val="0"/>
        </w:rPr>
        <w:t>.</w:t>
      </w:r>
      <w:r>
        <w:rPr>
          <w:snapToGrid w:val="0"/>
        </w:rPr>
        <w:tab/>
        <w:t xml:space="preserve">Trial before </w:t>
      </w:r>
      <w:del w:id="7215" w:author="Master Repository Process" w:date="2021-09-19T02:39:00Z">
        <w:r>
          <w:rPr>
            <w:snapToGrid w:val="0"/>
          </w:rPr>
          <w:delText>a Referee</w:delText>
        </w:r>
      </w:del>
      <w:bookmarkEnd w:id="7205"/>
      <w:ins w:id="7216" w:author="Master Repository Process" w:date="2021-09-19T02:39:00Z">
        <w:r>
          <w:rPr>
            <w:snapToGrid w:val="0"/>
          </w:rPr>
          <w:t>referee</w:t>
        </w:r>
      </w:ins>
      <w:bookmarkEnd w:id="7206"/>
      <w:bookmarkEnd w:id="7207"/>
      <w:bookmarkEnd w:id="7208"/>
      <w:bookmarkEnd w:id="7209"/>
      <w:bookmarkEnd w:id="7210"/>
      <w:bookmarkEnd w:id="7211"/>
      <w:bookmarkEnd w:id="7212"/>
      <w:bookmarkEnd w:id="7213"/>
      <w:bookmarkEnd w:id="7214"/>
    </w:p>
    <w:p>
      <w:pPr>
        <w:pStyle w:val="Subsection"/>
        <w:rPr>
          <w:snapToGrid w:val="0"/>
        </w:rPr>
      </w:pPr>
      <w:r>
        <w:rPr>
          <w:snapToGrid w:val="0"/>
        </w:rPr>
        <w:tab/>
      </w:r>
      <w:r>
        <w:rPr>
          <w:snapToGrid w:val="0"/>
        </w:rPr>
        <w:tab/>
        <w:t xml:space="preserve">Where any cause or matter, or any question or issue of fact in any cause or matter, is referred to a </w:t>
      </w:r>
      <w:del w:id="7217" w:author="Master Repository Process" w:date="2021-09-19T02:39:00Z">
        <w:r>
          <w:rPr>
            <w:snapToGrid w:val="0"/>
          </w:rPr>
          <w:delText>Referee</w:delText>
        </w:r>
      </w:del>
      <w:ins w:id="7218" w:author="Master Repository Process" w:date="2021-09-19T02:39:00Z">
        <w:r>
          <w:rPr>
            <w:snapToGrid w:val="0"/>
          </w:rPr>
          <w:t>referee</w:t>
        </w:r>
      </w:ins>
      <w:r>
        <w:rPr>
          <w:snapToGrid w:val="0"/>
        </w:rPr>
        <w:t xml:space="preserv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7219" w:name="_Toc298155733"/>
      <w:bookmarkStart w:id="7220" w:name="_Toc437921357"/>
      <w:bookmarkStart w:id="7221" w:name="_Toc483971810"/>
      <w:bookmarkStart w:id="7222" w:name="_Toc520885244"/>
      <w:bookmarkStart w:id="7223" w:name="_Toc61930642"/>
      <w:bookmarkStart w:id="7224" w:name="_Toc87852929"/>
      <w:bookmarkStart w:id="7225" w:name="_Toc102814046"/>
      <w:bookmarkStart w:id="7226" w:name="_Toc104945573"/>
      <w:bookmarkStart w:id="7227" w:name="_Toc153096028"/>
      <w:bookmarkStart w:id="7228" w:name="_Toc298840392"/>
      <w:r>
        <w:rPr>
          <w:rStyle w:val="CharSectno"/>
        </w:rPr>
        <w:t>3</w:t>
      </w:r>
      <w:r>
        <w:rPr>
          <w:snapToGrid w:val="0"/>
        </w:rPr>
        <w:t>.</w:t>
      </w:r>
      <w:r>
        <w:rPr>
          <w:snapToGrid w:val="0"/>
        </w:rPr>
        <w:tab/>
        <w:t xml:space="preserve">Evidence before </w:t>
      </w:r>
      <w:del w:id="7229" w:author="Master Repository Process" w:date="2021-09-19T02:39:00Z">
        <w:r>
          <w:rPr>
            <w:snapToGrid w:val="0"/>
          </w:rPr>
          <w:delText>Referee</w:delText>
        </w:r>
      </w:del>
      <w:bookmarkEnd w:id="7219"/>
      <w:ins w:id="7230" w:author="Master Repository Process" w:date="2021-09-19T02:39:00Z">
        <w:r>
          <w:rPr>
            <w:snapToGrid w:val="0"/>
          </w:rPr>
          <w:t>referee</w:t>
        </w:r>
      </w:ins>
      <w:bookmarkEnd w:id="7220"/>
      <w:bookmarkEnd w:id="7221"/>
      <w:bookmarkEnd w:id="7222"/>
      <w:bookmarkEnd w:id="7223"/>
      <w:bookmarkEnd w:id="7224"/>
      <w:bookmarkEnd w:id="7225"/>
      <w:bookmarkEnd w:id="7226"/>
      <w:bookmarkEnd w:id="7227"/>
      <w:bookmarkEnd w:id="7228"/>
    </w:p>
    <w:p>
      <w:pPr>
        <w:pStyle w:val="Subsection"/>
        <w:rPr>
          <w:snapToGrid w:val="0"/>
        </w:rPr>
      </w:pPr>
      <w:r>
        <w:rPr>
          <w:snapToGrid w:val="0"/>
        </w:rPr>
        <w:tab/>
      </w:r>
      <w:r>
        <w:rPr>
          <w:snapToGrid w:val="0"/>
        </w:rPr>
        <w:tab/>
        <w:t xml:space="preserve">Subject to any order by the Court ordering the same, evidence shall be taken at any trial before a </w:t>
      </w:r>
      <w:del w:id="7231" w:author="Master Repository Process" w:date="2021-09-19T02:39:00Z">
        <w:r>
          <w:rPr>
            <w:snapToGrid w:val="0"/>
          </w:rPr>
          <w:delText>Referee</w:delText>
        </w:r>
      </w:del>
      <w:ins w:id="7232" w:author="Master Repository Process" w:date="2021-09-19T02:39:00Z">
        <w:r>
          <w:rPr>
            <w:snapToGrid w:val="0"/>
          </w:rPr>
          <w:t>referee</w:t>
        </w:r>
      </w:ins>
      <w:r>
        <w:rPr>
          <w:snapToGrid w:val="0"/>
        </w:rPr>
        <w:t xml:space="preserve">, and the attendance of witnesses may be enforced by subpoena, and every such trial shall be conducted in the same manner as nearly as circumstances will admit, as trials are conducted before a </w:t>
      </w:r>
      <w:del w:id="7233" w:author="Master Repository Process" w:date="2021-09-19T02:39:00Z">
        <w:r>
          <w:rPr>
            <w:snapToGrid w:val="0"/>
          </w:rPr>
          <w:delText>Judge</w:delText>
        </w:r>
      </w:del>
      <w:ins w:id="7234" w:author="Master Repository Process" w:date="2021-09-19T02:39:00Z">
        <w:r>
          <w:rPr>
            <w:snapToGrid w:val="0"/>
          </w:rPr>
          <w:t>judge</w:t>
        </w:r>
      </w:ins>
      <w:r>
        <w:rPr>
          <w:snapToGrid w:val="0"/>
        </w:rPr>
        <w:t>.</w:t>
      </w:r>
    </w:p>
    <w:p>
      <w:pPr>
        <w:pStyle w:val="Heading5"/>
        <w:rPr>
          <w:snapToGrid w:val="0"/>
        </w:rPr>
      </w:pPr>
      <w:bookmarkStart w:id="7235" w:name="_Toc298155734"/>
      <w:bookmarkStart w:id="7236" w:name="_Toc437921358"/>
      <w:bookmarkStart w:id="7237" w:name="_Toc483971811"/>
      <w:bookmarkStart w:id="7238" w:name="_Toc520885245"/>
      <w:bookmarkStart w:id="7239" w:name="_Toc61930643"/>
      <w:bookmarkStart w:id="7240" w:name="_Toc87852930"/>
      <w:bookmarkStart w:id="7241" w:name="_Toc102814047"/>
      <w:bookmarkStart w:id="7242" w:name="_Toc104945574"/>
      <w:bookmarkStart w:id="7243" w:name="_Toc153096029"/>
      <w:bookmarkStart w:id="7244" w:name="_Toc298840393"/>
      <w:r>
        <w:rPr>
          <w:rStyle w:val="CharSectno"/>
        </w:rPr>
        <w:t>4</w:t>
      </w:r>
      <w:r>
        <w:rPr>
          <w:snapToGrid w:val="0"/>
        </w:rPr>
        <w:t>.</w:t>
      </w:r>
      <w:r>
        <w:rPr>
          <w:snapToGrid w:val="0"/>
        </w:rPr>
        <w:tab/>
        <w:t xml:space="preserve">Authority of </w:t>
      </w:r>
      <w:del w:id="7245" w:author="Master Repository Process" w:date="2021-09-19T02:39:00Z">
        <w:r>
          <w:rPr>
            <w:snapToGrid w:val="0"/>
          </w:rPr>
          <w:delText>Referee</w:delText>
        </w:r>
      </w:del>
      <w:bookmarkEnd w:id="7235"/>
      <w:ins w:id="7246" w:author="Master Repository Process" w:date="2021-09-19T02:39:00Z">
        <w:r>
          <w:rPr>
            <w:snapToGrid w:val="0"/>
          </w:rPr>
          <w:t>referee</w:t>
        </w:r>
      </w:ins>
      <w:bookmarkEnd w:id="7236"/>
      <w:bookmarkEnd w:id="7237"/>
      <w:bookmarkEnd w:id="7238"/>
      <w:bookmarkEnd w:id="7239"/>
      <w:bookmarkEnd w:id="7240"/>
      <w:bookmarkEnd w:id="7241"/>
      <w:bookmarkEnd w:id="7242"/>
      <w:bookmarkEnd w:id="7243"/>
      <w:bookmarkEnd w:id="7244"/>
    </w:p>
    <w:p>
      <w:pPr>
        <w:pStyle w:val="Subsection"/>
        <w:rPr>
          <w:snapToGrid w:val="0"/>
        </w:rPr>
      </w:pPr>
      <w:r>
        <w:rPr>
          <w:snapToGrid w:val="0"/>
        </w:rPr>
        <w:tab/>
      </w:r>
      <w:r>
        <w:rPr>
          <w:snapToGrid w:val="0"/>
        </w:rPr>
        <w:tab/>
        <w:t xml:space="preserve">Subject to any such order as is mentioned in </w:t>
      </w:r>
      <w:del w:id="7247" w:author="Master Repository Process" w:date="2021-09-19T02:39:00Z">
        <w:r>
          <w:rPr>
            <w:snapToGrid w:val="0"/>
          </w:rPr>
          <w:delText>Rule</w:delText>
        </w:r>
      </w:del>
      <w:ins w:id="7248" w:author="Master Repository Process" w:date="2021-09-19T02:39:00Z">
        <w:r>
          <w:rPr>
            <w:snapToGrid w:val="0"/>
          </w:rPr>
          <w:t>rule</w:t>
        </w:r>
      </w:ins>
      <w:r>
        <w:rPr>
          <w:snapToGrid w:val="0"/>
        </w:rPr>
        <w:t xml:space="preserve"> 3, the </w:t>
      </w:r>
      <w:del w:id="7249" w:author="Master Repository Process" w:date="2021-09-19T02:39:00Z">
        <w:r>
          <w:rPr>
            <w:snapToGrid w:val="0"/>
          </w:rPr>
          <w:delText>Referee</w:delText>
        </w:r>
      </w:del>
      <w:ins w:id="7250" w:author="Master Repository Process" w:date="2021-09-19T02:39:00Z">
        <w:r>
          <w:rPr>
            <w:snapToGrid w:val="0"/>
          </w:rPr>
          <w:t>referee</w:t>
        </w:r>
      </w:ins>
      <w:r>
        <w:rPr>
          <w:snapToGrid w:val="0"/>
        </w:rPr>
        <w:t xml:space="preserve"> shall have the same authority with respect to discovery and production of documents, and in the conduct of any reference or trial, and the same power to direct that judgment be entered for any or either party, as a </w:t>
      </w:r>
      <w:del w:id="7251" w:author="Master Repository Process" w:date="2021-09-19T02:39:00Z">
        <w:r>
          <w:rPr>
            <w:snapToGrid w:val="0"/>
          </w:rPr>
          <w:delText>Judge</w:delText>
        </w:r>
      </w:del>
      <w:ins w:id="7252" w:author="Master Repository Process" w:date="2021-09-19T02:39:00Z">
        <w:r>
          <w:rPr>
            <w:snapToGrid w:val="0"/>
          </w:rPr>
          <w:t>judge</w:t>
        </w:r>
      </w:ins>
      <w:r>
        <w:rPr>
          <w:snapToGrid w:val="0"/>
        </w:rPr>
        <w:t xml:space="preserve"> of the Court.</w:t>
      </w:r>
    </w:p>
    <w:p>
      <w:pPr>
        <w:pStyle w:val="Heading5"/>
        <w:rPr>
          <w:del w:id="7253" w:author="Master Repository Process" w:date="2021-09-19T02:39:00Z"/>
          <w:snapToGrid w:val="0"/>
        </w:rPr>
      </w:pPr>
      <w:bookmarkStart w:id="7254" w:name="_Toc298155735"/>
      <w:bookmarkStart w:id="7255" w:name="_Toc437921359"/>
      <w:bookmarkStart w:id="7256" w:name="_Toc483971812"/>
      <w:bookmarkStart w:id="7257" w:name="_Toc520885246"/>
      <w:bookmarkStart w:id="7258" w:name="_Toc61930644"/>
      <w:bookmarkStart w:id="7259" w:name="_Toc87852931"/>
      <w:bookmarkStart w:id="7260" w:name="_Toc102814048"/>
      <w:bookmarkStart w:id="7261" w:name="_Toc104945575"/>
      <w:bookmarkStart w:id="7262" w:name="_Toc153096030"/>
      <w:bookmarkStart w:id="7263" w:name="_Toc298840394"/>
      <w:del w:id="7264" w:author="Master Repository Process" w:date="2021-09-19T02:39:00Z">
        <w:r>
          <w:rPr>
            <w:rStyle w:val="CharSectno"/>
          </w:rPr>
          <w:delText>5</w:delText>
        </w:r>
        <w:r>
          <w:rPr>
            <w:snapToGrid w:val="0"/>
          </w:rPr>
          <w:delText>.</w:delText>
        </w:r>
        <w:r>
          <w:rPr>
            <w:snapToGrid w:val="0"/>
          </w:rPr>
          <w:tab/>
          <w:delText>No power to imprison</w:delText>
        </w:r>
        <w:bookmarkEnd w:id="7254"/>
      </w:del>
    </w:p>
    <w:p>
      <w:pPr>
        <w:pStyle w:val="Heading5"/>
        <w:rPr>
          <w:ins w:id="7265" w:author="Master Repository Process" w:date="2021-09-19T02:39:00Z"/>
          <w:snapToGrid w:val="0"/>
        </w:rPr>
      </w:pPr>
      <w:ins w:id="7266" w:author="Master Repository Process" w:date="2021-09-19T02:39:00Z">
        <w:r>
          <w:rPr>
            <w:rStyle w:val="CharSectno"/>
          </w:rPr>
          <w:t>5</w:t>
        </w:r>
        <w:r>
          <w:rPr>
            <w:snapToGrid w:val="0"/>
          </w:rPr>
          <w:t>.</w:t>
        </w:r>
        <w:r>
          <w:rPr>
            <w:snapToGrid w:val="0"/>
          </w:rPr>
          <w:tab/>
        </w:r>
        <w:bookmarkEnd w:id="7255"/>
        <w:bookmarkEnd w:id="7256"/>
        <w:bookmarkEnd w:id="7257"/>
        <w:bookmarkEnd w:id="7258"/>
        <w:bookmarkEnd w:id="7259"/>
        <w:bookmarkEnd w:id="7260"/>
        <w:bookmarkEnd w:id="7261"/>
        <w:bookmarkEnd w:id="7262"/>
        <w:r>
          <w:rPr>
            <w:snapToGrid w:val="0"/>
          </w:rPr>
          <w:t>Referee cannot order imprisonment</w:t>
        </w:r>
        <w:bookmarkEnd w:id="7263"/>
      </w:ins>
    </w:p>
    <w:p>
      <w:pPr>
        <w:pStyle w:val="Subsection"/>
        <w:rPr>
          <w:snapToGrid w:val="0"/>
        </w:rPr>
      </w:pPr>
      <w:r>
        <w:rPr>
          <w:snapToGrid w:val="0"/>
        </w:rPr>
        <w:tab/>
      </w:r>
      <w:r>
        <w:rPr>
          <w:snapToGrid w:val="0"/>
        </w:rPr>
        <w:tab/>
        <w:t xml:space="preserve">Nothing in these </w:t>
      </w:r>
      <w:del w:id="7267" w:author="Master Repository Process" w:date="2021-09-19T02:39:00Z">
        <w:r>
          <w:rPr>
            <w:snapToGrid w:val="0"/>
          </w:rPr>
          <w:delText>Rules</w:delText>
        </w:r>
      </w:del>
      <w:ins w:id="7268" w:author="Master Repository Process" w:date="2021-09-19T02:39:00Z">
        <w:r>
          <w:rPr>
            <w:snapToGrid w:val="0"/>
          </w:rPr>
          <w:t>rules</w:t>
        </w:r>
      </w:ins>
      <w:r>
        <w:rPr>
          <w:snapToGrid w:val="0"/>
        </w:rPr>
        <w:t xml:space="preserve"> contained shall authorise any </w:t>
      </w:r>
      <w:del w:id="7269" w:author="Master Repository Process" w:date="2021-09-19T02:39:00Z">
        <w:r>
          <w:rPr>
            <w:snapToGrid w:val="0"/>
          </w:rPr>
          <w:delText>Referee</w:delText>
        </w:r>
      </w:del>
      <w:ins w:id="7270" w:author="Master Repository Process" w:date="2021-09-19T02:39:00Z">
        <w:r>
          <w:rPr>
            <w:snapToGrid w:val="0"/>
          </w:rPr>
          <w:t>referee</w:t>
        </w:r>
      </w:ins>
      <w:r>
        <w:rPr>
          <w:snapToGrid w:val="0"/>
        </w:rPr>
        <w:t xml:space="preserve"> to commit any person to prison or to enforce any order by attachment or otherwise.</w:t>
      </w:r>
    </w:p>
    <w:p>
      <w:pPr>
        <w:pStyle w:val="Heading5"/>
        <w:rPr>
          <w:snapToGrid w:val="0"/>
        </w:rPr>
      </w:pPr>
      <w:bookmarkStart w:id="7271" w:name="_Toc437921360"/>
      <w:bookmarkStart w:id="7272" w:name="_Toc483971813"/>
      <w:bookmarkStart w:id="7273" w:name="_Toc520885247"/>
      <w:bookmarkStart w:id="7274" w:name="_Toc61930645"/>
      <w:bookmarkStart w:id="7275" w:name="_Toc87852932"/>
      <w:bookmarkStart w:id="7276" w:name="_Toc102814049"/>
      <w:bookmarkStart w:id="7277" w:name="_Toc104945576"/>
      <w:bookmarkStart w:id="7278" w:name="_Toc153096031"/>
      <w:bookmarkStart w:id="7279" w:name="_Toc298840395"/>
      <w:bookmarkStart w:id="7280" w:name="_Toc298155736"/>
      <w:r>
        <w:rPr>
          <w:rStyle w:val="CharSectno"/>
        </w:rPr>
        <w:t>6</w:t>
      </w:r>
      <w:r>
        <w:rPr>
          <w:snapToGrid w:val="0"/>
        </w:rPr>
        <w:t>.</w:t>
      </w:r>
      <w:r>
        <w:rPr>
          <w:snapToGrid w:val="0"/>
        </w:rPr>
        <w:tab/>
        <w:t xml:space="preserve">Referee may submit question to </w:t>
      </w:r>
      <w:del w:id="7281" w:author="Master Repository Process" w:date="2021-09-19T02:39:00Z">
        <w:r>
          <w:rPr>
            <w:snapToGrid w:val="0"/>
          </w:rPr>
          <w:delText xml:space="preserve">the </w:delText>
        </w:r>
      </w:del>
      <w:r>
        <w:rPr>
          <w:snapToGrid w:val="0"/>
        </w:rPr>
        <w:t>Court</w:t>
      </w:r>
      <w:bookmarkEnd w:id="7271"/>
      <w:bookmarkEnd w:id="7272"/>
      <w:bookmarkEnd w:id="7273"/>
      <w:bookmarkEnd w:id="7274"/>
      <w:bookmarkEnd w:id="7275"/>
      <w:bookmarkEnd w:id="7276"/>
      <w:bookmarkEnd w:id="7277"/>
      <w:bookmarkEnd w:id="7278"/>
      <w:bookmarkEnd w:id="7279"/>
      <w:bookmarkEnd w:id="7280"/>
    </w:p>
    <w:p>
      <w:pPr>
        <w:pStyle w:val="Subsection"/>
        <w:rPr>
          <w:snapToGrid w:val="0"/>
        </w:rPr>
      </w:pPr>
      <w:r>
        <w:rPr>
          <w:snapToGrid w:val="0"/>
        </w:rPr>
        <w:tab/>
      </w:r>
      <w:r>
        <w:rPr>
          <w:snapToGrid w:val="0"/>
        </w:rPr>
        <w:tab/>
        <w:t xml:space="preserve">The </w:t>
      </w:r>
      <w:del w:id="7282" w:author="Master Repository Process" w:date="2021-09-19T02:39:00Z">
        <w:r>
          <w:rPr>
            <w:snapToGrid w:val="0"/>
          </w:rPr>
          <w:delText>Referee</w:delText>
        </w:r>
      </w:del>
      <w:ins w:id="7283" w:author="Master Repository Process" w:date="2021-09-19T02:39:00Z">
        <w:r>
          <w:rPr>
            <w:snapToGrid w:val="0"/>
          </w:rPr>
          <w:t>referee</w:t>
        </w:r>
      </w:ins>
      <w:r>
        <w:rPr>
          <w:snapToGrid w:val="0"/>
        </w:rPr>
        <w:t xml:space="preserv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w:t>
      </w:r>
      <w:del w:id="7284" w:author="Master Repository Process" w:date="2021-09-19T02:39:00Z">
        <w:r>
          <w:rPr>
            <w:snapToGrid w:val="0"/>
          </w:rPr>
          <w:delText>Referee</w:delText>
        </w:r>
      </w:del>
      <w:ins w:id="7285" w:author="Master Repository Process" w:date="2021-09-19T02:39:00Z">
        <w:r>
          <w:rPr>
            <w:snapToGrid w:val="0"/>
          </w:rPr>
          <w:t>referee</w:t>
        </w:r>
      </w:ins>
      <w:r>
        <w:rPr>
          <w:snapToGrid w:val="0"/>
        </w:rPr>
        <w:t>, and to remit the cause or matter, or any part thereof, for re</w:t>
      </w:r>
      <w:r>
        <w:rPr>
          <w:snapToGrid w:val="0"/>
        </w:rPr>
        <w:noBreakHyphen/>
        <w:t xml:space="preserve">trial or further consideration to the same or any other </w:t>
      </w:r>
      <w:del w:id="7286" w:author="Master Repository Process" w:date="2021-09-19T02:39:00Z">
        <w:r>
          <w:rPr>
            <w:snapToGrid w:val="0"/>
          </w:rPr>
          <w:delText>Referee</w:delText>
        </w:r>
      </w:del>
      <w:ins w:id="7287" w:author="Master Repository Process" w:date="2021-09-19T02:39:00Z">
        <w:r>
          <w:rPr>
            <w:snapToGrid w:val="0"/>
          </w:rPr>
          <w:t>referee</w:t>
        </w:r>
      </w:ins>
      <w:r>
        <w:rPr>
          <w:snapToGrid w:val="0"/>
        </w:rPr>
        <w:t xml:space="preserve">; or the Court may decide the question referred to any </w:t>
      </w:r>
      <w:del w:id="7288" w:author="Master Repository Process" w:date="2021-09-19T02:39:00Z">
        <w:r>
          <w:rPr>
            <w:snapToGrid w:val="0"/>
          </w:rPr>
          <w:delText>Referee</w:delText>
        </w:r>
      </w:del>
      <w:ins w:id="7289" w:author="Master Repository Process" w:date="2021-09-19T02:39:00Z">
        <w:r>
          <w:rPr>
            <w:snapToGrid w:val="0"/>
          </w:rPr>
          <w:t>referee</w:t>
        </w:r>
      </w:ins>
      <w:r>
        <w:rPr>
          <w:snapToGrid w:val="0"/>
        </w:rPr>
        <w:t xml:space="preserve"> on the evidence taken before him, either with or without additional evidence as the Court may direct.</w:t>
      </w:r>
    </w:p>
    <w:p>
      <w:pPr>
        <w:pStyle w:val="Heading5"/>
        <w:rPr>
          <w:snapToGrid w:val="0"/>
        </w:rPr>
      </w:pPr>
      <w:bookmarkStart w:id="7290" w:name="_Toc437921361"/>
      <w:bookmarkStart w:id="7291" w:name="_Toc483971814"/>
      <w:bookmarkStart w:id="7292" w:name="_Toc520885248"/>
      <w:bookmarkStart w:id="7293" w:name="_Toc61930646"/>
      <w:bookmarkStart w:id="7294" w:name="_Toc87852933"/>
      <w:bookmarkStart w:id="7295" w:name="_Toc102814050"/>
      <w:bookmarkStart w:id="7296" w:name="_Toc104945577"/>
      <w:bookmarkStart w:id="7297" w:name="_Toc153096032"/>
      <w:bookmarkStart w:id="7298" w:name="_Toc298840396"/>
      <w:bookmarkStart w:id="7299" w:name="_Toc298155737"/>
      <w:r>
        <w:rPr>
          <w:rStyle w:val="CharSectno"/>
        </w:rPr>
        <w:t>7</w:t>
      </w:r>
      <w:r>
        <w:rPr>
          <w:snapToGrid w:val="0"/>
        </w:rPr>
        <w:t>.</w:t>
      </w:r>
      <w:r>
        <w:rPr>
          <w:snapToGrid w:val="0"/>
        </w:rPr>
        <w:tab/>
        <w:t xml:space="preserve">Notice of </w:t>
      </w:r>
      <w:bookmarkEnd w:id="7290"/>
      <w:bookmarkEnd w:id="7291"/>
      <w:bookmarkEnd w:id="7292"/>
      <w:bookmarkEnd w:id="7293"/>
      <w:bookmarkEnd w:id="7294"/>
      <w:bookmarkEnd w:id="7295"/>
      <w:bookmarkEnd w:id="7296"/>
      <w:bookmarkEnd w:id="7297"/>
      <w:ins w:id="7300" w:author="Master Repository Process" w:date="2021-09-19T02:39:00Z">
        <w:r>
          <w:rPr>
            <w:snapToGrid w:val="0"/>
          </w:rPr>
          <w:t xml:space="preserve">referee’s </w:t>
        </w:r>
      </w:ins>
      <w:r>
        <w:rPr>
          <w:snapToGrid w:val="0"/>
        </w:rPr>
        <w:t>report</w:t>
      </w:r>
      <w:bookmarkEnd w:id="7298"/>
      <w:bookmarkEnd w:id="7299"/>
    </w:p>
    <w:p>
      <w:pPr>
        <w:pStyle w:val="Subsection"/>
        <w:rPr>
          <w:snapToGrid w:val="0"/>
        </w:rPr>
      </w:pPr>
      <w:r>
        <w:rPr>
          <w:snapToGrid w:val="0"/>
        </w:rPr>
        <w:tab/>
      </w:r>
      <w:r>
        <w:rPr>
          <w:snapToGrid w:val="0"/>
        </w:rPr>
        <w:tab/>
        <w:t xml:space="preserve">Whenever a report is made by a </w:t>
      </w:r>
      <w:del w:id="7301" w:author="Master Repository Process" w:date="2021-09-19T02:39:00Z">
        <w:r>
          <w:rPr>
            <w:snapToGrid w:val="0"/>
          </w:rPr>
          <w:delText>Referee</w:delText>
        </w:r>
      </w:del>
      <w:ins w:id="7302" w:author="Master Repository Process" w:date="2021-09-19T02:39:00Z">
        <w:r>
          <w:rPr>
            <w:snapToGrid w:val="0"/>
          </w:rPr>
          <w:t>referee</w:t>
        </w:r>
      </w:ins>
      <w:r>
        <w:rPr>
          <w:snapToGrid w:val="0"/>
        </w:rPr>
        <w:t xml:space="preserve"> he shall cause notice thereof to be served forthwith on all parties to the trial or reference.</w:t>
      </w:r>
    </w:p>
    <w:p>
      <w:pPr>
        <w:pStyle w:val="Heading5"/>
        <w:rPr>
          <w:snapToGrid w:val="0"/>
        </w:rPr>
      </w:pPr>
      <w:bookmarkStart w:id="7303" w:name="_Toc298155738"/>
      <w:bookmarkStart w:id="7304" w:name="_Toc437921362"/>
      <w:bookmarkStart w:id="7305" w:name="_Toc483971815"/>
      <w:bookmarkStart w:id="7306" w:name="_Toc520885249"/>
      <w:bookmarkStart w:id="7307" w:name="_Toc61930647"/>
      <w:bookmarkStart w:id="7308" w:name="_Toc87852934"/>
      <w:bookmarkStart w:id="7309" w:name="_Toc102814051"/>
      <w:bookmarkStart w:id="7310" w:name="_Toc104945578"/>
      <w:bookmarkStart w:id="7311" w:name="_Toc153096033"/>
      <w:bookmarkStart w:id="7312" w:name="_Toc298840397"/>
      <w:r>
        <w:rPr>
          <w:rStyle w:val="CharSectno"/>
        </w:rPr>
        <w:t>8</w:t>
      </w:r>
      <w:r>
        <w:rPr>
          <w:snapToGrid w:val="0"/>
        </w:rPr>
        <w:t>.</w:t>
      </w:r>
      <w:r>
        <w:rPr>
          <w:snapToGrid w:val="0"/>
        </w:rPr>
        <w:tab/>
        <w:t xml:space="preserve">Adoption etc. of </w:t>
      </w:r>
      <w:ins w:id="7313" w:author="Master Repository Process" w:date="2021-09-19T02:39:00Z">
        <w:r>
          <w:rPr>
            <w:snapToGrid w:val="0"/>
          </w:rPr>
          <w:t xml:space="preserve">referee’s </w:t>
        </w:r>
      </w:ins>
      <w:r>
        <w:rPr>
          <w:snapToGrid w:val="0"/>
        </w:rPr>
        <w:t xml:space="preserve">report </w:t>
      </w:r>
      <w:del w:id="7314" w:author="Master Repository Process" w:date="2021-09-19T02:39:00Z">
        <w:r>
          <w:rPr>
            <w:snapToGrid w:val="0"/>
          </w:rPr>
          <w:delText>where further consideration</w:delText>
        </w:r>
      </w:del>
      <w:ins w:id="7315" w:author="Master Repository Process" w:date="2021-09-19T02:39:00Z">
        <w:r>
          <w:rPr>
            <w:snapToGrid w:val="0"/>
          </w:rPr>
          <w:t>in</w:t>
        </w:r>
      </w:ins>
      <w:r>
        <w:rPr>
          <w:snapToGrid w:val="0"/>
        </w:rPr>
        <w:t xml:space="preserve"> adjourned</w:t>
      </w:r>
      <w:bookmarkEnd w:id="7303"/>
      <w:ins w:id="7316" w:author="Master Repository Process" w:date="2021-09-19T02:39:00Z">
        <w:r>
          <w:rPr>
            <w:snapToGrid w:val="0"/>
          </w:rPr>
          <w:t xml:space="preserve"> case</w:t>
        </w:r>
      </w:ins>
      <w:bookmarkEnd w:id="7304"/>
      <w:bookmarkEnd w:id="7305"/>
      <w:bookmarkEnd w:id="7306"/>
      <w:bookmarkEnd w:id="7307"/>
      <w:bookmarkEnd w:id="7308"/>
      <w:bookmarkEnd w:id="7309"/>
      <w:bookmarkEnd w:id="7310"/>
      <w:bookmarkEnd w:id="7311"/>
      <w:bookmarkEnd w:id="7312"/>
    </w:p>
    <w:p>
      <w:pPr>
        <w:pStyle w:val="Subsection"/>
        <w:rPr>
          <w:snapToGrid w:val="0"/>
        </w:rPr>
      </w:pPr>
      <w:r>
        <w:rPr>
          <w:snapToGrid w:val="0"/>
        </w:rPr>
        <w:tab/>
      </w:r>
      <w:r>
        <w:rPr>
          <w:snapToGrid w:val="0"/>
        </w:rPr>
        <w:tab/>
        <w:t xml:space="preserve">Where the report of the </w:t>
      </w:r>
      <w:del w:id="7317" w:author="Master Repository Process" w:date="2021-09-19T02:39:00Z">
        <w:r>
          <w:rPr>
            <w:snapToGrid w:val="0"/>
          </w:rPr>
          <w:delText>Referee</w:delText>
        </w:r>
      </w:del>
      <w:ins w:id="7318" w:author="Master Repository Process" w:date="2021-09-19T02:39:00Z">
        <w:r>
          <w:rPr>
            <w:snapToGrid w:val="0"/>
          </w:rPr>
          <w:t>referee</w:t>
        </w:r>
      </w:ins>
      <w:r>
        <w:rPr>
          <w:snapToGrid w:val="0"/>
        </w:rPr>
        <w:t xml:space="preserv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 xml:space="preserve">hearing or further consideration to the same or any other </w:t>
      </w:r>
      <w:del w:id="7319" w:author="Master Repository Process" w:date="2021-09-19T02:39:00Z">
        <w:r>
          <w:rPr>
            <w:snapToGrid w:val="0"/>
          </w:rPr>
          <w:delText>Referee</w:delText>
        </w:r>
      </w:del>
      <w:ins w:id="7320" w:author="Master Repository Process" w:date="2021-09-19T02:39:00Z">
        <w:r>
          <w:rPr>
            <w:snapToGrid w:val="0"/>
          </w:rPr>
          <w:t>referee</w:t>
        </w:r>
      </w:ins>
      <w:r>
        <w:rPr>
          <w:snapToGrid w:val="0"/>
        </w:rPr>
        <w:t>.</w:t>
      </w:r>
    </w:p>
    <w:p>
      <w:pPr>
        <w:pStyle w:val="Heading5"/>
        <w:rPr>
          <w:snapToGrid w:val="0"/>
        </w:rPr>
      </w:pPr>
      <w:bookmarkStart w:id="7321" w:name="_Toc437921363"/>
      <w:bookmarkStart w:id="7322" w:name="_Toc483971816"/>
      <w:bookmarkStart w:id="7323" w:name="_Toc520885250"/>
      <w:bookmarkStart w:id="7324" w:name="_Toc61930648"/>
      <w:bookmarkStart w:id="7325" w:name="_Toc87852935"/>
      <w:bookmarkStart w:id="7326" w:name="_Toc102814052"/>
      <w:bookmarkStart w:id="7327" w:name="_Toc104945579"/>
      <w:bookmarkStart w:id="7328" w:name="_Toc153096034"/>
      <w:bookmarkStart w:id="7329" w:name="_Toc298155739"/>
      <w:bookmarkStart w:id="7330" w:name="_Toc298840398"/>
      <w:r>
        <w:rPr>
          <w:rStyle w:val="CharSectno"/>
        </w:rPr>
        <w:t>9</w:t>
      </w:r>
      <w:r>
        <w:rPr>
          <w:snapToGrid w:val="0"/>
        </w:rPr>
        <w:t>.</w:t>
      </w:r>
      <w:r>
        <w:rPr>
          <w:snapToGrid w:val="0"/>
        </w:rPr>
        <w:tab/>
      </w:r>
      <w:del w:id="7331" w:author="Master Repository Process" w:date="2021-09-19T02:39:00Z">
        <w:r>
          <w:rPr>
            <w:snapToGrid w:val="0"/>
          </w:rPr>
          <w:delText>Application to adopt or vary</w:delText>
        </w:r>
      </w:del>
      <w:bookmarkEnd w:id="7321"/>
      <w:bookmarkEnd w:id="7322"/>
      <w:bookmarkEnd w:id="7323"/>
      <w:bookmarkEnd w:id="7324"/>
      <w:bookmarkEnd w:id="7325"/>
      <w:bookmarkEnd w:id="7326"/>
      <w:bookmarkEnd w:id="7327"/>
      <w:bookmarkEnd w:id="7328"/>
      <w:ins w:id="7332" w:author="Master Repository Process" w:date="2021-09-19T02:39:00Z">
        <w:r>
          <w:rPr>
            <w:snapToGrid w:val="0"/>
          </w:rPr>
          <w:t>Adoption etc. of referee’s</w:t>
        </w:r>
      </w:ins>
      <w:r>
        <w:rPr>
          <w:snapToGrid w:val="0"/>
        </w:rPr>
        <w:t xml:space="preserve"> report</w:t>
      </w:r>
      <w:bookmarkEnd w:id="7329"/>
      <w:ins w:id="7333" w:author="Master Repository Process" w:date="2021-09-19T02:39:00Z">
        <w:r>
          <w:rPr>
            <w:snapToGrid w:val="0"/>
          </w:rPr>
          <w:t xml:space="preserve"> where case not adjourned</w:t>
        </w:r>
      </w:ins>
      <w:bookmarkEnd w:id="7330"/>
    </w:p>
    <w:p>
      <w:pPr>
        <w:pStyle w:val="Subsection"/>
        <w:rPr>
          <w:snapToGrid w:val="0"/>
        </w:rPr>
      </w:pPr>
      <w:r>
        <w:rPr>
          <w:snapToGrid w:val="0"/>
        </w:rPr>
        <w:tab/>
      </w:r>
      <w:r>
        <w:rPr>
          <w:snapToGrid w:val="0"/>
        </w:rPr>
        <w:tab/>
        <w:t xml:space="preserve">Where the report of the </w:t>
      </w:r>
      <w:del w:id="7334" w:author="Master Repository Process" w:date="2021-09-19T02:39:00Z">
        <w:r>
          <w:rPr>
            <w:snapToGrid w:val="0"/>
          </w:rPr>
          <w:delText>Referee</w:delText>
        </w:r>
      </w:del>
      <w:ins w:id="7335" w:author="Master Repository Process" w:date="2021-09-19T02:39:00Z">
        <w:r>
          <w:rPr>
            <w:snapToGrid w:val="0"/>
          </w:rPr>
          <w:t>referee</w:t>
        </w:r>
      </w:ins>
      <w:r>
        <w:rPr>
          <w:snapToGrid w:val="0"/>
        </w:rPr>
        <w:t xml:space="preserve"> has been made in a cause or matter, the further consideration of which has not been adjourned, any party may, by an 8 days’ notice of motion, apply to the Court to adopt and carry into effect the report of the </w:t>
      </w:r>
      <w:del w:id="7336" w:author="Master Repository Process" w:date="2021-09-19T02:39:00Z">
        <w:r>
          <w:rPr>
            <w:snapToGrid w:val="0"/>
          </w:rPr>
          <w:delText>Referee</w:delText>
        </w:r>
      </w:del>
      <w:ins w:id="7337" w:author="Master Repository Process" w:date="2021-09-19T02:39:00Z">
        <w:r>
          <w:rPr>
            <w:snapToGrid w:val="0"/>
          </w:rPr>
          <w:t>referee</w:t>
        </w:r>
      </w:ins>
      <w:r>
        <w:rPr>
          <w:snapToGrid w:val="0"/>
        </w:rPr>
        <w:t>, or to vary the report, or to remit the cause or matter or any part thereof for re</w:t>
      </w:r>
      <w:r>
        <w:rPr>
          <w:snapToGrid w:val="0"/>
        </w:rPr>
        <w:noBreakHyphen/>
        <w:t xml:space="preserve">hearing or further consideration to the same or any other </w:t>
      </w:r>
      <w:del w:id="7338" w:author="Master Repository Process" w:date="2021-09-19T02:39:00Z">
        <w:r>
          <w:rPr>
            <w:snapToGrid w:val="0"/>
          </w:rPr>
          <w:delText>Referee</w:delText>
        </w:r>
      </w:del>
      <w:ins w:id="7339" w:author="Master Repository Process" w:date="2021-09-19T02:39:00Z">
        <w:r>
          <w:rPr>
            <w:snapToGrid w:val="0"/>
          </w:rPr>
          <w:t>referee</w:t>
        </w:r>
      </w:ins>
      <w:r>
        <w:rPr>
          <w:snapToGrid w:val="0"/>
        </w:rPr>
        <w:t>.</w:t>
      </w:r>
    </w:p>
    <w:p>
      <w:pPr>
        <w:pStyle w:val="Heading5"/>
        <w:rPr>
          <w:snapToGrid w:val="0"/>
        </w:rPr>
      </w:pPr>
      <w:bookmarkStart w:id="7340" w:name="_Toc437921364"/>
      <w:bookmarkStart w:id="7341" w:name="_Toc483971817"/>
      <w:bookmarkStart w:id="7342" w:name="_Toc520885251"/>
      <w:bookmarkStart w:id="7343" w:name="_Toc61930649"/>
      <w:bookmarkStart w:id="7344" w:name="_Toc87852936"/>
      <w:bookmarkStart w:id="7345" w:name="_Toc102814053"/>
      <w:bookmarkStart w:id="7346" w:name="_Toc104945580"/>
      <w:bookmarkStart w:id="7347" w:name="_Toc153096035"/>
      <w:bookmarkStart w:id="7348" w:name="_Toc298840399"/>
      <w:bookmarkStart w:id="7349" w:name="_Toc298155740"/>
      <w:r>
        <w:rPr>
          <w:rStyle w:val="CharSectno"/>
        </w:rPr>
        <w:t>10</w:t>
      </w:r>
      <w:r>
        <w:rPr>
          <w:snapToGrid w:val="0"/>
        </w:rPr>
        <w:t>.</w:t>
      </w:r>
      <w:r>
        <w:rPr>
          <w:snapToGrid w:val="0"/>
        </w:rPr>
        <w:tab/>
        <w:t>Costs</w:t>
      </w:r>
      <w:bookmarkEnd w:id="7340"/>
      <w:bookmarkEnd w:id="7341"/>
      <w:bookmarkEnd w:id="7342"/>
      <w:bookmarkEnd w:id="7343"/>
      <w:bookmarkEnd w:id="7344"/>
      <w:bookmarkEnd w:id="7345"/>
      <w:bookmarkEnd w:id="7346"/>
      <w:bookmarkEnd w:id="7347"/>
      <w:bookmarkEnd w:id="7348"/>
      <w:bookmarkEnd w:id="7349"/>
    </w:p>
    <w:p>
      <w:pPr>
        <w:pStyle w:val="Subsection"/>
        <w:rPr>
          <w:snapToGrid w:val="0"/>
        </w:rPr>
      </w:pPr>
      <w:r>
        <w:rPr>
          <w:snapToGrid w:val="0"/>
        </w:rPr>
        <w:tab/>
      </w:r>
      <w:r>
        <w:rPr>
          <w:snapToGrid w:val="0"/>
        </w:rPr>
        <w:tab/>
        <w:t xml:space="preserve">Where the whole of any cause or matter is referred to a </w:t>
      </w:r>
      <w:del w:id="7350" w:author="Master Repository Process" w:date="2021-09-19T02:39:00Z">
        <w:r>
          <w:rPr>
            <w:snapToGrid w:val="0"/>
          </w:rPr>
          <w:delText>Referee</w:delText>
        </w:r>
      </w:del>
      <w:ins w:id="7351" w:author="Master Repository Process" w:date="2021-09-19T02:39:00Z">
        <w:r>
          <w:rPr>
            <w:snapToGrid w:val="0"/>
          </w:rPr>
          <w:t>referee</w:t>
        </w:r>
      </w:ins>
      <w:r>
        <w:rPr>
          <w:snapToGrid w:val="0"/>
        </w:rPr>
        <w:t xml:space="preserve"> under an order of the Court, he may, subject to any directions in the order, exercise the same discretion as to costs as the Court could have exercised.</w:t>
      </w:r>
    </w:p>
    <w:p>
      <w:pPr>
        <w:pStyle w:val="Heading5"/>
        <w:rPr>
          <w:snapToGrid w:val="0"/>
        </w:rPr>
      </w:pPr>
      <w:bookmarkStart w:id="7352" w:name="_Toc437921365"/>
      <w:bookmarkStart w:id="7353" w:name="_Toc483971818"/>
      <w:bookmarkStart w:id="7354" w:name="_Toc520885252"/>
      <w:bookmarkStart w:id="7355" w:name="_Toc61930650"/>
      <w:bookmarkStart w:id="7356" w:name="_Toc87852937"/>
      <w:bookmarkStart w:id="7357" w:name="_Toc102814054"/>
      <w:bookmarkStart w:id="7358" w:name="_Toc104945581"/>
      <w:bookmarkStart w:id="7359" w:name="_Toc153096036"/>
      <w:bookmarkStart w:id="7360" w:name="_Toc298840400"/>
      <w:bookmarkStart w:id="7361" w:name="_Toc298155741"/>
      <w:r>
        <w:rPr>
          <w:rStyle w:val="CharSectno"/>
        </w:rPr>
        <w:t>11</w:t>
      </w:r>
      <w:r>
        <w:rPr>
          <w:snapToGrid w:val="0"/>
        </w:rPr>
        <w:t>.</w:t>
      </w:r>
      <w:r>
        <w:rPr>
          <w:snapToGrid w:val="0"/>
        </w:rPr>
        <w:tab/>
        <w:t>Application of this Order to other references</w:t>
      </w:r>
      <w:bookmarkEnd w:id="7352"/>
      <w:bookmarkEnd w:id="7353"/>
      <w:bookmarkEnd w:id="7354"/>
      <w:bookmarkEnd w:id="7355"/>
      <w:bookmarkEnd w:id="7356"/>
      <w:bookmarkEnd w:id="7357"/>
      <w:bookmarkEnd w:id="7358"/>
      <w:bookmarkEnd w:id="7359"/>
      <w:bookmarkEnd w:id="7360"/>
      <w:bookmarkEnd w:id="7361"/>
      <w:r>
        <w:rPr>
          <w:snapToGrid w:val="0"/>
        </w:rPr>
        <w:t xml:space="preserve"> </w:t>
      </w:r>
    </w:p>
    <w:p>
      <w:pPr>
        <w:pStyle w:val="Subsection"/>
        <w:rPr>
          <w:snapToGrid w:val="0"/>
        </w:rPr>
      </w:pPr>
      <w:r>
        <w:rPr>
          <w:snapToGrid w:val="0"/>
        </w:rPr>
        <w:tab/>
        <w:t>(1)</w:t>
      </w:r>
      <w:r>
        <w:rPr>
          <w:snapToGrid w:val="0"/>
        </w:rPr>
        <w:tab/>
        <w:t xml:space="preserve">Subject to this </w:t>
      </w:r>
      <w:del w:id="7362" w:author="Master Repository Process" w:date="2021-09-19T02:39:00Z">
        <w:r>
          <w:rPr>
            <w:snapToGrid w:val="0"/>
          </w:rPr>
          <w:delText>Rule, Rules</w:delText>
        </w:r>
      </w:del>
      <w:ins w:id="7363" w:author="Master Repository Process" w:date="2021-09-19T02:39:00Z">
        <w:r>
          <w:rPr>
            <w:snapToGrid w:val="0"/>
          </w:rPr>
          <w:t>rule, rules</w:t>
        </w:r>
      </w:ins>
      <w:r>
        <w:rPr>
          <w:snapToGrid w:val="0"/>
        </w:rPr>
        <w:t xml:space="preserve"> 2 to 10 apply where a cause or matter or a question or issue of fact therein is referred to a </w:t>
      </w:r>
      <w:del w:id="7364" w:author="Master Repository Process" w:date="2021-09-19T02:39:00Z">
        <w:r>
          <w:rPr>
            <w:snapToGrid w:val="0"/>
          </w:rPr>
          <w:delText>Master</w:delText>
        </w:r>
      </w:del>
      <w:ins w:id="7365" w:author="Master Repository Process" w:date="2021-09-19T02:39:00Z">
        <w:r>
          <w:rPr>
            <w:snapToGrid w:val="0"/>
          </w:rPr>
          <w:t>master</w:t>
        </w:r>
      </w:ins>
      <w:r>
        <w:rPr>
          <w:snapToGrid w:val="0"/>
        </w:rPr>
        <w:t xml:space="preserve">, a </w:t>
      </w:r>
      <w:del w:id="7366" w:author="Master Repository Process" w:date="2021-09-19T02:39:00Z">
        <w:r>
          <w:rPr>
            <w:snapToGrid w:val="0"/>
          </w:rPr>
          <w:delText>Registrar</w:delText>
        </w:r>
      </w:del>
      <w:ins w:id="7367" w:author="Master Repository Process" w:date="2021-09-19T02:39:00Z">
        <w:r>
          <w:rPr>
            <w:snapToGrid w:val="0"/>
          </w:rPr>
          <w:t>registrar</w:t>
        </w:r>
      </w:ins>
      <w:r>
        <w:rPr>
          <w:snapToGrid w:val="0"/>
        </w:rPr>
        <w:t xml:space="preserve">, or to a special </w:t>
      </w:r>
      <w:del w:id="7368" w:author="Master Repository Process" w:date="2021-09-19T02:39:00Z">
        <w:r>
          <w:rPr>
            <w:snapToGrid w:val="0"/>
          </w:rPr>
          <w:delText>Referee</w:delText>
        </w:r>
      </w:del>
      <w:ins w:id="7369" w:author="Master Repository Process" w:date="2021-09-19T02:39:00Z">
        <w:r>
          <w:rPr>
            <w:snapToGrid w:val="0"/>
          </w:rPr>
          <w:t>referee</w:t>
        </w:r>
      </w:ins>
      <w:r>
        <w:rPr>
          <w:snapToGrid w:val="0"/>
        </w:rPr>
        <w:t xml:space="preserve"> or arbitrator.</w:t>
      </w:r>
    </w:p>
    <w:p>
      <w:pPr>
        <w:pStyle w:val="Subsection"/>
        <w:rPr>
          <w:snapToGrid w:val="0"/>
        </w:rPr>
      </w:pPr>
      <w:r>
        <w:rPr>
          <w:snapToGrid w:val="0"/>
        </w:rPr>
        <w:tab/>
        <w:t>(2)</w:t>
      </w:r>
      <w:r>
        <w:rPr>
          <w:snapToGrid w:val="0"/>
        </w:rPr>
        <w:tab/>
        <w:t xml:space="preserve">Rule 9 does not apply in relation to a reference to a </w:t>
      </w:r>
      <w:del w:id="7370" w:author="Master Repository Process" w:date="2021-09-19T02:39:00Z">
        <w:r>
          <w:rPr>
            <w:snapToGrid w:val="0"/>
          </w:rPr>
          <w:delText>Master</w:delText>
        </w:r>
      </w:del>
      <w:ins w:id="7371" w:author="Master Repository Process" w:date="2021-09-19T02:39:00Z">
        <w:r>
          <w:rPr>
            <w:snapToGrid w:val="0"/>
          </w:rPr>
          <w:t>master</w:t>
        </w:r>
      </w:ins>
      <w:r>
        <w:rPr>
          <w:snapToGrid w:val="0"/>
        </w:rPr>
        <w:t>.</w:t>
      </w:r>
    </w:p>
    <w:p>
      <w:pPr>
        <w:pStyle w:val="Subsection"/>
        <w:rPr>
          <w:snapToGrid w:val="0"/>
        </w:rPr>
      </w:pPr>
      <w:r>
        <w:rPr>
          <w:snapToGrid w:val="0"/>
        </w:rPr>
        <w:tab/>
        <w:t>(3)</w:t>
      </w:r>
      <w:r>
        <w:rPr>
          <w:snapToGrid w:val="0"/>
        </w:rPr>
        <w:tab/>
        <w:t xml:space="preserve">The provisions of </w:t>
      </w:r>
      <w:del w:id="7372" w:author="Master Repository Process" w:date="2021-09-19T02:39:00Z">
        <w:r>
          <w:rPr>
            <w:snapToGrid w:val="0"/>
          </w:rPr>
          <w:delText>Rule</w:delText>
        </w:r>
      </w:del>
      <w:ins w:id="7373" w:author="Master Repository Process" w:date="2021-09-19T02:39:00Z">
        <w:r>
          <w:rPr>
            <w:snapToGrid w:val="0"/>
          </w:rPr>
          <w:t>rule</w:t>
        </w:r>
      </w:ins>
      <w:r>
        <w:rPr>
          <w:snapToGrid w:val="0"/>
        </w:rPr>
        <w:t xml:space="preserve"> 2 as to sitting from day to day do not apply where the reference is to a </w:t>
      </w:r>
      <w:del w:id="7374" w:author="Master Repository Process" w:date="2021-09-19T02:39:00Z">
        <w:r>
          <w:rPr>
            <w:snapToGrid w:val="0"/>
          </w:rPr>
          <w:delText>Master</w:delText>
        </w:r>
      </w:del>
      <w:ins w:id="7375" w:author="Master Repository Process" w:date="2021-09-19T02:39:00Z">
        <w:r>
          <w:rPr>
            <w:snapToGrid w:val="0"/>
          </w:rPr>
          <w:t>master</w:t>
        </w:r>
      </w:ins>
      <w:r>
        <w:rPr>
          <w:snapToGrid w:val="0"/>
        </w:rPr>
        <w:t xml:space="preserve"> or to a </w:t>
      </w:r>
      <w:del w:id="7376" w:author="Master Repository Process" w:date="2021-09-19T02:39:00Z">
        <w:r>
          <w:rPr>
            <w:snapToGrid w:val="0"/>
          </w:rPr>
          <w:delText>Registrar</w:delText>
        </w:r>
      </w:del>
      <w:ins w:id="7377" w:author="Master Repository Process" w:date="2021-09-19T02:39:00Z">
        <w:r>
          <w:rPr>
            <w:snapToGrid w:val="0"/>
          </w:rPr>
          <w:t>registrar</w:t>
        </w:r>
      </w:ins>
      <w:r>
        <w:rPr>
          <w:snapToGrid w:val="0"/>
        </w:rPr>
        <w:t>.</w:t>
      </w:r>
    </w:p>
    <w:p>
      <w:pPr>
        <w:pStyle w:val="Footnotesection"/>
      </w:pPr>
      <w:r>
        <w:tab/>
        <w:t xml:space="preserve">[Rule 11 inserted in Gazette 2 Jul 1982 p. 2316; amended in Gazette 30 Nov 1984 p. 3951.] </w:t>
      </w:r>
    </w:p>
    <w:p>
      <w:pPr>
        <w:pStyle w:val="Heading2"/>
        <w:rPr>
          <w:b w:val="0"/>
        </w:rPr>
      </w:pPr>
      <w:bookmarkStart w:id="7378" w:name="_Toc74019254"/>
      <w:bookmarkStart w:id="7379" w:name="_Toc75327651"/>
      <w:bookmarkStart w:id="7380" w:name="_Toc75941067"/>
      <w:bookmarkStart w:id="7381" w:name="_Toc80605306"/>
      <w:bookmarkStart w:id="7382" w:name="_Toc80608473"/>
      <w:bookmarkStart w:id="7383" w:name="_Toc81283246"/>
      <w:bookmarkStart w:id="7384" w:name="_Toc87852938"/>
      <w:bookmarkStart w:id="7385" w:name="_Toc101599283"/>
      <w:bookmarkStart w:id="7386" w:name="_Toc102560458"/>
      <w:bookmarkStart w:id="7387" w:name="_Toc102814055"/>
      <w:bookmarkStart w:id="7388" w:name="_Toc102990443"/>
      <w:bookmarkStart w:id="7389" w:name="_Toc104945582"/>
      <w:bookmarkStart w:id="7390" w:name="_Toc105492705"/>
      <w:bookmarkStart w:id="7391" w:name="_Toc153096037"/>
      <w:bookmarkStart w:id="7392" w:name="_Toc153097285"/>
      <w:bookmarkStart w:id="7393" w:name="_Toc159911709"/>
      <w:bookmarkStart w:id="7394" w:name="_Toc159996509"/>
      <w:bookmarkStart w:id="7395" w:name="_Toc191438585"/>
      <w:bookmarkStart w:id="7396" w:name="_Toc191451248"/>
      <w:bookmarkStart w:id="7397" w:name="_Toc191800094"/>
      <w:bookmarkStart w:id="7398" w:name="_Toc191801506"/>
      <w:bookmarkStart w:id="7399" w:name="_Toc193704351"/>
      <w:bookmarkStart w:id="7400" w:name="_Toc194826094"/>
      <w:bookmarkStart w:id="7401" w:name="_Toc194979441"/>
      <w:bookmarkStart w:id="7402" w:name="_Toc195079944"/>
      <w:bookmarkStart w:id="7403" w:name="_Toc195081162"/>
      <w:bookmarkStart w:id="7404" w:name="_Toc195082370"/>
      <w:bookmarkStart w:id="7405" w:name="_Toc195342149"/>
      <w:bookmarkStart w:id="7406" w:name="_Toc195935502"/>
      <w:bookmarkStart w:id="7407" w:name="_Toc196210019"/>
      <w:bookmarkStart w:id="7408" w:name="_Toc197155609"/>
      <w:bookmarkStart w:id="7409" w:name="_Toc223327595"/>
      <w:bookmarkStart w:id="7410" w:name="_Toc223342630"/>
      <w:bookmarkStart w:id="7411" w:name="_Toc234383595"/>
      <w:bookmarkStart w:id="7412" w:name="_Toc249949267"/>
      <w:bookmarkStart w:id="7413" w:name="_Toc268102793"/>
      <w:bookmarkStart w:id="7414" w:name="_Toc268164273"/>
      <w:bookmarkStart w:id="7415" w:name="_Toc276631614"/>
      <w:bookmarkStart w:id="7416" w:name="_Toc283298999"/>
      <w:bookmarkStart w:id="7417" w:name="_Toc283630796"/>
      <w:bookmarkStart w:id="7418" w:name="_Toc291160255"/>
      <w:bookmarkStart w:id="7419" w:name="_Toc296339304"/>
      <w:bookmarkStart w:id="7420" w:name="_Toc297193364"/>
      <w:bookmarkStart w:id="7421" w:name="_Toc298839142"/>
      <w:bookmarkStart w:id="7422" w:name="_Toc298840401"/>
      <w:bookmarkStart w:id="7423" w:name="_Toc297108029"/>
      <w:bookmarkStart w:id="7424" w:name="_Toc297109290"/>
      <w:bookmarkStart w:id="7425" w:name="_Toc298155742"/>
      <w:r>
        <w:rPr>
          <w:rStyle w:val="CharPartNo"/>
        </w:rPr>
        <w:t>Order 36</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r>
        <w:rPr>
          <w:rStyle w:val="CharDivNo"/>
        </w:rPr>
        <w:t> </w:t>
      </w:r>
      <w:r>
        <w:t>—</w:t>
      </w:r>
      <w:r>
        <w:rPr>
          <w:rStyle w:val="CharDivText"/>
        </w:rPr>
        <w:t> </w:t>
      </w:r>
      <w:bookmarkStart w:id="7426" w:name="_Toc80608474"/>
      <w:bookmarkStart w:id="7427" w:name="_Toc81283247"/>
      <w:bookmarkStart w:id="7428" w:name="_Toc87852939"/>
      <w:r>
        <w:rPr>
          <w:rStyle w:val="CharPartText"/>
        </w:rPr>
        <w:t>Evidence: General</w:t>
      </w:r>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6"/>
      <w:bookmarkEnd w:id="7427"/>
      <w:bookmarkEnd w:id="7428"/>
      <w:bookmarkEnd w:id="7423"/>
      <w:bookmarkEnd w:id="7424"/>
      <w:bookmarkEnd w:id="7425"/>
    </w:p>
    <w:p>
      <w:pPr>
        <w:pStyle w:val="Heading5"/>
        <w:rPr>
          <w:del w:id="7429" w:author="Master Repository Process" w:date="2021-09-19T02:39:00Z"/>
          <w:snapToGrid w:val="0"/>
        </w:rPr>
      </w:pPr>
      <w:bookmarkStart w:id="7430" w:name="_Toc298155743"/>
      <w:bookmarkStart w:id="7431" w:name="_Toc437921366"/>
      <w:bookmarkStart w:id="7432" w:name="_Toc483971819"/>
      <w:bookmarkStart w:id="7433" w:name="_Toc520885253"/>
      <w:bookmarkStart w:id="7434" w:name="_Toc61930651"/>
      <w:bookmarkStart w:id="7435" w:name="_Toc87852940"/>
      <w:bookmarkStart w:id="7436" w:name="_Toc102814056"/>
      <w:bookmarkStart w:id="7437" w:name="_Toc104945583"/>
      <w:bookmarkStart w:id="7438" w:name="_Toc153096038"/>
      <w:bookmarkStart w:id="7439" w:name="_Toc298840402"/>
      <w:del w:id="7440" w:author="Master Repository Process" w:date="2021-09-19T02:39:00Z">
        <w:r>
          <w:rPr>
            <w:rStyle w:val="CharSectno"/>
          </w:rPr>
          <w:delText>1</w:delText>
        </w:r>
        <w:r>
          <w:rPr>
            <w:snapToGrid w:val="0"/>
          </w:rPr>
          <w:delText>.</w:delText>
        </w:r>
        <w:r>
          <w:rPr>
            <w:snapToGrid w:val="0"/>
          </w:rPr>
          <w:tab/>
          <w:delText>General rule — oral examination</w:delText>
        </w:r>
        <w:bookmarkEnd w:id="7430"/>
      </w:del>
    </w:p>
    <w:p>
      <w:pPr>
        <w:pStyle w:val="Heading5"/>
        <w:rPr>
          <w:ins w:id="7441" w:author="Master Repository Process" w:date="2021-09-19T02:39:00Z"/>
          <w:snapToGrid w:val="0"/>
        </w:rPr>
      </w:pPr>
      <w:ins w:id="7442" w:author="Master Repository Process" w:date="2021-09-19T02:39:00Z">
        <w:r>
          <w:rPr>
            <w:rStyle w:val="CharSectno"/>
          </w:rPr>
          <w:t>1</w:t>
        </w:r>
        <w:r>
          <w:rPr>
            <w:snapToGrid w:val="0"/>
          </w:rPr>
          <w:t>.</w:t>
        </w:r>
        <w:r>
          <w:rPr>
            <w:snapToGrid w:val="0"/>
          </w:rPr>
          <w:tab/>
        </w:r>
        <w:bookmarkEnd w:id="7431"/>
        <w:bookmarkEnd w:id="7432"/>
        <w:bookmarkEnd w:id="7433"/>
        <w:bookmarkEnd w:id="7434"/>
        <w:bookmarkEnd w:id="7435"/>
        <w:bookmarkEnd w:id="7436"/>
        <w:bookmarkEnd w:id="7437"/>
        <w:bookmarkEnd w:id="7438"/>
        <w:r>
          <w:rPr>
            <w:snapToGrid w:val="0"/>
          </w:rPr>
          <w:t>Facts to be proved usually by oral evidence in open court</w:t>
        </w:r>
        <w:bookmarkEnd w:id="7439"/>
      </w:ins>
    </w:p>
    <w:p>
      <w:pPr>
        <w:pStyle w:val="Subsection"/>
        <w:rPr>
          <w:snapToGrid w:val="0"/>
        </w:rPr>
      </w:pPr>
      <w:r>
        <w:rPr>
          <w:snapToGrid w:val="0"/>
        </w:rPr>
        <w:tab/>
      </w:r>
      <w:r>
        <w:rPr>
          <w:snapToGrid w:val="0"/>
        </w:rPr>
        <w:tab/>
        <w:t xml:space="preserve">Subject to these </w:t>
      </w:r>
      <w:del w:id="7443" w:author="Master Repository Process" w:date="2021-09-19T02:39:00Z">
        <w:r>
          <w:rPr>
            <w:snapToGrid w:val="0"/>
          </w:rPr>
          <w:delText>Rules</w:delText>
        </w:r>
      </w:del>
      <w:ins w:id="7444" w:author="Master Repository Process" w:date="2021-09-19T02:39:00Z">
        <w:r>
          <w:rPr>
            <w:snapToGrid w:val="0"/>
          </w:rPr>
          <w:t>rules</w:t>
        </w:r>
      </w:ins>
      <w:r>
        <w:rPr>
          <w:snapToGrid w:val="0"/>
        </w:rPr>
        <w:t xml:space="preserve"> and to the provisions of the </w:t>
      </w:r>
      <w:r>
        <w:rPr>
          <w:i/>
          <w:snapToGrid w:val="0"/>
        </w:rPr>
        <w:t>Evidence Act 1906</w:t>
      </w:r>
      <w:r>
        <w:rPr>
          <w:snapToGrid w:val="0"/>
        </w:rPr>
        <w:t xml:space="preserve">, and any other Act relating to evidence, any fact required to be proved at the trial of any action by the evidence of witnesses shall be proved by the examination of the witnesses orally and in open </w:t>
      </w:r>
      <w:del w:id="7445" w:author="Master Repository Process" w:date="2021-09-19T02:39:00Z">
        <w:r>
          <w:rPr>
            <w:snapToGrid w:val="0"/>
          </w:rPr>
          <w:delText>Court</w:delText>
        </w:r>
      </w:del>
      <w:ins w:id="7446" w:author="Master Repository Process" w:date="2021-09-19T02:39:00Z">
        <w:r>
          <w:rPr>
            <w:snapToGrid w:val="0"/>
          </w:rPr>
          <w:t>court</w:t>
        </w:r>
      </w:ins>
      <w:r>
        <w:rPr>
          <w:snapToGrid w:val="0"/>
        </w:rPr>
        <w:t>.</w:t>
      </w:r>
    </w:p>
    <w:p>
      <w:pPr>
        <w:pStyle w:val="Heading5"/>
        <w:rPr>
          <w:snapToGrid w:val="0"/>
        </w:rPr>
      </w:pPr>
      <w:bookmarkStart w:id="7447" w:name="_Toc437921367"/>
      <w:bookmarkStart w:id="7448" w:name="_Toc483971820"/>
      <w:bookmarkStart w:id="7449" w:name="_Toc520885254"/>
      <w:bookmarkStart w:id="7450" w:name="_Toc61930652"/>
      <w:bookmarkStart w:id="7451" w:name="_Toc87852941"/>
      <w:bookmarkStart w:id="7452" w:name="_Toc102814057"/>
      <w:bookmarkStart w:id="7453" w:name="_Toc104945584"/>
      <w:bookmarkStart w:id="7454" w:name="_Toc153096039"/>
      <w:bookmarkStart w:id="7455" w:name="_Toc298840403"/>
      <w:bookmarkStart w:id="7456" w:name="_Toc298155744"/>
      <w:r>
        <w:rPr>
          <w:rStyle w:val="CharSectno"/>
        </w:rPr>
        <w:t>2</w:t>
      </w:r>
      <w:r>
        <w:rPr>
          <w:snapToGrid w:val="0"/>
        </w:rPr>
        <w:t>.</w:t>
      </w:r>
      <w:r>
        <w:rPr>
          <w:snapToGrid w:val="0"/>
        </w:rPr>
        <w:tab/>
        <w:t>Evidence by affidavit</w:t>
      </w:r>
      <w:bookmarkEnd w:id="7447"/>
      <w:bookmarkEnd w:id="7448"/>
      <w:bookmarkEnd w:id="7449"/>
      <w:bookmarkEnd w:id="7450"/>
      <w:bookmarkEnd w:id="7451"/>
      <w:bookmarkEnd w:id="7452"/>
      <w:bookmarkEnd w:id="7453"/>
      <w:bookmarkEnd w:id="7454"/>
      <w:bookmarkEnd w:id="7455"/>
      <w:bookmarkEnd w:id="745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 xml:space="preserve">Subject to these </w:t>
      </w:r>
      <w:del w:id="7457" w:author="Master Repository Process" w:date="2021-09-19T02:39:00Z">
        <w:r>
          <w:rPr>
            <w:snapToGrid w:val="0"/>
          </w:rPr>
          <w:delText>Rules</w:delText>
        </w:r>
      </w:del>
      <w:ins w:id="7458" w:author="Master Repository Process" w:date="2021-09-19T02:39:00Z">
        <w:r>
          <w:rPr>
            <w:snapToGrid w:val="0"/>
          </w:rPr>
          <w:t>rules</w:t>
        </w:r>
      </w:ins>
      <w:r>
        <w:rPr>
          <w:snapToGrid w:val="0"/>
        </w:rPr>
        <w:t>,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w:t>
      </w:r>
      <w:del w:id="7459" w:author="Master Repository Process" w:date="2021-09-19T02:39:00Z">
        <w:r>
          <w:delText> </w:delText>
        </w:r>
      </w:del>
      <w:ins w:id="7460" w:author="Master Repository Process" w:date="2021-09-19T02:39:00Z">
        <w:r>
          <w:t xml:space="preserve"> </w:t>
        </w:r>
      </w:ins>
      <w:r>
        <w:t>2 amended in Gazette 28 Jun 2011 p. 2552.]</w:t>
      </w:r>
      <w:del w:id="7461" w:author="Master Repository Process" w:date="2021-09-19T02:39:00Z">
        <w:r>
          <w:delText xml:space="preserve"> </w:delText>
        </w:r>
      </w:del>
    </w:p>
    <w:p>
      <w:pPr>
        <w:pStyle w:val="Heading5"/>
        <w:rPr>
          <w:snapToGrid w:val="0"/>
        </w:rPr>
      </w:pPr>
      <w:bookmarkStart w:id="7462" w:name="_Toc298155745"/>
      <w:bookmarkStart w:id="7463" w:name="_Toc437921368"/>
      <w:bookmarkStart w:id="7464" w:name="_Toc483971821"/>
      <w:bookmarkStart w:id="7465" w:name="_Toc520885255"/>
      <w:bookmarkStart w:id="7466" w:name="_Toc61930653"/>
      <w:bookmarkStart w:id="7467" w:name="_Toc87852942"/>
      <w:bookmarkStart w:id="7468" w:name="_Toc102814058"/>
      <w:bookmarkStart w:id="7469" w:name="_Toc104945585"/>
      <w:bookmarkStart w:id="7470" w:name="_Toc153096040"/>
      <w:bookmarkStart w:id="7471" w:name="_Toc298840404"/>
      <w:r>
        <w:rPr>
          <w:rStyle w:val="CharSectno"/>
        </w:rPr>
        <w:t>3</w:t>
      </w:r>
      <w:r>
        <w:rPr>
          <w:snapToGrid w:val="0"/>
        </w:rPr>
        <w:t>.</w:t>
      </w:r>
      <w:r>
        <w:rPr>
          <w:snapToGrid w:val="0"/>
        </w:rPr>
        <w:tab/>
        <w:t xml:space="preserve">Evidence of children </w:t>
      </w:r>
      <w:del w:id="7472" w:author="Master Repository Process" w:date="2021-09-19T02:39:00Z">
        <w:r>
          <w:rPr>
            <w:snapToGrid w:val="0"/>
          </w:rPr>
          <w:delText>and other witnesses</w:delText>
        </w:r>
        <w:bookmarkEnd w:id="7462"/>
        <w:r>
          <w:rPr>
            <w:snapToGrid w:val="0"/>
          </w:rPr>
          <w:delText xml:space="preserve"> </w:delText>
        </w:r>
      </w:del>
      <w:bookmarkEnd w:id="7463"/>
      <w:bookmarkEnd w:id="7464"/>
      <w:bookmarkEnd w:id="7465"/>
      <w:bookmarkEnd w:id="7466"/>
      <w:bookmarkEnd w:id="7467"/>
      <w:bookmarkEnd w:id="7468"/>
      <w:bookmarkEnd w:id="7469"/>
      <w:bookmarkEnd w:id="7470"/>
      <w:ins w:id="7473" w:author="Master Repository Process" w:date="2021-09-19T02:39:00Z">
        <w:r>
          <w:rPr>
            <w:snapToGrid w:val="0"/>
          </w:rPr>
          <w:t>etc. (</w:t>
        </w:r>
        <w:r>
          <w:rPr>
            <w:i/>
            <w:snapToGrid w:val="0"/>
          </w:rPr>
          <w:t>Evidence Act 1906</w:t>
        </w:r>
        <w:r>
          <w:rPr>
            <w:snapToGrid w:val="0"/>
          </w:rPr>
          <w:t xml:space="preserve"> s. 106S)</w:t>
        </w:r>
      </w:ins>
      <w:bookmarkEnd w:id="7471"/>
    </w:p>
    <w:p>
      <w:pPr>
        <w:pStyle w:val="Subsection"/>
        <w:rPr>
          <w:snapToGrid w:val="0"/>
        </w:rPr>
      </w:pPr>
      <w:r>
        <w:rPr>
          <w:snapToGrid w:val="0"/>
        </w:rPr>
        <w:tab/>
        <w:t>(1)</w:t>
      </w:r>
      <w:r>
        <w:rPr>
          <w:snapToGrid w:val="0"/>
        </w:rPr>
        <w:tab/>
        <w:t xml:space="preserve">This </w:t>
      </w:r>
      <w:del w:id="7474" w:author="Master Repository Process" w:date="2021-09-19T02:39:00Z">
        <w:r>
          <w:rPr>
            <w:snapToGrid w:val="0"/>
          </w:rPr>
          <w:delText>Rule</w:delText>
        </w:r>
      </w:del>
      <w:ins w:id="7475" w:author="Master Repository Process" w:date="2021-09-19T02:39:00Z">
        <w:r>
          <w:rPr>
            <w:snapToGrid w:val="0"/>
          </w:rPr>
          <w:t>rule</w:t>
        </w:r>
      </w:ins>
      <w:r>
        <w:rPr>
          <w:snapToGrid w:val="0"/>
        </w:rPr>
        <w:t xml:space="preserv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7476" w:name="_Toc437921369"/>
      <w:bookmarkStart w:id="7477" w:name="_Toc483971822"/>
      <w:bookmarkStart w:id="7478" w:name="_Toc520885256"/>
      <w:bookmarkStart w:id="7479" w:name="_Toc61930654"/>
      <w:bookmarkStart w:id="7480" w:name="_Toc87852943"/>
      <w:bookmarkStart w:id="7481" w:name="_Toc102814059"/>
      <w:bookmarkStart w:id="7482" w:name="_Toc104945586"/>
      <w:bookmarkStart w:id="7483" w:name="_Toc153096041"/>
      <w:bookmarkStart w:id="7484" w:name="_Toc298840405"/>
      <w:bookmarkStart w:id="7485" w:name="_Toc298155746"/>
      <w:r>
        <w:rPr>
          <w:rStyle w:val="CharSectno"/>
        </w:rPr>
        <w:t>4</w:t>
      </w:r>
      <w:r>
        <w:rPr>
          <w:snapToGrid w:val="0"/>
        </w:rPr>
        <w:t>.</w:t>
      </w:r>
      <w:r>
        <w:rPr>
          <w:snapToGrid w:val="0"/>
        </w:rPr>
        <w:tab/>
        <w:t>Reception of plans etc. in evidence</w:t>
      </w:r>
      <w:bookmarkEnd w:id="7476"/>
      <w:bookmarkEnd w:id="7477"/>
      <w:bookmarkEnd w:id="7478"/>
      <w:bookmarkEnd w:id="7479"/>
      <w:bookmarkEnd w:id="7480"/>
      <w:bookmarkEnd w:id="7481"/>
      <w:bookmarkEnd w:id="7482"/>
      <w:bookmarkEnd w:id="7483"/>
      <w:bookmarkEnd w:id="7484"/>
      <w:bookmarkEnd w:id="748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7486" w:name="_Toc437921370"/>
      <w:bookmarkStart w:id="7487" w:name="_Toc483971823"/>
      <w:bookmarkStart w:id="7488" w:name="_Toc520885257"/>
      <w:bookmarkStart w:id="7489" w:name="_Toc61930655"/>
      <w:bookmarkStart w:id="7490" w:name="_Toc87852944"/>
      <w:bookmarkStart w:id="7491" w:name="_Toc102814060"/>
      <w:bookmarkStart w:id="7492" w:name="_Toc104945587"/>
      <w:bookmarkStart w:id="7493" w:name="_Toc153096042"/>
      <w:bookmarkStart w:id="7494" w:name="_Toc298155747"/>
      <w:bookmarkStart w:id="7495" w:name="_Toc298840406"/>
      <w:r>
        <w:rPr>
          <w:rStyle w:val="CharSectno"/>
        </w:rPr>
        <w:t>5</w:t>
      </w:r>
      <w:r>
        <w:rPr>
          <w:snapToGrid w:val="0"/>
        </w:rPr>
        <w:t>.</w:t>
      </w:r>
      <w:r>
        <w:rPr>
          <w:snapToGrid w:val="0"/>
        </w:rPr>
        <w:tab/>
        <w:t xml:space="preserve">Orders </w:t>
      </w:r>
      <w:ins w:id="7496" w:author="Master Repository Process" w:date="2021-09-19T02:39:00Z">
        <w:r>
          <w:rPr>
            <w:snapToGrid w:val="0"/>
          </w:rPr>
          <w:t xml:space="preserve">under r. 2 or 4 </w:t>
        </w:r>
      </w:ins>
      <w:r>
        <w:rPr>
          <w:snapToGrid w:val="0"/>
        </w:rPr>
        <w:t>may be revoked</w:t>
      </w:r>
      <w:bookmarkEnd w:id="7486"/>
      <w:bookmarkEnd w:id="7487"/>
      <w:bookmarkEnd w:id="7488"/>
      <w:bookmarkEnd w:id="7489"/>
      <w:bookmarkEnd w:id="7490"/>
      <w:bookmarkEnd w:id="7491"/>
      <w:bookmarkEnd w:id="7492"/>
      <w:bookmarkEnd w:id="7493"/>
      <w:bookmarkEnd w:id="7494"/>
      <w:ins w:id="7497" w:author="Master Repository Process" w:date="2021-09-19T02:39:00Z">
        <w:r>
          <w:rPr>
            <w:snapToGrid w:val="0"/>
          </w:rPr>
          <w:t xml:space="preserve"> or varied</w:t>
        </w:r>
      </w:ins>
      <w:bookmarkEnd w:id="7495"/>
    </w:p>
    <w:p>
      <w:pPr>
        <w:pStyle w:val="Subsection"/>
        <w:rPr>
          <w:snapToGrid w:val="0"/>
        </w:rPr>
      </w:pPr>
      <w:r>
        <w:rPr>
          <w:snapToGrid w:val="0"/>
        </w:rPr>
        <w:tab/>
      </w:r>
      <w:r>
        <w:rPr>
          <w:snapToGrid w:val="0"/>
        </w:rPr>
        <w:tab/>
        <w:t xml:space="preserve">An order under </w:t>
      </w:r>
      <w:del w:id="7498" w:author="Master Repository Process" w:date="2021-09-19T02:39:00Z">
        <w:r>
          <w:rPr>
            <w:snapToGrid w:val="0"/>
          </w:rPr>
          <w:delText>Rules</w:delText>
        </w:r>
      </w:del>
      <w:ins w:id="7499" w:author="Master Repository Process" w:date="2021-09-19T02:39:00Z">
        <w:r>
          <w:rPr>
            <w:snapToGrid w:val="0"/>
          </w:rPr>
          <w:t>rules</w:t>
        </w:r>
      </w:ins>
      <w:r>
        <w:rPr>
          <w:snapToGrid w:val="0"/>
        </w:rPr>
        <w:t>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7500" w:name="_Toc298155748"/>
      <w:bookmarkStart w:id="7501" w:name="_Toc437921371"/>
      <w:bookmarkStart w:id="7502" w:name="_Toc483971824"/>
      <w:bookmarkStart w:id="7503" w:name="_Toc520885258"/>
      <w:bookmarkStart w:id="7504" w:name="_Toc61930656"/>
      <w:bookmarkStart w:id="7505" w:name="_Toc87852945"/>
      <w:bookmarkStart w:id="7506" w:name="_Toc102814061"/>
      <w:bookmarkStart w:id="7507" w:name="_Toc104945588"/>
      <w:bookmarkStart w:id="7508" w:name="_Toc153096043"/>
      <w:bookmarkStart w:id="7509" w:name="_Toc298840407"/>
      <w:r>
        <w:rPr>
          <w:rStyle w:val="CharSectno"/>
        </w:rPr>
        <w:t>6</w:t>
      </w:r>
      <w:r>
        <w:rPr>
          <w:snapToGrid w:val="0"/>
        </w:rPr>
        <w:t>.</w:t>
      </w:r>
      <w:r>
        <w:rPr>
          <w:snapToGrid w:val="0"/>
        </w:rPr>
        <w:tab/>
        <w:t>Trials of issues</w:t>
      </w:r>
      <w:del w:id="7510" w:author="Master Repository Process" w:date="2021-09-19T02:39:00Z">
        <w:r>
          <w:rPr>
            <w:snapToGrid w:val="0"/>
          </w:rPr>
          <w:delText>, references</w:delText>
        </w:r>
      </w:del>
      <w:r>
        <w:rPr>
          <w:snapToGrid w:val="0"/>
        </w:rPr>
        <w:t xml:space="preserve"> etc</w:t>
      </w:r>
      <w:del w:id="7511" w:author="Master Repository Process" w:date="2021-09-19T02:39:00Z">
        <w:r>
          <w:rPr>
            <w:snapToGrid w:val="0"/>
          </w:rPr>
          <w:delText>.</w:delText>
        </w:r>
      </w:del>
      <w:bookmarkEnd w:id="7500"/>
      <w:ins w:id="7512" w:author="Master Repository Process" w:date="2021-09-19T02:39:00Z">
        <w:r>
          <w:rPr>
            <w:snapToGrid w:val="0"/>
          </w:rPr>
          <w:t>.</w:t>
        </w:r>
        <w:bookmarkEnd w:id="7501"/>
        <w:bookmarkEnd w:id="7502"/>
        <w:bookmarkEnd w:id="7503"/>
        <w:bookmarkEnd w:id="7504"/>
        <w:bookmarkEnd w:id="7505"/>
        <w:bookmarkEnd w:id="7506"/>
        <w:bookmarkEnd w:id="7507"/>
        <w:bookmarkEnd w:id="7508"/>
        <w:r>
          <w:rPr>
            <w:snapToGrid w:val="0"/>
          </w:rPr>
          <w:t>, evidence in</w:t>
        </w:r>
      </w:ins>
      <w:bookmarkEnd w:id="7509"/>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w:t>
      </w:r>
      <w:del w:id="7513" w:author="Master Repository Process" w:date="2021-09-19T02:39:00Z">
        <w:r>
          <w:delText> </w:delText>
        </w:r>
      </w:del>
      <w:ins w:id="7514" w:author="Master Repository Process" w:date="2021-09-19T02:39:00Z">
        <w:r>
          <w:t xml:space="preserve"> </w:t>
        </w:r>
      </w:ins>
      <w:r>
        <w:t>6 amended in Gazette 28 Jun 2011 p. 2554.]</w:t>
      </w:r>
    </w:p>
    <w:p>
      <w:pPr>
        <w:pStyle w:val="Heading5"/>
        <w:rPr>
          <w:snapToGrid w:val="0"/>
        </w:rPr>
      </w:pPr>
      <w:bookmarkStart w:id="7515" w:name="_Toc437921372"/>
      <w:bookmarkStart w:id="7516" w:name="_Toc483971825"/>
      <w:bookmarkStart w:id="7517" w:name="_Toc520885259"/>
      <w:bookmarkStart w:id="7518" w:name="_Toc61930657"/>
      <w:bookmarkStart w:id="7519" w:name="_Toc87852946"/>
      <w:bookmarkStart w:id="7520" w:name="_Toc102814062"/>
      <w:bookmarkStart w:id="7521" w:name="_Toc104945589"/>
      <w:bookmarkStart w:id="7522" w:name="_Toc153096044"/>
      <w:bookmarkStart w:id="7523" w:name="_Toc298840408"/>
      <w:bookmarkStart w:id="7524" w:name="_Toc298155749"/>
      <w:r>
        <w:rPr>
          <w:rStyle w:val="CharSectno"/>
        </w:rPr>
        <w:t>7</w:t>
      </w:r>
      <w:r>
        <w:rPr>
          <w:snapToGrid w:val="0"/>
        </w:rPr>
        <w:t>.</w:t>
      </w:r>
      <w:r>
        <w:rPr>
          <w:snapToGrid w:val="0"/>
        </w:rPr>
        <w:tab/>
        <w:t>Depositions as evidence</w:t>
      </w:r>
      <w:bookmarkEnd w:id="7515"/>
      <w:bookmarkEnd w:id="7516"/>
      <w:bookmarkEnd w:id="7517"/>
      <w:bookmarkEnd w:id="7518"/>
      <w:bookmarkEnd w:id="7519"/>
      <w:bookmarkEnd w:id="7520"/>
      <w:bookmarkEnd w:id="7521"/>
      <w:bookmarkEnd w:id="7522"/>
      <w:bookmarkEnd w:id="7523"/>
      <w:bookmarkEnd w:id="7524"/>
    </w:p>
    <w:p>
      <w:pPr>
        <w:pStyle w:val="Subsection"/>
        <w:spacing w:before="140"/>
        <w:rPr>
          <w:snapToGrid w:val="0"/>
        </w:rPr>
      </w:pPr>
      <w:r>
        <w:rPr>
          <w:snapToGrid w:val="0"/>
        </w:rPr>
        <w:tab/>
        <w:t>(1)</w:t>
      </w:r>
      <w:r>
        <w:rPr>
          <w:snapToGrid w:val="0"/>
        </w:rPr>
        <w:tab/>
        <w:t xml:space="preserve">A deposition taken in any cause or matter shall not be received in evidence at the trial or hearing of the cause or matter unless the deposition was taken pursuant to an order under Order 38 </w:t>
      </w:r>
      <w:del w:id="7525" w:author="Master Repository Process" w:date="2021-09-19T02:39:00Z">
        <w:r>
          <w:rPr>
            <w:snapToGrid w:val="0"/>
          </w:rPr>
          <w:delText>Rule</w:delText>
        </w:r>
      </w:del>
      <w:ins w:id="7526" w:author="Master Repository Process" w:date="2021-09-19T02:39:00Z">
        <w:r>
          <w:rPr>
            <w:snapToGrid w:val="0"/>
          </w:rPr>
          <w:t>rule</w:t>
        </w:r>
      </w:ins>
      <w:r>
        <w:rPr>
          <w:snapToGrid w:val="0"/>
        </w:rPr>
        <w:t>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7527" w:name="_Toc437921373"/>
      <w:bookmarkStart w:id="7528" w:name="_Toc483971826"/>
      <w:bookmarkStart w:id="7529" w:name="_Toc520885260"/>
      <w:bookmarkStart w:id="7530" w:name="_Toc61930658"/>
      <w:bookmarkStart w:id="7531" w:name="_Toc87852947"/>
      <w:bookmarkStart w:id="7532" w:name="_Toc102814063"/>
      <w:bookmarkStart w:id="7533" w:name="_Toc104945590"/>
      <w:bookmarkStart w:id="7534" w:name="_Toc153096045"/>
      <w:bookmarkStart w:id="7535" w:name="_Toc298840409"/>
      <w:bookmarkStart w:id="7536" w:name="_Toc298155750"/>
      <w:r>
        <w:rPr>
          <w:rStyle w:val="CharSectno"/>
        </w:rPr>
        <w:t>8</w:t>
      </w:r>
      <w:r>
        <w:rPr>
          <w:snapToGrid w:val="0"/>
        </w:rPr>
        <w:t>.</w:t>
      </w:r>
      <w:r>
        <w:rPr>
          <w:snapToGrid w:val="0"/>
        </w:rPr>
        <w:tab/>
        <w:t>Court documents admissible in evidence</w:t>
      </w:r>
      <w:bookmarkEnd w:id="7527"/>
      <w:bookmarkEnd w:id="7528"/>
      <w:bookmarkEnd w:id="7529"/>
      <w:bookmarkEnd w:id="7530"/>
      <w:bookmarkEnd w:id="7531"/>
      <w:bookmarkEnd w:id="7532"/>
      <w:bookmarkEnd w:id="7533"/>
      <w:bookmarkEnd w:id="7534"/>
      <w:bookmarkEnd w:id="7535"/>
      <w:bookmarkEnd w:id="753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7537" w:name="_Toc437921374"/>
      <w:bookmarkStart w:id="7538" w:name="_Toc483971827"/>
      <w:bookmarkStart w:id="7539" w:name="_Toc520885261"/>
      <w:bookmarkStart w:id="7540" w:name="_Toc61930659"/>
      <w:bookmarkStart w:id="7541" w:name="_Toc87852948"/>
      <w:bookmarkStart w:id="7542" w:name="_Toc102814064"/>
      <w:bookmarkStart w:id="7543" w:name="_Toc104945591"/>
      <w:bookmarkStart w:id="7544" w:name="_Toc153096046"/>
      <w:bookmarkStart w:id="7545" w:name="_Toc298840410"/>
      <w:bookmarkStart w:id="7546" w:name="_Toc298155751"/>
      <w:r>
        <w:rPr>
          <w:rStyle w:val="CharSectno"/>
        </w:rPr>
        <w:t>9</w:t>
      </w:r>
      <w:r>
        <w:rPr>
          <w:snapToGrid w:val="0"/>
        </w:rPr>
        <w:t>.</w:t>
      </w:r>
      <w:r>
        <w:rPr>
          <w:snapToGrid w:val="0"/>
        </w:rPr>
        <w:tab/>
        <w:t>Evidence at trial may be used in subsequent proceedings</w:t>
      </w:r>
      <w:bookmarkEnd w:id="7537"/>
      <w:bookmarkEnd w:id="7538"/>
      <w:bookmarkEnd w:id="7539"/>
      <w:bookmarkEnd w:id="7540"/>
      <w:bookmarkEnd w:id="7541"/>
      <w:bookmarkEnd w:id="7542"/>
      <w:bookmarkEnd w:id="7543"/>
      <w:bookmarkEnd w:id="7544"/>
      <w:bookmarkEnd w:id="7545"/>
      <w:bookmarkEnd w:id="754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7547" w:name="_Toc437921375"/>
      <w:bookmarkStart w:id="7548" w:name="_Toc483971828"/>
      <w:bookmarkStart w:id="7549" w:name="_Toc520885262"/>
      <w:bookmarkStart w:id="7550" w:name="_Toc61930660"/>
      <w:bookmarkStart w:id="7551" w:name="_Toc87852949"/>
      <w:bookmarkStart w:id="7552" w:name="_Toc102814065"/>
      <w:bookmarkStart w:id="7553" w:name="_Toc104945592"/>
      <w:bookmarkStart w:id="7554" w:name="_Toc153096047"/>
      <w:bookmarkStart w:id="7555" w:name="_Toc298840411"/>
      <w:bookmarkStart w:id="7556" w:name="_Toc298155752"/>
      <w:r>
        <w:rPr>
          <w:rStyle w:val="CharSectno"/>
        </w:rPr>
        <w:t>10</w:t>
      </w:r>
      <w:r>
        <w:rPr>
          <w:snapToGrid w:val="0"/>
        </w:rPr>
        <w:t>.</w:t>
      </w:r>
      <w:r>
        <w:rPr>
          <w:snapToGrid w:val="0"/>
        </w:rPr>
        <w:tab/>
        <w:t>Evidence in another cause</w:t>
      </w:r>
      <w:bookmarkEnd w:id="7547"/>
      <w:bookmarkEnd w:id="7548"/>
      <w:bookmarkEnd w:id="7549"/>
      <w:bookmarkEnd w:id="7550"/>
      <w:bookmarkEnd w:id="7551"/>
      <w:bookmarkEnd w:id="7552"/>
      <w:bookmarkEnd w:id="7553"/>
      <w:bookmarkEnd w:id="7554"/>
      <w:bookmarkEnd w:id="7555"/>
      <w:bookmarkEnd w:id="755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7557" w:name="_Toc437921376"/>
      <w:bookmarkStart w:id="7558" w:name="_Toc483971829"/>
      <w:bookmarkStart w:id="7559" w:name="_Toc520885263"/>
      <w:bookmarkStart w:id="7560" w:name="_Toc61930661"/>
      <w:bookmarkStart w:id="7561" w:name="_Toc87852950"/>
      <w:bookmarkStart w:id="7562" w:name="_Toc102814066"/>
      <w:bookmarkStart w:id="7563" w:name="_Toc104945593"/>
      <w:bookmarkStart w:id="7564" w:name="_Toc153096048"/>
      <w:bookmarkStart w:id="7565" w:name="_Toc298840412"/>
      <w:bookmarkStart w:id="7566" w:name="_Toc298155753"/>
      <w:r>
        <w:rPr>
          <w:rStyle w:val="CharSectno"/>
        </w:rPr>
        <w:t>11</w:t>
      </w:r>
      <w:r>
        <w:rPr>
          <w:snapToGrid w:val="0"/>
        </w:rPr>
        <w:t>.</w:t>
      </w:r>
      <w:r>
        <w:rPr>
          <w:snapToGrid w:val="0"/>
        </w:rPr>
        <w:tab/>
        <w:t>Production of documents</w:t>
      </w:r>
      <w:bookmarkEnd w:id="7557"/>
      <w:bookmarkEnd w:id="7558"/>
      <w:bookmarkEnd w:id="7559"/>
      <w:bookmarkEnd w:id="7560"/>
      <w:bookmarkEnd w:id="7561"/>
      <w:bookmarkEnd w:id="7562"/>
      <w:bookmarkEnd w:id="7563"/>
      <w:bookmarkEnd w:id="7564"/>
      <w:bookmarkEnd w:id="7565"/>
      <w:bookmarkEnd w:id="756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7567" w:name="_Toc437921387"/>
      <w:bookmarkStart w:id="7568" w:name="_Toc483971840"/>
      <w:bookmarkStart w:id="7569" w:name="_Toc520885274"/>
      <w:bookmarkStart w:id="7570" w:name="_Toc61930672"/>
      <w:bookmarkStart w:id="7571" w:name="_Toc87852961"/>
      <w:bookmarkStart w:id="7572" w:name="_Toc102814077"/>
      <w:bookmarkStart w:id="7573" w:name="_Toc104945604"/>
      <w:bookmarkStart w:id="7574"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7575" w:name="_Toc298840413"/>
      <w:bookmarkStart w:id="7576" w:name="_Toc298155754"/>
      <w:r>
        <w:rPr>
          <w:rStyle w:val="CharSectno"/>
        </w:rPr>
        <w:t>20</w:t>
      </w:r>
      <w:r>
        <w:rPr>
          <w:snapToGrid w:val="0"/>
        </w:rPr>
        <w:t>.</w:t>
      </w:r>
      <w:r>
        <w:rPr>
          <w:snapToGrid w:val="0"/>
        </w:rPr>
        <w:tab/>
        <w:t xml:space="preserve">Interest for </w:t>
      </w:r>
      <w:del w:id="7577" w:author="Master Repository Process" w:date="2021-09-19T02:39:00Z">
        <w:r>
          <w:rPr>
            <w:snapToGrid w:val="0"/>
          </w:rPr>
          <w:delText xml:space="preserve">the </w:delText>
        </w:r>
      </w:del>
      <w:r>
        <w:rPr>
          <w:snapToGrid w:val="0"/>
        </w:rPr>
        <w:t xml:space="preserve">purposes of </w:t>
      </w:r>
      <w:del w:id="7578" w:author="Master Repository Process" w:date="2021-09-19T02:39:00Z">
        <w:r>
          <w:rPr>
            <w:snapToGrid w:val="0"/>
          </w:rPr>
          <w:delText xml:space="preserve">the </w:delText>
        </w:r>
      </w:del>
      <w:r>
        <w:rPr>
          <w:snapToGrid w:val="0"/>
        </w:rPr>
        <w:t>Act</w:t>
      </w:r>
      <w:bookmarkEnd w:id="7567"/>
      <w:bookmarkEnd w:id="7568"/>
      <w:bookmarkEnd w:id="7569"/>
      <w:bookmarkEnd w:id="7570"/>
      <w:bookmarkEnd w:id="7571"/>
      <w:bookmarkEnd w:id="7572"/>
      <w:bookmarkEnd w:id="7573"/>
      <w:bookmarkEnd w:id="7574"/>
      <w:r>
        <w:rPr>
          <w:snapToGrid w:val="0"/>
        </w:rPr>
        <w:t> s. 32</w:t>
      </w:r>
      <w:bookmarkEnd w:id="7575"/>
      <w:bookmarkEnd w:id="757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7579" w:name="_Toc74019277"/>
      <w:bookmarkStart w:id="7580" w:name="_Toc75327674"/>
      <w:bookmarkStart w:id="7581" w:name="_Toc75941090"/>
      <w:bookmarkStart w:id="7582" w:name="_Toc80605329"/>
      <w:bookmarkStart w:id="7583" w:name="_Toc80608497"/>
      <w:bookmarkStart w:id="7584" w:name="_Toc81283270"/>
      <w:bookmarkStart w:id="7585" w:name="_Toc87852962"/>
      <w:bookmarkStart w:id="7586" w:name="_Toc101599306"/>
      <w:bookmarkStart w:id="7587" w:name="_Toc102560481"/>
      <w:bookmarkStart w:id="7588" w:name="_Toc102814078"/>
      <w:bookmarkStart w:id="7589" w:name="_Toc102990466"/>
      <w:bookmarkStart w:id="7590" w:name="_Toc104945605"/>
      <w:bookmarkStart w:id="7591" w:name="_Toc105492728"/>
      <w:bookmarkStart w:id="7592" w:name="_Toc153096060"/>
      <w:bookmarkStart w:id="7593" w:name="_Toc153097308"/>
      <w:bookmarkStart w:id="7594" w:name="_Toc159911732"/>
      <w:bookmarkStart w:id="7595" w:name="_Toc159996522"/>
      <w:bookmarkStart w:id="7596" w:name="_Toc191438598"/>
      <w:bookmarkStart w:id="7597" w:name="_Toc191451261"/>
      <w:bookmarkStart w:id="7598" w:name="_Toc191800107"/>
      <w:bookmarkStart w:id="7599" w:name="_Toc191801519"/>
      <w:bookmarkStart w:id="7600" w:name="_Toc193704364"/>
      <w:bookmarkStart w:id="7601" w:name="_Toc194826107"/>
      <w:bookmarkStart w:id="7602" w:name="_Toc194979454"/>
      <w:bookmarkStart w:id="7603" w:name="_Toc195079957"/>
      <w:bookmarkStart w:id="7604" w:name="_Toc195081175"/>
      <w:bookmarkStart w:id="7605" w:name="_Toc195082383"/>
      <w:bookmarkStart w:id="7606" w:name="_Toc195342162"/>
      <w:bookmarkStart w:id="7607" w:name="_Toc195935515"/>
      <w:bookmarkStart w:id="7608" w:name="_Toc196210032"/>
      <w:bookmarkStart w:id="7609" w:name="_Toc197155622"/>
      <w:bookmarkStart w:id="7610" w:name="_Toc223327608"/>
      <w:bookmarkStart w:id="7611" w:name="_Toc223342643"/>
      <w:bookmarkStart w:id="7612" w:name="_Toc234383608"/>
      <w:bookmarkStart w:id="7613" w:name="_Toc249949280"/>
      <w:bookmarkStart w:id="7614" w:name="_Toc268102806"/>
      <w:bookmarkStart w:id="7615" w:name="_Toc268164286"/>
      <w:bookmarkStart w:id="7616" w:name="_Toc276631627"/>
      <w:bookmarkStart w:id="7617" w:name="_Toc283299012"/>
      <w:bookmarkStart w:id="7618" w:name="_Toc283630809"/>
      <w:bookmarkStart w:id="7619" w:name="_Toc291160268"/>
      <w:bookmarkStart w:id="7620" w:name="_Toc296339317"/>
      <w:bookmarkStart w:id="7621" w:name="_Toc297193377"/>
      <w:bookmarkStart w:id="7622" w:name="_Toc298839155"/>
      <w:bookmarkStart w:id="7623" w:name="_Toc298840414"/>
      <w:bookmarkStart w:id="7624" w:name="_Toc297108042"/>
      <w:bookmarkStart w:id="7625" w:name="_Toc297109303"/>
      <w:bookmarkStart w:id="7626" w:name="_Toc298155755"/>
      <w:r>
        <w:rPr>
          <w:rStyle w:val="CharPartNo"/>
        </w:rPr>
        <w:t>Order 36A</w:t>
      </w:r>
      <w:bookmarkEnd w:id="7579"/>
      <w:bookmarkEnd w:id="7580"/>
      <w:bookmarkEnd w:id="7581"/>
      <w:bookmarkEnd w:id="7582"/>
      <w:bookmarkEnd w:id="7583"/>
      <w:bookmarkEnd w:id="7584"/>
      <w:bookmarkEnd w:id="7585"/>
      <w:bookmarkEnd w:id="7586"/>
      <w:bookmarkEnd w:id="7587"/>
      <w:bookmarkEnd w:id="7588"/>
      <w:bookmarkEnd w:id="7589"/>
      <w:bookmarkEnd w:id="7590"/>
      <w:bookmarkEnd w:id="7591"/>
      <w:r>
        <w:rPr>
          <w:rStyle w:val="CharDivNo"/>
        </w:rPr>
        <w:t> </w:t>
      </w:r>
      <w:r>
        <w:t>—</w:t>
      </w:r>
      <w:r>
        <w:rPr>
          <w:rStyle w:val="CharDivText"/>
        </w:rPr>
        <w:t> </w:t>
      </w:r>
      <w:bookmarkStart w:id="7627" w:name="_Toc80608498"/>
      <w:bookmarkStart w:id="7628" w:name="_Toc81283271"/>
      <w:bookmarkStart w:id="7629" w:name="_Toc87852963"/>
      <w:r>
        <w:rPr>
          <w:rStyle w:val="CharPartText"/>
        </w:rPr>
        <w:t>Expert evidence</w:t>
      </w:r>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7"/>
      <w:bookmarkEnd w:id="7628"/>
      <w:bookmarkEnd w:id="7629"/>
      <w:bookmarkEnd w:id="7624"/>
      <w:bookmarkEnd w:id="7625"/>
      <w:bookmarkEnd w:id="7626"/>
    </w:p>
    <w:p>
      <w:pPr>
        <w:pStyle w:val="Footnoteheading"/>
        <w:ind w:left="890"/>
        <w:rPr>
          <w:snapToGrid w:val="0"/>
        </w:rPr>
      </w:pPr>
      <w:r>
        <w:rPr>
          <w:snapToGrid w:val="0"/>
        </w:rPr>
        <w:tab/>
        <w:t>[Heading inserted in Gazette 13 Oct 1978 p. 3699.]</w:t>
      </w:r>
    </w:p>
    <w:p>
      <w:pPr>
        <w:pStyle w:val="Heading5"/>
        <w:rPr>
          <w:snapToGrid w:val="0"/>
        </w:rPr>
      </w:pPr>
      <w:bookmarkStart w:id="7630" w:name="_Toc437921388"/>
      <w:bookmarkStart w:id="7631" w:name="_Toc483971841"/>
      <w:bookmarkStart w:id="7632" w:name="_Toc520885275"/>
      <w:bookmarkStart w:id="7633" w:name="_Toc61930673"/>
      <w:bookmarkStart w:id="7634" w:name="_Toc87852964"/>
      <w:bookmarkStart w:id="7635" w:name="_Toc102814079"/>
      <w:bookmarkStart w:id="7636" w:name="_Toc104945606"/>
      <w:bookmarkStart w:id="7637" w:name="_Toc153096061"/>
      <w:bookmarkStart w:id="7638" w:name="_Toc298155756"/>
      <w:bookmarkStart w:id="7639" w:name="_Toc298840415"/>
      <w:r>
        <w:rPr>
          <w:rStyle w:val="CharSectno"/>
        </w:rPr>
        <w:t>1</w:t>
      </w:r>
      <w:r>
        <w:rPr>
          <w:snapToGrid w:val="0"/>
        </w:rPr>
        <w:t>.</w:t>
      </w:r>
      <w:r>
        <w:rPr>
          <w:snapToGrid w:val="0"/>
        </w:rPr>
        <w:tab/>
      </w:r>
      <w:bookmarkEnd w:id="7630"/>
      <w:bookmarkEnd w:id="7631"/>
      <w:bookmarkEnd w:id="7632"/>
      <w:bookmarkEnd w:id="7633"/>
      <w:bookmarkEnd w:id="7634"/>
      <w:bookmarkEnd w:id="7635"/>
      <w:bookmarkEnd w:id="7636"/>
      <w:bookmarkEnd w:id="7637"/>
      <w:del w:id="7640" w:author="Master Repository Process" w:date="2021-09-19T02:39:00Z">
        <w:r>
          <w:rPr>
            <w:snapToGrid w:val="0"/>
          </w:rPr>
          <w:delText>Definitions</w:delText>
        </w:r>
        <w:bookmarkEnd w:id="7638"/>
        <w:r>
          <w:rPr>
            <w:snapToGrid w:val="0"/>
          </w:rPr>
          <w:delText xml:space="preserve"> </w:delText>
        </w:r>
      </w:del>
      <w:ins w:id="7641" w:author="Master Repository Process" w:date="2021-09-19T02:39:00Z">
        <w:r>
          <w:rPr>
            <w:snapToGrid w:val="0"/>
          </w:rPr>
          <w:t>Terms used</w:t>
        </w:r>
      </w:ins>
      <w:bookmarkEnd w:id="7639"/>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7642" w:name="_Toc437921389"/>
      <w:bookmarkStart w:id="7643" w:name="_Toc483971842"/>
      <w:bookmarkStart w:id="7644" w:name="_Toc520885276"/>
      <w:bookmarkStart w:id="7645" w:name="_Toc61930674"/>
      <w:bookmarkStart w:id="7646" w:name="_Toc87852965"/>
      <w:bookmarkStart w:id="7647" w:name="_Toc102814080"/>
      <w:bookmarkStart w:id="7648" w:name="_Toc104945607"/>
      <w:bookmarkStart w:id="7649" w:name="_Toc153096062"/>
      <w:bookmarkStart w:id="7650" w:name="_Toc298840416"/>
      <w:bookmarkStart w:id="7651" w:name="_Toc298155757"/>
      <w:r>
        <w:rPr>
          <w:rStyle w:val="CharSectno"/>
        </w:rPr>
        <w:t>2</w:t>
      </w:r>
      <w:r>
        <w:rPr>
          <w:snapToGrid w:val="0"/>
        </w:rPr>
        <w:t>.</w:t>
      </w:r>
      <w:r>
        <w:rPr>
          <w:snapToGrid w:val="0"/>
        </w:rPr>
        <w:tab/>
        <w:t>Medical evidence in actions for personal injuries</w:t>
      </w:r>
      <w:bookmarkEnd w:id="7642"/>
      <w:bookmarkEnd w:id="7643"/>
      <w:bookmarkEnd w:id="7644"/>
      <w:bookmarkEnd w:id="7645"/>
      <w:bookmarkEnd w:id="7646"/>
      <w:bookmarkEnd w:id="7647"/>
      <w:bookmarkEnd w:id="7648"/>
      <w:bookmarkEnd w:id="7649"/>
      <w:bookmarkEnd w:id="7650"/>
      <w:bookmarkEnd w:id="7651"/>
      <w:r>
        <w:rPr>
          <w:snapToGrid w:val="0"/>
        </w:rPr>
        <w:t xml:space="preserve"> </w:t>
      </w:r>
    </w:p>
    <w:p>
      <w:pPr>
        <w:pStyle w:val="Subsection"/>
        <w:rPr>
          <w:snapToGrid w:val="0"/>
        </w:rPr>
      </w:pPr>
      <w:r>
        <w:rPr>
          <w:snapToGrid w:val="0"/>
        </w:rPr>
        <w:tab/>
        <w:t>(1)</w:t>
      </w:r>
      <w:r>
        <w:rPr>
          <w:snapToGrid w:val="0"/>
        </w:rPr>
        <w:tab/>
        <w:t xml:space="preserve">This </w:t>
      </w:r>
      <w:del w:id="7652" w:author="Master Repository Process" w:date="2021-09-19T02:39:00Z">
        <w:r>
          <w:rPr>
            <w:snapToGrid w:val="0"/>
          </w:rPr>
          <w:delText>Rule</w:delText>
        </w:r>
      </w:del>
      <w:ins w:id="7653" w:author="Master Repository Process" w:date="2021-09-19T02:39:00Z">
        <w:r>
          <w:rPr>
            <w:snapToGrid w:val="0"/>
          </w:rPr>
          <w:t>rule</w:t>
        </w:r>
      </w:ins>
      <w:r>
        <w:rPr>
          <w:snapToGrid w:val="0"/>
        </w:rPr>
        <w:t xml:space="preserve"> applies to medical evidence in actions for personal injuries.</w:t>
      </w:r>
    </w:p>
    <w:p>
      <w:pPr>
        <w:pStyle w:val="Subsection"/>
        <w:rPr>
          <w:snapToGrid w:val="0"/>
        </w:rPr>
      </w:pPr>
      <w:r>
        <w:rPr>
          <w:snapToGrid w:val="0"/>
        </w:rPr>
        <w:tab/>
        <w:t>(2)</w:t>
      </w:r>
      <w:r>
        <w:rPr>
          <w:snapToGrid w:val="0"/>
        </w:rPr>
        <w:tab/>
        <w:t xml:space="preserve">Unless the Court otherwise directs, a party must serve on the other parties, in accordance with this </w:t>
      </w:r>
      <w:del w:id="7654" w:author="Master Repository Process" w:date="2021-09-19T02:39:00Z">
        <w:r>
          <w:rPr>
            <w:snapToGrid w:val="0"/>
          </w:rPr>
          <w:delText>Rule</w:delText>
        </w:r>
      </w:del>
      <w:ins w:id="7655" w:author="Master Repository Process" w:date="2021-09-19T02:39:00Z">
        <w:r>
          <w:rPr>
            <w:snapToGrid w:val="0"/>
          </w:rPr>
          <w:t>rule</w:t>
        </w:r>
      </w:ins>
      <w:r>
        <w:rPr>
          <w:snapToGrid w:val="0"/>
        </w:rPr>
        <w:t>,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 xml:space="preserve">if the report is that of another party — the expiration of the time limited by Order 33 </w:t>
      </w:r>
      <w:del w:id="7656" w:author="Master Repository Process" w:date="2021-09-19T02:39:00Z">
        <w:r>
          <w:rPr>
            <w:snapToGrid w:val="0"/>
          </w:rPr>
          <w:delText>Rule</w:delText>
        </w:r>
      </w:del>
      <w:ins w:id="7657" w:author="Master Repository Process" w:date="2021-09-19T02:39:00Z">
        <w:r>
          <w:rPr>
            <w:snapToGrid w:val="0"/>
          </w:rPr>
          <w:t>rule</w:t>
        </w:r>
      </w:ins>
      <w:r>
        <w:rPr>
          <w:snapToGrid w:val="0"/>
        </w:rPr>
        <w:t>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 xml:space="preserve">Nothing contained in this </w:t>
      </w:r>
      <w:del w:id="7658" w:author="Master Repository Process" w:date="2021-09-19T02:39:00Z">
        <w:r>
          <w:rPr>
            <w:snapToGrid w:val="0"/>
          </w:rPr>
          <w:delText>Rule</w:delText>
        </w:r>
      </w:del>
      <w:ins w:id="7659" w:author="Master Repository Process" w:date="2021-09-19T02:39:00Z">
        <w:r>
          <w:rPr>
            <w:snapToGrid w:val="0"/>
          </w:rPr>
          <w:t>rule</w:t>
        </w:r>
      </w:ins>
      <w:r>
        <w:rPr>
          <w:snapToGrid w:val="0"/>
        </w:rPr>
        <w:t xml:space="preserve"> requires evidence to be disclosed to a defendant who has not entered an appearance.</w:t>
      </w:r>
    </w:p>
    <w:p>
      <w:pPr>
        <w:pStyle w:val="Footnotesection"/>
      </w:pPr>
      <w:r>
        <w:tab/>
        <w:t>[Rule 2 inserted in Gazette 13 Oct 1978 p. 3699</w:t>
      </w:r>
      <w:r>
        <w:noBreakHyphen/>
        <w:t>700; amended in Gazette 28 Jun 2011 p. 2552</w:t>
      </w:r>
      <w:del w:id="7660" w:author="Master Repository Process" w:date="2021-09-19T02:39:00Z">
        <w:r>
          <w:delText>-</w:delText>
        </w:r>
      </w:del>
      <w:ins w:id="7661" w:author="Master Repository Process" w:date="2021-09-19T02:39:00Z">
        <w:r>
          <w:noBreakHyphen/>
        </w:r>
      </w:ins>
      <w:r>
        <w:t xml:space="preserve">3.] </w:t>
      </w:r>
    </w:p>
    <w:p>
      <w:pPr>
        <w:pStyle w:val="Heading5"/>
        <w:rPr>
          <w:snapToGrid w:val="0"/>
        </w:rPr>
      </w:pPr>
      <w:bookmarkStart w:id="7662" w:name="_Toc437921390"/>
      <w:bookmarkStart w:id="7663" w:name="_Toc483971843"/>
      <w:bookmarkStart w:id="7664" w:name="_Toc520885277"/>
      <w:bookmarkStart w:id="7665" w:name="_Toc61930675"/>
      <w:bookmarkStart w:id="7666" w:name="_Toc87852966"/>
      <w:bookmarkStart w:id="7667" w:name="_Toc102814081"/>
      <w:bookmarkStart w:id="7668" w:name="_Toc104945608"/>
      <w:bookmarkStart w:id="7669" w:name="_Toc153096063"/>
      <w:bookmarkStart w:id="7670" w:name="_Toc298840417"/>
      <w:bookmarkStart w:id="7671" w:name="_Toc298155758"/>
      <w:r>
        <w:rPr>
          <w:rStyle w:val="CharSectno"/>
        </w:rPr>
        <w:t>3</w:t>
      </w:r>
      <w:r>
        <w:rPr>
          <w:snapToGrid w:val="0"/>
        </w:rPr>
        <w:t>.</w:t>
      </w:r>
      <w:r>
        <w:rPr>
          <w:snapToGrid w:val="0"/>
        </w:rPr>
        <w:tab/>
        <w:t>Other expert evidence</w:t>
      </w:r>
      <w:bookmarkEnd w:id="7662"/>
      <w:bookmarkEnd w:id="7663"/>
      <w:bookmarkEnd w:id="7664"/>
      <w:bookmarkEnd w:id="7665"/>
      <w:bookmarkEnd w:id="7666"/>
      <w:bookmarkEnd w:id="7667"/>
      <w:bookmarkEnd w:id="7668"/>
      <w:bookmarkEnd w:id="7669"/>
      <w:bookmarkEnd w:id="7670"/>
      <w:bookmarkEnd w:id="7671"/>
      <w:r>
        <w:rPr>
          <w:snapToGrid w:val="0"/>
        </w:rPr>
        <w:t xml:space="preserve"> </w:t>
      </w:r>
    </w:p>
    <w:p>
      <w:pPr>
        <w:pStyle w:val="Subsection"/>
        <w:rPr>
          <w:snapToGrid w:val="0"/>
        </w:rPr>
      </w:pPr>
      <w:r>
        <w:rPr>
          <w:snapToGrid w:val="0"/>
        </w:rPr>
        <w:tab/>
        <w:t>(1)</w:t>
      </w:r>
      <w:r>
        <w:rPr>
          <w:snapToGrid w:val="0"/>
        </w:rPr>
        <w:tab/>
        <w:t xml:space="preserve">This </w:t>
      </w:r>
      <w:del w:id="7672" w:author="Master Repository Process" w:date="2021-09-19T02:39:00Z">
        <w:r>
          <w:rPr>
            <w:snapToGrid w:val="0"/>
          </w:rPr>
          <w:delText>Rule</w:delText>
        </w:r>
      </w:del>
      <w:ins w:id="7673" w:author="Master Repository Process" w:date="2021-09-19T02:39:00Z">
        <w:r>
          <w:rPr>
            <w:snapToGrid w:val="0"/>
          </w:rPr>
          <w:t>rule</w:t>
        </w:r>
      </w:ins>
      <w:r>
        <w:rPr>
          <w:snapToGrid w:val="0"/>
        </w:rPr>
        <w:t xml:space="preserve"> applies to expert evidence other than medical evidence in actions for personal injuries.</w:t>
      </w:r>
    </w:p>
    <w:p>
      <w:pPr>
        <w:pStyle w:val="Subsection"/>
        <w:rPr>
          <w:snapToGrid w:val="0"/>
        </w:rPr>
      </w:pPr>
      <w:r>
        <w:rPr>
          <w:snapToGrid w:val="0"/>
        </w:rPr>
        <w:tab/>
        <w:t>(2)</w:t>
      </w:r>
      <w:r>
        <w:rPr>
          <w:snapToGrid w:val="0"/>
        </w:rPr>
        <w:tab/>
        <w:t xml:space="preserve">Except with the leave of the Court or where all parties agree, no expert evidence may be adduced at the trial or hearing of a cause or matter unless the party seeking to adduce the evidence has applied to the Court to determine whether a direction should be given under this </w:t>
      </w:r>
      <w:del w:id="7674" w:author="Master Repository Process" w:date="2021-09-19T02:39:00Z">
        <w:r>
          <w:rPr>
            <w:snapToGrid w:val="0"/>
          </w:rPr>
          <w:delText>Rule</w:delText>
        </w:r>
      </w:del>
      <w:ins w:id="7675" w:author="Master Repository Process" w:date="2021-09-19T02:39:00Z">
        <w:r>
          <w:rPr>
            <w:snapToGrid w:val="0"/>
          </w:rPr>
          <w:t>rule</w:t>
        </w:r>
      </w:ins>
      <w:r>
        <w:rPr>
          <w:snapToGrid w:val="0"/>
        </w:rPr>
        <w:t xml:space="preserv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 xml:space="preserve">if by another party — not later than the expiration of the time limited by Order 33 </w:t>
      </w:r>
      <w:del w:id="7676" w:author="Master Repository Process" w:date="2021-09-19T02:39:00Z">
        <w:r>
          <w:rPr>
            <w:snapToGrid w:val="0"/>
          </w:rPr>
          <w:delText>Rule</w:delText>
        </w:r>
      </w:del>
      <w:ins w:id="7677" w:author="Master Repository Process" w:date="2021-09-19T02:39:00Z">
        <w:r>
          <w:rPr>
            <w:snapToGrid w:val="0"/>
          </w:rPr>
          <w:t>rule</w:t>
        </w:r>
      </w:ins>
      <w:r>
        <w:rPr>
          <w:snapToGrid w:val="0"/>
        </w:rPr>
        <w:t>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 xml:space="preserve">Where an application has been made under this </w:t>
      </w:r>
      <w:del w:id="7678" w:author="Master Repository Process" w:date="2021-09-19T02:39:00Z">
        <w:r>
          <w:rPr>
            <w:snapToGrid w:val="0"/>
          </w:rPr>
          <w:delText>Rule</w:delText>
        </w:r>
      </w:del>
      <w:ins w:id="7679" w:author="Master Repository Process" w:date="2021-09-19T02:39:00Z">
        <w:r>
          <w:rPr>
            <w:snapToGrid w:val="0"/>
          </w:rPr>
          <w:t>rule</w:t>
        </w:r>
      </w:ins>
      <w:r>
        <w:rPr>
          <w:snapToGrid w:val="0"/>
        </w:rPr>
        <w:t xml:space="preserv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7680" w:name="_Toc437921391"/>
      <w:bookmarkStart w:id="7681" w:name="_Toc483971844"/>
      <w:bookmarkStart w:id="7682" w:name="_Toc520885278"/>
      <w:bookmarkStart w:id="7683" w:name="_Toc61930676"/>
      <w:bookmarkStart w:id="7684" w:name="_Toc87852967"/>
      <w:bookmarkStart w:id="7685" w:name="_Toc102814082"/>
      <w:bookmarkStart w:id="7686" w:name="_Toc104945609"/>
      <w:bookmarkStart w:id="7687" w:name="_Toc153096064"/>
      <w:bookmarkStart w:id="7688" w:name="_Toc298155759"/>
      <w:bookmarkStart w:id="7689" w:name="_Toc298840418"/>
      <w:r>
        <w:rPr>
          <w:rStyle w:val="CharSectno"/>
        </w:rPr>
        <w:t>4</w:t>
      </w:r>
      <w:r>
        <w:rPr>
          <w:snapToGrid w:val="0"/>
        </w:rPr>
        <w:t>.</w:t>
      </w:r>
      <w:r>
        <w:rPr>
          <w:snapToGrid w:val="0"/>
        </w:rPr>
        <w:tab/>
        <w:t>Exceptions</w:t>
      </w:r>
      <w:bookmarkEnd w:id="7680"/>
      <w:bookmarkEnd w:id="7681"/>
      <w:bookmarkEnd w:id="7682"/>
      <w:bookmarkEnd w:id="7683"/>
      <w:bookmarkEnd w:id="7684"/>
      <w:bookmarkEnd w:id="7685"/>
      <w:bookmarkEnd w:id="7686"/>
      <w:bookmarkEnd w:id="7687"/>
      <w:bookmarkEnd w:id="7688"/>
      <w:r>
        <w:rPr>
          <w:snapToGrid w:val="0"/>
        </w:rPr>
        <w:t xml:space="preserve"> </w:t>
      </w:r>
      <w:ins w:id="7690" w:author="Master Repository Process" w:date="2021-09-19T02:39:00Z">
        <w:r>
          <w:rPr>
            <w:snapToGrid w:val="0"/>
          </w:rPr>
          <w:t>to r. 2(5) and 3(2)</w:t>
        </w:r>
      </w:ins>
      <w:bookmarkEnd w:id="7689"/>
    </w:p>
    <w:p>
      <w:pPr>
        <w:pStyle w:val="Subsection"/>
        <w:rPr>
          <w:snapToGrid w:val="0"/>
        </w:rPr>
      </w:pPr>
      <w:r>
        <w:rPr>
          <w:snapToGrid w:val="0"/>
        </w:rPr>
        <w:tab/>
      </w:r>
      <w:r>
        <w:rPr>
          <w:snapToGrid w:val="0"/>
        </w:rPr>
        <w:tab/>
        <w:t xml:space="preserve">Rule 2(5) and </w:t>
      </w:r>
      <w:del w:id="7691" w:author="Master Repository Process" w:date="2021-09-19T02:39:00Z">
        <w:r>
          <w:rPr>
            <w:snapToGrid w:val="0"/>
          </w:rPr>
          <w:delText>Rule</w:delText>
        </w:r>
      </w:del>
      <w:ins w:id="7692" w:author="Master Repository Process" w:date="2021-09-19T02:39:00Z">
        <w:r>
          <w:rPr>
            <w:snapToGrid w:val="0"/>
          </w:rPr>
          <w:t>rule</w:t>
        </w:r>
      </w:ins>
      <w:r>
        <w:rPr>
          <w:snapToGrid w:val="0"/>
        </w:rPr>
        <w:t xml:space="preserve"> 3(2) shall not apply to evidence that is permitted to be given by affidavit or shall affect the enforcement under any other provisions of these </w:t>
      </w:r>
      <w:del w:id="7693" w:author="Master Repository Process" w:date="2021-09-19T02:39:00Z">
        <w:r>
          <w:rPr>
            <w:snapToGrid w:val="0"/>
          </w:rPr>
          <w:delText>Rules</w:delText>
        </w:r>
      </w:del>
      <w:ins w:id="7694" w:author="Master Repository Process" w:date="2021-09-19T02:39:00Z">
        <w:r>
          <w:rPr>
            <w:snapToGrid w:val="0"/>
          </w:rPr>
          <w:t>rules</w:t>
        </w:r>
      </w:ins>
      <w:r>
        <w:rPr>
          <w:snapToGrid w:val="0"/>
        </w:rPr>
        <w:t xml:space="preserve">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7695" w:name="_Toc437921392"/>
      <w:bookmarkStart w:id="7696" w:name="_Toc483971845"/>
      <w:bookmarkStart w:id="7697" w:name="_Toc520885279"/>
      <w:bookmarkStart w:id="7698" w:name="_Toc61930677"/>
      <w:bookmarkStart w:id="7699" w:name="_Toc87852968"/>
      <w:bookmarkStart w:id="7700" w:name="_Toc102814083"/>
      <w:bookmarkStart w:id="7701" w:name="_Toc104945610"/>
      <w:bookmarkStart w:id="7702" w:name="_Toc153096065"/>
      <w:bookmarkStart w:id="7703" w:name="_Toc298840419"/>
      <w:bookmarkStart w:id="7704" w:name="_Toc298155760"/>
      <w:r>
        <w:rPr>
          <w:rStyle w:val="CharSectno"/>
        </w:rPr>
        <w:t>5</w:t>
      </w:r>
      <w:r>
        <w:rPr>
          <w:snapToGrid w:val="0"/>
        </w:rPr>
        <w:t>.</w:t>
      </w:r>
      <w:r>
        <w:rPr>
          <w:snapToGrid w:val="0"/>
        </w:rPr>
        <w:tab/>
      </w:r>
      <w:del w:id="7705" w:author="Master Repository Process" w:date="2021-09-19T02:39:00Z">
        <w:r>
          <w:rPr>
            <w:snapToGrid w:val="0"/>
          </w:rPr>
          <w:delText>Limitation of</w:delText>
        </w:r>
      </w:del>
      <w:ins w:id="7706" w:author="Master Repository Process" w:date="2021-09-19T02:39:00Z">
        <w:r>
          <w:rPr>
            <w:snapToGrid w:val="0"/>
          </w:rPr>
          <w:t>Court may limit</w:t>
        </w:r>
      </w:ins>
      <w:r>
        <w:rPr>
          <w:snapToGrid w:val="0"/>
        </w:rPr>
        <w:t xml:space="preserve"> expert evidence</w:t>
      </w:r>
      <w:bookmarkEnd w:id="7695"/>
      <w:bookmarkEnd w:id="7696"/>
      <w:bookmarkEnd w:id="7697"/>
      <w:bookmarkEnd w:id="7698"/>
      <w:bookmarkEnd w:id="7699"/>
      <w:bookmarkEnd w:id="7700"/>
      <w:bookmarkEnd w:id="7701"/>
      <w:bookmarkEnd w:id="7702"/>
      <w:bookmarkEnd w:id="7703"/>
      <w:bookmarkEnd w:id="770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7707" w:name="_Toc437921393"/>
      <w:bookmarkStart w:id="7708" w:name="_Toc483971846"/>
      <w:bookmarkStart w:id="7709" w:name="_Toc520885280"/>
      <w:bookmarkStart w:id="7710" w:name="_Toc61930678"/>
      <w:bookmarkStart w:id="7711" w:name="_Toc87852969"/>
      <w:bookmarkStart w:id="7712" w:name="_Toc102814084"/>
      <w:bookmarkStart w:id="7713" w:name="_Toc104945611"/>
      <w:bookmarkStart w:id="7714" w:name="_Toc153096066"/>
      <w:bookmarkStart w:id="7715" w:name="_Toc298840420"/>
      <w:bookmarkStart w:id="7716" w:name="_Toc298155761"/>
      <w:r>
        <w:rPr>
          <w:rStyle w:val="CharSectno"/>
        </w:rPr>
        <w:t>6</w:t>
      </w:r>
      <w:r>
        <w:rPr>
          <w:snapToGrid w:val="0"/>
        </w:rPr>
        <w:t>.</w:t>
      </w:r>
      <w:r>
        <w:rPr>
          <w:snapToGrid w:val="0"/>
        </w:rPr>
        <w:tab/>
        <w:t>Disclosure of part of expert evidence</w:t>
      </w:r>
      <w:bookmarkEnd w:id="7707"/>
      <w:bookmarkEnd w:id="7708"/>
      <w:bookmarkEnd w:id="7709"/>
      <w:bookmarkEnd w:id="7710"/>
      <w:bookmarkEnd w:id="7711"/>
      <w:bookmarkEnd w:id="7712"/>
      <w:bookmarkEnd w:id="7713"/>
      <w:bookmarkEnd w:id="7714"/>
      <w:bookmarkEnd w:id="7715"/>
      <w:bookmarkEnd w:id="7716"/>
      <w:r>
        <w:rPr>
          <w:snapToGrid w:val="0"/>
        </w:rPr>
        <w:t xml:space="preserve"> </w:t>
      </w:r>
    </w:p>
    <w:p>
      <w:pPr>
        <w:pStyle w:val="Subsection"/>
        <w:rPr>
          <w:snapToGrid w:val="0"/>
        </w:rPr>
      </w:pPr>
      <w:r>
        <w:rPr>
          <w:snapToGrid w:val="0"/>
        </w:rPr>
        <w:tab/>
      </w:r>
      <w:r>
        <w:rPr>
          <w:snapToGrid w:val="0"/>
        </w:rPr>
        <w:tab/>
        <w:t xml:space="preserve">The Court may give a direction under </w:t>
      </w:r>
      <w:del w:id="7717" w:author="Master Repository Process" w:date="2021-09-19T02:39:00Z">
        <w:r>
          <w:rPr>
            <w:snapToGrid w:val="0"/>
          </w:rPr>
          <w:delText>Rule</w:delText>
        </w:r>
      </w:del>
      <w:ins w:id="7718" w:author="Master Repository Process" w:date="2021-09-19T02:39:00Z">
        <w:r>
          <w:rPr>
            <w:snapToGrid w:val="0"/>
          </w:rPr>
          <w:t>rule</w:t>
        </w:r>
      </w:ins>
      <w:r>
        <w:rPr>
          <w:snapToGrid w:val="0"/>
        </w:rPr>
        <w:t xml:space="preserve"> 2 or </w:t>
      </w:r>
      <w:del w:id="7719" w:author="Master Repository Process" w:date="2021-09-19T02:39:00Z">
        <w:r>
          <w:rPr>
            <w:snapToGrid w:val="0"/>
          </w:rPr>
          <w:delText>Rule</w:delText>
        </w:r>
      </w:del>
      <w:ins w:id="7720" w:author="Master Repository Process" w:date="2021-09-19T02:39:00Z">
        <w:r>
          <w:rPr>
            <w:snapToGrid w:val="0"/>
          </w:rPr>
          <w:t>rule</w:t>
        </w:r>
      </w:ins>
      <w:r>
        <w:rPr>
          <w:snapToGrid w:val="0"/>
        </w:rPr>
        <w:t>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7721" w:name="_Toc437921394"/>
      <w:bookmarkStart w:id="7722" w:name="_Toc483971847"/>
      <w:bookmarkStart w:id="7723" w:name="_Toc520885281"/>
      <w:bookmarkStart w:id="7724" w:name="_Toc61930679"/>
      <w:bookmarkStart w:id="7725" w:name="_Toc87852970"/>
      <w:bookmarkStart w:id="7726" w:name="_Toc102814085"/>
      <w:bookmarkStart w:id="7727" w:name="_Toc104945612"/>
      <w:bookmarkStart w:id="7728" w:name="_Toc153096067"/>
      <w:bookmarkStart w:id="7729" w:name="_Toc298840421"/>
      <w:bookmarkStart w:id="7730" w:name="_Toc298155762"/>
      <w:r>
        <w:rPr>
          <w:rStyle w:val="CharSectno"/>
        </w:rPr>
        <w:t>7</w:t>
      </w:r>
      <w:r>
        <w:rPr>
          <w:snapToGrid w:val="0"/>
        </w:rPr>
        <w:t>.</w:t>
      </w:r>
      <w:r>
        <w:rPr>
          <w:snapToGrid w:val="0"/>
        </w:rPr>
        <w:tab/>
        <w:t>Derogation of privilege</w:t>
      </w:r>
      <w:bookmarkEnd w:id="7721"/>
      <w:bookmarkEnd w:id="7722"/>
      <w:bookmarkEnd w:id="7723"/>
      <w:bookmarkEnd w:id="7724"/>
      <w:bookmarkEnd w:id="7725"/>
      <w:bookmarkEnd w:id="7726"/>
      <w:bookmarkEnd w:id="7727"/>
      <w:bookmarkEnd w:id="7728"/>
      <w:bookmarkEnd w:id="7729"/>
      <w:bookmarkEnd w:id="7730"/>
      <w:r>
        <w:rPr>
          <w:snapToGrid w:val="0"/>
        </w:rPr>
        <w:t xml:space="preserve"> </w:t>
      </w:r>
    </w:p>
    <w:p>
      <w:pPr>
        <w:pStyle w:val="Subsection"/>
        <w:rPr>
          <w:snapToGrid w:val="0"/>
        </w:rPr>
      </w:pPr>
      <w:r>
        <w:rPr>
          <w:snapToGrid w:val="0"/>
        </w:rPr>
        <w:tab/>
      </w:r>
      <w:r>
        <w:rPr>
          <w:snapToGrid w:val="0"/>
        </w:rPr>
        <w:tab/>
        <w:t xml:space="preserve">Where a party is required by </w:t>
      </w:r>
      <w:del w:id="7731" w:author="Master Repository Process" w:date="2021-09-19T02:39:00Z">
        <w:r>
          <w:rPr>
            <w:snapToGrid w:val="0"/>
          </w:rPr>
          <w:delText>Rule</w:delText>
        </w:r>
      </w:del>
      <w:ins w:id="7732" w:author="Master Repository Process" w:date="2021-09-19T02:39:00Z">
        <w:r>
          <w:rPr>
            <w:snapToGrid w:val="0"/>
          </w:rPr>
          <w:t>rule</w:t>
        </w:r>
      </w:ins>
      <w:r>
        <w:rPr>
          <w:snapToGrid w:val="0"/>
        </w:rPr>
        <w:t xml:space="preserve"> 2 or by a direction given under that </w:t>
      </w:r>
      <w:del w:id="7733" w:author="Master Repository Process" w:date="2021-09-19T02:39:00Z">
        <w:r>
          <w:rPr>
            <w:snapToGrid w:val="0"/>
          </w:rPr>
          <w:delText>Rule</w:delText>
        </w:r>
      </w:del>
      <w:ins w:id="7734" w:author="Master Repository Process" w:date="2021-09-19T02:39:00Z">
        <w:r>
          <w:rPr>
            <w:snapToGrid w:val="0"/>
          </w:rPr>
          <w:t>rule</w:t>
        </w:r>
      </w:ins>
      <w:r>
        <w:rPr>
          <w:snapToGrid w:val="0"/>
        </w:rPr>
        <w:t xml:space="preserve"> or under </w:t>
      </w:r>
      <w:del w:id="7735" w:author="Master Repository Process" w:date="2021-09-19T02:39:00Z">
        <w:r>
          <w:rPr>
            <w:snapToGrid w:val="0"/>
          </w:rPr>
          <w:delText>Rule</w:delText>
        </w:r>
      </w:del>
      <w:ins w:id="7736" w:author="Master Repository Process" w:date="2021-09-19T02:39:00Z">
        <w:r>
          <w:rPr>
            <w:snapToGrid w:val="0"/>
          </w:rPr>
          <w:t>rule</w:t>
        </w:r>
      </w:ins>
      <w:r>
        <w:rPr>
          <w:snapToGrid w:val="0"/>
        </w:rPr>
        <w:t xml:space="preserve"> 3 to disclose any expert evidence, that party may not, after the expiration of the time fixed for disclosure by the </w:t>
      </w:r>
      <w:del w:id="7737" w:author="Master Repository Process" w:date="2021-09-19T02:39:00Z">
        <w:r>
          <w:rPr>
            <w:snapToGrid w:val="0"/>
          </w:rPr>
          <w:delText>Rule</w:delText>
        </w:r>
      </w:del>
      <w:ins w:id="7738" w:author="Master Repository Process" w:date="2021-09-19T02:39:00Z">
        <w:r>
          <w:rPr>
            <w:snapToGrid w:val="0"/>
          </w:rPr>
          <w:t>rule</w:t>
        </w:r>
      </w:ins>
      <w:r>
        <w:rPr>
          <w:snapToGrid w:val="0"/>
        </w:rPr>
        <w:t xml:space="preserv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7739" w:name="_Toc437921395"/>
      <w:bookmarkStart w:id="7740" w:name="_Toc483971848"/>
      <w:bookmarkStart w:id="7741" w:name="_Toc520885282"/>
      <w:bookmarkStart w:id="7742" w:name="_Toc61930680"/>
      <w:bookmarkStart w:id="7743" w:name="_Toc87852971"/>
      <w:bookmarkStart w:id="7744" w:name="_Toc102814086"/>
      <w:bookmarkStart w:id="7745" w:name="_Toc104945613"/>
      <w:bookmarkStart w:id="7746" w:name="_Toc153096068"/>
      <w:bookmarkStart w:id="7747" w:name="_Toc298840422"/>
      <w:bookmarkStart w:id="7748" w:name="_Toc298155763"/>
      <w:r>
        <w:rPr>
          <w:rStyle w:val="CharSectno"/>
        </w:rPr>
        <w:t>8</w:t>
      </w:r>
      <w:r>
        <w:rPr>
          <w:snapToGrid w:val="0"/>
        </w:rPr>
        <w:t>.</w:t>
      </w:r>
      <w:r>
        <w:rPr>
          <w:snapToGrid w:val="0"/>
        </w:rPr>
        <w:tab/>
        <w:t>Mode of application</w:t>
      </w:r>
      <w:bookmarkEnd w:id="7739"/>
      <w:bookmarkEnd w:id="7740"/>
      <w:bookmarkEnd w:id="7741"/>
      <w:bookmarkEnd w:id="7742"/>
      <w:bookmarkEnd w:id="7743"/>
      <w:bookmarkEnd w:id="7744"/>
      <w:bookmarkEnd w:id="7745"/>
      <w:bookmarkEnd w:id="7746"/>
      <w:bookmarkEnd w:id="7747"/>
      <w:bookmarkEnd w:id="774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7749" w:name="_Toc437921396"/>
      <w:bookmarkStart w:id="7750" w:name="_Toc483971849"/>
      <w:bookmarkStart w:id="7751" w:name="_Toc520885283"/>
      <w:bookmarkStart w:id="7752" w:name="_Toc61930681"/>
      <w:bookmarkStart w:id="7753" w:name="_Toc87852972"/>
      <w:bookmarkStart w:id="7754" w:name="_Toc102814087"/>
      <w:bookmarkStart w:id="7755" w:name="_Toc104945614"/>
      <w:bookmarkStart w:id="7756" w:name="_Toc153096069"/>
      <w:bookmarkStart w:id="7757" w:name="_Toc298840423"/>
      <w:bookmarkStart w:id="7758" w:name="_Toc298155764"/>
      <w:r>
        <w:rPr>
          <w:rStyle w:val="CharSectno"/>
        </w:rPr>
        <w:t>9</w:t>
      </w:r>
      <w:r>
        <w:rPr>
          <w:snapToGrid w:val="0"/>
        </w:rPr>
        <w:t>.</w:t>
      </w:r>
      <w:r>
        <w:rPr>
          <w:snapToGrid w:val="0"/>
        </w:rPr>
        <w:tab/>
      </w:r>
      <w:del w:id="7759" w:author="Master Repository Process" w:date="2021-09-19T02:39:00Z">
        <w:r>
          <w:rPr>
            <w:snapToGrid w:val="0"/>
          </w:rPr>
          <w:delText>Revocation</w:delText>
        </w:r>
      </w:del>
      <w:ins w:id="7760" w:author="Master Repository Process" w:date="2021-09-19T02:39:00Z">
        <w:r>
          <w:rPr>
            <w:snapToGrid w:val="0"/>
          </w:rPr>
          <w:t>Revoking</w:t>
        </w:r>
      </w:ins>
      <w:r>
        <w:rPr>
          <w:snapToGrid w:val="0"/>
        </w:rPr>
        <w:t xml:space="preserve"> and </w:t>
      </w:r>
      <w:del w:id="7761" w:author="Master Repository Process" w:date="2021-09-19T02:39:00Z">
        <w:r>
          <w:rPr>
            <w:snapToGrid w:val="0"/>
          </w:rPr>
          <w:delText>variation of</w:delText>
        </w:r>
      </w:del>
      <w:ins w:id="7762" w:author="Master Repository Process" w:date="2021-09-19T02:39:00Z">
        <w:r>
          <w:rPr>
            <w:snapToGrid w:val="0"/>
          </w:rPr>
          <w:t>varying</w:t>
        </w:r>
      </w:ins>
      <w:r>
        <w:rPr>
          <w:snapToGrid w:val="0"/>
        </w:rPr>
        <w:t xml:space="preserve"> directions</w:t>
      </w:r>
      <w:bookmarkEnd w:id="7749"/>
      <w:bookmarkEnd w:id="7750"/>
      <w:bookmarkEnd w:id="7751"/>
      <w:bookmarkEnd w:id="7752"/>
      <w:bookmarkEnd w:id="7753"/>
      <w:bookmarkEnd w:id="7754"/>
      <w:bookmarkEnd w:id="7755"/>
      <w:bookmarkEnd w:id="7756"/>
      <w:bookmarkEnd w:id="7757"/>
      <w:bookmarkEnd w:id="775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7763" w:name="_Toc156194147"/>
      <w:bookmarkStart w:id="7764" w:name="_Toc156194529"/>
      <w:bookmarkStart w:id="7765" w:name="_Toc156194718"/>
      <w:bookmarkStart w:id="7766" w:name="_Toc156194907"/>
      <w:bookmarkStart w:id="7767" w:name="_Toc156201651"/>
      <w:bookmarkStart w:id="7768" w:name="_Toc156278650"/>
      <w:bookmarkStart w:id="7769" w:name="_Toc156618025"/>
      <w:bookmarkStart w:id="7770" w:name="_Toc158097101"/>
      <w:bookmarkStart w:id="7771" w:name="_Toc158097466"/>
      <w:bookmarkStart w:id="7772" w:name="_Toc158115991"/>
      <w:bookmarkStart w:id="7773" w:name="_Toc158117872"/>
      <w:bookmarkStart w:id="7774" w:name="_Toc158799033"/>
      <w:bookmarkStart w:id="7775" w:name="_Toc158803181"/>
      <w:bookmarkStart w:id="7776" w:name="_Toc159820643"/>
      <w:bookmarkStart w:id="7777" w:name="_Toc159911742"/>
      <w:bookmarkStart w:id="7778" w:name="_Toc159996532"/>
      <w:bookmarkStart w:id="7779" w:name="_Toc191438608"/>
      <w:bookmarkStart w:id="7780" w:name="_Toc191451271"/>
      <w:bookmarkStart w:id="7781" w:name="_Toc191800117"/>
      <w:bookmarkStart w:id="7782" w:name="_Toc191801529"/>
      <w:bookmarkStart w:id="7783" w:name="_Toc193704374"/>
      <w:bookmarkStart w:id="7784" w:name="_Toc194826117"/>
      <w:bookmarkStart w:id="7785" w:name="_Toc194979464"/>
      <w:bookmarkStart w:id="7786" w:name="_Toc195079967"/>
      <w:bookmarkStart w:id="7787" w:name="_Toc195081185"/>
      <w:bookmarkStart w:id="7788" w:name="_Toc195082393"/>
      <w:bookmarkStart w:id="7789" w:name="_Toc195342172"/>
      <w:bookmarkStart w:id="7790" w:name="_Toc195935525"/>
      <w:bookmarkStart w:id="7791" w:name="_Toc196210042"/>
      <w:bookmarkStart w:id="7792" w:name="_Toc197155632"/>
      <w:bookmarkStart w:id="7793" w:name="_Toc223327618"/>
      <w:bookmarkStart w:id="7794" w:name="_Toc223342653"/>
      <w:bookmarkStart w:id="7795" w:name="_Toc234383618"/>
      <w:bookmarkStart w:id="7796" w:name="_Toc249949290"/>
      <w:bookmarkStart w:id="7797" w:name="_Toc268102816"/>
      <w:bookmarkStart w:id="7798" w:name="_Toc268164296"/>
      <w:bookmarkStart w:id="7799" w:name="_Toc276631637"/>
      <w:bookmarkStart w:id="7800" w:name="_Toc283299022"/>
      <w:bookmarkStart w:id="7801" w:name="_Toc283630819"/>
      <w:bookmarkStart w:id="7802" w:name="_Toc291160278"/>
      <w:bookmarkStart w:id="7803" w:name="_Toc296339327"/>
      <w:bookmarkStart w:id="7804" w:name="_Toc297193387"/>
      <w:bookmarkStart w:id="7805" w:name="_Toc298839165"/>
      <w:bookmarkStart w:id="7806" w:name="_Toc298840424"/>
      <w:bookmarkStart w:id="7807" w:name="_Toc297108052"/>
      <w:bookmarkStart w:id="7808" w:name="_Toc297109313"/>
      <w:bookmarkStart w:id="7809" w:name="_Toc298155765"/>
      <w:bookmarkStart w:id="7810" w:name="_Toc74019287"/>
      <w:bookmarkStart w:id="7811" w:name="_Toc75327684"/>
      <w:bookmarkStart w:id="7812" w:name="_Toc75941100"/>
      <w:bookmarkStart w:id="7813" w:name="_Toc80605339"/>
      <w:bookmarkStart w:id="7814" w:name="_Toc80608508"/>
      <w:bookmarkStart w:id="7815" w:name="_Toc81283281"/>
      <w:bookmarkStart w:id="7816" w:name="_Toc87852973"/>
      <w:bookmarkStart w:id="7817" w:name="_Toc101599316"/>
      <w:bookmarkStart w:id="7818" w:name="_Toc102560491"/>
      <w:bookmarkStart w:id="7819" w:name="_Toc102814088"/>
      <w:bookmarkStart w:id="7820" w:name="_Toc102990476"/>
      <w:bookmarkStart w:id="7821" w:name="_Toc104945615"/>
      <w:bookmarkStart w:id="7822" w:name="_Toc105492738"/>
      <w:bookmarkStart w:id="7823" w:name="_Toc153096070"/>
      <w:bookmarkStart w:id="7824" w:name="_Toc153097318"/>
      <w:r>
        <w:rPr>
          <w:rStyle w:val="CharPartNo"/>
        </w:rPr>
        <w:t>Order 36B</w:t>
      </w:r>
      <w:r>
        <w:t> — </w:t>
      </w:r>
      <w:r>
        <w:rPr>
          <w:rStyle w:val="CharPartText"/>
        </w:rPr>
        <w:t>Subpoenas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pPr>
        <w:pStyle w:val="Footnoteheading"/>
      </w:pPr>
      <w:r>
        <w:tab/>
        <w:t>[Heading inserted in Gazette 21 Feb 2007 p. 540.]</w:t>
      </w:r>
    </w:p>
    <w:p>
      <w:pPr>
        <w:pStyle w:val="Heading5"/>
        <w:spacing w:before="180"/>
      </w:pPr>
      <w:bookmarkStart w:id="7825" w:name="_Toc158803182"/>
      <w:bookmarkStart w:id="7826" w:name="_Toc159820644"/>
      <w:bookmarkStart w:id="7827" w:name="_Toc298155766"/>
      <w:bookmarkStart w:id="7828" w:name="_Toc298840425"/>
      <w:r>
        <w:rPr>
          <w:rStyle w:val="CharSectno"/>
        </w:rPr>
        <w:t>1</w:t>
      </w:r>
      <w:r>
        <w:t>.</w:t>
      </w:r>
      <w:r>
        <w:tab/>
      </w:r>
      <w:bookmarkEnd w:id="7825"/>
      <w:bookmarkEnd w:id="7826"/>
      <w:del w:id="7829" w:author="Master Repository Process" w:date="2021-09-19T02:39:00Z">
        <w:r>
          <w:delText>Definitions</w:delText>
        </w:r>
      </w:del>
      <w:bookmarkEnd w:id="7827"/>
      <w:ins w:id="7830" w:author="Master Repository Process" w:date="2021-09-19T02:39:00Z">
        <w:r>
          <w:t>Terms used</w:t>
        </w:r>
      </w:ins>
      <w:bookmarkEnd w:id="782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w:t>
      </w:r>
      <w:del w:id="7831" w:author="Master Repository Process" w:date="2021-09-19T02:39:00Z">
        <w:r>
          <w:delText xml:space="preserve"> </w:delText>
        </w:r>
      </w:del>
      <w:ins w:id="7832" w:author="Master Repository Process" w:date="2021-09-19T02:39:00Z">
        <w:r>
          <w:t> </w:t>
        </w:r>
      </w:ins>
      <w:r>
        <w:t>34 rule 15A.</w:t>
      </w:r>
    </w:p>
    <w:p>
      <w:pPr>
        <w:pStyle w:val="Footnotesection"/>
        <w:spacing w:before="60"/>
        <w:ind w:left="890" w:hanging="890"/>
      </w:pPr>
      <w:r>
        <w:tab/>
        <w:t>[Rule 1 inserted in Gazette 21 Feb 2007 p. 540; amended in Gazette 22 Feb 2008 p. 636; 28 Jul 2010 p. 3477.]</w:t>
      </w:r>
    </w:p>
    <w:p>
      <w:pPr>
        <w:pStyle w:val="Heading5"/>
      </w:pPr>
      <w:bookmarkStart w:id="7833" w:name="_Toc298155767"/>
      <w:bookmarkStart w:id="7834" w:name="_Toc158803183"/>
      <w:bookmarkStart w:id="7835" w:name="_Toc159820645"/>
      <w:bookmarkStart w:id="7836" w:name="_Toc298840426"/>
      <w:r>
        <w:rPr>
          <w:rStyle w:val="CharSectno"/>
        </w:rPr>
        <w:t>2</w:t>
      </w:r>
      <w:r>
        <w:t>.</w:t>
      </w:r>
      <w:r>
        <w:tab/>
        <w:t xml:space="preserve">Issuing </w:t>
      </w:r>
      <w:del w:id="7837" w:author="Master Repository Process" w:date="2021-09-19T02:39:00Z">
        <w:r>
          <w:delText>of subpoena</w:delText>
        </w:r>
      </w:del>
      <w:bookmarkEnd w:id="7833"/>
      <w:ins w:id="7838" w:author="Master Repository Process" w:date="2021-09-19T02:39:00Z">
        <w:r>
          <w:t>subpoena</w:t>
        </w:r>
        <w:bookmarkEnd w:id="7834"/>
        <w:bookmarkEnd w:id="7835"/>
        <w:r>
          <w:t>s</w:t>
        </w:r>
      </w:ins>
      <w:bookmarkEnd w:id="783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7839" w:name="_Toc158803184"/>
      <w:bookmarkStart w:id="7840" w:name="_Toc159820646"/>
      <w:r>
        <w:tab/>
        <w:t>[Rule 2 inserted in Gazette 21 Feb 2007 p. 541.]</w:t>
      </w:r>
    </w:p>
    <w:p>
      <w:pPr>
        <w:pStyle w:val="Heading5"/>
      </w:pPr>
      <w:bookmarkStart w:id="7841" w:name="_Toc298840427"/>
      <w:bookmarkStart w:id="7842" w:name="_Toc298155768"/>
      <w:r>
        <w:rPr>
          <w:rStyle w:val="CharSectno"/>
        </w:rPr>
        <w:t>3</w:t>
      </w:r>
      <w:r>
        <w:t>.</w:t>
      </w:r>
      <w:r>
        <w:tab/>
        <w:t>Form of subpoena</w:t>
      </w:r>
      <w:bookmarkEnd w:id="7839"/>
      <w:bookmarkEnd w:id="7840"/>
      <w:bookmarkEnd w:id="7841"/>
      <w:bookmarkEnd w:id="7842"/>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7843" w:name="_Toc158803185"/>
      <w:bookmarkStart w:id="7844" w:name="_Toc159820647"/>
      <w:r>
        <w:tab/>
        <w:t>[Rule 3 inserted in Gazette 21 Feb 2007 p. 541</w:t>
      </w:r>
      <w:r>
        <w:noBreakHyphen/>
        <w:t>2; amended in Gazette 22 Feb 2008 p. 636</w:t>
      </w:r>
      <w:r>
        <w:noBreakHyphen/>
        <w:t>7.]</w:t>
      </w:r>
    </w:p>
    <w:p>
      <w:pPr>
        <w:pStyle w:val="Heading5"/>
      </w:pPr>
      <w:bookmarkStart w:id="7845" w:name="_Toc263417319"/>
      <w:bookmarkStart w:id="7846" w:name="_Toc268087834"/>
      <w:bookmarkStart w:id="7847" w:name="_Toc298840428"/>
      <w:bookmarkStart w:id="7848" w:name="_Toc298155769"/>
      <w:r>
        <w:rPr>
          <w:rStyle w:val="CharSectno"/>
        </w:rPr>
        <w:t>3A</w:t>
      </w:r>
      <w:r>
        <w:t>.</w:t>
      </w:r>
      <w:r>
        <w:tab/>
      </w:r>
      <w:del w:id="7849" w:author="Master Repository Process" w:date="2021-09-19T02:39:00Z">
        <w:r>
          <w:delText>Alteration of</w:delText>
        </w:r>
      </w:del>
      <w:ins w:id="7850" w:author="Master Repository Process" w:date="2021-09-19T02:39:00Z">
        <w:r>
          <w:t>Altering</w:t>
        </w:r>
      </w:ins>
      <w:r>
        <w:t xml:space="preserve"> date for attendance or production</w:t>
      </w:r>
      <w:bookmarkEnd w:id="7845"/>
      <w:bookmarkEnd w:id="7846"/>
      <w:bookmarkEnd w:id="7847"/>
      <w:bookmarkEnd w:id="7848"/>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7851" w:name="_Toc298840429"/>
      <w:bookmarkStart w:id="7852" w:name="_Toc298155770"/>
      <w:r>
        <w:rPr>
          <w:rStyle w:val="CharSectno"/>
        </w:rPr>
        <w:t>4</w:t>
      </w:r>
      <w:r>
        <w:t>.</w:t>
      </w:r>
      <w:r>
        <w:tab/>
        <w:t xml:space="preserve">Setting aside </w:t>
      </w:r>
      <w:ins w:id="7853" w:author="Master Repository Process" w:date="2021-09-19T02:39:00Z">
        <w:r>
          <w:t xml:space="preserve">subpoena </w:t>
        </w:r>
      </w:ins>
      <w:r>
        <w:t>or other relief</w:t>
      </w:r>
      <w:bookmarkEnd w:id="7843"/>
      <w:bookmarkEnd w:id="7844"/>
      <w:bookmarkEnd w:id="7851"/>
      <w:bookmarkEnd w:id="785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7854" w:name="_Toc158803186"/>
      <w:bookmarkStart w:id="7855" w:name="_Toc159820648"/>
      <w:r>
        <w:tab/>
        <w:t>[Rule 4 inserted in Gazette 21 Feb 2007 p. 542.]</w:t>
      </w:r>
    </w:p>
    <w:p>
      <w:pPr>
        <w:pStyle w:val="Heading5"/>
      </w:pPr>
      <w:bookmarkStart w:id="7856" w:name="_Toc298840430"/>
      <w:bookmarkStart w:id="7857" w:name="_Toc298155771"/>
      <w:r>
        <w:rPr>
          <w:rStyle w:val="CharSectno"/>
        </w:rPr>
        <w:t>5</w:t>
      </w:r>
      <w:r>
        <w:t>.</w:t>
      </w:r>
      <w:r>
        <w:tab/>
        <w:t>Service</w:t>
      </w:r>
      <w:bookmarkEnd w:id="7854"/>
      <w:bookmarkEnd w:id="7855"/>
      <w:bookmarkEnd w:id="7856"/>
      <w:bookmarkEnd w:id="785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7858" w:name="_Toc158803187"/>
      <w:bookmarkStart w:id="7859" w:name="_Toc159820649"/>
      <w:r>
        <w:tab/>
        <w:t>[Rule 5 inserted in Gazette 21 Feb 2007 p. 542.]</w:t>
      </w:r>
    </w:p>
    <w:p>
      <w:pPr>
        <w:pStyle w:val="Heading5"/>
      </w:pPr>
      <w:bookmarkStart w:id="7860" w:name="_Toc298840431"/>
      <w:bookmarkStart w:id="7861" w:name="_Toc298155772"/>
      <w:r>
        <w:rPr>
          <w:rStyle w:val="CharSectno"/>
        </w:rPr>
        <w:t>6</w:t>
      </w:r>
      <w:r>
        <w:t>.</w:t>
      </w:r>
      <w:r>
        <w:tab/>
        <w:t>Compliance with subpoena</w:t>
      </w:r>
      <w:bookmarkEnd w:id="7858"/>
      <w:bookmarkEnd w:id="7859"/>
      <w:bookmarkEnd w:id="7860"/>
      <w:bookmarkEnd w:id="786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 xml:space="preserve">by delivering or sending the subpoena or a copy of it and the document or thing to the </w:t>
      </w:r>
      <w:del w:id="7862" w:author="Master Repository Process" w:date="2021-09-19T02:39:00Z">
        <w:r>
          <w:delText>Registrar</w:delText>
        </w:r>
      </w:del>
      <w:ins w:id="7863" w:author="Master Repository Process" w:date="2021-09-19T02:39:00Z">
        <w:r>
          <w:t>registrar</w:t>
        </w:r>
      </w:ins>
      <w:r>
        <w:t xml:space="preserve">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7864" w:name="_Toc158803188"/>
      <w:bookmarkStart w:id="7865"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7866" w:name="_Toc298840432"/>
      <w:bookmarkStart w:id="7867" w:name="_Toc298155773"/>
      <w:r>
        <w:rPr>
          <w:rStyle w:val="CharSectno"/>
        </w:rPr>
        <w:t>7</w:t>
      </w:r>
      <w:r>
        <w:t>.</w:t>
      </w:r>
      <w:r>
        <w:tab/>
        <w:t>Production otherwise than upon attendance</w:t>
      </w:r>
      <w:bookmarkEnd w:id="7864"/>
      <w:bookmarkEnd w:id="7865"/>
      <w:bookmarkEnd w:id="7866"/>
      <w:bookmarkEnd w:id="7867"/>
    </w:p>
    <w:p>
      <w:pPr>
        <w:pStyle w:val="Subsection"/>
      </w:pPr>
      <w:r>
        <w:tab/>
        <w:t>(1)</w:t>
      </w:r>
      <w:r>
        <w:tab/>
        <w:t>This rule applies if an addressee produces a document or thing in accordance with rule 6(4)(b).</w:t>
      </w:r>
    </w:p>
    <w:p>
      <w:pPr>
        <w:pStyle w:val="Subsection"/>
      </w:pPr>
      <w:r>
        <w:tab/>
        <w:t>(2)</w:t>
      </w:r>
      <w:r>
        <w:tab/>
        <w:t xml:space="preserve">The </w:t>
      </w:r>
      <w:del w:id="7868" w:author="Master Repository Process" w:date="2021-09-19T02:39:00Z">
        <w:r>
          <w:delText>Registrar</w:delText>
        </w:r>
      </w:del>
      <w:ins w:id="7869" w:author="Master Repository Process" w:date="2021-09-19T02:39:00Z">
        <w:r>
          <w:t>registrar</w:t>
        </w:r>
      </w:ins>
      <w:r>
        <w:t xml:space="preserve"> must, if requested by the addressee, give a receipt for the document or thing to the addressee.</w:t>
      </w:r>
    </w:p>
    <w:p>
      <w:pPr>
        <w:pStyle w:val="Subsection"/>
      </w:pPr>
      <w:r>
        <w:tab/>
        <w:t>(3)</w:t>
      </w:r>
      <w:r>
        <w:tab/>
        <w:t xml:space="preserve">If the addressee produces more than one document or thing, the addressee must, if requested by the </w:t>
      </w:r>
      <w:del w:id="7870" w:author="Master Repository Process" w:date="2021-09-19T02:39:00Z">
        <w:r>
          <w:delText>Registrar</w:delText>
        </w:r>
      </w:del>
      <w:ins w:id="7871" w:author="Master Repository Process" w:date="2021-09-19T02:39:00Z">
        <w:r>
          <w:t>registrar</w:t>
        </w:r>
      </w:ins>
      <w:r>
        <w:t>,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 xml:space="preserve">The addressee may at the time of production inform the </w:t>
      </w:r>
      <w:del w:id="7872" w:author="Master Repository Process" w:date="2021-09-19T02:39:00Z">
        <w:r>
          <w:delText>Registrar</w:delText>
        </w:r>
      </w:del>
      <w:ins w:id="7873" w:author="Master Repository Process" w:date="2021-09-19T02:39:00Z">
        <w:r>
          <w:t>registrar</w:t>
        </w:r>
      </w:ins>
      <w:r>
        <w:t xml:space="preserve"> in writing that any document or copy of a document produced need not be returned and may be destroyed.</w:t>
      </w:r>
    </w:p>
    <w:p>
      <w:pPr>
        <w:pStyle w:val="Footnotesection"/>
      </w:pPr>
      <w:bookmarkStart w:id="7874" w:name="_Toc158803189"/>
      <w:bookmarkStart w:id="7875" w:name="_Toc159820651"/>
      <w:r>
        <w:tab/>
        <w:t>[Rule 7 inserted in Gazette 21 Feb 2007 p. 543.]</w:t>
      </w:r>
    </w:p>
    <w:p>
      <w:pPr>
        <w:pStyle w:val="Heading5"/>
      </w:pPr>
      <w:bookmarkStart w:id="7876" w:name="_Toc298840433"/>
      <w:bookmarkStart w:id="7877" w:name="_Toc298155774"/>
      <w:r>
        <w:rPr>
          <w:rStyle w:val="CharSectno"/>
        </w:rPr>
        <w:t>8</w:t>
      </w:r>
      <w:r>
        <w:t>.</w:t>
      </w:r>
      <w:r>
        <w:tab/>
        <w:t>Removal, return, inspection, copying and disposal of documents and things</w:t>
      </w:r>
      <w:bookmarkEnd w:id="7874"/>
      <w:bookmarkEnd w:id="7875"/>
      <w:bookmarkEnd w:id="7876"/>
      <w:bookmarkEnd w:id="7877"/>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7878" w:name="_Toc158803190"/>
      <w:bookmarkStart w:id="7879" w:name="_Toc159820652"/>
      <w:r>
        <w:tab/>
        <w:t>[Rule 8 inserted in Gazette 21 Feb 2007 p. 543</w:t>
      </w:r>
      <w:r>
        <w:noBreakHyphen/>
        <w:t>4.]</w:t>
      </w:r>
    </w:p>
    <w:p>
      <w:pPr>
        <w:pStyle w:val="Heading5"/>
      </w:pPr>
      <w:bookmarkStart w:id="7880" w:name="_Toc298840434"/>
      <w:bookmarkStart w:id="7881" w:name="_Toc298155775"/>
      <w:r>
        <w:rPr>
          <w:rStyle w:val="CharSectno"/>
        </w:rPr>
        <w:t>9</w:t>
      </w:r>
      <w:r>
        <w:t>.</w:t>
      </w:r>
      <w:r>
        <w:tab/>
        <w:t>Inspection of, and dealing with, documents and things produced otherwise than on attendance</w:t>
      </w:r>
      <w:bookmarkEnd w:id="7878"/>
      <w:bookmarkEnd w:id="7879"/>
      <w:bookmarkEnd w:id="7880"/>
      <w:bookmarkEnd w:id="7881"/>
    </w:p>
    <w:p>
      <w:pPr>
        <w:pStyle w:val="Subsection"/>
      </w:pPr>
      <w:r>
        <w:tab/>
        <w:t>(1)</w:t>
      </w:r>
      <w:r>
        <w:tab/>
        <w:t>This rule applies if an addressee produces a document or thing in accordance with rule 6(4)(b).</w:t>
      </w:r>
    </w:p>
    <w:p>
      <w:pPr>
        <w:pStyle w:val="Subsection"/>
      </w:pPr>
      <w:r>
        <w:tab/>
        <w:t>(2)</w:t>
      </w:r>
      <w:r>
        <w:tab/>
        <w:t xml:space="preserve">On the request in writing of a party, the </w:t>
      </w:r>
      <w:del w:id="7882" w:author="Master Repository Process" w:date="2021-09-19T02:39:00Z">
        <w:r>
          <w:delText>Registrar</w:delText>
        </w:r>
      </w:del>
      <w:ins w:id="7883" w:author="Master Repository Process" w:date="2021-09-19T02:39:00Z">
        <w:r>
          <w:t>registrar</w:t>
        </w:r>
      </w:ins>
      <w:r>
        <w:t xml:space="preserve">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 xml:space="preserve">Unless the Court otherwise orders, the </w:t>
      </w:r>
      <w:del w:id="7884" w:author="Master Repository Process" w:date="2021-09-19T02:39:00Z">
        <w:r>
          <w:delText>Registrar</w:delText>
        </w:r>
      </w:del>
      <w:ins w:id="7885" w:author="Master Repository Process" w:date="2021-09-19T02:39:00Z">
        <w:r>
          <w:t>registrar</w:t>
        </w:r>
      </w:ins>
      <w:r>
        <w:t xml:space="preserve"> may permit the parties to inspect at the Registry any document or thing produced unless the addressee, a party or any person having sufficient interest objects to the inspection under this rule.</w:t>
      </w:r>
    </w:p>
    <w:p>
      <w:pPr>
        <w:pStyle w:val="Subsection"/>
      </w:pPr>
      <w:r>
        <w:tab/>
        <w:t>(5)</w:t>
      </w:r>
      <w:r>
        <w:tab/>
        <w:t xml:space="preserve">If the addressee objects to a document or thing being inspected by any party to the proceeding, the addressee must, at the time of production, notify the </w:t>
      </w:r>
      <w:del w:id="7886" w:author="Master Repository Process" w:date="2021-09-19T02:39:00Z">
        <w:r>
          <w:delText>Registrar</w:delText>
        </w:r>
      </w:del>
      <w:ins w:id="7887" w:author="Master Repository Process" w:date="2021-09-19T02:39:00Z">
        <w:r>
          <w:t>registrar</w:t>
        </w:r>
      </w:ins>
      <w:r>
        <w:t xml:space="preserve"> in writing of the objection and of the grounds of the objection.</w:t>
      </w:r>
    </w:p>
    <w:p>
      <w:pPr>
        <w:pStyle w:val="Subsection"/>
      </w:pPr>
      <w:r>
        <w:tab/>
        <w:t>(6)</w:t>
      </w:r>
      <w:r>
        <w:tab/>
        <w:t xml:space="preserve">If a party or person having a sufficient interest objects to a document or thing being inspected by a party to the proceeding, the objector may notify the </w:t>
      </w:r>
      <w:del w:id="7888" w:author="Master Repository Process" w:date="2021-09-19T02:39:00Z">
        <w:r>
          <w:delText>Registrar</w:delText>
        </w:r>
      </w:del>
      <w:ins w:id="7889" w:author="Master Repository Process" w:date="2021-09-19T02:39:00Z">
        <w:r>
          <w:t>registrar</w:t>
        </w:r>
      </w:ins>
      <w:r>
        <w:t xml:space="preserve"> in writing of the objection and of the grounds of the objection.</w:t>
      </w:r>
    </w:p>
    <w:p>
      <w:pPr>
        <w:pStyle w:val="Subsection"/>
      </w:pPr>
      <w:r>
        <w:tab/>
        <w:t>(7)</w:t>
      </w:r>
      <w:r>
        <w:tab/>
        <w:t xml:space="preserve">On receiving notice of an objection under this rule, the </w:t>
      </w:r>
      <w:del w:id="7890" w:author="Master Repository Process" w:date="2021-09-19T02:39:00Z">
        <w:r>
          <w:delText>Registrar</w:delText>
        </w:r>
      </w:del>
      <w:ins w:id="7891" w:author="Master Repository Process" w:date="2021-09-19T02:39:00Z">
        <w:r>
          <w:t>registrar</w:t>
        </w:r>
      </w:ins>
      <w:r>
        <w:t xml:space="preserve">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 xml:space="preserve">The </w:t>
      </w:r>
      <w:del w:id="7892" w:author="Master Repository Process" w:date="2021-09-19T02:39:00Z">
        <w:r>
          <w:delText>Registrar</w:delText>
        </w:r>
      </w:del>
      <w:ins w:id="7893" w:author="Master Repository Process" w:date="2021-09-19T02:39:00Z">
        <w:r>
          <w:t>registrar</w:t>
        </w:r>
      </w:ins>
      <w:r>
        <w:t xml:space="preserve">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 xml:space="preserve">The </w:t>
      </w:r>
      <w:del w:id="7894" w:author="Master Repository Process" w:date="2021-09-19T02:39:00Z">
        <w:r>
          <w:delText>Registrar</w:delText>
        </w:r>
      </w:del>
      <w:ins w:id="7895" w:author="Master Repository Process" w:date="2021-09-19T02:39:00Z">
        <w:r>
          <w:t>registrar</w:t>
        </w:r>
      </w:ins>
      <w:r>
        <w:t xml:space="preserve">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 xml:space="preserve">the document or thing will be returned to the Registry in the same condition, order and packaging in which it was removed, as and when directed by the </w:t>
      </w:r>
      <w:del w:id="7896" w:author="Master Repository Process" w:date="2021-09-19T02:39:00Z">
        <w:r>
          <w:delText>Registrar</w:delText>
        </w:r>
      </w:del>
      <w:ins w:id="7897" w:author="Master Repository Process" w:date="2021-09-19T02:39:00Z">
        <w:r>
          <w:t>registrar</w:t>
        </w:r>
      </w:ins>
      <w:r>
        <w:t>.</w:t>
      </w:r>
    </w:p>
    <w:p>
      <w:pPr>
        <w:pStyle w:val="Subsection"/>
      </w:pPr>
      <w:r>
        <w:tab/>
        <w:t>(11)</w:t>
      </w:r>
      <w:r>
        <w:tab/>
        <w:t xml:space="preserve">The </w:t>
      </w:r>
      <w:del w:id="7898" w:author="Master Repository Process" w:date="2021-09-19T02:39:00Z">
        <w:r>
          <w:delText>Registrar</w:delText>
        </w:r>
      </w:del>
      <w:ins w:id="7899" w:author="Master Repository Process" w:date="2021-09-19T02:39:00Z">
        <w:r>
          <w:t>registrar</w:t>
        </w:r>
      </w:ins>
      <w:r>
        <w:t xml:space="preserve"> may, in the </w:t>
      </w:r>
      <w:del w:id="7900" w:author="Master Repository Process" w:date="2021-09-19T02:39:00Z">
        <w:r>
          <w:delText>Registrar’s</w:delText>
        </w:r>
      </w:del>
      <w:ins w:id="7901" w:author="Master Repository Process" w:date="2021-09-19T02:39:00Z">
        <w:r>
          <w:t>registrar’s</w:t>
        </w:r>
      </w:ins>
      <w:r>
        <w:t xml:space="preserve"> discretion, grant an application under </w:t>
      </w:r>
      <w:r>
        <w:rPr>
          <w:snapToGrid w:val="0"/>
        </w:rPr>
        <w:t>subrule</w:t>
      </w:r>
      <w:del w:id="7902" w:author="Master Repository Process" w:date="2021-09-19T02:39:00Z">
        <w:r>
          <w:delText> </w:delText>
        </w:r>
      </w:del>
      <w:ins w:id="7903" w:author="Master Repository Process" w:date="2021-09-19T02:39:00Z">
        <w:r>
          <w:t xml:space="preserve"> </w:t>
        </w:r>
      </w:ins>
      <w:r>
        <w:t>(9) subject to conditions or refuse to grant the application.</w:t>
      </w:r>
    </w:p>
    <w:p>
      <w:pPr>
        <w:pStyle w:val="Footnotesection"/>
      </w:pPr>
      <w:bookmarkStart w:id="7904" w:name="_Toc158803191"/>
      <w:bookmarkStart w:id="7905" w:name="_Toc159820653"/>
      <w:r>
        <w:tab/>
        <w:t>[Rule 9 inserted in Gazette 21 Feb 2007 p. 544</w:t>
      </w:r>
      <w:r>
        <w:noBreakHyphen/>
        <w:t>5.]</w:t>
      </w:r>
    </w:p>
    <w:p>
      <w:pPr>
        <w:pStyle w:val="Heading5"/>
      </w:pPr>
      <w:bookmarkStart w:id="7906" w:name="_Toc298840435"/>
      <w:bookmarkStart w:id="7907" w:name="_Toc298155776"/>
      <w:r>
        <w:rPr>
          <w:rStyle w:val="CharSectno"/>
        </w:rPr>
        <w:t>10</w:t>
      </w:r>
      <w:r>
        <w:t>.</w:t>
      </w:r>
      <w:r>
        <w:tab/>
        <w:t>Disposal of documents and things produced</w:t>
      </w:r>
      <w:bookmarkEnd w:id="7904"/>
      <w:bookmarkEnd w:id="7905"/>
      <w:bookmarkEnd w:id="7906"/>
      <w:bookmarkEnd w:id="7907"/>
    </w:p>
    <w:p>
      <w:pPr>
        <w:pStyle w:val="Subsection"/>
      </w:pPr>
      <w:r>
        <w:tab/>
        <w:t>(1)</w:t>
      </w:r>
      <w:r>
        <w:tab/>
        <w:t xml:space="preserve">Unless the Court otherwise orders, the </w:t>
      </w:r>
      <w:del w:id="7908" w:author="Master Repository Process" w:date="2021-09-19T02:39:00Z">
        <w:r>
          <w:delText>Registrar</w:delText>
        </w:r>
      </w:del>
      <w:ins w:id="7909" w:author="Master Repository Process" w:date="2021-09-19T02:39:00Z">
        <w:r>
          <w:t>registrar</w:t>
        </w:r>
      </w:ins>
      <w:r>
        <w:t xml:space="preserve"> may, in the </w:t>
      </w:r>
      <w:del w:id="7910" w:author="Master Repository Process" w:date="2021-09-19T02:39:00Z">
        <w:r>
          <w:delText>Registrar’s</w:delText>
        </w:r>
      </w:del>
      <w:ins w:id="7911" w:author="Master Repository Process" w:date="2021-09-19T02:39:00Z">
        <w:r>
          <w:t>registrar’s</w:t>
        </w:r>
      </w:ins>
      <w:r>
        <w:t xml:space="preserve"> discretion, return to the addressee any document or thing produced in response to the subpoena.</w:t>
      </w:r>
    </w:p>
    <w:p>
      <w:pPr>
        <w:pStyle w:val="Subsection"/>
      </w:pPr>
      <w:r>
        <w:tab/>
        <w:t>(2)</w:t>
      </w:r>
      <w:r>
        <w:tab/>
        <w:t xml:space="preserve">Unless the Court otherwise orders, the </w:t>
      </w:r>
      <w:del w:id="7912" w:author="Master Repository Process" w:date="2021-09-19T02:39:00Z">
        <w:r>
          <w:delText>Registrar</w:delText>
        </w:r>
      </w:del>
      <w:ins w:id="7913" w:author="Master Repository Process" w:date="2021-09-19T02:39:00Z">
        <w:r>
          <w:t>registrar</w:t>
        </w:r>
      </w:ins>
      <w:r>
        <w:t xml:space="preserve"> must not return any document or thing under </w:t>
      </w:r>
      <w:r>
        <w:rPr>
          <w:snapToGrid w:val="0"/>
        </w:rPr>
        <w:t>subrule</w:t>
      </w:r>
      <w:r>
        <w:t xml:space="preserve"> (1) unless the </w:t>
      </w:r>
      <w:del w:id="7914" w:author="Master Repository Process" w:date="2021-09-19T02:39:00Z">
        <w:r>
          <w:delText>Registrar</w:delText>
        </w:r>
      </w:del>
      <w:ins w:id="7915" w:author="Master Repository Process" w:date="2021-09-19T02:39:00Z">
        <w:r>
          <w:t>registrar</w:t>
        </w:r>
      </w:ins>
      <w:r>
        <w:t xml:space="preserve"> has given to the issuing party at least 14 days’ notice of the intention to do so and that period has expired.</w:t>
      </w:r>
    </w:p>
    <w:p>
      <w:pPr>
        <w:pStyle w:val="Subsection"/>
      </w:pPr>
      <w:bookmarkStart w:id="7916" w:name="_Toc158803192"/>
      <w:bookmarkStart w:id="7917"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w:t>
      </w:r>
      <w:del w:id="7918" w:author="Master Repository Process" w:date="2021-09-19T02:39:00Z">
        <w:r>
          <w:delText>Registrar</w:delText>
        </w:r>
      </w:del>
      <w:ins w:id="7919" w:author="Master Repository Process" w:date="2021-09-19T02:39:00Z">
        <w:r>
          <w:t>registrar</w:t>
        </w:r>
      </w:ins>
      <w:r>
        <w:t xml:space="preserve"> may, on the expiry of 4</w:t>
      </w:r>
      <w:del w:id="7920" w:author="Master Repository Process" w:date="2021-09-19T02:39:00Z">
        <w:r>
          <w:delText xml:space="preserve"> </w:delText>
        </w:r>
      </w:del>
      <w:ins w:id="7921" w:author="Master Repository Process" w:date="2021-09-19T02:39:00Z">
        <w:r>
          <w:t> </w:t>
        </w:r>
      </w:ins>
      <w:r>
        <w:t>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w:t>
      </w:r>
      <w:del w:id="7922" w:author="Master Repository Process" w:date="2021-09-19T02:39:00Z">
        <w:r>
          <w:delText>Registrar</w:delText>
        </w:r>
      </w:del>
      <w:ins w:id="7923" w:author="Master Repository Process" w:date="2021-09-19T02:39:00Z">
        <w:r>
          <w:t>registrar</w:t>
        </w:r>
      </w:ins>
      <w:r>
        <w:t xml:space="preserve">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7924" w:name="_Toc298840436"/>
      <w:bookmarkStart w:id="7925" w:name="_Toc298155777"/>
      <w:r>
        <w:rPr>
          <w:rStyle w:val="CharSectno"/>
        </w:rPr>
        <w:t>11</w:t>
      </w:r>
      <w:r>
        <w:t>.</w:t>
      </w:r>
      <w:r>
        <w:tab/>
        <w:t>Costs and expenses of compliance</w:t>
      </w:r>
      <w:bookmarkEnd w:id="7916"/>
      <w:bookmarkEnd w:id="7917"/>
      <w:bookmarkEnd w:id="7924"/>
      <w:bookmarkEnd w:id="792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7926" w:name="_Toc158803193"/>
      <w:bookmarkStart w:id="7927" w:name="_Toc159820655"/>
      <w:r>
        <w:tab/>
        <w:t>[Rule 11 inserted in Gazette 21 Feb 2007 p. 545.]</w:t>
      </w:r>
    </w:p>
    <w:p>
      <w:pPr>
        <w:pStyle w:val="Heading5"/>
      </w:pPr>
      <w:bookmarkStart w:id="7928" w:name="_Toc298840437"/>
      <w:bookmarkStart w:id="7929" w:name="_Toc298155778"/>
      <w:r>
        <w:rPr>
          <w:rStyle w:val="CharSectno"/>
        </w:rPr>
        <w:t>12</w:t>
      </w:r>
      <w:r>
        <w:t>.</w:t>
      </w:r>
      <w:r>
        <w:tab/>
        <w:t>Failure to comply with subpoena</w:t>
      </w:r>
      <w:del w:id="7930" w:author="Master Repository Process" w:date="2021-09-19T02:39:00Z">
        <w:r>
          <w:delText> —</w:delText>
        </w:r>
      </w:del>
      <w:ins w:id="7931" w:author="Master Repository Process" w:date="2021-09-19T02:39:00Z">
        <w:r>
          <w:t xml:space="preserve"> is</w:t>
        </w:r>
      </w:ins>
      <w:r>
        <w:t xml:space="preserve"> contempt of court</w:t>
      </w:r>
      <w:bookmarkEnd w:id="7926"/>
      <w:bookmarkEnd w:id="7927"/>
      <w:bookmarkEnd w:id="7928"/>
      <w:bookmarkEnd w:id="7929"/>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7932" w:name="_Toc158803194"/>
      <w:bookmarkStart w:id="7933" w:name="_Toc159820656"/>
      <w:r>
        <w:tab/>
        <w:t>[Rule 12 inserted in Gazette 21 Feb 2007 p. 546.]</w:t>
      </w:r>
    </w:p>
    <w:p>
      <w:pPr>
        <w:pStyle w:val="Heading5"/>
      </w:pPr>
      <w:bookmarkStart w:id="7934" w:name="_Toc298840438"/>
      <w:bookmarkStart w:id="7935" w:name="_Toc298155779"/>
      <w:r>
        <w:rPr>
          <w:rStyle w:val="CharSectno"/>
        </w:rPr>
        <w:t>13</w:t>
      </w:r>
      <w:r>
        <w:t>.</w:t>
      </w:r>
      <w:r>
        <w:tab/>
        <w:t xml:space="preserve">Documents and things in </w:t>
      </w:r>
      <w:del w:id="7936" w:author="Master Repository Process" w:date="2021-09-19T02:39:00Z">
        <w:r>
          <w:delText xml:space="preserve">the </w:delText>
        </w:r>
      </w:del>
      <w:r>
        <w:t>custody of</w:t>
      </w:r>
      <w:del w:id="7937" w:author="Master Repository Process" w:date="2021-09-19T02:39:00Z">
        <w:r>
          <w:delText xml:space="preserve"> a</w:delText>
        </w:r>
      </w:del>
      <w:r>
        <w:t xml:space="preserve"> court</w:t>
      </w:r>
      <w:bookmarkEnd w:id="7932"/>
      <w:bookmarkEnd w:id="7933"/>
      <w:bookmarkEnd w:id="7934"/>
      <w:bookmarkEnd w:id="7935"/>
    </w:p>
    <w:p>
      <w:pPr>
        <w:pStyle w:val="Subsection"/>
      </w:pPr>
      <w:r>
        <w:tab/>
        <w:t>(1)</w:t>
      </w:r>
      <w:r>
        <w:tab/>
        <w:t xml:space="preserve">A party who seeks production of a document or thing in the custody of the Court or of another court may inform the </w:t>
      </w:r>
      <w:del w:id="7938" w:author="Master Repository Process" w:date="2021-09-19T02:39:00Z">
        <w:r>
          <w:delText>Registrar</w:delText>
        </w:r>
      </w:del>
      <w:ins w:id="7939" w:author="Master Repository Process" w:date="2021-09-19T02:39:00Z">
        <w:r>
          <w:t>registrar</w:t>
        </w:r>
      </w:ins>
      <w:r>
        <w:t xml:space="preserve"> in writing accordingly, identifying the document or thing.</w:t>
      </w:r>
    </w:p>
    <w:p>
      <w:pPr>
        <w:pStyle w:val="Subsection"/>
      </w:pPr>
      <w:r>
        <w:tab/>
        <w:t>(2)</w:t>
      </w:r>
      <w:r>
        <w:tab/>
        <w:t xml:space="preserve">If the document or thing is in the custody of the Court, the </w:t>
      </w:r>
      <w:del w:id="7940" w:author="Master Repository Process" w:date="2021-09-19T02:39:00Z">
        <w:r>
          <w:delText>Registrar</w:delText>
        </w:r>
      </w:del>
      <w:ins w:id="7941" w:author="Master Repository Process" w:date="2021-09-19T02:39:00Z">
        <w:r>
          <w:t>registrar</w:t>
        </w:r>
      </w:ins>
      <w:r>
        <w:t xml:space="preserve">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w:t>
      </w:r>
      <w:del w:id="7942" w:author="Master Repository Process" w:date="2021-09-19T02:39:00Z">
        <w:r>
          <w:delText>Registrar</w:delText>
        </w:r>
      </w:del>
      <w:ins w:id="7943" w:author="Master Repository Process" w:date="2021-09-19T02:39:00Z">
        <w:r>
          <w:t>registrar</w:t>
        </w:r>
      </w:ins>
      <w:r>
        <w:t xml:space="preserve"> must, unless the Court has otherwise ordered — </w:t>
      </w:r>
    </w:p>
    <w:p>
      <w:pPr>
        <w:pStyle w:val="Indenta"/>
      </w:pPr>
      <w:r>
        <w:tab/>
        <w:t>(a)</w:t>
      </w:r>
      <w:r>
        <w:tab/>
        <w:t xml:space="preserve">request the other court to send the document or thing to the </w:t>
      </w:r>
      <w:del w:id="7944" w:author="Master Repository Process" w:date="2021-09-19T02:39:00Z">
        <w:r>
          <w:delText>Registrar</w:delText>
        </w:r>
      </w:del>
      <w:ins w:id="7945" w:author="Master Repository Process" w:date="2021-09-19T02:39:00Z">
        <w:r>
          <w:t>registrar</w:t>
        </w:r>
      </w:ins>
      <w:r>
        <w:t>;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7946" w:name="_Toc159911756"/>
      <w:bookmarkStart w:id="7947" w:name="_Toc159996546"/>
      <w:bookmarkStart w:id="7948" w:name="_Toc191438622"/>
      <w:bookmarkStart w:id="7949" w:name="_Toc191451285"/>
      <w:bookmarkStart w:id="7950" w:name="_Toc191800131"/>
      <w:bookmarkStart w:id="7951" w:name="_Toc191801543"/>
      <w:bookmarkStart w:id="7952" w:name="_Toc193704388"/>
      <w:bookmarkStart w:id="7953" w:name="_Toc194826131"/>
      <w:bookmarkStart w:id="7954" w:name="_Toc194979478"/>
      <w:bookmarkStart w:id="7955" w:name="_Toc195079981"/>
      <w:bookmarkStart w:id="7956" w:name="_Toc195081199"/>
      <w:bookmarkStart w:id="7957" w:name="_Toc195082407"/>
      <w:bookmarkStart w:id="7958" w:name="_Toc195342186"/>
      <w:bookmarkStart w:id="7959" w:name="_Toc195935539"/>
      <w:bookmarkStart w:id="7960" w:name="_Toc196210056"/>
      <w:bookmarkStart w:id="7961" w:name="_Toc197155646"/>
      <w:bookmarkStart w:id="7962" w:name="_Toc223327632"/>
      <w:bookmarkStart w:id="7963" w:name="_Toc223342667"/>
      <w:bookmarkStart w:id="7964" w:name="_Toc234383632"/>
      <w:bookmarkStart w:id="7965" w:name="_Toc249949304"/>
      <w:bookmarkStart w:id="7966" w:name="_Toc268102831"/>
      <w:bookmarkStart w:id="7967" w:name="_Toc268164311"/>
      <w:bookmarkStart w:id="7968" w:name="_Toc276631652"/>
      <w:bookmarkStart w:id="7969" w:name="_Toc283299037"/>
      <w:bookmarkStart w:id="7970" w:name="_Toc283630834"/>
      <w:bookmarkStart w:id="7971" w:name="_Toc291160293"/>
      <w:bookmarkStart w:id="7972" w:name="_Toc296339342"/>
      <w:bookmarkStart w:id="7973" w:name="_Toc297193402"/>
      <w:bookmarkStart w:id="7974" w:name="_Toc298839180"/>
      <w:bookmarkStart w:id="7975" w:name="_Toc298840439"/>
      <w:bookmarkStart w:id="7976" w:name="_Toc297108067"/>
      <w:bookmarkStart w:id="7977" w:name="_Toc297109328"/>
      <w:bookmarkStart w:id="7978" w:name="_Toc298155780"/>
      <w:r>
        <w:rPr>
          <w:rStyle w:val="CharPartNo"/>
        </w:rPr>
        <w:t>Order 37</w:t>
      </w:r>
      <w:bookmarkEnd w:id="7810"/>
      <w:bookmarkEnd w:id="7811"/>
      <w:bookmarkEnd w:id="7812"/>
      <w:bookmarkEnd w:id="7813"/>
      <w:bookmarkEnd w:id="7814"/>
      <w:bookmarkEnd w:id="7815"/>
      <w:bookmarkEnd w:id="7816"/>
      <w:bookmarkEnd w:id="7817"/>
      <w:bookmarkEnd w:id="7818"/>
      <w:bookmarkEnd w:id="7819"/>
      <w:bookmarkEnd w:id="7820"/>
      <w:bookmarkEnd w:id="7821"/>
      <w:bookmarkEnd w:id="7822"/>
      <w:r>
        <w:rPr>
          <w:rStyle w:val="CharDivNo"/>
        </w:rPr>
        <w:t> </w:t>
      </w:r>
      <w:r>
        <w:t>—</w:t>
      </w:r>
      <w:r>
        <w:rPr>
          <w:rStyle w:val="CharDivText"/>
        </w:rPr>
        <w:t> </w:t>
      </w:r>
      <w:bookmarkStart w:id="7979" w:name="_Toc80608509"/>
      <w:bookmarkStart w:id="7980" w:name="_Toc81283282"/>
      <w:bookmarkStart w:id="7981" w:name="_Toc87852974"/>
      <w:r>
        <w:rPr>
          <w:rStyle w:val="CharPartText"/>
        </w:rPr>
        <w:t>Affidavits</w:t>
      </w:r>
      <w:bookmarkEnd w:id="7823"/>
      <w:bookmarkEnd w:id="7824"/>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9"/>
      <w:bookmarkEnd w:id="7980"/>
      <w:bookmarkEnd w:id="7981"/>
      <w:bookmarkEnd w:id="7976"/>
      <w:bookmarkEnd w:id="7977"/>
      <w:bookmarkEnd w:id="7978"/>
    </w:p>
    <w:p>
      <w:pPr>
        <w:pStyle w:val="Heading5"/>
        <w:rPr>
          <w:snapToGrid w:val="0"/>
        </w:rPr>
      </w:pPr>
      <w:bookmarkStart w:id="7982" w:name="_Toc437921397"/>
      <w:bookmarkStart w:id="7983" w:name="_Toc483971850"/>
      <w:bookmarkStart w:id="7984" w:name="_Toc520885284"/>
      <w:bookmarkStart w:id="7985" w:name="_Toc61930682"/>
      <w:bookmarkStart w:id="7986" w:name="_Toc87852975"/>
      <w:bookmarkStart w:id="7987" w:name="_Toc102814089"/>
      <w:bookmarkStart w:id="7988" w:name="_Toc104945616"/>
      <w:bookmarkStart w:id="7989" w:name="_Toc153096071"/>
      <w:bookmarkStart w:id="7990" w:name="_Toc298840440"/>
      <w:bookmarkStart w:id="7991" w:name="_Toc298155781"/>
      <w:r>
        <w:rPr>
          <w:rStyle w:val="CharSectno"/>
        </w:rPr>
        <w:t>1</w:t>
      </w:r>
      <w:r>
        <w:rPr>
          <w:snapToGrid w:val="0"/>
        </w:rPr>
        <w:t>.</w:t>
      </w:r>
      <w:r>
        <w:rPr>
          <w:snapToGrid w:val="0"/>
        </w:rPr>
        <w:tab/>
        <w:t>Title of affidavits</w:t>
      </w:r>
      <w:bookmarkEnd w:id="7982"/>
      <w:bookmarkEnd w:id="7983"/>
      <w:bookmarkEnd w:id="7984"/>
      <w:bookmarkEnd w:id="7985"/>
      <w:bookmarkEnd w:id="7986"/>
      <w:bookmarkEnd w:id="7987"/>
      <w:bookmarkEnd w:id="7988"/>
      <w:bookmarkEnd w:id="7989"/>
      <w:bookmarkEnd w:id="7990"/>
      <w:bookmarkEnd w:id="799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del w:id="7992" w:author="Master Repository Process" w:date="2021-09-19T02:39:00Z">
        <w:r>
          <w:delText>-</w:delText>
        </w:r>
      </w:del>
      <w:ins w:id="7993" w:author="Master Repository Process" w:date="2021-09-19T02:39:00Z">
        <w:r>
          <w:noBreakHyphen/>
        </w:r>
      </w:ins>
      <w:r>
        <w:t xml:space="preserve">3.] </w:t>
      </w:r>
    </w:p>
    <w:p>
      <w:pPr>
        <w:pStyle w:val="Heading5"/>
        <w:rPr>
          <w:snapToGrid w:val="0"/>
        </w:rPr>
      </w:pPr>
      <w:bookmarkStart w:id="7994" w:name="_Toc298155782"/>
      <w:bookmarkStart w:id="7995" w:name="_Toc437921398"/>
      <w:bookmarkStart w:id="7996" w:name="_Toc483971851"/>
      <w:bookmarkStart w:id="7997" w:name="_Toc520885285"/>
      <w:bookmarkStart w:id="7998" w:name="_Toc61930683"/>
      <w:bookmarkStart w:id="7999" w:name="_Toc87852976"/>
      <w:bookmarkStart w:id="8000" w:name="_Toc102814090"/>
      <w:bookmarkStart w:id="8001" w:name="_Toc104945617"/>
      <w:bookmarkStart w:id="8002" w:name="_Toc153096072"/>
      <w:bookmarkStart w:id="8003" w:name="_Toc298840441"/>
      <w:r>
        <w:rPr>
          <w:rStyle w:val="CharSectno"/>
        </w:rPr>
        <w:t>2</w:t>
      </w:r>
      <w:r>
        <w:rPr>
          <w:snapToGrid w:val="0"/>
        </w:rPr>
        <w:t>.</w:t>
      </w:r>
      <w:r>
        <w:rPr>
          <w:snapToGrid w:val="0"/>
        </w:rPr>
        <w:tab/>
        <w:t xml:space="preserve">Form of </w:t>
      </w:r>
      <w:del w:id="8004" w:author="Master Repository Process" w:date="2021-09-19T02:39:00Z">
        <w:r>
          <w:rPr>
            <w:snapToGrid w:val="0"/>
          </w:rPr>
          <w:delText>affidavit</w:delText>
        </w:r>
      </w:del>
      <w:bookmarkEnd w:id="7994"/>
      <w:ins w:id="8005" w:author="Master Repository Process" w:date="2021-09-19T02:39:00Z">
        <w:r>
          <w:rPr>
            <w:snapToGrid w:val="0"/>
          </w:rPr>
          <w:t>affidavit</w:t>
        </w:r>
        <w:bookmarkEnd w:id="7995"/>
        <w:bookmarkEnd w:id="7996"/>
        <w:bookmarkEnd w:id="7997"/>
        <w:bookmarkEnd w:id="7998"/>
        <w:bookmarkEnd w:id="7999"/>
        <w:bookmarkEnd w:id="8000"/>
        <w:bookmarkEnd w:id="8001"/>
        <w:bookmarkEnd w:id="8002"/>
        <w:r>
          <w:rPr>
            <w:snapToGrid w:val="0"/>
          </w:rPr>
          <w:t>s</w:t>
        </w:r>
      </w:ins>
      <w:bookmarkEnd w:id="800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w:t>
      </w:r>
      <w:del w:id="8006" w:author="Master Repository Process" w:date="2021-09-19T02:39:00Z">
        <w:r>
          <w:rPr>
            <w:snapToGrid w:val="0"/>
          </w:rPr>
          <w:delText>Rule</w:delText>
        </w:r>
      </w:del>
      <w:ins w:id="8007" w:author="Master Repository Process" w:date="2021-09-19T02:39:00Z">
        <w:r>
          <w:rPr>
            <w:snapToGrid w:val="0"/>
          </w:rPr>
          <w:t>rule</w:t>
        </w:r>
      </w:ins>
      <w:r>
        <w:rPr>
          <w:snapToGrid w:val="0"/>
        </w:rPr>
        <w:t xml:space="preserv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w:t>
      </w:r>
      <w:del w:id="8008" w:author="Master Repository Process" w:date="2021-09-19T02:39:00Z">
        <w:r>
          <w:rPr>
            <w:snapToGrid w:val="0"/>
          </w:rPr>
          <w:delText>Rule</w:delText>
        </w:r>
      </w:del>
      <w:ins w:id="8009" w:author="Master Repository Process" w:date="2021-09-19T02:39:00Z">
        <w:r>
          <w:rPr>
            <w:snapToGrid w:val="0"/>
          </w:rPr>
          <w:t>rule</w:t>
        </w:r>
      </w:ins>
      <w:r>
        <w:rPr>
          <w:snapToGrid w:val="0"/>
        </w:rPr>
        <w:t xml:space="preserv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w:t>
      </w:r>
      <w:del w:id="8010" w:author="Master Repository Process" w:date="2021-09-19T02:39:00Z">
        <w:r>
          <w:rPr>
            <w:snapToGrid w:val="0"/>
          </w:rPr>
          <w:delText>millimetres</w:delText>
        </w:r>
      </w:del>
      <w:ins w:id="8011" w:author="Master Repository Process" w:date="2021-09-19T02:39:00Z">
        <w:r>
          <w:rPr>
            <w:snapToGrid w:val="0"/>
          </w:rPr>
          <w:t>mm</w:t>
        </w:r>
      </w:ins>
      <w:r>
        <w:rPr>
          <w:snapToGrid w:val="0"/>
        </w:rPr>
        <w:t>.</w:t>
      </w:r>
    </w:p>
    <w:p>
      <w:pPr>
        <w:pStyle w:val="Footnotesection"/>
      </w:pPr>
      <w:r>
        <w:tab/>
        <w:t>[Rule 2 amended in Gazette 16 Nov 1990 p. 5698</w:t>
      </w:r>
      <w:r>
        <w:noBreakHyphen/>
        <w:t xml:space="preserve">9; 23 Jan 2001 p. 562; 21 Feb 2007 p. 550.] </w:t>
      </w:r>
    </w:p>
    <w:p>
      <w:pPr>
        <w:pStyle w:val="Heading5"/>
        <w:rPr>
          <w:snapToGrid w:val="0"/>
        </w:rPr>
      </w:pPr>
      <w:bookmarkStart w:id="8012" w:name="_Toc437921399"/>
      <w:bookmarkStart w:id="8013" w:name="_Toc483971852"/>
      <w:bookmarkStart w:id="8014" w:name="_Toc520885286"/>
      <w:bookmarkStart w:id="8015" w:name="_Toc61930684"/>
      <w:bookmarkStart w:id="8016" w:name="_Toc87852977"/>
      <w:bookmarkStart w:id="8017" w:name="_Toc102814091"/>
      <w:bookmarkStart w:id="8018" w:name="_Toc104945618"/>
      <w:bookmarkStart w:id="8019" w:name="_Toc153096073"/>
      <w:bookmarkStart w:id="8020" w:name="_Toc298840442"/>
      <w:bookmarkStart w:id="8021" w:name="_Toc298155783"/>
      <w:r>
        <w:rPr>
          <w:rStyle w:val="CharSectno"/>
        </w:rPr>
        <w:t>3</w:t>
      </w:r>
      <w:r>
        <w:rPr>
          <w:snapToGrid w:val="0"/>
        </w:rPr>
        <w:t>.</w:t>
      </w:r>
      <w:r>
        <w:rPr>
          <w:snapToGrid w:val="0"/>
        </w:rPr>
        <w:tab/>
        <w:t>Affidavits by 2 or more deponents</w:t>
      </w:r>
      <w:bookmarkEnd w:id="8012"/>
      <w:bookmarkEnd w:id="8013"/>
      <w:bookmarkEnd w:id="8014"/>
      <w:bookmarkEnd w:id="8015"/>
      <w:bookmarkEnd w:id="8016"/>
      <w:bookmarkEnd w:id="8017"/>
      <w:bookmarkEnd w:id="8018"/>
      <w:bookmarkEnd w:id="8019"/>
      <w:bookmarkEnd w:id="8020"/>
      <w:bookmarkEnd w:id="802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8022" w:name="_Toc437921402"/>
      <w:bookmarkStart w:id="8023" w:name="_Toc483971855"/>
      <w:bookmarkStart w:id="8024" w:name="_Toc520885289"/>
      <w:bookmarkStart w:id="8025" w:name="_Toc61930687"/>
      <w:bookmarkStart w:id="8026" w:name="_Toc87852980"/>
      <w:bookmarkStart w:id="8027" w:name="_Toc102814094"/>
      <w:bookmarkStart w:id="8028" w:name="_Toc104945621"/>
      <w:bookmarkStart w:id="8029" w:name="_Toc153096076"/>
      <w:bookmarkStart w:id="8030" w:name="_Toc298840443"/>
      <w:bookmarkStart w:id="8031" w:name="_Toc298155784"/>
      <w:r>
        <w:rPr>
          <w:rStyle w:val="CharSectno"/>
        </w:rPr>
        <w:t>5</w:t>
      </w:r>
      <w:r>
        <w:rPr>
          <w:snapToGrid w:val="0"/>
        </w:rPr>
        <w:t>.</w:t>
      </w:r>
      <w:r>
        <w:rPr>
          <w:snapToGrid w:val="0"/>
        </w:rPr>
        <w:tab/>
        <w:t>Irregularity</w:t>
      </w:r>
      <w:bookmarkEnd w:id="8022"/>
      <w:bookmarkEnd w:id="8023"/>
      <w:bookmarkEnd w:id="8024"/>
      <w:bookmarkEnd w:id="8025"/>
      <w:bookmarkEnd w:id="8026"/>
      <w:bookmarkEnd w:id="8027"/>
      <w:bookmarkEnd w:id="8028"/>
      <w:bookmarkEnd w:id="8029"/>
      <w:bookmarkEnd w:id="8030"/>
      <w:bookmarkEnd w:id="803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8032" w:name="_Toc298155785"/>
      <w:bookmarkStart w:id="8033" w:name="_Toc437921403"/>
      <w:bookmarkStart w:id="8034" w:name="_Toc483971856"/>
      <w:bookmarkStart w:id="8035" w:name="_Toc520885290"/>
      <w:bookmarkStart w:id="8036" w:name="_Toc61930688"/>
      <w:bookmarkStart w:id="8037" w:name="_Toc87852981"/>
      <w:bookmarkStart w:id="8038" w:name="_Toc102814095"/>
      <w:bookmarkStart w:id="8039" w:name="_Toc104945622"/>
      <w:bookmarkStart w:id="8040" w:name="_Toc153096077"/>
      <w:bookmarkStart w:id="8041" w:name="_Toc298840444"/>
      <w:r>
        <w:rPr>
          <w:rStyle w:val="CharSectno"/>
        </w:rPr>
        <w:t>6</w:t>
      </w:r>
      <w:r>
        <w:rPr>
          <w:snapToGrid w:val="0"/>
        </w:rPr>
        <w:t>.</w:t>
      </w:r>
      <w:r>
        <w:rPr>
          <w:snapToGrid w:val="0"/>
        </w:rPr>
        <w:tab/>
        <w:t xml:space="preserve">Contents of </w:t>
      </w:r>
      <w:del w:id="8042" w:author="Master Repository Process" w:date="2021-09-19T02:39:00Z">
        <w:r>
          <w:rPr>
            <w:snapToGrid w:val="0"/>
          </w:rPr>
          <w:delText>affidavit</w:delText>
        </w:r>
      </w:del>
      <w:bookmarkEnd w:id="8032"/>
      <w:ins w:id="8043" w:author="Master Repository Process" w:date="2021-09-19T02:39:00Z">
        <w:r>
          <w:rPr>
            <w:snapToGrid w:val="0"/>
          </w:rPr>
          <w:t>affidavit</w:t>
        </w:r>
        <w:bookmarkEnd w:id="8033"/>
        <w:bookmarkEnd w:id="8034"/>
        <w:bookmarkEnd w:id="8035"/>
        <w:bookmarkEnd w:id="8036"/>
        <w:bookmarkEnd w:id="8037"/>
        <w:bookmarkEnd w:id="8038"/>
        <w:bookmarkEnd w:id="8039"/>
        <w:bookmarkEnd w:id="8040"/>
        <w:r>
          <w:rPr>
            <w:snapToGrid w:val="0"/>
          </w:rPr>
          <w:t>s</w:t>
        </w:r>
      </w:ins>
      <w:bookmarkEnd w:id="8041"/>
    </w:p>
    <w:p>
      <w:pPr>
        <w:pStyle w:val="Subsection"/>
      </w:pPr>
      <w:r>
        <w:tab/>
        <w:t>(1)</w:t>
      </w:r>
      <w:r>
        <w:tab/>
        <w:t>An affidavit must be confined to such facts as the deponent is able of his or her own knowledge to prove.</w:t>
      </w:r>
    </w:p>
    <w:p>
      <w:pPr>
        <w:pStyle w:val="Ednotesubsection"/>
        <w:rPr>
          <w:del w:id="8044" w:author="Master Repository Process" w:date="2021-09-19T02:39:00Z"/>
        </w:rPr>
      </w:pPr>
      <w:del w:id="8045" w:author="Master Repository Process" w:date="2021-09-19T02:39:00Z">
        <w:r>
          <w:tab/>
          <w:delText>[(2a)</w:delText>
        </w:r>
        <w:r>
          <w:tab/>
          <w:delText>deleted]</w:delText>
        </w:r>
      </w:del>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 xml:space="preserve">the affidavit is made under a provision of these </w:t>
      </w:r>
      <w:del w:id="8046" w:author="Master Repository Process" w:date="2021-09-19T02:39:00Z">
        <w:r>
          <w:delText>Rules</w:delText>
        </w:r>
      </w:del>
      <w:ins w:id="8047" w:author="Master Repository Process" w:date="2021-09-19T02:39:00Z">
        <w:r>
          <w:t>rules</w:t>
        </w:r>
      </w:ins>
      <w:r>
        <w:t xml:space="preserve">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8048" w:name="_Toc437921404"/>
      <w:bookmarkStart w:id="8049" w:name="_Toc483971857"/>
      <w:bookmarkStart w:id="8050" w:name="_Toc520885291"/>
      <w:bookmarkStart w:id="8051" w:name="_Toc61930689"/>
      <w:bookmarkStart w:id="8052" w:name="_Toc87852982"/>
      <w:bookmarkStart w:id="8053" w:name="_Toc102814096"/>
      <w:bookmarkStart w:id="8054" w:name="_Toc104945623"/>
      <w:bookmarkStart w:id="8055" w:name="_Toc153096078"/>
      <w:bookmarkStart w:id="8056" w:name="_Toc298840445"/>
      <w:bookmarkStart w:id="8057" w:name="_Toc298155786"/>
      <w:r>
        <w:rPr>
          <w:rStyle w:val="CharSectno"/>
        </w:rPr>
        <w:t>7</w:t>
      </w:r>
      <w:r>
        <w:rPr>
          <w:snapToGrid w:val="0"/>
        </w:rPr>
        <w:t>.</w:t>
      </w:r>
      <w:r>
        <w:rPr>
          <w:snapToGrid w:val="0"/>
        </w:rPr>
        <w:tab/>
        <w:t>Scandalous matter</w:t>
      </w:r>
      <w:bookmarkEnd w:id="8048"/>
      <w:bookmarkEnd w:id="8049"/>
      <w:bookmarkEnd w:id="8050"/>
      <w:bookmarkEnd w:id="8051"/>
      <w:bookmarkEnd w:id="8052"/>
      <w:bookmarkEnd w:id="8053"/>
      <w:bookmarkEnd w:id="8054"/>
      <w:bookmarkEnd w:id="8055"/>
      <w:bookmarkEnd w:id="8056"/>
      <w:bookmarkEnd w:id="805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8058" w:name="_Toc437921406"/>
      <w:bookmarkStart w:id="8059" w:name="_Toc483971859"/>
      <w:bookmarkStart w:id="8060" w:name="_Toc520885293"/>
      <w:bookmarkStart w:id="8061" w:name="_Toc61930691"/>
      <w:bookmarkStart w:id="8062" w:name="_Toc87852984"/>
      <w:bookmarkStart w:id="8063" w:name="_Toc102814098"/>
      <w:bookmarkStart w:id="8064" w:name="_Toc104945625"/>
      <w:bookmarkStart w:id="8065" w:name="_Toc153096080"/>
      <w:r>
        <w:t>[</w:t>
      </w:r>
      <w:r>
        <w:rPr>
          <w:b/>
        </w:rPr>
        <w:t>8.</w:t>
      </w:r>
      <w:r>
        <w:tab/>
        <w:t>Deleted in Gazette 21 Feb 2007 p. 550.]</w:t>
      </w:r>
    </w:p>
    <w:p>
      <w:pPr>
        <w:pStyle w:val="Heading5"/>
        <w:rPr>
          <w:snapToGrid w:val="0"/>
        </w:rPr>
      </w:pPr>
      <w:bookmarkStart w:id="8066" w:name="_Toc298840446"/>
      <w:bookmarkStart w:id="8067" w:name="_Toc298155787"/>
      <w:r>
        <w:rPr>
          <w:rStyle w:val="CharSectno"/>
        </w:rPr>
        <w:t>9</w:t>
      </w:r>
      <w:r>
        <w:rPr>
          <w:snapToGrid w:val="0"/>
        </w:rPr>
        <w:t>.</w:t>
      </w:r>
      <w:r>
        <w:rPr>
          <w:snapToGrid w:val="0"/>
        </w:rPr>
        <w:tab/>
        <w:t>Exhibits</w:t>
      </w:r>
      <w:bookmarkEnd w:id="8058"/>
      <w:bookmarkEnd w:id="8059"/>
      <w:bookmarkEnd w:id="8060"/>
      <w:bookmarkEnd w:id="8061"/>
      <w:bookmarkEnd w:id="8062"/>
      <w:bookmarkEnd w:id="8063"/>
      <w:bookmarkEnd w:id="8064"/>
      <w:bookmarkEnd w:id="8065"/>
      <w:bookmarkEnd w:id="8066"/>
      <w:bookmarkEnd w:id="806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8068" w:name="_Toc437921410"/>
      <w:bookmarkStart w:id="8069" w:name="_Toc483971863"/>
      <w:bookmarkStart w:id="8070" w:name="_Toc520885297"/>
      <w:bookmarkStart w:id="8071" w:name="_Toc61930695"/>
      <w:bookmarkStart w:id="8072" w:name="_Toc87852988"/>
      <w:bookmarkStart w:id="8073" w:name="_Toc102814102"/>
      <w:bookmarkStart w:id="8074" w:name="_Toc104945629"/>
      <w:bookmarkStart w:id="8075" w:name="_Toc153096084"/>
      <w:r>
        <w:t>[</w:t>
      </w:r>
      <w:r>
        <w:rPr>
          <w:b/>
        </w:rPr>
        <w:t>10</w:t>
      </w:r>
      <w:r>
        <w:rPr>
          <w:b/>
        </w:rPr>
        <w:noBreakHyphen/>
        <w:t>12.</w:t>
      </w:r>
      <w:r>
        <w:tab/>
        <w:t>Deleted in Gazette 21 Feb 2007 p. 551.]</w:t>
      </w:r>
    </w:p>
    <w:p>
      <w:pPr>
        <w:pStyle w:val="Heading5"/>
        <w:rPr>
          <w:snapToGrid w:val="0"/>
        </w:rPr>
      </w:pPr>
      <w:bookmarkStart w:id="8076" w:name="_Toc298840447"/>
      <w:bookmarkStart w:id="8077" w:name="_Toc298155788"/>
      <w:r>
        <w:rPr>
          <w:rStyle w:val="CharSectno"/>
        </w:rPr>
        <w:t>13</w:t>
      </w:r>
      <w:r>
        <w:rPr>
          <w:snapToGrid w:val="0"/>
        </w:rPr>
        <w:t>.</w:t>
      </w:r>
      <w:r>
        <w:rPr>
          <w:snapToGrid w:val="0"/>
        </w:rPr>
        <w:tab/>
        <w:t>Affidavits to be filed</w:t>
      </w:r>
      <w:bookmarkEnd w:id="8068"/>
      <w:bookmarkEnd w:id="8069"/>
      <w:bookmarkEnd w:id="8070"/>
      <w:bookmarkEnd w:id="8071"/>
      <w:bookmarkEnd w:id="8072"/>
      <w:bookmarkEnd w:id="8073"/>
      <w:bookmarkEnd w:id="8074"/>
      <w:bookmarkEnd w:id="8075"/>
      <w:bookmarkEnd w:id="8076"/>
      <w:bookmarkEnd w:id="807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del w:id="8078" w:author="Master Repository Process" w:date="2021-09-19T02:39:00Z"/>
          <w:snapToGrid w:val="0"/>
        </w:rPr>
      </w:pPr>
      <w:bookmarkStart w:id="8079" w:name="_Toc298155789"/>
      <w:bookmarkStart w:id="8080" w:name="_Toc437921411"/>
      <w:bookmarkStart w:id="8081" w:name="_Toc483971864"/>
      <w:bookmarkStart w:id="8082" w:name="_Toc520885298"/>
      <w:bookmarkStart w:id="8083" w:name="_Toc61930696"/>
      <w:bookmarkStart w:id="8084" w:name="_Toc87852989"/>
      <w:bookmarkStart w:id="8085" w:name="_Toc102814103"/>
      <w:bookmarkStart w:id="8086" w:name="_Toc104945630"/>
      <w:bookmarkStart w:id="8087" w:name="_Toc153096085"/>
      <w:bookmarkStart w:id="8088" w:name="_Toc298840448"/>
      <w:del w:id="8089" w:author="Master Repository Process" w:date="2021-09-19T02:39:00Z">
        <w:r>
          <w:rPr>
            <w:rStyle w:val="CharSectno"/>
          </w:rPr>
          <w:delText>14</w:delText>
        </w:r>
        <w:r>
          <w:rPr>
            <w:snapToGrid w:val="0"/>
          </w:rPr>
          <w:delText>.</w:delText>
        </w:r>
        <w:r>
          <w:rPr>
            <w:snapToGrid w:val="0"/>
          </w:rPr>
          <w:tab/>
          <w:delText>Special times for filing</w:delText>
        </w:r>
        <w:bookmarkEnd w:id="8079"/>
      </w:del>
    </w:p>
    <w:p>
      <w:pPr>
        <w:pStyle w:val="Heading5"/>
        <w:keepNext w:val="0"/>
        <w:keepLines w:val="0"/>
        <w:rPr>
          <w:ins w:id="8090" w:author="Master Repository Process" w:date="2021-09-19T02:39:00Z"/>
          <w:snapToGrid w:val="0"/>
        </w:rPr>
      </w:pPr>
      <w:ins w:id="8091" w:author="Master Repository Process" w:date="2021-09-19T02:39:00Z">
        <w:r>
          <w:rPr>
            <w:rStyle w:val="CharSectno"/>
          </w:rPr>
          <w:t>14</w:t>
        </w:r>
        <w:r>
          <w:rPr>
            <w:snapToGrid w:val="0"/>
          </w:rPr>
          <w:t>.</w:t>
        </w:r>
        <w:r>
          <w:rPr>
            <w:snapToGrid w:val="0"/>
          </w:rPr>
          <w:tab/>
        </w:r>
        <w:bookmarkEnd w:id="8080"/>
        <w:bookmarkEnd w:id="8081"/>
        <w:bookmarkEnd w:id="8082"/>
        <w:bookmarkEnd w:id="8083"/>
        <w:bookmarkEnd w:id="8084"/>
        <w:bookmarkEnd w:id="8085"/>
        <w:bookmarkEnd w:id="8086"/>
        <w:bookmarkEnd w:id="8087"/>
        <w:r>
          <w:rPr>
            <w:snapToGrid w:val="0"/>
          </w:rPr>
          <w:t>Affidavits not to be filed out of time without leave</w:t>
        </w:r>
        <w:bookmarkEnd w:id="8088"/>
      </w:ins>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8092" w:name="_Toc437921412"/>
      <w:bookmarkStart w:id="8093" w:name="_Toc483971865"/>
      <w:bookmarkStart w:id="8094" w:name="_Toc520885299"/>
      <w:bookmarkStart w:id="8095" w:name="_Toc61930697"/>
      <w:bookmarkStart w:id="8096" w:name="_Toc87852990"/>
      <w:bookmarkStart w:id="8097" w:name="_Toc102814104"/>
      <w:bookmarkStart w:id="8098" w:name="_Toc104945631"/>
      <w:bookmarkStart w:id="8099" w:name="_Toc153096086"/>
      <w:bookmarkStart w:id="8100" w:name="_Toc298840449"/>
      <w:bookmarkStart w:id="8101" w:name="_Toc298155790"/>
      <w:r>
        <w:rPr>
          <w:rStyle w:val="CharSectno"/>
        </w:rPr>
        <w:t>15</w:t>
      </w:r>
      <w:r>
        <w:rPr>
          <w:snapToGrid w:val="0"/>
        </w:rPr>
        <w:t>.</w:t>
      </w:r>
      <w:r>
        <w:rPr>
          <w:snapToGrid w:val="0"/>
        </w:rPr>
        <w:tab/>
        <w:t>Alterations in accounts</w:t>
      </w:r>
      <w:bookmarkEnd w:id="8092"/>
      <w:bookmarkEnd w:id="8093"/>
      <w:bookmarkEnd w:id="8094"/>
      <w:bookmarkEnd w:id="8095"/>
      <w:bookmarkEnd w:id="8096"/>
      <w:bookmarkEnd w:id="8097"/>
      <w:bookmarkEnd w:id="8098"/>
      <w:bookmarkEnd w:id="8099"/>
      <w:bookmarkEnd w:id="8100"/>
      <w:bookmarkEnd w:id="8101"/>
    </w:p>
    <w:p>
      <w:pPr>
        <w:pStyle w:val="Subsection"/>
        <w:rPr>
          <w:snapToGrid w:val="0"/>
        </w:rPr>
      </w:pPr>
      <w:r>
        <w:rPr>
          <w:snapToGrid w:val="0"/>
        </w:rPr>
        <w:tab/>
      </w:r>
      <w:r>
        <w:rPr>
          <w:snapToGrid w:val="0"/>
        </w:rPr>
        <w:tab/>
        <w:t xml:space="preserve">Every alteration in an account verified by affidavit to be left at </w:t>
      </w:r>
      <w:del w:id="8102" w:author="Master Repository Process" w:date="2021-09-19T02:39:00Z">
        <w:r>
          <w:rPr>
            <w:snapToGrid w:val="0"/>
          </w:rPr>
          <w:delText>Chambers</w:delText>
        </w:r>
      </w:del>
      <w:ins w:id="8103" w:author="Master Repository Process" w:date="2021-09-19T02:39:00Z">
        <w:r>
          <w:rPr>
            <w:snapToGrid w:val="0"/>
          </w:rPr>
          <w:t>chambers</w:t>
        </w:r>
      </w:ins>
      <w:r>
        <w:rPr>
          <w:snapToGrid w:val="0"/>
        </w:rPr>
        <w:t xml:space="preserve"> shall be marked with the initials of the </w:t>
      </w:r>
      <w:r>
        <w:t>person</w:t>
      </w:r>
      <w:r>
        <w:rPr>
          <w:snapToGrid w:val="0"/>
        </w:rPr>
        <w:t xml:space="preserve"> before whom the affidavit is sworn, and such alterations shall not be made by erasure.</w:t>
      </w:r>
    </w:p>
    <w:p>
      <w:pPr>
        <w:pStyle w:val="Footnotesection"/>
      </w:pPr>
      <w:bookmarkStart w:id="8104" w:name="_Toc158803197"/>
      <w:bookmarkStart w:id="8105" w:name="_Toc159820659"/>
      <w:bookmarkStart w:id="8106" w:name="_Toc74019304"/>
      <w:bookmarkStart w:id="8107" w:name="_Toc75327701"/>
      <w:bookmarkStart w:id="8108" w:name="_Toc75941117"/>
      <w:bookmarkStart w:id="8109" w:name="_Toc80605356"/>
      <w:bookmarkStart w:id="8110" w:name="_Toc80608526"/>
      <w:bookmarkStart w:id="8111" w:name="_Toc81283299"/>
      <w:bookmarkStart w:id="8112" w:name="_Toc87852991"/>
      <w:bookmarkStart w:id="8113" w:name="_Toc101599333"/>
      <w:bookmarkStart w:id="8114" w:name="_Toc102560508"/>
      <w:bookmarkStart w:id="8115" w:name="_Toc102814105"/>
      <w:bookmarkStart w:id="8116" w:name="_Toc102990493"/>
      <w:bookmarkStart w:id="8117" w:name="_Toc104945632"/>
      <w:bookmarkStart w:id="8118" w:name="_Toc105492755"/>
      <w:bookmarkStart w:id="8119" w:name="_Toc153096087"/>
      <w:bookmarkStart w:id="8120" w:name="_Toc153097335"/>
      <w:r>
        <w:tab/>
        <w:t xml:space="preserve">[Rule 15 amended in Gazette 21 Feb 2007 p. 551.] </w:t>
      </w:r>
    </w:p>
    <w:p>
      <w:pPr>
        <w:pStyle w:val="Heading5"/>
      </w:pPr>
      <w:bookmarkStart w:id="8121" w:name="_Toc298840450"/>
      <w:bookmarkStart w:id="8122" w:name="_Toc298155791"/>
      <w:r>
        <w:rPr>
          <w:rStyle w:val="CharSectno"/>
        </w:rPr>
        <w:t>16</w:t>
      </w:r>
      <w:r>
        <w:t>.</w:t>
      </w:r>
      <w:r>
        <w:tab/>
        <w:t xml:space="preserve">This Order additional to </w:t>
      </w:r>
      <w:r>
        <w:rPr>
          <w:i/>
        </w:rPr>
        <w:t>Oaths, Affidavits and Statutory Declarations Act 2005</w:t>
      </w:r>
      <w:bookmarkEnd w:id="8104"/>
      <w:bookmarkEnd w:id="8105"/>
      <w:bookmarkEnd w:id="8121"/>
      <w:bookmarkEnd w:id="812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8123" w:name="_Toc159911774"/>
      <w:bookmarkStart w:id="8124" w:name="_Toc159996558"/>
      <w:bookmarkStart w:id="8125" w:name="_Toc191438634"/>
      <w:bookmarkStart w:id="8126" w:name="_Toc191451297"/>
      <w:bookmarkStart w:id="8127" w:name="_Toc191800143"/>
      <w:bookmarkStart w:id="8128" w:name="_Toc191801555"/>
      <w:bookmarkStart w:id="8129" w:name="_Toc193704400"/>
      <w:bookmarkStart w:id="8130" w:name="_Toc194826143"/>
      <w:bookmarkStart w:id="8131" w:name="_Toc194979490"/>
      <w:bookmarkStart w:id="8132" w:name="_Toc195079993"/>
      <w:bookmarkStart w:id="8133" w:name="_Toc195081211"/>
      <w:bookmarkStart w:id="8134" w:name="_Toc195082419"/>
      <w:bookmarkStart w:id="8135" w:name="_Toc195342198"/>
      <w:bookmarkStart w:id="8136" w:name="_Toc195935551"/>
      <w:bookmarkStart w:id="8137" w:name="_Toc196210068"/>
      <w:bookmarkStart w:id="8138" w:name="_Toc197155658"/>
      <w:bookmarkStart w:id="8139" w:name="_Toc223327644"/>
      <w:bookmarkStart w:id="8140" w:name="_Toc223342679"/>
      <w:bookmarkStart w:id="8141" w:name="_Toc234383644"/>
      <w:bookmarkStart w:id="8142" w:name="_Toc249949316"/>
      <w:bookmarkStart w:id="8143" w:name="_Toc268102843"/>
      <w:bookmarkStart w:id="8144" w:name="_Toc268164323"/>
      <w:bookmarkStart w:id="8145" w:name="_Toc276631664"/>
      <w:bookmarkStart w:id="8146" w:name="_Toc283299049"/>
      <w:bookmarkStart w:id="8147" w:name="_Toc283630846"/>
      <w:bookmarkStart w:id="8148" w:name="_Toc291160305"/>
      <w:bookmarkStart w:id="8149" w:name="_Toc296339354"/>
      <w:bookmarkStart w:id="8150" w:name="_Toc297193414"/>
      <w:bookmarkStart w:id="8151" w:name="_Toc298839192"/>
      <w:bookmarkStart w:id="8152" w:name="_Toc298840451"/>
      <w:bookmarkStart w:id="8153" w:name="_Toc297108079"/>
      <w:bookmarkStart w:id="8154" w:name="_Toc297109340"/>
      <w:bookmarkStart w:id="8155" w:name="_Toc298155792"/>
      <w:r>
        <w:rPr>
          <w:rStyle w:val="CharPartNo"/>
        </w:rPr>
        <w:t>Order 38</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r>
        <w:rPr>
          <w:rStyle w:val="CharDivNo"/>
        </w:rPr>
        <w:t> </w:t>
      </w:r>
      <w:r>
        <w:t>—</w:t>
      </w:r>
      <w:r>
        <w:rPr>
          <w:rStyle w:val="CharDivText"/>
        </w:rPr>
        <w:t> </w:t>
      </w:r>
      <w:bookmarkStart w:id="8156" w:name="_Toc80608527"/>
      <w:bookmarkStart w:id="8157" w:name="_Toc81283300"/>
      <w:bookmarkStart w:id="8158" w:name="_Toc87852992"/>
      <w:r>
        <w:rPr>
          <w:rStyle w:val="CharPartText"/>
        </w:rPr>
        <w:t>Evidence by deposition</w:t>
      </w:r>
      <w:bookmarkEnd w:id="8119"/>
      <w:bookmarkEnd w:id="8120"/>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6"/>
      <w:bookmarkEnd w:id="8157"/>
      <w:bookmarkEnd w:id="8158"/>
      <w:bookmarkEnd w:id="8153"/>
      <w:bookmarkEnd w:id="8154"/>
      <w:bookmarkEnd w:id="8155"/>
    </w:p>
    <w:p>
      <w:pPr>
        <w:pStyle w:val="Heading5"/>
        <w:rPr>
          <w:snapToGrid w:val="0"/>
        </w:rPr>
      </w:pPr>
      <w:bookmarkStart w:id="8159" w:name="_Toc437921413"/>
      <w:bookmarkStart w:id="8160" w:name="_Toc483971866"/>
      <w:bookmarkStart w:id="8161" w:name="_Toc520885300"/>
      <w:bookmarkStart w:id="8162" w:name="_Toc61930698"/>
      <w:bookmarkStart w:id="8163" w:name="_Toc87852993"/>
      <w:bookmarkStart w:id="8164" w:name="_Toc102814106"/>
      <w:bookmarkStart w:id="8165" w:name="_Toc104945633"/>
      <w:bookmarkStart w:id="8166" w:name="_Toc153096088"/>
      <w:bookmarkStart w:id="8167" w:name="_Toc298840452"/>
      <w:bookmarkStart w:id="8168" w:name="_Toc298155793"/>
      <w:r>
        <w:rPr>
          <w:rStyle w:val="CharSectno"/>
        </w:rPr>
        <w:t>1</w:t>
      </w:r>
      <w:r>
        <w:rPr>
          <w:snapToGrid w:val="0"/>
        </w:rPr>
        <w:t>.</w:t>
      </w:r>
      <w:r>
        <w:rPr>
          <w:snapToGrid w:val="0"/>
        </w:rPr>
        <w:tab/>
        <w:t>Power to order depositions to be taken</w:t>
      </w:r>
      <w:bookmarkEnd w:id="8159"/>
      <w:bookmarkEnd w:id="8160"/>
      <w:bookmarkEnd w:id="8161"/>
      <w:bookmarkEnd w:id="8162"/>
      <w:bookmarkEnd w:id="8163"/>
      <w:bookmarkEnd w:id="8164"/>
      <w:bookmarkEnd w:id="8165"/>
      <w:bookmarkEnd w:id="8166"/>
      <w:bookmarkEnd w:id="8167"/>
      <w:bookmarkEnd w:id="8168"/>
    </w:p>
    <w:p>
      <w:pPr>
        <w:pStyle w:val="Subsection"/>
        <w:rPr>
          <w:snapToGrid w:val="0"/>
        </w:rPr>
      </w:pPr>
      <w:r>
        <w:rPr>
          <w:snapToGrid w:val="0"/>
        </w:rPr>
        <w:tab/>
        <w:t>(1)</w:t>
      </w:r>
      <w:r>
        <w:rPr>
          <w:snapToGrid w:val="0"/>
        </w:rPr>
        <w:tab/>
        <w:t xml:space="preserve">The Court may in any cause or matter, if it appears necessary for the purposes of justice, make an order in Form No. 25 for the examination of any witness or person upon oath before a </w:t>
      </w:r>
      <w:del w:id="8169" w:author="Master Repository Process" w:date="2021-09-19T02:39:00Z">
        <w:r>
          <w:rPr>
            <w:snapToGrid w:val="0"/>
          </w:rPr>
          <w:delText>Judge</w:delText>
        </w:r>
      </w:del>
      <w:ins w:id="8170" w:author="Master Repository Process" w:date="2021-09-19T02:39:00Z">
        <w:r>
          <w:rPr>
            <w:snapToGrid w:val="0"/>
          </w:rPr>
          <w:t>judge</w:t>
        </w:r>
      </w:ins>
      <w:r>
        <w:rPr>
          <w:snapToGrid w:val="0"/>
        </w:rPr>
        <w:t>,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8171" w:name="_Toc437921414"/>
      <w:bookmarkStart w:id="8172" w:name="_Toc483971867"/>
      <w:bookmarkStart w:id="8173" w:name="_Toc520885301"/>
      <w:bookmarkStart w:id="8174" w:name="_Toc61930699"/>
      <w:bookmarkStart w:id="8175" w:name="_Toc87852994"/>
      <w:bookmarkStart w:id="8176" w:name="_Toc102814107"/>
      <w:bookmarkStart w:id="8177" w:name="_Toc104945634"/>
      <w:bookmarkStart w:id="8178" w:name="_Toc153096089"/>
      <w:bookmarkStart w:id="8179" w:name="_Toc298840453"/>
      <w:bookmarkStart w:id="8180" w:name="_Toc298155794"/>
      <w:r>
        <w:rPr>
          <w:rStyle w:val="CharSectno"/>
        </w:rPr>
        <w:t>4</w:t>
      </w:r>
      <w:r>
        <w:rPr>
          <w:snapToGrid w:val="0"/>
        </w:rPr>
        <w:t>.</w:t>
      </w:r>
      <w:r>
        <w:rPr>
          <w:snapToGrid w:val="0"/>
        </w:rPr>
        <w:tab/>
        <w:t>Enforcing attendance of witness</w:t>
      </w:r>
      <w:bookmarkEnd w:id="8171"/>
      <w:bookmarkEnd w:id="8172"/>
      <w:bookmarkEnd w:id="8173"/>
      <w:bookmarkEnd w:id="8174"/>
      <w:bookmarkEnd w:id="8175"/>
      <w:bookmarkEnd w:id="8176"/>
      <w:bookmarkEnd w:id="8177"/>
      <w:bookmarkEnd w:id="8178"/>
      <w:bookmarkEnd w:id="8179"/>
      <w:bookmarkEnd w:id="8180"/>
    </w:p>
    <w:p>
      <w:pPr>
        <w:pStyle w:val="Subsection"/>
        <w:rPr>
          <w:snapToGrid w:val="0"/>
        </w:rPr>
      </w:pPr>
      <w:r>
        <w:rPr>
          <w:snapToGrid w:val="0"/>
        </w:rPr>
        <w:tab/>
        <w:t>(1)</w:t>
      </w:r>
      <w:r>
        <w:rPr>
          <w:snapToGrid w:val="0"/>
        </w:rPr>
        <w:tab/>
        <w:t xml:space="preserve">In this </w:t>
      </w:r>
      <w:del w:id="8181" w:author="Master Repository Process" w:date="2021-09-19T02:39:00Z">
        <w:r>
          <w:rPr>
            <w:snapToGrid w:val="0"/>
          </w:rPr>
          <w:delText>Rule</w:delText>
        </w:r>
      </w:del>
      <w:ins w:id="8182" w:author="Master Repository Process" w:date="2021-09-19T02:39:00Z">
        <w:r>
          <w:rPr>
            <w:snapToGrid w:val="0"/>
          </w:rPr>
          <w:t>rule</w:t>
        </w:r>
      </w:ins>
      <w:r>
        <w:rPr>
          <w:snapToGrid w:val="0"/>
        </w:rPr>
        <w:t xml:space="preserve"> and in </w:t>
      </w:r>
      <w:del w:id="8183" w:author="Master Repository Process" w:date="2021-09-19T02:39:00Z">
        <w:r>
          <w:rPr>
            <w:snapToGrid w:val="0"/>
          </w:rPr>
          <w:delText>Rules</w:delText>
        </w:r>
      </w:del>
      <w:ins w:id="8184" w:author="Master Repository Process" w:date="2021-09-19T02:39:00Z">
        <w:r>
          <w:rPr>
            <w:snapToGrid w:val="0"/>
          </w:rPr>
          <w:t>rules</w:t>
        </w:r>
      </w:ins>
      <w:r>
        <w:rPr>
          <w:snapToGrid w:val="0"/>
        </w:rPr>
        <w:t xml:space="preserve"> 5 to 17 the </w:t>
      </w:r>
      <w:del w:id="8185" w:author="Master Repository Process" w:date="2021-09-19T02:39:00Z">
        <w:r>
          <w:rPr>
            <w:snapToGrid w:val="0"/>
          </w:rPr>
          <w:delText>Judge</w:delText>
        </w:r>
      </w:del>
      <w:ins w:id="8186" w:author="Master Repository Process" w:date="2021-09-19T02:39:00Z">
        <w:r>
          <w:rPr>
            <w:snapToGrid w:val="0"/>
          </w:rPr>
          <w:t>judge</w:t>
        </w:r>
      </w:ins>
      <w:r>
        <w:rPr>
          <w:snapToGrid w:val="0"/>
        </w:rPr>
        <w:t xml:space="preserve">, officer of the Court, or person before whom the examination of any person pursuant to an order under </w:t>
      </w:r>
      <w:del w:id="8187" w:author="Master Repository Process" w:date="2021-09-19T02:39:00Z">
        <w:r>
          <w:rPr>
            <w:snapToGrid w:val="0"/>
          </w:rPr>
          <w:delText>Rule</w:delText>
        </w:r>
      </w:del>
      <w:ins w:id="8188" w:author="Master Repository Process" w:date="2021-09-19T02:39:00Z">
        <w:r>
          <w:rPr>
            <w:snapToGrid w:val="0"/>
          </w:rPr>
          <w:t>rule</w:t>
        </w:r>
      </w:ins>
      <w:r>
        <w:rPr>
          <w:snapToGrid w:val="0"/>
        </w:rPr>
        <w:t xml:space="preserv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 xml:space="preserve">When an order has been made under </w:t>
      </w:r>
      <w:del w:id="8189" w:author="Master Repository Process" w:date="2021-09-19T02:39:00Z">
        <w:r>
          <w:rPr>
            <w:snapToGrid w:val="0"/>
          </w:rPr>
          <w:delText>Rule</w:delText>
        </w:r>
      </w:del>
      <w:ins w:id="8190" w:author="Master Repository Process" w:date="2021-09-19T02:39:00Z">
        <w:r>
          <w:rPr>
            <w:snapToGrid w:val="0"/>
          </w:rPr>
          <w:t>rule</w:t>
        </w:r>
      </w:ins>
      <w:r>
        <w:rPr>
          <w:snapToGrid w:val="0"/>
        </w:rPr>
        <w:t>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8191" w:name="_Toc437921415"/>
      <w:bookmarkStart w:id="8192" w:name="_Toc483971868"/>
      <w:bookmarkStart w:id="8193" w:name="_Toc520885302"/>
      <w:bookmarkStart w:id="8194" w:name="_Toc61930700"/>
      <w:bookmarkStart w:id="8195" w:name="_Toc87852995"/>
      <w:bookmarkStart w:id="8196" w:name="_Toc102814108"/>
      <w:bookmarkStart w:id="8197" w:name="_Toc104945635"/>
      <w:bookmarkStart w:id="8198" w:name="_Toc153096090"/>
      <w:r>
        <w:tab/>
        <w:t>[Rule 4 amended in Gazette 21 Feb 2007 p. 551.]</w:t>
      </w:r>
    </w:p>
    <w:p>
      <w:pPr>
        <w:pStyle w:val="Heading5"/>
        <w:rPr>
          <w:snapToGrid w:val="0"/>
        </w:rPr>
      </w:pPr>
      <w:bookmarkStart w:id="8199" w:name="_Toc298840454"/>
      <w:bookmarkStart w:id="8200" w:name="_Toc298155795"/>
      <w:r>
        <w:rPr>
          <w:rStyle w:val="CharSectno"/>
        </w:rPr>
        <w:t>5</w:t>
      </w:r>
      <w:r>
        <w:rPr>
          <w:snapToGrid w:val="0"/>
        </w:rPr>
        <w:t>.</w:t>
      </w:r>
      <w:r>
        <w:rPr>
          <w:snapToGrid w:val="0"/>
        </w:rPr>
        <w:tab/>
        <w:t>Refusal of witness to attend or be sworn</w:t>
      </w:r>
      <w:bookmarkEnd w:id="8191"/>
      <w:bookmarkEnd w:id="8192"/>
      <w:bookmarkEnd w:id="8193"/>
      <w:bookmarkEnd w:id="8194"/>
      <w:bookmarkEnd w:id="8195"/>
      <w:bookmarkEnd w:id="8196"/>
      <w:bookmarkEnd w:id="8197"/>
      <w:bookmarkEnd w:id="8198"/>
      <w:bookmarkEnd w:id="8199"/>
      <w:bookmarkEnd w:id="820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 xml:space="preserve">The Court may order any person against whom an order is made under this </w:t>
      </w:r>
      <w:del w:id="8201" w:author="Master Repository Process" w:date="2021-09-19T02:39:00Z">
        <w:r>
          <w:rPr>
            <w:snapToGrid w:val="0"/>
          </w:rPr>
          <w:delText>Rule</w:delText>
        </w:r>
      </w:del>
      <w:ins w:id="8202" w:author="Master Repository Process" w:date="2021-09-19T02:39:00Z">
        <w:r>
          <w:rPr>
            <w:snapToGrid w:val="0"/>
          </w:rPr>
          <w:t>rule</w:t>
        </w:r>
      </w:ins>
      <w:r>
        <w:rPr>
          <w:snapToGrid w:val="0"/>
        </w:rPr>
        <w:t xml:space="preserv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w:t>
      </w:r>
      <w:del w:id="8203" w:author="Master Repository Process" w:date="2021-09-19T02:39:00Z">
        <w:r>
          <w:delText> </w:delText>
        </w:r>
      </w:del>
      <w:ins w:id="8204" w:author="Master Repository Process" w:date="2021-09-19T02:39:00Z">
        <w:r>
          <w:t xml:space="preserve"> </w:t>
        </w:r>
      </w:ins>
      <w:r>
        <w:t>5 amended in Gazette 28 Jun 2011 p. 2552.]</w:t>
      </w:r>
      <w:del w:id="8205" w:author="Master Repository Process" w:date="2021-09-19T02:39:00Z">
        <w:r>
          <w:delText xml:space="preserve"> </w:delText>
        </w:r>
      </w:del>
    </w:p>
    <w:p>
      <w:pPr>
        <w:pStyle w:val="Heading5"/>
        <w:rPr>
          <w:snapToGrid w:val="0"/>
        </w:rPr>
      </w:pPr>
      <w:bookmarkStart w:id="8206" w:name="_Toc437921416"/>
      <w:bookmarkStart w:id="8207" w:name="_Toc483971869"/>
      <w:bookmarkStart w:id="8208" w:name="_Toc520885303"/>
      <w:bookmarkStart w:id="8209" w:name="_Toc61930701"/>
      <w:bookmarkStart w:id="8210" w:name="_Toc87852996"/>
      <w:bookmarkStart w:id="8211" w:name="_Toc102814109"/>
      <w:bookmarkStart w:id="8212" w:name="_Toc104945636"/>
      <w:bookmarkStart w:id="8213" w:name="_Toc153096091"/>
      <w:bookmarkStart w:id="8214" w:name="_Toc298155796"/>
      <w:bookmarkStart w:id="8215" w:name="_Toc298840455"/>
      <w:r>
        <w:rPr>
          <w:rStyle w:val="CharSectno"/>
        </w:rPr>
        <w:t>6</w:t>
      </w:r>
      <w:r>
        <w:rPr>
          <w:snapToGrid w:val="0"/>
        </w:rPr>
        <w:t>.</w:t>
      </w:r>
      <w:r>
        <w:rPr>
          <w:snapToGrid w:val="0"/>
        </w:rPr>
        <w:tab/>
        <w:t xml:space="preserve">Time and place </w:t>
      </w:r>
      <w:del w:id="8216" w:author="Master Repository Process" w:date="2021-09-19T02:39:00Z">
        <w:r>
          <w:rPr>
            <w:snapToGrid w:val="0"/>
          </w:rPr>
          <w:delText>for</w:delText>
        </w:r>
      </w:del>
      <w:ins w:id="8217" w:author="Master Repository Process" w:date="2021-09-19T02:39:00Z">
        <w:r>
          <w:rPr>
            <w:snapToGrid w:val="0"/>
          </w:rPr>
          <w:t>of</w:t>
        </w:r>
      </w:ins>
      <w:r>
        <w:rPr>
          <w:snapToGrid w:val="0"/>
        </w:rPr>
        <w:t xml:space="preserve"> examination</w:t>
      </w:r>
      <w:bookmarkEnd w:id="8206"/>
      <w:bookmarkEnd w:id="8207"/>
      <w:bookmarkEnd w:id="8208"/>
      <w:bookmarkEnd w:id="8209"/>
      <w:bookmarkEnd w:id="8210"/>
      <w:bookmarkEnd w:id="8211"/>
      <w:bookmarkEnd w:id="8212"/>
      <w:bookmarkEnd w:id="8213"/>
      <w:bookmarkEnd w:id="8214"/>
      <w:ins w:id="8218" w:author="Master Repository Process" w:date="2021-09-19T02:39:00Z">
        <w:r>
          <w:rPr>
            <w:snapToGrid w:val="0"/>
          </w:rPr>
          <w:t>, notice of</w:t>
        </w:r>
      </w:ins>
      <w:bookmarkEnd w:id="821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w:t>
      </w:r>
      <w:del w:id="8219" w:author="Master Repository Process" w:date="2021-09-19T02:39:00Z">
        <w:r>
          <w:delText> </w:delText>
        </w:r>
      </w:del>
      <w:ins w:id="8220" w:author="Master Repository Process" w:date="2021-09-19T02:39:00Z">
        <w:r>
          <w:t xml:space="preserve"> </w:t>
        </w:r>
      </w:ins>
      <w:r>
        <w:t>6 amended in Gazette 28 Jun 2011 p. 2552.]</w:t>
      </w:r>
      <w:del w:id="8221" w:author="Master Repository Process" w:date="2021-09-19T02:39:00Z">
        <w:r>
          <w:delText xml:space="preserve"> </w:delText>
        </w:r>
      </w:del>
    </w:p>
    <w:p>
      <w:pPr>
        <w:pStyle w:val="Heading5"/>
        <w:rPr>
          <w:snapToGrid w:val="0"/>
        </w:rPr>
      </w:pPr>
      <w:bookmarkStart w:id="8222" w:name="_Toc437921417"/>
      <w:bookmarkStart w:id="8223" w:name="_Toc483971870"/>
      <w:bookmarkStart w:id="8224" w:name="_Toc520885304"/>
      <w:bookmarkStart w:id="8225" w:name="_Toc61930702"/>
      <w:bookmarkStart w:id="8226" w:name="_Toc87852997"/>
      <w:bookmarkStart w:id="8227" w:name="_Toc102814110"/>
      <w:bookmarkStart w:id="8228" w:name="_Toc104945637"/>
      <w:bookmarkStart w:id="8229" w:name="_Toc153096092"/>
      <w:bookmarkStart w:id="8230" w:name="_Toc298840456"/>
      <w:bookmarkStart w:id="8231" w:name="_Toc298155797"/>
      <w:r>
        <w:rPr>
          <w:rStyle w:val="CharSectno"/>
        </w:rPr>
        <w:t>7</w:t>
      </w:r>
      <w:r>
        <w:rPr>
          <w:snapToGrid w:val="0"/>
        </w:rPr>
        <w:t>.</w:t>
      </w:r>
      <w:r>
        <w:rPr>
          <w:snapToGrid w:val="0"/>
        </w:rPr>
        <w:tab/>
        <w:t>Documents to be given to examiner</w:t>
      </w:r>
      <w:bookmarkEnd w:id="8222"/>
      <w:bookmarkEnd w:id="8223"/>
      <w:bookmarkEnd w:id="8224"/>
      <w:bookmarkEnd w:id="8225"/>
      <w:bookmarkEnd w:id="8226"/>
      <w:bookmarkEnd w:id="8227"/>
      <w:bookmarkEnd w:id="8228"/>
      <w:bookmarkEnd w:id="8229"/>
      <w:bookmarkEnd w:id="8230"/>
      <w:bookmarkEnd w:id="823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8232" w:name="_Toc437921418"/>
      <w:bookmarkStart w:id="8233" w:name="_Toc483971871"/>
      <w:bookmarkStart w:id="8234" w:name="_Toc520885305"/>
      <w:bookmarkStart w:id="8235" w:name="_Toc61930703"/>
      <w:bookmarkStart w:id="8236" w:name="_Toc87852998"/>
      <w:bookmarkStart w:id="8237" w:name="_Toc102814111"/>
      <w:bookmarkStart w:id="8238" w:name="_Toc104945638"/>
      <w:bookmarkStart w:id="8239" w:name="_Toc153096093"/>
      <w:bookmarkStart w:id="8240" w:name="_Toc298840457"/>
      <w:bookmarkStart w:id="8241" w:name="_Toc298155798"/>
      <w:r>
        <w:rPr>
          <w:rStyle w:val="CharSectno"/>
        </w:rPr>
        <w:t>8</w:t>
      </w:r>
      <w:r>
        <w:rPr>
          <w:snapToGrid w:val="0"/>
        </w:rPr>
        <w:t>.</w:t>
      </w:r>
      <w:r>
        <w:rPr>
          <w:snapToGrid w:val="0"/>
        </w:rPr>
        <w:tab/>
        <w:t>Practice on examination</w:t>
      </w:r>
      <w:bookmarkEnd w:id="8232"/>
      <w:bookmarkEnd w:id="8233"/>
      <w:bookmarkEnd w:id="8234"/>
      <w:bookmarkEnd w:id="8235"/>
      <w:bookmarkEnd w:id="8236"/>
      <w:bookmarkEnd w:id="8237"/>
      <w:bookmarkEnd w:id="8238"/>
      <w:bookmarkEnd w:id="8239"/>
      <w:bookmarkEnd w:id="8240"/>
      <w:bookmarkEnd w:id="824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8242" w:name="_Toc437921419"/>
      <w:bookmarkStart w:id="8243" w:name="_Toc483971872"/>
      <w:bookmarkStart w:id="8244" w:name="_Toc520885306"/>
      <w:bookmarkStart w:id="8245" w:name="_Toc61930704"/>
      <w:bookmarkStart w:id="8246" w:name="_Toc87852999"/>
      <w:bookmarkStart w:id="8247" w:name="_Toc102814112"/>
      <w:bookmarkStart w:id="8248" w:name="_Toc104945639"/>
      <w:bookmarkStart w:id="8249" w:name="_Toc153096094"/>
      <w:bookmarkStart w:id="8250" w:name="_Toc298840458"/>
      <w:bookmarkStart w:id="8251" w:name="_Toc298155799"/>
      <w:r>
        <w:rPr>
          <w:rStyle w:val="CharSectno"/>
        </w:rPr>
        <w:t>9</w:t>
      </w:r>
      <w:r>
        <w:rPr>
          <w:snapToGrid w:val="0"/>
        </w:rPr>
        <w:t>.</w:t>
      </w:r>
      <w:r>
        <w:rPr>
          <w:snapToGrid w:val="0"/>
        </w:rPr>
        <w:tab/>
        <w:t>Expenses of witnesses</w:t>
      </w:r>
      <w:bookmarkEnd w:id="8242"/>
      <w:bookmarkEnd w:id="8243"/>
      <w:bookmarkEnd w:id="8244"/>
      <w:bookmarkEnd w:id="8245"/>
      <w:bookmarkEnd w:id="8246"/>
      <w:bookmarkEnd w:id="8247"/>
      <w:bookmarkEnd w:id="8248"/>
      <w:bookmarkEnd w:id="8249"/>
      <w:bookmarkEnd w:id="8250"/>
      <w:bookmarkEnd w:id="825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8252" w:name="_Toc437921420"/>
      <w:bookmarkStart w:id="8253" w:name="_Toc483971873"/>
      <w:bookmarkStart w:id="8254" w:name="_Toc520885307"/>
      <w:bookmarkStart w:id="8255" w:name="_Toc61930705"/>
      <w:bookmarkStart w:id="8256" w:name="_Toc87853000"/>
      <w:bookmarkStart w:id="8257" w:name="_Toc102814113"/>
      <w:bookmarkStart w:id="8258" w:name="_Toc104945640"/>
      <w:bookmarkStart w:id="8259" w:name="_Toc153096095"/>
      <w:bookmarkStart w:id="8260" w:name="_Toc298155800"/>
      <w:bookmarkStart w:id="8261" w:name="_Toc298840459"/>
      <w:r>
        <w:rPr>
          <w:rStyle w:val="CharSectno"/>
        </w:rPr>
        <w:t>10</w:t>
      </w:r>
      <w:r>
        <w:rPr>
          <w:snapToGrid w:val="0"/>
        </w:rPr>
        <w:t>.</w:t>
      </w:r>
      <w:r>
        <w:rPr>
          <w:snapToGrid w:val="0"/>
        </w:rPr>
        <w:tab/>
      </w:r>
      <w:del w:id="8262" w:author="Master Repository Process" w:date="2021-09-19T02:39:00Z">
        <w:r>
          <w:rPr>
            <w:snapToGrid w:val="0"/>
          </w:rPr>
          <w:delText>Examination of additional</w:delText>
        </w:r>
      </w:del>
      <w:ins w:id="8263" w:author="Master Repository Process" w:date="2021-09-19T02:39:00Z">
        <w:r>
          <w:rPr>
            <w:snapToGrid w:val="0"/>
          </w:rPr>
          <w:t>Additional</w:t>
        </w:r>
      </w:ins>
      <w:r>
        <w:rPr>
          <w:snapToGrid w:val="0"/>
        </w:rPr>
        <w:t xml:space="preserve"> witnesses</w:t>
      </w:r>
      <w:bookmarkEnd w:id="8252"/>
      <w:bookmarkEnd w:id="8253"/>
      <w:bookmarkEnd w:id="8254"/>
      <w:bookmarkEnd w:id="8255"/>
      <w:bookmarkEnd w:id="8256"/>
      <w:bookmarkEnd w:id="8257"/>
      <w:bookmarkEnd w:id="8258"/>
      <w:bookmarkEnd w:id="8259"/>
      <w:bookmarkEnd w:id="8260"/>
      <w:ins w:id="8264" w:author="Master Repository Process" w:date="2021-09-19T02:39:00Z">
        <w:r>
          <w:rPr>
            <w:snapToGrid w:val="0"/>
          </w:rPr>
          <w:t xml:space="preserve"> may be examined with parties’ consent</w:t>
        </w:r>
      </w:ins>
      <w:bookmarkEnd w:id="826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8265" w:name="_Toc298155801"/>
      <w:bookmarkStart w:id="8266" w:name="_Toc437921421"/>
      <w:bookmarkStart w:id="8267" w:name="_Toc483971874"/>
      <w:bookmarkStart w:id="8268" w:name="_Toc520885308"/>
      <w:bookmarkStart w:id="8269" w:name="_Toc61930706"/>
      <w:bookmarkStart w:id="8270" w:name="_Toc87853001"/>
      <w:bookmarkStart w:id="8271" w:name="_Toc102814114"/>
      <w:bookmarkStart w:id="8272" w:name="_Toc104945641"/>
      <w:bookmarkStart w:id="8273" w:name="_Toc153096096"/>
      <w:bookmarkStart w:id="8274" w:name="_Toc298840460"/>
      <w:r>
        <w:rPr>
          <w:rStyle w:val="CharSectno"/>
        </w:rPr>
        <w:t>11</w:t>
      </w:r>
      <w:r>
        <w:rPr>
          <w:snapToGrid w:val="0"/>
        </w:rPr>
        <w:t>.</w:t>
      </w:r>
      <w:r>
        <w:rPr>
          <w:snapToGrid w:val="0"/>
        </w:rPr>
        <w:tab/>
      </w:r>
      <w:del w:id="8275" w:author="Master Repository Process" w:date="2021-09-19T02:39:00Z">
        <w:r>
          <w:rPr>
            <w:snapToGrid w:val="0"/>
          </w:rPr>
          <w:delText>Mode of taking deposition</w:delText>
        </w:r>
      </w:del>
      <w:bookmarkEnd w:id="8265"/>
      <w:ins w:id="8276" w:author="Master Repository Process" w:date="2021-09-19T02:39:00Z">
        <w:r>
          <w:rPr>
            <w:snapToGrid w:val="0"/>
          </w:rPr>
          <w:t>How deposition</w:t>
        </w:r>
        <w:bookmarkEnd w:id="8266"/>
        <w:bookmarkEnd w:id="8267"/>
        <w:bookmarkEnd w:id="8268"/>
        <w:bookmarkEnd w:id="8269"/>
        <w:bookmarkEnd w:id="8270"/>
        <w:bookmarkEnd w:id="8271"/>
        <w:bookmarkEnd w:id="8272"/>
        <w:bookmarkEnd w:id="8273"/>
        <w:r>
          <w:rPr>
            <w:snapToGrid w:val="0"/>
          </w:rPr>
          <w:t>s to be taken</w:t>
        </w:r>
      </w:ins>
      <w:bookmarkEnd w:id="827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w:t>
      </w:r>
      <w:del w:id="8277" w:author="Master Repository Process" w:date="2021-09-19T02:39:00Z">
        <w:r>
          <w:delText> </w:delText>
        </w:r>
      </w:del>
      <w:ins w:id="8278" w:author="Master Repository Process" w:date="2021-09-19T02:39:00Z">
        <w:r>
          <w:t xml:space="preserve"> </w:t>
        </w:r>
      </w:ins>
      <w:r>
        <w:t>11 amended in Gazette 28 Jun 2011 p. 2552.]</w:t>
      </w:r>
      <w:del w:id="8279" w:author="Master Repository Process" w:date="2021-09-19T02:39:00Z">
        <w:r>
          <w:delText xml:space="preserve"> </w:delText>
        </w:r>
      </w:del>
    </w:p>
    <w:p>
      <w:pPr>
        <w:pStyle w:val="Heading5"/>
        <w:rPr>
          <w:snapToGrid w:val="0"/>
        </w:rPr>
      </w:pPr>
      <w:bookmarkStart w:id="8280" w:name="_Toc437921422"/>
      <w:bookmarkStart w:id="8281" w:name="_Toc483971875"/>
      <w:bookmarkStart w:id="8282" w:name="_Toc520885309"/>
      <w:bookmarkStart w:id="8283" w:name="_Toc61930707"/>
      <w:bookmarkStart w:id="8284" w:name="_Toc87853002"/>
      <w:bookmarkStart w:id="8285" w:name="_Toc102814115"/>
      <w:bookmarkStart w:id="8286" w:name="_Toc104945642"/>
      <w:bookmarkStart w:id="8287" w:name="_Toc153096097"/>
      <w:bookmarkStart w:id="8288" w:name="_Toc298840461"/>
      <w:bookmarkStart w:id="8289" w:name="_Toc298155802"/>
      <w:r>
        <w:rPr>
          <w:rStyle w:val="CharSectno"/>
        </w:rPr>
        <w:t>12</w:t>
      </w:r>
      <w:r>
        <w:rPr>
          <w:snapToGrid w:val="0"/>
        </w:rPr>
        <w:t>.</w:t>
      </w:r>
      <w:r>
        <w:rPr>
          <w:snapToGrid w:val="0"/>
        </w:rPr>
        <w:tab/>
        <w:t>Objection to questions</w:t>
      </w:r>
      <w:bookmarkEnd w:id="8280"/>
      <w:bookmarkEnd w:id="8281"/>
      <w:bookmarkEnd w:id="8282"/>
      <w:bookmarkEnd w:id="8283"/>
      <w:bookmarkEnd w:id="8284"/>
      <w:bookmarkEnd w:id="8285"/>
      <w:bookmarkEnd w:id="8286"/>
      <w:bookmarkEnd w:id="8287"/>
      <w:bookmarkEnd w:id="8288"/>
      <w:bookmarkEnd w:id="828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8290" w:name="_Toc437921423"/>
      <w:bookmarkStart w:id="8291" w:name="_Toc483971876"/>
      <w:bookmarkStart w:id="8292" w:name="_Toc520885310"/>
      <w:bookmarkStart w:id="8293" w:name="_Toc61930708"/>
      <w:bookmarkStart w:id="8294" w:name="_Toc87853003"/>
      <w:bookmarkStart w:id="8295" w:name="_Toc102814116"/>
      <w:bookmarkStart w:id="8296" w:name="_Toc104945643"/>
      <w:bookmarkStart w:id="8297" w:name="_Toc153096098"/>
      <w:bookmarkStart w:id="8298" w:name="_Toc298840462"/>
      <w:bookmarkStart w:id="8299" w:name="_Toc298155803"/>
      <w:del w:id="8300" w:author="Master Repository Process" w:date="2021-09-19T02:39:00Z">
        <w:r>
          <w:rPr>
            <w:rStyle w:val="CharSectno"/>
          </w:rPr>
          <w:delText>13</w:delText>
        </w:r>
        <w:r>
          <w:rPr>
            <w:snapToGrid w:val="0"/>
          </w:rPr>
          <w:delText>.</w:delText>
        </w:r>
        <w:r>
          <w:rPr>
            <w:snapToGrid w:val="0"/>
          </w:rPr>
          <w:tab/>
          <w:delText>Special</w:delText>
        </w:r>
      </w:del>
      <w:ins w:id="8301" w:author="Master Repository Process" w:date="2021-09-19T02:39:00Z">
        <w:r>
          <w:rPr>
            <w:rStyle w:val="CharSectno"/>
          </w:rPr>
          <w:t>13</w:t>
        </w:r>
        <w:r>
          <w:rPr>
            <w:snapToGrid w:val="0"/>
          </w:rPr>
          <w:t>.</w:t>
        </w:r>
        <w:r>
          <w:rPr>
            <w:snapToGrid w:val="0"/>
          </w:rPr>
          <w:tab/>
        </w:r>
        <w:bookmarkEnd w:id="8290"/>
        <w:bookmarkEnd w:id="8291"/>
        <w:bookmarkEnd w:id="8292"/>
        <w:bookmarkEnd w:id="8293"/>
        <w:bookmarkEnd w:id="8294"/>
        <w:bookmarkEnd w:id="8295"/>
        <w:bookmarkEnd w:id="8296"/>
        <w:bookmarkEnd w:id="8297"/>
        <w:r>
          <w:rPr>
            <w:snapToGrid w:val="0"/>
          </w:rPr>
          <w:t>Examiner may give Court special</w:t>
        </w:r>
      </w:ins>
      <w:r>
        <w:rPr>
          <w:snapToGrid w:val="0"/>
        </w:rPr>
        <w:t xml:space="preserve"> report</w:t>
      </w:r>
      <w:bookmarkEnd w:id="8298"/>
      <w:bookmarkEnd w:id="829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8302" w:name="_Toc437921424"/>
      <w:bookmarkStart w:id="8303" w:name="_Toc483971877"/>
      <w:bookmarkStart w:id="8304" w:name="_Toc520885311"/>
      <w:bookmarkStart w:id="8305" w:name="_Toc61930709"/>
      <w:bookmarkStart w:id="8306" w:name="_Toc87853004"/>
      <w:bookmarkStart w:id="8307" w:name="_Toc102814117"/>
      <w:bookmarkStart w:id="8308" w:name="_Toc104945644"/>
      <w:bookmarkStart w:id="8309" w:name="_Toc153096099"/>
      <w:bookmarkStart w:id="8310" w:name="_Toc298840463"/>
      <w:bookmarkStart w:id="8311" w:name="_Toc298155804"/>
      <w:r>
        <w:rPr>
          <w:rStyle w:val="CharSectno"/>
        </w:rPr>
        <w:t>14</w:t>
      </w:r>
      <w:r>
        <w:rPr>
          <w:snapToGrid w:val="0"/>
        </w:rPr>
        <w:t>.</w:t>
      </w:r>
      <w:r>
        <w:rPr>
          <w:snapToGrid w:val="0"/>
        </w:rPr>
        <w:tab/>
        <w:t>Oaths</w:t>
      </w:r>
      <w:bookmarkEnd w:id="8302"/>
      <w:bookmarkEnd w:id="8303"/>
      <w:bookmarkEnd w:id="8304"/>
      <w:bookmarkEnd w:id="8305"/>
      <w:bookmarkEnd w:id="8306"/>
      <w:bookmarkEnd w:id="8307"/>
      <w:bookmarkEnd w:id="8308"/>
      <w:bookmarkEnd w:id="8309"/>
      <w:bookmarkEnd w:id="8310"/>
      <w:bookmarkEnd w:id="831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8312" w:name="_Toc437921425"/>
      <w:bookmarkStart w:id="8313" w:name="_Toc483971878"/>
      <w:bookmarkStart w:id="8314" w:name="_Toc520885312"/>
      <w:bookmarkStart w:id="8315" w:name="_Toc61930710"/>
      <w:bookmarkStart w:id="8316" w:name="_Toc87853005"/>
      <w:bookmarkStart w:id="8317" w:name="_Toc102814118"/>
      <w:bookmarkStart w:id="8318" w:name="_Toc104945645"/>
      <w:bookmarkStart w:id="8319" w:name="_Toc153096100"/>
      <w:bookmarkStart w:id="8320" w:name="_Toc298840464"/>
      <w:bookmarkStart w:id="8321" w:name="_Toc298155805"/>
      <w:r>
        <w:rPr>
          <w:rStyle w:val="CharSectno"/>
        </w:rPr>
        <w:t>15</w:t>
      </w:r>
      <w:r>
        <w:rPr>
          <w:snapToGrid w:val="0"/>
        </w:rPr>
        <w:t>.</w:t>
      </w:r>
      <w:r>
        <w:rPr>
          <w:snapToGrid w:val="0"/>
        </w:rPr>
        <w:tab/>
        <w:t>Perpetuating testimony</w:t>
      </w:r>
      <w:bookmarkEnd w:id="8312"/>
      <w:bookmarkEnd w:id="8313"/>
      <w:bookmarkEnd w:id="8314"/>
      <w:bookmarkEnd w:id="8315"/>
      <w:bookmarkEnd w:id="8316"/>
      <w:bookmarkEnd w:id="8317"/>
      <w:bookmarkEnd w:id="8318"/>
      <w:bookmarkEnd w:id="8319"/>
      <w:bookmarkEnd w:id="8320"/>
      <w:bookmarkEnd w:id="832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8322" w:name="_Toc437921426"/>
      <w:bookmarkStart w:id="8323" w:name="_Toc483971879"/>
      <w:bookmarkStart w:id="8324" w:name="_Toc520885313"/>
      <w:bookmarkStart w:id="8325" w:name="_Toc61930711"/>
      <w:bookmarkStart w:id="8326" w:name="_Toc87853006"/>
      <w:bookmarkStart w:id="8327" w:name="_Toc102814119"/>
      <w:bookmarkStart w:id="8328" w:name="_Toc104945646"/>
      <w:bookmarkStart w:id="8329" w:name="_Toc153096101"/>
      <w:bookmarkStart w:id="8330" w:name="_Toc298840465"/>
      <w:bookmarkStart w:id="8331" w:name="_Toc298155806"/>
      <w:r>
        <w:rPr>
          <w:rStyle w:val="CharSectno"/>
        </w:rPr>
        <w:t>16</w:t>
      </w:r>
      <w:r>
        <w:rPr>
          <w:snapToGrid w:val="0"/>
        </w:rPr>
        <w:t>.</w:t>
      </w:r>
      <w:r>
        <w:rPr>
          <w:snapToGrid w:val="0"/>
        </w:rPr>
        <w:tab/>
        <w:t>Examiner’s fees</w:t>
      </w:r>
      <w:bookmarkEnd w:id="8322"/>
      <w:bookmarkEnd w:id="8323"/>
      <w:bookmarkEnd w:id="8324"/>
      <w:bookmarkEnd w:id="8325"/>
      <w:bookmarkEnd w:id="8326"/>
      <w:bookmarkEnd w:id="8327"/>
      <w:bookmarkEnd w:id="8328"/>
      <w:bookmarkEnd w:id="8329"/>
      <w:bookmarkEnd w:id="8330"/>
      <w:bookmarkEnd w:id="833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
              <w:spacing w:before="0"/>
              <w:jc w:val="center"/>
              <w:rPr>
                <w:del w:id="8332" w:author="Master Repository Process" w:date="2021-09-19T02:39:00Z"/>
                <w:sz w:val="24"/>
              </w:rPr>
            </w:pPr>
          </w:p>
          <w:p>
            <w:pPr>
              <w:pStyle w:val="TableNAm"/>
              <w:jc w:val="center"/>
            </w:pPr>
            <w:ins w:id="8333" w:author="Master Repository Process" w:date="2021-09-19T02:39:00Z">
              <w:r>
                <w:br/>
              </w:r>
            </w:ins>
            <w: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 xml:space="preserve">A </w:t>
      </w:r>
      <w:del w:id="8334" w:author="Master Repository Process" w:date="2021-09-19T02:39:00Z">
        <w:r>
          <w:rPr>
            <w:snapToGrid w:val="0"/>
          </w:rPr>
          <w:delText>Judge</w:delText>
        </w:r>
      </w:del>
      <w:ins w:id="8335" w:author="Master Repository Process" w:date="2021-09-19T02:39:00Z">
        <w:r>
          <w:rPr>
            <w:snapToGrid w:val="0"/>
          </w:rPr>
          <w:t>judge</w:t>
        </w:r>
      </w:ins>
      <w:r>
        <w:rPr>
          <w:snapToGrid w:val="0"/>
        </w:rPr>
        <w:t xml:space="preserve"> or a </w:t>
      </w:r>
      <w:del w:id="8336" w:author="Master Repository Process" w:date="2021-09-19T02:39:00Z">
        <w:r>
          <w:rPr>
            <w:snapToGrid w:val="0"/>
          </w:rPr>
          <w:delText>Master</w:delText>
        </w:r>
      </w:del>
      <w:ins w:id="8337" w:author="Master Repository Process" w:date="2021-09-19T02:39:00Z">
        <w:r>
          <w:rPr>
            <w:snapToGrid w:val="0"/>
          </w:rPr>
          <w:t>master</w:t>
        </w:r>
      </w:ins>
      <w:r>
        <w:rPr>
          <w:snapToGrid w:val="0"/>
        </w:rPr>
        <w:t xml:space="preserve">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 xml:space="preserve">If any dispute arises as to the amount of fees or expenses payable under this </w:t>
      </w:r>
      <w:del w:id="8338" w:author="Master Repository Process" w:date="2021-09-19T02:39:00Z">
        <w:r>
          <w:rPr>
            <w:snapToGrid w:val="0"/>
          </w:rPr>
          <w:delText>Rule</w:delText>
        </w:r>
      </w:del>
      <w:ins w:id="8339" w:author="Master Repository Process" w:date="2021-09-19T02:39:00Z">
        <w:r>
          <w:rPr>
            <w:snapToGrid w:val="0"/>
          </w:rPr>
          <w:t>rule</w:t>
        </w:r>
      </w:ins>
      <w:r>
        <w:rPr>
          <w:snapToGrid w:val="0"/>
        </w:rPr>
        <w:t xml:space="preserve"> it shall be referred to a </w:t>
      </w:r>
      <w:del w:id="8340" w:author="Master Repository Process" w:date="2021-09-19T02:39:00Z">
        <w:r>
          <w:rPr>
            <w:snapToGrid w:val="0"/>
          </w:rPr>
          <w:delText>Master</w:delText>
        </w:r>
      </w:del>
      <w:ins w:id="8341" w:author="Master Repository Process" w:date="2021-09-19T02:39:00Z">
        <w:r>
          <w:rPr>
            <w:snapToGrid w:val="0"/>
          </w:rPr>
          <w:t>master</w:t>
        </w:r>
      </w:ins>
      <w:r>
        <w:rPr>
          <w:snapToGrid w:val="0"/>
        </w:rPr>
        <w:t xml:space="preserve">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8342" w:name="_Toc437921427"/>
      <w:bookmarkStart w:id="8343" w:name="_Toc483971880"/>
      <w:bookmarkStart w:id="8344" w:name="_Toc520885314"/>
      <w:bookmarkStart w:id="8345" w:name="_Toc61930712"/>
      <w:bookmarkStart w:id="8346" w:name="_Toc87853007"/>
      <w:bookmarkStart w:id="8347" w:name="_Toc102814120"/>
      <w:bookmarkStart w:id="8348" w:name="_Toc104945647"/>
      <w:bookmarkStart w:id="8349" w:name="_Toc153096102"/>
      <w:bookmarkStart w:id="8350" w:name="_Toc298840466"/>
      <w:bookmarkStart w:id="8351" w:name="_Toc298155807"/>
      <w:r>
        <w:rPr>
          <w:rStyle w:val="CharSectno"/>
        </w:rPr>
        <w:t>17</w:t>
      </w:r>
      <w:r>
        <w:rPr>
          <w:snapToGrid w:val="0"/>
        </w:rPr>
        <w:t>.</w:t>
      </w:r>
      <w:r>
        <w:rPr>
          <w:snapToGrid w:val="0"/>
        </w:rPr>
        <w:tab/>
        <w:t>Payment of examiner’s fees</w:t>
      </w:r>
      <w:bookmarkEnd w:id="8342"/>
      <w:bookmarkEnd w:id="8343"/>
      <w:bookmarkEnd w:id="8344"/>
      <w:bookmarkEnd w:id="8345"/>
      <w:bookmarkEnd w:id="8346"/>
      <w:bookmarkEnd w:id="8347"/>
      <w:bookmarkEnd w:id="8348"/>
      <w:bookmarkEnd w:id="8349"/>
      <w:bookmarkEnd w:id="8350"/>
      <w:bookmarkEnd w:id="835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8352" w:name="_Toc74019321"/>
      <w:bookmarkStart w:id="8353" w:name="_Toc75327718"/>
      <w:bookmarkStart w:id="8354" w:name="_Toc75941134"/>
      <w:bookmarkStart w:id="8355" w:name="_Toc80605373"/>
      <w:bookmarkStart w:id="8356" w:name="_Toc80608544"/>
      <w:bookmarkStart w:id="8357" w:name="_Toc81283317"/>
      <w:bookmarkStart w:id="8358" w:name="_Toc87853009"/>
      <w:bookmarkStart w:id="8359" w:name="_Toc101599350"/>
      <w:bookmarkStart w:id="8360" w:name="_Toc102560525"/>
      <w:bookmarkStart w:id="8361" w:name="_Toc102814122"/>
      <w:bookmarkStart w:id="8362" w:name="_Toc102990510"/>
      <w:bookmarkStart w:id="8363" w:name="_Toc104945649"/>
      <w:bookmarkStart w:id="8364" w:name="_Toc105492772"/>
      <w:bookmarkStart w:id="8365" w:name="_Toc153096104"/>
      <w:bookmarkStart w:id="8366" w:name="_Toc153097352"/>
      <w:r>
        <w:t>[</w:t>
      </w:r>
      <w:r>
        <w:rPr>
          <w:b/>
        </w:rPr>
        <w:t>18.</w:t>
      </w:r>
      <w:r>
        <w:tab/>
        <w:t>Deleted in Gazette 21 Feb 2007 p. 551.]</w:t>
      </w:r>
    </w:p>
    <w:p>
      <w:pPr>
        <w:pStyle w:val="Heading2"/>
        <w:rPr>
          <w:b w:val="0"/>
        </w:rPr>
      </w:pPr>
      <w:bookmarkStart w:id="8367" w:name="_Toc159911791"/>
      <w:bookmarkStart w:id="8368" w:name="_Toc159996574"/>
      <w:bookmarkStart w:id="8369" w:name="_Toc191438650"/>
      <w:bookmarkStart w:id="8370" w:name="_Toc191451313"/>
      <w:bookmarkStart w:id="8371" w:name="_Toc191800159"/>
      <w:bookmarkStart w:id="8372" w:name="_Toc191801571"/>
      <w:bookmarkStart w:id="8373" w:name="_Toc193704416"/>
      <w:bookmarkStart w:id="8374" w:name="_Toc194826159"/>
      <w:bookmarkStart w:id="8375" w:name="_Toc194979506"/>
      <w:bookmarkStart w:id="8376" w:name="_Toc195080009"/>
      <w:bookmarkStart w:id="8377" w:name="_Toc195081227"/>
      <w:bookmarkStart w:id="8378" w:name="_Toc195082435"/>
      <w:bookmarkStart w:id="8379" w:name="_Toc195342214"/>
      <w:bookmarkStart w:id="8380" w:name="_Toc195935567"/>
      <w:bookmarkStart w:id="8381" w:name="_Toc196210084"/>
      <w:bookmarkStart w:id="8382" w:name="_Toc197155674"/>
      <w:bookmarkStart w:id="8383" w:name="_Toc223327660"/>
      <w:bookmarkStart w:id="8384" w:name="_Toc223342695"/>
      <w:bookmarkStart w:id="8385" w:name="_Toc234383660"/>
      <w:bookmarkStart w:id="8386" w:name="_Toc249949332"/>
      <w:bookmarkStart w:id="8387" w:name="_Toc268102859"/>
      <w:bookmarkStart w:id="8388" w:name="_Toc268164339"/>
      <w:bookmarkStart w:id="8389" w:name="_Toc276631680"/>
      <w:bookmarkStart w:id="8390" w:name="_Toc283299065"/>
      <w:bookmarkStart w:id="8391" w:name="_Toc283630862"/>
      <w:bookmarkStart w:id="8392" w:name="_Toc291160321"/>
      <w:bookmarkStart w:id="8393" w:name="_Toc296339370"/>
      <w:bookmarkStart w:id="8394" w:name="_Toc297193430"/>
      <w:bookmarkStart w:id="8395" w:name="_Toc298839208"/>
      <w:bookmarkStart w:id="8396" w:name="_Toc298840467"/>
      <w:bookmarkStart w:id="8397" w:name="_Toc297108095"/>
      <w:bookmarkStart w:id="8398" w:name="_Toc297109356"/>
      <w:bookmarkStart w:id="8399" w:name="_Toc298155808"/>
      <w:r>
        <w:rPr>
          <w:rStyle w:val="CharPartNo"/>
        </w:rPr>
        <w:t>Order 38A</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r>
        <w:rPr>
          <w:rStyle w:val="CharDivNo"/>
        </w:rPr>
        <w:t> </w:t>
      </w:r>
      <w:r>
        <w:t>—</w:t>
      </w:r>
      <w:r>
        <w:rPr>
          <w:rStyle w:val="CharDivText"/>
        </w:rPr>
        <w:t> </w:t>
      </w:r>
      <w:bookmarkStart w:id="8400" w:name="_Toc80608545"/>
      <w:bookmarkStart w:id="8401" w:name="_Toc81283318"/>
      <w:bookmarkStart w:id="8402" w:name="_Toc87853010"/>
      <w:r>
        <w:rPr>
          <w:rStyle w:val="CharPartText"/>
        </w:rPr>
        <w:t>Examination of witnesses outside the State</w:t>
      </w:r>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400"/>
      <w:bookmarkEnd w:id="8401"/>
      <w:bookmarkEnd w:id="8402"/>
      <w:bookmarkEnd w:id="8397"/>
      <w:bookmarkEnd w:id="8398"/>
      <w:bookmarkEnd w:id="8399"/>
    </w:p>
    <w:p>
      <w:pPr>
        <w:pStyle w:val="Footnoteheading"/>
        <w:ind w:left="890"/>
      </w:pPr>
      <w:r>
        <w:tab/>
        <w:t>[Heading inserted in Gazette 8 Feb 1991 p. 582; amended in Gazette 22 Feb 2008 p. 637.]</w:t>
      </w:r>
    </w:p>
    <w:p>
      <w:pPr>
        <w:pStyle w:val="Heading5"/>
        <w:spacing w:before="180"/>
        <w:rPr>
          <w:sz w:val="20"/>
        </w:rPr>
      </w:pPr>
      <w:bookmarkStart w:id="8403" w:name="_Toc437921429"/>
      <w:bookmarkStart w:id="8404" w:name="_Toc483971882"/>
      <w:bookmarkStart w:id="8405" w:name="_Toc520885316"/>
      <w:bookmarkStart w:id="8406" w:name="_Toc61930714"/>
      <w:bookmarkStart w:id="8407" w:name="_Toc87853011"/>
      <w:bookmarkStart w:id="8408" w:name="_Toc102814123"/>
      <w:bookmarkStart w:id="8409" w:name="_Toc104945650"/>
      <w:bookmarkStart w:id="8410" w:name="_Toc153096105"/>
      <w:bookmarkStart w:id="8411" w:name="_Toc298155809"/>
      <w:bookmarkStart w:id="8412" w:name="_Toc298840468"/>
      <w:r>
        <w:rPr>
          <w:rStyle w:val="CharSectno"/>
        </w:rPr>
        <w:t>1</w:t>
      </w:r>
      <w:r>
        <w:rPr>
          <w:snapToGrid w:val="0"/>
        </w:rPr>
        <w:t>.</w:t>
      </w:r>
      <w:r>
        <w:rPr>
          <w:snapToGrid w:val="0"/>
        </w:rPr>
        <w:tab/>
      </w:r>
      <w:bookmarkEnd w:id="8403"/>
      <w:bookmarkEnd w:id="8404"/>
      <w:bookmarkEnd w:id="8405"/>
      <w:bookmarkEnd w:id="8406"/>
      <w:bookmarkEnd w:id="8407"/>
      <w:bookmarkEnd w:id="8408"/>
      <w:bookmarkEnd w:id="8409"/>
      <w:bookmarkEnd w:id="8410"/>
      <w:del w:id="8413" w:author="Master Repository Process" w:date="2021-09-19T02:39:00Z">
        <w:r>
          <w:rPr>
            <w:snapToGrid w:val="0"/>
          </w:rPr>
          <w:delText xml:space="preserve"> Definitions</w:delText>
        </w:r>
      </w:del>
      <w:bookmarkEnd w:id="8411"/>
      <w:ins w:id="8414" w:author="Master Repository Process" w:date="2021-09-19T02:39:00Z">
        <w:r>
          <w:rPr>
            <w:snapToGrid w:val="0"/>
          </w:rPr>
          <w:t>Terms used</w:t>
        </w:r>
      </w:ins>
      <w:bookmarkEnd w:id="841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8415" w:name="_Toc158803200"/>
      <w:bookmarkStart w:id="8416" w:name="_Toc159820662"/>
      <w:bookmarkStart w:id="8417" w:name="_Toc298155810"/>
      <w:bookmarkStart w:id="8418" w:name="_Toc298840469"/>
      <w:bookmarkStart w:id="8419" w:name="_Toc437921431"/>
      <w:bookmarkStart w:id="8420" w:name="_Toc483971884"/>
      <w:bookmarkStart w:id="8421" w:name="_Toc520885318"/>
      <w:bookmarkStart w:id="8422" w:name="_Toc61930716"/>
      <w:bookmarkStart w:id="8423" w:name="_Toc87853013"/>
      <w:bookmarkStart w:id="8424" w:name="_Toc102814125"/>
      <w:bookmarkStart w:id="8425" w:name="_Toc104945652"/>
      <w:bookmarkStart w:id="8426" w:name="_Toc153096107"/>
      <w:r>
        <w:rPr>
          <w:rStyle w:val="CharSectno"/>
        </w:rPr>
        <w:t>2</w:t>
      </w:r>
      <w:r>
        <w:t>.</w:t>
      </w:r>
      <w:r>
        <w:tab/>
      </w:r>
      <w:del w:id="8427" w:author="Master Repository Process" w:date="2021-09-19T02:39:00Z">
        <w:r>
          <w:delText xml:space="preserve">Application of this </w:delText>
        </w:r>
      </w:del>
      <w:r>
        <w:t>Order</w:t>
      </w:r>
      <w:bookmarkEnd w:id="8415"/>
      <w:bookmarkEnd w:id="8416"/>
      <w:bookmarkEnd w:id="8417"/>
      <w:ins w:id="8428" w:author="Master Repository Process" w:date="2021-09-19T02:39:00Z">
        <w:r>
          <w:t xml:space="preserve"> applies to Act s. 110 and 111</w:t>
        </w:r>
      </w:ins>
      <w:bookmarkEnd w:id="841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8429" w:name="_Toc298840470"/>
      <w:bookmarkStart w:id="8430" w:name="_Toc298155811"/>
      <w:r>
        <w:rPr>
          <w:rStyle w:val="CharSectno"/>
        </w:rPr>
        <w:t>3</w:t>
      </w:r>
      <w:r>
        <w:rPr>
          <w:snapToGrid w:val="0"/>
        </w:rPr>
        <w:t>.</w:t>
      </w:r>
      <w:r>
        <w:rPr>
          <w:snapToGrid w:val="0"/>
        </w:rPr>
        <w:tab/>
        <w:t>Applications under Act s. 110 and 111 in civil proceedings</w:t>
      </w:r>
      <w:bookmarkEnd w:id="8419"/>
      <w:bookmarkEnd w:id="8420"/>
      <w:bookmarkEnd w:id="8421"/>
      <w:bookmarkEnd w:id="8422"/>
      <w:bookmarkEnd w:id="8423"/>
      <w:bookmarkEnd w:id="8424"/>
      <w:bookmarkEnd w:id="8425"/>
      <w:bookmarkEnd w:id="8426"/>
      <w:bookmarkEnd w:id="8429"/>
      <w:bookmarkEnd w:id="843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8431" w:name="_Toc437921432"/>
      <w:bookmarkStart w:id="8432" w:name="_Toc483971885"/>
      <w:bookmarkStart w:id="8433" w:name="_Toc520885319"/>
      <w:bookmarkStart w:id="8434" w:name="_Toc61930717"/>
      <w:bookmarkStart w:id="8435" w:name="_Toc87853014"/>
      <w:bookmarkStart w:id="8436" w:name="_Toc102814126"/>
      <w:bookmarkStart w:id="8437" w:name="_Toc104945653"/>
      <w:bookmarkStart w:id="8438" w:name="_Toc153096108"/>
      <w:bookmarkStart w:id="8439" w:name="_Toc298840471"/>
      <w:bookmarkStart w:id="8440" w:name="_Toc298155812"/>
      <w:r>
        <w:rPr>
          <w:rStyle w:val="CharSectno"/>
        </w:rPr>
        <w:t>4</w:t>
      </w:r>
      <w:r>
        <w:rPr>
          <w:snapToGrid w:val="0"/>
        </w:rPr>
        <w:t>.</w:t>
      </w:r>
      <w:r>
        <w:rPr>
          <w:snapToGrid w:val="0"/>
        </w:rPr>
        <w:tab/>
        <w:t>Application under Act s. 110 and 111 in criminal proceedings</w:t>
      </w:r>
      <w:bookmarkEnd w:id="8431"/>
      <w:bookmarkEnd w:id="8432"/>
      <w:bookmarkEnd w:id="8433"/>
      <w:bookmarkEnd w:id="8434"/>
      <w:bookmarkEnd w:id="8435"/>
      <w:bookmarkEnd w:id="8436"/>
      <w:bookmarkEnd w:id="8437"/>
      <w:bookmarkEnd w:id="8438"/>
      <w:bookmarkEnd w:id="8439"/>
      <w:bookmarkEnd w:id="844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 xml:space="preserve">Rules 3(3) and 3(4) apply to applications under this </w:t>
      </w:r>
      <w:del w:id="8441" w:author="Master Repository Process" w:date="2021-09-19T02:39:00Z">
        <w:r>
          <w:rPr>
            <w:snapToGrid w:val="0"/>
          </w:rPr>
          <w:delText>Rule</w:delText>
        </w:r>
      </w:del>
      <w:ins w:id="8442" w:author="Master Repository Process" w:date="2021-09-19T02:39:00Z">
        <w:r>
          <w:rPr>
            <w:snapToGrid w:val="0"/>
          </w:rPr>
          <w:t>rule</w:t>
        </w:r>
      </w:ins>
      <w:r>
        <w:rPr>
          <w:snapToGrid w:val="0"/>
        </w:rPr>
        <w:t>.</w:t>
      </w:r>
    </w:p>
    <w:p>
      <w:pPr>
        <w:pStyle w:val="Footnotesection"/>
      </w:pPr>
      <w:r>
        <w:tab/>
        <w:t xml:space="preserve">[Rule 4 inserted in Gazette 8 Feb 1991 p. 583.] </w:t>
      </w:r>
    </w:p>
    <w:p>
      <w:pPr>
        <w:pStyle w:val="Heading5"/>
        <w:rPr>
          <w:snapToGrid w:val="0"/>
        </w:rPr>
      </w:pPr>
      <w:bookmarkStart w:id="8443" w:name="_Toc437921433"/>
      <w:bookmarkStart w:id="8444" w:name="_Toc483971886"/>
      <w:bookmarkStart w:id="8445" w:name="_Toc520885320"/>
      <w:bookmarkStart w:id="8446" w:name="_Toc61930718"/>
      <w:bookmarkStart w:id="8447" w:name="_Toc87853015"/>
      <w:bookmarkStart w:id="8448" w:name="_Toc102814127"/>
      <w:bookmarkStart w:id="8449" w:name="_Toc104945654"/>
      <w:bookmarkStart w:id="8450" w:name="_Toc153096109"/>
      <w:bookmarkStart w:id="8451" w:name="_Toc298840472"/>
      <w:bookmarkStart w:id="8452" w:name="_Toc298155813"/>
      <w:r>
        <w:rPr>
          <w:rStyle w:val="CharSectno"/>
        </w:rPr>
        <w:t>5</w:t>
      </w:r>
      <w:r>
        <w:rPr>
          <w:snapToGrid w:val="0"/>
        </w:rPr>
        <w:t>.</w:t>
      </w:r>
      <w:r>
        <w:rPr>
          <w:snapToGrid w:val="0"/>
        </w:rPr>
        <w:tab/>
        <w:t>Orders under Act s. 110 and 111</w:t>
      </w:r>
      <w:bookmarkEnd w:id="8443"/>
      <w:bookmarkEnd w:id="8444"/>
      <w:bookmarkEnd w:id="8445"/>
      <w:bookmarkEnd w:id="8446"/>
      <w:bookmarkEnd w:id="8447"/>
      <w:bookmarkEnd w:id="8448"/>
      <w:bookmarkEnd w:id="8449"/>
      <w:bookmarkEnd w:id="8450"/>
      <w:bookmarkEnd w:id="8451"/>
      <w:bookmarkEnd w:id="845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8453" w:name="_Toc437921434"/>
      <w:bookmarkStart w:id="8454" w:name="_Toc483971887"/>
      <w:bookmarkStart w:id="8455" w:name="_Toc520885321"/>
      <w:bookmarkStart w:id="8456" w:name="_Toc61930719"/>
      <w:bookmarkStart w:id="8457" w:name="_Toc87853016"/>
      <w:bookmarkStart w:id="8458" w:name="_Toc102814128"/>
      <w:bookmarkStart w:id="8459" w:name="_Toc104945655"/>
      <w:bookmarkStart w:id="8460" w:name="_Toc153096110"/>
      <w:bookmarkStart w:id="8461" w:name="_Toc298840473"/>
      <w:bookmarkStart w:id="8462" w:name="_Toc298155814"/>
      <w:r>
        <w:rPr>
          <w:rStyle w:val="CharSectno"/>
        </w:rPr>
        <w:t>6</w:t>
      </w:r>
      <w:r>
        <w:rPr>
          <w:snapToGrid w:val="0"/>
        </w:rPr>
        <w:t>.</w:t>
      </w:r>
      <w:r>
        <w:rPr>
          <w:snapToGrid w:val="0"/>
        </w:rPr>
        <w:tab/>
        <w:t>Manner of examination</w:t>
      </w:r>
      <w:bookmarkEnd w:id="8453"/>
      <w:bookmarkEnd w:id="8454"/>
      <w:bookmarkEnd w:id="8455"/>
      <w:bookmarkEnd w:id="8456"/>
      <w:bookmarkEnd w:id="8457"/>
      <w:bookmarkEnd w:id="8458"/>
      <w:bookmarkEnd w:id="8459"/>
      <w:bookmarkEnd w:id="8460"/>
      <w:bookmarkEnd w:id="8461"/>
      <w:bookmarkEnd w:id="8462"/>
      <w:r>
        <w:rPr>
          <w:snapToGrid w:val="0"/>
        </w:rPr>
        <w:t xml:space="preserve"> </w:t>
      </w:r>
    </w:p>
    <w:p>
      <w:pPr>
        <w:pStyle w:val="Subsection"/>
        <w:rPr>
          <w:snapToGrid w:val="0"/>
        </w:rPr>
      </w:pPr>
      <w:r>
        <w:rPr>
          <w:snapToGrid w:val="0"/>
        </w:rPr>
        <w:tab/>
      </w:r>
      <w:r>
        <w:rPr>
          <w:snapToGrid w:val="0"/>
        </w:rPr>
        <w:tab/>
        <w:t xml:space="preserve">In the absence of specific directions in an order made under section 110 or 111 of the Act as to the procedure to be followed in and in relation to the examination, Order 38 </w:t>
      </w:r>
      <w:del w:id="8463" w:author="Master Repository Process" w:date="2021-09-19T02:39:00Z">
        <w:r>
          <w:rPr>
            <w:snapToGrid w:val="0"/>
          </w:rPr>
          <w:delText>Rules</w:delText>
        </w:r>
      </w:del>
      <w:ins w:id="8464" w:author="Master Repository Process" w:date="2021-09-19T02:39:00Z">
        <w:r>
          <w:rPr>
            <w:snapToGrid w:val="0"/>
          </w:rPr>
          <w:t>rules</w:t>
        </w:r>
      </w:ins>
      <w:r>
        <w:rPr>
          <w:snapToGrid w:val="0"/>
        </w:rPr>
        <w:t> 6, 8, 11, 12, 13 and 14 apply.</w:t>
      </w:r>
    </w:p>
    <w:p>
      <w:pPr>
        <w:pStyle w:val="Footnotesection"/>
      </w:pPr>
      <w:r>
        <w:tab/>
        <w:t xml:space="preserve">[Rule 6 inserted in Gazette 8 Feb 1991 p. 583.] </w:t>
      </w:r>
    </w:p>
    <w:p>
      <w:pPr>
        <w:pStyle w:val="Heading5"/>
        <w:rPr>
          <w:snapToGrid w:val="0"/>
        </w:rPr>
      </w:pPr>
      <w:bookmarkStart w:id="8465" w:name="_Toc437921435"/>
      <w:bookmarkStart w:id="8466" w:name="_Toc483971888"/>
      <w:bookmarkStart w:id="8467" w:name="_Toc520885322"/>
      <w:bookmarkStart w:id="8468" w:name="_Toc61930720"/>
      <w:bookmarkStart w:id="8469" w:name="_Toc87853017"/>
      <w:bookmarkStart w:id="8470" w:name="_Toc102814129"/>
      <w:bookmarkStart w:id="8471" w:name="_Toc104945656"/>
      <w:bookmarkStart w:id="8472" w:name="_Toc153096111"/>
      <w:bookmarkStart w:id="8473" w:name="_Toc298840474"/>
      <w:bookmarkStart w:id="8474" w:name="_Toc298155815"/>
      <w:r>
        <w:rPr>
          <w:rStyle w:val="CharSectno"/>
        </w:rPr>
        <w:t>7</w:t>
      </w:r>
      <w:r>
        <w:rPr>
          <w:snapToGrid w:val="0"/>
        </w:rPr>
        <w:t>.</w:t>
      </w:r>
      <w:r>
        <w:rPr>
          <w:snapToGrid w:val="0"/>
        </w:rPr>
        <w:tab/>
        <w:t>Examiner’s remuneration</w:t>
      </w:r>
      <w:bookmarkEnd w:id="8465"/>
      <w:bookmarkEnd w:id="8466"/>
      <w:bookmarkEnd w:id="8467"/>
      <w:bookmarkEnd w:id="8468"/>
      <w:bookmarkEnd w:id="8469"/>
      <w:bookmarkEnd w:id="8470"/>
      <w:bookmarkEnd w:id="8471"/>
      <w:bookmarkEnd w:id="8472"/>
      <w:bookmarkEnd w:id="8473"/>
      <w:bookmarkEnd w:id="8474"/>
      <w:r>
        <w:rPr>
          <w:snapToGrid w:val="0"/>
        </w:rPr>
        <w:t xml:space="preserve"> </w:t>
      </w:r>
    </w:p>
    <w:p>
      <w:pPr>
        <w:pStyle w:val="Subsection"/>
        <w:rPr>
          <w:snapToGrid w:val="0"/>
        </w:rPr>
      </w:pPr>
      <w:r>
        <w:rPr>
          <w:snapToGrid w:val="0"/>
        </w:rPr>
        <w:tab/>
      </w:r>
      <w:r>
        <w:rPr>
          <w:snapToGrid w:val="0"/>
        </w:rPr>
        <w:tab/>
        <w:t xml:space="preserve">In the absence of specific directions in an order made under section 110 or 111 of the Act as to the remuneration of the examiner, Order 38 </w:t>
      </w:r>
      <w:del w:id="8475" w:author="Master Repository Process" w:date="2021-09-19T02:39:00Z">
        <w:r>
          <w:rPr>
            <w:snapToGrid w:val="0"/>
          </w:rPr>
          <w:delText>Rules</w:delText>
        </w:r>
      </w:del>
      <w:ins w:id="8476" w:author="Master Repository Process" w:date="2021-09-19T02:39:00Z">
        <w:r>
          <w:rPr>
            <w:snapToGrid w:val="0"/>
          </w:rPr>
          <w:t>rules</w:t>
        </w:r>
      </w:ins>
      <w:r>
        <w:rPr>
          <w:snapToGrid w:val="0"/>
        </w:rPr>
        <w:t> 16 and 17 apply.</w:t>
      </w:r>
    </w:p>
    <w:p>
      <w:pPr>
        <w:pStyle w:val="Footnotesection"/>
      </w:pPr>
      <w:r>
        <w:tab/>
        <w:t xml:space="preserve">[Rule 7 inserted in Gazette 8 Feb 1991 p. 583.] </w:t>
      </w:r>
    </w:p>
    <w:p>
      <w:pPr>
        <w:pStyle w:val="Heading2"/>
        <w:rPr>
          <w:b w:val="0"/>
        </w:rPr>
      </w:pPr>
      <w:bookmarkStart w:id="8477" w:name="_Toc74019329"/>
      <w:bookmarkStart w:id="8478" w:name="_Toc75327726"/>
      <w:bookmarkStart w:id="8479" w:name="_Toc75941142"/>
      <w:bookmarkStart w:id="8480" w:name="_Toc80605381"/>
      <w:bookmarkStart w:id="8481" w:name="_Toc80608553"/>
      <w:bookmarkStart w:id="8482" w:name="_Toc81283326"/>
      <w:bookmarkStart w:id="8483" w:name="_Toc87853018"/>
      <w:bookmarkStart w:id="8484" w:name="_Toc101599358"/>
      <w:bookmarkStart w:id="8485" w:name="_Toc102560533"/>
      <w:bookmarkStart w:id="8486" w:name="_Toc102814130"/>
      <w:bookmarkStart w:id="8487" w:name="_Toc102990518"/>
      <w:bookmarkStart w:id="8488" w:name="_Toc104945657"/>
      <w:bookmarkStart w:id="8489" w:name="_Toc105492780"/>
      <w:bookmarkStart w:id="8490" w:name="_Toc153096112"/>
      <w:bookmarkStart w:id="8491" w:name="_Toc153097360"/>
      <w:bookmarkStart w:id="8492" w:name="_Toc159911800"/>
      <w:bookmarkStart w:id="8493" w:name="_Toc159996582"/>
      <w:bookmarkStart w:id="8494" w:name="_Toc191438658"/>
      <w:bookmarkStart w:id="8495" w:name="_Toc191451321"/>
      <w:bookmarkStart w:id="8496" w:name="_Toc191800167"/>
      <w:bookmarkStart w:id="8497" w:name="_Toc191801579"/>
      <w:bookmarkStart w:id="8498" w:name="_Toc193704424"/>
      <w:bookmarkStart w:id="8499" w:name="_Toc194826167"/>
      <w:bookmarkStart w:id="8500" w:name="_Toc194979514"/>
      <w:bookmarkStart w:id="8501" w:name="_Toc195080017"/>
      <w:bookmarkStart w:id="8502" w:name="_Toc195081235"/>
      <w:bookmarkStart w:id="8503" w:name="_Toc195082443"/>
      <w:bookmarkStart w:id="8504" w:name="_Toc195342222"/>
      <w:bookmarkStart w:id="8505" w:name="_Toc195935575"/>
      <w:bookmarkStart w:id="8506" w:name="_Toc196210092"/>
      <w:bookmarkStart w:id="8507" w:name="_Toc197155682"/>
      <w:bookmarkStart w:id="8508" w:name="_Toc223327668"/>
      <w:bookmarkStart w:id="8509" w:name="_Toc223342703"/>
      <w:bookmarkStart w:id="8510" w:name="_Toc234383668"/>
      <w:bookmarkStart w:id="8511" w:name="_Toc249949340"/>
      <w:bookmarkStart w:id="8512" w:name="_Toc268102867"/>
      <w:bookmarkStart w:id="8513" w:name="_Toc268164347"/>
      <w:bookmarkStart w:id="8514" w:name="_Toc276631688"/>
      <w:bookmarkStart w:id="8515" w:name="_Toc283299073"/>
      <w:bookmarkStart w:id="8516" w:name="_Toc283630870"/>
      <w:bookmarkStart w:id="8517" w:name="_Toc291160329"/>
      <w:bookmarkStart w:id="8518" w:name="_Toc296339378"/>
      <w:bookmarkStart w:id="8519" w:name="_Toc297193438"/>
      <w:bookmarkStart w:id="8520" w:name="_Toc298839216"/>
      <w:bookmarkStart w:id="8521" w:name="_Toc298840475"/>
      <w:bookmarkStart w:id="8522" w:name="_Toc297108103"/>
      <w:bookmarkStart w:id="8523" w:name="_Toc297109364"/>
      <w:bookmarkStart w:id="8524" w:name="_Toc298155816"/>
      <w:r>
        <w:rPr>
          <w:rStyle w:val="CharPartNo"/>
        </w:rPr>
        <w:t>Order 39</w:t>
      </w:r>
      <w:bookmarkEnd w:id="8477"/>
      <w:bookmarkEnd w:id="8478"/>
      <w:bookmarkEnd w:id="8479"/>
      <w:bookmarkEnd w:id="8480"/>
      <w:bookmarkEnd w:id="8481"/>
      <w:bookmarkEnd w:id="8482"/>
      <w:bookmarkEnd w:id="8483"/>
      <w:bookmarkEnd w:id="8484"/>
      <w:bookmarkEnd w:id="8485"/>
      <w:bookmarkEnd w:id="8486"/>
      <w:bookmarkEnd w:id="8487"/>
      <w:bookmarkEnd w:id="8488"/>
      <w:bookmarkEnd w:id="8489"/>
      <w:r>
        <w:rPr>
          <w:rStyle w:val="CharDivNo"/>
        </w:rPr>
        <w:t> </w:t>
      </w:r>
      <w:r>
        <w:t>—</w:t>
      </w:r>
      <w:r>
        <w:rPr>
          <w:rStyle w:val="CharDivText"/>
        </w:rPr>
        <w:t> </w:t>
      </w:r>
      <w:bookmarkStart w:id="8525" w:name="_Toc80608554"/>
      <w:bookmarkStart w:id="8526" w:name="_Toc81283327"/>
      <w:bookmarkStart w:id="8527" w:name="_Toc87853019"/>
      <w:r>
        <w:rPr>
          <w:rStyle w:val="CharPartText"/>
        </w:rPr>
        <w:t>Taking of evidence for foreign and Australian courts</w:t>
      </w:r>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5"/>
      <w:bookmarkEnd w:id="8526"/>
      <w:bookmarkEnd w:id="8527"/>
      <w:bookmarkEnd w:id="8522"/>
      <w:bookmarkEnd w:id="8523"/>
      <w:bookmarkEnd w:id="852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8528" w:name="_Toc437921436"/>
      <w:bookmarkStart w:id="8529" w:name="_Toc483971889"/>
      <w:bookmarkStart w:id="8530" w:name="_Toc520885323"/>
      <w:bookmarkStart w:id="8531" w:name="_Toc61930721"/>
      <w:bookmarkStart w:id="8532" w:name="_Toc87853020"/>
      <w:bookmarkStart w:id="8533" w:name="_Toc102814131"/>
      <w:bookmarkStart w:id="8534" w:name="_Toc104945658"/>
      <w:bookmarkStart w:id="8535" w:name="_Toc153096113"/>
      <w:bookmarkStart w:id="8536" w:name="_Toc298155817"/>
      <w:bookmarkStart w:id="8537" w:name="_Toc298840476"/>
      <w:r>
        <w:rPr>
          <w:rStyle w:val="CharSectno"/>
        </w:rPr>
        <w:t>1</w:t>
      </w:r>
      <w:r>
        <w:rPr>
          <w:snapToGrid w:val="0"/>
        </w:rPr>
        <w:t>.</w:t>
      </w:r>
      <w:r>
        <w:rPr>
          <w:snapToGrid w:val="0"/>
        </w:rPr>
        <w:tab/>
      </w:r>
      <w:bookmarkEnd w:id="8528"/>
      <w:bookmarkEnd w:id="8529"/>
      <w:bookmarkEnd w:id="8530"/>
      <w:bookmarkEnd w:id="8531"/>
      <w:bookmarkEnd w:id="8532"/>
      <w:bookmarkEnd w:id="8533"/>
      <w:bookmarkEnd w:id="8534"/>
      <w:bookmarkEnd w:id="8535"/>
      <w:del w:id="8538" w:author="Master Repository Process" w:date="2021-09-19T02:39:00Z">
        <w:r>
          <w:rPr>
            <w:snapToGrid w:val="0"/>
          </w:rPr>
          <w:delText>Definitions</w:delText>
        </w:r>
        <w:bookmarkEnd w:id="8536"/>
        <w:r>
          <w:rPr>
            <w:snapToGrid w:val="0"/>
          </w:rPr>
          <w:delText xml:space="preserve"> </w:delText>
        </w:r>
      </w:del>
      <w:ins w:id="8539" w:author="Master Repository Process" w:date="2021-09-19T02:39:00Z">
        <w:r>
          <w:rPr>
            <w:snapToGrid w:val="0"/>
          </w:rPr>
          <w:t>Terms used</w:t>
        </w:r>
      </w:ins>
      <w:bookmarkEnd w:id="853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8540" w:name="_Toc437921437"/>
      <w:bookmarkStart w:id="8541" w:name="_Toc483971890"/>
      <w:bookmarkStart w:id="8542" w:name="_Toc520885324"/>
      <w:bookmarkStart w:id="8543" w:name="_Toc61930722"/>
      <w:bookmarkStart w:id="8544" w:name="_Toc87853021"/>
      <w:bookmarkStart w:id="8545" w:name="_Toc102814132"/>
      <w:bookmarkStart w:id="8546" w:name="_Toc104945659"/>
      <w:bookmarkStart w:id="8547" w:name="_Toc153096114"/>
      <w:bookmarkStart w:id="8548" w:name="_Toc298840477"/>
      <w:bookmarkStart w:id="8549" w:name="_Toc298155818"/>
      <w:r>
        <w:rPr>
          <w:rStyle w:val="CharSectno"/>
        </w:rPr>
        <w:t>2</w:t>
      </w:r>
      <w:r>
        <w:rPr>
          <w:snapToGrid w:val="0"/>
        </w:rPr>
        <w:t>.</w:t>
      </w:r>
      <w:r>
        <w:rPr>
          <w:snapToGrid w:val="0"/>
        </w:rPr>
        <w:tab/>
        <w:t>Applications under Act s. 116</w:t>
      </w:r>
      <w:bookmarkEnd w:id="8540"/>
      <w:bookmarkEnd w:id="8541"/>
      <w:bookmarkEnd w:id="8542"/>
      <w:bookmarkEnd w:id="8543"/>
      <w:bookmarkEnd w:id="8544"/>
      <w:bookmarkEnd w:id="8545"/>
      <w:bookmarkEnd w:id="8546"/>
      <w:bookmarkEnd w:id="8547"/>
      <w:bookmarkEnd w:id="8548"/>
      <w:bookmarkEnd w:id="854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8550" w:name="_Toc437921438"/>
      <w:bookmarkStart w:id="8551" w:name="_Toc483971891"/>
      <w:bookmarkStart w:id="8552" w:name="_Toc520885325"/>
      <w:bookmarkStart w:id="8553" w:name="_Toc61930723"/>
      <w:bookmarkStart w:id="8554" w:name="_Toc87853022"/>
      <w:bookmarkStart w:id="8555" w:name="_Toc102814133"/>
      <w:bookmarkStart w:id="8556" w:name="_Toc104945660"/>
      <w:bookmarkStart w:id="8557" w:name="_Toc153096115"/>
      <w:bookmarkStart w:id="8558" w:name="_Toc298840478"/>
      <w:bookmarkStart w:id="8559" w:name="_Toc298155819"/>
      <w:r>
        <w:rPr>
          <w:rStyle w:val="CharSectno"/>
        </w:rPr>
        <w:t>3</w:t>
      </w:r>
      <w:r>
        <w:rPr>
          <w:snapToGrid w:val="0"/>
        </w:rPr>
        <w:t>.</w:t>
      </w:r>
      <w:r>
        <w:rPr>
          <w:snapToGrid w:val="0"/>
        </w:rPr>
        <w:tab/>
        <w:t>Orders under Act s. 117</w:t>
      </w:r>
      <w:bookmarkEnd w:id="8550"/>
      <w:bookmarkEnd w:id="8551"/>
      <w:bookmarkEnd w:id="8552"/>
      <w:bookmarkEnd w:id="8553"/>
      <w:bookmarkEnd w:id="8554"/>
      <w:bookmarkEnd w:id="8555"/>
      <w:bookmarkEnd w:id="8556"/>
      <w:bookmarkEnd w:id="8557"/>
      <w:bookmarkEnd w:id="8558"/>
      <w:bookmarkEnd w:id="855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ins w:id="8560" w:author="Master Repository Process" w:date="2021-09-19T02:39:00Z">
        <w:r>
          <w:rPr>
            <w:snapToGrid w:val="0"/>
          </w:rPr>
          <w:t xml:space="preserve"> or</w:t>
        </w:r>
      </w:ins>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 xml:space="preserve">In the absence of any special directions in the order, the examination of a witness must be taken in the manner prescribed by Order 38 </w:t>
      </w:r>
      <w:del w:id="8561" w:author="Master Repository Process" w:date="2021-09-19T02:39:00Z">
        <w:r>
          <w:rPr>
            <w:snapToGrid w:val="0"/>
          </w:rPr>
          <w:delText>Rule</w:delText>
        </w:r>
      </w:del>
      <w:ins w:id="8562" w:author="Master Repository Process" w:date="2021-09-19T02:39:00Z">
        <w:r>
          <w:rPr>
            <w:snapToGrid w:val="0"/>
          </w:rPr>
          <w:t>rule</w:t>
        </w:r>
      </w:ins>
      <w:r>
        <w:rPr>
          <w:snapToGrid w:val="0"/>
        </w:rPr>
        <w:t> 11(1) to (8).</w:t>
      </w:r>
    </w:p>
    <w:p>
      <w:pPr>
        <w:pStyle w:val="Footnotesection"/>
      </w:pPr>
      <w:r>
        <w:tab/>
        <w:t xml:space="preserve">[Rule 3 inserted in Gazette 8 Feb 1991 p. 586.] </w:t>
      </w:r>
    </w:p>
    <w:p>
      <w:pPr>
        <w:pStyle w:val="Heading5"/>
        <w:rPr>
          <w:snapToGrid w:val="0"/>
        </w:rPr>
      </w:pPr>
      <w:bookmarkStart w:id="8563" w:name="_Toc437921439"/>
      <w:bookmarkStart w:id="8564" w:name="_Toc483971892"/>
      <w:bookmarkStart w:id="8565" w:name="_Toc520885326"/>
      <w:bookmarkStart w:id="8566" w:name="_Toc61930724"/>
      <w:bookmarkStart w:id="8567" w:name="_Toc87853023"/>
      <w:bookmarkStart w:id="8568" w:name="_Toc102814134"/>
      <w:bookmarkStart w:id="8569" w:name="_Toc104945661"/>
      <w:bookmarkStart w:id="8570" w:name="_Toc153096116"/>
      <w:bookmarkStart w:id="8571" w:name="_Toc298840479"/>
      <w:bookmarkStart w:id="8572" w:name="_Toc298155820"/>
      <w:r>
        <w:rPr>
          <w:rStyle w:val="CharSectno"/>
        </w:rPr>
        <w:t>4</w:t>
      </w:r>
      <w:r>
        <w:rPr>
          <w:snapToGrid w:val="0"/>
        </w:rPr>
        <w:t>.</w:t>
      </w:r>
      <w:r>
        <w:rPr>
          <w:snapToGrid w:val="0"/>
        </w:rPr>
        <w:tab/>
        <w:t>Examiner’s remuneration</w:t>
      </w:r>
      <w:bookmarkEnd w:id="8563"/>
      <w:bookmarkEnd w:id="8564"/>
      <w:bookmarkEnd w:id="8565"/>
      <w:bookmarkEnd w:id="8566"/>
      <w:bookmarkEnd w:id="8567"/>
      <w:bookmarkEnd w:id="8568"/>
      <w:bookmarkEnd w:id="8569"/>
      <w:bookmarkEnd w:id="8570"/>
      <w:bookmarkEnd w:id="8571"/>
      <w:bookmarkEnd w:id="8572"/>
      <w:r>
        <w:rPr>
          <w:snapToGrid w:val="0"/>
        </w:rPr>
        <w:t xml:space="preserve"> </w:t>
      </w:r>
    </w:p>
    <w:p>
      <w:pPr>
        <w:pStyle w:val="Subsection"/>
        <w:rPr>
          <w:snapToGrid w:val="0"/>
        </w:rPr>
      </w:pPr>
      <w:r>
        <w:rPr>
          <w:snapToGrid w:val="0"/>
        </w:rPr>
        <w:tab/>
      </w:r>
      <w:r>
        <w:rPr>
          <w:snapToGrid w:val="0"/>
        </w:rPr>
        <w:tab/>
        <w:t xml:space="preserve">Order 38 </w:t>
      </w:r>
      <w:del w:id="8573" w:author="Master Repository Process" w:date="2021-09-19T02:39:00Z">
        <w:r>
          <w:rPr>
            <w:snapToGrid w:val="0"/>
          </w:rPr>
          <w:delText>Rule</w:delText>
        </w:r>
      </w:del>
      <w:ins w:id="8574" w:author="Master Repository Process" w:date="2021-09-19T02:39:00Z">
        <w:r>
          <w:rPr>
            <w:snapToGrid w:val="0"/>
          </w:rPr>
          <w:t>rule</w:t>
        </w:r>
      </w:ins>
      <w:r>
        <w:rPr>
          <w:snapToGrid w:val="0"/>
        </w:rPr>
        <w:t>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8575" w:name="_Toc437921440"/>
      <w:bookmarkStart w:id="8576" w:name="_Toc483971893"/>
      <w:bookmarkStart w:id="8577" w:name="_Toc520885327"/>
      <w:bookmarkStart w:id="8578" w:name="_Toc61930725"/>
      <w:bookmarkStart w:id="8579" w:name="_Toc87853024"/>
      <w:bookmarkStart w:id="8580" w:name="_Toc102814135"/>
      <w:bookmarkStart w:id="8581" w:name="_Toc104945662"/>
      <w:bookmarkStart w:id="8582" w:name="_Toc153096117"/>
      <w:bookmarkStart w:id="8583" w:name="_Toc298840480"/>
      <w:bookmarkStart w:id="8584" w:name="_Toc298155821"/>
      <w:r>
        <w:rPr>
          <w:rStyle w:val="CharSectno"/>
        </w:rPr>
        <w:t>4A</w:t>
      </w:r>
      <w:r>
        <w:rPr>
          <w:snapToGrid w:val="0"/>
        </w:rPr>
        <w:t>.</w:t>
      </w:r>
      <w:r>
        <w:rPr>
          <w:snapToGrid w:val="0"/>
        </w:rPr>
        <w:tab/>
        <w:t>Examiner’s power to administer oaths</w:t>
      </w:r>
      <w:bookmarkEnd w:id="8575"/>
      <w:bookmarkEnd w:id="8576"/>
      <w:bookmarkEnd w:id="8577"/>
      <w:bookmarkEnd w:id="8578"/>
      <w:bookmarkEnd w:id="8579"/>
      <w:bookmarkEnd w:id="8580"/>
      <w:bookmarkEnd w:id="8581"/>
      <w:bookmarkEnd w:id="8582"/>
      <w:bookmarkEnd w:id="8583"/>
      <w:bookmarkEnd w:id="858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8585" w:name="_Toc437921441"/>
      <w:bookmarkStart w:id="8586" w:name="_Toc483971894"/>
      <w:bookmarkStart w:id="8587" w:name="_Toc520885328"/>
      <w:bookmarkStart w:id="8588" w:name="_Toc61930726"/>
      <w:bookmarkStart w:id="8589" w:name="_Toc87853025"/>
      <w:bookmarkStart w:id="8590" w:name="_Toc102814136"/>
      <w:bookmarkStart w:id="8591" w:name="_Toc104945663"/>
      <w:bookmarkStart w:id="8592" w:name="_Toc153096118"/>
      <w:bookmarkStart w:id="8593" w:name="_Toc298840481"/>
      <w:bookmarkStart w:id="8594" w:name="_Toc298155822"/>
      <w:r>
        <w:rPr>
          <w:rStyle w:val="CharSectno"/>
        </w:rPr>
        <w:t>5</w:t>
      </w:r>
      <w:r>
        <w:rPr>
          <w:snapToGrid w:val="0"/>
        </w:rPr>
        <w:t>.</w:t>
      </w:r>
      <w:r>
        <w:rPr>
          <w:snapToGrid w:val="0"/>
        </w:rPr>
        <w:tab/>
        <w:t>Transmission of depositions</w:t>
      </w:r>
      <w:bookmarkEnd w:id="8585"/>
      <w:bookmarkEnd w:id="8586"/>
      <w:bookmarkEnd w:id="8587"/>
      <w:bookmarkEnd w:id="8588"/>
      <w:bookmarkEnd w:id="8589"/>
      <w:bookmarkEnd w:id="8590"/>
      <w:bookmarkEnd w:id="8591"/>
      <w:bookmarkEnd w:id="8592"/>
      <w:bookmarkEnd w:id="8593"/>
      <w:bookmarkEnd w:id="859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8595" w:name="_Toc437921442"/>
      <w:bookmarkStart w:id="8596" w:name="_Toc483971895"/>
      <w:bookmarkStart w:id="8597" w:name="_Toc520885329"/>
      <w:bookmarkStart w:id="8598" w:name="_Toc61930727"/>
      <w:bookmarkStart w:id="8599" w:name="_Toc87853026"/>
      <w:bookmarkStart w:id="8600" w:name="_Toc102814137"/>
      <w:bookmarkStart w:id="8601" w:name="_Toc104945664"/>
      <w:bookmarkStart w:id="8602" w:name="_Toc153096119"/>
      <w:bookmarkStart w:id="8603" w:name="_Toc298840482"/>
      <w:bookmarkStart w:id="8604" w:name="_Toc298155823"/>
      <w:r>
        <w:rPr>
          <w:rStyle w:val="CharSectno"/>
        </w:rPr>
        <w:t>6</w:t>
      </w:r>
      <w:r>
        <w:rPr>
          <w:snapToGrid w:val="0"/>
        </w:rPr>
        <w:t>.</w:t>
      </w:r>
      <w:r>
        <w:rPr>
          <w:snapToGrid w:val="0"/>
        </w:rPr>
        <w:tab/>
        <w:t>Procedure where witness claims privilege</w:t>
      </w:r>
      <w:bookmarkEnd w:id="8595"/>
      <w:bookmarkEnd w:id="8596"/>
      <w:bookmarkEnd w:id="8597"/>
      <w:bookmarkEnd w:id="8598"/>
      <w:bookmarkEnd w:id="8599"/>
      <w:bookmarkEnd w:id="8600"/>
      <w:bookmarkEnd w:id="8601"/>
      <w:bookmarkEnd w:id="8602"/>
      <w:bookmarkEnd w:id="8603"/>
      <w:bookmarkEnd w:id="8604"/>
      <w:r>
        <w:rPr>
          <w:snapToGrid w:val="0"/>
        </w:rPr>
        <w:t xml:space="preserve"> </w:t>
      </w:r>
    </w:p>
    <w:p>
      <w:pPr>
        <w:pStyle w:val="Subsection"/>
        <w:rPr>
          <w:snapToGrid w:val="0"/>
        </w:rPr>
      </w:pPr>
      <w:r>
        <w:rPr>
          <w:snapToGrid w:val="0"/>
        </w:rPr>
        <w:tab/>
        <w:t>(1)</w:t>
      </w:r>
      <w:r>
        <w:rPr>
          <w:snapToGrid w:val="0"/>
        </w:rPr>
        <w:tab/>
        <w:t xml:space="preserve">This </w:t>
      </w:r>
      <w:del w:id="8605" w:author="Master Repository Process" w:date="2021-09-19T02:39:00Z">
        <w:r>
          <w:rPr>
            <w:snapToGrid w:val="0"/>
          </w:rPr>
          <w:delText>Rule</w:delText>
        </w:r>
      </w:del>
      <w:ins w:id="8606" w:author="Master Repository Process" w:date="2021-09-19T02:39:00Z">
        <w:r>
          <w:rPr>
            <w:snapToGrid w:val="0"/>
          </w:rPr>
          <w:t>rule</w:t>
        </w:r>
      </w:ins>
      <w:r>
        <w:rPr>
          <w:snapToGrid w:val="0"/>
        </w:rPr>
        <w:t xml:space="preserv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 xml:space="preserve">the Principal Registrar shall not send the document to the requesting court but shall send the items mentioned in </w:t>
      </w:r>
      <w:del w:id="8607" w:author="Master Repository Process" w:date="2021-09-19T02:39:00Z">
        <w:r>
          <w:rPr>
            <w:snapToGrid w:val="0"/>
          </w:rPr>
          <w:delText>Rule</w:delText>
        </w:r>
      </w:del>
      <w:ins w:id="8608" w:author="Master Repository Process" w:date="2021-09-19T02:39:00Z">
        <w:r>
          <w:rPr>
            <w:snapToGrid w:val="0"/>
          </w:rPr>
          <w:t>rule</w:t>
        </w:r>
      </w:ins>
      <w:r>
        <w:rPr>
          <w:snapToGrid w:val="0"/>
        </w:rPr>
        <w:t>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8609" w:name="_Toc74019337"/>
      <w:bookmarkStart w:id="8610" w:name="_Toc75327734"/>
      <w:bookmarkStart w:id="8611" w:name="_Toc75941150"/>
      <w:bookmarkStart w:id="8612" w:name="_Toc80605389"/>
      <w:bookmarkStart w:id="8613" w:name="_Toc80608562"/>
      <w:bookmarkStart w:id="8614" w:name="_Toc81283335"/>
      <w:bookmarkStart w:id="8615" w:name="_Toc87853027"/>
      <w:bookmarkStart w:id="8616" w:name="_Toc101599366"/>
      <w:bookmarkStart w:id="8617" w:name="_Toc102560541"/>
      <w:bookmarkStart w:id="8618" w:name="_Toc102814138"/>
      <w:bookmarkStart w:id="8619" w:name="_Toc102990526"/>
      <w:bookmarkStart w:id="8620" w:name="_Toc104945665"/>
      <w:bookmarkStart w:id="8621" w:name="_Toc105492788"/>
      <w:bookmarkStart w:id="8622" w:name="_Toc153096120"/>
      <w:bookmarkStart w:id="8623" w:name="_Toc153097368"/>
      <w:bookmarkStart w:id="8624" w:name="_Toc159911808"/>
      <w:bookmarkStart w:id="8625" w:name="_Toc159996590"/>
      <w:bookmarkStart w:id="8626" w:name="_Toc191438666"/>
      <w:bookmarkStart w:id="8627" w:name="_Toc191451329"/>
      <w:bookmarkStart w:id="8628" w:name="_Toc191800175"/>
      <w:bookmarkStart w:id="8629" w:name="_Toc191801587"/>
      <w:bookmarkStart w:id="8630" w:name="_Toc193704432"/>
      <w:bookmarkStart w:id="8631" w:name="_Toc194826175"/>
      <w:bookmarkStart w:id="8632" w:name="_Toc194979522"/>
      <w:bookmarkStart w:id="8633" w:name="_Toc195080025"/>
      <w:bookmarkStart w:id="8634" w:name="_Toc195081243"/>
      <w:bookmarkStart w:id="8635" w:name="_Toc195082451"/>
      <w:bookmarkStart w:id="8636" w:name="_Toc195342230"/>
      <w:bookmarkStart w:id="8637" w:name="_Toc195935583"/>
      <w:bookmarkStart w:id="8638" w:name="_Toc196210100"/>
      <w:bookmarkStart w:id="8639" w:name="_Toc197155690"/>
      <w:bookmarkStart w:id="8640" w:name="_Toc223327676"/>
      <w:bookmarkStart w:id="8641" w:name="_Toc223342711"/>
      <w:bookmarkStart w:id="8642" w:name="_Toc234383676"/>
      <w:bookmarkStart w:id="8643" w:name="_Toc249949348"/>
      <w:bookmarkStart w:id="8644" w:name="_Toc268102875"/>
      <w:bookmarkStart w:id="8645" w:name="_Toc268164355"/>
      <w:bookmarkStart w:id="8646" w:name="_Toc276631696"/>
      <w:bookmarkStart w:id="8647" w:name="_Toc283299081"/>
      <w:bookmarkStart w:id="8648" w:name="_Toc283630878"/>
      <w:bookmarkStart w:id="8649" w:name="_Toc291160337"/>
      <w:bookmarkStart w:id="8650" w:name="_Toc296339386"/>
      <w:bookmarkStart w:id="8651" w:name="_Toc297193446"/>
      <w:bookmarkStart w:id="8652" w:name="_Toc298839224"/>
      <w:bookmarkStart w:id="8653" w:name="_Toc298840483"/>
      <w:bookmarkStart w:id="8654" w:name="_Toc297108111"/>
      <w:bookmarkStart w:id="8655" w:name="_Toc297109372"/>
      <w:bookmarkStart w:id="8656" w:name="_Toc298155824"/>
      <w:r>
        <w:rPr>
          <w:rStyle w:val="CharPartNo"/>
        </w:rPr>
        <w:t>Order 39A</w:t>
      </w:r>
      <w:bookmarkEnd w:id="8609"/>
      <w:bookmarkEnd w:id="8610"/>
      <w:bookmarkEnd w:id="8611"/>
      <w:bookmarkEnd w:id="8612"/>
      <w:bookmarkEnd w:id="8613"/>
      <w:bookmarkEnd w:id="8614"/>
      <w:bookmarkEnd w:id="8615"/>
      <w:bookmarkEnd w:id="8616"/>
      <w:bookmarkEnd w:id="8617"/>
      <w:bookmarkEnd w:id="8618"/>
      <w:bookmarkEnd w:id="8619"/>
      <w:bookmarkEnd w:id="8620"/>
      <w:bookmarkEnd w:id="8621"/>
      <w:r>
        <w:rPr>
          <w:rStyle w:val="CharDivNo"/>
        </w:rPr>
        <w:t> </w:t>
      </w:r>
      <w:r>
        <w:t>—</w:t>
      </w:r>
      <w:r>
        <w:rPr>
          <w:rStyle w:val="CharDivText"/>
        </w:rPr>
        <w:t> </w:t>
      </w:r>
      <w:bookmarkStart w:id="8657" w:name="_Toc80608563"/>
      <w:bookmarkStart w:id="8658" w:name="_Toc81283336"/>
      <w:bookmarkStart w:id="8659" w:name="_Toc87853028"/>
      <w:r>
        <w:rPr>
          <w:rStyle w:val="CharPartText"/>
        </w:rPr>
        <w:t>Trans</w:t>
      </w:r>
      <w:r>
        <w:rPr>
          <w:rStyle w:val="CharPartText"/>
        </w:rPr>
        <w:noBreakHyphen/>
        <w:t>Tasman proceedings</w:t>
      </w:r>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7"/>
      <w:bookmarkEnd w:id="8658"/>
      <w:bookmarkEnd w:id="8659"/>
      <w:bookmarkEnd w:id="8654"/>
      <w:bookmarkEnd w:id="8655"/>
      <w:bookmarkEnd w:id="8656"/>
    </w:p>
    <w:p>
      <w:pPr>
        <w:pStyle w:val="Footnoteheading"/>
        <w:ind w:left="890"/>
        <w:rPr>
          <w:snapToGrid w:val="0"/>
        </w:rPr>
      </w:pPr>
      <w:r>
        <w:rPr>
          <w:snapToGrid w:val="0"/>
        </w:rPr>
        <w:tab/>
        <w:t>[Heading inserted in Gazette 16 Jul 1999 p. 3189.]</w:t>
      </w:r>
    </w:p>
    <w:p>
      <w:pPr>
        <w:pStyle w:val="Heading5"/>
      </w:pPr>
      <w:bookmarkStart w:id="8660" w:name="_Toc483971896"/>
      <w:bookmarkStart w:id="8661" w:name="_Toc520885330"/>
      <w:bookmarkStart w:id="8662" w:name="_Toc61930728"/>
      <w:bookmarkStart w:id="8663" w:name="_Toc87853029"/>
      <w:bookmarkStart w:id="8664" w:name="_Toc102814139"/>
      <w:bookmarkStart w:id="8665" w:name="_Toc104945666"/>
      <w:bookmarkStart w:id="8666" w:name="_Toc153096121"/>
      <w:bookmarkStart w:id="8667" w:name="_Toc298155825"/>
      <w:bookmarkStart w:id="8668" w:name="_Toc298840484"/>
      <w:r>
        <w:rPr>
          <w:rStyle w:val="CharSectno"/>
        </w:rPr>
        <w:t>1</w:t>
      </w:r>
      <w:r>
        <w:t>.</w:t>
      </w:r>
      <w:r>
        <w:tab/>
      </w:r>
      <w:bookmarkEnd w:id="8660"/>
      <w:bookmarkEnd w:id="8661"/>
      <w:bookmarkEnd w:id="8662"/>
      <w:bookmarkEnd w:id="8663"/>
      <w:bookmarkEnd w:id="8664"/>
      <w:bookmarkEnd w:id="8665"/>
      <w:bookmarkEnd w:id="8666"/>
      <w:del w:id="8669" w:author="Master Repository Process" w:date="2021-09-19T02:39:00Z">
        <w:r>
          <w:delText>Definitions</w:delText>
        </w:r>
      </w:del>
      <w:bookmarkEnd w:id="8667"/>
      <w:ins w:id="8670" w:author="Master Repository Process" w:date="2021-09-19T02:39:00Z">
        <w:r>
          <w:t>Term used: Act</w:t>
        </w:r>
      </w:ins>
      <w:bookmarkEnd w:id="8668"/>
    </w:p>
    <w:p>
      <w:pPr>
        <w:pStyle w:val="Subsection"/>
      </w:pPr>
      <w:r>
        <w:tab/>
        <w:t>(1)</w:t>
      </w:r>
      <w:r>
        <w:tab/>
        <w:t xml:space="preserve">In this Order, unless the contrary intention appears — </w:t>
      </w:r>
    </w:p>
    <w:p>
      <w:pPr>
        <w:pStyle w:val="Defstart"/>
      </w:pPr>
      <w:r>
        <w:tab/>
      </w:r>
      <w:del w:id="8671" w:author="Master Repository Process" w:date="2021-09-19T02:39:00Z">
        <w:r>
          <w:rPr>
            <w:rStyle w:val="CharDefText"/>
          </w:rPr>
          <w:delText xml:space="preserve">the </w:delText>
        </w:r>
      </w:del>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8672" w:name="_Toc483971897"/>
      <w:bookmarkStart w:id="8673" w:name="_Toc520885331"/>
      <w:bookmarkStart w:id="8674" w:name="_Toc61930729"/>
      <w:bookmarkStart w:id="8675" w:name="_Toc87853030"/>
      <w:bookmarkStart w:id="8676" w:name="_Toc102814140"/>
      <w:bookmarkStart w:id="8677" w:name="_Toc104945667"/>
      <w:bookmarkStart w:id="8678" w:name="_Toc153096122"/>
      <w:bookmarkStart w:id="8679" w:name="_Toc298155826"/>
      <w:bookmarkStart w:id="8680" w:name="_Toc298840485"/>
      <w:r>
        <w:rPr>
          <w:rStyle w:val="CharSectno"/>
        </w:rPr>
        <w:t>2</w:t>
      </w:r>
      <w:r>
        <w:t>.</w:t>
      </w:r>
      <w:r>
        <w:tab/>
        <w:t>Application</w:t>
      </w:r>
      <w:bookmarkEnd w:id="8672"/>
      <w:bookmarkEnd w:id="8673"/>
      <w:bookmarkEnd w:id="8674"/>
      <w:bookmarkEnd w:id="8675"/>
      <w:bookmarkEnd w:id="8676"/>
      <w:bookmarkEnd w:id="8677"/>
      <w:bookmarkEnd w:id="8678"/>
      <w:bookmarkEnd w:id="8679"/>
      <w:ins w:id="8681" w:author="Master Repository Process" w:date="2021-09-19T02:39:00Z">
        <w:r>
          <w:t xml:space="preserve"> of this Order</w:t>
        </w:r>
      </w:ins>
      <w:bookmarkEnd w:id="8680"/>
    </w:p>
    <w:p>
      <w:pPr>
        <w:pStyle w:val="Subsection"/>
      </w:pPr>
      <w:r>
        <w:tab/>
        <w:t>(1)</w:t>
      </w:r>
      <w:r>
        <w:tab/>
        <w:t>This Order applies to proceedings to which the Act applies.</w:t>
      </w:r>
    </w:p>
    <w:p>
      <w:pPr>
        <w:pStyle w:val="Subsection"/>
      </w:pPr>
      <w:r>
        <w:tab/>
        <w:t>(2)</w:t>
      </w:r>
      <w:r>
        <w:tab/>
        <w:t xml:space="preserve">Subject to this Order, unless the contrary intention appears, these </w:t>
      </w:r>
      <w:del w:id="8682" w:author="Master Repository Process" w:date="2021-09-19T02:39:00Z">
        <w:r>
          <w:delText>Rules</w:delText>
        </w:r>
      </w:del>
      <w:ins w:id="8683" w:author="Master Repository Process" w:date="2021-09-19T02:39:00Z">
        <w:r>
          <w:t>rules</w:t>
        </w:r>
      </w:ins>
      <w:r>
        <w:t xml:space="preserve"> apply to proceedings referred to in this Order.</w:t>
      </w:r>
    </w:p>
    <w:p>
      <w:pPr>
        <w:pStyle w:val="Footnotesection"/>
      </w:pPr>
      <w:r>
        <w:tab/>
        <w:t>[Rule 2 inserted in Gazette 16 Jul 1999 p. 3190.]</w:t>
      </w:r>
    </w:p>
    <w:p>
      <w:pPr>
        <w:pStyle w:val="Heading5"/>
      </w:pPr>
      <w:bookmarkStart w:id="8684" w:name="_Toc483971898"/>
      <w:bookmarkStart w:id="8685" w:name="_Toc520885332"/>
      <w:bookmarkStart w:id="8686" w:name="_Toc61930730"/>
      <w:bookmarkStart w:id="8687" w:name="_Toc87853031"/>
      <w:bookmarkStart w:id="8688" w:name="_Toc102814141"/>
      <w:bookmarkStart w:id="8689" w:name="_Toc104945668"/>
      <w:bookmarkStart w:id="8690" w:name="_Toc153096123"/>
      <w:bookmarkStart w:id="8691" w:name="_Toc298840486"/>
      <w:bookmarkStart w:id="8692" w:name="_Toc298155827"/>
      <w:r>
        <w:rPr>
          <w:rStyle w:val="CharSectno"/>
        </w:rPr>
        <w:t>3</w:t>
      </w:r>
      <w:r>
        <w:t>.</w:t>
      </w:r>
      <w:r>
        <w:tab/>
        <w:t>Leave to serve subpoena</w:t>
      </w:r>
      <w:bookmarkEnd w:id="8684"/>
      <w:bookmarkEnd w:id="8685"/>
      <w:bookmarkEnd w:id="8686"/>
      <w:bookmarkEnd w:id="8687"/>
      <w:bookmarkEnd w:id="8688"/>
      <w:bookmarkEnd w:id="8689"/>
      <w:bookmarkEnd w:id="8690"/>
      <w:bookmarkEnd w:id="8691"/>
      <w:bookmarkEnd w:id="8692"/>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ins w:id="8693" w:author="Master Repository Process" w:date="2021-09-19T02:39:00Z">
        <w:r>
          <w:t xml:space="preserve"> and</w:t>
        </w:r>
      </w:ins>
    </w:p>
    <w:p>
      <w:pPr>
        <w:pStyle w:val="Indenta"/>
      </w:pPr>
      <w:r>
        <w:tab/>
        <w:t>(b)</w:t>
      </w:r>
      <w:r>
        <w:tab/>
        <w:t>the nature and significance of the evidence required from the person named, or of the document or thing required to be produced by the person;</w:t>
      </w:r>
      <w:ins w:id="8694" w:author="Master Repository Process" w:date="2021-09-19T02:39:00Z">
        <w:r>
          <w:t xml:space="preserve"> and</w:t>
        </w:r>
      </w:ins>
    </w:p>
    <w:p>
      <w:pPr>
        <w:pStyle w:val="Indenta"/>
      </w:pPr>
      <w:r>
        <w:tab/>
        <w:t>(c)</w:t>
      </w:r>
      <w:r>
        <w:tab/>
        <w:t>details of the steps taken to ascertain whether the evidence, document or thing could be obtained by other means without significantly greater expense, and with less inconvenience, to the person named;</w:t>
      </w:r>
      <w:ins w:id="8695" w:author="Master Repository Process" w:date="2021-09-19T02:39:00Z">
        <w:r>
          <w:t xml:space="preserve"> and</w:t>
        </w:r>
      </w:ins>
    </w:p>
    <w:p>
      <w:pPr>
        <w:pStyle w:val="Indenta"/>
      </w:pPr>
      <w:r>
        <w:tab/>
        <w:t>(d)</w:t>
      </w:r>
      <w:r>
        <w:tab/>
        <w:t>the date by which it is intended to serve the subpoena;</w:t>
      </w:r>
      <w:ins w:id="8696" w:author="Master Repository Process" w:date="2021-09-19T02:39:00Z">
        <w:r>
          <w:t xml:space="preserve"> and</w:t>
        </w:r>
      </w:ins>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rPr>
          <w:ins w:id="8697" w:author="Master Repository Process" w:date="2021-09-19T02:39:00Z"/>
        </w:rPr>
      </w:pPr>
      <w:ins w:id="8698" w:author="Master Repository Process" w:date="2021-09-19T02:39:00Z">
        <w:r>
          <w:tab/>
        </w:r>
        <w:r>
          <w:tab/>
          <w:t>and</w:t>
        </w:r>
      </w:ins>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 xml:space="preserve">Before granting leave under the Act to serve a subpoena, a </w:t>
      </w:r>
      <w:del w:id="8699" w:author="Master Repository Process" w:date="2021-09-19T02:39:00Z">
        <w:r>
          <w:delText>Judge</w:delText>
        </w:r>
      </w:del>
      <w:ins w:id="8700" w:author="Master Repository Process" w:date="2021-09-19T02:39:00Z">
        <w:r>
          <w:t>judge</w:t>
        </w:r>
      </w:ins>
      <w:r>
        <w:t xml:space="preserv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 xml:space="preserve">No document relating to an application under this </w:t>
      </w:r>
      <w:del w:id="8701" w:author="Master Repository Process" w:date="2021-09-19T02:39:00Z">
        <w:r>
          <w:delText>Rule</w:delText>
        </w:r>
      </w:del>
      <w:ins w:id="8702" w:author="Master Repository Process" w:date="2021-09-19T02:39:00Z">
        <w:r>
          <w:t>rule</w:t>
        </w:r>
      </w:ins>
      <w:r>
        <w:t xml:space="preserve"> is to be searched, inspected or copied without leave of a </w:t>
      </w:r>
      <w:del w:id="8703" w:author="Master Repository Process" w:date="2021-09-19T02:39:00Z">
        <w:r>
          <w:delText>Judge</w:delText>
        </w:r>
      </w:del>
      <w:ins w:id="8704" w:author="Master Repository Process" w:date="2021-09-19T02:39:00Z">
        <w:r>
          <w:t>judge</w:t>
        </w:r>
      </w:ins>
      <w:r>
        <w:t>.</w:t>
      </w:r>
    </w:p>
    <w:p>
      <w:pPr>
        <w:pStyle w:val="Footnotesection"/>
      </w:pPr>
      <w:r>
        <w:tab/>
        <w:t>[Rule 3 inserted in Gazette 16 Jul 1999 p. 3190</w:t>
      </w:r>
      <w:r>
        <w:noBreakHyphen/>
        <w:t>1.]</w:t>
      </w:r>
    </w:p>
    <w:p>
      <w:pPr>
        <w:pStyle w:val="Heading5"/>
      </w:pPr>
      <w:bookmarkStart w:id="8705" w:name="_Toc483971899"/>
      <w:bookmarkStart w:id="8706" w:name="_Toc520885333"/>
      <w:bookmarkStart w:id="8707" w:name="_Toc61930731"/>
      <w:bookmarkStart w:id="8708" w:name="_Toc87853032"/>
      <w:bookmarkStart w:id="8709" w:name="_Toc102814142"/>
      <w:bookmarkStart w:id="8710" w:name="_Toc104945669"/>
      <w:bookmarkStart w:id="8711" w:name="_Toc153096124"/>
      <w:bookmarkStart w:id="8712" w:name="_Toc298840487"/>
      <w:bookmarkStart w:id="8713" w:name="_Toc298155828"/>
      <w:r>
        <w:rPr>
          <w:rStyle w:val="CharSectno"/>
        </w:rPr>
        <w:t>4</w:t>
      </w:r>
      <w:r>
        <w:t>.</w:t>
      </w:r>
      <w:r>
        <w:tab/>
        <w:t>Setting aside subpoena</w:t>
      </w:r>
      <w:bookmarkEnd w:id="8705"/>
      <w:bookmarkEnd w:id="8706"/>
      <w:bookmarkEnd w:id="8707"/>
      <w:bookmarkEnd w:id="8708"/>
      <w:bookmarkEnd w:id="8709"/>
      <w:bookmarkEnd w:id="8710"/>
      <w:bookmarkEnd w:id="8711"/>
      <w:r>
        <w:t xml:space="preserve"> (Act s. 13)</w:t>
      </w:r>
      <w:bookmarkEnd w:id="8712"/>
      <w:bookmarkEnd w:id="8713"/>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 xml:space="preserve">An application made under this </w:t>
      </w:r>
      <w:del w:id="8714" w:author="Master Repository Process" w:date="2021-09-19T02:39:00Z">
        <w:r>
          <w:delText>Rule</w:delText>
        </w:r>
      </w:del>
      <w:ins w:id="8715" w:author="Master Repository Process" w:date="2021-09-19T02:39:00Z">
        <w:r>
          <w:t>rule</w:t>
        </w:r>
      </w:ins>
      <w:r>
        <w:t xml:space="preserv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8716" w:name="_Toc483971900"/>
      <w:bookmarkStart w:id="8717" w:name="_Toc520885334"/>
      <w:bookmarkStart w:id="8718" w:name="_Toc61930732"/>
      <w:bookmarkStart w:id="8719" w:name="_Toc87853033"/>
      <w:bookmarkStart w:id="8720" w:name="_Toc102814143"/>
      <w:bookmarkStart w:id="8721" w:name="_Toc104945670"/>
      <w:bookmarkStart w:id="8722" w:name="_Toc153096125"/>
      <w:bookmarkStart w:id="8723" w:name="_Toc298840488"/>
      <w:bookmarkStart w:id="8724" w:name="_Toc298155829"/>
      <w:r>
        <w:rPr>
          <w:rStyle w:val="CharSectno"/>
        </w:rPr>
        <w:t>5</w:t>
      </w:r>
      <w:r>
        <w:t>.</w:t>
      </w:r>
      <w:r>
        <w:tab/>
        <w:t>Failure to comply with subpoena</w:t>
      </w:r>
      <w:bookmarkEnd w:id="8716"/>
      <w:bookmarkEnd w:id="8717"/>
      <w:bookmarkEnd w:id="8718"/>
      <w:bookmarkEnd w:id="8719"/>
      <w:bookmarkEnd w:id="8720"/>
      <w:bookmarkEnd w:id="8721"/>
      <w:bookmarkEnd w:id="8722"/>
      <w:r>
        <w:t xml:space="preserve"> (Act s. 16)</w:t>
      </w:r>
      <w:bookmarkEnd w:id="8723"/>
      <w:bookmarkEnd w:id="8724"/>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ins w:id="8725" w:author="Master Repository Process" w:date="2021-09-19T02:39:00Z">
        <w:r>
          <w:t xml:space="preserve"> and</w:t>
        </w:r>
      </w:ins>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8726" w:name="_Toc483971901"/>
      <w:bookmarkStart w:id="8727" w:name="_Toc520885335"/>
      <w:bookmarkStart w:id="8728" w:name="_Toc61930733"/>
      <w:bookmarkStart w:id="8729" w:name="_Toc87853034"/>
      <w:bookmarkStart w:id="8730" w:name="_Toc102814144"/>
      <w:bookmarkStart w:id="8731" w:name="_Toc104945671"/>
      <w:bookmarkStart w:id="8732" w:name="_Toc153096126"/>
      <w:bookmarkStart w:id="8733" w:name="_Toc298840489"/>
      <w:bookmarkStart w:id="8734" w:name="_Toc298155830"/>
      <w:r>
        <w:rPr>
          <w:rStyle w:val="CharSectno"/>
        </w:rPr>
        <w:t>6</w:t>
      </w:r>
      <w:r>
        <w:t>.</w:t>
      </w:r>
      <w:r>
        <w:tab/>
        <w:t>Evidence by video link or telephone</w:t>
      </w:r>
      <w:bookmarkEnd w:id="8726"/>
      <w:bookmarkEnd w:id="8727"/>
      <w:bookmarkEnd w:id="8728"/>
      <w:bookmarkEnd w:id="8729"/>
      <w:bookmarkEnd w:id="8730"/>
      <w:bookmarkEnd w:id="8731"/>
      <w:bookmarkEnd w:id="8732"/>
      <w:r>
        <w:t xml:space="preserve"> (Act s. 25)</w:t>
      </w:r>
      <w:bookmarkEnd w:id="8733"/>
      <w:bookmarkEnd w:id="8734"/>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ins w:id="8735" w:author="Master Repository Process" w:date="2021-09-19T02:39:00Z">
        <w:r>
          <w:t xml:space="preserve"> and</w:t>
        </w:r>
      </w:ins>
    </w:p>
    <w:p>
      <w:pPr>
        <w:pStyle w:val="Indenta"/>
      </w:pPr>
      <w:r>
        <w:tab/>
        <w:t>(b)</w:t>
      </w:r>
      <w:r>
        <w:tab/>
        <w:t>the nature of the evidence to be taken;</w:t>
      </w:r>
      <w:ins w:id="8736" w:author="Master Repository Process" w:date="2021-09-19T02:39:00Z">
        <w:r>
          <w:t xml:space="preserve"> and</w:t>
        </w:r>
      </w:ins>
    </w:p>
    <w:p>
      <w:pPr>
        <w:pStyle w:val="Indenta"/>
      </w:pPr>
      <w:r>
        <w:tab/>
        <w:t>(c)</w:t>
      </w:r>
      <w:r>
        <w:tab/>
        <w:t>the number of witnesses to be examined;</w:t>
      </w:r>
      <w:ins w:id="8737" w:author="Master Repository Process" w:date="2021-09-19T02:39:00Z">
        <w:r>
          <w:t xml:space="preserve"> and</w:t>
        </w:r>
      </w:ins>
    </w:p>
    <w:p>
      <w:pPr>
        <w:pStyle w:val="Indenta"/>
      </w:pPr>
      <w:r>
        <w:tab/>
        <w:t>(d)</w:t>
      </w:r>
      <w:r>
        <w:tab/>
        <w:t>the expected duration of the evidence;</w:t>
      </w:r>
      <w:ins w:id="8738" w:author="Master Repository Process" w:date="2021-09-19T02:39:00Z">
        <w:r>
          <w:t xml:space="preserve"> and</w:t>
        </w:r>
      </w:ins>
    </w:p>
    <w:p>
      <w:pPr>
        <w:pStyle w:val="Indenta"/>
      </w:pPr>
      <w:r>
        <w:tab/>
        <w:t>(e)</w:t>
      </w:r>
      <w:r>
        <w:tab/>
        <w:t>whether issues of character are likely to be raised;</w:t>
      </w:r>
      <w:ins w:id="8739" w:author="Master Repository Process" w:date="2021-09-19T02:39:00Z">
        <w:r>
          <w:t xml:space="preserve"> and</w:t>
        </w:r>
      </w:ins>
    </w:p>
    <w:p>
      <w:pPr>
        <w:pStyle w:val="Indenta"/>
      </w:pPr>
      <w:r>
        <w:tab/>
        <w:t>(f)</w:t>
      </w:r>
      <w:r>
        <w:tab/>
        <w:t>in the case of submissions, the expected duration of the submissions;</w:t>
      </w:r>
      <w:ins w:id="8740" w:author="Master Repository Process" w:date="2021-09-19T02:39:00Z">
        <w:r>
          <w:t xml:space="preserve"> and</w:t>
        </w:r>
      </w:ins>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ins w:id="8741" w:author="Master Repository Process" w:date="2021-09-19T02:39:00Z">
        <w:r>
          <w:t xml:space="preserve"> and</w:t>
        </w:r>
      </w:ins>
    </w:p>
    <w:p>
      <w:pPr>
        <w:pStyle w:val="Indenti"/>
      </w:pPr>
      <w:r>
        <w:tab/>
        <w:t>(ii)</w:t>
      </w:r>
      <w:r>
        <w:tab/>
        <w:t>assist with the administration of oaths, if necessary; and</w:t>
      </w:r>
    </w:p>
    <w:p>
      <w:pPr>
        <w:pStyle w:val="Indenti"/>
      </w:pPr>
      <w:r>
        <w:tab/>
        <w:t>(iii)</w:t>
      </w:r>
      <w:r>
        <w:tab/>
        <w:t xml:space="preserve">assist with the implementation of any directions or requests given or made by the </w:t>
      </w:r>
      <w:del w:id="8742" w:author="Master Repository Process" w:date="2021-09-19T02:39:00Z">
        <w:r>
          <w:delText>Judge</w:delText>
        </w:r>
      </w:del>
      <w:ins w:id="8743" w:author="Master Repository Process" w:date="2021-09-19T02:39:00Z">
        <w:r>
          <w:t>judge</w:t>
        </w:r>
      </w:ins>
      <w:r>
        <w:t xml:space="preserve"> or other person presiding in the proceeding.</w:t>
      </w:r>
    </w:p>
    <w:p>
      <w:pPr>
        <w:pStyle w:val="Footnotesection"/>
      </w:pPr>
      <w:r>
        <w:tab/>
        <w:t>[Rule 6 inserted in Gazette 16 Jul 1999 p. 3192</w:t>
      </w:r>
      <w:r>
        <w:noBreakHyphen/>
        <w:t>3.]</w:t>
      </w:r>
    </w:p>
    <w:p>
      <w:pPr>
        <w:pStyle w:val="Heading5"/>
      </w:pPr>
      <w:bookmarkStart w:id="8744" w:name="_Toc483971902"/>
      <w:bookmarkStart w:id="8745" w:name="_Toc520885336"/>
      <w:bookmarkStart w:id="8746" w:name="_Toc61930734"/>
      <w:bookmarkStart w:id="8747" w:name="_Toc87853035"/>
      <w:bookmarkStart w:id="8748" w:name="_Toc102814145"/>
      <w:bookmarkStart w:id="8749" w:name="_Toc104945672"/>
      <w:bookmarkStart w:id="8750" w:name="_Toc153096127"/>
      <w:bookmarkStart w:id="8751" w:name="_Toc298840490"/>
      <w:bookmarkStart w:id="8752" w:name="_Toc298155831"/>
      <w:r>
        <w:rPr>
          <w:rStyle w:val="CharSectno"/>
        </w:rPr>
        <w:t>7</w:t>
      </w:r>
      <w:r>
        <w:t>.</w:t>
      </w:r>
      <w:r>
        <w:tab/>
        <w:t>Fax copies</w:t>
      </w:r>
      <w:bookmarkEnd w:id="8744"/>
      <w:bookmarkEnd w:id="8745"/>
      <w:bookmarkEnd w:id="8746"/>
      <w:bookmarkEnd w:id="8747"/>
      <w:bookmarkEnd w:id="8748"/>
      <w:bookmarkEnd w:id="8749"/>
      <w:bookmarkEnd w:id="8750"/>
      <w:bookmarkEnd w:id="8751"/>
      <w:bookmarkEnd w:id="8752"/>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8753" w:name="_Toc74019345"/>
      <w:bookmarkStart w:id="8754" w:name="_Toc75327742"/>
      <w:bookmarkStart w:id="8755" w:name="_Toc75941158"/>
      <w:bookmarkStart w:id="8756" w:name="_Toc80605397"/>
      <w:bookmarkStart w:id="8757" w:name="_Toc80608571"/>
      <w:bookmarkStart w:id="8758" w:name="_Toc81283344"/>
      <w:bookmarkStart w:id="8759" w:name="_Toc87853036"/>
      <w:bookmarkStart w:id="8760" w:name="_Toc101599374"/>
      <w:bookmarkStart w:id="8761" w:name="_Toc102560549"/>
      <w:bookmarkStart w:id="8762" w:name="_Toc102814146"/>
      <w:bookmarkStart w:id="8763" w:name="_Toc102990534"/>
      <w:bookmarkStart w:id="8764" w:name="_Toc104945673"/>
      <w:bookmarkStart w:id="8765" w:name="_Toc105492796"/>
      <w:bookmarkStart w:id="8766" w:name="_Toc153096128"/>
      <w:bookmarkStart w:id="8767" w:name="_Toc153097376"/>
      <w:bookmarkStart w:id="8768" w:name="_Toc159911816"/>
      <w:bookmarkStart w:id="8769" w:name="_Toc159996598"/>
      <w:bookmarkStart w:id="8770" w:name="_Toc191438674"/>
      <w:bookmarkStart w:id="8771" w:name="_Toc191451337"/>
      <w:bookmarkStart w:id="8772" w:name="_Toc191800183"/>
      <w:bookmarkStart w:id="8773" w:name="_Toc191801595"/>
      <w:bookmarkStart w:id="8774" w:name="_Toc193704440"/>
      <w:bookmarkStart w:id="8775" w:name="_Toc194826183"/>
      <w:bookmarkStart w:id="8776" w:name="_Toc194979530"/>
      <w:bookmarkStart w:id="8777" w:name="_Toc195080033"/>
      <w:bookmarkStart w:id="8778" w:name="_Toc195081251"/>
      <w:bookmarkStart w:id="8779" w:name="_Toc195082459"/>
      <w:bookmarkStart w:id="8780" w:name="_Toc195342238"/>
      <w:bookmarkStart w:id="8781" w:name="_Toc195935591"/>
      <w:bookmarkStart w:id="8782" w:name="_Toc196210108"/>
      <w:bookmarkStart w:id="8783" w:name="_Toc197155698"/>
      <w:bookmarkStart w:id="8784" w:name="_Toc223327684"/>
      <w:bookmarkStart w:id="8785" w:name="_Toc223342719"/>
      <w:bookmarkStart w:id="8786" w:name="_Toc234383684"/>
      <w:bookmarkStart w:id="8787" w:name="_Toc249949356"/>
      <w:bookmarkStart w:id="8788" w:name="_Toc268102883"/>
      <w:bookmarkStart w:id="8789" w:name="_Toc268164363"/>
      <w:bookmarkStart w:id="8790" w:name="_Toc276631704"/>
      <w:bookmarkStart w:id="8791" w:name="_Toc283299089"/>
      <w:bookmarkStart w:id="8792" w:name="_Toc283630886"/>
      <w:bookmarkStart w:id="8793" w:name="_Toc291160345"/>
      <w:bookmarkStart w:id="8794" w:name="_Toc296339394"/>
      <w:bookmarkStart w:id="8795" w:name="_Toc297193454"/>
      <w:bookmarkStart w:id="8796" w:name="_Toc298839232"/>
      <w:bookmarkStart w:id="8797" w:name="_Toc298840491"/>
      <w:bookmarkStart w:id="8798" w:name="_Toc297108119"/>
      <w:bookmarkStart w:id="8799" w:name="_Toc297109380"/>
      <w:bookmarkStart w:id="8800" w:name="_Toc298155832"/>
      <w:r>
        <w:rPr>
          <w:rStyle w:val="CharPartNo"/>
        </w:rPr>
        <w:t>Order 40</w:t>
      </w:r>
      <w:bookmarkEnd w:id="8753"/>
      <w:bookmarkEnd w:id="8754"/>
      <w:bookmarkEnd w:id="8755"/>
      <w:bookmarkEnd w:id="8756"/>
      <w:bookmarkEnd w:id="8757"/>
      <w:bookmarkEnd w:id="8758"/>
      <w:bookmarkEnd w:id="8759"/>
      <w:bookmarkEnd w:id="8760"/>
      <w:bookmarkEnd w:id="8761"/>
      <w:bookmarkEnd w:id="8762"/>
      <w:bookmarkEnd w:id="8763"/>
      <w:bookmarkEnd w:id="8764"/>
      <w:bookmarkEnd w:id="8765"/>
      <w:r>
        <w:rPr>
          <w:rStyle w:val="CharDivNo"/>
        </w:rPr>
        <w:t> </w:t>
      </w:r>
      <w:r>
        <w:t>—</w:t>
      </w:r>
      <w:r>
        <w:rPr>
          <w:rStyle w:val="CharDivText"/>
        </w:rPr>
        <w:t> </w:t>
      </w:r>
      <w:bookmarkStart w:id="8801" w:name="_Toc80608572"/>
      <w:bookmarkStart w:id="8802" w:name="_Toc81283345"/>
      <w:bookmarkStart w:id="8803" w:name="_Toc87853037"/>
      <w:r>
        <w:rPr>
          <w:rStyle w:val="CharPartText"/>
        </w:rPr>
        <w:t>Court experts</w:t>
      </w:r>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801"/>
      <w:bookmarkEnd w:id="8802"/>
      <w:bookmarkEnd w:id="8803"/>
      <w:bookmarkEnd w:id="8798"/>
      <w:bookmarkEnd w:id="8799"/>
      <w:bookmarkEnd w:id="8800"/>
    </w:p>
    <w:p>
      <w:pPr>
        <w:pStyle w:val="Heading5"/>
        <w:rPr>
          <w:snapToGrid w:val="0"/>
        </w:rPr>
      </w:pPr>
      <w:bookmarkStart w:id="8804" w:name="_Toc437921443"/>
      <w:bookmarkStart w:id="8805" w:name="_Toc483971903"/>
      <w:bookmarkStart w:id="8806" w:name="_Toc520885337"/>
      <w:bookmarkStart w:id="8807" w:name="_Toc61930735"/>
      <w:bookmarkStart w:id="8808" w:name="_Toc87853038"/>
      <w:bookmarkStart w:id="8809" w:name="_Toc102814147"/>
      <w:bookmarkStart w:id="8810" w:name="_Toc104945674"/>
      <w:bookmarkStart w:id="8811" w:name="_Toc153096129"/>
      <w:bookmarkStart w:id="8812" w:name="_Toc298155833"/>
      <w:bookmarkStart w:id="8813" w:name="_Toc298840492"/>
      <w:r>
        <w:rPr>
          <w:rStyle w:val="CharSectno"/>
        </w:rPr>
        <w:t>1</w:t>
      </w:r>
      <w:r>
        <w:rPr>
          <w:snapToGrid w:val="0"/>
        </w:rPr>
        <w:t>.</w:t>
      </w:r>
      <w:r>
        <w:rPr>
          <w:snapToGrid w:val="0"/>
        </w:rPr>
        <w:tab/>
      </w:r>
      <w:bookmarkEnd w:id="8804"/>
      <w:bookmarkEnd w:id="8805"/>
      <w:bookmarkEnd w:id="8806"/>
      <w:bookmarkEnd w:id="8807"/>
      <w:bookmarkEnd w:id="8808"/>
      <w:bookmarkEnd w:id="8809"/>
      <w:bookmarkEnd w:id="8810"/>
      <w:bookmarkEnd w:id="8811"/>
      <w:del w:id="8814" w:author="Master Repository Process" w:date="2021-09-19T02:39:00Z">
        <w:r>
          <w:rPr>
            <w:snapToGrid w:val="0"/>
          </w:rPr>
          <w:delText>Definitions</w:delText>
        </w:r>
      </w:del>
      <w:bookmarkEnd w:id="8812"/>
      <w:ins w:id="8815" w:author="Master Repository Process" w:date="2021-09-19T02:39:00Z">
        <w:r>
          <w:rPr>
            <w:snapToGrid w:val="0"/>
          </w:rPr>
          <w:t>Terms used</w:t>
        </w:r>
      </w:ins>
      <w:bookmarkEnd w:id="88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w:t>
      </w:r>
      <w:del w:id="8816" w:author="Master Repository Process" w:date="2021-09-19T02:39:00Z">
        <w:r>
          <w:delText>Rule</w:delText>
        </w:r>
      </w:del>
      <w:ins w:id="8817" w:author="Master Repository Process" w:date="2021-09-19T02:39:00Z">
        <w:r>
          <w:t>rule</w:t>
        </w:r>
      </w:ins>
      <w:r>
        <w:t>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8818" w:name="_Toc437921444"/>
      <w:bookmarkStart w:id="8819" w:name="_Toc483971904"/>
      <w:bookmarkStart w:id="8820" w:name="_Toc520885338"/>
      <w:bookmarkStart w:id="8821" w:name="_Toc61930736"/>
      <w:bookmarkStart w:id="8822" w:name="_Toc87853039"/>
      <w:bookmarkStart w:id="8823" w:name="_Toc102814148"/>
      <w:bookmarkStart w:id="8824" w:name="_Toc104945675"/>
      <w:bookmarkStart w:id="8825" w:name="_Toc153096130"/>
      <w:bookmarkStart w:id="8826" w:name="_Toc298155834"/>
      <w:bookmarkStart w:id="8827" w:name="_Toc298840493"/>
      <w:r>
        <w:rPr>
          <w:rStyle w:val="CharSectno"/>
        </w:rPr>
        <w:t>2</w:t>
      </w:r>
      <w:r>
        <w:rPr>
          <w:snapToGrid w:val="0"/>
        </w:rPr>
        <w:t>.</w:t>
      </w:r>
      <w:r>
        <w:rPr>
          <w:snapToGrid w:val="0"/>
        </w:rPr>
        <w:tab/>
      </w:r>
      <w:del w:id="8828" w:author="Master Repository Process" w:date="2021-09-19T02:39:00Z">
        <w:r>
          <w:rPr>
            <w:snapToGrid w:val="0"/>
          </w:rPr>
          <w:delText xml:space="preserve">Appointment of </w:delText>
        </w:r>
      </w:del>
      <w:ins w:id="8829" w:author="Master Repository Process" w:date="2021-09-19T02:39:00Z">
        <w:r>
          <w:rPr>
            <w:snapToGrid w:val="0"/>
          </w:rPr>
          <w:t xml:space="preserve">Court </w:t>
        </w:r>
      </w:ins>
      <w:r>
        <w:rPr>
          <w:snapToGrid w:val="0"/>
        </w:rPr>
        <w:t>expert</w:t>
      </w:r>
      <w:bookmarkEnd w:id="8818"/>
      <w:bookmarkEnd w:id="8819"/>
      <w:bookmarkEnd w:id="8820"/>
      <w:bookmarkEnd w:id="8821"/>
      <w:bookmarkEnd w:id="8822"/>
      <w:bookmarkEnd w:id="8823"/>
      <w:bookmarkEnd w:id="8824"/>
      <w:bookmarkEnd w:id="8825"/>
      <w:bookmarkEnd w:id="8826"/>
      <w:ins w:id="8830" w:author="Master Repository Process" w:date="2021-09-19T02:39:00Z">
        <w:r>
          <w:rPr>
            <w:snapToGrid w:val="0"/>
          </w:rPr>
          <w:t>, appointment of etc.</w:t>
        </w:r>
      </w:ins>
      <w:bookmarkEnd w:id="882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ins w:id="8831" w:author="Master Repository Process" w:date="2021-09-19T02:39:00Z">
        <w:r>
          <w:rPr>
            <w:snapToGrid w:val="0"/>
          </w:rPr>
          <w:t xml:space="preserve"> and</w:t>
        </w:r>
      </w:ins>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w:t>
      </w:r>
      <w:del w:id="8832" w:author="Master Repository Process" w:date="2021-09-19T02:39:00Z">
        <w:r>
          <w:delText> </w:delText>
        </w:r>
      </w:del>
      <w:ins w:id="8833" w:author="Master Repository Process" w:date="2021-09-19T02:39:00Z">
        <w:r>
          <w:t xml:space="preserve"> </w:t>
        </w:r>
      </w:ins>
      <w:r>
        <w:t>2 amended in Gazette 28 Jun 2011 p. 2552.]</w:t>
      </w:r>
      <w:del w:id="8834" w:author="Master Repository Process" w:date="2021-09-19T02:39:00Z">
        <w:r>
          <w:delText xml:space="preserve"> </w:delText>
        </w:r>
      </w:del>
    </w:p>
    <w:p>
      <w:pPr>
        <w:pStyle w:val="Heading5"/>
        <w:rPr>
          <w:snapToGrid w:val="0"/>
        </w:rPr>
      </w:pPr>
      <w:bookmarkStart w:id="8835" w:name="_Toc437921445"/>
      <w:bookmarkStart w:id="8836" w:name="_Toc483971905"/>
      <w:bookmarkStart w:id="8837" w:name="_Toc520885339"/>
      <w:bookmarkStart w:id="8838" w:name="_Toc61930737"/>
      <w:bookmarkStart w:id="8839" w:name="_Toc87853040"/>
      <w:bookmarkStart w:id="8840" w:name="_Toc102814149"/>
      <w:bookmarkStart w:id="8841" w:name="_Toc104945676"/>
      <w:bookmarkStart w:id="8842" w:name="_Toc153096131"/>
      <w:bookmarkStart w:id="8843" w:name="_Toc298840494"/>
      <w:bookmarkStart w:id="8844" w:name="_Toc298155835"/>
      <w:r>
        <w:rPr>
          <w:rStyle w:val="CharSectno"/>
        </w:rPr>
        <w:t>3</w:t>
      </w:r>
      <w:r>
        <w:rPr>
          <w:snapToGrid w:val="0"/>
        </w:rPr>
        <w:t>.</w:t>
      </w:r>
      <w:r>
        <w:rPr>
          <w:snapToGrid w:val="0"/>
        </w:rPr>
        <w:tab/>
        <w:t>Report of Court expert</w:t>
      </w:r>
      <w:bookmarkEnd w:id="8835"/>
      <w:bookmarkEnd w:id="8836"/>
      <w:bookmarkEnd w:id="8837"/>
      <w:bookmarkEnd w:id="8838"/>
      <w:bookmarkEnd w:id="8839"/>
      <w:bookmarkEnd w:id="8840"/>
      <w:bookmarkEnd w:id="8841"/>
      <w:bookmarkEnd w:id="8842"/>
      <w:bookmarkEnd w:id="8843"/>
      <w:bookmarkEnd w:id="884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8845" w:name="_Toc437921446"/>
      <w:bookmarkStart w:id="8846" w:name="_Toc483971906"/>
      <w:bookmarkStart w:id="8847" w:name="_Toc520885340"/>
      <w:bookmarkStart w:id="8848" w:name="_Toc61930738"/>
      <w:bookmarkStart w:id="8849" w:name="_Toc87853041"/>
      <w:bookmarkStart w:id="8850" w:name="_Toc102814150"/>
      <w:bookmarkStart w:id="8851" w:name="_Toc104945677"/>
      <w:bookmarkStart w:id="8852" w:name="_Toc153096132"/>
      <w:bookmarkStart w:id="8853" w:name="_Toc298155836"/>
      <w:bookmarkStart w:id="8854" w:name="_Toc298840495"/>
      <w:r>
        <w:rPr>
          <w:rStyle w:val="CharSectno"/>
        </w:rPr>
        <w:t>4</w:t>
      </w:r>
      <w:r>
        <w:rPr>
          <w:snapToGrid w:val="0"/>
        </w:rPr>
        <w:t>.</w:t>
      </w:r>
      <w:r>
        <w:rPr>
          <w:snapToGrid w:val="0"/>
        </w:rPr>
        <w:tab/>
        <w:t>Cross</w:t>
      </w:r>
      <w:r>
        <w:rPr>
          <w:snapToGrid w:val="0"/>
        </w:rPr>
        <w:noBreakHyphen/>
        <w:t>examination</w:t>
      </w:r>
      <w:bookmarkEnd w:id="8845"/>
      <w:bookmarkEnd w:id="8846"/>
      <w:bookmarkEnd w:id="8847"/>
      <w:bookmarkEnd w:id="8848"/>
      <w:bookmarkEnd w:id="8849"/>
      <w:bookmarkEnd w:id="8850"/>
      <w:bookmarkEnd w:id="8851"/>
      <w:bookmarkEnd w:id="8852"/>
      <w:bookmarkEnd w:id="8853"/>
      <w:ins w:id="8855" w:author="Master Repository Process" w:date="2021-09-19T02:39:00Z">
        <w:r>
          <w:rPr>
            <w:snapToGrid w:val="0"/>
          </w:rPr>
          <w:t xml:space="preserve"> of Court expert</w:t>
        </w:r>
      </w:ins>
      <w:bookmarkEnd w:id="885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8856" w:name="_Toc437921447"/>
      <w:bookmarkStart w:id="8857" w:name="_Toc483971907"/>
      <w:bookmarkStart w:id="8858" w:name="_Toc520885341"/>
      <w:bookmarkStart w:id="8859" w:name="_Toc61930739"/>
      <w:bookmarkStart w:id="8860" w:name="_Toc87853042"/>
      <w:bookmarkStart w:id="8861" w:name="_Toc102814151"/>
      <w:bookmarkStart w:id="8862" w:name="_Toc104945678"/>
      <w:bookmarkStart w:id="8863" w:name="_Toc153096133"/>
      <w:bookmarkStart w:id="8864" w:name="_Toc298155837"/>
      <w:bookmarkStart w:id="8865" w:name="_Toc298840496"/>
      <w:r>
        <w:rPr>
          <w:rStyle w:val="CharSectno"/>
        </w:rPr>
        <w:t>5</w:t>
      </w:r>
      <w:r>
        <w:rPr>
          <w:snapToGrid w:val="0"/>
        </w:rPr>
        <w:t>.</w:t>
      </w:r>
      <w:r>
        <w:rPr>
          <w:snapToGrid w:val="0"/>
        </w:rPr>
        <w:tab/>
        <w:t>Remuneration</w:t>
      </w:r>
      <w:bookmarkEnd w:id="8856"/>
      <w:bookmarkEnd w:id="8857"/>
      <w:bookmarkEnd w:id="8858"/>
      <w:bookmarkEnd w:id="8859"/>
      <w:bookmarkEnd w:id="8860"/>
      <w:bookmarkEnd w:id="8861"/>
      <w:bookmarkEnd w:id="8862"/>
      <w:bookmarkEnd w:id="8863"/>
      <w:bookmarkEnd w:id="8864"/>
      <w:ins w:id="8866" w:author="Master Repository Process" w:date="2021-09-19T02:39:00Z">
        <w:r>
          <w:rPr>
            <w:snapToGrid w:val="0"/>
          </w:rPr>
          <w:t xml:space="preserve"> of Court expert</w:t>
        </w:r>
      </w:ins>
      <w:bookmarkEnd w:id="886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8867" w:name="_Toc437921448"/>
      <w:bookmarkStart w:id="8868" w:name="_Toc483971908"/>
      <w:bookmarkStart w:id="8869" w:name="_Toc520885342"/>
      <w:bookmarkStart w:id="8870" w:name="_Toc61930740"/>
      <w:bookmarkStart w:id="8871" w:name="_Toc87853043"/>
      <w:bookmarkStart w:id="8872" w:name="_Toc102814152"/>
      <w:bookmarkStart w:id="8873" w:name="_Toc104945679"/>
      <w:bookmarkStart w:id="8874" w:name="_Toc153096134"/>
      <w:bookmarkStart w:id="8875" w:name="_Toc298840497"/>
      <w:bookmarkStart w:id="8876" w:name="_Toc298155838"/>
      <w:r>
        <w:rPr>
          <w:rStyle w:val="CharSectno"/>
        </w:rPr>
        <w:t>6</w:t>
      </w:r>
      <w:r>
        <w:rPr>
          <w:snapToGrid w:val="0"/>
        </w:rPr>
        <w:t>.</w:t>
      </w:r>
      <w:r>
        <w:rPr>
          <w:snapToGrid w:val="0"/>
        </w:rPr>
        <w:tab/>
        <w:t>Further expert witnesses</w:t>
      </w:r>
      <w:bookmarkEnd w:id="8867"/>
      <w:bookmarkEnd w:id="8868"/>
      <w:bookmarkEnd w:id="8869"/>
      <w:bookmarkEnd w:id="8870"/>
      <w:bookmarkEnd w:id="8871"/>
      <w:bookmarkEnd w:id="8872"/>
      <w:bookmarkEnd w:id="8873"/>
      <w:bookmarkEnd w:id="8874"/>
      <w:bookmarkEnd w:id="8875"/>
      <w:bookmarkEnd w:id="887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w:t>
      </w:r>
      <w:del w:id="8877" w:author="Master Repository Process" w:date="2021-09-19T02:39:00Z">
        <w:r>
          <w:delText> </w:delText>
        </w:r>
      </w:del>
      <w:ins w:id="8878" w:author="Master Repository Process" w:date="2021-09-19T02:39:00Z">
        <w:r>
          <w:t xml:space="preserve"> </w:t>
        </w:r>
      </w:ins>
      <w:r>
        <w:t>6 amended in Gazette 28 Jun 2011 p. 2552.]</w:t>
      </w:r>
      <w:del w:id="8879" w:author="Master Repository Process" w:date="2021-09-19T02:39:00Z">
        <w:r>
          <w:delText xml:space="preserve"> </w:delText>
        </w:r>
      </w:del>
    </w:p>
    <w:p>
      <w:pPr>
        <w:pStyle w:val="Heading2"/>
        <w:rPr>
          <w:b w:val="0"/>
        </w:rPr>
      </w:pPr>
      <w:bookmarkStart w:id="8880" w:name="_Toc74019352"/>
      <w:bookmarkStart w:id="8881" w:name="_Toc75327749"/>
      <w:bookmarkStart w:id="8882" w:name="_Toc75941165"/>
      <w:bookmarkStart w:id="8883" w:name="_Toc80605404"/>
      <w:bookmarkStart w:id="8884" w:name="_Toc80608579"/>
      <w:bookmarkStart w:id="8885" w:name="_Toc81283352"/>
      <w:bookmarkStart w:id="8886" w:name="_Toc87853044"/>
      <w:bookmarkStart w:id="8887" w:name="_Toc101599381"/>
      <w:bookmarkStart w:id="8888" w:name="_Toc102560556"/>
      <w:bookmarkStart w:id="8889" w:name="_Toc102814153"/>
      <w:bookmarkStart w:id="8890" w:name="_Toc102990541"/>
      <w:bookmarkStart w:id="8891" w:name="_Toc104945680"/>
      <w:bookmarkStart w:id="8892" w:name="_Toc105492803"/>
      <w:bookmarkStart w:id="8893" w:name="_Toc153096135"/>
      <w:bookmarkStart w:id="8894" w:name="_Toc153097383"/>
      <w:bookmarkStart w:id="8895" w:name="_Toc159911823"/>
      <w:bookmarkStart w:id="8896" w:name="_Toc159996605"/>
      <w:bookmarkStart w:id="8897" w:name="_Toc191438681"/>
      <w:bookmarkStart w:id="8898" w:name="_Toc191451344"/>
      <w:bookmarkStart w:id="8899" w:name="_Toc191800190"/>
      <w:bookmarkStart w:id="8900" w:name="_Toc191801602"/>
      <w:bookmarkStart w:id="8901" w:name="_Toc193704447"/>
      <w:bookmarkStart w:id="8902" w:name="_Toc194826190"/>
      <w:bookmarkStart w:id="8903" w:name="_Toc194979537"/>
      <w:bookmarkStart w:id="8904" w:name="_Toc195080040"/>
      <w:bookmarkStart w:id="8905" w:name="_Toc195081258"/>
      <w:bookmarkStart w:id="8906" w:name="_Toc195082466"/>
      <w:bookmarkStart w:id="8907" w:name="_Toc195342245"/>
      <w:bookmarkStart w:id="8908" w:name="_Toc195935598"/>
      <w:bookmarkStart w:id="8909" w:name="_Toc196210115"/>
      <w:bookmarkStart w:id="8910" w:name="_Toc197155705"/>
      <w:bookmarkStart w:id="8911" w:name="_Toc223327691"/>
      <w:bookmarkStart w:id="8912" w:name="_Toc223342726"/>
      <w:bookmarkStart w:id="8913" w:name="_Toc234383691"/>
      <w:bookmarkStart w:id="8914" w:name="_Toc249949363"/>
      <w:bookmarkStart w:id="8915" w:name="_Toc268102890"/>
      <w:bookmarkStart w:id="8916" w:name="_Toc268164370"/>
      <w:bookmarkStart w:id="8917" w:name="_Toc276631711"/>
      <w:bookmarkStart w:id="8918" w:name="_Toc283299096"/>
      <w:bookmarkStart w:id="8919" w:name="_Toc283630893"/>
      <w:bookmarkStart w:id="8920" w:name="_Toc291160352"/>
      <w:bookmarkStart w:id="8921" w:name="_Toc296339401"/>
      <w:bookmarkStart w:id="8922" w:name="_Toc297193461"/>
      <w:bookmarkStart w:id="8923" w:name="_Toc298839239"/>
      <w:bookmarkStart w:id="8924" w:name="_Toc298840498"/>
      <w:bookmarkStart w:id="8925" w:name="_Toc297108126"/>
      <w:bookmarkStart w:id="8926" w:name="_Toc297109387"/>
      <w:bookmarkStart w:id="8927" w:name="_Toc298155839"/>
      <w:r>
        <w:rPr>
          <w:rStyle w:val="CharPartNo"/>
        </w:rPr>
        <w:t>Order 41</w:t>
      </w:r>
      <w:bookmarkEnd w:id="8880"/>
      <w:bookmarkEnd w:id="8881"/>
      <w:bookmarkEnd w:id="8882"/>
      <w:bookmarkEnd w:id="8883"/>
      <w:bookmarkEnd w:id="8884"/>
      <w:bookmarkEnd w:id="8885"/>
      <w:bookmarkEnd w:id="8886"/>
      <w:bookmarkEnd w:id="8887"/>
      <w:bookmarkEnd w:id="8888"/>
      <w:bookmarkEnd w:id="8889"/>
      <w:bookmarkEnd w:id="8890"/>
      <w:bookmarkEnd w:id="8891"/>
      <w:bookmarkEnd w:id="8892"/>
      <w:r>
        <w:rPr>
          <w:rStyle w:val="CharDivNo"/>
        </w:rPr>
        <w:t> </w:t>
      </w:r>
      <w:r>
        <w:t>—</w:t>
      </w:r>
      <w:r>
        <w:rPr>
          <w:rStyle w:val="CharDivText"/>
        </w:rPr>
        <w:t> </w:t>
      </w:r>
      <w:bookmarkStart w:id="8928" w:name="_Toc80608580"/>
      <w:bookmarkStart w:id="8929" w:name="_Toc81283353"/>
      <w:bookmarkStart w:id="8930" w:name="_Toc87853045"/>
      <w:r>
        <w:rPr>
          <w:rStyle w:val="CharPartText"/>
        </w:rPr>
        <w:t>Motion for judgment</w:t>
      </w:r>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8"/>
      <w:bookmarkEnd w:id="8929"/>
      <w:bookmarkEnd w:id="8930"/>
      <w:bookmarkEnd w:id="8925"/>
      <w:bookmarkEnd w:id="8926"/>
      <w:bookmarkEnd w:id="8927"/>
    </w:p>
    <w:p>
      <w:pPr>
        <w:pStyle w:val="Heading5"/>
        <w:rPr>
          <w:snapToGrid w:val="0"/>
        </w:rPr>
      </w:pPr>
      <w:bookmarkStart w:id="8931" w:name="_Toc437921449"/>
      <w:bookmarkStart w:id="8932" w:name="_Toc483971909"/>
      <w:bookmarkStart w:id="8933" w:name="_Toc520885343"/>
      <w:bookmarkStart w:id="8934" w:name="_Toc61930741"/>
      <w:bookmarkStart w:id="8935" w:name="_Toc87853046"/>
      <w:bookmarkStart w:id="8936" w:name="_Toc102814154"/>
      <w:bookmarkStart w:id="8937" w:name="_Toc104945681"/>
      <w:bookmarkStart w:id="8938" w:name="_Toc153096136"/>
      <w:bookmarkStart w:id="8939" w:name="_Toc298840499"/>
      <w:bookmarkStart w:id="8940" w:name="_Toc298155840"/>
      <w:r>
        <w:rPr>
          <w:rStyle w:val="CharSectno"/>
        </w:rPr>
        <w:t>1</w:t>
      </w:r>
      <w:r>
        <w:rPr>
          <w:snapToGrid w:val="0"/>
        </w:rPr>
        <w:t>.</w:t>
      </w:r>
      <w:r>
        <w:rPr>
          <w:snapToGrid w:val="0"/>
        </w:rPr>
        <w:tab/>
        <w:t>Judgment to be on motion</w:t>
      </w:r>
      <w:bookmarkEnd w:id="8931"/>
      <w:bookmarkEnd w:id="8932"/>
      <w:bookmarkEnd w:id="8933"/>
      <w:bookmarkEnd w:id="8934"/>
      <w:bookmarkEnd w:id="8935"/>
      <w:bookmarkEnd w:id="8936"/>
      <w:bookmarkEnd w:id="8937"/>
      <w:bookmarkEnd w:id="8938"/>
      <w:bookmarkEnd w:id="8939"/>
      <w:bookmarkEnd w:id="8940"/>
    </w:p>
    <w:p>
      <w:pPr>
        <w:pStyle w:val="Subsection"/>
        <w:rPr>
          <w:snapToGrid w:val="0"/>
        </w:rPr>
      </w:pPr>
      <w:r>
        <w:rPr>
          <w:snapToGrid w:val="0"/>
        </w:rPr>
        <w:tab/>
      </w:r>
      <w:r>
        <w:rPr>
          <w:snapToGrid w:val="0"/>
        </w:rPr>
        <w:tab/>
        <w:t xml:space="preserve">Except where by any Act, or by these </w:t>
      </w:r>
      <w:del w:id="8941" w:author="Master Repository Process" w:date="2021-09-19T02:39:00Z">
        <w:r>
          <w:rPr>
            <w:snapToGrid w:val="0"/>
          </w:rPr>
          <w:delText>Rules</w:delText>
        </w:r>
      </w:del>
      <w:ins w:id="8942" w:author="Master Repository Process" w:date="2021-09-19T02:39:00Z">
        <w:r>
          <w:rPr>
            <w:snapToGrid w:val="0"/>
          </w:rPr>
          <w:t>rules</w:t>
        </w:r>
      </w:ins>
      <w:r>
        <w:rPr>
          <w:snapToGrid w:val="0"/>
        </w:rPr>
        <w:t xml:space="preserve"> it is provided that judgment may be obtained in any other manner, the judgment of the Court must be obtained by motion for judgment.</w:t>
      </w:r>
    </w:p>
    <w:p>
      <w:pPr>
        <w:pStyle w:val="Heading5"/>
        <w:rPr>
          <w:snapToGrid w:val="0"/>
        </w:rPr>
      </w:pPr>
      <w:bookmarkStart w:id="8943" w:name="_Toc437921450"/>
      <w:bookmarkStart w:id="8944" w:name="_Toc483971910"/>
      <w:bookmarkStart w:id="8945" w:name="_Toc520885344"/>
      <w:bookmarkStart w:id="8946" w:name="_Toc61930742"/>
      <w:bookmarkStart w:id="8947" w:name="_Toc87853047"/>
      <w:bookmarkStart w:id="8948" w:name="_Toc102814155"/>
      <w:bookmarkStart w:id="8949" w:name="_Toc104945682"/>
      <w:bookmarkStart w:id="8950" w:name="_Toc153096137"/>
      <w:bookmarkStart w:id="8951" w:name="_Toc298155841"/>
      <w:bookmarkStart w:id="8952" w:name="_Toc298840500"/>
      <w:r>
        <w:rPr>
          <w:rStyle w:val="CharSectno"/>
        </w:rPr>
        <w:t>2</w:t>
      </w:r>
      <w:r>
        <w:rPr>
          <w:snapToGrid w:val="0"/>
        </w:rPr>
        <w:t>.</w:t>
      </w:r>
      <w:r>
        <w:rPr>
          <w:snapToGrid w:val="0"/>
        </w:rPr>
        <w:tab/>
      </w:r>
      <w:del w:id="8953" w:author="Master Repository Process" w:date="2021-09-19T02:39:00Z">
        <w:r>
          <w:rPr>
            <w:snapToGrid w:val="0"/>
          </w:rPr>
          <w:delText>Judgment</w:delText>
        </w:r>
      </w:del>
      <w:bookmarkEnd w:id="8943"/>
      <w:bookmarkEnd w:id="8944"/>
      <w:bookmarkEnd w:id="8945"/>
      <w:bookmarkEnd w:id="8946"/>
      <w:bookmarkEnd w:id="8947"/>
      <w:bookmarkEnd w:id="8948"/>
      <w:bookmarkEnd w:id="8949"/>
      <w:bookmarkEnd w:id="8950"/>
      <w:ins w:id="8954" w:author="Master Repository Process" w:date="2021-09-19T02:39:00Z">
        <w:r>
          <w:rPr>
            <w:snapToGrid w:val="0"/>
          </w:rPr>
          <w:t>When motion for judgment may be set down</w:t>
        </w:r>
      </w:ins>
      <w:r>
        <w:rPr>
          <w:snapToGrid w:val="0"/>
        </w:rPr>
        <w:t xml:space="preserve"> after </w:t>
      </w:r>
      <w:del w:id="8955" w:author="Master Repository Process" w:date="2021-09-19T02:39:00Z">
        <w:r>
          <w:rPr>
            <w:snapToGrid w:val="0"/>
          </w:rPr>
          <w:delText>issues tried</w:delText>
        </w:r>
      </w:del>
      <w:bookmarkEnd w:id="8951"/>
      <w:ins w:id="8956" w:author="Master Repository Process" w:date="2021-09-19T02:39:00Z">
        <w:r>
          <w:rPr>
            <w:snapToGrid w:val="0"/>
          </w:rPr>
          <w:t>trial etc.</w:t>
        </w:r>
      </w:ins>
      <w:bookmarkEnd w:id="895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8957" w:name="_Toc437921451"/>
      <w:bookmarkStart w:id="8958" w:name="_Toc483971911"/>
      <w:bookmarkStart w:id="8959" w:name="_Toc520885345"/>
      <w:bookmarkStart w:id="8960" w:name="_Toc61930743"/>
      <w:bookmarkStart w:id="8961" w:name="_Toc87853048"/>
      <w:bookmarkStart w:id="8962" w:name="_Toc102814156"/>
      <w:bookmarkStart w:id="8963" w:name="_Toc104945683"/>
      <w:bookmarkStart w:id="8964" w:name="_Toc153096138"/>
      <w:bookmarkStart w:id="8965" w:name="_Toc298840501"/>
      <w:bookmarkStart w:id="8966" w:name="_Toc298155842"/>
      <w:r>
        <w:rPr>
          <w:rStyle w:val="CharSectno"/>
        </w:rPr>
        <w:t>3</w:t>
      </w:r>
      <w:r>
        <w:rPr>
          <w:snapToGrid w:val="0"/>
        </w:rPr>
        <w:t>.</w:t>
      </w:r>
      <w:r>
        <w:rPr>
          <w:snapToGrid w:val="0"/>
        </w:rPr>
        <w:tab/>
      </w:r>
      <w:del w:id="8967" w:author="Master Repository Process" w:date="2021-09-19T02:39:00Z">
        <w:r>
          <w:rPr>
            <w:snapToGrid w:val="0"/>
          </w:rPr>
          <w:delText>Where some</w:delText>
        </w:r>
      </w:del>
      <w:bookmarkEnd w:id="8957"/>
      <w:bookmarkEnd w:id="8958"/>
      <w:bookmarkEnd w:id="8959"/>
      <w:bookmarkEnd w:id="8960"/>
      <w:bookmarkEnd w:id="8961"/>
      <w:bookmarkEnd w:id="8962"/>
      <w:bookmarkEnd w:id="8963"/>
      <w:bookmarkEnd w:id="8964"/>
      <w:ins w:id="8968" w:author="Master Repository Process" w:date="2021-09-19T02:39:00Z">
        <w:r>
          <w:rPr>
            <w:snapToGrid w:val="0"/>
          </w:rPr>
          <w:t>Motion for judgment before trial etc. of all</w:t>
        </w:r>
      </w:ins>
      <w:r>
        <w:rPr>
          <w:snapToGrid w:val="0"/>
        </w:rPr>
        <w:t xml:space="preserve"> issues</w:t>
      </w:r>
      <w:bookmarkEnd w:id="8965"/>
      <w:del w:id="8969" w:author="Master Repository Process" w:date="2021-09-19T02:39:00Z">
        <w:r>
          <w:rPr>
            <w:snapToGrid w:val="0"/>
          </w:rPr>
          <w:delText xml:space="preserve"> only determined</w:delText>
        </w:r>
      </w:del>
      <w:bookmarkEnd w:id="896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8970" w:name="_Toc437921452"/>
      <w:bookmarkStart w:id="8971" w:name="_Toc483971912"/>
      <w:bookmarkStart w:id="8972" w:name="_Toc520885346"/>
      <w:bookmarkStart w:id="8973" w:name="_Toc61930744"/>
      <w:bookmarkStart w:id="8974" w:name="_Toc87853049"/>
      <w:bookmarkStart w:id="8975" w:name="_Toc102814157"/>
      <w:bookmarkStart w:id="8976" w:name="_Toc104945684"/>
      <w:bookmarkStart w:id="8977" w:name="_Toc153096139"/>
      <w:bookmarkStart w:id="8978" w:name="_Toc298840502"/>
      <w:bookmarkStart w:id="8979" w:name="_Toc298155843"/>
      <w:r>
        <w:rPr>
          <w:rStyle w:val="CharSectno"/>
        </w:rPr>
        <w:t>4</w:t>
      </w:r>
      <w:r>
        <w:rPr>
          <w:snapToGrid w:val="0"/>
        </w:rPr>
        <w:t>.</w:t>
      </w:r>
      <w:r>
        <w:rPr>
          <w:snapToGrid w:val="0"/>
        </w:rPr>
        <w:tab/>
        <w:t>Motion</w:t>
      </w:r>
      <w:ins w:id="8980" w:author="Master Repository Process" w:date="2021-09-19T02:39:00Z">
        <w:r>
          <w:rPr>
            <w:snapToGrid w:val="0"/>
          </w:rPr>
          <w:t xml:space="preserve"> for judgment</w:t>
        </w:r>
      </w:ins>
      <w:r>
        <w:rPr>
          <w:snapToGrid w:val="0"/>
        </w:rPr>
        <w:t xml:space="preserve"> to be set down within one year</w:t>
      </w:r>
      <w:bookmarkEnd w:id="8970"/>
      <w:bookmarkEnd w:id="8971"/>
      <w:bookmarkEnd w:id="8972"/>
      <w:bookmarkEnd w:id="8973"/>
      <w:bookmarkEnd w:id="8974"/>
      <w:bookmarkEnd w:id="8975"/>
      <w:bookmarkEnd w:id="8976"/>
      <w:bookmarkEnd w:id="8977"/>
      <w:bookmarkEnd w:id="8978"/>
      <w:bookmarkEnd w:id="897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8981" w:name="_Toc437921453"/>
      <w:bookmarkStart w:id="8982" w:name="_Toc483971913"/>
      <w:bookmarkStart w:id="8983" w:name="_Toc520885347"/>
      <w:bookmarkStart w:id="8984" w:name="_Toc61930745"/>
      <w:bookmarkStart w:id="8985" w:name="_Toc87853050"/>
      <w:bookmarkStart w:id="8986" w:name="_Toc102814158"/>
      <w:bookmarkStart w:id="8987" w:name="_Toc104945685"/>
      <w:bookmarkStart w:id="8988" w:name="_Toc153096140"/>
      <w:bookmarkStart w:id="8989" w:name="_Toc298840503"/>
      <w:bookmarkStart w:id="8990" w:name="_Toc298155844"/>
      <w:r>
        <w:rPr>
          <w:rStyle w:val="CharSectno"/>
        </w:rPr>
        <w:t>5</w:t>
      </w:r>
      <w:r>
        <w:rPr>
          <w:snapToGrid w:val="0"/>
        </w:rPr>
        <w:t>.</w:t>
      </w:r>
      <w:r>
        <w:rPr>
          <w:snapToGrid w:val="0"/>
        </w:rPr>
        <w:tab/>
        <w:t>Court may draw inferences and determine questions</w:t>
      </w:r>
      <w:bookmarkEnd w:id="8981"/>
      <w:bookmarkEnd w:id="8982"/>
      <w:bookmarkEnd w:id="8983"/>
      <w:bookmarkEnd w:id="8984"/>
      <w:bookmarkEnd w:id="8985"/>
      <w:bookmarkEnd w:id="8986"/>
      <w:bookmarkEnd w:id="8987"/>
      <w:bookmarkEnd w:id="8988"/>
      <w:bookmarkEnd w:id="8989"/>
      <w:bookmarkEnd w:id="899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8991" w:name="_Toc74019358"/>
      <w:bookmarkStart w:id="8992" w:name="_Toc75327755"/>
      <w:bookmarkStart w:id="8993" w:name="_Toc75941171"/>
      <w:bookmarkStart w:id="8994" w:name="_Toc80605410"/>
      <w:bookmarkStart w:id="8995" w:name="_Toc80608586"/>
      <w:bookmarkStart w:id="8996" w:name="_Toc81283359"/>
      <w:bookmarkStart w:id="8997" w:name="_Toc87853051"/>
      <w:bookmarkStart w:id="8998" w:name="_Toc101599387"/>
      <w:bookmarkStart w:id="8999" w:name="_Toc102560562"/>
      <w:bookmarkStart w:id="9000" w:name="_Toc102814159"/>
      <w:bookmarkStart w:id="9001" w:name="_Toc102990547"/>
      <w:bookmarkStart w:id="9002" w:name="_Toc104945686"/>
      <w:bookmarkStart w:id="9003" w:name="_Toc105492809"/>
      <w:bookmarkStart w:id="9004" w:name="_Toc153096141"/>
      <w:bookmarkStart w:id="9005" w:name="_Toc153097389"/>
      <w:bookmarkStart w:id="9006" w:name="_Toc159911829"/>
      <w:bookmarkStart w:id="9007" w:name="_Toc159996611"/>
      <w:bookmarkStart w:id="9008" w:name="_Toc191438687"/>
      <w:bookmarkStart w:id="9009" w:name="_Toc191451350"/>
      <w:bookmarkStart w:id="9010" w:name="_Toc191800196"/>
      <w:bookmarkStart w:id="9011" w:name="_Toc191801608"/>
      <w:bookmarkStart w:id="9012" w:name="_Toc193704453"/>
      <w:bookmarkStart w:id="9013" w:name="_Toc194826196"/>
      <w:bookmarkStart w:id="9014" w:name="_Toc194979543"/>
      <w:bookmarkStart w:id="9015" w:name="_Toc195080046"/>
      <w:bookmarkStart w:id="9016" w:name="_Toc195081264"/>
      <w:bookmarkStart w:id="9017" w:name="_Toc195082472"/>
      <w:bookmarkStart w:id="9018" w:name="_Toc195342251"/>
      <w:bookmarkStart w:id="9019" w:name="_Toc195935604"/>
      <w:bookmarkStart w:id="9020" w:name="_Toc196210121"/>
      <w:bookmarkStart w:id="9021" w:name="_Toc197155711"/>
      <w:bookmarkStart w:id="9022" w:name="_Toc223327697"/>
      <w:bookmarkStart w:id="9023" w:name="_Toc223342732"/>
      <w:bookmarkStart w:id="9024" w:name="_Toc234383697"/>
      <w:bookmarkStart w:id="9025" w:name="_Toc249949369"/>
      <w:bookmarkStart w:id="9026" w:name="_Toc268102896"/>
      <w:bookmarkStart w:id="9027" w:name="_Toc268164376"/>
      <w:bookmarkStart w:id="9028" w:name="_Toc276631717"/>
      <w:bookmarkStart w:id="9029" w:name="_Toc283299102"/>
      <w:bookmarkStart w:id="9030" w:name="_Toc283630899"/>
      <w:bookmarkStart w:id="9031" w:name="_Toc291160358"/>
      <w:bookmarkStart w:id="9032" w:name="_Toc296339407"/>
      <w:bookmarkStart w:id="9033" w:name="_Toc297193467"/>
      <w:bookmarkStart w:id="9034" w:name="_Toc298839245"/>
      <w:bookmarkStart w:id="9035" w:name="_Toc298840504"/>
      <w:bookmarkStart w:id="9036" w:name="_Toc297108132"/>
      <w:bookmarkStart w:id="9037" w:name="_Toc297109393"/>
      <w:bookmarkStart w:id="9038" w:name="_Toc298155845"/>
      <w:r>
        <w:rPr>
          <w:rStyle w:val="CharPartNo"/>
        </w:rPr>
        <w:t>Order 42</w:t>
      </w:r>
      <w:bookmarkEnd w:id="8991"/>
      <w:bookmarkEnd w:id="8992"/>
      <w:bookmarkEnd w:id="8993"/>
      <w:bookmarkEnd w:id="8994"/>
      <w:bookmarkEnd w:id="8995"/>
      <w:bookmarkEnd w:id="8996"/>
      <w:bookmarkEnd w:id="8997"/>
      <w:bookmarkEnd w:id="8998"/>
      <w:bookmarkEnd w:id="8999"/>
      <w:bookmarkEnd w:id="9000"/>
      <w:bookmarkEnd w:id="9001"/>
      <w:bookmarkEnd w:id="9002"/>
      <w:bookmarkEnd w:id="9003"/>
      <w:r>
        <w:rPr>
          <w:rStyle w:val="CharDivNo"/>
        </w:rPr>
        <w:t> </w:t>
      </w:r>
      <w:r>
        <w:t>—</w:t>
      </w:r>
      <w:r>
        <w:rPr>
          <w:rStyle w:val="CharDivText"/>
        </w:rPr>
        <w:t> </w:t>
      </w:r>
      <w:bookmarkStart w:id="9039" w:name="_Toc80608587"/>
      <w:bookmarkStart w:id="9040" w:name="_Toc81283360"/>
      <w:bookmarkStart w:id="9041" w:name="_Toc87853052"/>
      <w:r>
        <w:rPr>
          <w:rStyle w:val="CharPartText"/>
        </w:rPr>
        <w:t>Entry of judgment</w:t>
      </w:r>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9"/>
      <w:bookmarkEnd w:id="9040"/>
      <w:bookmarkEnd w:id="9041"/>
      <w:bookmarkEnd w:id="9036"/>
      <w:bookmarkEnd w:id="9037"/>
      <w:bookmarkEnd w:id="9038"/>
    </w:p>
    <w:p>
      <w:pPr>
        <w:pStyle w:val="Heading5"/>
        <w:rPr>
          <w:snapToGrid w:val="0"/>
        </w:rPr>
      </w:pPr>
      <w:bookmarkStart w:id="9042" w:name="_Toc437921454"/>
      <w:bookmarkStart w:id="9043" w:name="_Toc483971914"/>
      <w:bookmarkStart w:id="9044" w:name="_Toc520885348"/>
      <w:bookmarkStart w:id="9045" w:name="_Toc61930746"/>
      <w:bookmarkStart w:id="9046" w:name="_Toc87853053"/>
      <w:bookmarkStart w:id="9047" w:name="_Toc102814160"/>
      <w:bookmarkStart w:id="9048" w:name="_Toc104945687"/>
      <w:bookmarkStart w:id="9049" w:name="_Toc153096142"/>
      <w:bookmarkStart w:id="9050" w:name="_Toc298840505"/>
      <w:bookmarkStart w:id="9051" w:name="_Toc298155846"/>
      <w:r>
        <w:rPr>
          <w:rStyle w:val="CharSectno"/>
        </w:rPr>
        <w:t>1</w:t>
      </w:r>
      <w:r>
        <w:rPr>
          <w:snapToGrid w:val="0"/>
        </w:rPr>
        <w:t>.</w:t>
      </w:r>
      <w:r>
        <w:rPr>
          <w:snapToGrid w:val="0"/>
        </w:rPr>
        <w:tab/>
        <w:t>Mode and form of entry</w:t>
      </w:r>
      <w:bookmarkEnd w:id="9042"/>
      <w:bookmarkEnd w:id="9043"/>
      <w:bookmarkEnd w:id="9044"/>
      <w:bookmarkEnd w:id="9045"/>
      <w:bookmarkEnd w:id="9046"/>
      <w:bookmarkEnd w:id="9047"/>
      <w:bookmarkEnd w:id="9048"/>
      <w:bookmarkEnd w:id="9049"/>
      <w:bookmarkEnd w:id="9050"/>
      <w:bookmarkEnd w:id="905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9052" w:name="_Toc437921455"/>
      <w:bookmarkStart w:id="9053" w:name="_Toc483971915"/>
      <w:bookmarkStart w:id="9054" w:name="_Toc520885349"/>
      <w:bookmarkStart w:id="9055" w:name="_Toc61930747"/>
      <w:bookmarkStart w:id="9056" w:name="_Toc87853054"/>
      <w:bookmarkStart w:id="9057" w:name="_Toc102814161"/>
      <w:bookmarkStart w:id="9058" w:name="_Toc104945688"/>
      <w:bookmarkStart w:id="9059" w:name="_Toc153096143"/>
      <w:bookmarkStart w:id="9060" w:name="_Toc298840506"/>
      <w:bookmarkStart w:id="9061" w:name="_Toc298155847"/>
      <w:r>
        <w:rPr>
          <w:rStyle w:val="CharSectno"/>
        </w:rPr>
        <w:t>2</w:t>
      </w:r>
      <w:r>
        <w:rPr>
          <w:snapToGrid w:val="0"/>
        </w:rPr>
        <w:t>.</w:t>
      </w:r>
      <w:r>
        <w:rPr>
          <w:snapToGrid w:val="0"/>
        </w:rPr>
        <w:tab/>
        <w:t>Date from which judgment or order takes effect</w:t>
      </w:r>
      <w:bookmarkEnd w:id="9052"/>
      <w:bookmarkEnd w:id="9053"/>
      <w:bookmarkEnd w:id="9054"/>
      <w:bookmarkEnd w:id="9055"/>
      <w:bookmarkEnd w:id="9056"/>
      <w:bookmarkEnd w:id="9057"/>
      <w:bookmarkEnd w:id="9058"/>
      <w:bookmarkEnd w:id="9059"/>
      <w:bookmarkEnd w:id="9060"/>
      <w:bookmarkEnd w:id="906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9062" w:name="_Toc437921456"/>
      <w:bookmarkStart w:id="9063" w:name="_Toc483971916"/>
      <w:bookmarkStart w:id="9064" w:name="_Toc520885350"/>
      <w:bookmarkStart w:id="9065" w:name="_Toc61930748"/>
      <w:bookmarkStart w:id="9066" w:name="_Toc87853055"/>
      <w:bookmarkStart w:id="9067" w:name="_Toc102814162"/>
      <w:bookmarkStart w:id="9068" w:name="_Toc104945689"/>
      <w:bookmarkStart w:id="9069" w:name="_Toc153096144"/>
      <w:bookmarkStart w:id="9070" w:name="_Toc298155848"/>
      <w:bookmarkStart w:id="9071" w:name="_Toc298840507"/>
      <w:r>
        <w:rPr>
          <w:rStyle w:val="CharSectno"/>
        </w:rPr>
        <w:t>3</w:t>
      </w:r>
      <w:r>
        <w:rPr>
          <w:snapToGrid w:val="0"/>
        </w:rPr>
        <w:t>.</w:t>
      </w:r>
      <w:r>
        <w:rPr>
          <w:snapToGrid w:val="0"/>
        </w:rPr>
        <w:tab/>
        <w:t xml:space="preserve">Orders to </w:t>
      </w:r>
      <w:del w:id="9072" w:author="Master Repository Process" w:date="2021-09-19T02:39:00Z">
        <w:r>
          <w:rPr>
            <w:snapToGrid w:val="0"/>
          </w:rPr>
          <w:delText>perform any</w:delText>
        </w:r>
      </w:del>
      <w:bookmarkEnd w:id="9062"/>
      <w:bookmarkEnd w:id="9063"/>
      <w:bookmarkEnd w:id="9064"/>
      <w:bookmarkEnd w:id="9065"/>
      <w:bookmarkEnd w:id="9066"/>
      <w:bookmarkEnd w:id="9067"/>
      <w:bookmarkEnd w:id="9068"/>
      <w:bookmarkEnd w:id="9069"/>
      <w:ins w:id="9073" w:author="Master Repository Process" w:date="2021-09-19T02:39:00Z">
        <w:r>
          <w:rPr>
            <w:snapToGrid w:val="0"/>
          </w:rPr>
          <w:t>do an</w:t>
        </w:r>
      </w:ins>
      <w:r>
        <w:rPr>
          <w:snapToGrid w:val="0"/>
        </w:rPr>
        <w:t xml:space="preserve"> act</w:t>
      </w:r>
      <w:bookmarkEnd w:id="9070"/>
      <w:ins w:id="9074" w:author="Master Repository Process" w:date="2021-09-19T02:39:00Z">
        <w:r>
          <w:rPr>
            <w:snapToGrid w:val="0"/>
          </w:rPr>
          <w:t>, time for obeying to be specified</w:t>
        </w:r>
      </w:ins>
      <w:bookmarkEnd w:id="907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9075" w:name="_Toc298155849"/>
      <w:bookmarkStart w:id="9076" w:name="_Toc437921457"/>
      <w:bookmarkStart w:id="9077" w:name="_Toc483971917"/>
      <w:bookmarkStart w:id="9078" w:name="_Toc520885351"/>
      <w:bookmarkStart w:id="9079" w:name="_Toc61930749"/>
      <w:bookmarkStart w:id="9080" w:name="_Toc87853056"/>
      <w:bookmarkStart w:id="9081" w:name="_Toc102814163"/>
      <w:bookmarkStart w:id="9082" w:name="_Toc104945690"/>
      <w:bookmarkStart w:id="9083" w:name="_Toc153096145"/>
      <w:bookmarkStart w:id="9084" w:name="_Toc298840508"/>
      <w:r>
        <w:rPr>
          <w:rStyle w:val="CharSectno"/>
        </w:rPr>
        <w:t>4</w:t>
      </w:r>
      <w:r>
        <w:rPr>
          <w:snapToGrid w:val="0"/>
        </w:rPr>
        <w:t>.</w:t>
      </w:r>
      <w:r>
        <w:rPr>
          <w:snapToGrid w:val="0"/>
        </w:rPr>
        <w:tab/>
      </w:r>
      <w:del w:id="9085" w:author="Master Repository Process" w:date="2021-09-19T02:39:00Z">
        <w:r>
          <w:rPr>
            <w:snapToGrid w:val="0"/>
          </w:rPr>
          <w:delText>Judgment</w:delText>
        </w:r>
      </w:del>
      <w:ins w:id="9086" w:author="Master Repository Process" w:date="2021-09-19T02:39:00Z">
        <w:r>
          <w:rPr>
            <w:snapToGrid w:val="0"/>
          </w:rPr>
          <w:t>Entering judgment</w:t>
        </w:r>
      </w:ins>
      <w:r>
        <w:rPr>
          <w:snapToGrid w:val="0"/>
        </w:rPr>
        <w:t xml:space="preserve"> on </w:t>
      </w:r>
      <w:del w:id="9087" w:author="Master Repository Process" w:date="2021-09-19T02:39:00Z">
        <w:r>
          <w:rPr>
            <w:snapToGrid w:val="0"/>
          </w:rPr>
          <w:delText>production</w:delText>
        </w:r>
      </w:del>
      <w:ins w:id="9088" w:author="Master Repository Process" w:date="2021-09-19T02:39:00Z">
        <w:r>
          <w:rPr>
            <w:snapToGrid w:val="0"/>
          </w:rPr>
          <w:t>filing</w:t>
        </w:r>
      </w:ins>
      <w:r>
        <w:rPr>
          <w:snapToGrid w:val="0"/>
        </w:rPr>
        <w:t xml:space="preserve"> of affidavit </w:t>
      </w:r>
      <w:del w:id="9089" w:author="Master Repository Process" w:date="2021-09-19T02:39:00Z">
        <w:r>
          <w:rPr>
            <w:snapToGrid w:val="0"/>
          </w:rPr>
          <w:delText>or document</w:delText>
        </w:r>
      </w:del>
      <w:bookmarkEnd w:id="9075"/>
      <w:ins w:id="9090" w:author="Master Repository Process" w:date="2021-09-19T02:39:00Z">
        <w:r>
          <w:rPr>
            <w:snapToGrid w:val="0"/>
          </w:rPr>
          <w:t>etc.</w:t>
        </w:r>
      </w:ins>
      <w:bookmarkEnd w:id="9076"/>
      <w:bookmarkEnd w:id="9077"/>
      <w:bookmarkEnd w:id="9078"/>
      <w:bookmarkEnd w:id="9079"/>
      <w:bookmarkEnd w:id="9080"/>
      <w:bookmarkEnd w:id="9081"/>
      <w:bookmarkEnd w:id="9082"/>
      <w:bookmarkEnd w:id="9083"/>
      <w:bookmarkEnd w:id="9084"/>
    </w:p>
    <w:p>
      <w:pPr>
        <w:pStyle w:val="Subsection"/>
        <w:rPr>
          <w:snapToGrid w:val="0"/>
        </w:rPr>
      </w:pPr>
      <w:r>
        <w:rPr>
          <w:snapToGrid w:val="0"/>
        </w:rPr>
        <w:tab/>
      </w:r>
      <w:r>
        <w:rPr>
          <w:snapToGrid w:val="0"/>
        </w:rPr>
        <w:tab/>
        <w:t xml:space="preserve">Where under the Act or these </w:t>
      </w:r>
      <w:del w:id="9091" w:author="Master Repository Process" w:date="2021-09-19T02:39:00Z">
        <w:r>
          <w:rPr>
            <w:snapToGrid w:val="0"/>
          </w:rPr>
          <w:delText>Rules</w:delText>
        </w:r>
      </w:del>
      <w:ins w:id="9092" w:author="Master Repository Process" w:date="2021-09-19T02:39:00Z">
        <w:r>
          <w:rPr>
            <w:snapToGrid w:val="0"/>
          </w:rPr>
          <w:t>rules</w:t>
        </w:r>
      </w:ins>
      <w:r>
        <w:rPr>
          <w:snapToGrid w:val="0"/>
        </w:rPr>
        <w:t>,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9093" w:name="_Toc437921458"/>
      <w:bookmarkStart w:id="9094" w:name="_Toc483971918"/>
      <w:bookmarkStart w:id="9095" w:name="_Toc520885352"/>
      <w:bookmarkStart w:id="9096" w:name="_Toc61930750"/>
      <w:bookmarkStart w:id="9097" w:name="_Toc87853057"/>
      <w:bookmarkStart w:id="9098" w:name="_Toc102814164"/>
      <w:bookmarkStart w:id="9099" w:name="_Toc104945691"/>
      <w:bookmarkStart w:id="9100" w:name="_Toc153096146"/>
      <w:bookmarkStart w:id="9101" w:name="_Toc298155850"/>
      <w:bookmarkStart w:id="9102" w:name="_Toc298840509"/>
      <w:r>
        <w:rPr>
          <w:rStyle w:val="CharSectno"/>
        </w:rPr>
        <w:t>5</w:t>
      </w:r>
      <w:r>
        <w:rPr>
          <w:snapToGrid w:val="0"/>
        </w:rPr>
        <w:t>.</w:t>
      </w:r>
      <w:r>
        <w:rPr>
          <w:snapToGrid w:val="0"/>
        </w:rPr>
        <w:tab/>
      </w:r>
      <w:del w:id="9103" w:author="Master Repository Process" w:date="2021-09-19T02:39:00Z">
        <w:r>
          <w:rPr>
            <w:snapToGrid w:val="0"/>
          </w:rPr>
          <w:delText>Judgment on production of</w:delText>
        </w:r>
      </w:del>
      <w:ins w:id="9104" w:author="Master Repository Process" w:date="2021-09-19T02:39:00Z">
        <w:r>
          <w:rPr>
            <w:snapToGrid w:val="0"/>
          </w:rPr>
          <w:t>Entering judgment pursuant to</w:t>
        </w:r>
      </w:ins>
      <w:r>
        <w:rPr>
          <w:snapToGrid w:val="0"/>
        </w:rPr>
        <w:t xml:space="preserve"> order </w:t>
      </w:r>
      <w:del w:id="9105" w:author="Master Repository Process" w:date="2021-09-19T02:39:00Z">
        <w:r>
          <w:rPr>
            <w:snapToGrid w:val="0"/>
          </w:rPr>
          <w:delText>or certificate</w:delText>
        </w:r>
      </w:del>
      <w:bookmarkEnd w:id="9093"/>
      <w:bookmarkEnd w:id="9094"/>
      <w:bookmarkEnd w:id="9095"/>
      <w:bookmarkEnd w:id="9096"/>
      <w:bookmarkEnd w:id="9097"/>
      <w:bookmarkEnd w:id="9098"/>
      <w:bookmarkEnd w:id="9099"/>
      <w:bookmarkEnd w:id="9100"/>
      <w:bookmarkEnd w:id="9101"/>
      <w:ins w:id="9106" w:author="Master Repository Process" w:date="2021-09-19T02:39:00Z">
        <w:r>
          <w:rPr>
            <w:snapToGrid w:val="0"/>
          </w:rPr>
          <w:t>etc.</w:t>
        </w:r>
      </w:ins>
      <w:bookmarkEnd w:id="9102"/>
    </w:p>
    <w:p>
      <w:pPr>
        <w:pStyle w:val="Subsection"/>
        <w:rPr>
          <w:snapToGrid w:val="0"/>
        </w:rPr>
      </w:pPr>
      <w:r>
        <w:rPr>
          <w:snapToGrid w:val="0"/>
        </w:rPr>
        <w:tab/>
      </w:r>
      <w:r>
        <w:rPr>
          <w:snapToGrid w:val="0"/>
        </w:rPr>
        <w:tab/>
        <w:t xml:space="preserve">Where by the Act or these </w:t>
      </w:r>
      <w:del w:id="9107" w:author="Master Repository Process" w:date="2021-09-19T02:39:00Z">
        <w:r>
          <w:rPr>
            <w:snapToGrid w:val="0"/>
          </w:rPr>
          <w:delText>Rules</w:delText>
        </w:r>
      </w:del>
      <w:ins w:id="9108" w:author="Master Repository Process" w:date="2021-09-19T02:39:00Z">
        <w:r>
          <w:rPr>
            <w:snapToGrid w:val="0"/>
          </w:rPr>
          <w:t>rules</w:t>
        </w:r>
      </w:ins>
      <w:r>
        <w:rPr>
          <w:snapToGrid w:val="0"/>
        </w:rPr>
        <w:t>,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9109" w:name="_Toc437921459"/>
      <w:bookmarkStart w:id="9110" w:name="_Toc483971919"/>
      <w:bookmarkStart w:id="9111" w:name="_Toc520885353"/>
      <w:bookmarkStart w:id="9112" w:name="_Toc61930751"/>
      <w:bookmarkStart w:id="9113" w:name="_Toc87853058"/>
      <w:bookmarkStart w:id="9114" w:name="_Toc102814165"/>
      <w:bookmarkStart w:id="9115" w:name="_Toc104945692"/>
      <w:bookmarkStart w:id="9116" w:name="_Toc153096147"/>
      <w:bookmarkStart w:id="9117" w:name="_Toc298155851"/>
      <w:bookmarkStart w:id="9118" w:name="_Toc298840510"/>
      <w:r>
        <w:rPr>
          <w:rStyle w:val="CharSectno"/>
        </w:rPr>
        <w:t>6</w:t>
      </w:r>
      <w:r>
        <w:rPr>
          <w:snapToGrid w:val="0"/>
        </w:rPr>
        <w:t>.</w:t>
      </w:r>
      <w:r>
        <w:rPr>
          <w:snapToGrid w:val="0"/>
        </w:rPr>
        <w:tab/>
      </w:r>
      <w:del w:id="9119" w:author="Master Repository Process" w:date="2021-09-19T02:39:00Z">
        <w:r>
          <w:rPr>
            <w:snapToGrid w:val="0"/>
          </w:rPr>
          <w:delText xml:space="preserve">Judgment </w:delText>
        </w:r>
      </w:del>
      <w:ins w:id="9120" w:author="Master Repository Process" w:date="2021-09-19T02:39:00Z">
        <w:r>
          <w:rPr>
            <w:snapToGrid w:val="0"/>
          </w:rPr>
          <w:t xml:space="preserve">Entering judgment </w:t>
        </w:r>
      </w:ins>
      <w:r>
        <w:rPr>
          <w:snapToGrid w:val="0"/>
        </w:rPr>
        <w:t xml:space="preserve">on certificate of </w:t>
      </w:r>
      <w:del w:id="9121" w:author="Master Repository Process" w:date="2021-09-19T02:39:00Z">
        <w:r>
          <w:rPr>
            <w:snapToGrid w:val="0"/>
          </w:rPr>
          <w:delText>Master</w:delText>
        </w:r>
      </w:del>
      <w:ins w:id="9122" w:author="Master Repository Process" w:date="2021-09-19T02:39:00Z">
        <w:r>
          <w:rPr>
            <w:snapToGrid w:val="0"/>
          </w:rPr>
          <w:t>master</w:t>
        </w:r>
      </w:ins>
      <w:r>
        <w:rPr>
          <w:snapToGrid w:val="0"/>
        </w:rPr>
        <w:t xml:space="preserve"> or </w:t>
      </w:r>
      <w:del w:id="9123" w:author="Master Repository Process" w:date="2021-09-19T02:39:00Z">
        <w:r>
          <w:rPr>
            <w:snapToGrid w:val="0"/>
          </w:rPr>
          <w:delText>Registrar</w:delText>
        </w:r>
      </w:del>
      <w:bookmarkEnd w:id="9109"/>
      <w:bookmarkEnd w:id="9110"/>
      <w:bookmarkEnd w:id="9111"/>
      <w:bookmarkEnd w:id="9112"/>
      <w:bookmarkEnd w:id="9113"/>
      <w:bookmarkEnd w:id="9114"/>
      <w:bookmarkEnd w:id="9115"/>
      <w:bookmarkEnd w:id="9116"/>
      <w:bookmarkEnd w:id="9117"/>
      <w:ins w:id="9124" w:author="Master Repository Process" w:date="2021-09-19T02:39:00Z">
        <w:r>
          <w:rPr>
            <w:snapToGrid w:val="0"/>
          </w:rPr>
          <w:t>registrar</w:t>
        </w:r>
      </w:ins>
      <w:bookmarkEnd w:id="9118"/>
      <w:r>
        <w:rPr>
          <w:snapToGrid w:val="0"/>
        </w:rPr>
        <w:t xml:space="preserve"> </w:t>
      </w:r>
    </w:p>
    <w:p>
      <w:pPr>
        <w:pStyle w:val="Subsection"/>
        <w:rPr>
          <w:snapToGrid w:val="0"/>
        </w:rPr>
      </w:pPr>
      <w:r>
        <w:rPr>
          <w:snapToGrid w:val="0"/>
        </w:rPr>
        <w:tab/>
      </w:r>
      <w:r>
        <w:rPr>
          <w:snapToGrid w:val="0"/>
        </w:rPr>
        <w:tab/>
        <w:t xml:space="preserve">Where reference is made to a </w:t>
      </w:r>
      <w:del w:id="9125" w:author="Master Repository Process" w:date="2021-09-19T02:39:00Z">
        <w:r>
          <w:rPr>
            <w:snapToGrid w:val="0"/>
          </w:rPr>
          <w:delText>Master</w:delText>
        </w:r>
      </w:del>
      <w:ins w:id="9126" w:author="Master Repository Process" w:date="2021-09-19T02:39:00Z">
        <w:r>
          <w:rPr>
            <w:snapToGrid w:val="0"/>
          </w:rPr>
          <w:t>master</w:t>
        </w:r>
      </w:ins>
      <w:r>
        <w:rPr>
          <w:snapToGrid w:val="0"/>
        </w:rPr>
        <w:t xml:space="preserve"> or a </w:t>
      </w:r>
      <w:del w:id="9127" w:author="Master Repository Process" w:date="2021-09-19T02:39:00Z">
        <w:r>
          <w:rPr>
            <w:snapToGrid w:val="0"/>
          </w:rPr>
          <w:delText>Registrar</w:delText>
        </w:r>
      </w:del>
      <w:ins w:id="9128" w:author="Master Repository Process" w:date="2021-09-19T02:39:00Z">
        <w:r>
          <w:rPr>
            <w:snapToGrid w:val="0"/>
          </w:rPr>
          <w:t>registrar</w:t>
        </w:r>
      </w:ins>
      <w:r>
        <w:rPr>
          <w:snapToGrid w:val="0"/>
        </w:rPr>
        <w:t xml:space="preserve"> to ascertain the amount for which final judgment is to be entered, the certificate of the </w:t>
      </w:r>
      <w:del w:id="9129" w:author="Master Repository Process" w:date="2021-09-19T02:39:00Z">
        <w:r>
          <w:rPr>
            <w:snapToGrid w:val="0"/>
          </w:rPr>
          <w:delText>Master</w:delText>
        </w:r>
      </w:del>
      <w:ins w:id="9130" w:author="Master Repository Process" w:date="2021-09-19T02:39:00Z">
        <w:r>
          <w:rPr>
            <w:snapToGrid w:val="0"/>
          </w:rPr>
          <w:t>master</w:t>
        </w:r>
      </w:ins>
      <w:r>
        <w:rPr>
          <w:snapToGrid w:val="0"/>
        </w:rPr>
        <w:t xml:space="preserve"> or </w:t>
      </w:r>
      <w:del w:id="9131" w:author="Master Repository Process" w:date="2021-09-19T02:39:00Z">
        <w:r>
          <w:rPr>
            <w:snapToGrid w:val="0"/>
          </w:rPr>
          <w:delText>Registrar</w:delText>
        </w:r>
      </w:del>
      <w:ins w:id="9132" w:author="Master Repository Process" w:date="2021-09-19T02:39:00Z">
        <w:r>
          <w:rPr>
            <w:snapToGrid w:val="0"/>
          </w:rPr>
          <w:t>registrar</w:t>
        </w:r>
      </w:ins>
      <w:r>
        <w:rPr>
          <w:snapToGrid w:val="0"/>
        </w:rPr>
        <w:t xml:space="preserve">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9133" w:name="_Toc437921460"/>
      <w:bookmarkStart w:id="9134" w:name="_Toc483971920"/>
      <w:bookmarkStart w:id="9135" w:name="_Toc520885354"/>
      <w:bookmarkStart w:id="9136" w:name="_Toc61930752"/>
      <w:bookmarkStart w:id="9137" w:name="_Toc87853059"/>
      <w:bookmarkStart w:id="9138" w:name="_Toc102814166"/>
      <w:bookmarkStart w:id="9139" w:name="_Toc104945693"/>
      <w:bookmarkStart w:id="9140" w:name="_Toc153096148"/>
      <w:bookmarkStart w:id="9141" w:name="_Toc298840511"/>
      <w:bookmarkStart w:id="9142" w:name="_Toc298155852"/>
      <w:r>
        <w:rPr>
          <w:rStyle w:val="CharSectno"/>
        </w:rPr>
        <w:t>7</w:t>
      </w:r>
      <w:r>
        <w:rPr>
          <w:snapToGrid w:val="0"/>
        </w:rPr>
        <w:t>.</w:t>
      </w:r>
      <w:r>
        <w:rPr>
          <w:snapToGrid w:val="0"/>
        </w:rPr>
        <w:tab/>
      </w:r>
      <w:del w:id="9143" w:author="Master Repository Process" w:date="2021-09-19T02:39:00Z">
        <w:r>
          <w:rPr>
            <w:snapToGrid w:val="0"/>
          </w:rPr>
          <w:delText>Judgment</w:delText>
        </w:r>
      </w:del>
      <w:ins w:id="9144" w:author="Master Repository Process" w:date="2021-09-19T02:39:00Z">
        <w:r>
          <w:rPr>
            <w:snapToGrid w:val="0"/>
          </w:rPr>
          <w:t>Entering judgment</w:t>
        </w:r>
      </w:ins>
      <w:r>
        <w:rPr>
          <w:snapToGrid w:val="0"/>
        </w:rPr>
        <w:t xml:space="preserve"> by consent when party appears by </w:t>
      </w:r>
      <w:del w:id="9145" w:author="Master Repository Process" w:date="2021-09-19T02:39:00Z">
        <w:r>
          <w:rPr>
            <w:snapToGrid w:val="0"/>
          </w:rPr>
          <w:delText xml:space="preserve">a </w:delText>
        </w:r>
      </w:del>
      <w:r>
        <w:rPr>
          <w:snapToGrid w:val="0"/>
        </w:rPr>
        <w:t>solicitor</w:t>
      </w:r>
      <w:bookmarkEnd w:id="9133"/>
      <w:bookmarkEnd w:id="9134"/>
      <w:bookmarkEnd w:id="9135"/>
      <w:bookmarkEnd w:id="9136"/>
      <w:bookmarkEnd w:id="9137"/>
      <w:bookmarkEnd w:id="9138"/>
      <w:bookmarkEnd w:id="9139"/>
      <w:bookmarkEnd w:id="9140"/>
      <w:bookmarkEnd w:id="9141"/>
      <w:bookmarkEnd w:id="914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del w:id="9146" w:author="Master Repository Process" w:date="2021-09-19T02:39:00Z"/>
          <w:snapToGrid w:val="0"/>
        </w:rPr>
      </w:pPr>
      <w:bookmarkStart w:id="9147" w:name="_Toc298155853"/>
      <w:bookmarkStart w:id="9148" w:name="_Toc437921461"/>
      <w:bookmarkStart w:id="9149" w:name="_Toc483971921"/>
      <w:bookmarkStart w:id="9150" w:name="_Toc520885355"/>
      <w:bookmarkStart w:id="9151" w:name="_Toc61930753"/>
      <w:bookmarkStart w:id="9152" w:name="_Toc87853060"/>
      <w:bookmarkStart w:id="9153" w:name="_Toc102814167"/>
      <w:bookmarkStart w:id="9154" w:name="_Toc104945694"/>
      <w:bookmarkStart w:id="9155" w:name="_Toc153096149"/>
      <w:bookmarkStart w:id="9156" w:name="_Toc298840512"/>
      <w:del w:id="9157" w:author="Master Repository Process" w:date="2021-09-19T02:39:00Z">
        <w:r>
          <w:rPr>
            <w:rStyle w:val="CharSectno"/>
          </w:rPr>
          <w:delText>8</w:delText>
        </w:r>
        <w:r>
          <w:rPr>
            <w:snapToGrid w:val="0"/>
          </w:rPr>
          <w:delText>.</w:delText>
        </w:r>
        <w:r>
          <w:rPr>
            <w:snapToGrid w:val="0"/>
          </w:rPr>
          <w:tab/>
          <w:delText>Consent of party in person</w:delText>
        </w:r>
        <w:bookmarkEnd w:id="9147"/>
      </w:del>
    </w:p>
    <w:p>
      <w:pPr>
        <w:pStyle w:val="Heading5"/>
        <w:rPr>
          <w:ins w:id="9158" w:author="Master Repository Process" w:date="2021-09-19T02:39:00Z"/>
          <w:snapToGrid w:val="0"/>
        </w:rPr>
      </w:pPr>
      <w:ins w:id="9159" w:author="Master Repository Process" w:date="2021-09-19T02:39:00Z">
        <w:r>
          <w:rPr>
            <w:rStyle w:val="CharSectno"/>
          </w:rPr>
          <w:t>8</w:t>
        </w:r>
        <w:r>
          <w:rPr>
            <w:snapToGrid w:val="0"/>
          </w:rPr>
          <w:t>.</w:t>
        </w:r>
        <w:r>
          <w:rPr>
            <w:snapToGrid w:val="0"/>
          </w:rPr>
          <w:tab/>
          <w:t xml:space="preserve">Entering judgment by consent </w:t>
        </w:r>
        <w:bookmarkEnd w:id="9148"/>
        <w:bookmarkEnd w:id="9149"/>
        <w:bookmarkEnd w:id="9150"/>
        <w:bookmarkEnd w:id="9151"/>
        <w:bookmarkEnd w:id="9152"/>
        <w:bookmarkEnd w:id="9153"/>
        <w:bookmarkEnd w:id="9154"/>
        <w:bookmarkEnd w:id="9155"/>
        <w:r>
          <w:rPr>
            <w:snapToGrid w:val="0"/>
          </w:rPr>
          <w:t>where defendant has not appeared or is self</w:t>
        </w:r>
        <w:r>
          <w:rPr>
            <w:snapToGrid w:val="0"/>
          </w:rPr>
          <w:noBreakHyphen/>
          <w:t>represented</w:t>
        </w:r>
        <w:bookmarkEnd w:id="9156"/>
      </w:ins>
    </w:p>
    <w:p>
      <w:pPr>
        <w:pStyle w:val="Subsection"/>
        <w:rPr>
          <w:snapToGrid w:val="0"/>
        </w:rPr>
      </w:pPr>
      <w:r>
        <w:rPr>
          <w:snapToGrid w:val="0"/>
        </w:rPr>
        <w:tab/>
      </w:r>
      <w:r>
        <w:rPr>
          <w:snapToGrid w:val="0"/>
        </w:rPr>
        <w:tab/>
        <w:t xml:space="preserve">Where the defendant has not appeared or has appeared in person, no such order shall be made unless the defendant attends before a </w:t>
      </w:r>
      <w:del w:id="9160" w:author="Master Repository Process" w:date="2021-09-19T02:39:00Z">
        <w:r>
          <w:rPr>
            <w:snapToGrid w:val="0"/>
          </w:rPr>
          <w:delText>Judge</w:delText>
        </w:r>
      </w:del>
      <w:ins w:id="9161" w:author="Master Repository Process" w:date="2021-09-19T02:39:00Z">
        <w:r>
          <w:rPr>
            <w:snapToGrid w:val="0"/>
          </w:rPr>
          <w:t>judge</w:t>
        </w:r>
      </w:ins>
      <w:r>
        <w:rPr>
          <w:snapToGrid w:val="0"/>
        </w:rPr>
        <w:t xml:space="preserve"> and gives his consent in person, or unless his written consent is attested by a solicitor acting on his behalf, except in cases where the defendant is a barrister, or solicitor.</w:t>
      </w:r>
    </w:p>
    <w:p>
      <w:pPr>
        <w:pStyle w:val="Heading5"/>
        <w:rPr>
          <w:snapToGrid w:val="0"/>
        </w:rPr>
      </w:pPr>
      <w:bookmarkStart w:id="9162" w:name="_Toc437921462"/>
      <w:bookmarkStart w:id="9163" w:name="_Toc483971922"/>
      <w:bookmarkStart w:id="9164" w:name="_Toc520885356"/>
      <w:bookmarkStart w:id="9165" w:name="_Toc61930754"/>
      <w:bookmarkStart w:id="9166" w:name="_Toc87853061"/>
      <w:bookmarkStart w:id="9167" w:name="_Toc102814168"/>
      <w:bookmarkStart w:id="9168" w:name="_Toc104945695"/>
      <w:bookmarkStart w:id="9169" w:name="_Toc153096150"/>
      <w:bookmarkStart w:id="9170" w:name="_Toc298840513"/>
      <w:bookmarkStart w:id="9171" w:name="_Toc298155854"/>
      <w:r>
        <w:rPr>
          <w:rStyle w:val="CharSectno"/>
        </w:rPr>
        <w:t>9</w:t>
      </w:r>
      <w:r>
        <w:rPr>
          <w:snapToGrid w:val="0"/>
        </w:rPr>
        <w:t>.</w:t>
      </w:r>
      <w:r>
        <w:rPr>
          <w:snapToGrid w:val="0"/>
        </w:rPr>
        <w:tab/>
        <w:t>Satisfaction of judgments</w:t>
      </w:r>
      <w:bookmarkEnd w:id="9162"/>
      <w:bookmarkEnd w:id="9163"/>
      <w:bookmarkEnd w:id="9164"/>
      <w:bookmarkEnd w:id="9165"/>
      <w:bookmarkEnd w:id="9166"/>
      <w:bookmarkEnd w:id="9167"/>
      <w:bookmarkEnd w:id="9168"/>
      <w:bookmarkEnd w:id="9169"/>
      <w:bookmarkEnd w:id="9170"/>
      <w:bookmarkEnd w:id="917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 xml:space="preserve">If the attesting witness is not a barrister or solicitor the entry must not be filed without the leave of a </w:t>
      </w:r>
      <w:del w:id="9172" w:author="Master Repository Process" w:date="2021-09-19T02:39:00Z">
        <w:r>
          <w:rPr>
            <w:snapToGrid w:val="0"/>
          </w:rPr>
          <w:delText>Master</w:delText>
        </w:r>
      </w:del>
      <w:ins w:id="9173" w:author="Master Repository Process" w:date="2021-09-19T02:39:00Z">
        <w:r>
          <w:rPr>
            <w:snapToGrid w:val="0"/>
          </w:rPr>
          <w:t>master</w:t>
        </w:r>
      </w:ins>
      <w:r>
        <w:rPr>
          <w:snapToGrid w:val="0"/>
        </w:rPr>
        <w:t>, which leave may be indorsed on the affidavit.</w:t>
      </w:r>
    </w:p>
    <w:p>
      <w:pPr>
        <w:pStyle w:val="Footnotesection"/>
      </w:pPr>
      <w:r>
        <w:tab/>
        <w:t xml:space="preserve">[Rule 9 amended in Gazette 30 Nov 1984 p. 3951.] </w:t>
      </w:r>
    </w:p>
    <w:p>
      <w:pPr>
        <w:pStyle w:val="Heading2"/>
        <w:rPr>
          <w:b w:val="0"/>
        </w:rPr>
      </w:pPr>
      <w:bookmarkStart w:id="9174" w:name="_Toc74019368"/>
      <w:bookmarkStart w:id="9175" w:name="_Toc75327765"/>
      <w:bookmarkStart w:id="9176" w:name="_Toc75941181"/>
      <w:bookmarkStart w:id="9177" w:name="_Toc80605420"/>
      <w:bookmarkStart w:id="9178" w:name="_Toc80608597"/>
      <w:bookmarkStart w:id="9179" w:name="_Toc81283370"/>
      <w:bookmarkStart w:id="9180" w:name="_Toc87853062"/>
      <w:bookmarkStart w:id="9181" w:name="_Toc101599397"/>
      <w:bookmarkStart w:id="9182" w:name="_Toc102560572"/>
      <w:bookmarkStart w:id="9183" w:name="_Toc102814169"/>
      <w:bookmarkStart w:id="9184" w:name="_Toc102990557"/>
      <w:bookmarkStart w:id="9185" w:name="_Toc104945696"/>
      <w:bookmarkStart w:id="9186" w:name="_Toc105492819"/>
      <w:bookmarkStart w:id="9187" w:name="_Toc153096151"/>
      <w:bookmarkStart w:id="9188" w:name="_Toc153097399"/>
      <w:bookmarkStart w:id="9189" w:name="_Toc159911839"/>
      <w:bookmarkStart w:id="9190" w:name="_Toc159996621"/>
      <w:bookmarkStart w:id="9191" w:name="_Toc191438697"/>
      <w:bookmarkStart w:id="9192" w:name="_Toc191451360"/>
      <w:bookmarkStart w:id="9193" w:name="_Toc191800206"/>
      <w:bookmarkStart w:id="9194" w:name="_Toc191801618"/>
      <w:bookmarkStart w:id="9195" w:name="_Toc193704463"/>
      <w:bookmarkStart w:id="9196" w:name="_Toc194826206"/>
      <w:bookmarkStart w:id="9197" w:name="_Toc194979553"/>
      <w:bookmarkStart w:id="9198" w:name="_Toc195080056"/>
      <w:bookmarkStart w:id="9199" w:name="_Toc195081274"/>
      <w:bookmarkStart w:id="9200" w:name="_Toc195082482"/>
      <w:bookmarkStart w:id="9201" w:name="_Toc195342261"/>
      <w:bookmarkStart w:id="9202" w:name="_Toc195935614"/>
      <w:bookmarkStart w:id="9203" w:name="_Toc196210131"/>
      <w:bookmarkStart w:id="9204" w:name="_Toc197155721"/>
      <w:bookmarkStart w:id="9205" w:name="_Toc223327707"/>
      <w:bookmarkStart w:id="9206" w:name="_Toc223342742"/>
      <w:bookmarkStart w:id="9207" w:name="_Toc234383707"/>
      <w:bookmarkStart w:id="9208" w:name="_Toc249949379"/>
      <w:bookmarkStart w:id="9209" w:name="_Toc268102906"/>
      <w:bookmarkStart w:id="9210" w:name="_Toc268164386"/>
      <w:bookmarkStart w:id="9211" w:name="_Toc276631727"/>
      <w:bookmarkStart w:id="9212" w:name="_Toc283299112"/>
      <w:bookmarkStart w:id="9213" w:name="_Toc283630909"/>
      <w:bookmarkStart w:id="9214" w:name="_Toc291160368"/>
      <w:bookmarkStart w:id="9215" w:name="_Toc296339417"/>
      <w:bookmarkStart w:id="9216" w:name="_Toc297193477"/>
      <w:bookmarkStart w:id="9217" w:name="_Toc298839255"/>
      <w:bookmarkStart w:id="9218" w:name="_Toc298840514"/>
      <w:bookmarkStart w:id="9219" w:name="_Toc297108142"/>
      <w:bookmarkStart w:id="9220" w:name="_Toc297109403"/>
      <w:bookmarkStart w:id="9221" w:name="_Toc298155855"/>
      <w:r>
        <w:rPr>
          <w:rStyle w:val="CharPartNo"/>
        </w:rPr>
        <w:t>Order 43</w:t>
      </w:r>
      <w:bookmarkEnd w:id="9174"/>
      <w:bookmarkEnd w:id="9175"/>
      <w:bookmarkEnd w:id="9176"/>
      <w:bookmarkEnd w:id="9177"/>
      <w:bookmarkEnd w:id="9178"/>
      <w:bookmarkEnd w:id="9179"/>
      <w:bookmarkEnd w:id="9180"/>
      <w:bookmarkEnd w:id="9181"/>
      <w:bookmarkEnd w:id="9182"/>
      <w:bookmarkEnd w:id="9183"/>
      <w:bookmarkEnd w:id="9184"/>
      <w:bookmarkEnd w:id="9185"/>
      <w:bookmarkEnd w:id="9186"/>
      <w:r>
        <w:rPr>
          <w:rStyle w:val="CharDivNo"/>
        </w:rPr>
        <w:t> </w:t>
      </w:r>
      <w:r>
        <w:t>—</w:t>
      </w:r>
      <w:r>
        <w:rPr>
          <w:rStyle w:val="CharDivText"/>
        </w:rPr>
        <w:t> </w:t>
      </w:r>
      <w:bookmarkStart w:id="9222" w:name="_Toc80608598"/>
      <w:bookmarkStart w:id="9223" w:name="_Toc81283371"/>
      <w:bookmarkStart w:id="9224" w:name="_Toc87853063"/>
      <w:r>
        <w:rPr>
          <w:rStyle w:val="CharPartText"/>
        </w:rPr>
        <w:t>Drawing up judgments and orders</w:t>
      </w:r>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22"/>
      <w:bookmarkEnd w:id="9223"/>
      <w:bookmarkEnd w:id="9224"/>
      <w:bookmarkEnd w:id="9219"/>
      <w:bookmarkEnd w:id="9220"/>
      <w:bookmarkEnd w:id="9221"/>
    </w:p>
    <w:p>
      <w:pPr>
        <w:pStyle w:val="Heading5"/>
        <w:rPr>
          <w:snapToGrid w:val="0"/>
        </w:rPr>
      </w:pPr>
      <w:bookmarkStart w:id="9225" w:name="_Toc437921463"/>
      <w:bookmarkStart w:id="9226" w:name="_Toc483971923"/>
      <w:bookmarkStart w:id="9227" w:name="_Toc520885357"/>
      <w:bookmarkStart w:id="9228" w:name="_Toc61930755"/>
      <w:bookmarkStart w:id="9229" w:name="_Toc87853064"/>
      <w:bookmarkStart w:id="9230" w:name="_Toc102814170"/>
      <w:bookmarkStart w:id="9231" w:name="_Toc104945697"/>
      <w:bookmarkStart w:id="9232" w:name="_Toc153096152"/>
      <w:bookmarkStart w:id="9233" w:name="_Toc298840515"/>
      <w:bookmarkStart w:id="9234" w:name="_Toc298155856"/>
      <w:r>
        <w:rPr>
          <w:rStyle w:val="CharSectno"/>
        </w:rPr>
        <w:t>1</w:t>
      </w:r>
      <w:r>
        <w:rPr>
          <w:snapToGrid w:val="0"/>
        </w:rPr>
        <w:t>.</w:t>
      </w:r>
      <w:r>
        <w:rPr>
          <w:snapToGrid w:val="0"/>
        </w:rPr>
        <w:tab/>
        <w:t xml:space="preserve">Drawing up </w:t>
      </w:r>
      <w:del w:id="9235" w:author="Master Repository Process" w:date="2021-09-19T02:39:00Z">
        <w:r>
          <w:rPr>
            <w:snapToGrid w:val="0"/>
          </w:rPr>
          <w:delText>of</w:delText>
        </w:r>
      </w:del>
      <w:ins w:id="9236" w:author="Master Repository Process" w:date="2021-09-19T02:39:00Z">
        <w:r>
          <w:rPr>
            <w:snapToGrid w:val="0"/>
          </w:rPr>
          <w:t>etc.</w:t>
        </w:r>
      </w:ins>
      <w:r>
        <w:rPr>
          <w:snapToGrid w:val="0"/>
        </w:rPr>
        <w:t xml:space="preserve"> judgments etc.</w:t>
      </w:r>
      <w:bookmarkEnd w:id="9225"/>
      <w:bookmarkEnd w:id="9226"/>
      <w:bookmarkEnd w:id="9227"/>
      <w:bookmarkEnd w:id="9228"/>
      <w:bookmarkEnd w:id="9229"/>
      <w:bookmarkEnd w:id="9230"/>
      <w:bookmarkEnd w:id="9231"/>
      <w:bookmarkEnd w:id="9232"/>
      <w:bookmarkEnd w:id="9233"/>
      <w:bookmarkEnd w:id="9234"/>
    </w:p>
    <w:p>
      <w:pPr>
        <w:pStyle w:val="Subsection"/>
        <w:rPr>
          <w:snapToGrid w:val="0"/>
        </w:rPr>
      </w:pPr>
      <w:r>
        <w:rPr>
          <w:snapToGrid w:val="0"/>
        </w:rPr>
        <w:tab/>
        <w:t>(1)</w:t>
      </w:r>
      <w:r>
        <w:rPr>
          <w:snapToGrid w:val="0"/>
        </w:rPr>
        <w:tab/>
        <w:t xml:space="preserve">Subject to these </w:t>
      </w:r>
      <w:del w:id="9237" w:author="Master Repository Process" w:date="2021-09-19T02:39:00Z">
        <w:r>
          <w:rPr>
            <w:snapToGrid w:val="0"/>
          </w:rPr>
          <w:delText>Rules</w:delText>
        </w:r>
      </w:del>
      <w:ins w:id="9238" w:author="Master Repository Process" w:date="2021-09-19T02:39:00Z">
        <w:r>
          <w:rPr>
            <w:snapToGrid w:val="0"/>
          </w:rPr>
          <w:t>rules</w:t>
        </w:r>
      </w:ins>
      <w:r>
        <w:rPr>
          <w:snapToGrid w:val="0"/>
        </w:rPr>
        <w:t xml:space="preserve"> and to any order of the Court all judgments or orders whether given or made in Court or in </w:t>
      </w:r>
      <w:del w:id="9239" w:author="Master Repository Process" w:date="2021-09-19T02:39:00Z">
        <w:r>
          <w:rPr>
            <w:snapToGrid w:val="0"/>
          </w:rPr>
          <w:delText>Chambers</w:delText>
        </w:r>
      </w:del>
      <w:ins w:id="9240" w:author="Master Repository Process" w:date="2021-09-19T02:39:00Z">
        <w:r>
          <w:rPr>
            <w:snapToGrid w:val="0"/>
          </w:rPr>
          <w:t>chambers</w:t>
        </w:r>
      </w:ins>
      <w:r>
        <w:rPr>
          <w:snapToGrid w:val="0"/>
        </w:rPr>
        <w:t xml:space="preserve"> or by default, shall be drawn up under the direction of the </w:t>
      </w:r>
      <w:del w:id="9241" w:author="Master Repository Process" w:date="2021-09-19T02:39:00Z">
        <w:r>
          <w:rPr>
            <w:snapToGrid w:val="0"/>
          </w:rPr>
          <w:delText>Registrar</w:delText>
        </w:r>
      </w:del>
      <w:ins w:id="9242" w:author="Master Repository Process" w:date="2021-09-19T02:39:00Z">
        <w:r>
          <w:rPr>
            <w:snapToGrid w:val="0"/>
          </w:rPr>
          <w:t>registrar</w:t>
        </w:r>
      </w:ins>
      <w:r>
        <w:rPr>
          <w:snapToGrid w:val="0"/>
        </w:rPr>
        <w:t xml:space="preserve">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 xml:space="preserve">mentioned party fails to take steps within 3 days from the making thereof to have the judgment or order approved, or having taken such steps does not in the opinion of the </w:t>
      </w:r>
      <w:del w:id="9243" w:author="Master Repository Process" w:date="2021-09-19T02:39:00Z">
        <w:r>
          <w:rPr>
            <w:snapToGrid w:val="0"/>
          </w:rPr>
          <w:delText>Registrar</w:delText>
        </w:r>
      </w:del>
      <w:ins w:id="9244" w:author="Master Repository Process" w:date="2021-09-19T02:39:00Z">
        <w:r>
          <w:rPr>
            <w:snapToGrid w:val="0"/>
          </w:rPr>
          <w:t>registrar</w:t>
        </w:r>
      </w:ins>
      <w:r>
        <w:rPr>
          <w:snapToGrid w:val="0"/>
        </w:rPr>
        <w:t xml:space="preserve">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9245" w:name="_Toc437921464"/>
      <w:bookmarkStart w:id="9246" w:name="_Toc483971924"/>
      <w:bookmarkStart w:id="9247" w:name="_Toc520885358"/>
      <w:bookmarkStart w:id="9248" w:name="_Toc61930756"/>
      <w:bookmarkStart w:id="9249" w:name="_Toc87853065"/>
      <w:bookmarkStart w:id="9250" w:name="_Toc102814171"/>
      <w:bookmarkStart w:id="9251" w:name="_Toc104945698"/>
      <w:bookmarkStart w:id="9252" w:name="_Toc153096153"/>
      <w:bookmarkStart w:id="9253" w:name="_Toc298840516"/>
      <w:bookmarkStart w:id="9254" w:name="_Toc298155857"/>
      <w:r>
        <w:rPr>
          <w:rStyle w:val="CharSectno"/>
        </w:rPr>
        <w:t>2</w:t>
      </w:r>
      <w:r>
        <w:rPr>
          <w:snapToGrid w:val="0"/>
        </w:rPr>
        <w:t>.</w:t>
      </w:r>
      <w:r>
        <w:rPr>
          <w:snapToGrid w:val="0"/>
        </w:rPr>
        <w:tab/>
        <w:t>When order need not be drawn up</w:t>
      </w:r>
      <w:bookmarkEnd w:id="9245"/>
      <w:bookmarkEnd w:id="9246"/>
      <w:bookmarkEnd w:id="9247"/>
      <w:bookmarkEnd w:id="9248"/>
      <w:bookmarkEnd w:id="9249"/>
      <w:bookmarkEnd w:id="9250"/>
      <w:bookmarkEnd w:id="9251"/>
      <w:bookmarkEnd w:id="9252"/>
      <w:bookmarkEnd w:id="9253"/>
      <w:bookmarkEnd w:id="925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 xml:space="preserve">extends the period within which a person is required or authorised by these </w:t>
      </w:r>
      <w:del w:id="9255" w:author="Master Repository Process" w:date="2021-09-19T02:39:00Z">
        <w:r>
          <w:rPr>
            <w:snapToGrid w:val="0"/>
          </w:rPr>
          <w:delText>Rules</w:delText>
        </w:r>
      </w:del>
      <w:ins w:id="9256" w:author="Master Repository Process" w:date="2021-09-19T02:39:00Z">
        <w:r>
          <w:rPr>
            <w:snapToGrid w:val="0"/>
          </w:rPr>
          <w:t>rules</w:t>
        </w:r>
      </w:ins>
      <w:r>
        <w:rPr>
          <w:snapToGrid w:val="0"/>
        </w:rPr>
        <w:t>,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 xml:space="preserve">the person or solicitor of the person on whose application the order is made shall forthwith give notice in writing of the order to the person, if any, who, if this </w:t>
      </w:r>
      <w:del w:id="9257" w:author="Master Repository Process" w:date="2021-09-19T02:39:00Z">
        <w:r>
          <w:rPr>
            <w:snapToGrid w:val="0"/>
          </w:rPr>
          <w:delText>Rule</w:delText>
        </w:r>
      </w:del>
      <w:ins w:id="9258" w:author="Master Repository Process" w:date="2021-09-19T02:39:00Z">
        <w:r>
          <w:rPr>
            <w:snapToGrid w:val="0"/>
          </w:rPr>
          <w:t>rule</w:t>
        </w:r>
      </w:ins>
      <w:r>
        <w:rPr>
          <w:snapToGrid w:val="0"/>
        </w:rPr>
        <w:t xml:space="preserve"> had not been made, would have been required to be served with the order; and</w:t>
      </w:r>
    </w:p>
    <w:p>
      <w:pPr>
        <w:pStyle w:val="Indenta"/>
        <w:rPr>
          <w:snapToGrid w:val="0"/>
        </w:rPr>
      </w:pPr>
      <w:r>
        <w:rPr>
          <w:snapToGrid w:val="0"/>
        </w:rPr>
        <w:tab/>
        <w:t>(b)</w:t>
      </w:r>
      <w:r>
        <w:rPr>
          <w:snapToGrid w:val="0"/>
        </w:rPr>
        <w:tab/>
        <w:t xml:space="preserve">a note or memorandum of such order signed by a </w:t>
      </w:r>
      <w:del w:id="9259" w:author="Master Repository Process" w:date="2021-09-19T02:39:00Z">
        <w:r>
          <w:rPr>
            <w:snapToGrid w:val="0"/>
          </w:rPr>
          <w:delText>Judge</w:delText>
        </w:r>
      </w:del>
      <w:ins w:id="9260" w:author="Master Repository Process" w:date="2021-09-19T02:39:00Z">
        <w:r>
          <w:rPr>
            <w:snapToGrid w:val="0"/>
          </w:rPr>
          <w:t>judge</w:t>
        </w:r>
      </w:ins>
      <w:r>
        <w:rPr>
          <w:snapToGrid w:val="0"/>
        </w:rPr>
        <w:t xml:space="preserve"> or a </w:t>
      </w:r>
      <w:del w:id="9261" w:author="Master Repository Process" w:date="2021-09-19T02:39:00Z">
        <w:r>
          <w:rPr>
            <w:snapToGrid w:val="0"/>
          </w:rPr>
          <w:delText>Master</w:delText>
        </w:r>
      </w:del>
      <w:ins w:id="9262" w:author="Master Repository Process" w:date="2021-09-19T02:39:00Z">
        <w:r>
          <w:rPr>
            <w:snapToGrid w:val="0"/>
          </w:rPr>
          <w:t>master</w:t>
        </w:r>
      </w:ins>
      <w:r>
        <w:rPr>
          <w:snapToGrid w:val="0"/>
        </w:rPr>
        <w:t xml:space="preserve"> or </w:t>
      </w:r>
      <w:del w:id="9263" w:author="Master Repository Process" w:date="2021-09-19T02:39:00Z">
        <w:r>
          <w:rPr>
            <w:snapToGrid w:val="0"/>
          </w:rPr>
          <w:delText>Registrar</w:delText>
        </w:r>
      </w:del>
      <w:ins w:id="9264" w:author="Master Repository Process" w:date="2021-09-19T02:39:00Z">
        <w:r>
          <w:rPr>
            <w:snapToGrid w:val="0"/>
          </w:rPr>
          <w:t>registrar</w:t>
        </w:r>
      </w:ins>
      <w:r>
        <w:rPr>
          <w:snapToGrid w:val="0"/>
        </w:rPr>
        <w:t xml:space="preserve"> shall be sufficient authority for the extension of time, issue, amendment, filing or other act.</w:t>
      </w:r>
    </w:p>
    <w:p>
      <w:pPr>
        <w:pStyle w:val="Footnotesection"/>
      </w:pPr>
      <w:r>
        <w:tab/>
        <w:t xml:space="preserve">[Rule 2 amended in Gazette 30 Nov 1984 p. 3951; 28 Jun 2011 p. 2552.] </w:t>
      </w:r>
    </w:p>
    <w:p>
      <w:pPr>
        <w:pStyle w:val="Heading5"/>
        <w:rPr>
          <w:snapToGrid w:val="0"/>
        </w:rPr>
      </w:pPr>
      <w:bookmarkStart w:id="9265" w:name="_Toc437921465"/>
      <w:bookmarkStart w:id="9266" w:name="_Toc483971925"/>
      <w:bookmarkStart w:id="9267" w:name="_Toc520885359"/>
      <w:bookmarkStart w:id="9268" w:name="_Toc61930757"/>
      <w:bookmarkStart w:id="9269" w:name="_Toc87853066"/>
      <w:bookmarkStart w:id="9270" w:name="_Toc102814172"/>
      <w:bookmarkStart w:id="9271" w:name="_Toc104945699"/>
      <w:bookmarkStart w:id="9272" w:name="_Toc153096154"/>
      <w:bookmarkStart w:id="9273" w:name="_Toc298840517"/>
      <w:bookmarkStart w:id="9274" w:name="_Toc298155858"/>
      <w:r>
        <w:rPr>
          <w:rStyle w:val="CharSectno"/>
        </w:rPr>
        <w:t>3</w:t>
      </w:r>
      <w:r>
        <w:rPr>
          <w:snapToGrid w:val="0"/>
        </w:rPr>
        <w:t>.</w:t>
      </w:r>
      <w:r>
        <w:rPr>
          <w:snapToGrid w:val="0"/>
        </w:rPr>
        <w:tab/>
        <w:t>Authentication of judgments and orders</w:t>
      </w:r>
      <w:bookmarkEnd w:id="9265"/>
      <w:bookmarkEnd w:id="9266"/>
      <w:bookmarkEnd w:id="9267"/>
      <w:bookmarkEnd w:id="9268"/>
      <w:bookmarkEnd w:id="9269"/>
      <w:bookmarkEnd w:id="9270"/>
      <w:bookmarkEnd w:id="9271"/>
      <w:bookmarkEnd w:id="9272"/>
      <w:bookmarkEnd w:id="9273"/>
      <w:bookmarkEnd w:id="927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 xml:space="preserve">An order is sufficiently authenticated if signed by the </w:t>
      </w:r>
      <w:del w:id="9275" w:author="Master Repository Process" w:date="2021-09-19T02:39:00Z">
        <w:r>
          <w:rPr>
            <w:snapToGrid w:val="0"/>
          </w:rPr>
          <w:delText>Registrar</w:delText>
        </w:r>
      </w:del>
      <w:ins w:id="9276" w:author="Master Repository Process" w:date="2021-09-19T02:39:00Z">
        <w:r>
          <w:rPr>
            <w:snapToGrid w:val="0"/>
          </w:rPr>
          <w:t>registrar</w:t>
        </w:r>
      </w:ins>
      <w:r>
        <w:rPr>
          <w:snapToGrid w:val="0"/>
        </w:rPr>
        <w:t xml:space="preserve"> and sealed with a seal of the Court.</w:t>
      </w:r>
    </w:p>
    <w:p>
      <w:pPr>
        <w:pStyle w:val="Heading5"/>
        <w:rPr>
          <w:snapToGrid w:val="0"/>
        </w:rPr>
      </w:pPr>
      <w:bookmarkStart w:id="9277" w:name="_Toc437921466"/>
      <w:bookmarkStart w:id="9278" w:name="_Toc483971926"/>
      <w:bookmarkStart w:id="9279" w:name="_Toc520885360"/>
      <w:bookmarkStart w:id="9280" w:name="_Toc61930758"/>
      <w:bookmarkStart w:id="9281" w:name="_Toc87853067"/>
      <w:bookmarkStart w:id="9282" w:name="_Toc102814173"/>
      <w:bookmarkStart w:id="9283" w:name="_Toc104945700"/>
      <w:bookmarkStart w:id="9284" w:name="_Toc153096155"/>
      <w:bookmarkStart w:id="9285" w:name="_Toc298155859"/>
      <w:bookmarkStart w:id="9286" w:name="_Toc298840518"/>
      <w:r>
        <w:rPr>
          <w:rStyle w:val="CharSectno"/>
        </w:rPr>
        <w:t>4</w:t>
      </w:r>
      <w:r>
        <w:rPr>
          <w:snapToGrid w:val="0"/>
        </w:rPr>
        <w:t>.</w:t>
      </w:r>
      <w:r>
        <w:rPr>
          <w:snapToGrid w:val="0"/>
        </w:rPr>
        <w:tab/>
      </w:r>
      <w:del w:id="9287" w:author="Master Repository Process" w:date="2021-09-19T02:39:00Z">
        <w:r>
          <w:rPr>
            <w:snapToGrid w:val="0"/>
          </w:rPr>
          <w:delText>Sealed duplicate</w:delText>
        </w:r>
      </w:del>
      <w:bookmarkEnd w:id="9277"/>
      <w:bookmarkEnd w:id="9278"/>
      <w:bookmarkEnd w:id="9279"/>
      <w:bookmarkEnd w:id="9280"/>
      <w:bookmarkEnd w:id="9281"/>
      <w:bookmarkEnd w:id="9282"/>
      <w:bookmarkEnd w:id="9283"/>
      <w:bookmarkEnd w:id="9284"/>
      <w:ins w:id="9288" w:author="Master Repository Process" w:date="2021-09-19T02:39:00Z">
        <w:r>
          <w:rPr>
            <w:snapToGrid w:val="0"/>
          </w:rPr>
          <w:t>Judgments and orders</w:t>
        </w:r>
      </w:ins>
      <w:r>
        <w:rPr>
          <w:snapToGrid w:val="0"/>
        </w:rPr>
        <w:t xml:space="preserve"> to be </w:t>
      </w:r>
      <w:del w:id="9289" w:author="Master Repository Process" w:date="2021-09-19T02:39:00Z">
        <w:r>
          <w:rPr>
            <w:snapToGrid w:val="0"/>
          </w:rPr>
          <w:delText>issued</w:delText>
        </w:r>
      </w:del>
      <w:bookmarkEnd w:id="9285"/>
      <w:ins w:id="9290" w:author="Master Repository Process" w:date="2021-09-19T02:39:00Z">
        <w:r>
          <w:rPr>
            <w:snapToGrid w:val="0"/>
          </w:rPr>
          <w:t>court record; issue and use of duplicates</w:t>
        </w:r>
      </w:ins>
      <w:bookmarkEnd w:id="9286"/>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 xml:space="preserve">A duplicate of an order shall, on the day it has been entered, be sealed by the </w:t>
      </w:r>
      <w:del w:id="9291" w:author="Master Repository Process" w:date="2021-09-19T02:39:00Z">
        <w:r>
          <w:rPr>
            <w:snapToGrid w:val="0"/>
          </w:rPr>
          <w:delText>Registrar</w:delText>
        </w:r>
      </w:del>
      <w:ins w:id="9292" w:author="Master Repository Process" w:date="2021-09-19T02:39:00Z">
        <w:r>
          <w:rPr>
            <w:snapToGrid w:val="0"/>
          </w:rPr>
          <w:t>registrar</w:t>
        </w:r>
      </w:ins>
      <w:r>
        <w:rPr>
          <w:snapToGrid w:val="0"/>
        </w:rPr>
        <w:t xml:space="preserve"> without fee and delivered to the party extracting the order.</w:t>
      </w:r>
    </w:p>
    <w:p>
      <w:pPr>
        <w:pStyle w:val="Subsection"/>
        <w:rPr>
          <w:snapToGrid w:val="0"/>
        </w:rPr>
      </w:pPr>
      <w:r>
        <w:rPr>
          <w:snapToGrid w:val="0"/>
        </w:rPr>
        <w:tab/>
        <w:t>(3)</w:t>
      </w:r>
      <w:r>
        <w:rPr>
          <w:snapToGrid w:val="0"/>
        </w:rPr>
        <w:tab/>
        <w:t xml:space="preserve">When a </w:t>
      </w:r>
      <w:del w:id="9293" w:author="Master Repository Process" w:date="2021-09-19T02:39:00Z">
        <w:r>
          <w:rPr>
            <w:snapToGrid w:val="0"/>
          </w:rPr>
          <w:delText>Rule</w:delText>
        </w:r>
      </w:del>
      <w:ins w:id="9294" w:author="Master Repository Process" w:date="2021-09-19T02:39:00Z">
        <w:r>
          <w:rPr>
            <w:snapToGrid w:val="0"/>
          </w:rPr>
          <w:t>rule</w:t>
        </w:r>
      </w:ins>
      <w:r>
        <w:rPr>
          <w:snapToGrid w:val="0"/>
        </w:rPr>
        <w:t xml:space="preserve"> or Order or the practice of the Court requires the production of an order, it is sufficient to produce the duplicate.</w:t>
      </w:r>
    </w:p>
    <w:p>
      <w:pPr>
        <w:pStyle w:val="Subsection"/>
        <w:rPr>
          <w:snapToGrid w:val="0"/>
        </w:rPr>
      </w:pPr>
      <w:r>
        <w:rPr>
          <w:snapToGrid w:val="0"/>
        </w:rPr>
        <w:tab/>
        <w:t>(4)</w:t>
      </w:r>
      <w:r>
        <w:rPr>
          <w:snapToGrid w:val="0"/>
        </w:rPr>
        <w:tab/>
        <w:t xml:space="preserve">A further duplicate may be issued at any time, with the sanction of the </w:t>
      </w:r>
      <w:del w:id="9295" w:author="Master Repository Process" w:date="2021-09-19T02:39:00Z">
        <w:r>
          <w:rPr>
            <w:snapToGrid w:val="0"/>
          </w:rPr>
          <w:delText>Registrar</w:delText>
        </w:r>
      </w:del>
      <w:ins w:id="9296" w:author="Master Repository Process" w:date="2021-09-19T02:39:00Z">
        <w:r>
          <w:rPr>
            <w:snapToGrid w:val="0"/>
          </w:rPr>
          <w:t>registrar</w:t>
        </w:r>
      </w:ins>
      <w:r>
        <w:rPr>
          <w:snapToGrid w:val="0"/>
        </w:rPr>
        <w:t xml:space="preserve">, and on payment of the prescribed fee, on the </w:t>
      </w:r>
      <w:del w:id="9297" w:author="Master Repository Process" w:date="2021-09-19T02:39:00Z">
        <w:r>
          <w:rPr>
            <w:snapToGrid w:val="0"/>
          </w:rPr>
          <w:delText>Registrar</w:delText>
        </w:r>
      </w:del>
      <w:ins w:id="9298" w:author="Master Repository Process" w:date="2021-09-19T02:39:00Z">
        <w:r>
          <w:rPr>
            <w:snapToGrid w:val="0"/>
          </w:rPr>
          <w:t>registrar</w:t>
        </w:r>
      </w:ins>
      <w:r>
        <w:rPr>
          <w:snapToGrid w:val="0"/>
        </w:rPr>
        <w:t xml:space="preserve">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9299" w:name="_Toc298155860"/>
      <w:bookmarkStart w:id="9300" w:name="_Toc437921467"/>
      <w:bookmarkStart w:id="9301" w:name="_Toc483971927"/>
      <w:bookmarkStart w:id="9302" w:name="_Toc520885361"/>
      <w:bookmarkStart w:id="9303" w:name="_Toc61930759"/>
      <w:bookmarkStart w:id="9304" w:name="_Toc87853068"/>
      <w:bookmarkStart w:id="9305" w:name="_Toc102814174"/>
      <w:bookmarkStart w:id="9306" w:name="_Toc104945701"/>
      <w:bookmarkStart w:id="9307" w:name="_Toc153096156"/>
      <w:bookmarkStart w:id="9308" w:name="_Toc298840519"/>
      <w:r>
        <w:rPr>
          <w:rStyle w:val="CharSectno"/>
        </w:rPr>
        <w:t>5</w:t>
      </w:r>
      <w:r>
        <w:rPr>
          <w:snapToGrid w:val="0"/>
        </w:rPr>
        <w:t>.</w:t>
      </w:r>
      <w:r>
        <w:rPr>
          <w:snapToGrid w:val="0"/>
        </w:rPr>
        <w:tab/>
      </w:r>
      <w:del w:id="9309" w:author="Master Repository Process" w:date="2021-09-19T02:39:00Z">
        <w:r>
          <w:rPr>
            <w:snapToGrid w:val="0"/>
          </w:rPr>
          <w:delText>Amendment of order</w:delText>
        </w:r>
      </w:del>
      <w:bookmarkEnd w:id="9299"/>
      <w:ins w:id="9310" w:author="Master Repository Process" w:date="2021-09-19T02:39:00Z">
        <w:r>
          <w:rPr>
            <w:snapToGrid w:val="0"/>
          </w:rPr>
          <w:t>Amending order</w:t>
        </w:r>
        <w:bookmarkEnd w:id="9300"/>
        <w:bookmarkEnd w:id="9301"/>
        <w:bookmarkEnd w:id="9302"/>
        <w:bookmarkEnd w:id="9303"/>
        <w:bookmarkEnd w:id="9304"/>
        <w:bookmarkEnd w:id="9305"/>
        <w:bookmarkEnd w:id="9306"/>
        <w:bookmarkEnd w:id="9307"/>
        <w:r>
          <w:rPr>
            <w:snapToGrid w:val="0"/>
          </w:rPr>
          <w:t>s</w:t>
        </w:r>
      </w:ins>
      <w:bookmarkEnd w:id="9308"/>
    </w:p>
    <w:p>
      <w:pPr>
        <w:pStyle w:val="Subsection"/>
        <w:rPr>
          <w:snapToGrid w:val="0"/>
        </w:rPr>
      </w:pPr>
      <w:r>
        <w:rPr>
          <w:snapToGrid w:val="0"/>
        </w:rPr>
        <w:tab/>
      </w:r>
      <w:r>
        <w:rPr>
          <w:snapToGrid w:val="0"/>
        </w:rPr>
        <w:tab/>
        <w:t xml:space="preserve">An order shall not be amended except on production of the duplicate or the duplicate last issued, which shall, after the original order has been amended and under the direction of the </w:t>
      </w:r>
      <w:del w:id="9311" w:author="Master Repository Process" w:date="2021-09-19T02:39:00Z">
        <w:r>
          <w:rPr>
            <w:snapToGrid w:val="0"/>
          </w:rPr>
          <w:delText>Registrar</w:delText>
        </w:r>
      </w:del>
      <w:ins w:id="9312" w:author="Master Repository Process" w:date="2021-09-19T02:39:00Z">
        <w:r>
          <w:rPr>
            <w:snapToGrid w:val="0"/>
          </w:rPr>
          <w:t>registrar</w:t>
        </w:r>
      </w:ins>
      <w:r>
        <w:rPr>
          <w:snapToGrid w:val="0"/>
        </w:rPr>
        <w:t xml:space="preserve">, be amended in accordance with the amendment of the original order. The amendment in the duplicate shall be sealed under the direction of the </w:t>
      </w:r>
      <w:del w:id="9313" w:author="Master Repository Process" w:date="2021-09-19T02:39:00Z">
        <w:r>
          <w:rPr>
            <w:snapToGrid w:val="0"/>
          </w:rPr>
          <w:delText>Registrar</w:delText>
        </w:r>
      </w:del>
      <w:ins w:id="9314" w:author="Master Repository Process" w:date="2021-09-19T02:39:00Z">
        <w:r>
          <w:rPr>
            <w:snapToGrid w:val="0"/>
          </w:rPr>
          <w:t>registrar</w:t>
        </w:r>
      </w:ins>
      <w:r>
        <w:rPr>
          <w:snapToGrid w:val="0"/>
        </w:rPr>
        <w:t>.</w:t>
      </w:r>
    </w:p>
    <w:p>
      <w:pPr>
        <w:pStyle w:val="Heading5"/>
        <w:rPr>
          <w:snapToGrid w:val="0"/>
        </w:rPr>
      </w:pPr>
      <w:bookmarkStart w:id="9315" w:name="_Toc437921468"/>
      <w:bookmarkStart w:id="9316" w:name="_Toc483971928"/>
      <w:bookmarkStart w:id="9317" w:name="_Toc520885362"/>
      <w:bookmarkStart w:id="9318" w:name="_Toc61930760"/>
      <w:bookmarkStart w:id="9319" w:name="_Toc87853069"/>
      <w:bookmarkStart w:id="9320" w:name="_Toc102814175"/>
      <w:bookmarkStart w:id="9321" w:name="_Toc104945702"/>
      <w:bookmarkStart w:id="9322" w:name="_Toc153096157"/>
      <w:bookmarkStart w:id="9323" w:name="_Toc298840520"/>
      <w:bookmarkStart w:id="9324" w:name="_Toc298155861"/>
      <w:r>
        <w:rPr>
          <w:rStyle w:val="CharSectno"/>
        </w:rPr>
        <w:t>6</w:t>
      </w:r>
      <w:r>
        <w:rPr>
          <w:snapToGrid w:val="0"/>
        </w:rPr>
        <w:t>.</w:t>
      </w:r>
      <w:r>
        <w:rPr>
          <w:snapToGrid w:val="0"/>
        </w:rPr>
        <w:tab/>
        <w:t xml:space="preserve">Draft </w:t>
      </w:r>
      <w:del w:id="9325" w:author="Master Repository Process" w:date="2021-09-19T02:39:00Z">
        <w:r>
          <w:rPr>
            <w:snapToGrid w:val="0"/>
          </w:rPr>
          <w:delText>and documents</w:delText>
        </w:r>
      </w:del>
      <w:ins w:id="9326" w:author="Master Repository Process" w:date="2021-09-19T02:39:00Z">
        <w:r>
          <w:rPr>
            <w:snapToGrid w:val="0"/>
          </w:rPr>
          <w:t>judgment or order etc.</w:t>
        </w:r>
      </w:ins>
      <w:r>
        <w:rPr>
          <w:snapToGrid w:val="0"/>
        </w:rPr>
        <w:t xml:space="preserve"> to be lodged</w:t>
      </w:r>
      <w:bookmarkEnd w:id="9315"/>
      <w:bookmarkEnd w:id="9316"/>
      <w:bookmarkEnd w:id="9317"/>
      <w:bookmarkEnd w:id="9318"/>
      <w:bookmarkEnd w:id="9319"/>
      <w:bookmarkEnd w:id="9320"/>
      <w:bookmarkEnd w:id="9321"/>
      <w:bookmarkEnd w:id="9322"/>
      <w:bookmarkEnd w:id="9323"/>
      <w:bookmarkEnd w:id="9324"/>
    </w:p>
    <w:p>
      <w:pPr>
        <w:pStyle w:val="Subsection"/>
        <w:rPr>
          <w:snapToGrid w:val="0"/>
        </w:rPr>
      </w:pPr>
      <w:r>
        <w:rPr>
          <w:snapToGrid w:val="0"/>
        </w:rPr>
        <w:tab/>
        <w:t>(1)</w:t>
      </w:r>
      <w:r>
        <w:rPr>
          <w:snapToGrid w:val="0"/>
        </w:rPr>
        <w:tab/>
        <w:t xml:space="preserve">The party bespeaking a judgment or order shall lodge a draft thereof in the Central Office unless the </w:t>
      </w:r>
      <w:del w:id="9327" w:author="Master Repository Process" w:date="2021-09-19T02:39:00Z">
        <w:r>
          <w:rPr>
            <w:snapToGrid w:val="0"/>
          </w:rPr>
          <w:delText>Registrar</w:delText>
        </w:r>
      </w:del>
      <w:ins w:id="9328" w:author="Master Repository Process" w:date="2021-09-19T02:39:00Z">
        <w:r>
          <w:rPr>
            <w:snapToGrid w:val="0"/>
          </w:rPr>
          <w:t>registrar</w:t>
        </w:r>
      </w:ins>
      <w:r>
        <w:rPr>
          <w:snapToGrid w:val="0"/>
        </w:rPr>
        <w:t xml:space="preserve"> dispenses with the draft and permits lodgment of the engrossment in the first instance, and, if so required by the </w:t>
      </w:r>
      <w:del w:id="9329" w:author="Master Repository Process" w:date="2021-09-19T02:39:00Z">
        <w:r>
          <w:rPr>
            <w:snapToGrid w:val="0"/>
          </w:rPr>
          <w:delText>Registrar</w:delText>
        </w:r>
      </w:del>
      <w:ins w:id="9330" w:author="Master Repository Process" w:date="2021-09-19T02:39:00Z">
        <w:r>
          <w:rPr>
            <w:snapToGrid w:val="0"/>
          </w:rPr>
          <w:t>registrar</w:t>
        </w:r>
      </w:ins>
      <w:r>
        <w:rPr>
          <w:snapToGrid w:val="0"/>
        </w:rPr>
        <w:t xml:space="preserve">, the party shall leave with the </w:t>
      </w:r>
      <w:del w:id="9331" w:author="Master Repository Process" w:date="2021-09-19T02:39:00Z">
        <w:r>
          <w:rPr>
            <w:snapToGrid w:val="0"/>
          </w:rPr>
          <w:delText>Registrar</w:delText>
        </w:r>
      </w:del>
      <w:ins w:id="9332" w:author="Master Repository Process" w:date="2021-09-19T02:39:00Z">
        <w:r>
          <w:rPr>
            <w:snapToGrid w:val="0"/>
          </w:rPr>
          <w:t>registrar</w:t>
        </w:r>
      </w:ins>
      <w:r>
        <w:rPr>
          <w:snapToGrid w:val="0"/>
        </w:rPr>
        <w:t xml:space="preserve"> his counsel’s brief and any other documents which the </w:t>
      </w:r>
      <w:del w:id="9333" w:author="Master Repository Process" w:date="2021-09-19T02:39:00Z">
        <w:r>
          <w:rPr>
            <w:snapToGrid w:val="0"/>
          </w:rPr>
          <w:delText>Registrar</w:delText>
        </w:r>
      </w:del>
      <w:ins w:id="9334" w:author="Master Repository Process" w:date="2021-09-19T02:39:00Z">
        <w:r>
          <w:rPr>
            <w:snapToGrid w:val="0"/>
          </w:rPr>
          <w:t>registrar</w:t>
        </w:r>
      </w:ins>
      <w:r>
        <w:rPr>
          <w:snapToGrid w:val="0"/>
        </w:rPr>
        <w:t xml:space="preserve">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w:t>
      </w:r>
      <w:del w:id="9335" w:author="Master Repository Process" w:date="2021-09-19T02:39:00Z">
        <w:r>
          <w:rPr>
            <w:snapToGrid w:val="0"/>
          </w:rPr>
          <w:delText>Registrar</w:delText>
        </w:r>
      </w:del>
      <w:ins w:id="9336" w:author="Master Repository Process" w:date="2021-09-19T02:39:00Z">
        <w:r>
          <w:rPr>
            <w:snapToGrid w:val="0"/>
          </w:rPr>
          <w:t>registrar</w:t>
        </w:r>
      </w:ins>
      <w:r>
        <w:rPr>
          <w:snapToGrid w:val="0"/>
        </w:rPr>
        <w:t xml:space="preserve"> lodged within 7 days after the judgment or order is finally pronounced or disposed of by the Court, the </w:t>
      </w:r>
      <w:del w:id="9337" w:author="Master Repository Process" w:date="2021-09-19T02:39:00Z">
        <w:r>
          <w:rPr>
            <w:snapToGrid w:val="0"/>
          </w:rPr>
          <w:delText>Registrar</w:delText>
        </w:r>
      </w:del>
      <w:ins w:id="9338" w:author="Master Repository Process" w:date="2021-09-19T02:39:00Z">
        <w:r>
          <w:rPr>
            <w:snapToGrid w:val="0"/>
          </w:rPr>
          <w:t>registrar</w:t>
        </w:r>
      </w:ins>
      <w:r>
        <w:rPr>
          <w:snapToGrid w:val="0"/>
        </w:rPr>
        <w:t xml:space="preserve">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9339" w:name="_Toc437921469"/>
      <w:bookmarkStart w:id="9340" w:name="_Toc483971929"/>
      <w:bookmarkStart w:id="9341" w:name="_Toc520885363"/>
      <w:bookmarkStart w:id="9342" w:name="_Toc61930761"/>
      <w:bookmarkStart w:id="9343" w:name="_Toc87853070"/>
      <w:bookmarkStart w:id="9344" w:name="_Toc102814176"/>
      <w:bookmarkStart w:id="9345" w:name="_Toc104945703"/>
      <w:bookmarkStart w:id="9346" w:name="_Toc153096158"/>
      <w:bookmarkStart w:id="9347" w:name="_Toc298840521"/>
      <w:bookmarkStart w:id="9348" w:name="_Toc298155862"/>
      <w:r>
        <w:rPr>
          <w:rStyle w:val="CharSectno"/>
        </w:rPr>
        <w:t>7</w:t>
      </w:r>
      <w:r>
        <w:rPr>
          <w:snapToGrid w:val="0"/>
        </w:rPr>
        <w:t>.</w:t>
      </w:r>
      <w:r>
        <w:rPr>
          <w:snapToGrid w:val="0"/>
        </w:rPr>
        <w:tab/>
        <w:t>Appointment to settle draft</w:t>
      </w:r>
      <w:bookmarkEnd w:id="9339"/>
      <w:bookmarkEnd w:id="9340"/>
      <w:bookmarkEnd w:id="9341"/>
      <w:bookmarkEnd w:id="9342"/>
      <w:bookmarkEnd w:id="9343"/>
      <w:bookmarkEnd w:id="9344"/>
      <w:bookmarkEnd w:id="9345"/>
      <w:bookmarkEnd w:id="9346"/>
      <w:bookmarkEnd w:id="9347"/>
      <w:bookmarkEnd w:id="9348"/>
    </w:p>
    <w:p>
      <w:pPr>
        <w:pStyle w:val="Subsection"/>
        <w:rPr>
          <w:snapToGrid w:val="0"/>
        </w:rPr>
      </w:pPr>
      <w:r>
        <w:rPr>
          <w:snapToGrid w:val="0"/>
        </w:rPr>
        <w:tab/>
        <w:t>(1)</w:t>
      </w:r>
      <w:r>
        <w:rPr>
          <w:snapToGrid w:val="0"/>
        </w:rPr>
        <w:tab/>
        <w:t xml:space="preserve">When the </w:t>
      </w:r>
      <w:del w:id="9349" w:author="Master Repository Process" w:date="2021-09-19T02:39:00Z">
        <w:r>
          <w:rPr>
            <w:snapToGrid w:val="0"/>
          </w:rPr>
          <w:delText>Registrar</w:delText>
        </w:r>
      </w:del>
      <w:ins w:id="9350" w:author="Master Repository Process" w:date="2021-09-19T02:39:00Z">
        <w:r>
          <w:rPr>
            <w:snapToGrid w:val="0"/>
          </w:rPr>
          <w:t>registrar</w:t>
        </w:r>
      </w:ins>
      <w:r>
        <w:rPr>
          <w:snapToGrid w:val="0"/>
        </w:rPr>
        <w:t xml:space="preserve">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9351" w:name="_Toc437921470"/>
      <w:bookmarkStart w:id="9352" w:name="_Toc483971930"/>
      <w:bookmarkStart w:id="9353" w:name="_Toc520885364"/>
      <w:bookmarkStart w:id="9354" w:name="_Toc61930762"/>
      <w:bookmarkStart w:id="9355" w:name="_Toc87853071"/>
      <w:bookmarkStart w:id="9356" w:name="_Toc102814177"/>
      <w:bookmarkStart w:id="9357" w:name="_Toc104945704"/>
      <w:bookmarkStart w:id="9358" w:name="_Toc153096159"/>
      <w:bookmarkStart w:id="9359" w:name="_Toc298840522"/>
      <w:bookmarkStart w:id="9360" w:name="_Toc298155863"/>
      <w:r>
        <w:rPr>
          <w:rStyle w:val="CharSectno"/>
        </w:rPr>
        <w:t>8</w:t>
      </w:r>
      <w:r>
        <w:rPr>
          <w:snapToGrid w:val="0"/>
        </w:rPr>
        <w:t>.</w:t>
      </w:r>
      <w:r>
        <w:rPr>
          <w:snapToGrid w:val="0"/>
        </w:rPr>
        <w:tab/>
        <w:t xml:space="preserve">Attendance on settling </w:t>
      </w:r>
      <w:del w:id="9361" w:author="Master Repository Process" w:date="2021-09-19T02:39:00Z">
        <w:r>
          <w:rPr>
            <w:snapToGrid w:val="0"/>
          </w:rPr>
          <w:delText xml:space="preserve">the </w:delText>
        </w:r>
      </w:del>
      <w:r>
        <w:rPr>
          <w:snapToGrid w:val="0"/>
        </w:rPr>
        <w:t>draft</w:t>
      </w:r>
      <w:bookmarkEnd w:id="9351"/>
      <w:bookmarkEnd w:id="9352"/>
      <w:bookmarkEnd w:id="9353"/>
      <w:bookmarkEnd w:id="9354"/>
      <w:bookmarkEnd w:id="9355"/>
      <w:bookmarkEnd w:id="9356"/>
      <w:bookmarkEnd w:id="9357"/>
      <w:bookmarkEnd w:id="9358"/>
      <w:bookmarkEnd w:id="9359"/>
      <w:bookmarkEnd w:id="936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 xml:space="preserve">shall attend on the settlement of the judgment or order and shall, if required by the </w:t>
      </w:r>
      <w:del w:id="9362" w:author="Master Repository Process" w:date="2021-09-19T02:39:00Z">
        <w:r>
          <w:rPr>
            <w:snapToGrid w:val="0"/>
          </w:rPr>
          <w:delText>Registrar</w:delText>
        </w:r>
      </w:del>
      <w:ins w:id="9363" w:author="Master Repository Process" w:date="2021-09-19T02:39:00Z">
        <w:r>
          <w:rPr>
            <w:snapToGrid w:val="0"/>
          </w:rPr>
          <w:t>registrar</w:t>
        </w:r>
      </w:ins>
      <w:r>
        <w:rPr>
          <w:snapToGrid w:val="0"/>
        </w:rPr>
        <w:t xml:space="preserve"> so to do, produce to the </w:t>
      </w:r>
      <w:del w:id="9364" w:author="Master Repository Process" w:date="2021-09-19T02:39:00Z">
        <w:r>
          <w:rPr>
            <w:snapToGrid w:val="0"/>
          </w:rPr>
          <w:delText>Registrar</w:delText>
        </w:r>
      </w:del>
      <w:ins w:id="9365" w:author="Master Repository Process" w:date="2021-09-19T02:39:00Z">
        <w:r>
          <w:rPr>
            <w:snapToGrid w:val="0"/>
          </w:rPr>
          <w:t>registrar</w:t>
        </w:r>
      </w:ins>
      <w:r>
        <w:rPr>
          <w:snapToGrid w:val="0"/>
        </w:rPr>
        <w:t xml:space="preserve"> their briefs and such other documents as he may consider necessary to enable him to settle the judgment or order.</w:t>
      </w:r>
    </w:p>
    <w:p>
      <w:pPr>
        <w:pStyle w:val="Subsection"/>
        <w:rPr>
          <w:snapToGrid w:val="0"/>
        </w:rPr>
      </w:pPr>
      <w:r>
        <w:rPr>
          <w:snapToGrid w:val="0"/>
        </w:rPr>
        <w:tab/>
        <w:t>(2)</w:t>
      </w:r>
      <w:r>
        <w:rPr>
          <w:snapToGrid w:val="0"/>
        </w:rPr>
        <w:tab/>
        <w:t xml:space="preserve">Before settling and passing the judgment or order the </w:t>
      </w:r>
      <w:del w:id="9366" w:author="Master Repository Process" w:date="2021-09-19T02:39:00Z">
        <w:r>
          <w:rPr>
            <w:snapToGrid w:val="0"/>
          </w:rPr>
          <w:delText>Registrar</w:delText>
        </w:r>
      </w:del>
      <w:ins w:id="9367" w:author="Master Repository Process" w:date="2021-09-19T02:39:00Z">
        <w:r>
          <w:rPr>
            <w:snapToGrid w:val="0"/>
          </w:rPr>
          <w:t>registrar</w:t>
        </w:r>
      </w:ins>
      <w:r>
        <w:rPr>
          <w:snapToGrid w:val="0"/>
        </w:rPr>
        <w:t xml:space="preserve"> shall satisfy himself in such manner as he shall think fit that the provisions of </w:t>
      </w:r>
      <w:del w:id="9368" w:author="Master Repository Process" w:date="2021-09-19T02:39:00Z">
        <w:r>
          <w:rPr>
            <w:snapToGrid w:val="0"/>
          </w:rPr>
          <w:delText>Rule</w:delText>
        </w:r>
      </w:del>
      <w:ins w:id="9369" w:author="Master Repository Process" w:date="2021-09-19T02:39:00Z">
        <w:r>
          <w:rPr>
            <w:snapToGrid w:val="0"/>
          </w:rPr>
          <w:t>rule</w:t>
        </w:r>
      </w:ins>
      <w:r>
        <w:rPr>
          <w:snapToGrid w:val="0"/>
        </w:rPr>
        <w:t> 7(2) have been complied with.</w:t>
      </w:r>
    </w:p>
    <w:p>
      <w:pPr>
        <w:pStyle w:val="Subsection"/>
        <w:rPr>
          <w:snapToGrid w:val="0"/>
        </w:rPr>
      </w:pPr>
      <w:r>
        <w:rPr>
          <w:snapToGrid w:val="0"/>
        </w:rPr>
        <w:tab/>
        <w:t>(3)</w:t>
      </w:r>
      <w:r>
        <w:rPr>
          <w:snapToGrid w:val="0"/>
        </w:rPr>
        <w:tab/>
        <w:t xml:space="preserve">The </w:t>
      </w:r>
      <w:del w:id="9370" w:author="Master Repository Process" w:date="2021-09-19T02:39:00Z">
        <w:r>
          <w:rPr>
            <w:snapToGrid w:val="0"/>
          </w:rPr>
          <w:delText>Registrar</w:delText>
        </w:r>
      </w:del>
      <w:ins w:id="9371" w:author="Master Repository Process" w:date="2021-09-19T02:39:00Z">
        <w:r>
          <w:rPr>
            <w:snapToGrid w:val="0"/>
          </w:rPr>
          <w:t>registrar</w:t>
        </w:r>
      </w:ins>
      <w:r>
        <w:rPr>
          <w:snapToGrid w:val="0"/>
        </w:rPr>
        <w:t xml:space="preserve">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9372" w:name="_Toc437921471"/>
      <w:bookmarkStart w:id="9373" w:name="_Toc483971931"/>
      <w:bookmarkStart w:id="9374" w:name="_Toc520885365"/>
      <w:bookmarkStart w:id="9375" w:name="_Toc61930763"/>
      <w:bookmarkStart w:id="9376" w:name="_Toc87853072"/>
      <w:bookmarkStart w:id="9377" w:name="_Toc102814178"/>
      <w:bookmarkStart w:id="9378" w:name="_Toc104945705"/>
      <w:bookmarkStart w:id="9379" w:name="_Toc153096160"/>
      <w:bookmarkStart w:id="9380" w:name="_Toc298155864"/>
      <w:bookmarkStart w:id="9381" w:name="_Toc298840523"/>
      <w:r>
        <w:rPr>
          <w:rStyle w:val="CharSectno"/>
        </w:rPr>
        <w:t>9</w:t>
      </w:r>
      <w:r>
        <w:rPr>
          <w:snapToGrid w:val="0"/>
        </w:rPr>
        <w:t>.</w:t>
      </w:r>
      <w:r>
        <w:rPr>
          <w:snapToGrid w:val="0"/>
        </w:rPr>
        <w:tab/>
        <w:t>Default of attendance</w:t>
      </w:r>
      <w:bookmarkEnd w:id="9372"/>
      <w:bookmarkEnd w:id="9373"/>
      <w:bookmarkEnd w:id="9374"/>
      <w:bookmarkEnd w:id="9375"/>
      <w:bookmarkEnd w:id="9376"/>
      <w:bookmarkEnd w:id="9377"/>
      <w:bookmarkEnd w:id="9378"/>
      <w:bookmarkEnd w:id="9379"/>
      <w:bookmarkEnd w:id="9380"/>
      <w:ins w:id="9382" w:author="Master Repository Process" w:date="2021-09-19T02:39:00Z">
        <w:r>
          <w:rPr>
            <w:snapToGrid w:val="0"/>
          </w:rPr>
          <w:t xml:space="preserve"> on settling draft</w:t>
        </w:r>
      </w:ins>
      <w:bookmarkEnd w:id="9381"/>
    </w:p>
    <w:p>
      <w:pPr>
        <w:pStyle w:val="Subsection"/>
        <w:spacing w:before="100"/>
        <w:rPr>
          <w:snapToGrid w:val="0"/>
        </w:rPr>
      </w:pPr>
      <w:r>
        <w:rPr>
          <w:snapToGrid w:val="0"/>
        </w:rPr>
        <w:tab/>
        <w:t>(1)</w:t>
      </w:r>
      <w:r>
        <w:rPr>
          <w:snapToGrid w:val="0"/>
        </w:rPr>
        <w:tab/>
        <w:t xml:space="preserve">If any party fail to attend the </w:t>
      </w:r>
      <w:del w:id="9383" w:author="Master Repository Process" w:date="2021-09-19T02:39:00Z">
        <w:r>
          <w:rPr>
            <w:snapToGrid w:val="0"/>
          </w:rPr>
          <w:delText>Registrar’s</w:delText>
        </w:r>
      </w:del>
      <w:ins w:id="9384" w:author="Master Repository Process" w:date="2021-09-19T02:39:00Z">
        <w:r>
          <w:rPr>
            <w:snapToGrid w:val="0"/>
          </w:rPr>
          <w:t>registrar’s</w:t>
        </w:r>
      </w:ins>
      <w:r>
        <w:rPr>
          <w:snapToGrid w:val="0"/>
        </w:rPr>
        <w:t xml:space="preserve"> appointment for settling the draft of a judgment or order, or fail to produce his counsel’s brief or such other document as may be required by the </w:t>
      </w:r>
      <w:del w:id="9385" w:author="Master Repository Process" w:date="2021-09-19T02:39:00Z">
        <w:r>
          <w:rPr>
            <w:snapToGrid w:val="0"/>
          </w:rPr>
          <w:delText>Registrar</w:delText>
        </w:r>
      </w:del>
      <w:ins w:id="9386" w:author="Master Repository Process" w:date="2021-09-19T02:39:00Z">
        <w:r>
          <w:rPr>
            <w:snapToGrid w:val="0"/>
          </w:rPr>
          <w:t>registrar</w:t>
        </w:r>
      </w:ins>
      <w:r>
        <w:rPr>
          <w:snapToGrid w:val="0"/>
        </w:rPr>
        <w:t xml:space="preserve">, the </w:t>
      </w:r>
      <w:del w:id="9387" w:author="Master Repository Process" w:date="2021-09-19T02:39:00Z">
        <w:r>
          <w:rPr>
            <w:snapToGrid w:val="0"/>
          </w:rPr>
          <w:delText>Registrar</w:delText>
        </w:r>
      </w:del>
      <w:ins w:id="9388" w:author="Master Repository Process" w:date="2021-09-19T02:39:00Z">
        <w:r>
          <w:rPr>
            <w:snapToGrid w:val="0"/>
          </w:rPr>
          <w:t>registrar</w:t>
        </w:r>
      </w:ins>
      <w:r>
        <w:rPr>
          <w:snapToGrid w:val="0"/>
        </w:rPr>
        <w:t xml:space="preserve"> may proceed to settle and pass the judgment or order in his absence.</w:t>
      </w:r>
    </w:p>
    <w:p>
      <w:pPr>
        <w:pStyle w:val="Subsection"/>
        <w:spacing w:before="100"/>
        <w:rPr>
          <w:snapToGrid w:val="0"/>
        </w:rPr>
      </w:pPr>
      <w:r>
        <w:rPr>
          <w:snapToGrid w:val="0"/>
        </w:rPr>
        <w:tab/>
        <w:t>(2)</w:t>
      </w:r>
      <w:r>
        <w:rPr>
          <w:snapToGrid w:val="0"/>
        </w:rPr>
        <w:tab/>
        <w:t xml:space="preserve">Where the </w:t>
      </w:r>
      <w:del w:id="9389" w:author="Master Repository Process" w:date="2021-09-19T02:39:00Z">
        <w:r>
          <w:rPr>
            <w:snapToGrid w:val="0"/>
          </w:rPr>
          <w:delText>Registrar</w:delText>
        </w:r>
      </w:del>
      <w:ins w:id="9390" w:author="Master Repository Process" w:date="2021-09-19T02:39:00Z">
        <w:r>
          <w:rPr>
            <w:snapToGrid w:val="0"/>
          </w:rPr>
          <w:t>registrar</w:t>
        </w:r>
      </w:ins>
      <w:r>
        <w:rPr>
          <w:snapToGrid w:val="0"/>
        </w:rPr>
        <w:t xml:space="preserve">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9391" w:name="_Toc437921472"/>
      <w:bookmarkStart w:id="9392" w:name="_Toc483971932"/>
      <w:bookmarkStart w:id="9393" w:name="_Toc520885366"/>
      <w:bookmarkStart w:id="9394" w:name="_Toc61930764"/>
      <w:bookmarkStart w:id="9395" w:name="_Toc87853073"/>
      <w:bookmarkStart w:id="9396" w:name="_Toc102814179"/>
      <w:bookmarkStart w:id="9397" w:name="_Toc104945706"/>
      <w:bookmarkStart w:id="9398" w:name="_Toc153096161"/>
      <w:bookmarkStart w:id="9399" w:name="_Toc298840524"/>
      <w:bookmarkStart w:id="9400" w:name="_Toc298155865"/>
      <w:r>
        <w:rPr>
          <w:rStyle w:val="CharSectno"/>
        </w:rPr>
        <w:t>10</w:t>
      </w:r>
      <w:r>
        <w:rPr>
          <w:snapToGrid w:val="0"/>
        </w:rPr>
        <w:t>.</w:t>
      </w:r>
      <w:r>
        <w:rPr>
          <w:snapToGrid w:val="0"/>
        </w:rPr>
        <w:tab/>
        <w:t>Dispensing with appointment</w:t>
      </w:r>
      <w:bookmarkEnd w:id="9391"/>
      <w:bookmarkEnd w:id="9392"/>
      <w:bookmarkEnd w:id="9393"/>
      <w:bookmarkEnd w:id="9394"/>
      <w:bookmarkEnd w:id="9395"/>
      <w:bookmarkEnd w:id="9396"/>
      <w:bookmarkEnd w:id="9397"/>
      <w:bookmarkEnd w:id="9398"/>
      <w:bookmarkEnd w:id="9399"/>
      <w:bookmarkEnd w:id="9400"/>
    </w:p>
    <w:p>
      <w:pPr>
        <w:pStyle w:val="Subsection"/>
        <w:rPr>
          <w:snapToGrid w:val="0"/>
        </w:rPr>
      </w:pPr>
      <w:r>
        <w:rPr>
          <w:snapToGrid w:val="0"/>
        </w:rPr>
        <w:tab/>
      </w:r>
      <w:r>
        <w:rPr>
          <w:snapToGrid w:val="0"/>
        </w:rPr>
        <w:tab/>
        <w:t xml:space="preserve">Notwithstanding </w:t>
      </w:r>
      <w:r>
        <w:t xml:space="preserve">rules 1 to 9, </w:t>
      </w:r>
      <w:r>
        <w:rPr>
          <w:snapToGrid w:val="0"/>
        </w:rPr>
        <w:t xml:space="preserve">the </w:t>
      </w:r>
      <w:del w:id="9401" w:author="Master Repository Process" w:date="2021-09-19T02:39:00Z">
        <w:r>
          <w:rPr>
            <w:snapToGrid w:val="0"/>
          </w:rPr>
          <w:delText>Registrar</w:delText>
        </w:r>
      </w:del>
      <w:ins w:id="9402" w:author="Master Repository Process" w:date="2021-09-19T02:39:00Z">
        <w:r>
          <w:rPr>
            <w:snapToGrid w:val="0"/>
          </w:rPr>
          <w:t>registrar</w:t>
        </w:r>
      </w:ins>
      <w:r>
        <w:rPr>
          <w:snapToGrid w:val="0"/>
        </w:rPr>
        <w:t xml:space="preserve">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9403" w:name="_Toc437921473"/>
      <w:bookmarkStart w:id="9404" w:name="_Toc483971933"/>
      <w:bookmarkStart w:id="9405" w:name="_Toc520885367"/>
      <w:bookmarkStart w:id="9406" w:name="_Toc61930765"/>
      <w:bookmarkStart w:id="9407" w:name="_Toc87853074"/>
      <w:bookmarkStart w:id="9408" w:name="_Toc102814180"/>
      <w:bookmarkStart w:id="9409" w:name="_Toc104945707"/>
      <w:bookmarkStart w:id="9410" w:name="_Toc153096162"/>
      <w:bookmarkStart w:id="9411" w:name="_Toc298155866"/>
      <w:bookmarkStart w:id="9412" w:name="_Toc298840525"/>
      <w:r>
        <w:rPr>
          <w:rStyle w:val="CharSectno"/>
        </w:rPr>
        <w:t>11</w:t>
      </w:r>
      <w:r>
        <w:rPr>
          <w:snapToGrid w:val="0"/>
        </w:rPr>
        <w:t>.</w:t>
      </w:r>
      <w:r>
        <w:rPr>
          <w:snapToGrid w:val="0"/>
        </w:rPr>
        <w:tab/>
        <w:t xml:space="preserve">Registrar’s </w:t>
      </w:r>
      <w:ins w:id="9413" w:author="Master Repository Process" w:date="2021-09-19T02:39:00Z">
        <w:r>
          <w:rPr>
            <w:snapToGrid w:val="0"/>
          </w:rPr>
          <w:t xml:space="preserve">and Court’s </w:t>
        </w:r>
      </w:ins>
      <w:r>
        <w:rPr>
          <w:snapToGrid w:val="0"/>
        </w:rPr>
        <w:t xml:space="preserve">powers </w:t>
      </w:r>
      <w:del w:id="9414" w:author="Master Repository Process" w:date="2021-09-19T02:39:00Z">
        <w:r>
          <w:rPr>
            <w:snapToGrid w:val="0"/>
          </w:rPr>
          <w:delText xml:space="preserve">and reference </w:delText>
        </w:r>
      </w:del>
      <w:bookmarkEnd w:id="9403"/>
      <w:bookmarkEnd w:id="9404"/>
      <w:bookmarkEnd w:id="9405"/>
      <w:bookmarkEnd w:id="9406"/>
      <w:bookmarkEnd w:id="9407"/>
      <w:bookmarkEnd w:id="9408"/>
      <w:bookmarkEnd w:id="9409"/>
      <w:bookmarkEnd w:id="9410"/>
      <w:r>
        <w:rPr>
          <w:snapToGrid w:val="0"/>
        </w:rPr>
        <w:t xml:space="preserve">to </w:t>
      </w:r>
      <w:del w:id="9415" w:author="Master Repository Process" w:date="2021-09-19T02:39:00Z">
        <w:r>
          <w:rPr>
            <w:snapToGrid w:val="0"/>
          </w:rPr>
          <w:delText>the Court</w:delText>
        </w:r>
      </w:del>
      <w:bookmarkEnd w:id="9411"/>
      <w:ins w:id="9416" w:author="Master Repository Process" w:date="2021-09-19T02:39:00Z">
        <w:r>
          <w:rPr>
            <w:snapToGrid w:val="0"/>
          </w:rPr>
          <w:t>settle judgments etc.</w:t>
        </w:r>
      </w:ins>
      <w:bookmarkEnd w:id="9412"/>
    </w:p>
    <w:p>
      <w:pPr>
        <w:pStyle w:val="Subsection"/>
        <w:rPr>
          <w:snapToGrid w:val="0"/>
        </w:rPr>
      </w:pPr>
      <w:r>
        <w:rPr>
          <w:snapToGrid w:val="0"/>
        </w:rPr>
        <w:tab/>
        <w:t>(1)</w:t>
      </w:r>
      <w:r>
        <w:rPr>
          <w:snapToGrid w:val="0"/>
        </w:rPr>
        <w:tab/>
        <w:t xml:space="preserve">When settling a draft judgment or order the </w:t>
      </w:r>
      <w:del w:id="9417" w:author="Master Repository Process" w:date="2021-09-19T02:39:00Z">
        <w:r>
          <w:rPr>
            <w:snapToGrid w:val="0"/>
          </w:rPr>
          <w:delText>Registrar</w:delText>
        </w:r>
      </w:del>
      <w:ins w:id="9418" w:author="Master Repository Process" w:date="2021-09-19T02:39:00Z">
        <w:r>
          <w:rPr>
            <w:snapToGrid w:val="0"/>
          </w:rPr>
          <w:t>registrar</w:t>
        </w:r>
      </w:ins>
      <w:r>
        <w:rPr>
          <w:snapToGrid w:val="0"/>
        </w:rPr>
        <w:t xml:space="preserve">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w:t>
      </w:r>
      <w:del w:id="9419" w:author="Master Repository Process" w:date="2021-09-19T02:39:00Z">
        <w:r>
          <w:rPr>
            <w:snapToGrid w:val="0"/>
          </w:rPr>
          <w:delText>Registrar</w:delText>
        </w:r>
      </w:del>
      <w:ins w:id="9420" w:author="Master Repository Process" w:date="2021-09-19T02:39:00Z">
        <w:r>
          <w:rPr>
            <w:snapToGrid w:val="0"/>
          </w:rPr>
          <w:t>registrar</w:t>
        </w:r>
      </w:ins>
      <w:r>
        <w:rPr>
          <w:snapToGrid w:val="0"/>
        </w:rPr>
        <w:t xml:space="preserve">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9421" w:name="_Toc437921474"/>
      <w:bookmarkStart w:id="9422" w:name="_Toc483971934"/>
      <w:bookmarkStart w:id="9423" w:name="_Toc520885368"/>
      <w:bookmarkStart w:id="9424" w:name="_Toc61930766"/>
      <w:bookmarkStart w:id="9425" w:name="_Toc87853075"/>
      <w:bookmarkStart w:id="9426" w:name="_Toc102814181"/>
      <w:bookmarkStart w:id="9427" w:name="_Toc104945708"/>
      <w:bookmarkStart w:id="9428" w:name="_Toc153096163"/>
      <w:bookmarkStart w:id="9429" w:name="_Toc298155867"/>
      <w:bookmarkStart w:id="9430" w:name="_Toc298840526"/>
      <w:r>
        <w:rPr>
          <w:rStyle w:val="CharSectno"/>
        </w:rPr>
        <w:t>12</w:t>
      </w:r>
      <w:r>
        <w:rPr>
          <w:snapToGrid w:val="0"/>
        </w:rPr>
        <w:t>.</w:t>
      </w:r>
      <w:r>
        <w:rPr>
          <w:snapToGrid w:val="0"/>
        </w:rPr>
        <w:tab/>
        <w:t>Party to engross</w:t>
      </w:r>
      <w:bookmarkEnd w:id="9421"/>
      <w:bookmarkEnd w:id="9422"/>
      <w:bookmarkEnd w:id="9423"/>
      <w:bookmarkEnd w:id="9424"/>
      <w:bookmarkEnd w:id="9425"/>
      <w:bookmarkEnd w:id="9426"/>
      <w:bookmarkEnd w:id="9427"/>
      <w:bookmarkEnd w:id="9428"/>
      <w:bookmarkEnd w:id="9429"/>
      <w:ins w:id="9431" w:author="Master Repository Process" w:date="2021-09-19T02:39:00Z">
        <w:r>
          <w:rPr>
            <w:snapToGrid w:val="0"/>
          </w:rPr>
          <w:t xml:space="preserve"> settled judgment or order</w:t>
        </w:r>
      </w:ins>
      <w:bookmarkEnd w:id="943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9432" w:name="_Toc437921475"/>
      <w:bookmarkStart w:id="9433" w:name="_Toc483971935"/>
      <w:bookmarkStart w:id="9434" w:name="_Toc520885369"/>
      <w:bookmarkStart w:id="9435" w:name="_Toc61930767"/>
      <w:bookmarkStart w:id="9436" w:name="_Toc87853076"/>
      <w:bookmarkStart w:id="9437" w:name="_Toc102814182"/>
      <w:bookmarkStart w:id="9438" w:name="_Toc104945709"/>
      <w:bookmarkStart w:id="9439" w:name="_Toc153096164"/>
      <w:bookmarkStart w:id="9440" w:name="_Toc298155868"/>
      <w:bookmarkStart w:id="9441" w:name="_Toc298840527"/>
      <w:r>
        <w:rPr>
          <w:rStyle w:val="CharSectno"/>
        </w:rPr>
        <w:t>13</w:t>
      </w:r>
      <w:r>
        <w:rPr>
          <w:snapToGrid w:val="0"/>
        </w:rPr>
        <w:t>.</w:t>
      </w:r>
      <w:r>
        <w:rPr>
          <w:snapToGrid w:val="0"/>
        </w:rPr>
        <w:tab/>
        <w:t>Certificate for special allowance</w:t>
      </w:r>
      <w:bookmarkEnd w:id="9432"/>
      <w:bookmarkEnd w:id="9433"/>
      <w:bookmarkEnd w:id="9434"/>
      <w:bookmarkEnd w:id="9435"/>
      <w:bookmarkEnd w:id="9436"/>
      <w:bookmarkEnd w:id="9437"/>
      <w:bookmarkEnd w:id="9438"/>
      <w:bookmarkEnd w:id="9439"/>
      <w:bookmarkEnd w:id="9440"/>
      <w:ins w:id="9442" w:author="Master Repository Process" w:date="2021-09-19T02:39:00Z">
        <w:r>
          <w:rPr>
            <w:snapToGrid w:val="0"/>
          </w:rPr>
          <w:t xml:space="preserve"> on taxation of costs</w:t>
        </w:r>
      </w:ins>
      <w:bookmarkEnd w:id="9441"/>
    </w:p>
    <w:p>
      <w:pPr>
        <w:pStyle w:val="Subsection"/>
        <w:rPr>
          <w:snapToGrid w:val="0"/>
        </w:rPr>
      </w:pPr>
      <w:r>
        <w:rPr>
          <w:snapToGrid w:val="0"/>
        </w:rPr>
        <w:tab/>
      </w:r>
      <w:r>
        <w:rPr>
          <w:snapToGrid w:val="0"/>
        </w:rPr>
        <w:tab/>
        <w:t xml:space="preserve">The </w:t>
      </w:r>
      <w:del w:id="9443" w:author="Master Repository Process" w:date="2021-09-19T02:39:00Z">
        <w:r>
          <w:rPr>
            <w:snapToGrid w:val="0"/>
          </w:rPr>
          <w:delText>Registrar</w:delText>
        </w:r>
      </w:del>
      <w:ins w:id="9444" w:author="Master Repository Process" w:date="2021-09-19T02:39:00Z">
        <w:r>
          <w:rPr>
            <w:snapToGrid w:val="0"/>
          </w:rPr>
          <w:t>registrar</w:t>
        </w:r>
      </w:ins>
      <w:r>
        <w:rPr>
          <w:snapToGrid w:val="0"/>
        </w:rPr>
        <w:t xml:space="preserve">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9445" w:name="_Toc437921476"/>
      <w:bookmarkStart w:id="9446" w:name="_Toc483971936"/>
      <w:bookmarkStart w:id="9447" w:name="_Toc520885370"/>
      <w:bookmarkStart w:id="9448" w:name="_Toc61930768"/>
      <w:bookmarkStart w:id="9449" w:name="_Toc87853077"/>
      <w:bookmarkStart w:id="9450" w:name="_Toc102814183"/>
      <w:bookmarkStart w:id="9451" w:name="_Toc104945710"/>
      <w:bookmarkStart w:id="9452" w:name="_Toc153096165"/>
      <w:bookmarkStart w:id="9453" w:name="_Toc298840528"/>
      <w:bookmarkStart w:id="9454" w:name="_Toc298155869"/>
      <w:r>
        <w:rPr>
          <w:rStyle w:val="CharSectno"/>
        </w:rPr>
        <w:t>14</w:t>
      </w:r>
      <w:r>
        <w:rPr>
          <w:snapToGrid w:val="0"/>
        </w:rPr>
        <w:t>.</w:t>
      </w:r>
      <w:r>
        <w:rPr>
          <w:snapToGrid w:val="0"/>
        </w:rPr>
        <w:tab/>
        <w:t>Entry of judgments and orders</w:t>
      </w:r>
      <w:bookmarkEnd w:id="9445"/>
      <w:bookmarkEnd w:id="9446"/>
      <w:bookmarkEnd w:id="9447"/>
      <w:bookmarkEnd w:id="9448"/>
      <w:bookmarkEnd w:id="9449"/>
      <w:bookmarkEnd w:id="9450"/>
      <w:bookmarkEnd w:id="9451"/>
      <w:bookmarkEnd w:id="9452"/>
      <w:bookmarkEnd w:id="9453"/>
      <w:bookmarkEnd w:id="945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9455" w:name="_Toc437921477"/>
      <w:bookmarkStart w:id="9456" w:name="_Toc483971937"/>
      <w:bookmarkStart w:id="9457" w:name="_Toc520885371"/>
      <w:bookmarkStart w:id="9458" w:name="_Toc61930769"/>
      <w:bookmarkStart w:id="9459" w:name="_Toc87853078"/>
      <w:bookmarkStart w:id="9460" w:name="_Toc102814184"/>
      <w:bookmarkStart w:id="9461" w:name="_Toc104945711"/>
      <w:bookmarkStart w:id="9462" w:name="_Toc153096166"/>
      <w:bookmarkStart w:id="9463" w:name="_Toc298840529"/>
      <w:bookmarkStart w:id="9464" w:name="_Toc298155870"/>
      <w:r>
        <w:rPr>
          <w:rStyle w:val="CharSectno"/>
        </w:rPr>
        <w:t>15</w:t>
      </w:r>
      <w:r>
        <w:rPr>
          <w:snapToGrid w:val="0"/>
        </w:rPr>
        <w:t>.</w:t>
      </w:r>
      <w:r>
        <w:rPr>
          <w:snapToGrid w:val="0"/>
        </w:rPr>
        <w:tab/>
        <w:t>Application to vary</w:t>
      </w:r>
      <w:bookmarkEnd w:id="9455"/>
      <w:bookmarkEnd w:id="9456"/>
      <w:bookmarkEnd w:id="9457"/>
      <w:bookmarkEnd w:id="9458"/>
      <w:bookmarkEnd w:id="9459"/>
      <w:bookmarkEnd w:id="9460"/>
      <w:bookmarkEnd w:id="9461"/>
      <w:bookmarkEnd w:id="9462"/>
      <w:bookmarkEnd w:id="9463"/>
      <w:bookmarkEnd w:id="9464"/>
    </w:p>
    <w:p>
      <w:pPr>
        <w:pStyle w:val="Subsection"/>
        <w:rPr>
          <w:snapToGrid w:val="0"/>
        </w:rPr>
      </w:pPr>
      <w:r>
        <w:rPr>
          <w:snapToGrid w:val="0"/>
        </w:rPr>
        <w:tab/>
      </w:r>
      <w:r>
        <w:rPr>
          <w:snapToGrid w:val="0"/>
        </w:rPr>
        <w:tab/>
        <w:t xml:space="preserve">A party may, within 7 days after a draft judgment or order has been settled by the </w:t>
      </w:r>
      <w:del w:id="9465" w:author="Master Repository Process" w:date="2021-09-19T02:39:00Z">
        <w:r>
          <w:rPr>
            <w:snapToGrid w:val="0"/>
          </w:rPr>
          <w:delText>Registrar</w:delText>
        </w:r>
      </w:del>
      <w:ins w:id="9466" w:author="Master Repository Process" w:date="2021-09-19T02:39:00Z">
        <w:r>
          <w:rPr>
            <w:snapToGrid w:val="0"/>
          </w:rPr>
          <w:t>registrar</w:t>
        </w:r>
      </w:ins>
      <w:r>
        <w:rPr>
          <w:snapToGrid w:val="0"/>
        </w:rPr>
        <w:t>,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9467" w:name="_Toc437921478"/>
      <w:bookmarkStart w:id="9468" w:name="_Toc483971938"/>
      <w:bookmarkStart w:id="9469" w:name="_Toc520885372"/>
      <w:bookmarkStart w:id="9470" w:name="_Toc61930770"/>
      <w:bookmarkStart w:id="9471" w:name="_Toc87853079"/>
      <w:bookmarkStart w:id="9472" w:name="_Toc102814185"/>
      <w:bookmarkStart w:id="9473" w:name="_Toc104945712"/>
      <w:bookmarkStart w:id="9474" w:name="_Toc153096167"/>
      <w:bookmarkStart w:id="9475" w:name="_Toc298840530"/>
      <w:bookmarkStart w:id="9476" w:name="_Toc298155871"/>
      <w:r>
        <w:rPr>
          <w:rStyle w:val="CharSectno"/>
        </w:rPr>
        <w:t>16</w:t>
      </w:r>
      <w:r>
        <w:rPr>
          <w:snapToGrid w:val="0"/>
        </w:rPr>
        <w:t>.</w:t>
      </w:r>
      <w:r>
        <w:rPr>
          <w:snapToGrid w:val="0"/>
        </w:rPr>
        <w:tab/>
        <w:t>Consent orders</w:t>
      </w:r>
      <w:bookmarkEnd w:id="9467"/>
      <w:bookmarkEnd w:id="9468"/>
      <w:bookmarkEnd w:id="9469"/>
      <w:bookmarkEnd w:id="9470"/>
      <w:bookmarkEnd w:id="9471"/>
      <w:bookmarkEnd w:id="9472"/>
      <w:bookmarkEnd w:id="9473"/>
      <w:bookmarkEnd w:id="9474"/>
      <w:bookmarkEnd w:id="9475"/>
      <w:bookmarkEnd w:id="9476"/>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 xml:space="preserve">Upon the written consent being filed, the </w:t>
      </w:r>
      <w:del w:id="9477" w:author="Master Repository Process" w:date="2021-09-19T02:39:00Z">
        <w:r>
          <w:rPr>
            <w:snapToGrid w:val="0"/>
          </w:rPr>
          <w:delText>Registrar</w:delText>
        </w:r>
      </w:del>
      <w:ins w:id="9478" w:author="Master Repository Process" w:date="2021-09-19T02:39:00Z">
        <w:r>
          <w:rPr>
            <w:snapToGrid w:val="0"/>
          </w:rPr>
          <w:t>registrar</w:t>
        </w:r>
      </w:ins>
      <w:r>
        <w:rPr>
          <w:snapToGrid w:val="0"/>
        </w:rPr>
        <w:t xml:space="preserve">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w:t>
      </w:r>
      <w:del w:id="9479" w:author="Master Repository Process" w:date="2021-09-19T02:39:00Z">
        <w:r>
          <w:rPr>
            <w:snapToGrid w:val="0"/>
          </w:rPr>
          <w:delText>Registrar</w:delText>
        </w:r>
      </w:del>
      <w:ins w:id="9480" w:author="Master Repository Process" w:date="2021-09-19T02:39:00Z">
        <w:r>
          <w:rPr>
            <w:snapToGrid w:val="0"/>
          </w:rPr>
          <w:t>registrar</w:t>
        </w:r>
      </w:ins>
      <w:r>
        <w:rPr>
          <w:snapToGrid w:val="0"/>
        </w:rPr>
        <w:t xml:space="preserve">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9481" w:name="_Toc171326978"/>
      <w:bookmarkStart w:id="9482" w:name="_Toc171327631"/>
      <w:bookmarkStart w:id="9483" w:name="_Toc171328029"/>
      <w:bookmarkStart w:id="9484" w:name="_Toc171330686"/>
      <w:bookmarkStart w:id="9485" w:name="_Toc171331245"/>
      <w:bookmarkStart w:id="9486" w:name="_Toc171331338"/>
      <w:bookmarkStart w:id="9487" w:name="_Toc171390658"/>
      <w:bookmarkStart w:id="9488" w:name="_Toc171391694"/>
      <w:bookmarkStart w:id="9489" w:name="_Toc171393312"/>
      <w:bookmarkStart w:id="9490" w:name="_Toc171393870"/>
      <w:bookmarkStart w:id="9491" w:name="_Toc171999357"/>
      <w:bookmarkStart w:id="9492" w:name="_Toc172426711"/>
      <w:bookmarkStart w:id="9493" w:name="_Toc172426990"/>
      <w:bookmarkStart w:id="9494" w:name="_Toc172427073"/>
      <w:bookmarkStart w:id="9495" w:name="_Toc172427389"/>
      <w:bookmarkStart w:id="9496" w:name="_Toc172427472"/>
      <w:bookmarkStart w:id="9497" w:name="_Toc177180788"/>
      <w:bookmarkStart w:id="9498" w:name="_Toc187028261"/>
      <w:bookmarkStart w:id="9499" w:name="_Toc188421578"/>
      <w:bookmarkStart w:id="9500" w:name="_Toc188421754"/>
      <w:bookmarkStart w:id="9501" w:name="_Toc188421900"/>
      <w:bookmarkStart w:id="9502" w:name="_Toc188676505"/>
      <w:bookmarkStart w:id="9503" w:name="_Toc188676590"/>
      <w:bookmarkStart w:id="9504" w:name="_Toc188853051"/>
      <w:bookmarkStart w:id="9505" w:name="_Toc191348708"/>
      <w:bookmarkStart w:id="9506" w:name="_Toc191438714"/>
      <w:bookmarkStart w:id="9507" w:name="_Toc191451377"/>
      <w:bookmarkStart w:id="9508" w:name="_Toc191800223"/>
      <w:bookmarkStart w:id="9509" w:name="_Toc191801635"/>
      <w:bookmarkStart w:id="9510" w:name="_Toc193704480"/>
      <w:bookmarkStart w:id="9511" w:name="_Toc194826223"/>
      <w:bookmarkStart w:id="9512" w:name="_Toc194979570"/>
      <w:bookmarkStart w:id="9513" w:name="_Toc195080073"/>
      <w:bookmarkStart w:id="9514" w:name="_Toc195081291"/>
      <w:bookmarkStart w:id="9515" w:name="_Toc195082499"/>
      <w:bookmarkStart w:id="9516" w:name="_Toc195342278"/>
      <w:bookmarkStart w:id="9517" w:name="_Toc195935631"/>
      <w:bookmarkStart w:id="9518" w:name="_Toc196210148"/>
      <w:bookmarkStart w:id="9519" w:name="_Toc197155738"/>
      <w:bookmarkStart w:id="9520" w:name="_Toc223327724"/>
      <w:bookmarkStart w:id="9521" w:name="_Toc223342759"/>
      <w:bookmarkStart w:id="9522" w:name="_Toc234383724"/>
      <w:bookmarkStart w:id="9523" w:name="_Toc249949396"/>
      <w:bookmarkStart w:id="9524" w:name="_Toc268102923"/>
      <w:bookmarkStart w:id="9525" w:name="_Toc268164403"/>
      <w:bookmarkStart w:id="9526" w:name="_Toc276631744"/>
      <w:bookmarkStart w:id="9527" w:name="_Toc283299129"/>
      <w:bookmarkStart w:id="9528" w:name="_Toc283630926"/>
      <w:bookmarkStart w:id="9529" w:name="_Toc291160385"/>
      <w:bookmarkStart w:id="9530" w:name="_Toc296339434"/>
      <w:bookmarkStart w:id="9531" w:name="_Toc297193494"/>
      <w:bookmarkStart w:id="9532" w:name="_Toc298839272"/>
      <w:bookmarkStart w:id="9533" w:name="_Toc298840531"/>
      <w:bookmarkStart w:id="9534" w:name="_Toc297108159"/>
      <w:bookmarkStart w:id="9535" w:name="_Toc297109420"/>
      <w:bookmarkStart w:id="9536" w:name="_Toc298155872"/>
      <w:bookmarkStart w:id="9537" w:name="_Toc437921491"/>
      <w:bookmarkStart w:id="9538" w:name="_Toc483971951"/>
      <w:bookmarkStart w:id="9539" w:name="_Toc520885385"/>
      <w:bookmarkStart w:id="9540" w:name="_Toc61930783"/>
      <w:bookmarkStart w:id="9541" w:name="_Toc87853096"/>
      <w:bookmarkStart w:id="9542" w:name="_Toc102814200"/>
      <w:bookmarkStart w:id="9543" w:name="_Toc104945727"/>
      <w:bookmarkStart w:id="9544"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p>
    <w:p>
      <w:pPr>
        <w:pStyle w:val="Footnoteheading"/>
      </w:pPr>
      <w:r>
        <w:tab/>
        <w:t>[Heading inserted in Gazette 22 Feb 2008 p. 637.]</w:t>
      </w:r>
    </w:p>
    <w:p>
      <w:pPr>
        <w:pStyle w:val="Heading5"/>
        <w:rPr>
          <w:snapToGrid w:val="0"/>
        </w:rPr>
      </w:pPr>
      <w:bookmarkStart w:id="9545" w:name="_Toc298155873"/>
      <w:bookmarkStart w:id="9546" w:name="_Toc298840532"/>
      <w:r>
        <w:rPr>
          <w:rStyle w:val="CharSectno"/>
        </w:rPr>
        <w:t>1</w:t>
      </w:r>
      <w:r>
        <w:rPr>
          <w:snapToGrid w:val="0"/>
        </w:rPr>
        <w:t>.</w:t>
      </w:r>
      <w:r>
        <w:rPr>
          <w:snapToGrid w:val="0"/>
        </w:rPr>
        <w:tab/>
      </w:r>
      <w:bookmarkEnd w:id="9537"/>
      <w:bookmarkEnd w:id="9538"/>
      <w:bookmarkEnd w:id="9539"/>
      <w:bookmarkEnd w:id="9540"/>
      <w:bookmarkEnd w:id="9541"/>
      <w:bookmarkEnd w:id="9542"/>
      <w:bookmarkEnd w:id="9543"/>
      <w:bookmarkEnd w:id="9544"/>
      <w:del w:id="9547" w:author="Master Repository Process" w:date="2021-09-19T02:39:00Z">
        <w:r>
          <w:rPr>
            <w:snapToGrid w:val="0"/>
          </w:rPr>
          <w:delText>Definitions</w:delText>
        </w:r>
        <w:bookmarkEnd w:id="9545"/>
        <w:r>
          <w:rPr>
            <w:snapToGrid w:val="0"/>
          </w:rPr>
          <w:delText xml:space="preserve"> </w:delText>
        </w:r>
      </w:del>
      <w:ins w:id="9548" w:author="Master Repository Process" w:date="2021-09-19T02:39:00Z">
        <w:r>
          <w:rPr>
            <w:snapToGrid w:val="0"/>
          </w:rPr>
          <w:t>Terms used</w:t>
        </w:r>
      </w:ins>
      <w:bookmarkEnd w:id="954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9549" w:name="_Toc437921492"/>
      <w:bookmarkStart w:id="9550" w:name="_Toc483971952"/>
      <w:bookmarkStart w:id="9551" w:name="_Toc520885386"/>
      <w:bookmarkStart w:id="9552" w:name="_Toc61930784"/>
      <w:bookmarkStart w:id="9553" w:name="_Toc87853097"/>
      <w:bookmarkStart w:id="9554" w:name="_Toc102814201"/>
      <w:bookmarkStart w:id="9555" w:name="_Toc104945728"/>
      <w:bookmarkStart w:id="9556" w:name="_Toc153096183"/>
      <w:bookmarkStart w:id="9557" w:name="_Toc298155874"/>
      <w:bookmarkStart w:id="9558" w:name="_Toc298840533"/>
      <w:r>
        <w:rPr>
          <w:rStyle w:val="CharSectno"/>
        </w:rPr>
        <w:t>2</w:t>
      </w:r>
      <w:r>
        <w:rPr>
          <w:snapToGrid w:val="0"/>
        </w:rPr>
        <w:t>.</w:t>
      </w:r>
      <w:r>
        <w:rPr>
          <w:snapToGrid w:val="0"/>
        </w:rPr>
        <w:tab/>
        <w:t>Application</w:t>
      </w:r>
      <w:bookmarkEnd w:id="9549"/>
      <w:bookmarkEnd w:id="9550"/>
      <w:bookmarkEnd w:id="9551"/>
      <w:bookmarkEnd w:id="9552"/>
      <w:bookmarkEnd w:id="9553"/>
      <w:bookmarkEnd w:id="9554"/>
      <w:bookmarkEnd w:id="9555"/>
      <w:bookmarkEnd w:id="9556"/>
      <w:bookmarkEnd w:id="9557"/>
      <w:r>
        <w:rPr>
          <w:snapToGrid w:val="0"/>
        </w:rPr>
        <w:t xml:space="preserve"> </w:t>
      </w:r>
      <w:ins w:id="9559" w:author="Master Repository Process" w:date="2021-09-19T02:39:00Z">
        <w:r>
          <w:rPr>
            <w:snapToGrid w:val="0"/>
          </w:rPr>
          <w:t>of this Order</w:t>
        </w:r>
      </w:ins>
      <w:bookmarkEnd w:id="955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9560" w:name="_Toc437921493"/>
      <w:bookmarkStart w:id="9561" w:name="_Toc483971953"/>
      <w:bookmarkStart w:id="9562" w:name="_Toc520885387"/>
      <w:bookmarkStart w:id="9563" w:name="_Toc61930785"/>
      <w:bookmarkStart w:id="9564" w:name="_Toc87853098"/>
      <w:bookmarkStart w:id="9565" w:name="_Toc102814202"/>
      <w:bookmarkStart w:id="9566" w:name="_Toc104945729"/>
      <w:bookmarkStart w:id="9567" w:name="_Toc153096184"/>
      <w:bookmarkStart w:id="9568" w:name="_Toc298155875"/>
      <w:bookmarkStart w:id="9569" w:name="_Toc298840534"/>
      <w:r>
        <w:rPr>
          <w:rStyle w:val="CharSectno"/>
        </w:rPr>
        <w:t>3</w:t>
      </w:r>
      <w:r>
        <w:rPr>
          <w:snapToGrid w:val="0"/>
        </w:rPr>
        <w:t>.</w:t>
      </w:r>
      <w:r>
        <w:rPr>
          <w:snapToGrid w:val="0"/>
        </w:rPr>
        <w:tab/>
        <w:t>Application for registration</w:t>
      </w:r>
      <w:bookmarkEnd w:id="9560"/>
      <w:bookmarkEnd w:id="9561"/>
      <w:bookmarkEnd w:id="9562"/>
      <w:bookmarkEnd w:id="9563"/>
      <w:bookmarkEnd w:id="9564"/>
      <w:bookmarkEnd w:id="9565"/>
      <w:bookmarkEnd w:id="9566"/>
      <w:bookmarkEnd w:id="9567"/>
      <w:bookmarkEnd w:id="9568"/>
      <w:r>
        <w:rPr>
          <w:snapToGrid w:val="0"/>
        </w:rPr>
        <w:t xml:space="preserve"> </w:t>
      </w:r>
      <w:ins w:id="9570" w:author="Master Repository Process" w:date="2021-09-19T02:39:00Z">
        <w:r>
          <w:rPr>
            <w:snapToGrid w:val="0"/>
          </w:rPr>
          <w:t>(Act s. 6)</w:t>
        </w:r>
      </w:ins>
      <w:bookmarkEnd w:id="956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rPr>
          <w:del w:id="9571" w:author="Master Repository Process" w:date="2021-09-19T02:39:00Z"/>
        </w:rPr>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del w:id="9572" w:author="Master Repository Process" w:date="2021-09-19T02:39:00Z">
        <w:r>
          <w:tab/>
        </w:r>
        <w:r>
          <w:tab/>
        </w:r>
      </w:del>
      <w:ins w:id="9573" w:author="Master Repository Process" w:date="2021-09-19T02:39:00Z">
        <w:r>
          <w:br/>
        </w:r>
      </w:ins>
      <w: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9574" w:name="_Toc437921494"/>
      <w:bookmarkStart w:id="9575" w:name="_Toc483971954"/>
      <w:bookmarkStart w:id="9576" w:name="_Toc520885388"/>
      <w:bookmarkStart w:id="9577" w:name="_Toc61930786"/>
      <w:bookmarkStart w:id="9578" w:name="_Toc87853099"/>
      <w:bookmarkStart w:id="9579" w:name="_Toc102814203"/>
      <w:bookmarkStart w:id="9580" w:name="_Toc104945730"/>
      <w:bookmarkStart w:id="9581" w:name="_Toc153096185"/>
      <w:bookmarkStart w:id="9582" w:name="_Toc298840535"/>
      <w:bookmarkStart w:id="9583" w:name="_Toc298155876"/>
      <w:r>
        <w:rPr>
          <w:rStyle w:val="CharSectno"/>
        </w:rPr>
        <w:t>4</w:t>
      </w:r>
      <w:r>
        <w:rPr>
          <w:snapToGrid w:val="0"/>
        </w:rPr>
        <w:t>.</w:t>
      </w:r>
      <w:r>
        <w:rPr>
          <w:snapToGrid w:val="0"/>
        </w:rPr>
        <w:tab/>
        <w:t>Evidence in support of application</w:t>
      </w:r>
      <w:bookmarkEnd w:id="9574"/>
      <w:bookmarkEnd w:id="9575"/>
      <w:bookmarkEnd w:id="9576"/>
      <w:bookmarkEnd w:id="9577"/>
      <w:bookmarkEnd w:id="9578"/>
      <w:bookmarkEnd w:id="9579"/>
      <w:bookmarkEnd w:id="9580"/>
      <w:bookmarkEnd w:id="9581"/>
      <w:bookmarkEnd w:id="9582"/>
      <w:bookmarkEnd w:id="958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ins w:id="9584" w:author="Master Repository Process" w:date="2021-09-19T02:39:00Z">
        <w:r>
          <w:rPr>
            <w:snapToGrid w:val="0"/>
          </w:rPr>
          <w:t xml:space="preserve"> and</w:t>
        </w:r>
      </w:ins>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ins w:id="9585" w:author="Master Repository Process" w:date="2021-09-19T02:39:00Z">
        <w:r>
          <w:rPr>
            <w:snapToGrid w:val="0"/>
          </w:rPr>
          <w:t xml:space="preserve"> and</w:t>
        </w:r>
      </w:ins>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ins w:id="9586" w:author="Master Repository Process" w:date="2021-09-19T02:39:00Z">
        <w:r>
          <w:rPr>
            <w:snapToGrid w:val="0"/>
          </w:rPr>
          <w:t xml:space="preserve"> and</w:t>
        </w:r>
      </w:ins>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9587" w:name="_Toc437921495"/>
      <w:bookmarkStart w:id="9588" w:name="_Toc483971955"/>
      <w:bookmarkStart w:id="9589" w:name="_Toc520885389"/>
      <w:bookmarkStart w:id="9590" w:name="_Toc61930787"/>
      <w:bookmarkStart w:id="9591" w:name="_Toc87853100"/>
      <w:bookmarkStart w:id="9592" w:name="_Toc102814204"/>
      <w:bookmarkStart w:id="9593" w:name="_Toc104945731"/>
      <w:bookmarkStart w:id="9594" w:name="_Toc153096186"/>
      <w:bookmarkStart w:id="9595" w:name="_Toc298840536"/>
      <w:bookmarkStart w:id="9596" w:name="_Toc298155877"/>
      <w:r>
        <w:rPr>
          <w:rStyle w:val="CharSectno"/>
        </w:rPr>
        <w:t>5</w:t>
      </w:r>
      <w:r>
        <w:rPr>
          <w:snapToGrid w:val="0"/>
        </w:rPr>
        <w:t>.</w:t>
      </w:r>
      <w:r>
        <w:rPr>
          <w:snapToGrid w:val="0"/>
        </w:rPr>
        <w:tab/>
        <w:t>Security for costs</w:t>
      </w:r>
      <w:bookmarkEnd w:id="9587"/>
      <w:bookmarkEnd w:id="9588"/>
      <w:bookmarkEnd w:id="9589"/>
      <w:bookmarkEnd w:id="9590"/>
      <w:bookmarkEnd w:id="9591"/>
      <w:bookmarkEnd w:id="9592"/>
      <w:bookmarkEnd w:id="9593"/>
      <w:bookmarkEnd w:id="9594"/>
      <w:bookmarkEnd w:id="9595"/>
      <w:bookmarkEnd w:id="959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9597" w:name="_Toc437921496"/>
      <w:bookmarkStart w:id="9598" w:name="_Toc483971956"/>
      <w:bookmarkStart w:id="9599" w:name="_Toc520885390"/>
      <w:bookmarkStart w:id="9600" w:name="_Toc61930788"/>
      <w:bookmarkStart w:id="9601" w:name="_Toc87853101"/>
      <w:bookmarkStart w:id="9602" w:name="_Toc102814205"/>
      <w:bookmarkStart w:id="9603" w:name="_Toc104945732"/>
      <w:bookmarkStart w:id="9604" w:name="_Toc153096187"/>
      <w:bookmarkStart w:id="9605" w:name="_Toc298840537"/>
      <w:bookmarkStart w:id="9606" w:name="_Toc298155878"/>
      <w:r>
        <w:rPr>
          <w:rStyle w:val="CharSectno"/>
        </w:rPr>
        <w:t>6</w:t>
      </w:r>
      <w:r>
        <w:rPr>
          <w:snapToGrid w:val="0"/>
        </w:rPr>
        <w:t>.</w:t>
      </w:r>
      <w:r>
        <w:rPr>
          <w:snapToGrid w:val="0"/>
        </w:rPr>
        <w:tab/>
        <w:t>Order for registration</w:t>
      </w:r>
      <w:bookmarkEnd w:id="9597"/>
      <w:bookmarkEnd w:id="9598"/>
      <w:bookmarkEnd w:id="9599"/>
      <w:bookmarkEnd w:id="9600"/>
      <w:bookmarkEnd w:id="9601"/>
      <w:bookmarkEnd w:id="9602"/>
      <w:bookmarkEnd w:id="9603"/>
      <w:bookmarkEnd w:id="9604"/>
      <w:bookmarkEnd w:id="9605"/>
      <w:bookmarkEnd w:id="960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 xml:space="preserve">The order shall state the period after service of the notice prescribed by </w:t>
      </w:r>
      <w:del w:id="9607" w:author="Master Repository Process" w:date="2021-09-19T02:39:00Z">
        <w:r>
          <w:rPr>
            <w:snapToGrid w:val="0"/>
          </w:rPr>
          <w:delText>Rule</w:delText>
        </w:r>
      </w:del>
      <w:ins w:id="9608" w:author="Master Repository Process" w:date="2021-09-19T02:39:00Z">
        <w:r>
          <w:rPr>
            <w:snapToGrid w:val="0"/>
          </w:rPr>
          <w:t>rule</w:t>
        </w:r>
      </w:ins>
      <w:r>
        <w:rPr>
          <w:snapToGrid w:val="0"/>
        </w:rPr>
        <w:t>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9609" w:name="_Toc298155879"/>
      <w:bookmarkStart w:id="9610" w:name="_Toc437921497"/>
      <w:bookmarkStart w:id="9611" w:name="_Toc483971957"/>
      <w:bookmarkStart w:id="9612" w:name="_Toc520885391"/>
      <w:bookmarkStart w:id="9613" w:name="_Toc61930789"/>
      <w:bookmarkStart w:id="9614" w:name="_Toc87853102"/>
      <w:bookmarkStart w:id="9615" w:name="_Toc102814206"/>
      <w:bookmarkStart w:id="9616" w:name="_Toc104945733"/>
      <w:bookmarkStart w:id="9617" w:name="_Toc153096188"/>
      <w:bookmarkStart w:id="9618" w:name="_Toc298840538"/>
      <w:r>
        <w:rPr>
          <w:rStyle w:val="CharSectno"/>
        </w:rPr>
        <w:t>7</w:t>
      </w:r>
      <w:r>
        <w:rPr>
          <w:snapToGrid w:val="0"/>
        </w:rPr>
        <w:t>.</w:t>
      </w:r>
      <w:r>
        <w:rPr>
          <w:snapToGrid w:val="0"/>
        </w:rPr>
        <w:tab/>
        <w:t xml:space="preserve">Register </w:t>
      </w:r>
      <w:del w:id="9619" w:author="Master Repository Process" w:date="2021-09-19T02:39:00Z">
        <w:r>
          <w:rPr>
            <w:snapToGrid w:val="0"/>
          </w:rPr>
          <w:delText>to be kept</w:delText>
        </w:r>
        <w:bookmarkEnd w:id="9609"/>
        <w:r>
          <w:rPr>
            <w:snapToGrid w:val="0"/>
          </w:rPr>
          <w:delText xml:space="preserve"> </w:delText>
        </w:r>
      </w:del>
      <w:bookmarkEnd w:id="9610"/>
      <w:bookmarkEnd w:id="9611"/>
      <w:bookmarkEnd w:id="9612"/>
      <w:bookmarkEnd w:id="9613"/>
      <w:bookmarkEnd w:id="9614"/>
      <w:bookmarkEnd w:id="9615"/>
      <w:bookmarkEnd w:id="9616"/>
      <w:bookmarkEnd w:id="9617"/>
      <w:ins w:id="9620" w:author="Master Repository Process" w:date="2021-09-19T02:39:00Z">
        <w:r>
          <w:rPr>
            <w:snapToGrid w:val="0"/>
          </w:rPr>
          <w:t>of judgments registered</w:t>
        </w:r>
      </w:ins>
      <w:bookmarkEnd w:id="961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9621" w:name="_Toc437921498"/>
      <w:bookmarkStart w:id="9622" w:name="_Toc483971958"/>
      <w:bookmarkStart w:id="9623" w:name="_Toc520885392"/>
      <w:bookmarkStart w:id="9624" w:name="_Toc61930790"/>
      <w:bookmarkStart w:id="9625" w:name="_Toc87853103"/>
      <w:bookmarkStart w:id="9626" w:name="_Toc102814207"/>
      <w:bookmarkStart w:id="9627" w:name="_Toc104945734"/>
      <w:bookmarkStart w:id="9628" w:name="_Toc153096189"/>
      <w:bookmarkStart w:id="9629" w:name="_Toc298840539"/>
      <w:bookmarkStart w:id="9630" w:name="_Toc298155880"/>
      <w:r>
        <w:rPr>
          <w:rStyle w:val="CharSectno"/>
        </w:rPr>
        <w:t>8</w:t>
      </w:r>
      <w:r>
        <w:rPr>
          <w:snapToGrid w:val="0"/>
        </w:rPr>
        <w:t>.</w:t>
      </w:r>
      <w:r>
        <w:rPr>
          <w:snapToGrid w:val="0"/>
        </w:rPr>
        <w:tab/>
        <w:t>Notice of registration</w:t>
      </w:r>
      <w:bookmarkEnd w:id="9621"/>
      <w:bookmarkEnd w:id="9622"/>
      <w:bookmarkEnd w:id="9623"/>
      <w:bookmarkEnd w:id="9624"/>
      <w:bookmarkEnd w:id="9625"/>
      <w:bookmarkEnd w:id="9626"/>
      <w:bookmarkEnd w:id="9627"/>
      <w:bookmarkEnd w:id="9628"/>
      <w:bookmarkEnd w:id="9629"/>
      <w:bookmarkEnd w:id="963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ins w:id="9631" w:author="Master Repository Process" w:date="2021-09-19T02:39:00Z">
        <w:r>
          <w:rPr>
            <w:snapToGrid w:val="0"/>
          </w:rPr>
          <w:t xml:space="preserve"> and</w:t>
        </w:r>
      </w:ins>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ins w:id="9632" w:author="Master Repository Process" w:date="2021-09-19T02:39:00Z">
        <w:r>
          <w:rPr>
            <w:snapToGrid w:val="0"/>
          </w:rPr>
          <w:t xml:space="preserve"> and</w:t>
        </w:r>
      </w:ins>
    </w:p>
    <w:p>
      <w:pPr>
        <w:pStyle w:val="Indenta"/>
        <w:rPr>
          <w:snapToGrid w:val="0"/>
        </w:rPr>
      </w:pPr>
      <w:r>
        <w:rPr>
          <w:snapToGrid w:val="0"/>
        </w:rPr>
        <w:tab/>
        <w:t>(c)</w:t>
      </w:r>
      <w:r>
        <w:rPr>
          <w:snapToGrid w:val="0"/>
        </w:rPr>
        <w:tab/>
        <w:t>the right of the judgment debtor to apply on the grounds provided in the Act to have the registration set aside;</w:t>
      </w:r>
      <w:ins w:id="9633" w:author="Master Repository Process" w:date="2021-09-19T02:39:00Z">
        <w:r>
          <w:rPr>
            <w:snapToGrid w:val="0"/>
          </w:rPr>
          <w:t xml:space="preserve"> and</w:t>
        </w:r>
      </w:ins>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9634" w:name="_Toc437921499"/>
      <w:bookmarkStart w:id="9635" w:name="_Toc483971959"/>
      <w:bookmarkStart w:id="9636" w:name="_Toc520885393"/>
      <w:bookmarkStart w:id="9637" w:name="_Toc61930791"/>
      <w:bookmarkStart w:id="9638" w:name="_Toc87853104"/>
      <w:bookmarkStart w:id="9639" w:name="_Toc102814208"/>
      <w:bookmarkStart w:id="9640" w:name="_Toc104945735"/>
      <w:bookmarkStart w:id="9641" w:name="_Toc153096190"/>
      <w:bookmarkStart w:id="9642" w:name="_Toc298840540"/>
      <w:bookmarkStart w:id="9643" w:name="_Toc298155881"/>
      <w:r>
        <w:rPr>
          <w:rStyle w:val="CharSectno"/>
        </w:rPr>
        <w:t>9</w:t>
      </w:r>
      <w:r>
        <w:rPr>
          <w:snapToGrid w:val="0"/>
        </w:rPr>
        <w:t>.</w:t>
      </w:r>
      <w:r>
        <w:rPr>
          <w:snapToGrid w:val="0"/>
        </w:rPr>
        <w:tab/>
        <w:t>Indorsement of service</w:t>
      </w:r>
      <w:bookmarkEnd w:id="9634"/>
      <w:bookmarkEnd w:id="9635"/>
      <w:bookmarkEnd w:id="9636"/>
      <w:bookmarkEnd w:id="9637"/>
      <w:bookmarkEnd w:id="9638"/>
      <w:bookmarkEnd w:id="9639"/>
      <w:bookmarkEnd w:id="9640"/>
      <w:bookmarkEnd w:id="9641"/>
      <w:bookmarkEnd w:id="9642"/>
      <w:bookmarkEnd w:id="964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9644" w:name="_Toc437921500"/>
      <w:bookmarkStart w:id="9645" w:name="_Toc483971960"/>
      <w:bookmarkStart w:id="9646" w:name="_Toc520885394"/>
      <w:bookmarkStart w:id="9647" w:name="_Toc61930792"/>
      <w:bookmarkStart w:id="9648" w:name="_Toc87853105"/>
      <w:bookmarkStart w:id="9649" w:name="_Toc102814209"/>
      <w:bookmarkStart w:id="9650" w:name="_Toc104945736"/>
      <w:bookmarkStart w:id="9651" w:name="_Toc153096191"/>
      <w:bookmarkStart w:id="9652" w:name="_Toc298840541"/>
      <w:bookmarkStart w:id="9653" w:name="_Toc298155882"/>
      <w:r>
        <w:rPr>
          <w:rStyle w:val="CharSectno"/>
        </w:rPr>
        <w:t>10</w:t>
      </w:r>
      <w:r>
        <w:rPr>
          <w:snapToGrid w:val="0"/>
        </w:rPr>
        <w:t>.</w:t>
      </w:r>
      <w:r>
        <w:rPr>
          <w:snapToGrid w:val="0"/>
        </w:rPr>
        <w:tab/>
        <w:t>Application to set aside registration</w:t>
      </w:r>
      <w:bookmarkEnd w:id="9644"/>
      <w:bookmarkEnd w:id="9645"/>
      <w:bookmarkEnd w:id="9646"/>
      <w:bookmarkEnd w:id="9647"/>
      <w:bookmarkEnd w:id="9648"/>
      <w:bookmarkEnd w:id="9649"/>
      <w:bookmarkEnd w:id="9650"/>
      <w:bookmarkEnd w:id="9651"/>
      <w:bookmarkEnd w:id="9652"/>
      <w:bookmarkEnd w:id="965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del w:id="9654" w:author="Master Repository Process" w:date="2021-09-19T02:39:00Z"/>
          <w:snapToGrid w:val="0"/>
        </w:rPr>
      </w:pPr>
      <w:bookmarkStart w:id="9655" w:name="_Toc298155883"/>
      <w:bookmarkStart w:id="9656" w:name="_Toc437921501"/>
      <w:bookmarkStart w:id="9657" w:name="_Toc483971961"/>
      <w:bookmarkStart w:id="9658" w:name="_Toc520885395"/>
      <w:bookmarkStart w:id="9659" w:name="_Toc61930793"/>
      <w:bookmarkStart w:id="9660" w:name="_Toc87853106"/>
      <w:bookmarkStart w:id="9661" w:name="_Toc102814210"/>
      <w:bookmarkStart w:id="9662" w:name="_Toc104945737"/>
      <w:bookmarkStart w:id="9663" w:name="_Toc153096192"/>
      <w:bookmarkStart w:id="9664" w:name="_Toc298840542"/>
      <w:del w:id="9665" w:author="Master Repository Process" w:date="2021-09-19T02:39:00Z">
        <w:r>
          <w:rPr>
            <w:rStyle w:val="CharSectno"/>
          </w:rPr>
          <w:delText>11</w:delText>
        </w:r>
        <w:r>
          <w:rPr>
            <w:snapToGrid w:val="0"/>
          </w:rPr>
          <w:delText>.</w:delText>
        </w:r>
        <w:r>
          <w:rPr>
            <w:snapToGrid w:val="0"/>
          </w:rPr>
          <w:tab/>
          <w:delText>Enforcement</w:delText>
        </w:r>
        <w:bookmarkEnd w:id="9655"/>
        <w:r>
          <w:rPr>
            <w:snapToGrid w:val="0"/>
          </w:rPr>
          <w:delText xml:space="preserve"> </w:delText>
        </w:r>
      </w:del>
    </w:p>
    <w:p>
      <w:pPr>
        <w:pStyle w:val="Heading5"/>
        <w:rPr>
          <w:ins w:id="9666" w:author="Master Repository Process" w:date="2021-09-19T02:39:00Z"/>
          <w:snapToGrid w:val="0"/>
        </w:rPr>
      </w:pPr>
      <w:ins w:id="9667" w:author="Master Repository Process" w:date="2021-09-19T02:39:00Z">
        <w:r>
          <w:rPr>
            <w:rStyle w:val="CharSectno"/>
          </w:rPr>
          <w:t>11</w:t>
        </w:r>
        <w:r>
          <w:rPr>
            <w:snapToGrid w:val="0"/>
          </w:rPr>
          <w:t>.</w:t>
        </w:r>
        <w:r>
          <w:rPr>
            <w:snapToGrid w:val="0"/>
          </w:rPr>
          <w:tab/>
          <w:t>Enforc</w:t>
        </w:r>
        <w:bookmarkEnd w:id="9656"/>
        <w:bookmarkEnd w:id="9657"/>
        <w:bookmarkEnd w:id="9658"/>
        <w:bookmarkEnd w:id="9659"/>
        <w:bookmarkEnd w:id="9660"/>
        <w:bookmarkEnd w:id="9661"/>
        <w:bookmarkEnd w:id="9662"/>
        <w:bookmarkEnd w:id="9663"/>
        <w:r>
          <w:rPr>
            <w:snapToGrid w:val="0"/>
          </w:rPr>
          <w:t>ing registered judgment</w:t>
        </w:r>
        <w:bookmarkEnd w:id="9664"/>
      </w:ins>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w:t>
      </w:r>
      <w:del w:id="9668" w:author="Master Repository Process" w:date="2021-09-19T02:39:00Z">
        <w:r>
          <w:rPr>
            <w:snapToGrid w:val="0"/>
          </w:rPr>
          <w:delText>Rule</w:delText>
        </w:r>
      </w:del>
      <w:ins w:id="9669" w:author="Master Repository Process" w:date="2021-09-19T02:39:00Z">
        <w:r>
          <w:rPr>
            <w:snapToGrid w:val="0"/>
          </w:rPr>
          <w:t>rule</w:t>
        </w:r>
      </w:ins>
      <w:r>
        <w:rPr>
          <w:snapToGrid w:val="0"/>
        </w:rPr>
        <w:t>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9670" w:name="_Toc437921502"/>
      <w:bookmarkStart w:id="9671" w:name="_Toc483971962"/>
      <w:bookmarkStart w:id="9672" w:name="_Toc520885396"/>
      <w:bookmarkStart w:id="9673" w:name="_Toc61930794"/>
      <w:bookmarkStart w:id="9674" w:name="_Toc87853107"/>
      <w:bookmarkStart w:id="9675" w:name="_Toc102814211"/>
      <w:bookmarkStart w:id="9676" w:name="_Toc104945738"/>
      <w:bookmarkStart w:id="9677" w:name="_Toc153096193"/>
      <w:bookmarkStart w:id="9678" w:name="_Toc298840543"/>
      <w:bookmarkStart w:id="9679" w:name="_Toc298155884"/>
      <w:r>
        <w:rPr>
          <w:rStyle w:val="CharSectno"/>
        </w:rPr>
        <w:t>12</w:t>
      </w:r>
      <w:r>
        <w:rPr>
          <w:snapToGrid w:val="0"/>
        </w:rPr>
        <w:t>.</w:t>
      </w:r>
      <w:r>
        <w:rPr>
          <w:snapToGrid w:val="0"/>
        </w:rPr>
        <w:tab/>
        <w:t>Determination of certain questions</w:t>
      </w:r>
      <w:bookmarkEnd w:id="9670"/>
      <w:bookmarkEnd w:id="9671"/>
      <w:bookmarkEnd w:id="9672"/>
      <w:bookmarkEnd w:id="9673"/>
      <w:bookmarkEnd w:id="9674"/>
      <w:bookmarkEnd w:id="9675"/>
      <w:bookmarkEnd w:id="9676"/>
      <w:bookmarkEnd w:id="9677"/>
      <w:bookmarkEnd w:id="9678"/>
      <w:bookmarkEnd w:id="967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9680" w:name="_Toc437921503"/>
      <w:bookmarkStart w:id="9681" w:name="_Toc483971963"/>
      <w:bookmarkStart w:id="9682" w:name="_Toc520885397"/>
      <w:bookmarkStart w:id="9683" w:name="_Toc61930795"/>
      <w:bookmarkStart w:id="9684" w:name="_Toc87853108"/>
      <w:bookmarkStart w:id="9685" w:name="_Toc102814212"/>
      <w:bookmarkStart w:id="9686" w:name="_Toc104945739"/>
      <w:bookmarkStart w:id="9687" w:name="_Toc153096194"/>
      <w:bookmarkStart w:id="9688" w:name="_Toc298840544"/>
      <w:bookmarkStart w:id="9689" w:name="_Toc298155885"/>
      <w:r>
        <w:rPr>
          <w:rStyle w:val="CharSectno"/>
        </w:rPr>
        <w:t>13</w:t>
      </w:r>
      <w:r>
        <w:rPr>
          <w:snapToGrid w:val="0"/>
        </w:rPr>
        <w:t>.</w:t>
      </w:r>
      <w:r>
        <w:rPr>
          <w:snapToGrid w:val="0"/>
        </w:rPr>
        <w:tab/>
        <w:t>Certified copy of judgment obtained in this State</w:t>
      </w:r>
      <w:bookmarkEnd w:id="9680"/>
      <w:bookmarkEnd w:id="9681"/>
      <w:bookmarkEnd w:id="9682"/>
      <w:bookmarkEnd w:id="9683"/>
      <w:bookmarkEnd w:id="9684"/>
      <w:bookmarkEnd w:id="9685"/>
      <w:bookmarkEnd w:id="9686"/>
      <w:bookmarkEnd w:id="9687"/>
      <w:bookmarkEnd w:id="9688"/>
      <w:bookmarkEnd w:id="968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 xml:space="preserve">An affidavit for the purposes of this </w:t>
      </w:r>
      <w:del w:id="9690" w:author="Master Repository Process" w:date="2021-09-19T02:39:00Z">
        <w:r>
          <w:rPr>
            <w:snapToGrid w:val="0"/>
          </w:rPr>
          <w:delText>Rule</w:delText>
        </w:r>
      </w:del>
      <w:ins w:id="9691" w:author="Master Repository Process" w:date="2021-09-19T02:39:00Z">
        <w:r>
          <w:rPr>
            <w:snapToGrid w:val="0"/>
          </w:rPr>
          <w:t>rule</w:t>
        </w:r>
      </w:ins>
      <w:r>
        <w:rPr>
          <w:snapToGrid w:val="0"/>
        </w:rPr>
        <w:t xml:space="preserve"> shall — </w:t>
      </w:r>
    </w:p>
    <w:p>
      <w:pPr>
        <w:pStyle w:val="Indenta"/>
        <w:rPr>
          <w:snapToGrid w:val="0"/>
        </w:rPr>
      </w:pPr>
      <w:r>
        <w:rPr>
          <w:snapToGrid w:val="0"/>
        </w:rPr>
        <w:tab/>
        <w:t>(a)</w:t>
      </w:r>
      <w:r>
        <w:rPr>
          <w:snapToGrid w:val="0"/>
        </w:rPr>
        <w:tab/>
        <w:t>give particulars of the proceedings in which the judgment was obtained;</w:t>
      </w:r>
      <w:ins w:id="9692" w:author="Master Repository Process" w:date="2021-09-19T02:39:00Z">
        <w:r>
          <w:rPr>
            <w:snapToGrid w:val="0"/>
          </w:rPr>
          <w:t xml:space="preserve"> and</w:t>
        </w:r>
      </w:ins>
    </w:p>
    <w:p>
      <w:pPr>
        <w:pStyle w:val="Indenta"/>
        <w:rPr>
          <w:snapToGrid w:val="0"/>
        </w:rPr>
      </w:pPr>
      <w:r>
        <w:rPr>
          <w:snapToGrid w:val="0"/>
        </w:rPr>
        <w:tab/>
        <w:t>(b)</w:t>
      </w:r>
      <w:r>
        <w:rPr>
          <w:snapToGrid w:val="0"/>
        </w:rPr>
        <w:tab/>
        <w:t>contain a statement of the grounds on which the judgment was based;</w:t>
      </w:r>
      <w:ins w:id="9693" w:author="Master Repository Process" w:date="2021-09-19T02:39:00Z">
        <w:r>
          <w:rPr>
            <w:snapToGrid w:val="0"/>
          </w:rPr>
          <w:t xml:space="preserve"> and</w:t>
        </w:r>
      </w:ins>
    </w:p>
    <w:p>
      <w:pPr>
        <w:pStyle w:val="Indenta"/>
        <w:rPr>
          <w:snapToGrid w:val="0"/>
        </w:rPr>
      </w:pPr>
      <w:r>
        <w:rPr>
          <w:snapToGrid w:val="0"/>
        </w:rPr>
        <w:tab/>
        <w:t>(c)</w:t>
      </w:r>
      <w:r>
        <w:rPr>
          <w:snapToGrid w:val="0"/>
        </w:rPr>
        <w:tab/>
        <w:t>state whether the defendant did or did not object to the jurisdiction, and, if so, the grounds of such objection;</w:t>
      </w:r>
      <w:ins w:id="9694" w:author="Master Repository Process" w:date="2021-09-19T02:39:00Z">
        <w:r>
          <w:rPr>
            <w:snapToGrid w:val="0"/>
          </w:rPr>
          <w:t xml:space="preserve"> and</w:t>
        </w:r>
      </w:ins>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 xml:space="preserve">Where an application for a certified copy of a judgment is duly made under this </w:t>
      </w:r>
      <w:del w:id="9695" w:author="Master Repository Process" w:date="2021-09-19T02:39:00Z">
        <w:r>
          <w:rPr>
            <w:snapToGrid w:val="0"/>
          </w:rPr>
          <w:delText>Rule</w:delText>
        </w:r>
      </w:del>
      <w:ins w:id="9696" w:author="Master Repository Process" w:date="2021-09-19T02:39:00Z">
        <w:r>
          <w:rPr>
            <w:snapToGrid w:val="0"/>
          </w:rPr>
          <w:t>rule</w:t>
        </w:r>
      </w:ins>
      <w:r>
        <w:rPr>
          <w:snapToGrid w:val="0"/>
        </w:rPr>
        <w:t>,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9697" w:name="_Toc74019412"/>
      <w:bookmarkStart w:id="9698" w:name="_Toc75327809"/>
      <w:bookmarkStart w:id="9699" w:name="_Toc75941225"/>
      <w:bookmarkStart w:id="9700" w:name="_Toc80605464"/>
      <w:bookmarkStart w:id="9701" w:name="_Toc80608644"/>
      <w:bookmarkStart w:id="9702" w:name="_Toc81283417"/>
      <w:bookmarkStart w:id="9703" w:name="_Toc87853109"/>
      <w:bookmarkStart w:id="9704" w:name="_Toc101599441"/>
      <w:bookmarkStart w:id="9705" w:name="_Toc102560616"/>
      <w:bookmarkStart w:id="9706" w:name="_Toc102814213"/>
      <w:bookmarkStart w:id="9707" w:name="_Toc102990601"/>
      <w:bookmarkStart w:id="9708" w:name="_Toc104945740"/>
      <w:bookmarkStart w:id="9709" w:name="_Toc105492863"/>
      <w:bookmarkStart w:id="9710" w:name="_Toc153096195"/>
      <w:bookmarkStart w:id="9711" w:name="_Toc153097443"/>
      <w:bookmarkStart w:id="9712" w:name="_Toc159911884"/>
      <w:bookmarkStart w:id="9713" w:name="_Toc159996653"/>
      <w:bookmarkStart w:id="9714" w:name="_Toc191438728"/>
      <w:bookmarkStart w:id="9715" w:name="_Toc191451391"/>
      <w:bookmarkStart w:id="9716" w:name="_Toc191800237"/>
      <w:bookmarkStart w:id="9717" w:name="_Toc191801649"/>
      <w:bookmarkStart w:id="9718" w:name="_Toc193704494"/>
      <w:bookmarkStart w:id="9719" w:name="_Toc194826237"/>
      <w:bookmarkStart w:id="9720" w:name="_Toc194979584"/>
      <w:bookmarkStart w:id="9721" w:name="_Toc195080087"/>
      <w:bookmarkStart w:id="9722" w:name="_Toc195081305"/>
      <w:bookmarkStart w:id="9723" w:name="_Toc195082513"/>
      <w:bookmarkStart w:id="9724" w:name="_Toc195342292"/>
      <w:bookmarkStart w:id="9725" w:name="_Toc195935645"/>
      <w:bookmarkStart w:id="9726" w:name="_Toc196210162"/>
      <w:bookmarkStart w:id="9727" w:name="_Toc197155752"/>
      <w:bookmarkStart w:id="9728" w:name="_Toc223327738"/>
      <w:bookmarkStart w:id="9729" w:name="_Toc223342773"/>
      <w:bookmarkStart w:id="9730" w:name="_Toc234383738"/>
      <w:bookmarkStart w:id="9731" w:name="_Toc249949410"/>
      <w:bookmarkStart w:id="9732" w:name="_Toc268102937"/>
      <w:bookmarkStart w:id="9733" w:name="_Toc268164417"/>
      <w:bookmarkStart w:id="9734" w:name="_Toc276631758"/>
      <w:bookmarkStart w:id="9735" w:name="_Toc283299143"/>
      <w:bookmarkStart w:id="9736" w:name="_Toc283630940"/>
      <w:bookmarkStart w:id="9737" w:name="_Toc291160399"/>
      <w:bookmarkStart w:id="9738" w:name="_Toc296339448"/>
      <w:bookmarkStart w:id="9739" w:name="_Toc297193508"/>
      <w:bookmarkStart w:id="9740" w:name="_Toc298839286"/>
      <w:bookmarkStart w:id="9741" w:name="_Toc298840545"/>
      <w:bookmarkStart w:id="9742" w:name="_Toc297108173"/>
      <w:bookmarkStart w:id="9743" w:name="_Toc297109434"/>
      <w:bookmarkStart w:id="9744" w:name="_Toc298155886"/>
      <w:r>
        <w:rPr>
          <w:rStyle w:val="CharPartNo"/>
        </w:rPr>
        <w:t>Order 45</w:t>
      </w:r>
      <w:bookmarkEnd w:id="9697"/>
      <w:bookmarkEnd w:id="9698"/>
      <w:bookmarkEnd w:id="9699"/>
      <w:bookmarkEnd w:id="9700"/>
      <w:bookmarkEnd w:id="9701"/>
      <w:bookmarkEnd w:id="9702"/>
      <w:bookmarkEnd w:id="9703"/>
      <w:bookmarkEnd w:id="9704"/>
      <w:bookmarkEnd w:id="9705"/>
      <w:bookmarkEnd w:id="9706"/>
      <w:bookmarkEnd w:id="9707"/>
      <w:bookmarkEnd w:id="9708"/>
      <w:bookmarkEnd w:id="9709"/>
      <w:r>
        <w:rPr>
          <w:rStyle w:val="CharDivNo"/>
        </w:rPr>
        <w:t> </w:t>
      </w:r>
      <w:r>
        <w:t>—</w:t>
      </w:r>
      <w:r>
        <w:rPr>
          <w:rStyle w:val="CharDivText"/>
        </w:rPr>
        <w:t> </w:t>
      </w:r>
      <w:bookmarkStart w:id="9745" w:name="_Toc80608645"/>
      <w:bookmarkStart w:id="9746" w:name="_Toc81283418"/>
      <w:bookmarkStart w:id="9747" w:name="_Toc87853110"/>
      <w:r>
        <w:rPr>
          <w:rStyle w:val="CharPartText"/>
        </w:rPr>
        <w:t>Accounts and inquiries</w:t>
      </w:r>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5"/>
      <w:bookmarkEnd w:id="9746"/>
      <w:bookmarkEnd w:id="9747"/>
      <w:bookmarkEnd w:id="9742"/>
      <w:bookmarkEnd w:id="9743"/>
      <w:bookmarkEnd w:id="9744"/>
    </w:p>
    <w:p>
      <w:pPr>
        <w:pStyle w:val="Heading5"/>
        <w:rPr>
          <w:snapToGrid w:val="0"/>
        </w:rPr>
      </w:pPr>
      <w:bookmarkStart w:id="9748" w:name="_Toc298155887"/>
      <w:bookmarkStart w:id="9749" w:name="_Toc437921504"/>
      <w:bookmarkStart w:id="9750" w:name="_Toc483971964"/>
      <w:bookmarkStart w:id="9751" w:name="_Toc520885398"/>
      <w:bookmarkStart w:id="9752" w:name="_Toc61930796"/>
      <w:bookmarkStart w:id="9753" w:name="_Toc87853111"/>
      <w:bookmarkStart w:id="9754" w:name="_Toc102814214"/>
      <w:bookmarkStart w:id="9755" w:name="_Toc104945741"/>
      <w:bookmarkStart w:id="9756" w:name="_Toc153096196"/>
      <w:bookmarkStart w:id="9757" w:name="_Toc298840546"/>
      <w:r>
        <w:rPr>
          <w:rStyle w:val="CharSectno"/>
        </w:rPr>
        <w:t>1</w:t>
      </w:r>
      <w:r>
        <w:rPr>
          <w:snapToGrid w:val="0"/>
        </w:rPr>
        <w:t>.</w:t>
      </w:r>
      <w:r>
        <w:rPr>
          <w:snapToGrid w:val="0"/>
        </w:rPr>
        <w:tab/>
        <w:t xml:space="preserve">Summary order for </w:t>
      </w:r>
      <w:del w:id="9758" w:author="Master Repository Process" w:date="2021-09-19T02:39:00Z">
        <w:r>
          <w:rPr>
            <w:snapToGrid w:val="0"/>
          </w:rPr>
          <w:delText>accounts</w:delText>
        </w:r>
      </w:del>
      <w:bookmarkEnd w:id="9748"/>
      <w:ins w:id="9759" w:author="Master Repository Process" w:date="2021-09-19T02:39:00Z">
        <w:r>
          <w:rPr>
            <w:snapToGrid w:val="0"/>
          </w:rPr>
          <w:t>account</w:t>
        </w:r>
        <w:bookmarkEnd w:id="9749"/>
        <w:bookmarkEnd w:id="9750"/>
        <w:bookmarkEnd w:id="9751"/>
        <w:bookmarkEnd w:id="9752"/>
        <w:bookmarkEnd w:id="9753"/>
        <w:bookmarkEnd w:id="9754"/>
        <w:bookmarkEnd w:id="9755"/>
        <w:bookmarkEnd w:id="9756"/>
        <w:r>
          <w:rPr>
            <w:snapToGrid w:val="0"/>
          </w:rPr>
          <w:t xml:space="preserve"> to be taken</w:t>
        </w:r>
      </w:ins>
      <w:bookmarkEnd w:id="9757"/>
    </w:p>
    <w:p>
      <w:pPr>
        <w:pStyle w:val="Subsection"/>
        <w:rPr>
          <w:snapToGrid w:val="0"/>
        </w:rPr>
      </w:pPr>
      <w:r>
        <w:rPr>
          <w:snapToGrid w:val="0"/>
        </w:rPr>
        <w:tab/>
        <w:t>(1)</w:t>
      </w:r>
      <w:r>
        <w:rPr>
          <w:snapToGrid w:val="0"/>
        </w:rPr>
        <w:tab/>
        <w:t xml:space="preserve">Where the statement of claim claims an account or involves the taking of an account the plaintiff may, at any time after the defendant has entered an appearance, or after the time limited for appearing, apply for an order under this </w:t>
      </w:r>
      <w:del w:id="9760" w:author="Master Repository Process" w:date="2021-09-19T02:39:00Z">
        <w:r>
          <w:rPr>
            <w:snapToGrid w:val="0"/>
          </w:rPr>
          <w:delText>Rule</w:delText>
        </w:r>
      </w:del>
      <w:ins w:id="9761" w:author="Master Repository Process" w:date="2021-09-19T02:39:00Z">
        <w:r>
          <w:rPr>
            <w:snapToGrid w:val="0"/>
          </w:rPr>
          <w:t>rule</w:t>
        </w:r>
      </w:ins>
      <w:r>
        <w:rPr>
          <w:snapToGrid w:val="0"/>
        </w:rPr>
        <w:t>.</w:t>
      </w:r>
    </w:p>
    <w:p>
      <w:pPr>
        <w:pStyle w:val="Subsection"/>
        <w:rPr>
          <w:snapToGrid w:val="0"/>
        </w:rPr>
      </w:pPr>
      <w:r>
        <w:rPr>
          <w:snapToGrid w:val="0"/>
        </w:rPr>
        <w:tab/>
        <w:t>(2)</w:t>
      </w:r>
      <w:r>
        <w:rPr>
          <w:snapToGrid w:val="0"/>
        </w:rPr>
        <w:tab/>
        <w:t xml:space="preserve">An application under this </w:t>
      </w:r>
      <w:del w:id="9762" w:author="Master Repository Process" w:date="2021-09-19T02:39:00Z">
        <w:r>
          <w:rPr>
            <w:snapToGrid w:val="0"/>
          </w:rPr>
          <w:delText>Rule</w:delText>
        </w:r>
      </w:del>
      <w:ins w:id="9763" w:author="Master Repository Process" w:date="2021-09-19T02:39:00Z">
        <w:r>
          <w:rPr>
            <w:snapToGrid w:val="0"/>
          </w:rPr>
          <w:t>rule</w:t>
        </w:r>
      </w:ins>
      <w:r>
        <w:rPr>
          <w:snapToGrid w:val="0"/>
        </w:rPr>
        <w:t xml:space="preserv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9764" w:name="_Toc437921505"/>
      <w:bookmarkStart w:id="9765" w:name="_Toc483971965"/>
      <w:bookmarkStart w:id="9766" w:name="_Toc520885399"/>
      <w:bookmarkStart w:id="9767" w:name="_Toc61930797"/>
      <w:bookmarkStart w:id="9768" w:name="_Toc87853112"/>
      <w:bookmarkStart w:id="9769" w:name="_Toc102814215"/>
      <w:bookmarkStart w:id="9770" w:name="_Toc104945742"/>
      <w:bookmarkStart w:id="9771" w:name="_Toc153096197"/>
      <w:bookmarkStart w:id="9772" w:name="_Toc298840547"/>
      <w:bookmarkStart w:id="9773" w:name="_Toc298155888"/>
      <w:r>
        <w:rPr>
          <w:rStyle w:val="CharSectno"/>
        </w:rPr>
        <w:t>2</w:t>
      </w:r>
      <w:r>
        <w:rPr>
          <w:snapToGrid w:val="0"/>
        </w:rPr>
        <w:t>.</w:t>
      </w:r>
      <w:r>
        <w:rPr>
          <w:snapToGrid w:val="0"/>
        </w:rPr>
        <w:tab/>
      </w:r>
      <w:del w:id="9774" w:author="Master Repository Process" w:date="2021-09-19T02:39:00Z">
        <w:r>
          <w:rPr>
            <w:snapToGrid w:val="0"/>
          </w:rPr>
          <w:delText>Accounts</w:delText>
        </w:r>
      </w:del>
      <w:ins w:id="9775" w:author="Master Repository Process" w:date="2021-09-19T02:39:00Z">
        <w:r>
          <w:rPr>
            <w:snapToGrid w:val="0"/>
          </w:rPr>
          <w:t>Direction for accounts</w:t>
        </w:r>
      </w:ins>
      <w:r>
        <w:rPr>
          <w:snapToGrid w:val="0"/>
        </w:rPr>
        <w:t xml:space="preserve"> etc.</w:t>
      </w:r>
      <w:ins w:id="9776" w:author="Master Repository Process" w:date="2021-09-19T02:39:00Z">
        <w:r>
          <w:rPr>
            <w:snapToGrid w:val="0"/>
          </w:rPr>
          <w:t xml:space="preserve"> may be made</w:t>
        </w:r>
      </w:ins>
      <w:r>
        <w:rPr>
          <w:snapToGrid w:val="0"/>
        </w:rPr>
        <w:t xml:space="preserve"> at any stage</w:t>
      </w:r>
      <w:bookmarkEnd w:id="9764"/>
      <w:bookmarkEnd w:id="9765"/>
      <w:bookmarkEnd w:id="9766"/>
      <w:bookmarkEnd w:id="9767"/>
      <w:bookmarkEnd w:id="9768"/>
      <w:bookmarkEnd w:id="9769"/>
      <w:bookmarkEnd w:id="9770"/>
      <w:bookmarkEnd w:id="9771"/>
      <w:bookmarkEnd w:id="9772"/>
      <w:bookmarkEnd w:id="977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9777" w:name="_Toc437921506"/>
      <w:bookmarkStart w:id="9778" w:name="_Toc483971966"/>
      <w:bookmarkStart w:id="9779" w:name="_Toc520885400"/>
      <w:bookmarkStart w:id="9780" w:name="_Toc61930798"/>
      <w:bookmarkStart w:id="9781" w:name="_Toc87853113"/>
      <w:bookmarkStart w:id="9782" w:name="_Toc102814216"/>
      <w:bookmarkStart w:id="9783" w:name="_Toc104945743"/>
      <w:bookmarkStart w:id="9784" w:name="_Toc153096198"/>
      <w:bookmarkStart w:id="9785" w:name="_Toc298840548"/>
      <w:bookmarkStart w:id="9786" w:name="_Toc298155889"/>
      <w:r>
        <w:rPr>
          <w:rStyle w:val="CharSectno"/>
        </w:rPr>
        <w:t>3</w:t>
      </w:r>
      <w:r>
        <w:rPr>
          <w:snapToGrid w:val="0"/>
        </w:rPr>
        <w:t>.</w:t>
      </w:r>
      <w:r>
        <w:rPr>
          <w:snapToGrid w:val="0"/>
        </w:rPr>
        <w:tab/>
        <w:t>Directions to be numbered</w:t>
      </w:r>
      <w:bookmarkEnd w:id="9777"/>
      <w:bookmarkEnd w:id="9778"/>
      <w:bookmarkEnd w:id="9779"/>
      <w:bookmarkEnd w:id="9780"/>
      <w:bookmarkEnd w:id="9781"/>
      <w:bookmarkEnd w:id="9782"/>
      <w:bookmarkEnd w:id="9783"/>
      <w:bookmarkEnd w:id="9784"/>
      <w:bookmarkEnd w:id="9785"/>
      <w:bookmarkEnd w:id="978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9787" w:name="_Toc437921507"/>
      <w:bookmarkStart w:id="9788" w:name="_Toc483971967"/>
      <w:bookmarkStart w:id="9789" w:name="_Toc520885401"/>
      <w:bookmarkStart w:id="9790" w:name="_Toc61930799"/>
      <w:bookmarkStart w:id="9791" w:name="_Toc87853114"/>
      <w:bookmarkStart w:id="9792" w:name="_Toc102814217"/>
      <w:bookmarkStart w:id="9793" w:name="_Toc104945744"/>
      <w:bookmarkStart w:id="9794" w:name="_Toc153096199"/>
      <w:bookmarkStart w:id="9795" w:name="_Toc298840549"/>
      <w:bookmarkStart w:id="9796" w:name="_Toc298155890"/>
      <w:r>
        <w:rPr>
          <w:rStyle w:val="CharSectno"/>
        </w:rPr>
        <w:t>4</w:t>
      </w:r>
      <w:r>
        <w:rPr>
          <w:snapToGrid w:val="0"/>
        </w:rPr>
        <w:t>.</w:t>
      </w:r>
      <w:r>
        <w:rPr>
          <w:snapToGrid w:val="0"/>
        </w:rPr>
        <w:tab/>
        <w:t>Directions as to mode of taking account</w:t>
      </w:r>
      <w:bookmarkEnd w:id="9787"/>
      <w:bookmarkEnd w:id="9788"/>
      <w:bookmarkEnd w:id="9789"/>
      <w:bookmarkEnd w:id="9790"/>
      <w:bookmarkEnd w:id="9791"/>
      <w:bookmarkEnd w:id="9792"/>
      <w:bookmarkEnd w:id="9793"/>
      <w:bookmarkEnd w:id="9794"/>
      <w:bookmarkEnd w:id="9795"/>
      <w:bookmarkEnd w:id="979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9797" w:name="_Toc437921508"/>
      <w:bookmarkStart w:id="9798" w:name="_Toc483971968"/>
      <w:bookmarkStart w:id="9799" w:name="_Toc520885402"/>
      <w:bookmarkStart w:id="9800" w:name="_Toc61930800"/>
      <w:bookmarkStart w:id="9801" w:name="_Toc87853115"/>
      <w:bookmarkStart w:id="9802" w:name="_Toc102814218"/>
      <w:bookmarkStart w:id="9803" w:name="_Toc104945745"/>
      <w:bookmarkStart w:id="9804" w:name="_Toc153096200"/>
      <w:bookmarkStart w:id="9805" w:name="_Toc298840550"/>
      <w:bookmarkStart w:id="9806" w:name="_Toc298155891"/>
      <w:r>
        <w:rPr>
          <w:rStyle w:val="CharSectno"/>
        </w:rPr>
        <w:t>5</w:t>
      </w:r>
      <w:r>
        <w:rPr>
          <w:snapToGrid w:val="0"/>
        </w:rPr>
        <w:t>.</w:t>
      </w:r>
      <w:r>
        <w:rPr>
          <w:snapToGrid w:val="0"/>
        </w:rPr>
        <w:tab/>
        <w:t>Account to be verified</w:t>
      </w:r>
      <w:bookmarkEnd w:id="9797"/>
      <w:bookmarkEnd w:id="9798"/>
      <w:bookmarkEnd w:id="9799"/>
      <w:bookmarkEnd w:id="9800"/>
      <w:bookmarkEnd w:id="9801"/>
      <w:bookmarkEnd w:id="9802"/>
      <w:bookmarkEnd w:id="9803"/>
      <w:bookmarkEnd w:id="9804"/>
      <w:bookmarkEnd w:id="9805"/>
      <w:bookmarkEnd w:id="980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del w:id="9807" w:author="Master Repository Process" w:date="2021-09-19T02:39:00Z"/>
          <w:snapToGrid w:val="0"/>
        </w:rPr>
      </w:pPr>
      <w:bookmarkStart w:id="9808" w:name="_Toc298155892"/>
      <w:bookmarkStart w:id="9809" w:name="_Toc437921509"/>
      <w:bookmarkStart w:id="9810" w:name="_Toc483971969"/>
      <w:bookmarkStart w:id="9811" w:name="_Toc520885403"/>
      <w:bookmarkStart w:id="9812" w:name="_Toc61930801"/>
      <w:bookmarkStart w:id="9813" w:name="_Toc87853116"/>
      <w:bookmarkStart w:id="9814" w:name="_Toc102814219"/>
      <w:bookmarkStart w:id="9815" w:name="_Toc104945746"/>
      <w:bookmarkStart w:id="9816" w:name="_Toc153096201"/>
      <w:bookmarkStart w:id="9817" w:name="_Toc298840551"/>
      <w:del w:id="9818" w:author="Master Repository Process" w:date="2021-09-19T02:39:00Z">
        <w:r>
          <w:rPr>
            <w:rStyle w:val="CharSectno"/>
          </w:rPr>
          <w:delText>6</w:delText>
        </w:r>
        <w:r>
          <w:rPr>
            <w:snapToGrid w:val="0"/>
          </w:rPr>
          <w:delText>.</w:delText>
        </w:r>
        <w:r>
          <w:rPr>
            <w:snapToGrid w:val="0"/>
          </w:rPr>
          <w:tab/>
          <w:delText>Mode of vouching accounts</w:delText>
        </w:r>
        <w:bookmarkEnd w:id="9808"/>
      </w:del>
    </w:p>
    <w:p>
      <w:pPr>
        <w:pStyle w:val="Heading5"/>
        <w:rPr>
          <w:ins w:id="9819" w:author="Master Repository Process" w:date="2021-09-19T02:39:00Z"/>
          <w:snapToGrid w:val="0"/>
        </w:rPr>
      </w:pPr>
      <w:ins w:id="9820" w:author="Master Repository Process" w:date="2021-09-19T02:39:00Z">
        <w:r>
          <w:rPr>
            <w:rStyle w:val="CharSectno"/>
          </w:rPr>
          <w:t>6</w:t>
        </w:r>
        <w:r>
          <w:rPr>
            <w:snapToGrid w:val="0"/>
          </w:rPr>
          <w:t>.</w:t>
        </w:r>
        <w:r>
          <w:rPr>
            <w:snapToGrid w:val="0"/>
          </w:rPr>
          <w:tab/>
        </w:r>
        <w:bookmarkEnd w:id="9809"/>
        <w:bookmarkEnd w:id="9810"/>
        <w:bookmarkEnd w:id="9811"/>
        <w:bookmarkEnd w:id="9812"/>
        <w:bookmarkEnd w:id="9813"/>
        <w:bookmarkEnd w:id="9814"/>
        <w:bookmarkEnd w:id="9815"/>
        <w:bookmarkEnd w:id="9816"/>
        <w:r>
          <w:rPr>
            <w:snapToGrid w:val="0"/>
          </w:rPr>
          <w:t>Vouchers and contested etc. items, directions as to</w:t>
        </w:r>
        <w:bookmarkEnd w:id="9817"/>
      </w:ins>
    </w:p>
    <w:p>
      <w:pPr>
        <w:pStyle w:val="Subsection"/>
        <w:rPr>
          <w:snapToGrid w:val="0"/>
        </w:rPr>
      </w:pPr>
      <w:r>
        <w:rPr>
          <w:snapToGrid w:val="0"/>
        </w:rPr>
        <w:tab/>
      </w:r>
      <w:r>
        <w:rPr>
          <w:snapToGrid w:val="0"/>
        </w:rPr>
        <w:tab/>
        <w:t xml:space="preserve">Upon the taking of any account the Court may direct that the vouchers shall be produced at the office of the solicitor of the accounting party, or at any other convenient place, and that only such items as may be contested or surcharged, shall be brought before the </w:t>
      </w:r>
      <w:del w:id="9821" w:author="Master Repository Process" w:date="2021-09-19T02:39:00Z">
        <w:r>
          <w:rPr>
            <w:snapToGrid w:val="0"/>
          </w:rPr>
          <w:delText>Judge</w:delText>
        </w:r>
      </w:del>
      <w:ins w:id="9822" w:author="Master Repository Process" w:date="2021-09-19T02:39:00Z">
        <w:r>
          <w:rPr>
            <w:snapToGrid w:val="0"/>
          </w:rPr>
          <w:t>judge</w:t>
        </w:r>
      </w:ins>
      <w:r>
        <w:rPr>
          <w:snapToGrid w:val="0"/>
        </w:rPr>
        <w:t xml:space="preserve"> in chambers.</w:t>
      </w:r>
    </w:p>
    <w:p>
      <w:pPr>
        <w:pStyle w:val="Heading5"/>
        <w:rPr>
          <w:snapToGrid w:val="0"/>
        </w:rPr>
      </w:pPr>
      <w:bookmarkStart w:id="9823" w:name="_Toc437921510"/>
      <w:bookmarkStart w:id="9824" w:name="_Toc483971970"/>
      <w:bookmarkStart w:id="9825" w:name="_Toc520885404"/>
      <w:bookmarkStart w:id="9826" w:name="_Toc61930802"/>
      <w:bookmarkStart w:id="9827" w:name="_Toc87853117"/>
      <w:bookmarkStart w:id="9828" w:name="_Toc102814220"/>
      <w:bookmarkStart w:id="9829" w:name="_Toc104945747"/>
      <w:bookmarkStart w:id="9830" w:name="_Toc153096202"/>
      <w:bookmarkStart w:id="9831" w:name="_Toc298155893"/>
      <w:bookmarkStart w:id="9832" w:name="_Toc298840552"/>
      <w:r>
        <w:rPr>
          <w:rStyle w:val="CharSectno"/>
        </w:rPr>
        <w:t>7</w:t>
      </w:r>
      <w:r>
        <w:rPr>
          <w:snapToGrid w:val="0"/>
        </w:rPr>
        <w:t>.</w:t>
      </w:r>
      <w:r>
        <w:rPr>
          <w:snapToGrid w:val="0"/>
        </w:rPr>
        <w:tab/>
        <w:t>Surcharge or error</w:t>
      </w:r>
      <w:bookmarkEnd w:id="9823"/>
      <w:bookmarkEnd w:id="9824"/>
      <w:bookmarkEnd w:id="9825"/>
      <w:bookmarkEnd w:id="9826"/>
      <w:bookmarkEnd w:id="9827"/>
      <w:bookmarkEnd w:id="9828"/>
      <w:bookmarkEnd w:id="9829"/>
      <w:bookmarkEnd w:id="9830"/>
      <w:bookmarkEnd w:id="9831"/>
      <w:ins w:id="9833" w:author="Master Repository Process" w:date="2021-09-19T02:39:00Z">
        <w:r>
          <w:rPr>
            <w:snapToGrid w:val="0"/>
          </w:rPr>
          <w:t>, notice of</w:t>
        </w:r>
      </w:ins>
      <w:bookmarkEnd w:id="9832"/>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del w:id="9834" w:author="Master Repository Process" w:date="2021-09-19T02:39:00Z"/>
          <w:snapToGrid w:val="0"/>
        </w:rPr>
      </w:pPr>
      <w:bookmarkStart w:id="9835" w:name="_Toc298155894"/>
      <w:bookmarkStart w:id="9836" w:name="_Toc437921511"/>
      <w:bookmarkStart w:id="9837" w:name="_Toc483971971"/>
      <w:bookmarkStart w:id="9838" w:name="_Toc520885405"/>
      <w:bookmarkStart w:id="9839" w:name="_Toc61930803"/>
      <w:bookmarkStart w:id="9840" w:name="_Toc87853118"/>
      <w:bookmarkStart w:id="9841" w:name="_Toc102814221"/>
      <w:bookmarkStart w:id="9842" w:name="_Toc104945748"/>
      <w:bookmarkStart w:id="9843" w:name="_Toc153096203"/>
      <w:bookmarkStart w:id="9844" w:name="_Toc298840553"/>
      <w:del w:id="9845" w:author="Master Repository Process" w:date="2021-09-19T02:39:00Z">
        <w:r>
          <w:rPr>
            <w:rStyle w:val="CharSectno"/>
          </w:rPr>
          <w:delText>8</w:delText>
        </w:r>
        <w:r>
          <w:rPr>
            <w:snapToGrid w:val="0"/>
          </w:rPr>
          <w:delText>.</w:delText>
        </w:r>
        <w:r>
          <w:rPr>
            <w:snapToGrid w:val="0"/>
          </w:rPr>
          <w:tab/>
          <w:delText>Just allowances</w:delText>
        </w:r>
        <w:bookmarkEnd w:id="9835"/>
      </w:del>
    </w:p>
    <w:p>
      <w:pPr>
        <w:pStyle w:val="Heading5"/>
        <w:rPr>
          <w:ins w:id="9846" w:author="Master Repository Process" w:date="2021-09-19T02:39:00Z"/>
          <w:snapToGrid w:val="0"/>
        </w:rPr>
      </w:pPr>
      <w:ins w:id="9847" w:author="Master Repository Process" w:date="2021-09-19T02:39:00Z">
        <w:r>
          <w:rPr>
            <w:rStyle w:val="CharSectno"/>
          </w:rPr>
          <w:t>8</w:t>
        </w:r>
        <w:r>
          <w:rPr>
            <w:snapToGrid w:val="0"/>
          </w:rPr>
          <w:t>.</w:t>
        </w:r>
        <w:r>
          <w:rPr>
            <w:snapToGrid w:val="0"/>
          </w:rPr>
          <w:tab/>
          <w:t>Allowances</w:t>
        </w:r>
        <w:bookmarkEnd w:id="9836"/>
        <w:bookmarkEnd w:id="9837"/>
        <w:bookmarkEnd w:id="9838"/>
        <w:bookmarkEnd w:id="9839"/>
        <w:bookmarkEnd w:id="9840"/>
        <w:bookmarkEnd w:id="9841"/>
        <w:bookmarkEnd w:id="9842"/>
        <w:bookmarkEnd w:id="9843"/>
        <w:r>
          <w:rPr>
            <w:snapToGrid w:val="0"/>
          </w:rPr>
          <w:t xml:space="preserve"> that can be made without direction</w:t>
        </w:r>
        <w:bookmarkEnd w:id="9844"/>
      </w:ins>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9848" w:name="_Toc437921512"/>
      <w:bookmarkStart w:id="9849" w:name="_Toc483971972"/>
      <w:bookmarkStart w:id="9850" w:name="_Toc520885406"/>
      <w:bookmarkStart w:id="9851" w:name="_Toc61930804"/>
      <w:bookmarkStart w:id="9852" w:name="_Toc87853119"/>
      <w:bookmarkStart w:id="9853" w:name="_Toc102814222"/>
      <w:bookmarkStart w:id="9854" w:name="_Toc104945749"/>
      <w:bookmarkStart w:id="9855" w:name="_Toc153096204"/>
      <w:bookmarkStart w:id="9856" w:name="_Toc298840554"/>
      <w:bookmarkStart w:id="9857" w:name="_Toc298155895"/>
      <w:r>
        <w:rPr>
          <w:rStyle w:val="CharSectno"/>
        </w:rPr>
        <w:t>9</w:t>
      </w:r>
      <w:r>
        <w:rPr>
          <w:snapToGrid w:val="0"/>
        </w:rPr>
        <w:t>.</w:t>
      </w:r>
      <w:r>
        <w:rPr>
          <w:snapToGrid w:val="0"/>
        </w:rPr>
        <w:tab/>
        <w:t>Expediting proceedings</w:t>
      </w:r>
      <w:bookmarkEnd w:id="9848"/>
      <w:bookmarkEnd w:id="9849"/>
      <w:bookmarkEnd w:id="9850"/>
      <w:bookmarkEnd w:id="9851"/>
      <w:bookmarkEnd w:id="9852"/>
      <w:bookmarkEnd w:id="9853"/>
      <w:bookmarkEnd w:id="9854"/>
      <w:bookmarkEnd w:id="9855"/>
      <w:bookmarkEnd w:id="9856"/>
      <w:bookmarkEnd w:id="9857"/>
    </w:p>
    <w:p>
      <w:pPr>
        <w:pStyle w:val="Subsection"/>
        <w:rPr>
          <w:snapToGrid w:val="0"/>
        </w:rPr>
      </w:pPr>
      <w:r>
        <w:rPr>
          <w:snapToGrid w:val="0"/>
        </w:rPr>
        <w:tab/>
        <w:t>(1)</w:t>
      </w:r>
      <w:r>
        <w:rPr>
          <w:snapToGrid w:val="0"/>
        </w:rPr>
        <w:tab/>
        <w:t xml:space="preserve">In any case in which there has been undue delay in the proceedings before him, the </w:t>
      </w:r>
      <w:del w:id="9858" w:author="Master Repository Process" w:date="2021-09-19T02:39:00Z">
        <w:r>
          <w:rPr>
            <w:snapToGrid w:val="0"/>
          </w:rPr>
          <w:delText>Registrar</w:delText>
        </w:r>
      </w:del>
      <w:ins w:id="9859" w:author="Master Repository Process" w:date="2021-09-19T02:39:00Z">
        <w:r>
          <w:rPr>
            <w:snapToGrid w:val="0"/>
          </w:rPr>
          <w:t>registrar</w:t>
        </w:r>
      </w:ins>
      <w:r>
        <w:rPr>
          <w:snapToGrid w:val="0"/>
        </w:rPr>
        <w:t xml:space="preserve"> shall report to the Court the fact of such delay in such proceedings, and shall state in his opinion the cause thereof.</w:t>
      </w:r>
    </w:p>
    <w:p>
      <w:pPr>
        <w:pStyle w:val="Subsection"/>
        <w:rPr>
          <w:snapToGrid w:val="0"/>
        </w:rPr>
      </w:pPr>
      <w:r>
        <w:rPr>
          <w:snapToGrid w:val="0"/>
        </w:rPr>
        <w:tab/>
        <w:t>(2)</w:t>
      </w:r>
      <w:r>
        <w:rPr>
          <w:snapToGrid w:val="0"/>
        </w:rPr>
        <w:tab/>
        <w:t xml:space="preserve">If it shall appear to the Court on the report of the </w:t>
      </w:r>
      <w:del w:id="9860" w:author="Master Repository Process" w:date="2021-09-19T02:39:00Z">
        <w:r>
          <w:rPr>
            <w:snapToGrid w:val="0"/>
          </w:rPr>
          <w:delText>Registrar</w:delText>
        </w:r>
      </w:del>
      <w:ins w:id="9861" w:author="Master Repository Process" w:date="2021-09-19T02:39:00Z">
        <w:r>
          <w:rPr>
            <w:snapToGrid w:val="0"/>
          </w:rPr>
          <w:t>registrar</w:t>
        </w:r>
      </w:ins>
      <w:r>
        <w:rPr>
          <w:snapToGrid w:val="0"/>
        </w:rPr>
        <w:t xml:space="preserve">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9862" w:name="_Toc437921513"/>
      <w:bookmarkStart w:id="9863" w:name="_Toc483971973"/>
      <w:bookmarkStart w:id="9864" w:name="_Toc520885407"/>
      <w:bookmarkStart w:id="9865" w:name="_Toc61930805"/>
      <w:bookmarkStart w:id="9866" w:name="_Toc87853120"/>
      <w:bookmarkStart w:id="9867" w:name="_Toc102814223"/>
      <w:bookmarkStart w:id="9868" w:name="_Toc104945750"/>
      <w:bookmarkStart w:id="9869" w:name="_Toc153096205"/>
      <w:bookmarkStart w:id="9870" w:name="_Toc298840555"/>
      <w:bookmarkStart w:id="9871" w:name="_Toc298155896"/>
      <w:r>
        <w:rPr>
          <w:rStyle w:val="CharSectno"/>
        </w:rPr>
        <w:t>10</w:t>
      </w:r>
      <w:r>
        <w:rPr>
          <w:snapToGrid w:val="0"/>
        </w:rPr>
        <w:t>.</w:t>
      </w:r>
      <w:r>
        <w:rPr>
          <w:snapToGrid w:val="0"/>
        </w:rPr>
        <w:tab/>
      </w:r>
      <w:del w:id="9872" w:author="Master Repository Process" w:date="2021-09-19T02:39:00Z">
        <w:r>
          <w:rPr>
            <w:snapToGrid w:val="0"/>
          </w:rPr>
          <w:delText>Distribution of</w:delText>
        </w:r>
      </w:del>
      <w:ins w:id="9873" w:author="Master Repository Process" w:date="2021-09-19T02:39:00Z">
        <w:r>
          <w:rPr>
            <w:snapToGrid w:val="0"/>
          </w:rPr>
          <w:t>Distributing</w:t>
        </w:r>
      </w:ins>
      <w:r>
        <w:rPr>
          <w:snapToGrid w:val="0"/>
        </w:rPr>
        <w:t xml:space="preserve"> fund before all persons entitled are ascertained</w:t>
      </w:r>
      <w:bookmarkEnd w:id="9862"/>
      <w:bookmarkEnd w:id="9863"/>
      <w:bookmarkEnd w:id="9864"/>
      <w:bookmarkEnd w:id="9865"/>
      <w:bookmarkEnd w:id="9866"/>
      <w:bookmarkEnd w:id="9867"/>
      <w:bookmarkEnd w:id="9868"/>
      <w:bookmarkEnd w:id="9869"/>
      <w:bookmarkEnd w:id="9870"/>
      <w:bookmarkEnd w:id="987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9874" w:name="_Toc158803203"/>
      <w:bookmarkStart w:id="9875" w:name="_Toc159820665"/>
      <w:bookmarkStart w:id="9876" w:name="_Toc298840556"/>
      <w:bookmarkStart w:id="9877" w:name="_Toc298155897"/>
      <w:bookmarkStart w:id="9878" w:name="_Toc74019423"/>
      <w:bookmarkStart w:id="9879" w:name="_Toc75327820"/>
      <w:bookmarkStart w:id="9880" w:name="_Toc75941236"/>
      <w:bookmarkStart w:id="9881" w:name="_Toc80605475"/>
      <w:bookmarkStart w:id="9882" w:name="_Toc80608656"/>
      <w:bookmarkStart w:id="9883" w:name="_Toc81283429"/>
      <w:bookmarkStart w:id="9884" w:name="_Toc87853121"/>
      <w:bookmarkStart w:id="9885" w:name="_Toc101599452"/>
      <w:bookmarkStart w:id="9886" w:name="_Toc102560627"/>
      <w:bookmarkStart w:id="9887" w:name="_Toc102814224"/>
      <w:bookmarkStart w:id="9888" w:name="_Toc102990612"/>
      <w:bookmarkStart w:id="9889" w:name="_Toc104945751"/>
      <w:bookmarkStart w:id="9890" w:name="_Toc105492874"/>
      <w:bookmarkStart w:id="9891" w:name="_Toc153096206"/>
      <w:bookmarkStart w:id="9892" w:name="_Toc153097454"/>
      <w:r>
        <w:rPr>
          <w:rStyle w:val="CharSectno"/>
        </w:rPr>
        <w:t>11</w:t>
      </w:r>
      <w:r>
        <w:t>.</w:t>
      </w:r>
      <w:r>
        <w:tab/>
        <w:t>Master etc. may be ordered to take accounts or make inquiries</w:t>
      </w:r>
      <w:bookmarkEnd w:id="9874"/>
      <w:bookmarkEnd w:id="9875"/>
      <w:bookmarkEnd w:id="9876"/>
      <w:bookmarkEnd w:id="9877"/>
    </w:p>
    <w:p>
      <w:pPr>
        <w:pStyle w:val="Subsection"/>
      </w:pPr>
      <w:r>
        <w:tab/>
        <w:t>(1)</w:t>
      </w:r>
      <w:r>
        <w:tab/>
        <w:t xml:space="preserve">If under this Order the Court orders that an account be taken or that an inquiry be made, the Court may order that it be taken or made by a </w:t>
      </w:r>
      <w:del w:id="9893" w:author="Master Repository Process" w:date="2021-09-19T02:39:00Z">
        <w:r>
          <w:delText>Master</w:delText>
        </w:r>
      </w:del>
      <w:ins w:id="9894" w:author="Master Repository Process" w:date="2021-09-19T02:39:00Z">
        <w:r>
          <w:t>master</w:t>
        </w:r>
      </w:ins>
      <w:r>
        <w:t xml:space="preserve">, or by a </w:t>
      </w:r>
      <w:del w:id="9895" w:author="Master Repository Process" w:date="2021-09-19T02:39:00Z">
        <w:r>
          <w:delText>Registrar</w:delText>
        </w:r>
      </w:del>
      <w:ins w:id="9896" w:author="Master Repository Process" w:date="2021-09-19T02:39:00Z">
        <w:r>
          <w:t>registrar</w:t>
        </w:r>
      </w:ins>
      <w:r>
        <w:t xml:space="preserve">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9897" w:name="_Toc158803204"/>
      <w:bookmarkStart w:id="9898" w:name="_Toc159820666"/>
      <w:bookmarkStart w:id="9899" w:name="_Toc298840557"/>
      <w:bookmarkStart w:id="9900" w:name="_Toc298155898"/>
      <w:r>
        <w:rPr>
          <w:rStyle w:val="CharSectno"/>
        </w:rPr>
        <w:t>12</w:t>
      </w:r>
      <w:r>
        <w:t>.</w:t>
      </w:r>
      <w:r>
        <w:tab/>
        <w:t xml:space="preserve">Right to adjournment from </w:t>
      </w:r>
      <w:del w:id="9901" w:author="Master Repository Process" w:date="2021-09-19T02:39:00Z">
        <w:r>
          <w:delText>Registrar</w:delText>
        </w:r>
      </w:del>
      <w:ins w:id="9902" w:author="Master Repository Process" w:date="2021-09-19T02:39:00Z">
        <w:r>
          <w:t>registrar</w:t>
        </w:r>
      </w:ins>
      <w:r>
        <w:t> etc.</w:t>
      </w:r>
      <w:bookmarkEnd w:id="9897"/>
      <w:bookmarkEnd w:id="9898"/>
      <w:bookmarkEnd w:id="9899"/>
      <w:bookmarkEnd w:id="9900"/>
    </w:p>
    <w:p>
      <w:pPr>
        <w:pStyle w:val="Subsection"/>
      </w:pPr>
      <w:r>
        <w:tab/>
      </w:r>
      <w:r>
        <w:tab/>
        <w:t xml:space="preserve">If a </w:t>
      </w:r>
      <w:del w:id="9903" w:author="Master Repository Process" w:date="2021-09-19T02:39:00Z">
        <w:r>
          <w:delText>Registrar</w:delText>
        </w:r>
      </w:del>
      <w:ins w:id="9904" w:author="Master Repository Process" w:date="2021-09-19T02:39:00Z">
        <w:r>
          <w:t>registrar</w:t>
        </w:r>
      </w:ins>
      <w:r>
        <w:t xml:space="preserve"> or other proper officer, but not a </w:t>
      </w:r>
      <w:del w:id="9905" w:author="Master Repository Process" w:date="2021-09-19T02:39:00Z">
        <w:r>
          <w:delText>Master</w:delText>
        </w:r>
      </w:del>
      <w:ins w:id="9906" w:author="Master Repository Process" w:date="2021-09-19T02:39:00Z">
        <w:r>
          <w:t>master</w:t>
        </w:r>
      </w:ins>
      <w:r>
        <w:t xml:space="preserve">, is taking an account or making an inquiry, a party has the right to have the proceedings adjourned to a </w:t>
      </w:r>
      <w:del w:id="9907" w:author="Master Repository Process" w:date="2021-09-19T02:39:00Z">
        <w:r>
          <w:delText>Judge</w:delText>
        </w:r>
      </w:del>
      <w:ins w:id="9908" w:author="Master Repository Process" w:date="2021-09-19T02:39:00Z">
        <w:r>
          <w:t>judge</w:t>
        </w:r>
      </w:ins>
      <w:r>
        <w:t xml:space="preserve"> in person without any further summons for that purpose.</w:t>
      </w:r>
    </w:p>
    <w:p>
      <w:pPr>
        <w:pStyle w:val="Footnotesection"/>
      </w:pPr>
      <w:r>
        <w:tab/>
        <w:t>[Rule 12 inserted in Gazette 21 Feb 2007 p. 552.]</w:t>
      </w:r>
    </w:p>
    <w:p>
      <w:pPr>
        <w:pStyle w:val="Heading2"/>
      </w:pPr>
      <w:bookmarkStart w:id="9909" w:name="_Toc156194172"/>
      <w:bookmarkStart w:id="9910" w:name="_Toc156194554"/>
      <w:bookmarkStart w:id="9911" w:name="_Toc156194743"/>
      <w:bookmarkStart w:id="9912" w:name="_Toc156194932"/>
      <w:bookmarkStart w:id="9913" w:name="_Toc156201676"/>
      <w:bookmarkStart w:id="9914" w:name="_Toc156278675"/>
      <w:bookmarkStart w:id="9915" w:name="_Toc156618050"/>
      <w:bookmarkStart w:id="9916" w:name="_Toc158097126"/>
      <w:bookmarkStart w:id="9917" w:name="_Toc158097491"/>
      <w:bookmarkStart w:id="9918" w:name="_Toc158116016"/>
      <w:bookmarkStart w:id="9919" w:name="_Toc158117897"/>
      <w:bookmarkStart w:id="9920" w:name="_Toc158799058"/>
      <w:bookmarkStart w:id="9921" w:name="_Toc158803206"/>
      <w:bookmarkStart w:id="9922" w:name="_Toc159820668"/>
      <w:bookmarkStart w:id="9923" w:name="_Toc159911905"/>
      <w:bookmarkStart w:id="9924" w:name="_Toc159996666"/>
      <w:bookmarkStart w:id="9925" w:name="_Toc191438741"/>
      <w:bookmarkStart w:id="9926" w:name="_Toc191451404"/>
      <w:bookmarkStart w:id="9927" w:name="_Toc191800250"/>
      <w:bookmarkStart w:id="9928" w:name="_Toc191801662"/>
      <w:bookmarkStart w:id="9929" w:name="_Toc193704507"/>
      <w:bookmarkStart w:id="9930" w:name="_Toc194826250"/>
      <w:bookmarkStart w:id="9931" w:name="_Toc194979597"/>
      <w:bookmarkStart w:id="9932" w:name="_Toc195080100"/>
      <w:bookmarkStart w:id="9933" w:name="_Toc195081318"/>
      <w:bookmarkStart w:id="9934" w:name="_Toc195082526"/>
      <w:bookmarkStart w:id="9935" w:name="_Toc195342305"/>
      <w:bookmarkStart w:id="9936" w:name="_Toc195935658"/>
      <w:bookmarkStart w:id="9937" w:name="_Toc196210175"/>
      <w:bookmarkStart w:id="9938" w:name="_Toc197155765"/>
      <w:bookmarkStart w:id="9939" w:name="_Toc223327751"/>
      <w:bookmarkStart w:id="9940" w:name="_Toc223342786"/>
      <w:bookmarkStart w:id="9941" w:name="_Toc234383751"/>
      <w:bookmarkStart w:id="9942" w:name="_Toc249949423"/>
      <w:bookmarkStart w:id="9943" w:name="_Toc268102950"/>
      <w:bookmarkStart w:id="9944" w:name="_Toc268164430"/>
      <w:bookmarkStart w:id="9945" w:name="_Toc276631771"/>
      <w:bookmarkStart w:id="9946" w:name="_Toc283299156"/>
      <w:bookmarkStart w:id="9947" w:name="_Toc283630953"/>
      <w:bookmarkStart w:id="9948" w:name="_Toc291160412"/>
      <w:bookmarkStart w:id="9949" w:name="_Toc296339461"/>
      <w:bookmarkStart w:id="9950" w:name="_Toc297193521"/>
      <w:bookmarkStart w:id="9951" w:name="_Toc298839299"/>
      <w:bookmarkStart w:id="9952" w:name="_Toc298840558"/>
      <w:bookmarkStart w:id="9953" w:name="_Toc297108186"/>
      <w:bookmarkStart w:id="9954" w:name="_Toc297109447"/>
      <w:bookmarkStart w:id="9955" w:name="_Toc298155899"/>
      <w:bookmarkStart w:id="9956" w:name="_Toc74019431"/>
      <w:bookmarkStart w:id="9957" w:name="_Toc75327828"/>
      <w:bookmarkStart w:id="9958" w:name="_Toc75941244"/>
      <w:bookmarkStart w:id="9959" w:name="_Toc80605483"/>
      <w:bookmarkStart w:id="9960" w:name="_Toc80608665"/>
      <w:bookmarkStart w:id="9961" w:name="_Toc81283438"/>
      <w:bookmarkStart w:id="9962" w:name="_Toc87853130"/>
      <w:bookmarkStart w:id="9963" w:name="_Toc101599460"/>
      <w:bookmarkStart w:id="9964" w:name="_Toc102560635"/>
      <w:bookmarkStart w:id="9965" w:name="_Toc102814232"/>
      <w:bookmarkStart w:id="9966" w:name="_Toc102990620"/>
      <w:bookmarkStart w:id="9967" w:name="_Toc104945759"/>
      <w:bookmarkStart w:id="9968" w:name="_Toc105492882"/>
      <w:bookmarkStart w:id="9969" w:name="_Toc153096214"/>
      <w:bookmarkStart w:id="9970" w:name="_Toc153097462"/>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p>
    <w:p>
      <w:pPr>
        <w:pStyle w:val="Footnoteheading"/>
      </w:pPr>
      <w:r>
        <w:tab/>
        <w:t>[Heading inserted in Gazette 21 Feb 2007 p. 552.]</w:t>
      </w:r>
    </w:p>
    <w:p>
      <w:pPr>
        <w:pStyle w:val="Heading5"/>
      </w:pPr>
      <w:bookmarkStart w:id="9971" w:name="_Toc158803207"/>
      <w:bookmarkStart w:id="9972" w:name="_Toc159820669"/>
      <w:bookmarkStart w:id="9973" w:name="_Toc298155900"/>
      <w:bookmarkStart w:id="9974" w:name="_Toc298840559"/>
      <w:r>
        <w:rPr>
          <w:rStyle w:val="CharSectno"/>
        </w:rPr>
        <w:t>1</w:t>
      </w:r>
      <w:r>
        <w:t>.</w:t>
      </w:r>
      <w:r>
        <w:tab/>
      </w:r>
      <w:bookmarkEnd w:id="9971"/>
      <w:bookmarkEnd w:id="9972"/>
      <w:del w:id="9975" w:author="Master Repository Process" w:date="2021-09-19T02:39:00Z">
        <w:r>
          <w:delText>Definitions</w:delText>
        </w:r>
      </w:del>
      <w:bookmarkEnd w:id="9973"/>
      <w:ins w:id="9976" w:author="Master Repository Process" w:date="2021-09-19T02:39:00Z">
        <w:r>
          <w:t>Terms used</w:t>
        </w:r>
      </w:ins>
      <w:bookmarkEnd w:id="997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9977" w:name="_Toc158803208"/>
      <w:bookmarkStart w:id="9978" w:name="_Toc159820670"/>
      <w:r>
        <w:tab/>
        <w:t>[Rule 1 inserted in Gazette 21 Feb 2007 p. 552.]</w:t>
      </w:r>
    </w:p>
    <w:p>
      <w:pPr>
        <w:pStyle w:val="Heading5"/>
      </w:pPr>
      <w:bookmarkStart w:id="9979" w:name="_Toc298840560"/>
      <w:bookmarkStart w:id="9980" w:name="_Toc298155901"/>
      <w:r>
        <w:rPr>
          <w:rStyle w:val="CharSectno"/>
        </w:rPr>
        <w:t>2</w:t>
      </w:r>
      <w:r>
        <w:t>.</w:t>
      </w:r>
      <w:r>
        <w:tab/>
        <w:t xml:space="preserve">Applications that may be dealt with by </w:t>
      </w:r>
      <w:del w:id="9981" w:author="Master Repository Process" w:date="2021-09-19T02:39:00Z">
        <w:r>
          <w:delText xml:space="preserve">a </w:delText>
        </w:r>
      </w:del>
      <w:r>
        <w:t>registrar</w:t>
      </w:r>
      <w:bookmarkEnd w:id="9977"/>
      <w:bookmarkEnd w:id="9978"/>
      <w:bookmarkEnd w:id="9979"/>
      <w:bookmarkEnd w:id="998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9982" w:name="_Toc188853053"/>
      <w:bookmarkStart w:id="9983" w:name="_Toc191348710"/>
      <w:bookmarkStart w:id="9984" w:name="_Toc298840561"/>
      <w:bookmarkStart w:id="9985" w:name="_Toc298155902"/>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r>
        <w:rPr>
          <w:rStyle w:val="CharSectno"/>
        </w:rPr>
        <w:t>3</w:t>
      </w:r>
      <w:r>
        <w:t>.</w:t>
      </w:r>
      <w:r>
        <w:tab/>
        <w:t>Enforcing judgment in action between partners</w:t>
      </w:r>
      <w:bookmarkEnd w:id="9982"/>
      <w:bookmarkEnd w:id="9983"/>
      <w:bookmarkEnd w:id="9984"/>
      <w:bookmarkEnd w:id="998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9986" w:name="_Toc74019469"/>
      <w:bookmarkStart w:id="9987" w:name="_Toc75327866"/>
      <w:bookmarkStart w:id="9988" w:name="_Toc75941282"/>
      <w:bookmarkStart w:id="9989" w:name="_Toc80605521"/>
      <w:bookmarkStart w:id="9990" w:name="_Toc80608707"/>
      <w:bookmarkStart w:id="9991" w:name="_Toc81283480"/>
      <w:bookmarkStart w:id="9992" w:name="_Toc87853172"/>
      <w:bookmarkStart w:id="9993" w:name="_Toc101599498"/>
      <w:bookmarkStart w:id="9994" w:name="_Toc102560673"/>
      <w:bookmarkStart w:id="9995" w:name="_Toc102814270"/>
      <w:bookmarkStart w:id="9996" w:name="_Toc102990658"/>
      <w:bookmarkStart w:id="9997" w:name="_Toc104945797"/>
      <w:bookmarkStart w:id="9998" w:name="_Toc105492920"/>
      <w:bookmarkStart w:id="9999" w:name="_Toc153096252"/>
      <w:bookmarkStart w:id="10000" w:name="_Toc153097500"/>
      <w:bookmarkStart w:id="10001" w:name="_Toc159911946"/>
      <w:bookmarkStart w:id="10002" w:name="_Toc159996669"/>
      <w:bookmarkStart w:id="10003" w:name="_Toc191438745"/>
      <w:bookmarkStart w:id="10004" w:name="_Toc191451408"/>
      <w:bookmarkStart w:id="10005" w:name="_Toc191800254"/>
      <w:bookmarkStart w:id="10006" w:name="_Toc191801666"/>
      <w:bookmarkStart w:id="10007" w:name="_Toc193704511"/>
      <w:bookmarkStart w:id="10008" w:name="_Toc194826254"/>
      <w:bookmarkStart w:id="10009" w:name="_Toc194979601"/>
      <w:bookmarkStart w:id="10010" w:name="_Toc195080104"/>
      <w:bookmarkStart w:id="10011" w:name="_Toc195081322"/>
      <w:bookmarkStart w:id="10012" w:name="_Toc195082530"/>
      <w:bookmarkStart w:id="10013" w:name="_Toc195342309"/>
      <w:bookmarkStart w:id="10014" w:name="_Toc195935662"/>
      <w:bookmarkStart w:id="10015" w:name="_Toc196210179"/>
      <w:bookmarkStart w:id="10016" w:name="_Toc197155769"/>
      <w:bookmarkStart w:id="10017" w:name="_Toc223327755"/>
      <w:bookmarkStart w:id="10018" w:name="_Toc223342790"/>
      <w:bookmarkStart w:id="10019" w:name="_Toc234383755"/>
      <w:bookmarkStart w:id="10020" w:name="_Toc249949427"/>
      <w:bookmarkStart w:id="10021" w:name="_Toc268102954"/>
      <w:bookmarkStart w:id="10022" w:name="_Toc268164434"/>
      <w:bookmarkStart w:id="10023" w:name="_Toc276631775"/>
      <w:bookmarkStart w:id="10024" w:name="_Toc283299160"/>
      <w:bookmarkStart w:id="10025" w:name="_Toc283630957"/>
      <w:bookmarkStart w:id="10026" w:name="_Toc291160416"/>
      <w:bookmarkStart w:id="10027" w:name="_Toc296339465"/>
      <w:bookmarkStart w:id="10028" w:name="_Toc297193525"/>
      <w:bookmarkStart w:id="10029" w:name="_Toc298839303"/>
      <w:bookmarkStart w:id="10030" w:name="_Toc298840562"/>
      <w:bookmarkStart w:id="10031" w:name="_Toc297108190"/>
      <w:bookmarkStart w:id="10032" w:name="_Toc297109451"/>
      <w:bookmarkStart w:id="10033" w:name="_Toc298155903"/>
      <w:r>
        <w:rPr>
          <w:rStyle w:val="CharPartNo"/>
        </w:rPr>
        <w:t>Order 51</w:t>
      </w:r>
      <w:bookmarkEnd w:id="9986"/>
      <w:bookmarkEnd w:id="9987"/>
      <w:bookmarkEnd w:id="9988"/>
      <w:bookmarkEnd w:id="9989"/>
      <w:bookmarkEnd w:id="9990"/>
      <w:bookmarkEnd w:id="9991"/>
      <w:bookmarkEnd w:id="9992"/>
      <w:bookmarkEnd w:id="9993"/>
      <w:bookmarkEnd w:id="9994"/>
      <w:bookmarkEnd w:id="9995"/>
      <w:bookmarkEnd w:id="9996"/>
      <w:bookmarkEnd w:id="9997"/>
      <w:bookmarkEnd w:id="9998"/>
      <w:r>
        <w:rPr>
          <w:rStyle w:val="CharDivNo"/>
        </w:rPr>
        <w:t> </w:t>
      </w:r>
      <w:r>
        <w:t>—</w:t>
      </w:r>
      <w:r>
        <w:rPr>
          <w:rStyle w:val="CharDivText"/>
        </w:rPr>
        <w:t> </w:t>
      </w:r>
      <w:bookmarkStart w:id="10034" w:name="_Toc80608708"/>
      <w:bookmarkStart w:id="10035" w:name="_Toc81283481"/>
      <w:bookmarkStart w:id="10036" w:name="_Toc87853173"/>
      <w:r>
        <w:rPr>
          <w:rStyle w:val="CharPartText"/>
        </w:rPr>
        <w:t>Receivers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4"/>
      <w:bookmarkEnd w:id="10035"/>
      <w:bookmarkEnd w:id="10036"/>
      <w:bookmarkEnd w:id="10031"/>
      <w:bookmarkEnd w:id="10032"/>
      <w:bookmarkEnd w:id="10033"/>
    </w:p>
    <w:p>
      <w:pPr>
        <w:pStyle w:val="Heading5"/>
        <w:rPr>
          <w:snapToGrid w:val="0"/>
        </w:rPr>
      </w:pPr>
      <w:bookmarkStart w:id="10037" w:name="_Toc437921555"/>
      <w:bookmarkStart w:id="10038" w:name="_Toc483972015"/>
      <w:bookmarkStart w:id="10039" w:name="_Toc520885449"/>
      <w:bookmarkStart w:id="10040" w:name="_Toc61930847"/>
      <w:bookmarkStart w:id="10041" w:name="_Toc87853174"/>
      <w:bookmarkStart w:id="10042" w:name="_Toc102814271"/>
      <w:bookmarkStart w:id="10043" w:name="_Toc104945798"/>
      <w:bookmarkStart w:id="10044" w:name="_Toc153096253"/>
      <w:bookmarkStart w:id="10045" w:name="_Toc298840563"/>
      <w:bookmarkStart w:id="10046" w:name="_Toc298155904"/>
      <w:r>
        <w:rPr>
          <w:rStyle w:val="CharSectno"/>
        </w:rPr>
        <w:t>1</w:t>
      </w:r>
      <w:r>
        <w:rPr>
          <w:snapToGrid w:val="0"/>
        </w:rPr>
        <w:t>.</w:t>
      </w:r>
      <w:r>
        <w:rPr>
          <w:snapToGrid w:val="0"/>
        </w:rPr>
        <w:tab/>
        <w:t>Application for receiver and injunction</w:t>
      </w:r>
      <w:bookmarkEnd w:id="10037"/>
      <w:bookmarkEnd w:id="10038"/>
      <w:bookmarkEnd w:id="10039"/>
      <w:bookmarkEnd w:id="10040"/>
      <w:bookmarkEnd w:id="10041"/>
      <w:bookmarkEnd w:id="10042"/>
      <w:bookmarkEnd w:id="10043"/>
      <w:bookmarkEnd w:id="10044"/>
      <w:bookmarkEnd w:id="10045"/>
      <w:bookmarkEnd w:id="1004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w:t>
      </w:r>
      <w:del w:id="10047" w:author="Master Repository Process" w:date="2021-09-19T02:39:00Z">
        <w:r>
          <w:delText> </w:delText>
        </w:r>
      </w:del>
      <w:ins w:id="10048" w:author="Master Repository Process" w:date="2021-09-19T02:39:00Z">
        <w:r>
          <w:t xml:space="preserve"> </w:t>
        </w:r>
      </w:ins>
      <w:r>
        <w:t>1 amended in Gazette 28 Jun 2011 p. 2552.]</w:t>
      </w:r>
      <w:del w:id="10049" w:author="Master Repository Process" w:date="2021-09-19T02:39:00Z">
        <w:r>
          <w:delText xml:space="preserve"> </w:delText>
        </w:r>
      </w:del>
    </w:p>
    <w:p>
      <w:pPr>
        <w:pStyle w:val="Ednotesection"/>
      </w:pPr>
      <w:bookmarkStart w:id="10050" w:name="_Toc437921557"/>
      <w:bookmarkStart w:id="10051" w:name="_Toc483972017"/>
      <w:bookmarkStart w:id="10052" w:name="_Toc520885451"/>
      <w:bookmarkStart w:id="10053" w:name="_Toc61930849"/>
      <w:bookmarkStart w:id="10054" w:name="_Toc87853176"/>
      <w:bookmarkStart w:id="10055" w:name="_Toc102814273"/>
      <w:bookmarkStart w:id="10056" w:name="_Toc104945800"/>
      <w:bookmarkStart w:id="10057" w:name="_Toc153096255"/>
      <w:r>
        <w:t>[</w:t>
      </w:r>
      <w:r>
        <w:rPr>
          <w:b/>
        </w:rPr>
        <w:t>2.</w:t>
      </w:r>
      <w:r>
        <w:tab/>
        <w:t>Deleted in Gazette 21 Feb 2007 p. 553.]</w:t>
      </w:r>
    </w:p>
    <w:p>
      <w:pPr>
        <w:pStyle w:val="Heading5"/>
        <w:rPr>
          <w:del w:id="10058" w:author="Master Repository Process" w:date="2021-09-19T02:39:00Z"/>
          <w:snapToGrid w:val="0"/>
        </w:rPr>
      </w:pPr>
      <w:bookmarkStart w:id="10059" w:name="_Toc298155905"/>
      <w:del w:id="10060" w:author="Master Repository Process" w:date="2021-09-19T02:39:00Z">
        <w:r>
          <w:rPr>
            <w:rStyle w:val="CharSectno"/>
          </w:rPr>
          <w:delText>3</w:delText>
        </w:r>
        <w:r>
          <w:rPr>
            <w:snapToGrid w:val="0"/>
          </w:rPr>
          <w:delText>.</w:delText>
        </w:r>
        <w:r>
          <w:rPr>
            <w:snapToGrid w:val="0"/>
          </w:rPr>
          <w:tab/>
          <w:delText>Receiver’s security</w:delText>
        </w:r>
        <w:bookmarkEnd w:id="10059"/>
      </w:del>
    </w:p>
    <w:p>
      <w:pPr>
        <w:pStyle w:val="Heading5"/>
        <w:rPr>
          <w:ins w:id="10061" w:author="Master Repository Process" w:date="2021-09-19T02:39:00Z"/>
          <w:snapToGrid w:val="0"/>
        </w:rPr>
      </w:pPr>
      <w:bookmarkStart w:id="10062" w:name="_Toc298840564"/>
      <w:ins w:id="10063" w:author="Master Repository Process" w:date="2021-09-19T02:39:00Z">
        <w:r>
          <w:rPr>
            <w:rStyle w:val="CharSectno"/>
          </w:rPr>
          <w:t>3</w:t>
        </w:r>
        <w:r>
          <w:rPr>
            <w:snapToGrid w:val="0"/>
          </w:rPr>
          <w:t>.</w:t>
        </w:r>
        <w:r>
          <w:rPr>
            <w:snapToGrid w:val="0"/>
          </w:rPr>
          <w:tab/>
          <w:t>Security</w:t>
        </w:r>
        <w:bookmarkEnd w:id="10050"/>
        <w:bookmarkEnd w:id="10051"/>
        <w:bookmarkEnd w:id="10052"/>
        <w:bookmarkEnd w:id="10053"/>
        <w:bookmarkEnd w:id="10054"/>
        <w:bookmarkEnd w:id="10055"/>
        <w:bookmarkEnd w:id="10056"/>
        <w:bookmarkEnd w:id="10057"/>
        <w:r>
          <w:rPr>
            <w:snapToGrid w:val="0"/>
          </w:rPr>
          <w:t xml:space="preserve"> to be given by receiver</w:t>
        </w:r>
        <w:bookmarkEnd w:id="10062"/>
      </w:ins>
    </w:p>
    <w:p>
      <w:pPr>
        <w:pStyle w:val="Subsection"/>
        <w:rPr>
          <w:snapToGrid w:val="0"/>
        </w:rPr>
      </w:pPr>
      <w:r>
        <w:rPr>
          <w:snapToGrid w:val="0"/>
        </w:rPr>
        <w:tab/>
        <w:t>(1)</w:t>
      </w:r>
      <w:r>
        <w:rPr>
          <w:snapToGrid w:val="0"/>
        </w:rPr>
        <w:tab/>
        <w:t xml:space="preserve">Where a judgment is given or order made, directing the appointment of a receiver, then unless the judgment or order otherwise directs, a person shall not be appointed receiver in accordance with the judgment or order until he has given security in accordance with this </w:t>
      </w:r>
      <w:del w:id="10064" w:author="Master Repository Process" w:date="2021-09-19T02:39:00Z">
        <w:r>
          <w:rPr>
            <w:snapToGrid w:val="0"/>
          </w:rPr>
          <w:delText>Rule</w:delText>
        </w:r>
      </w:del>
      <w:ins w:id="10065" w:author="Master Repository Process" w:date="2021-09-19T02:39:00Z">
        <w:r>
          <w:rPr>
            <w:snapToGrid w:val="0"/>
          </w:rPr>
          <w:t>rule</w:t>
        </w:r>
      </w:ins>
      <w:r>
        <w:rPr>
          <w:snapToGrid w:val="0"/>
        </w:rPr>
        <w:t>.</w:t>
      </w:r>
    </w:p>
    <w:p>
      <w:pPr>
        <w:pStyle w:val="Subsection"/>
        <w:rPr>
          <w:snapToGrid w:val="0"/>
        </w:rPr>
      </w:pPr>
      <w:r>
        <w:rPr>
          <w:snapToGrid w:val="0"/>
        </w:rPr>
        <w:tab/>
        <w:t>(2)</w:t>
      </w:r>
      <w:r>
        <w:rPr>
          <w:snapToGrid w:val="0"/>
        </w:rPr>
        <w:tab/>
        <w:t xml:space="preserve">Where a person is required to give security in accordance with this </w:t>
      </w:r>
      <w:del w:id="10066" w:author="Master Repository Process" w:date="2021-09-19T02:39:00Z">
        <w:r>
          <w:rPr>
            <w:snapToGrid w:val="0"/>
          </w:rPr>
          <w:delText>Rule</w:delText>
        </w:r>
      </w:del>
      <w:ins w:id="10067" w:author="Master Repository Process" w:date="2021-09-19T02:39:00Z">
        <w:r>
          <w:rPr>
            <w:snapToGrid w:val="0"/>
          </w:rPr>
          <w:t>rule</w:t>
        </w:r>
      </w:ins>
      <w:r>
        <w:rPr>
          <w:snapToGrid w:val="0"/>
        </w:rPr>
        <w:t xml:space="preserv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0068" w:name="_Toc437921558"/>
      <w:bookmarkStart w:id="10069" w:name="_Toc483972018"/>
      <w:bookmarkStart w:id="10070" w:name="_Toc520885452"/>
      <w:bookmarkStart w:id="10071" w:name="_Toc61930850"/>
      <w:bookmarkStart w:id="10072" w:name="_Toc87853177"/>
      <w:bookmarkStart w:id="10073" w:name="_Toc102814274"/>
      <w:bookmarkStart w:id="10074" w:name="_Toc104945801"/>
      <w:bookmarkStart w:id="10075" w:name="_Toc153096256"/>
      <w:bookmarkStart w:id="10076" w:name="_Toc298840565"/>
      <w:bookmarkStart w:id="10077" w:name="_Toc298155906"/>
      <w:r>
        <w:rPr>
          <w:rStyle w:val="CharSectno"/>
        </w:rPr>
        <w:t>4</w:t>
      </w:r>
      <w:r>
        <w:rPr>
          <w:snapToGrid w:val="0"/>
        </w:rPr>
        <w:t>.</w:t>
      </w:r>
      <w:r>
        <w:rPr>
          <w:snapToGrid w:val="0"/>
        </w:rPr>
        <w:tab/>
        <w:t>Remuneration of receiver</w:t>
      </w:r>
      <w:bookmarkEnd w:id="10068"/>
      <w:bookmarkEnd w:id="10069"/>
      <w:bookmarkEnd w:id="10070"/>
      <w:bookmarkEnd w:id="10071"/>
      <w:bookmarkEnd w:id="10072"/>
      <w:bookmarkEnd w:id="10073"/>
      <w:bookmarkEnd w:id="10074"/>
      <w:bookmarkEnd w:id="10075"/>
      <w:bookmarkEnd w:id="10076"/>
      <w:bookmarkEnd w:id="1007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0078" w:name="_Toc437921559"/>
      <w:bookmarkStart w:id="10079" w:name="_Toc483972019"/>
      <w:bookmarkStart w:id="10080" w:name="_Toc520885453"/>
      <w:bookmarkStart w:id="10081" w:name="_Toc61930851"/>
      <w:bookmarkStart w:id="10082" w:name="_Toc87853178"/>
      <w:bookmarkStart w:id="10083" w:name="_Toc102814275"/>
      <w:bookmarkStart w:id="10084" w:name="_Toc104945802"/>
      <w:bookmarkStart w:id="10085" w:name="_Toc153096257"/>
      <w:bookmarkStart w:id="10086" w:name="_Toc298155907"/>
      <w:bookmarkStart w:id="10087" w:name="_Toc298840566"/>
      <w:r>
        <w:rPr>
          <w:rStyle w:val="CharSectno"/>
        </w:rPr>
        <w:t>5</w:t>
      </w:r>
      <w:r>
        <w:rPr>
          <w:snapToGrid w:val="0"/>
        </w:rPr>
        <w:t>.</w:t>
      </w:r>
      <w:r>
        <w:rPr>
          <w:snapToGrid w:val="0"/>
        </w:rPr>
        <w:tab/>
        <w:t>Accounts</w:t>
      </w:r>
      <w:bookmarkEnd w:id="10078"/>
      <w:bookmarkEnd w:id="10079"/>
      <w:bookmarkEnd w:id="10080"/>
      <w:bookmarkEnd w:id="10081"/>
      <w:bookmarkEnd w:id="10082"/>
      <w:bookmarkEnd w:id="10083"/>
      <w:bookmarkEnd w:id="10084"/>
      <w:bookmarkEnd w:id="10085"/>
      <w:bookmarkEnd w:id="10086"/>
      <w:ins w:id="10088" w:author="Master Repository Process" w:date="2021-09-19T02:39:00Z">
        <w:r>
          <w:rPr>
            <w:snapToGrid w:val="0"/>
          </w:rPr>
          <w:t xml:space="preserve"> by receiver</w:t>
        </w:r>
      </w:ins>
      <w:bookmarkEnd w:id="1008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 xml:space="preserve">The receiver on filing an account must thereupon obtain an appointment from a </w:t>
      </w:r>
      <w:del w:id="10089" w:author="Master Repository Process" w:date="2021-09-19T02:39:00Z">
        <w:r>
          <w:rPr>
            <w:snapToGrid w:val="0"/>
          </w:rPr>
          <w:delText>Registrar</w:delText>
        </w:r>
      </w:del>
      <w:ins w:id="10090" w:author="Master Repository Process" w:date="2021-09-19T02:39:00Z">
        <w:r>
          <w:rPr>
            <w:snapToGrid w:val="0"/>
          </w:rPr>
          <w:t>registrar</w:t>
        </w:r>
      </w:ins>
      <w:r>
        <w:rPr>
          <w:snapToGrid w:val="0"/>
        </w:rPr>
        <w:t xml:space="preserve">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 xml:space="preserve">A certificate of the </w:t>
      </w:r>
      <w:del w:id="10091" w:author="Master Repository Process" w:date="2021-09-19T02:39:00Z">
        <w:r>
          <w:rPr>
            <w:snapToGrid w:val="0"/>
          </w:rPr>
          <w:delText>Registrar</w:delText>
        </w:r>
      </w:del>
      <w:ins w:id="10092" w:author="Master Repository Process" w:date="2021-09-19T02:39:00Z">
        <w:r>
          <w:rPr>
            <w:snapToGrid w:val="0"/>
          </w:rPr>
          <w:t>registrar</w:t>
        </w:r>
      </w:ins>
      <w:r>
        <w:rPr>
          <w:snapToGrid w:val="0"/>
        </w:rPr>
        <w:t xml:space="preserve">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0093" w:name="_Toc437921560"/>
      <w:bookmarkStart w:id="10094" w:name="_Toc483972020"/>
      <w:bookmarkStart w:id="10095" w:name="_Toc520885454"/>
      <w:bookmarkStart w:id="10096" w:name="_Toc61930852"/>
      <w:bookmarkStart w:id="10097" w:name="_Toc87853179"/>
      <w:bookmarkStart w:id="10098" w:name="_Toc102814276"/>
      <w:bookmarkStart w:id="10099" w:name="_Toc104945803"/>
      <w:bookmarkStart w:id="10100" w:name="_Toc153096258"/>
      <w:bookmarkStart w:id="10101" w:name="_Toc298840567"/>
      <w:bookmarkStart w:id="10102" w:name="_Toc298155908"/>
      <w:r>
        <w:rPr>
          <w:rStyle w:val="CharSectno"/>
        </w:rPr>
        <w:t>6</w:t>
      </w:r>
      <w:r>
        <w:rPr>
          <w:snapToGrid w:val="0"/>
        </w:rPr>
        <w:t>.</w:t>
      </w:r>
      <w:r>
        <w:rPr>
          <w:snapToGrid w:val="0"/>
        </w:rPr>
        <w:tab/>
        <w:t>Payment of balances by receiver</w:t>
      </w:r>
      <w:bookmarkEnd w:id="10093"/>
      <w:bookmarkEnd w:id="10094"/>
      <w:bookmarkEnd w:id="10095"/>
      <w:bookmarkEnd w:id="10096"/>
      <w:bookmarkEnd w:id="10097"/>
      <w:bookmarkEnd w:id="10098"/>
      <w:bookmarkEnd w:id="10099"/>
      <w:bookmarkEnd w:id="10100"/>
      <w:bookmarkEnd w:id="10101"/>
      <w:bookmarkEnd w:id="1010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0103" w:name="_Toc437921561"/>
      <w:bookmarkStart w:id="10104" w:name="_Toc483972021"/>
      <w:bookmarkStart w:id="10105" w:name="_Toc520885455"/>
      <w:bookmarkStart w:id="10106" w:name="_Toc61930853"/>
      <w:bookmarkStart w:id="10107" w:name="_Toc87853180"/>
      <w:bookmarkStart w:id="10108" w:name="_Toc102814277"/>
      <w:bookmarkStart w:id="10109" w:name="_Toc104945804"/>
      <w:bookmarkStart w:id="10110" w:name="_Toc153096259"/>
      <w:bookmarkStart w:id="10111" w:name="_Toc298840568"/>
      <w:bookmarkStart w:id="10112" w:name="_Toc298155909"/>
      <w:r>
        <w:rPr>
          <w:rStyle w:val="CharSectno"/>
        </w:rPr>
        <w:t>7</w:t>
      </w:r>
      <w:r>
        <w:rPr>
          <w:snapToGrid w:val="0"/>
        </w:rPr>
        <w:t>.</w:t>
      </w:r>
      <w:r>
        <w:rPr>
          <w:snapToGrid w:val="0"/>
        </w:rPr>
        <w:tab/>
        <w:t>Default by receiver</w:t>
      </w:r>
      <w:bookmarkEnd w:id="10103"/>
      <w:bookmarkEnd w:id="10104"/>
      <w:bookmarkEnd w:id="10105"/>
      <w:bookmarkEnd w:id="10106"/>
      <w:bookmarkEnd w:id="10107"/>
      <w:bookmarkEnd w:id="10108"/>
      <w:bookmarkEnd w:id="10109"/>
      <w:bookmarkEnd w:id="10110"/>
      <w:bookmarkEnd w:id="10111"/>
      <w:bookmarkEnd w:id="1011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ins w:id="10113" w:author="Master Repository Process" w:date="2021-09-19T02:39:00Z">
        <w:r>
          <w:rPr>
            <w:snapToGrid w:val="0"/>
          </w:rPr>
          <w:t xml:space="preserve"> or</w:t>
        </w:r>
      </w:ins>
    </w:p>
    <w:p>
      <w:pPr>
        <w:pStyle w:val="Indenta"/>
        <w:rPr>
          <w:snapToGrid w:val="0"/>
        </w:rPr>
      </w:pPr>
      <w:r>
        <w:rPr>
          <w:snapToGrid w:val="0"/>
        </w:rPr>
        <w:tab/>
        <w:t>(b)</w:t>
      </w:r>
      <w:r>
        <w:rPr>
          <w:snapToGrid w:val="0"/>
        </w:rPr>
        <w:tab/>
        <w:t>to attend for the passing of any account of his;</w:t>
      </w:r>
      <w:ins w:id="10114" w:author="Master Repository Process" w:date="2021-09-19T02:39:00Z">
        <w:r>
          <w:rPr>
            <w:snapToGrid w:val="0"/>
          </w:rPr>
          <w:t xml:space="preserve"> or</w:t>
        </w:r>
      </w:ins>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 xml:space="preserve">he, and any or all of the parties to the cause or matter in which he was appointed, may be required on a summons taken out by the </w:t>
      </w:r>
      <w:del w:id="10115" w:author="Master Repository Process" w:date="2021-09-19T02:39:00Z">
        <w:r>
          <w:rPr>
            <w:snapToGrid w:val="0"/>
          </w:rPr>
          <w:delText>Registrar</w:delText>
        </w:r>
      </w:del>
      <w:ins w:id="10116" w:author="Master Repository Process" w:date="2021-09-19T02:39:00Z">
        <w:r>
          <w:rPr>
            <w:snapToGrid w:val="0"/>
          </w:rPr>
          <w:t>registrar</w:t>
        </w:r>
      </w:ins>
      <w:r>
        <w:rPr>
          <w:snapToGrid w:val="0"/>
        </w:rPr>
        <w:t xml:space="preserve"> or any party, to attend before a </w:t>
      </w:r>
      <w:del w:id="10117" w:author="Master Repository Process" w:date="2021-09-19T02:39:00Z">
        <w:r>
          <w:rPr>
            <w:snapToGrid w:val="0"/>
          </w:rPr>
          <w:delText>Judge</w:delText>
        </w:r>
      </w:del>
      <w:ins w:id="10118" w:author="Master Repository Process" w:date="2021-09-19T02:39:00Z">
        <w:r>
          <w:rPr>
            <w:snapToGrid w:val="0"/>
          </w:rPr>
          <w:t>judge</w:t>
        </w:r>
      </w:ins>
      <w:r>
        <w:rPr>
          <w:snapToGrid w:val="0"/>
        </w:rPr>
        <w:t xml:space="preserve"> to show cause for the failure, and the </w:t>
      </w:r>
      <w:del w:id="10119" w:author="Master Repository Process" w:date="2021-09-19T02:39:00Z">
        <w:r>
          <w:rPr>
            <w:snapToGrid w:val="0"/>
          </w:rPr>
          <w:delText>Judge</w:delText>
        </w:r>
      </w:del>
      <w:ins w:id="10120" w:author="Master Repository Process" w:date="2021-09-19T02:39:00Z">
        <w:r>
          <w:rPr>
            <w:snapToGrid w:val="0"/>
          </w:rPr>
          <w:t>judge</w:t>
        </w:r>
      </w:ins>
      <w:r>
        <w:rPr>
          <w:snapToGrid w:val="0"/>
        </w:rPr>
        <w:t xml:space="preserv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w:t>
      </w:r>
      <w:del w:id="10121" w:author="Master Repository Process" w:date="2021-09-19T02:39:00Z">
        <w:r>
          <w:rPr>
            <w:snapToGrid w:val="0"/>
          </w:rPr>
          <w:delText>Rule</w:delText>
        </w:r>
      </w:del>
      <w:ins w:id="10122" w:author="Master Repository Process" w:date="2021-09-19T02:39:00Z">
        <w:r>
          <w:rPr>
            <w:snapToGrid w:val="0"/>
          </w:rPr>
          <w:t>rule</w:t>
        </w:r>
      </w:ins>
      <w:r>
        <w:rPr>
          <w:snapToGrid w:val="0"/>
        </w:rPr>
        <w:t xml:space="preserv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0123" w:name="_Toc437921562"/>
      <w:bookmarkStart w:id="10124" w:name="_Toc483972022"/>
      <w:bookmarkStart w:id="10125" w:name="_Toc520885456"/>
      <w:bookmarkStart w:id="10126" w:name="_Toc61930854"/>
      <w:bookmarkStart w:id="10127" w:name="_Toc87853181"/>
      <w:bookmarkStart w:id="10128" w:name="_Toc102814278"/>
      <w:bookmarkStart w:id="10129" w:name="_Toc104945805"/>
      <w:bookmarkStart w:id="10130" w:name="_Toc153096260"/>
      <w:bookmarkStart w:id="10131" w:name="_Toc298155910"/>
      <w:bookmarkStart w:id="10132" w:name="_Toc298840569"/>
      <w:r>
        <w:rPr>
          <w:rStyle w:val="CharSectno"/>
        </w:rPr>
        <w:t>8</w:t>
      </w:r>
      <w:r>
        <w:rPr>
          <w:snapToGrid w:val="0"/>
        </w:rPr>
        <w:t>.</w:t>
      </w:r>
      <w:r>
        <w:rPr>
          <w:snapToGrid w:val="0"/>
        </w:rPr>
        <w:tab/>
        <w:t xml:space="preserve">Books </w:t>
      </w:r>
      <w:ins w:id="10133" w:author="Master Repository Process" w:date="2021-09-19T02:39:00Z">
        <w:r>
          <w:rPr>
            <w:snapToGrid w:val="0"/>
          </w:rPr>
          <w:t xml:space="preserve">of accounts </w:t>
        </w:r>
      </w:ins>
      <w:r>
        <w:rPr>
          <w:snapToGrid w:val="0"/>
        </w:rPr>
        <w:t>to be deposited</w:t>
      </w:r>
      <w:bookmarkEnd w:id="10123"/>
      <w:bookmarkEnd w:id="10124"/>
      <w:bookmarkEnd w:id="10125"/>
      <w:bookmarkEnd w:id="10126"/>
      <w:bookmarkEnd w:id="10127"/>
      <w:bookmarkEnd w:id="10128"/>
      <w:bookmarkEnd w:id="10129"/>
      <w:bookmarkEnd w:id="10130"/>
      <w:bookmarkEnd w:id="10131"/>
      <w:r>
        <w:rPr>
          <w:snapToGrid w:val="0"/>
        </w:rPr>
        <w:t xml:space="preserve"> </w:t>
      </w:r>
      <w:ins w:id="10134" w:author="Master Repository Process" w:date="2021-09-19T02:39:00Z">
        <w:r>
          <w:rPr>
            <w:snapToGrid w:val="0"/>
          </w:rPr>
          <w:t>with Court</w:t>
        </w:r>
      </w:ins>
      <w:bookmarkEnd w:id="10132"/>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0135" w:name="_Toc437921563"/>
      <w:bookmarkStart w:id="10136" w:name="_Toc483972023"/>
      <w:bookmarkStart w:id="10137" w:name="_Toc520885457"/>
      <w:bookmarkStart w:id="10138" w:name="_Toc61930855"/>
      <w:bookmarkStart w:id="10139" w:name="_Toc87853182"/>
      <w:bookmarkStart w:id="10140" w:name="_Toc102814279"/>
      <w:bookmarkStart w:id="10141" w:name="_Toc104945806"/>
      <w:bookmarkStart w:id="10142" w:name="_Toc153096261"/>
      <w:bookmarkStart w:id="10143" w:name="_Toc298840570"/>
      <w:bookmarkStart w:id="10144" w:name="_Toc298155911"/>
      <w:r>
        <w:rPr>
          <w:rStyle w:val="CharSectno"/>
        </w:rPr>
        <w:t>9</w:t>
      </w:r>
      <w:r>
        <w:rPr>
          <w:snapToGrid w:val="0"/>
        </w:rPr>
        <w:t>.</w:t>
      </w:r>
      <w:r>
        <w:rPr>
          <w:snapToGrid w:val="0"/>
        </w:rPr>
        <w:tab/>
        <w:t>Compensation to party restrained</w:t>
      </w:r>
      <w:bookmarkEnd w:id="10135"/>
      <w:bookmarkEnd w:id="10136"/>
      <w:bookmarkEnd w:id="10137"/>
      <w:bookmarkEnd w:id="10138"/>
      <w:bookmarkEnd w:id="10139"/>
      <w:bookmarkEnd w:id="10140"/>
      <w:bookmarkEnd w:id="10141"/>
      <w:bookmarkEnd w:id="10142"/>
      <w:bookmarkEnd w:id="10143"/>
      <w:bookmarkEnd w:id="1014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0145" w:name="_Toc437921564"/>
      <w:bookmarkStart w:id="10146" w:name="_Toc483972024"/>
      <w:bookmarkStart w:id="10147" w:name="_Toc520885458"/>
      <w:bookmarkStart w:id="10148" w:name="_Toc61930856"/>
      <w:bookmarkStart w:id="10149" w:name="_Toc87853183"/>
      <w:bookmarkStart w:id="10150" w:name="_Toc102814280"/>
      <w:bookmarkStart w:id="10151" w:name="_Toc104945807"/>
      <w:bookmarkStart w:id="10152" w:name="_Toc153096262"/>
      <w:bookmarkStart w:id="10153" w:name="_Toc298840571"/>
      <w:bookmarkStart w:id="10154" w:name="_Toc298155912"/>
      <w:r>
        <w:rPr>
          <w:rStyle w:val="CharSectno"/>
        </w:rPr>
        <w:t>10</w:t>
      </w:r>
      <w:r>
        <w:rPr>
          <w:snapToGrid w:val="0"/>
        </w:rPr>
        <w:t>.</w:t>
      </w:r>
      <w:r>
        <w:rPr>
          <w:snapToGrid w:val="0"/>
        </w:rPr>
        <w:tab/>
        <w:t>Compensation by applicant to party restrained</w:t>
      </w:r>
      <w:bookmarkEnd w:id="10145"/>
      <w:bookmarkEnd w:id="10146"/>
      <w:bookmarkEnd w:id="10147"/>
      <w:bookmarkEnd w:id="10148"/>
      <w:bookmarkEnd w:id="10149"/>
      <w:bookmarkEnd w:id="10150"/>
      <w:bookmarkEnd w:id="10151"/>
      <w:bookmarkEnd w:id="10152"/>
      <w:bookmarkEnd w:id="10153"/>
      <w:bookmarkEnd w:id="1015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0155" w:name="_Toc158803214"/>
      <w:bookmarkStart w:id="10156" w:name="_Toc159820676"/>
      <w:bookmarkStart w:id="10157" w:name="_Toc298155913"/>
      <w:bookmarkStart w:id="10158" w:name="_Toc298840572"/>
      <w:bookmarkStart w:id="10159" w:name="_Toc74019480"/>
      <w:bookmarkStart w:id="10160" w:name="_Toc75327877"/>
      <w:bookmarkStart w:id="10161" w:name="_Toc75941293"/>
      <w:bookmarkStart w:id="10162" w:name="_Toc80605532"/>
      <w:bookmarkStart w:id="10163" w:name="_Toc80608719"/>
      <w:bookmarkStart w:id="10164" w:name="_Toc81283492"/>
      <w:bookmarkStart w:id="10165" w:name="_Toc87853184"/>
      <w:bookmarkStart w:id="10166" w:name="_Toc101599509"/>
      <w:bookmarkStart w:id="10167" w:name="_Toc102560684"/>
      <w:bookmarkStart w:id="10168" w:name="_Toc102814281"/>
      <w:bookmarkStart w:id="10169" w:name="_Toc102990669"/>
      <w:bookmarkStart w:id="10170" w:name="_Toc104945808"/>
      <w:bookmarkStart w:id="10171" w:name="_Toc105492931"/>
      <w:bookmarkStart w:id="10172" w:name="_Toc153096263"/>
      <w:bookmarkStart w:id="10173" w:name="_Toc153097511"/>
      <w:r>
        <w:rPr>
          <w:rStyle w:val="CharSectno"/>
        </w:rPr>
        <w:t>11</w:t>
      </w:r>
      <w:r>
        <w:t>.</w:t>
      </w:r>
      <w:r>
        <w:tab/>
        <w:t xml:space="preserve">Application </w:t>
      </w:r>
      <w:del w:id="10174" w:author="Master Repository Process" w:date="2021-09-19T02:39:00Z">
        <w:r>
          <w:delText>of this Order</w:delText>
        </w:r>
      </w:del>
      <w:bookmarkEnd w:id="10155"/>
      <w:bookmarkEnd w:id="10156"/>
      <w:bookmarkEnd w:id="10157"/>
      <w:ins w:id="10175" w:author="Master Repository Process" w:date="2021-09-19T02:39:00Z">
        <w:r>
          <w:t xml:space="preserve">to </w:t>
        </w:r>
        <w:r>
          <w:rPr>
            <w:i/>
          </w:rPr>
          <w:t>Civil Judgments Enforcement Act 2004</w:t>
        </w:r>
      </w:ins>
      <w:bookmarkEnd w:id="1015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0176" w:name="_Toc159911958"/>
      <w:bookmarkStart w:id="10177" w:name="_Toc159996680"/>
      <w:bookmarkStart w:id="10178" w:name="_Toc191438756"/>
      <w:bookmarkStart w:id="10179" w:name="_Toc191451419"/>
      <w:bookmarkStart w:id="10180" w:name="_Toc191800265"/>
      <w:bookmarkStart w:id="10181" w:name="_Toc191801677"/>
      <w:bookmarkStart w:id="10182" w:name="_Toc193704522"/>
      <w:bookmarkStart w:id="10183" w:name="_Toc194826265"/>
      <w:bookmarkStart w:id="10184" w:name="_Toc194979612"/>
      <w:bookmarkStart w:id="10185" w:name="_Toc195080115"/>
      <w:bookmarkStart w:id="10186" w:name="_Toc195081333"/>
      <w:bookmarkStart w:id="10187" w:name="_Toc195082541"/>
      <w:bookmarkStart w:id="10188" w:name="_Toc195342320"/>
      <w:bookmarkStart w:id="10189" w:name="_Toc195935673"/>
      <w:bookmarkStart w:id="10190" w:name="_Toc196210190"/>
      <w:bookmarkStart w:id="10191" w:name="_Toc197155780"/>
      <w:bookmarkStart w:id="10192" w:name="_Toc223327766"/>
      <w:bookmarkStart w:id="10193" w:name="_Toc223342801"/>
      <w:bookmarkStart w:id="10194" w:name="_Toc234383766"/>
      <w:bookmarkStart w:id="10195" w:name="_Toc249949438"/>
      <w:bookmarkStart w:id="10196" w:name="_Toc268102965"/>
      <w:bookmarkStart w:id="10197" w:name="_Toc268164445"/>
      <w:bookmarkStart w:id="10198" w:name="_Toc276631786"/>
      <w:bookmarkStart w:id="10199" w:name="_Toc283299171"/>
      <w:bookmarkStart w:id="10200" w:name="_Toc283630968"/>
      <w:bookmarkStart w:id="10201" w:name="_Toc291160427"/>
      <w:bookmarkStart w:id="10202" w:name="_Toc296339476"/>
      <w:bookmarkStart w:id="10203" w:name="_Toc297193536"/>
      <w:bookmarkStart w:id="10204" w:name="_Toc298839314"/>
      <w:bookmarkStart w:id="10205" w:name="_Toc298840573"/>
      <w:bookmarkStart w:id="10206" w:name="_Toc297108201"/>
      <w:bookmarkStart w:id="10207" w:name="_Toc297109462"/>
      <w:bookmarkStart w:id="10208" w:name="_Toc298155914"/>
      <w:r>
        <w:rPr>
          <w:rStyle w:val="CharPartNo"/>
        </w:rPr>
        <w:t>Order 52</w:t>
      </w:r>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r>
        <w:rPr>
          <w:rStyle w:val="CharDivNo"/>
        </w:rPr>
        <w:t> </w:t>
      </w:r>
      <w:r>
        <w:t>—</w:t>
      </w:r>
      <w:r>
        <w:rPr>
          <w:rStyle w:val="CharDivText"/>
        </w:rPr>
        <w:t> </w:t>
      </w:r>
      <w:bookmarkStart w:id="10209" w:name="_Toc80608720"/>
      <w:bookmarkStart w:id="10210" w:name="_Toc81283493"/>
      <w:bookmarkStart w:id="10211" w:name="_Toc87853185"/>
      <w:r>
        <w:rPr>
          <w:rStyle w:val="CharPartText"/>
        </w:rPr>
        <w:t>Interlocutory injunctions, interim preservation of property</w:t>
      </w:r>
      <w:bookmarkEnd w:id="10172"/>
      <w:bookmarkEnd w:id="10173"/>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9"/>
      <w:bookmarkEnd w:id="10210"/>
      <w:bookmarkEnd w:id="10211"/>
      <w:bookmarkEnd w:id="10206"/>
      <w:bookmarkEnd w:id="10207"/>
      <w:bookmarkEnd w:id="10208"/>
    </w:p>
    <w:p>
      <w:pPr>
        <w:pStyle w:val="Heading5"/>
        <w:rPr>
          <w:snapToGrid w:val="0"/>
        </w:rPr>
      </w:pPr>
      <w:bookmarkStart w:id="10212" w:name="_Toc437921565"/>
      <w:bookmarkStart w:id="10213" w:name="_Toc483972025"/>
      <w:bookmarkStart w:id="10214" w:name="_Toc520885459"/>
      <w:bookmarkStart w:id="10215" w:name="_Toc61930857"/>
      <w:bookmarkStart w:id="10216" w:name="_Toc87853186"/>
      <w:bookmarkStart w:id="10217" w:name="_Toc102814282"/>
      <w:bookmarkStart w:id="10218" w:name="_Toc104945809"/>
      <w:bookmarkStart w:id="10219" w:name="_Toc153096264"/>
      <w:bookmarkStart w:id="10220" w:name="_Toc298840574"/>
      <w:bookmarkStart w:id="10221" w:name="_Toc298155915"/>
      <w:r>
        <w:rPr>
          <w:rStyle w:val="CharSectno"/>
        </w:rPr>
        <w:t>1</w:t>
      </w:r>
      <w:r>
        <w:rPr>
          <w:snapToGrid w:val="0"/>
        </w:rPr>
        <w:t>.</w:t>
      </w:r>
      <w:r>
        <w:rPr>
          <w:snapToGrid w:val="0"/>
        </w:rPr>
        <w:tab/>
        <w:t>Application for injunction</w:t>
      </w:r>
      <w:bookmarkEnd w:id="10212"/>
      <w:bookmarkEnd w:id="10213"/>
      <w:bookmarkEnd w:id="10214"/>
      <w:bookmarkEnd w:id="10215"/>
      <w:bookmarkEnd w:id="10216"/>
      <w:bookmarkEnd w:id="10217"/>
      <w:bookmarkEnd w:id="10218"/>
      <w:bookmarkEnd w:id="10219"/>
      <w:bookmarkEnd w:id="10220"/>
      <w:bookmarkEnd w:id="1022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0222" w:name="_Toc437921566"/>
      <w:bookmarkStart w:id="10223" w:name="_Toc483972026"/>
      <w:bookmarkStart w:id="10224" w:name="_Toc520885460"/>
      <w:bookmarkStart w:id="10225" w:name="_Toc61930858"/>
      <w:bookmarkStart w:id="10226" w:name="_Toc87853187"/>
      <w:bookmarkStart w:id="10227" w:name="_Toc102814283"/>
      <w:bookmarkStart w:id="10228" w:name="_Toc104945810"/>
      <w:bookmarkStart w:id="10229" w:name="_Toc153096265"/>
      <w:bookmarkStart w:id="10230" w:name="_Toc298155916"/>
      <w:bookmarkStart w:id="10231" w:name="_Toc298840575"/>
      <w:r>
        <w:rPr>
          <w:rStyle w:val="CharSectno"/>
        </w:rPr>
        <w:t>2</w:t>
      </w:r>
      <w:r>
        <w:rPr>
          <w:snapToGrid w:val="0"/>
        </w:rPr>
        <w:t>.</w:t>
      </w:r>
      <w:r>
        <w:rPr>
          <w:snapToGrid w:val="0"/>
        </w:rPr>
        <w:tab/>
        <w:t>Detention</w:t>
      </w:r>
      <w:del w:id="10232" w:author="Master Repository Process" w:date="2021-09-19T02:39:00Z">
        <w:r>
          <w:rPr>
            <w:snapToGrid w:val="0"/>
          </w:rPr>
          <w:delText>, preservation or inspection</w:delText>
        </w:r>
      </w:del>
      <w:ins w:id="10233" w:author="Master Repository Process" w:date="2021-09-19T02:39:00Z">
        <w:r>
          <w:rPr>
            <w:snapToGrid w:val="0"/>
          </w:rPr>
          <w:t xml:space="preserve"> etc.</w:t>
        </w:r>
      </w:ins>
      <w:r>
        <w:rPr>
          <w:snapToGrid w:val="0"/>
        </w:rPr>
        <w:t xml:space="preserve"> of property</w:t>
      </w:r>
      <w:bookmarkEnd w:id="10222"/>
      <w:bookmarkEnd w:id="10223"/>
      <w:bookmarkEnd w:id="10224"/>
      <w:bookmarkEnd w:id="10225"/>
      <w:bookmarkEnd w:id="10226"/>
      <w:bookmarkEnd w:id="10227"/>
      <w:bookmarkEnd w:id="10228"/>
      <w:bookmarkEnd w:id="10229"/>
      <w:bookmarkEnd w:id="10230"/>
      <w:ins w:id="10234" w:author="Master Repository Process" w:date="2021-09-19T02:39:00Z">
        <w:r>
          <w:rPr>
            <w:snapToGrid w:val="0"/>
          </w:rPr>
          <w:t>; securing funds in dispute</w:t>
        </w:r>
      </w:ins>
      <w:bookmarkEnd w:id="1023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 xml:space="preserve">An order under this </w:t>
      </w:r>
      <w:del w:id="10235" w:author="Master Repository Process" w:date="2021-09-19T02:39:00Z">
        <w:r>
          <w:rPr>
            <w:snapToGrid w:val="0"/>
          </w:rPr>
          <w:delText>Rule</w:delText>
        </w:r>
      </w:del>
      <w:ins w:id="10236" w:author="Master Repository Process" w:date="2021-09-19T02:39:00Z">
        <w:r>
          <w:rPr>
            <w:snapToGrid w:val="0"/>
          </w:rPr>
          <w:t>rule</w:t>
        </w:r>
      </w:ins>
      <w:r>
        <w:rPr>
          <w:snapToGrid w:val="0"/>
        </w:rPr>
        <w:t xml:space="preserv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0237" w:name="_Toc437921567"/>
      <w:bookmarkStart w:id="10238" w:name="_Toc483972027"/>
      <w:bookmarkStart w:id="10239" w:name="_Toc520885461"/>
      <w:bookmarkStart w:id="10240" w:name="_Toc61930859"/>
      <w:bookmarkStart w:id="10241" w:name="_Toc87853188"/>
      <w:bookmarkStart w:id="10242" w:name="_Toc102814284"/>
      <w:bookmarkStart w:id="10243" w:name="_Toc104945811"/>
      <w:bookmarkStart w:id="10244" w:name="_Toc153096266"/>
      <w:bookmarkStart w:id="10245" w:name="_Toc298840576"/>
      <w:bookmarkStart w:id="10246" w:name="_Toc298155917"/>
      <w:r>
        <w:rPr>
          <w:rStyle w:val="CharSectno"/>
        </w:rPr>
        <w:t>3</w:t>
      </w:r>
      <w:r>
        <w:rPr>
          <w:snapToGrid w:val="0"/>
        </w:rPr>
        <w:t>.</w:t>
      </w:r>
      <w:r>
        <w:rPr>
          <w:snapToGrid w:val="0"/>
        </w:rPr>
        <w:tab/>
        <w:t>Power to order taking of samples etc.</w:t>
      </w:r>
      <w:bookmarkEnd w:id="10237"/>
      <w:bookmarkEnd w:id="10238"/>
      <w:bookmarkEnd w:id="10239"/>
      <w:bookmarkEnd w:id="10240"/>
      <w:bookmarkEnd w:id="10241"/>
      <w:bookmarkEnd w:id="10242"/>
      <w:bookmarkEnd w:id="10243"/>
      <w:bookmarkEnd w:id="10244"/>
      <w:bookmarkEnd w:id="10245"/>
      <w:bookmarkEnd w:id="1024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ins w:id="10247" w:author="Master Repository Process" w:date="2021-09-19T02:39:00Z">
        <w:r>
          <w:rPr>
            <w:snapToGrid w:val="0"/>
          </w:rPr>
          <w:t xml:space="preserve"> or</w:t>
        </w:r>
      </w:ins>
    </w:p>
    <w:p>
      <w:pPr>
        <w:pStyle w:val="Indenta"/>
        <w:rPr>
          <w:snapToGrid w:val="0"/>
        </w:rPr>
      </w:pPr>
      <w:r>
        <w:rPr>
          <w:snapToGrid w:val="0"/>
        </w:rPr>
        <w:tab/>
        <w:t>(b)</w:t>
      </w:r>
      <w:r>
        <w:rPr>
          <w:snapToGrid w:val="0"/>
        </w:rPr>
        <w:tab/>
        <w:t>the making of any observation of any property;</w:t>
      </w:r>
      <w:ins w:id="10248" w:author="Master Repository Process" w:date="2021-09-19T02:39:00Z">
        <w:r>
          <w:rPr>
            <w:snapToGrid w:val="0"/>
          </w:rPr>
          <w:t xml:space="preserve"> or</w:t>
        </w:r>
      </w:ins>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0249" w:name="_Toc437921568"/>
      <w:bookmarkStart w:id="10250" w:name="_Toc483972028"/>
      <w:bookmarkStart w:id="10251" w:name="_Toc520885462"/>
      <w:bookmarkStart w:id="10252" w:name="_Toc61930860"/>
      <w:bookmarkStart w:id="10253" w:name="_Toc87853189"/>
      <w:bookmarkStart w:id="10254" w:name="_Toc102814285"/>
      <w:bookmarkStart w:id="10255" w:name="_Toc104945812"/>
      <w:bookmarkStart w:id="10256" w:name="_Toc153096267"/>
      <w:bookmarkStart w:id="10257" w:name="_Toc298840577"/>
      <w:bookmarkStart w:id="10258" w:name="_Toc298155918"/>
      <w:r>
        <w:rPr>
          <w:rStyle w:val="CharSectno"/>
        </w:rPr>
        <w:t>4</w:t>
      </w:r>
      <w:r>
        <w:rPr>
          <w:snapToGrid w:val="0"/>
        </w:rPr>
        <w:t>.</w:t>
      </w:r>
      <w:r>
        <w:rPr>
          <w:snapToGrid w:val="0"/>
        </w:rPr>
        <w:tab/>
        <w:t>Disposal of perishable property etc.</w:t>
      </w:r>
      <w:bookmarkEnd w:id="10249"/>
      <w:bookmarkEnd w:id="10250"/>
      <w:bookmarkEnd w:id="10251"/>
      <w:bookmarkEnd w:id="10252"/>
      <w:bookmarkEnd w:id="10253"/>
      <w:bookmarkEnd w:id="10254"/>
      <w:bookmarkEnd w:id="10255"/>
      <w:bookmarkEnd w:id="10256"/>
      <w:bookmarkEnd w:id="10257"/>
      <w:bookmarkEnd w:id="1025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ins w:id="10259" w:author="Master Repository Process" w:date="2021-09-19T02:39:00Z">
        <w:r>
          <w:rPr>
            <w:snapToGrid w:val="0"/>
          </w:rPr>
          <w:t xml:space="preserve"> or</w:t>
        </w:r>
      </w:ins>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w:t>
      </w:r>
      <w:del w:id="10260" w:author="Master Repository Process" w:date="2021-09-19T02:39:00Z">
        <w:r>
          <w:rPr>
            <w:snapToGrid w:val="0"/>
          </w:rPr>
          <w:delText>Rule</w:delText>
        </w:r>
      </w:del>
      <w:ins w:id="10261" w:author="Master Repository Process" w:date="2021-09-19T02:39:00Z">
        <w:r>
          <w:rPr>
            <w:snapToGrid w:val="0"/>
          </w:rPr>
          <w:t>rule</w:t>
        </w:r>
      </w:ins>
      <w:r>
        <w:rPr>
          <w:snapToGrid w:val="0"/>
        </w:rPr>
        <w:t xml:space="preserv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0262" w:name="_Toc437921569"/>
      <w:bookmarkStart w:id="10263" w:name="_Toc483972029"/>
      <w:bookmarkStart w:id="10264" w:name="_Toc520885463"/>
      <w:bookmarkStart w:id="10265" w:name="_Toc61930861"/>
      <w:bookmarkStart w:id="10266" w:name="_Toc87853190"/>
      <w:bookmarkStart w:id="10267" w:name="_Toc102814286"/>
      <w:bookmarkStart w:id="10268" w:name="_Toc104945813"/>
      <w:bookmarkStart w:id="10269" w:name="_Toc153096268"/>
      <w:bookmarkStart w:id="10270" w:name="_Toc298155919"/>
      <w:bookmarkStart w:id="10271" w:name="_Toc298840578"/>
      <w:r>
        <w:rPr>
          <w:rStyle w:val="CharSectno"/>
        </w:rPr>
        <w:t>5</w:t>
      </w:r>
      <w:r>
        <w:rPr>
          <w:snapToGrid w:val="0"/>
        </w:rPr>
        <w:t>.</w:t>
      </w:r>
      <w:r>
        <w:rPr>
          <w:snapToGrid w:val="0"/>
        </w:rPr>
        <w:tab/>
        <w:t>Order for early trial</w:t>
      </w:r>
      <w:bookmarkEnd w:id="10262"/>
      <w:bookmarkEnd w:id="10263"/>
      <w:bookmarkEnd w:id="10264"/>
      <w:bookmarkEnd w:id="10265"/>
      <w:bookmarkEnd w:id="10266"/>
      <w:bookmarkEnd w:id="10267"/>
      <w:bookmarkEnd w:id="10268"/>
      <w:bookmarkEnd w:id="10269"/>
      <w:bookmarkEnd w:id="10270"/>
      <w:ins w:id="10272" w:author="Master Repository Process" w:date="2021-09-19T02:39:00Z">
        <w:r>
          <w:rPr>
            <w:snapToGrid w:val="0"/>
          </w:rPr>
          <w:t xml:space="preserve"> on application for receiver, injunction etc.</w:t>
        </w:r>
      </w:ins>
      <w:bookmarkEnd w:id="10271"/>
    </w:p>
    <w:p>
      <w:pPr>
        <w:pStyle w:val="Subsection"/>
        <w:spacing w:before="120"/>
        <w:rPr>
          <w:snapToGrid w:val="0"/>
        </w:rPr>
      </w:pPr>
      <w:r>
        <w:rPr>
          <w:snapToGrid w:val="0"/>
        </w:rPr>
        <w:tab/>
      </w:r>
      <w:r>
        <w:rPr>
          <w:snapToGrid w:val="0"/>
        </w:rPr>
        <w:tab/>
        <w:t xml:space="preserve">Where on the hearing of an application made before the trial of a cause or matter, for an injunction, or appointment of a receiver, or an order under </w:t>
      </w:r>
      <w:del w:id="10273" w:author="Master Repository Process" w:date="2021-09-19T02:39:00Z">
        <w:r>
          <w:rPr>
            <w:snapToGrid w:val="0"/>
          </w:rPr>
          <w:delText>Rule</w:delText>
        </w:r>
      </w:del>
      <w:ins w:id="10274" w:author="Master Repository Process" w:date="2021-09-19T02:39:00Z">
        <w:r>
          <w:rPr>
            <w:snapToGrid w:val="0"/>
          </w:rPr>
          <w:t>rule</w:t>
        </w:r>
      </w:ins>
      <w:r>
        <w:rPr>
          <w:snapToGrid w:val="0"/>
        </w:rPr>
        <w:t>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0275" w:name="_Toc437921570"/>
      <w:bookmarkStart w:id="10276" w:name="_Toc483972030"/>
      <w:bookmarkStart w:id="10277" w:name="_Toc520885464"/>
      <w:bookmarkStart w:id="10278" w:name="_Toc61930862"/>
      <w:bookmarkStart w:id="10279" w:name="_Toc87853191"/>
      <w:bookmarkStart w:id="10280" w:name="_Toc102814287"/>
      <w:bookmarkStart w:id="10281" w:name="_Toc104945814"/>
      <w:bookmarkStart w:id="10282" w:name="_Toc153096269"/>
      <w:bookmarkStart w:id="10283" w:name="_Toc298840579"/>
      <w:bookmarkStart w:id="10284" w:name="_Toc298155920"/>
      <w:r>
        <w:rPr>
          <w:rStyle w:val="CharSectno"/>
        </w:rPr>
        <w:t>6</w:t>
      </w:r>
      <w:r>
        <w:rPr>
          <w:snapToGrid w:val="0"/>
        </w:rPr>
        <w:t>.</w:t>
      </w:r>
      <w:r>
        <w:rPr>
          <w:snapToGrid w:val="0"/>
        </w:rPr>
        <w:tab/>
      </w:r>
      <w:del w:id="10285" w:author="Master Repository Process" w:date="2021-09-19T02:39:00Z">
        <w:r>
          <w:rPr>
            <w:snapToGrid w:val="0"/>
          </w:rPr>
          <w:delText>Recovery of</w:delText>
        </w:r>
      </w:del>
      <w:ins w:id="10286" w:author="Master Repository Process" w:date="2021-09-19T02:39:00Z">
        <w:r>
          <w:rPr>
            <w:snapToGrid w:val="0"/>
          </w:rPr>
          <w:t>Recovering</w:t>
        </w:r>
      </w:ins>
      <w:r>
        <w:rPr>
          <w:snapToGrid w:val="0"/>
        </w:rPr>
        <w:t xml:space="preserve"> personal property subject to lien</w:t>
      </w:r>
      <w:bookmarkEnd w:id="10275"/>
      <w:bookmarkEnd w:id="10276"/>
      <w:bookmarkEnd w:id="10277"/>
      <w:bookmarkEnd w:id="10278"/>
      <w:bookmarkEnd w:id="10279"/>
      <w:bookmarkEnd w:id="10280"/>
      <w:bookmarkEnd w:id="10281"/>
      <w:bookmarkEnd w:id="10282"/>
      <w:bookmarkEnd w:id="10283"/>
      <w:bookmarkEnd w:id="1028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0287" w:name="_Toc437921571"/>
      <w:bookmarkStart w:id="10288" w:name="_Toc483972031"/>
      <w:bookmarkStart w:id="10289" w:name="_Toc520885465"/>
      <w:bookmarkStart w:id="10290" w:name="_Toc61930863"/>
      <w:bookmarkStart w:id="10291" w:name="_Toc87853192"/>
      <w:bookmarkStart w:id="10292" w:name="_Toc102814288"/>
      <w:bookmarkStart w:id="10293" w:name="_Toc104945815"/>
      <w:bookmarkStart w:id="10294" w:name="_Toc153096270"/>
      <w:bookmarkStart w:id="10295" w:name="_Toc298840580"/>
      <w:bookmarkStart w:id="10296" w:name="_Toc298155921"/>
      <w:r>
        <w:rPr>
          <w:rStyle w:val="CharSectno"/>
        </w:rPr>
        <w:t>7</w:t>
      </w:r>
      <w:r>
        <w:rPr>
          <w:snapToGrid w:val="0"/>
        </w:rPr>
        <w:t>.</w:t>
      </w:r>
      <w:r>
        <w:rPr>
          <w:snapToGrid w:val="0"/>
        </w:rPr>
        <w:tab/>
        <w:t>Directions</w:t>
      </w:r>
      <w:bookmarkEnd w:id="10287"/>
      <w:bookmarkEnd w:id="10288"/>
      <w:bookmarkEnd w:id="10289"/>
      <w:bookmarkEnd w:id="10290"/>
      <w:bookmarkEnd w:id="10291"/>
      <w:bookmarkEnd w:id="10292"/>
      <w:bookmarkEnd w:id="10293"/>
      <w:bookmarkEnd w:id="10294"/>
      <w:bookmarkEnd w:id="10295"/>
      <w:bookmarkEnd w:id="1029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w:t>
      </w:r>
      <w:del w:id="10297" w:author="Master Repository Process" w:date="2021-09-19T02:39:00Z">
        <w:r>
          <w:delText> </w:delText>
        </w:r>
      </w:del>
      <w:ins w:id="10298" w:author="Master Repository Process" w:date="2021-09-19T02:39:00Z">
        <w:r>
          <w:t xml:space="preserve"> </w:t>
        </w:r>
      </w:ins>
      <w:r>
        <w:t>7 amended in Gazette 28 Jun 2011 p. 2554.]</w:t>
      </w:r>
      <w:del w:id="10299" w:author="Master Repository Process" w:date="2021-09-19T02:39:00Z">
        <w:r>
          <w:delText xml:space="preserve"> </w:delText>
        </w:r>
      </w:del>
    </w:p>
    <w:p>
      <w:pPr>
        <w:pStyle w:val="Heading5"/>
        <w:spacing w:before="240"/>
        <w:rPr>
          <w:snapToGrid w:val="0"/>
        </w:rPr>
      </w:pPr>
      <w:bookmarkStart w:id="10300" w:name="_Toc298155922"/>
      <w:bookmarkStart w:id="10301" w:name="_Toc437921572"/>
      <w:bookmarkStart w:id="10302" w:name="_Toc483972032"/>
      <w:bookmarkStart w:id="10303" w:name="_Toc520885466"/>
      <w:bookmarkStart w:id="10304" w:name="_Toc61930864"/>
      <w:bookmarkStart w:id="10305" w:name="_Toc87853193"/>
      <w:bookmarkStart w:id="10306" w:name="_Toc102814289"/>
      <w:bookmarkStart w:id="10307" w:name="_Toc104945816"/>
      <w:bookmarkStart w:id="10308" w:name="_Toc153096271"/>
      <w:bookmarkStart w:id="10309" w:name="_Toc298840581"/>
      <w:r>
        <w:rPr>
          <w:rStyle w:val="CharSectno"/>
        </w:rPr>
        <w:t>8</w:t>
      </w:r>
      <w:r>
        <w:rPr>
          <w:snapToGrid w:val="0"/>
        </w:rPr>
        <w:t>.</w:t>
      </w:r>
      <w:r>
        <w:rPr>
          <w:snapToGrid w:val="0"/>
        </w:rPr>
        <w:tab/>
        <w:t xml:space="preserve">Allowance of income or transfer of property </w:t>
      </w:r>
      <w:del w:id="10310" w:author="Master Repository Process" w:date="2021-09-19T02:39:00Z">
        <w:r>
          <w:rPr>
            <w:i/>
            <w:snapToGrid w:val="0"/>
          </w:rPr>
          <w:delText>pendente lite</w:delText>
        </w:r>
        <w:bookmarkEnd w:id="10300"/>
        <w:r>
          <w:rPr>
            <w:snapToGrid w:val="0"/>
          </w:rPr>
          <w:delText xml:space="preserve"> </w:delText>
        </w:r>
      </w:del>
      <w:bookmarkEnd w:id="10301"/>
      <w:bookmarkEnd w:id="10302"/>
      <w:bookmarkEnd w:id="10303"/>
      <w:bookmarkEnd w:id="10304"/>
      <w:bookmarkEnd w:id="10305"/>
      <w:bookmarkEnd w:id="10306"/>
      <w:bookmarkEnd w:id="10307"/>
      <w:bookmarkEnd w:id="10308"/>
      <w:ins w:id="10311" w:author="Master Repository Process" w:date="2021-09-19T02:39:00Z">
        <w:r>
          <w:rPr>
            <w:snapToGrid w:val="0"/>
          </w:rPr>
          <w:t>during case</w:t>
        </w:r>
      </w:ins>
      <w:bookmarkEnd w:id="10309"/>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0312" w:name="_Toc437921573"/>
      <w:bookmarkStart w:id="10313" w:name="_Toc483972033"/>
      <w:bookmarkStart w:id="10314" w:name="_Toc520885467"/>
      <w:bookmarkStart w:id="10315" w:name="_Toc61930865"/>
      <w:bookmarkStart w:id="10316" w:name="_Toc87853194"/>
      <w:bookmarkStart w:id="10317" w:name="_Toc102814290"/>
      <w:bookmarkStart w:id="10318" w:name="_Toc104945817"/>
      <w:bookmarkStart w:id="10319" w:name="_Toc153096272"/>
      <w:bookmarkStart w:id="10320" w:name="_Toc298840582"/>
      <w:bookmarkStart w:id="10321" w:name="_Toc298155923"/>
      <w:r>
        <w:rPr>
          <w:rStyle w:val="CharSectno"/>
        </w:rPr>
        <w:t>9</w:t>
      </w:r>
      <w:r>
        <w:rPr>
          <w:snapToGrid w:val="0"/>
        </w:rPr>
        <w:t>.</w:t>
      </w:r>
      <w:r>
        <w:rPr>
          <w:snapToGrid w:val="0"/>
        </w:rPr>
        <w:tab/>
        <w:t>Injunction to include undertaking as to compensation to party restrained</w:t>
      </w:r>
      <w:bookmarkEnd w:id="10312"/>
      <w:bookmarkEnd w:id="10313"/>
      <w:bookmarkEnd w:id="10314"/>
      <w:bookmarkEnd w:id="10315"/>
      <w:bookmarkEnd w:id="10316"/>
      <w:bookmarkEnd w:id="10317"/>
      <w:bookmarkEnd w:id="10318"/>
      <w:bookmarkEnd w:id="10319"/>
      <w:bookmarkEnd w:id="10320"/>
      <w:bookmarkEnd w:id="1032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0322" w:name="_Toc437921574"/>
      <w:bookmarkStart w:id="10323" w:name="_Toc483972034"/>
      <w:bookmarkStart w:id="10324" w:name="_Toc520885468"/>
      <w:bookmarkStart w:id="10325" w:name="_Toc61930866"/>
      <w:bookmarkStart w:id="10326" w:name="_Toc87853195"/>
      <w:bookmarkStart w:id="10327" w:name="_Toc102814291"/>
      <w:bookmarkStart w:id="10328" w:name="_Toc104945818"/>
      <w:bookmarkStart w:id="10329" w:name="_Toc153096273"/>
      <w:bookmarkStart w:id="10330" w:name="_Toc298840583"/>
      <w:bookmarkStart w:id="10331" w:name="_Toc298155924"/>
      <w:r>
        <w:rPr>
          <w:rStyle w:val="CharSectno"/>
        </w:rPr>
        <w:t>10</w:t>
      </w:r>
      <w:r>
        <w:rPr>
          <w:snapToGrid w:val="0"/>
        </w:rPr>
        <w:t>.</w:t>
      </w:r>
      <w:r>
        <w:rPr>
          <w:snapToGrid w:val="0"/>
        </w:rPr>
        <w:tab/>
        <w:t>Compensation to party restrained by undertaking</w:t>
      </w:r>
      <w:bookmarkEnd w:id="10322"/>
      <w:bookmarkEnd w:id="10323"/>
      <w:bookmarkEnd w:id="10324"/>
      <w:bookmarkEnd w:id="10325"/>
      <w:bookmarkEnd w:id="10326"/>
      <w:bookmarkEnd w:id="10327"/>
      <w:bookmarkEnd w:id="10328"/>
      <w:bookmarkEnd w:id="10329"/>
      <w:bookmarkEnd w:id="10330"/>
      <w:bookmarkEnd w:id="1033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0332" w:name="_Toc156194182"/>
      <w:bookmarkStart w:id="10333" w:name="_Toc156194564"/>
      <w:bookmarkStart w:id="10334" w:name="_Toc156194753"/>
      <w:bookmarkStart w:id="10335" w:name="_Toc156194942"/>
      <w:bookmarkStart w:id="10336" w:name="_Toc156201686"/>
      <w:bookmarkStart w:id="10337" w:name="_Toc156278685"/>
      <w:bookmarkStart w:id="10338" w:name="_Toc156618060"/>
      <w:bookmarkStart w:id="10339" w:name="_Toc158097136"/>
      <w:bookmarkStart w:id="10340" w:name="_Toc158097501"/>
      <w:bookmarkStart w:id="10341" w:name="_Toc158116026"/>
      <w:bookmarkStart w:id="10342" w:name="_Toc158117907"/>
      <w:bookmarkStart w:id="10343" w:name="_Toc158799068"/>
      <w:bookmarkStart w:id="10344" w:name="_Toc158803216"/>
      <w:bookmarkStart w:id="10345" w:name="_Toc159820678"/>
      <w:bookmarkStart w:id="10346" w:name="_Toc159911969"/>
      <w:bookmarkStart w:id="10347" w:name="_Toc159996691"/>
      <w:bookmarkStart w:id="10348" w:name="_Toc191438767"/>
      <w:bookmarkStart w:id="10349" w:name="_Toc191451430"/>
      <w:bookmarkStart w:id="10350" w:name="_Toc191800276"/>
      <w:bookmarkStart w:id="10351" w:name="_Toc191801688"/>
      <w:bookmarkStart w:id="10352" w:name="_Toc193704533"/>
      <w:bookmarkStart w:id="10353" w:name="_Toc194826276"/>
      <w:bookmarkStart w:id="10354" w:name="_Toc194979623"/>
      <w:bookmarkStart w:id="10355" w:name="_Toc195080126"/>
      <w:bookmarkStart w:id="10356" w:name="_Toc195081344"/>
      <w:bookmarkStart w:id="10357" w:name="_Toc195082552"/>
      <w:bookmarkStart w:id="10358" w:name="_Toc195342331"/>
      <w:bookmarkStart w:id="10359" w:name="_Toc195935684"/>
      <w:bookmarkStart w:id="10360" w:name="_Toc196210201"/>
      <w:bookmarkStart w:id="10361" w:name="_Toc197155791"/>
      <w:bookmarkStart w:id="10362" w:name="_Toc223327777"/>
      <w:bookmarkStart w:id="10363" w:name="_Toc223342812"/>
      <w:bookmarkStart w:id="10364" w:name="_Toc234383777"/>
      <w:bookmarkStart w:id="10365" w:name="_Toc249949449"/>
      <w:bookmarkStart w:id="10366" w:name="_Toc268102976"/>
      <w:bookmarkStart w:id="10367" w:name="_Toc268164456"/>
      <w:bookmarkStart w:id="10368" w:name="_Toc276631797"/>
      <w:bookmarkStart w:id="10369" w:name="_Toc283299182"/>
      <w:bookmarkStart w:id="10370" w:name="_Toc283630979"/>
      <w:bookmarkStart w:id="10371" w:name="_Toc291160438"/>
      <w:bookmarkStart w:id="10372" w:name="_Toc296339487"/>
      <w:bookmarkStart w:id="10373" w:name="_Toc297193547"/>
      <w:bookmarkStart w:id="10374" w:name="_Toc298839325"/>
      <w:bookmarkStart w:id="10375" w:name="_Toc298840584"/>
      <w:bookmarkStart w:id="10376" w:name="_Toc297108212"/>
      <w:bookmarkStart w:id="10377" w:name="_Toc297109473"/>
      <w:bookmarkStart w:id="10378" w:name="_Toc298155925"/>
      <w:bookmarkStart w:id="10379" w:name="_Toc74019491"/>
      <w:bookmarkStart w:id="10380" w:name="_Toc75327888"/>
      <w:bookmarkStart w:id="10381" w:name="_Toc75941304"/>
      <w:bookmarkStart w:id="10382" w:name="_Toc80605543"/>
      <w:bookmarkStart w:id="10383" w:name="_Toc80608731"/>
      <w:bookmarkStart w:id="10384" w:name="_Toc81283504"/>
      <w:bookmarkStart w:id="10385" w:name="_Toc87853196"/>
      <w:bookmarkStart w:id="10386" w:name="_Toc101599520"/>
      <w:bookmarkStart w:id="10387" w:name="_Toc102560695"/>
      <w:bookmarkStart w:id="10388" w:name="_Toc102814292"/>
      <w:bookmarkStart w:id="10389" w:name="_Toc102990680"/>
      <w:bookmarkStart w:id="10390" w:name="_Toc104945819"/>
      <w:bookmarkStart w:id="10391" w:name="_Toc105492942"/>
      <w:bookmarkStart w:id="10392" w:name="_Toc153096274"/>
      <w:bookmarkStart w:id="10393" w:name="_Toc153097522"/>
      <w:r>
        <w:rPr>
          <w:rStyle w:val="CharPartNo"/>
        </w:rPr>
        <w:t>Order 52A</w:t>
      </w:r>
      <w:r>
        <w:rPr>
          <w:b w:val="0"/>
        </w:rPr>
        <w:t> </w:t>
      </w:r>
      <w:r>
        <w:t>—</w:t>
      </w:r>
      <w:r>
        <w:rPr>
          <w:b w:val="0"/>
        </w:rPr>
        <w:t> </w:t>
      </w:r>
      <w:r>
        <w:rPr>
          <w:rStyle w:val="CharPartText"/>
        </w:rPr>
        <w:t>Freezing orders</w:t>
      </w:r>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p>
    <w:p>
      <w:pPr>
        <w:pStyle w:val="Footnoteheading"/>
      </w:pPr>
      <w:r>
        <w:tab/>
        <w:t>[Heading inserted in Gazette 21 Feb 2007 p. 554.]</w:t>
      </w:r>
    </w:p>
    <w:p>
      <w:pPr>
        <w:pStyle w:val="Heading5"/>
      </w:pPr>
      <w:bookmarkStart w:id="10394" w:name="_Toc158803217"/>
      <w:bookmarkStart w:id="10395" w:name="_Toc159820679"/>
      <w:bookmarkStart w:id="10396" w:name="_Toc298155926"/>
      <w:bookmarkStart w:id="10397" w:name="_Toc298840585"/>
      <w:r>
        <w:rPr>
          <w:rStyle w:val="CharSectno"/>
        </w:rPr>
        <w:t>1</w:t>
      </w:r>
      <w:r>
        <w:t>.</w:t>
      </w:r>
      <w:r>
        <w:tab/>
      </w:r>
      <w:bookmarkEnd w:id="10394"/>
      <w:bookmarkEnd w:id="10395"/>
      <w:del w:id="10398" w:author="Master Repository Process" w:date="2021-09-19T02:39:00Z">
        <w:r>
          <w:delText>Definitions</w:delText>
        </w:r>
      </w:del>
      <w:bookmarkEnd w:id="10396"/>
      <w:ins w:id="10399" w:author="Master Repository Process" w:date="2021-09-19T02:39:00Z">
        <w:r>
          <w:t>Terms used</w:t>
        </w:r>
      </w:ins>
      <w:bookmarkEnd w:id="1039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10400" w:name="_Toc158803218"/>
      <w:bookmarkStart w:id="10401" w:name="_Toc159820680"/>
      <w:r>
        <w:tab/>
        <w:t xml:space="preserve">[Rule 1 inserted in Gazette 21 Feb 2007 p. 554.] </w:t>
      </w:r>
    </w:p>
    <w:p>
      <w:pPr>
        <w:pStyle w:val="Heading5"/>
      </w:pPr>
      <w:bookmarkStart w:id="10402" w:name="_Toc298840586"/>
      <w:bookmarkStart w:id="10403" w:name="_Toc298155927"/>
      <w:r>
        <w:rPr>
          <w:rStyle w:val="CharSectno"/>
        </w:rPr>
        <w:t>2</w:t>
      </w:r>
      <w:r>
        <w:t>.</w:t>
      </w:r>
      <w:r>
        <w:tab/>
        <w:t>Freezing order</w:t>
      </w:r>
      <w:bookmarkEnd w:id="10400"/>
      <w:bookmarkEnd w:id="10401"/>
      <w:bookmarkEnd w:id="10402"/>
      <w:bookmarkEnd w:id="1040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10404" w:name="_Toc158803219"/>
      <w:bookmarkStart w:id="10405" w:name="_Toc159820681"/>
      <w:r>
        <w:tab/>
        <w:t xml:space="preserve">[Rule 2 inserted in Gazette 21 Feb 2007 p. 554.] </w:t>
      </w:r>
    </w:p>
    <w:p>
      <w:pPr>
        <w:pStyle w:val="Heading5"/>
      </w:pPr>
      <w:bookmarkStart w:id="10406" w:name="_Toc298840587"/>
      <w:bookmarkStart w:id="10407" w:name="_Toc298155928"/>
      <w:r>
        <w:rPr>
          <w:rStyle w:val="CharSectno"/>
        </w:rPr>
        <w:t>3</w:t>
      </w:r>
      <w:r>
        <w:t>.</w:t>
      </w:r>
      <w:r>
        <w:tab/>
        <w:t>Ancillary order</w:t>
      </w:r>
      <w:bookmarkEnd w:id="10404"/>
      <w:bookmarkEnd w:id="10405"/>
      <w:bookmarkEnd w:id="10406"/>
      <w:bookmarkEnd w:id="1040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10408" w:name="_Toc158803220"/>
      <w:bookmarkStart w:id="10409" w:name="_Toc159820682"/>
      <w:r>
        <w:tab/>
        <w:t>[Rule 3 inserted in Gazette 21 Feb 2007 p. 554</w:t>
      </w:r>
      <w:r>
        <w:noBreakHyphen/>
        <w:t xml:space="preserve">5.] </w:t>
      </w:r>
    </w:p>
    <w:p>
      <w:pPr>
        <w:pStyle w:val="Heading5"/>
      </w:pPr>
      <w:bookmarkStart w:id="10410" w:name="_Toc298840588"/>
      <w:bookmarkStart w:id="10411" w:name="_Toc298155929"/>
      <w:r>
        <w:rPr>
          <w:rStyle w:val="CharSectno"/>
        </w:rPr>
        <w:t>4</w:t>
      </w:r>
      <w:r>
        <w:t>.</w:t>
      </w:r>
      <w:r>
        <w:tab/>
        <w:t>Respondent need not be party to proceeding</w:t>
      </w:r>
      <w:bookmarkEnd w:id="10408"/>
      <w:bookmarkEnd w:id="10409"/>
      <w:bookmarkEnd w:id="10410"/>
      <w:bookmarkEnd w:id="1041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10412" w:name="_Toc158803221"/>
      <w:bookmarkStart w:id="10413" w:name="_Toc159820683"/>
      <w:r>
        <w:tab/>
        <w:t xml:space="preserve">[Rule 4 inserted in Gazette 21 Feb 2007 p. 555.] </w:t>
      </w:r>
    </w:p>
    <w:p>
      <w:pPr>
        <w:pStyle w:val="Heading5"/>
      </w:pPr>
      <w:bookmarkStart w:id="10414" w:name="_Toc298840589"/>
      <w:bookmarkStart w:id="10415" w:name="_Toc298155930"/>
      <w:r>
        <w:rPr>
          <w:rStyle w:val="CharSectno"/>
        </w:rPr>
        <w:t>5</w:t>
      </w:r>
      <w:r>
        <w:t>.</w:t>
      </w:r>
      <w:r>
        <w:tab/>
        <w:t>Order against judgment debtor, prospective judgment debtor or third party</w:t>
      </w:r>
      <w:bookmarkEnd w:id="10412"/>
      <w:bookmarkEnd w:id="10413"/>
      <w:bookmarkEnd w:id="10414"/>
      <w:bookmarkEnd w:id="1041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10416" w:name="_Toc158803222"/>
      <w:bookmarkStart w:id="10417" w:name="_Toc159820684"/>
      <w:r>
        <w:tab/>
        <w:t>[Rule 5 inserted in Gazette 21 Feb 2007 p. 555</w:t>
      </w:r>
      <w:r>
        <w:noBreakHyphen/>
        <w:t xml:space="preserve">6.] </w:t>
      </w:r>
    </w:p>
    <w:p>
      <w:pPr>
        <w:pStyle w:val="Heading5"/>
      </w:pPr>
      <w:bookmarkStart w:id="10418" w:name="_Toc298840590"/>
      <w:bookmarkStart w:id="10419" w:name="_Toc298155931"/>
      <w:r>
        <w:rPr>
          <w:rStyle w:val="CharSectno"/>
        </w:rPr>
        <w:t>6</w:t>
      </w:r>
      <w:r>
        <w:t>.</w:t>
      </w:r>
      <w:r>
        <w:tab/>
        <w:t>Court’s other jurisdiction not affected</w:t>
      </w:r>
      <w:bookmarkEnd w:id="10416"/>
      <w:bookmarkEnd w:id="10417"/>
      <w:bookmarkEnd w:id="10418"/>
      <w:bookmarkEnd w:id="10419"/>
    </w:p>
    <w:p>
      <w:pPr>
        <w:pStyle w:val="Subsection"/>
      </w:pPr>
      <w:r>
        <w:tab/>
      </w:r>
      <w:r>
        <w:tab/>
        <w:t>Nothing in this Order diminishes the inherent, implied or statutory jurisdiction of the Court to make a freezing order or ancillary order.</w:t>
      </w:r>
    </w:p>
    <w:p>
      <w:pPr>
        <w:pStyle w:val="Footnotesection"/>
      </w:pPr>
      <w:bookmarkStart w:id="10420" w:name="_Toc158803223"/>
      <w:bookmarkStart w:id="10421" w:name="_Toc159820685"/>
      <w:r>
        <w:tab/>
        <w:t xml:space="preserve">[Rule 6 inserted in Gazette 21 Feb 2007 p. 556.] </w:t>
      </w:r>
    </w:p>
    <w:p>
      <w:pPr>
        <w:pStyle w:val="Heading5"/>
      </w:pPr>
      <w:bookmarkStart w:id="10422" w:name="_Toc298840591"/>
      <w:bookmarkStart w:id="10423" w:name="_Toc298155932"/>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0420"/>
      <w:bookmarkEnd w:id="10421"/>
      <w:bookmarkEnd w:id="10422"/>
      <w:bookmarkEnd w:id="1042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10424" w:name="_Toc158803224"/>
      <w:bookmarkStart w:id="10425" w:name="_Toc159820686"/>
      <w:r>
        <w:tab/>
        <w:t xml:space="preserve">[Rule 7 inserted in Gazette 21 Feb 2007 p. 556.] </w:t>
      </w:r>
    </w:p>
    <w:p>
      <w:pPr>
        <w:pStyle w:val="Heading5"/>
      </w:pPr>
      <w:bookmarkStart w:id="10426" w:name="_Toc298840592"/>
      <w:bookmarkStart w:id="10427" w:name="_Toc298155933"/>
      <w:r>
        <w:rPr>
          <w:rStyle w:val="CharSectno"/>
        </w:rPr>
        <w:t>8</w:t>
      </w:r>
      <w:r>
        <w:t>.</w:t>
      </w:r>
      <w:r>
        <w:tab/>
        <w:t>Costs</w:t>
      </w:r>
      <w:bookmarkEnd w:id="10424"/>
      <w:bookmarkEnd w:id="10425"/>
      <w:bookmarkEnd w:id="10426"/>
      <w:bookmarkEnd w:id="1042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10428" w:name="_Toc156194191"/>
      <w:bookmarkStart w:id="10429" w:name="_Toc156194573"/>
      <w:bookmarkStart w:id="10430" w:name="_Toc156194762"/>
      <w:bookmarkStart w:id="10431" w:name="_Toc156194951"/>
      <w:bookmarkStart w:id="10432" w:name="_Toc156201695"/>
      <w:bookmarkStart w:id="10433" w:name="_Toc156278694"/>
      <w:bookmarkStart w:id="10434" w:name="_Toc156618069"/>
      <w:bookmarkStart w:id="10435" w:name="_Toc158097145"/>
      <w:bookmarkStart w:id="10436" w:name="_Toc158097510"/>
      <w:bookmarkStart w:id="10437" w:name="_Toc158116035"/>
      <w:bookmarkStart w:id="10438" w:name="_Toc158117916"/>
      <w:bookmarkStart w:id="10439" w:name="_Toc158799077"/>
      <w:bookmarkStart w:id="10440" w:name="_Toc158803225"/>
      <w:bookmarkStart w:id="10441" w:name="_Toc159820687"/>
      <w:r>
        <w:tab/>
        <w:t>[Rule 8 inserted in Gazette 21 Feb 2007 p. 556</w:t>
      </w:r>
      <w:r>
        <w:noBreakHyphen/>
        <w:t xml:space="preserve">7.] </w:t>
      </w:r>
    </w:p>
    <w:p>
      <w:pPr>
        <w:pStyle w:val="Heading2"/>
      </w:pPr>
      <w:bookmarkStart w:id="10442" w:name="_Toc159911978"/>
      <w:bookmarkStart w:id="10443" w:name="_Toc159996700"/>
      <w:bookmarkStart w:id="10444" w:name="_Toc191438776"/>
      <w:bookmarkStart w:id="10445" w:name="_Toc191451439"/>
      <w:bookmarkStart w:id="10446" w:name="_Toc191800285"/>
      <w:bookmarkStart w:id="10447" w:name="_Toc191801697"/>
      <w:bookmarkStart w:id="10448" w:name="_Toc193704542"/>
      <w:bookmarkStart w:id="10449" w:name="_Toc194826285"/>
      <w:bookmarkStart w:id="10450" w:name="_Toc194979632"/>
      <w:bookmarkStart w:id="10451" w:name="_Toc195080135"/>
      <w:bookmarkStart w:id="10452" w:name="_Toc195081353"/>
      <w:bookmarkStart w:id="10453" w:name="_Toc195082561"/>
      <w:bookmarkStart w:id="10454" w:name="_Toc195342340"/>
      <w:bookmarkStart w:id="10455" w:name="_Toc195935693"/>
      <w:bookmarkStart w:id="10456" w:name="_Toc196210210"/>
      <w:bookmarkStart w:id="10457" w:name="_Toc197155800"/>
      <w:bookmarkStart w:id="10458" w:name="_Toc223327786"/>
      <w:bookmarkStart w:id="10459" w:name="_Toc223342821"/>
      <w:bookmarkStart w:id="10460" w:name="_Toc234383786"/>
      <w:bookmarkStart w:id="10461" w:name="_Toc249949458"/>
      <w:bookmarkStart w:id="10462" w:name="_Toc268102985"/>
      <w:bookmarkStart w:id="10463" w:name="_Toc268164465"/>
      <w:bookmarkStart w:id="10464" w:name="_Toc276631806"/>
      <w:bookmarkStart w:id="10465" w:name="_Toc283299191"/>
      <w:bookmarkStart w:id="10466" w:name="_Toc283630988"/>
      <w:bookmarkStart w:id="10467" w:name="_Toc291160447"/>
      <w:bookmarkStart w:id="10468" w:name="_Toc296339496"/>
      <w:bookmarkStart w:id="10469" w:name="_Toc297193556"/>
      <w:bookmarkStart w:id="10470" w:name="_Toc298839334"/>
      <w:bookmarkStart w:id="10471" w:name="_Toc298840593"/>
      <w:bookmarkStart w:id="10472" w:name="_Toc297108221"/>
      <w:bookmarkStart w:id="10473" w:name="_Toc297109482"/>
      <w:bookmarkStart w:id="10474" w:name="_Toc298155934"/>
      <w:r>
        <w:rPr>
          <w:rStyle w:val="CharPartNo"/>
        </w:rPr>
        <w:t>Order 52B</w:t>
      </w:r>
      <w:r>
        <w:rPr>
          <w:b w:val="0"/>
        </w:rPr>
        <w:t> </w:t>
      </w:r>
      <w:r>
        <w:t>—</w:t>
      </w:r>
      <w:r>
        <w:rPr>
          <w:b w:val="0"/>
        </w:rPr>
        <w:t> </w:t>
      </w:r>
      <w:r>
        <w:rPr>
          <w:rStyle w:val="CharPartText"/>
        </w:rPr>
        <w:t>Search orders</w:t>
      </w:r>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p>
    <w:p>
      <w:pPr>
        <w:pStyle w:val="Footnoteheading"/>
      </w:pPr>
      <w:bookmarkStart w:id="10475" w:name="_Toc158803226"/>
      <w:bookmarkStart w:id="10476" w:name="_Toc159820688"/>
      <w:r>
        <w:tab/>
        <w:t>[Heading inserted in Gazette 21 Feb 2007 p. 557.]</w:t>
      </w:r>
    </w:p>
    <w:p>
      <w:pPr>
        <w:pStyle w:val="Heading5"/>
      </w:pPr>
      <w:bookmarkStart w:id="10477" w:name="_Toc298155935"/>
      <w:bookmarkStart w:id="10478" w:name="_Toc298840594"/>
      <w:r>
        <w:rPr>
          <w:rStyle w:val="CharSectno"/>
        </w:rPr>
        <w:t>1</w:t>
      </w:r>
      <w:r>
        <w:t>.</w:t>
      </w:r>
      <w:r>
        <w:tab/>
      </w:r>
      <w:bookmarkEnd w:id="10475"/>
      <w:bookmarkEnd w:id="10476"/>
      <w:del w:id="10479" w:author="Master Repository Process" w:date="2021-09-19T02:39:00Z">
        <w:r>
          <w:delText>Definitions</w:delText>
        </w:r>
      </w:del>
      <w:bookmarkEnd w:id="10477"/>
      <w:ins w:id="10480" w:author="Master Repository Process" w:date="2021-09-19T02:39:00Z">
        <w:r>
          <w:t>Terms used</w:t>
        </w:r>
      </w:ins>
      <w:bookmarkEnd w:id="1047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10481" w:name="_Toc158803227"/>
      <w:bookmarkStart w:id="10482" w:name="_Toc159820689"/>
      <w:r>
        <w:tab/>
        <w:t xml:space="preserve">[Rule 1 inserted in Gazette 21 Feb 2007 p. 557.] </w:t>
      </w:r>
    </w:p>
    <w:p>
      <w:pPr>
        <w:pStyle w:val="Heading5"/>
      </w:pPr>
      <w:bookmarkStart w:id="10483" w:name="_Toc298840595"/>
      <w:bookmarkStart w:id="10484" w:name="_Toc298155936"/>
      <w:r>
        <w:rPr>
          <w:rStyle w:val="CharSectno"/>
        </w:rPr>
        <w:t>2</w:t>
      </w:r>
      <w:r>
        <w:t>.</w:t>
      </w:r>
      <w:r>
        <w:tab/>
        <w:t>Search order</w:t>
      </w:r>
      <w:bookmarkEnd w:id="10481"/>
      <w:bookmarkEnd w:id="10482"/>
      <w:bookmarkEnd w:id="10483"/>
      <w:bookmarkEnd w:id="1048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10485" w:name="_Toc158803228"/>
      <w:bookmarkStart w:id="10486" w:name="_Toc159820690"/>
      <w:r>
        <w:tab/>
        <w:t xml:space="preserve">[Rule 2 inserted in Gazette 21 Feb 2007 p. 557.] </w:t>
      </w:r>
    </w:p>
    <w:p>
      <w:pPr>
        <w:pStyle w:val="Heading5"/>
      </w:pPr>
      <w:bookmarkStart w:id="10487" w:name="_Toc298840596"/>
      <w:bookmarkStart w:id="10488" w:name="_Toc298155937"/>
      <w:r>
        <w:rPr>
          <w:rStyle w:val="CharSectno"/>
        </w:rPr>
        <w:t>3</w:t>
      </w:r>
      <w:r>
        <w:t>.</w:t>
      </w:r>
      <w:r>
        <w:tab/>
        <w:t>Requirements for making of search order</w:t>
      </w:r>
      <w:bookmarkEnd w:id="10485"/>
      <w:bookmarkEnd w:id="10486"/>
      <w:bookmarkEnd w:id="10487"/>
      <w:bookmarkEnd w:id="1048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10489" w:name="_Toc158803229"/>
      <w:bookmarkStart w:id="10490" w:name="_Toc159820691"/>
      <w:r>
        <w:tab/>
        <w:t xml:space="preserve">[Rule 3 inserted in Gazette 21 Feb 2007 p. 557.] </w:t>
      </w:r>
    </w:p>
    <w:p>
      <w:pPr>
        <w:pStyle w:val="Heading5"/>
      </w:pPr>
      <w:bookmarkStart w:id="10491" w:name="_Toc298840597"/>
      <w:bookmarkStart w:id="10492" w:name="_Toc298155938"/>
      <w:r>
        <w:rPr>
          <w:rStyle w:val="CharSectno"/>
        </w:rPr>
        <w:t>4</w:t>
      </w:r>
      <w:r>
        <w:t>.</w:t>
      </w:r>
      <w:r>
        <w:tab/>
        <w:t>Court’s other jurisdiction not affected</w:t>
      </w:r>
      <w:bookmarkEnd w:id="10489"/>
      <w:bookmarkEnd w:id="10490"/>
      <w:bookmarkEnd w:id="10491"/>
      <w:bookmarkEnd w:id="10492"/>
    </w:p>
    <w:p>
      <w:pPr>
        <w:pStyle w:val="Subsection"/>
      </w:pPr>
      <w:r>
        <w:tab/>
      </w:r>
      <w:r>
        <w:tab/>
        <w:t>Nothing in this Order diminishes the inherent, implied or statutory jurisdiction of the Court to make a search order.</w:t>
      </w:r>
    </w:p>
    <w:p>
      <w:pPr>
        <w:pStyle w:val="Footnotesection"/>
      </w:pPr>
      <w:bookmarkStart w:id="10493" w:name="_Toc158803230"/>
      <w:bookmarkStart w:id="10494" w:name="_Toc159820692"/>
      <w:r>
        <w:tab/>
        <w:t xml:space="preserve">[Rule 4 inserted in Gazette 21 Feb 2007 p. 558.] </w:t>
      </w:r>
    </w:p>
    <w:p>
      <w:pPr>
        <w:pStyle w:val="Heading5"/>
      </w:pPr>
      <w:bookmarkStart w:id="10495" w:name="_Toc298840598"/>
      <w:bookmarkStart w:id="10496" w:name="_Toc298155939"/>
      <w:r>
        <w:rPr>
          <w:rStyle w:val="CharSectno"/>
        </w:rPr>
        <w:t>5</w:t>
      </w:r>
      <w:r>
        <w:t>.</w:t>
      </w:r>
      <w:r>
        <w:tab/>
        <w:t>Terms of search order</w:t>
      </w:r>
      <w:bookmarkEnd w:id="10493"/>
      <w:bookmarkEnd w:id="10494"/>
      <w:bookmarkEnd w:id="10495"/>
      <w:bookmarkEnd w:id="1049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10497" w:name="_Toc158803231"/>
      <w:bookmarkStart w:id="10498" w:name="_Toc159820693"/>
      <w:r>
        <w:tab/>
        <w:t xml:space="preserve">[Rule 5 inserted in Gazette 21 Feb 2007 p. 558.] </w:t>
      </w:r>
    </w:p>
    <w:p>
      <w:pPr>
        <w:pStyle w:val="Heading5"/>
      </w:pPr>
      <w:bookmarkStart w:id="10499" w:name="_Toc298155940"/>
      <w:bookmarkStart w:id="10500" w:name="_Toc298840599"/>
      <w:r>
        <w:rPr>
          <w:rStyle w:val="CharSectno"/>
        </w:rPr>
        <w:t>6</w:t>
      </w:r>
      <w:r>
        <w:t>.</w:t>
      </w:r>
      <w:r>
        <w:tab/>
        <w:t>Independent solicitors</w:t>
      </w:r>
      <w:bookmarkEnd w:id="10497"/>
      <w:bookmarkEnd w:id="10498"/>
      <w:bookmarkEnd w:id="10499"/>
      <w:ins w:id="10501" w:author="Master Repository Process" w:date="2021-09-19T02:39:00Z">
        <w:r>
          <w:t>, appointment of etc.</w:t>
        </w:r>
      </w:ins>
      <w:bookmarkEnd w:id="1050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10502" w:name="_Toc158803232"/>
      <w:bookmarkStart w:id="10503" w:name="_Toc159820694"/>
      <w:r>
        <w:tab/>
        <w:t>[Rule 6 inserted in Gazette 21 Feb 2007 p. 558</w:t>
      </w:r>
      <w:r>
        <w:noBreakHyphen/>
        <w:t xml:space="preserve">9.] </w:t>
      </w:r>
    </w:p>
    <w:p>
      <w:pPr>
        <w:pStyle w:val="Heading5"/>
      </w:pPr>
      <w:bookmarkStart w:id="10504" w:name="_Toc298840600"/>
      <w:bookmarkStart w:id="10505" w:name="_Toc298155941"/>
      <w:r>
        <w:rPr>
          <w:rStyle w:val="CharSectno"/>
        </w:rPr>
        <w:t>7</w:t>
      </w:r>
      <w:r>
        <w:t>.</w:t>
      </w:r>
      <w:r>
        <w:tab/>
        <w:t>Costs</w:t>
      </w:r>
      <w:bookmarkEnd w:id="10502"/>
      <w:bookmarkEnd w:id="10503"/>
      <w:bookmarkEnd w:id="10504"/>
      <w:bookmarkEnd w:id="1050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0506" w:name="_Toc159911986"/>
      <w:bookmarkStart w:id="10507" w:name="_Toc159996708"/>
      <w:bookmarkStart w:id="10508" w:name="_Toc191438784"/>
      <w:bookmarkStart w:id="10509" w:name="_Toc191451447"/>
      <w:bookmarkStart w:id="10510" w:name="_Toc191800293"/>
      <w:bookmarkStart w:id="10511" w:name="_Toc191801705"/>
      <w:bookmarkStart w:id="10512" w:name="_Toc193704550"/>
      <w:bookmarkStart w:id="10513" w:name="_Toc194826293"/>
      <w:bookmarkStart w:id="10514" w:name="_Toc194979640"/>
      <w:bookmarkStart w:id="10515" w:name="_Toc195080143"/>
      <w:bookmarkStart w:id="10516" w:name="_Toc195081361"/>
      <w:bookmarkStart w:id="10517" w:name="_Toc195082569"/>
      <w:bookmarkStart w:id="10518" w:name="_Toc195342348"/>
      <w:bookmarkStart w:id="10519" w:name="_Toc195935701"/>
      <w:bookmarkStart w:id="10520" w:name="_Toc196210218"/>
      <w:bookmarkStart w:id="10521" w:name="_Toc197155808"/>
      <w:bookmarkStart w:id="10522" w:name="_Toc223327794"/>
      <w:bookmarkStart w:id="10523" w:name="_Toc223342829"/>
      <w:bookmarkStart w:id="10524" w:name="_Toc234383794"/>
      <w:bookmarkStart w:id="10525" w:name="_Toc249949466"/>
      <w:bookmarkStart w:id="10526" w:name="_Toc268102993"/>
      <w:bookmarkStart w:id="10527" w:name="_Toc268164473"/>
      <w:bookmarkStart w:id="10528" w:name="_Toc276631814"/>
      <w:bookmarkStart w:id="10529" w:name="_Toc283299199"/>
      <w:bookmarkStart w:id="10530" w:name="_Toc283630996"/>
      <w:bookmarkStart w:id="10531" w:name="_Toc291160455"/>
      <w:bookmarkStart w:id="10532" w:name="_Toc296339504"/>
      <w:bookmarkStart w:id="10533" w:name="_Toc297193564"/>
      <w:bookmarkStart w:id="10534" w:name="_Toc298839342"/>
      <w:bookmarkStart w:id="10535" w:name="_Toc298840601"/>
      <w:bookmarkStart w:id="10536" w:name="_Toc297108229"/>
      <w:bookmarkStart w:id="10537" w:name="_Toc297109490"/>
      <w:bookmarkStart w:id="10538" w:name="_Toc298155942"/>
      <w:r>
        <w:rPr>
          <w:rStyle w:val="CharPartNo"/>
        </w:rPr>
        <w:t>Order 53</w:t>
      </w:r>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r>
        <w:rPr>
          <w:rStyle w:val="CharDivNo"/>
        </w:rPr>
        <w:t> </w:t>
      </w:r>
      <w:r>
        <w:t>—</w:t>
      </w:r>
      <w:r>
        <w:rPr>
          <w:rStyle w:val="CharDivText"/>
        </w:rPr>
        <w:t> </w:t>
      </w:r>
      <w:bookmarkStart w:id="10539" w:name="_Toc80608732"/>
      <w:bookmarkStart w:id="10540" w:name="_Toc81283505"/>
      <w:bookmarkStart w:id="10541" w:name="_Toc87853197"/>
      <w:r>
        <w:rPr>
          <w:rStyle w:val="CharPartText"/>
        </w:rPr>
        <w:t>Sales of land by the Court</w:t>
      </w:r>
      <w:bookmarkEnd w:id="10392"/>
      <w:bookmarkEnd w:id="10393"/>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9"/>
      <w:bookmarkEnd w:id="10540"/>
      <w:bookmarkEnd w:id="10541"/>
      <w:bookmarkEnd w:id="10536"/>
      <w:bookmarkEnd w:id="10537"/>
      <w:bookmarkEnd w:id="10538"/>
    </w:p>
    <w:p>
      <w:pPr>
        <w:pStyle w:val="Heading5"/>
        <w:rPr>
          <w:snapToGrid w:val="0"/>
        </w:rPr>
      </w:pPr>
      <w:bookmarkStart w:id="10542" w:name="_Toc437921575"/>
      <w:bookmarkStart w:id="10543" w:name="_Toc483972035"/>
      <w:bookmarkStart w:id="10544" w:name="_Toc520885469"/>
      <w:bookmarkStart w:id="10545" w:name="_Toc61930867"/>
      <w:bookmarkStart w:id="10546" w:name="_Toc87853198"/>
      <w:bookmarkStart w:id="10547" w:name="_Toc102814293"/>
      <w:bookmarkStart w:id="10548" w:name="_Toc104945820"/>
      <w:bookmarkStart w:id="10549" w:name="_Toc153096275"/>
      <w:bookmarkStart w:id="10550" w:name="_Toc298155943"/>
      <w:bookmarkStart w:id="10551" w:name="_Toc298840602"/>
      <w:r>
        <w:rPr>
          <w:rStyle w:val="CharSectno"/>
        </w:rPr>
        <w:t>1</w:t>
      </w:r>
      <w:r>
        <w:rPr>
          <w:snapToGrid w:val="0"/>
        </w:rPr>
        <w:t>.</w:t>
      </w:r>
      <w:r>
        <w:rPr>
          <w:snapToGrid w:val="0"/>
        </w:rPr>
        <w:tab/>
      </w:r>
      <w:bookmarkEnd w:id="10542"/>
      <w:bookmarkEnd w:id="10543"/>
      <w:bookmarkEnd w:id="10544"/>
      <w:bookmarkEnd w:id="10545"/>
      <w:bookmarkEnd w:id="10546"/>
      <w:bookmarkEnd w:id="10547"/>
      <w:bookmarkEnd w:id="10548"/>
      <w:bookmarkEnd w:id="10549"/>
      <w:del w:id="10552" w:author="Master Repository Process" w:date="2021-09-19T02:39:00Z">
        <w:r>
          <w:rPr>
            <w:snapToGrid w:val="0"/>
          </w:rPr>
          <w:delText>Definition</w:delText>
        </w:r>
      </w:del>
      <w:bookmarkEnd w:id="10550"/>
      <w:ins w:id="10553" w:author="Master Repository Process" w:date="2021-09-19T02:39:00Z">
        <w:r>
          <w:rPr>
            <w:snapToGrid w:val="0"/>
          </w:rPr>
          <w:t>Term used: land</w:t>
        </w:r>
      </w:ins>
      <w:bookmarkEnd w:id="1055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0554" w:name="_Toc437921576"/>
      <w:bookmarkStart w:id="10555" w:name="_Toc483972036"/>
      <w:bookmarkStart w:id="10556" w:name="_Toc520885470"/>
      <w:bookmarkStart w:id="10557" w:name="_Toc61930868"/>
      <w:bookmarkStart w:id="10558" w:name="_Toc87853199"/>
      <w:bookmarkStart w:id="10559" w:name="_Toc102814294"/>
      <w:bookmarkStart w:id="10560" w:name="_Toc104945821"/>
      <w:bookmarkStart w:id="10561" w:name="_Toc153096276"/>
      <w:bookmarkStart w:id="10562" w:name="_Toc298840603"/>
      <w:bookmarkStart w:id="10563" w:name="_Toc298155944"/>
      <w:r>
        <w:rPr>
          <w:rStyle w:val="CharSectno"/>
        </w:rPr>
        <w:t>2</w:t>
      </w:r>
      <w:r>
        <w:rPr>
          <w:snapToGrid w:val="0"/>
        </w:rPr>
        <w:t>.</w:t>
      </w:r>
      <w:r>
        <w:rPr>
          <w:snapToGrid w:val="0"/>
        </w:rPr>
        <w:tab/>
        <w:t>Power to order sale of land</w:t>
      </w:r>
      <w:bookmarkEnd w:id="10554"/>
      <w:bookmarkEnd w:id="10555"/>
      <w:bookmarkEnd w:id="10556"/>
      <w:bookmarkEnd w:id="10557"/>
      <w:bookmarkEnd w:id="10558"/>
      <w:bookmarkEnd w:id="10559"/>
      <w:bookmarkEnd w:id="10560"/>
      <w:bookmarkEnd w:id="10561"/>
      <w:bookmarkEnd w:id="10562"/>
      <w:bookmarkEnd w:id="1056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0564" w:name="_Toc437921577"/>
      <w:bookmarkStart w:id="10565" w:name="_Toc483972037"/>
      <w:bookmarkStart w:id="10566" w:name="_Toc520885471"/>
      <w:bookmarkStart w:id="10567" w:name="_Toc61930869"/>
      <w:bookmarkStart w:id="10568" w:name="_Toc87853200"/>
      <w:bookmarkStart w:id="10569" w:name="_Toc102814295"/>
      <w:bookmarkStart w:id="10570" w:name="_Toc104945822"/>
      <w:bookmarkStart w:id="10571" w:name="_Toc153096277"/>
      <w:bookmarkStart w:id="10572" w:name="_Toc298840604"/>
      <w:bookmarkStart w:id="10573" w:name="_Toc298155945"/>
      <w:r>
        <w:rPr>
          <w:rStyle w:val="CharSectno"/>
        </w:rPr>
        <w:t>3</w:t>
      </w:r>
      <w:r>
        <w:rPr>
          <w:snapToGrid w:val="0"/>
        </w:rPr>
        <w:t>.</w:t>
      </w:r>
      <w:r>
        <w:rPr>
          <w:snapToGrid w:val="0"/>
        </w:rPr>
        <w:tab/>
        <w:t>Manner of sale</w:t>
      </w:r>
      <w:bookmarkEnd w:id="10564"/>
      <w:bookmarkEnd w:id="10565"/>
      <w:bookmarkEnd w:id="10566"/>
      <w:bookmarkEnd w:id="10567"/>
      <w:bookmarkEnd w:id="10568"/>
      <w:bookmarkEnd w:id="10569"/>
      <w:bookmarkEnd w:id="10570"/>
      <w:bookmarkEnd w:id="10571"/>
      <w:bookmarkEnd w:id="10572"/>
      <w:bookmarkEnd w:id="10573"/>
    </w:p>
    <w:p>
      <w:pPr>
        <w:pStyle w:val="Subsection"/>
        <w:rPr>
          <w:snapToGrid w:val="0"/>
        </w:rPr>
      </w:pPr>
      <w:r>
        <w:rPr>
          <w:snapToGrid w:val="0"/>
        </w:rPr>
        <w:tab/>
        <w:t>(1)</w:t>
      </w:r>
      <w:r>
        <w:rPr>
          <w:snapToGrid w:val="0"/>
        </w:rPr>
        <w:tab/>
        <w:t xml:space="preserve">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w:t>
      </w:r>
      <w:del w:id="10574" w:author="Master Repository Process" w:date="2021-09-19T02:39:00Z">
        <w:r>
          <w:rPr>
            <w:snapToGrid w:val="0"/>
          </w:rPr>
          <w:delText>Rule</w:delText>
        </w:r>
      </w:del>
      <w:ins w:id="10575" w:author="Master Repository Process" w:date="2021-09-19T02:39:00Z">
        <w:r>
          <w:rPr>
            <w:snapToGrid w:val="0"/>
          </w:rPr>
          <w:t>rule</w:t>
        </w:r>
      </w:ins>
      <w:r>
        <w:rPr>
          <w:snapToGrid w:val="0"/>
        </w:rPr>
        <w:t>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0576" w:name="_Toc437921578"/>
      <w:bookmarkStart w:id="10577" w:name="_Toc483972038"/>
      <w:bookmarkStart w:id="10578" w:name="_Toc520885472"/>
      <w:bookmarkStart w:id="10579" w:name="_Toc61930870"/>
      <w:bookmarkStart w:id="10580" w:name="_Toc87853201"/>
      <w:bookmarkStart w:id="10581" w:name="_Toc102814296"/>
      <w:bookmarkStart w:id="10582" w:name="_Toc104945823"/>
      <w:bookmarkStart w:id="10583" w:name="_Toc153096278"/>
      <w:bookmarkStart w:id="10584" w:name="_Toc298840605"/>
      <w:bookmarkStart w:id="10585" w:name="_Toc298155946"/>
      <w:r>
        <w:rPr>
          <w:rStyle w:val="CharSectno"/>
        </w:rPr>
        <w:t>4</w:t>
      </w:r>
      <w:r>
        <w:rPr>
          <w:snapToGrid w:val="0"/>
        </w:rPr>
        <w:t>.</w:t>
      </w:r>
      <w:r>
        <w:rPr>
          <w:snapToGrid w:val="0"/>
        </w:rPr>
        <w:tab/>
        <w:t>Directions</w:t>
      </w:r>
      <w:bookmarkEnd w:id="10576"/>
      <w:bookmarkEnd w:id="10577"/>
      <w:bookmarkEnd w:id="10578"/>
      <w:bookmarkEnd w:id="10579"/>
      <w:bookmarkEnd w:id="10580"/>
      <w:bookmarkEnd w:id="10581"/>
      <w:bookmarkEnd w:id="10582"/>
      <w:bookmarkEnd w:id="10583"/>
      <w:bookmarkEnd w:id="10584"/>
      <w:bookmarkEnd w:id="1058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w:t>
      </w:r>
      <w:del w:id="10586" w:author="Master Repository Process" w:date="2021-09-19T02:39:00Z">
        <w:r>
          <w:delText> </w:delText>
        </w:r>
      </w:del>
      <w:ins w:id="10587" w:author="Master Repository Process" w:date="2021-09-19T02:39:00Z">
        <w:r>
          <w:t xml:space="preserve"> </w:t>
        </w:r>
      </w:ins>
      <w:r>
        <w:t>4 amended in Gazette 28 Jun 2011 p. 2552.]</w:t>
      </w:r>
      <w:del w:id="10588" w:author="Master Repository Process" w:date="2021-09-19T02:39:00Z">
        <w:r>
          <w:delText xml:space="preserve"> </w:delText>
        </w:r>
      </w:del>
    </w:p>
    <w:p>
      <w:pPr>
        <w:pStyle w:val="Heading5"/>
        <w:rPr>
          <w:snapToGrid w:val="0"/>
        </w:rPr>
      </w:pPr>
      <w:bookmarkStart w:id="10589" w:name="_Toc437921579"/>
      <w:bookmarkStart w:id="10590" w:name="_Toc483972039"/>
      <w:bookmarkStart w:id="10591" w:name="_Toc520885473"/>
      <w:bookmarkStart w:id="10592" w:name="_Toc61930871"/>
      <w:bookmarkStart w:id="10593" w:name="_Toc87853202"/>
      <w:bookmarkStart w:id="10594" w:name="_Toc102814297"/>
      <w:bookmarkStart w:id="10595" w:name="_Toc104945824"/>
      <w:bookmarkStart w:id="10596" w:name="_Toc153096279"/>
      <w:bookmarkStart w:id="10597" w:name="_Toc298840606"/>
      <w:bookmarkStart w:id="10598" w:name="_Toc298155947"/>
      <w:r>
        <w:rPr>
          <w:rStyle w:val="CharSectno"/>
        </w:rPr>
        <w:t>5</w:t>
      </w:r>
      <w:r>
        <w:rPr>
          <w:snapToGrid w:val="0"/>
        </w:rPr>
        <w:t>.</w:t>
      </w:r>
      <w:r>
        <w:rPr>
          <w:snapToGrid w:val="0"/>
        </w:rPr>
        <w:tab/>
        <w:t>Certificate of sale</w:t>
      </w:r>
      <w:bookmarkEnd w:id="10589"/>
      <w:bookmarkEnd w:id="10590"/>
      <w:bookmarkEnd w:id="10591"/>
      <w:bookmarkEnd w:id="10592"/>
      <w:bookmarkEnd w:id="10593"/>
      <w:bookmarkEnd w:id="10594"/>
      <w:bookmarkEnd w:id="10595"/>
      <w:bookmarkEnd w:id="10596"/>
      <w:bookmarkEnd w:id="10597"/>
      <w:bookmarkEnd w:id="1059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0599" w:name="_Toc437921580"/>
      <w:bookmarkStart w:id="10600" w:name="_Toc483972040"/>
      <w:bookmarkStart w:id="10601" w:name="_Toc520885474"/>
      <w:bookmarkStart w:id="10602" w:name="_Toc61930872"/>
      <w:bookmarkStart w:id="10603" w:name="_Toc87853203"/>
      <w:bookmarkStart w:id="10604" w:name="_Toc102814298"/>
      <w:bookmarkStart w:id="10605" w:name="_Toc104945825"/>
      <w:bookmarkStart w:id="10606" w:name="_Toc153096280"/>
      <w:bookmarkStart w:id="10607" w:name="_Toc298840607"/>
      <w:bookmarkStart w:id="10608" w:name="_Toc298155948"/>
      <w:r>
        <w:rPr>
          <w:rStyle w:val="CharSectno"/>
        </w:rPr>
        <w:t>6</w:t>
      </w:r>
      <w:r>
        <w:rPr>
          <w:snapToGrid w:val="0"/>
        </w:rPr>
        <w:t>.</w:t>
      </w:r>
      <w:r>
        <w:rPr>
          <w:snapToGrid w:val="0"/>
        </w:rPr>
        <w:tab/>
        <w:t>Mortgage, exchange or partition</w:t>
      </w:r>
      <w:bookmarkEnd w:id="10599"/>
      <w:bookmarkEnd w:id="10600"/>
      <w:bookmarkEnd w:id="10601"/>
      <w:bookmarkEnd w:id="10602"/>
      <w:bookmarkEnd w:id="10603"/>
      <w:bookmarkEnd w:id="10604"/>
      <w:bookmarkEnd w:id="10605"/>
      <w:bookmarkEnd w:id="10606"/>
      <w:bookmarkEnd w:id="10607"/>
      <w:bookmarkEnd w:id="1060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0609" w:name="_Toc437921581"/>
      <w:bookmarkStart w:id="10610" w:name="_Toc483972041"/>
      <w:bookmarkStart w:id="10611" w:name="_Toc520885475"/>
      <w:bookmarkStart w:id="10612" w:name="_Toc61930873"/>
      <w:bookmarkStart w:id="10613" w:name="_Toc87853204"/>
      <w:bookmarkStart w:id="10614" w:name="_Toc102814299"/>
      <w:bookmarkStart w:id="10615" w:name="_Toc104945826"/>
      <w:bookmarkStart w:id="10616" w:name="_Toc153096281"/>
      <w:bookmarkStart w:id="10617" w:name="_Toc298840608"/>
      <w:bookmarkStart w:id="10618" w:name="_Toc298155949"/>
      <w:r>
        <w:rPr>
          <w:rStyle w:val="CharSectno"/>
        </w:rPr>
        <w:t>7</w:t>
      </w:r>
      <w:r>
        <w:rPr>
          <w:snapToGrid w:val="0"/>
        </w:rPr>
        <w:t>.</w:t>
      </w:r>
      <w:r>
        <w:rPr>
          <w:snapToGrid w:val="0"/>
        </w:rPr>
        <w:tab/>
        <w:t>Reference of matters to counsel</w:t>
      </w:r>
      <w:bookmarkEnd w:id="10609"/>
      <w:bookmarkEnd w:id="10610"/>
      <w:bookmarkEnd w:id="10611"/>
      <w:bookmarkEnd w:id="10612"/>
      <w:bookmarkEnd w:id="10613"/>
      <w:bookmarkEnd w:id="10614"/>
      <w:bookmarkEnd w:id="10615"/>
      <w:bookmarkEnd w:id="10616"/>
      <w:bookmarkEnd w:id="10617"/>
      <w:bookmarkEnd w:id="1061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ins w:id="10619" w:author="Master Repository Process" w:date="2021-09-19T02:39:00Z">
        <w:r>
          <w:rPr>
            <w:snapToGrid w:val="0"/>
          </w:rPr>
          <w:t xml:space="preserve"> and</w:t>
        </w:r>
      </w:ins>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0620" w:name="_Toc437921582"/>
      <w:bookmarkStart w:id="10621" w:name="_Toc483972042"/>
      <w:bookmarkStart w:id="10622" w:name="_Toc520885476"/>
      <w:bookmarkStart w:id="10623" w:name="_Toc61930874"/>
      <w:bookmarkStart w:id="10624" w:name="_Toc87853205"/>
      <w:bookmarkStart w:id="10625" w:name="_Toc102814300"/>
      <w:bookmarkStart w:id="10626" w:name="_Toc104945827"/>
      <w:bookmarkStart w:id="10627" w:name="_Toc153096282"/>
      <w:bookmarkStart w:id="10628" w:name="_Toc298840609"/>
      <w:bookmarkStart w:id="10629" w:name="_Toc298155950"/>
      <w:r>
        <w:rPr>
          <w:rStyle w:val="CharSectno"/>
        </w:rPr>
        <w:t>8</w:t>
      </w:r>
      <w:r>
        <w:rPr>
          <w:snapToGrid w:val="0"/>
        </w:rPr>
        <w:t>.</w:t>
      </w:r>
      <w:r>
        <w:rPr>
          <w:snapToGrid w:val="0"/>
        </w:rPr>
        <w:tab/>
        <w:t>Objection to counsel’s opinion</w:t>
      </w:r>
      <w:bookmarkEnd w:id="10620"/>
      <w:bookmarkEnd w:id="10621"/>
      <w:bookmarkEnd w:id="10622"/>
      <w:bookmarkEnd w:id="10623"/>
      <w:bookmarkEnd w:id="10624"/>
      <w:bookmarkEnd w:id="10625"/>
      <w:bookmarkEnd w:id="10626"/>
      <w:bookmarkEnd w:id="10627"/>
      <w:bookmarkEnd w:id="10628"/>
      <w:bookmarkEnd w:id="10629"/>
    </w:p>
    <w:p>
      <w:pPr>
        <w:pStyle w:val="Subsection"/>
        <w:rPr>
          <w:snapToGrid w:val="0"/>
        </w:rPr>
      </w:pPr>
      <w:r>
        <w:rPr>
          <w:snapToGrid w:val="0"/>
        </w:rPr>
        <w:tab/>
      </w:r>
      <w:r>
        <w:rPr>
          <w:snapToGrid w:val="0"/>
        </w:rPr>
        <w:tab/>
        <w:t xml:space="preserve">Any party may object to any opinion given by counsel on a reference under </w:t>
      </w:r>
      <w:del w:id="10630" w:author="Master Repository Process" w:date="2021-09-19T02:39:00Z">
        <w:r>
          <w:rPr>
            <w:snapToGrid w:val="0"/>
          </w:rPr>
          <w:delText>Rule</w:delText>
        </w:r>
      </w:del>
      <w:ins w:id="10631" w:author="Master Repository Process" w:date="2021-09-19T02:39:00Z">
        <w:r>
          <w:rPr>
            <w:snapToGrid w:val="0"/>
          </w:rPr>
          <w:t>rule</w:t>
        </w:r>
      </w:ins>
      <w:r>
        <w:rPr>
          <w:snapToGrid w:val="0"/>
        </w:rPr>
        <w:t xml:space="preserve"> 7, and thereupon the point in dispute shall be determined by the </w:t>
      </w:r>
      <w:del w:id="10632" w:author="Master Repository Process" w:date="2021-09-19T02:39:00Z">
        <w:r>
          <w:rPr>
            <w:snapToGrid w:val="0"/>
          </w:rPr>
          <w:delText>Judge</w:delText>
        </w:r>
      </w:del>
      <w:ins w:id="10633" w:author="Master Repository Process" w:date="2021-09-19T02:39:00Z">
        <w:r>
          <w:rPr>
            <w:snapToGrid w:val="0"/>
          </w:rPr>
          <w:t>judge</w:t>
        </w:r>
      </w:ins>
      <w:r>
        <w:rPr>
          <w:snapToGrid w:val="0"/>
        </w:rPr>
        <w:t xml:space="preserve"> either in chambers or in Court as he thinks fit.</w:t>
      </w:r>
    </w:p>
    <w:p>
      <w:pPr>
        <w:pStyle w:val="Heading2"/>
        <w:rPr>
          <w:b w:val="0"/>
        </w:rPr>
      </w:pPr>
      <w:bookmarkStart w:id="10634" w:name="_Toc74019500"/>
      <w:bookmarkStart w:id="10635" w:name="_Toc75327897"/>
      <w:bookmarkStart w:id="10636" w:name="_Toc75941313"/>
      <w:bookmarkStart w:id="10637" w:name="_Toc80605552"/>
      <w:bookmarkStart w:id="10638" w:name="_Toc80608741"/>
      <w:bookmarkStart w:id="10639" w:name="_Toc81283514"/>
      <w:bookmarkStart w:id="10640" w:name="_Toc87853206"/>
      <w:bookmarkStart w:id="10641" w:name="_Toc101599529"/>
      <w:bookmarkStart w:id="10642" w:name="_Toc102560704"/>
      <w:bookmarkStart w:id="10643" w:name="_Toc102814301"/>
      <w:bookmarkStart w:id="10644" w:name="_Toc102990689"/>
      <w:bookmarkStart w:id="10645" w:name="_Toc104945828"/>
      <w:bookmarkStart w:id="10646" w:name="_Toc105492951"/>
      <w:bookmarkStart w:id="10647" w:name="_Toc153096283"/>
      <w:bookmarkStart w:id="10648" w:name="_Toc153097531"/>
      <w:bookmarkStart w:id="10649" w:name="_Toc159911995"/>
      <w:bookmarkStart w:id="10650" w:name="_Toc159996717"/>
      <w:bookmarkStart w:id="10651" w:name="_Toc191438793"/>
      <w:bookmarkStart w:id="10652" w:name="_Toc191451456"/>
      <w:bookmarkStart w:id="10653" w:name="_Toc191800302"/>
      <w:bookmarkStart w:id="10654" w:name="_Toc191801714"/>
      <w:bookmarkStart w:id="10655" w:name="_Toc193704559"/>
      <w:bookmarkStart w:id="10656" w:name="_Toc194826302"/>
      <w:bookmarkStart w:id="10657" w:name="_Toc194979649"/>
      <w:bookmarkStart w:id="10658" w:name="_Toc195080152"/>
      <w:bookmarkStart w:id="10659" w:name="_Toc195081370"/>
      <w:bookmarkStart w:id="10660" w:name="_Toc195082578"/>
      <w:bookmarkStart w:id="10661" w:name="_Toc195342357"/>
      <w:bookmarkStart w:id="10662" w:name="_Toc195935710"/>
      <w:bookmarkStart w:id="10663" w:name="_Toc196210227"/>
      <w:bookmarkStart w:id="10664" w:name="_Toc197155817"/>
      <w:bookmarkStart w:id="10665" w:name="_Toc223327803"/>
      <w:bookmarkStart w:id="10666" w:name="_Toc223342838"/>
      <w:bookmarkStart w:id="10667" w:name="_Toc234383803"/>
      <w:bookmarkStart w:id="10668" w:name="_Toc249949475"/>
      <w:bookmarkStart w:id="10669" w:name="_Toc268103002"/>
      <w:bookmarkStart w:id="10670" w:name="_Toc268164482"/>
      <w:bookmarkStart w:id="10671" w:name="_Toc276631823"/>
      <w:bookmarkStart w:id="10672" w:name="_Toc283299208"/>
      <w:bookmarkStart w:id="10673" w:name="_Toc283631005"/>
      <w:bookmarkStart w:id="10674" w:name="_Toc291160464"/>
      <w:bookmarkStart w:id="10675" w:name="_Toc296339513"/>
      <w:bookmarkStart w:id="10676" w:name="_Toc297193573"/>
      <w:bookmarkStart w:id="10677" w:name="_Toc298839351"/>
      <w:bookmarkStart w:id="10678" w:name="_Toc298840610"/>
      <w:bookmarkStart w:id="10679" w:name="_Toc297108238"/>
      <w:bookmarkStart w:id="10680" w:name="_Toc297109499"/>
      <w:bookmarkStart w:id="10681" w:name="_Toc298155951"/>
      <w:r>
        <w:rPr>
          <w:rStyle w:val="CharPartNo"/>
        </w:rPr>
        <w:t>Order 54</w:t>
      </w:r>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r>
        <w:rPr>
          <w:rStyle w:val="CharDivNo"/>
        </w:rPr>
        <w:t> </w:t>
      </w:r>
      <w:r>
        <w:t>—</w:t>
      </w:r>
      <w:r>
        <w:rPr>
          <w:rStyle w:val="CharDivText"/>
        </w:rPr>
        <w:t> </w:t>
      </w:r>
      <w:bookmarkStart w:id="10682" w:name="_Toc80608742"/>
      <w:bookmarkStart w:id="10683" w:name="_Toc81283515"/>
      <w:bookmarkStart w:id="10684" w:name="_Toc87853207"/>
      <w:r>
        <w:rPr>
          <w:rStyle w:val="CharPartText"/>
        </w:rPr>
        <w:t>Originating and other motions</w:t>
      </w:r>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82"/>
      <w:bookmarkEnd w:id="10683"/>
      <w:bookmarkEnd w:id="10684"/>
      <w:bookmarkEnd w:id="10679"/>
      <w:bookmarkEnd w:id="10680"/>
      <w:bookmarkEnd w:id="10681"/>
    </w:p>
    <w:p>
      <w:pPr>
        <w:pStyle w:val="Heading5"/>
        <w:rPr>
          <w:snapToGrid w:val="0"/>
        </w:rPr>
      </w:pPr>
      <w:bookmarkStart w:id="10685" w:name="_Toc437921583"/>
      <w:bookmarkStart w:id="10686" w:name="_Toc483972043"/>
      <w:bookmarkStart w:id="10687" w:name="_Toc520885477"/>
      <w:bookmarkStart w:id="10688" w:name="_Toc61930875"/>
      <w:bookmarkStart w:id="10689" w:name="_Toc87853208"/>
      <w:bookmarkStart w:id="10690" w:name="_Toc102814302"/>
      <w:bookmarkStart w:id="10691" w:name="_Toc104945829"/>
      <w:bookmarkStart w:id="10692" w:name="_Toc153096284"/>
      <w:bookmarkStart w:id="10693" w:name="_Toc298840611"/>
      <w:bookmarkStart w:id="10694" w:name="_Toc298155952"/>
      <w:r>
        <w:rPr>
          <w:rStyle w:val="CharSectno"/>
        </w:rPr>
        <w:t>1</w:t>
      </w:r>
      <w:r>
        <w:rPr>
          <w:snapToGrid w:val="0"/>
        </w:rPr>
        <w:t>.</w:t>
      </w:r>
      <w:r>
        <w:rPr>
          <w:snapToGrid w:val="0"/>
        </w:rPr>
        <w:tab/>
        <w:t xml:space="preserve">Application of </w:t>
      </w:r>
      <w:ins w:id="10695" w:author="Master Repository Process" w:date="2021-09-19T02:39:00Z">
        <w:r>
          <w:rPr>
            <w:snapToGrid w:val="0"/>
          </w:rPr>
          <w:t xml:space="preserve">this </w:t>
        </w:r>
      </w:ins>
      <w:r>
        <w:rPr>
          <w:snapToGrid w:val="0"/>
        </w:rPr>
        <w:t>Order</w:t>
      </w:r>
      <w:bookmarkEnd w:id="10685"/>
      <w:bookmarkEnd w:id="10686"/>
      <w:bookmarkEnd w:id="10687"/>
      <w:bookmarkEnd w:id="10688"/>
      <w:bookmarkEnd w:id="10689"/>
      <w:bookmarkEnd w:id="10690"/>
      <w:bookmarkEnd w:id="10691"/>
      <w:bookmarkEnd w:id="10692"/>
      <w:bookmarkEnd w:id="10693"/>
      <w:bookmarkEnd w:id="10694"/>
    </w:p>
    <w:p>
      <w:pPr>
        <w:pStyle w:val="Subsection"/>
        <w:rPr>
          <w:snapToGrid w:val="0"/>
        </w:rPr>
      </w:pPr>
      <w:r>
        <w:rPr>
          <w:snapToGrid w:val="0"/>
        </w:rPr>
        <w:tab/>
      </w:r>
      <w:r>
        <w:rPr>
          <w:snapToGrid w:val="0"/>
        </w:rPr>
        <w:tab/>
        <w:t xml:space="preserve">This Order applies to all motions, subject however, to any special provisions contained in these </w:t>
      </w:r>
      <w:del w:id="10696" w:author="Master Repository Process" w:date="2021-09-19T02:39:00Z">
        <w:r>
          <w:rPr>
            <w:snapToGrid w:val="0"/>
          </w:rPr>
          <w:delText>Rules</w:delText>
        </w:r>
      </w:del>
      <w:ins w:id="10697" w:author="Master Repository Process" w:date="2021-09-19T02:39:00Z">
        <w:r>
          <w:rPr>
            <w:snapToGrid w:val="0"/>
          </w:rPr>
          <w:t>rules</w:t>
        </w:r>
      </w:ins>
      <w:r>
        <w:rPr>
          <w:snapToGrid w:val="0"/>
        </w:rPr>
        <w:t xml:space="preserve"> or made by or under any Act.</w:t>
      </w:r>
    </w:p>
    <w:p>
      <w:pPr>
        <w:pStyle w:val="Heading5"/>
        <w:rPr>
          <w:snapToGrid w:val="0"/>
        </w:rPr>
      </w:pPr>
      <w:bookmarkStart w:id="10698" w:name="_Toc437921584"/>
      <w:bookmarkStart w:id="10699" w:name="_Toc483972044"/>
      <w:bookmarkStart w:id="10700" w:name="_Toc520885478"/>
      <w:bookmarkStart w:id="10701" w:name="_Toc61930876"/>
      <w:bookmarkStart w:id="10702" w:name="_Toc87853209"/>
      <w:bookmarkStart w:id="10703" w:name="_Toc102814303"/>
      <w:bookmarkStart w:id="10704" w:name="_Toc104945830"/>
      <w:bookmarkStart w:id="10705" w:name="_Toc153096285"/>
      <w:bookmarkStart w:id="10706" w:name="_Toc298840612"/>
      <w:bookmarkStart w:id="10707" w:name="_Toc298155953"/>
      <w:r>
        <w:rPr>
          <w:rStyle w:val="CharSectno"/>
        </w:rPr>
        <w:t>2</w:t>
      </w:r>
      <w:r>
        <w:rPr>
          <w:snapToGrid w:val="0"/>
        </w:rPr>
        <w:t>.</w:t>
      </w:r>
      <w:r>
        <w:rPr>
          <w:snapToGrid w:val="0"/>
        </w:rPr>
        <w:tab/>
      </w:r>
      <w:del w:id="10708" w:author="Master Repository Process" w:date="2021-09-19T02:39:00Z">
        <w:r>
          <w:rPr>
            <w:snapToGrid w:val="0"/>
          </w:rPr>
          <w:delText>Application</w:delText>
        </w:r>
      </w:del>
      <w:bookmarkEnd w:id="10698"/>
      <w:bookmarkEnd w:id="10699"/>
      <w:bookmarkEnd w:id="10700"/>
      <w:bookmarkEnd w:id="10701"/>
      <w:bookmarkEnd w:id="10702"/>
      <w:bookmarkEnd w:id="10703"/>
      <w:bookmarkEnd w:id="10704"/>
      <w:bookmarkEnd w:id="10705"/>
      <w:ins w:id="10709" w:author="Master Repository Process" w:date="2021-09-19T02:39:00Z">
        <w:r>
          <w:rPr>
            <w:snapToGrid w:val="0"/>
          </w:rPr>
          <w:t>Which applications to be made</w:t>
        </w:r>
      </w:ins>
      <w:r>
        <w:rPr>
          <w:snapToGrid w:val="0"/>
        </w:rPr>
        <w:t xml:space="preserve"> by motion</w:t>
      </w:r>
      <w:bookmarkEnd w:id="10706"/>
      <w:bookmarkEnd w:id="10707"/>
    </w:p>
    <w:p>
      <w:pPr>
        <w:pStyle w:val="Subsection"/>
        <w:rPr>
          <w:snapToGrid w:val="0"/>
        </w:rPr>
      </w:pPr>
      <w:r>
        <w:rPr>
          <w:snapToGrid w:val="0"/>
        </w:rPr>
        <w:tab/>
      </w:r>
      <w:r>
        <w:rPr>
          <w:snapToGrid w:val="0"/>
        </w:rPr>
        <w:tab/>
        <w:t xml:space="preserve">Where by these </w:t>
      </w:r>
      <w:del w:id="10710" w:author="Master Repository Process" w:date="2021-09-19T02:39:00Z">
        <w:r>
          <w:rPr>
            <w:snapToGrid w:val="0"/>
          </w:rPr>
          <w:delText>Rules</w:delText>
        </w:r>
      </w:del>
      <w:ins w:id="10711" w:author="Master Repository Process" w:date="2021-09-19T02:39:00Z">
        <w:r>
          <w:rPr>
            <w:snapToGrid w:val="0"/>
          </w:rPr>
          <w:t>rules</w:t>
        </w:r>
      </w:ins>
      <w:r>
        <w:rPr>
          <w:snapToGrid w:val="0"/>
        </w:rPr>
        <w:t xml:space="preserve"> any application is authorised to be made to the Court, such application if made in Court, must be made by motion.</w:t>
      </w:r>
    </w:p>
    <w:p>
      <w:pPr>
        <w:pStyle w:val="Heading5"/>
        <w:rPr>
          <w:snapToGrid w:val="0"/>
        </w:rPr>
      </w:pPr>
      <w:bookmarkStart w:id="10712" w:name="_Toc437921585"/>
      <w:bookmarkStart w:id="10713" w:name="_Toc483972045"/>
      <w:bookmarkStart w:id="10714" w:name="_Toc520885479"/>
      <w:bookmarkStart w:id="10715" w:name="_Toc61930877"/>
      <w:bookmarkStart w:id="10716" w:name="_Toc87853210"/>
      <w:bookmarkStart w:id="10717" w:name="_Toc102814304"/>
      <w:bookmarkStart w:id="10718" w:name="_Toc104945831"/>
      <w:bookmarkStart w:id="10719" w:name="_Toc153096286"/>
      <w:bookmarkStart w:id="10720" w:name="_Toc298840613"/>
      <w:bookmarkStart w:id="10721" w:name="_Toc298155954"/>
      <w:r>
        <w:rPr>
          <w:rStyle w:val="CharSectno"/>
        </w:rPr>
        <w:t>3</w:t>
      </w:r>
      <w:r>
        <w:rPr>
          <w:snapToGrid w:val="0"/>
        </w:rPr>
        <w:t>.</w:t>
      </w:r>
      <w:r>
        <w:rPr>
          <w:snapToGrid w:val="0"/>
        </w:rPr>
        <w:tab/>
        <w:t>Notice of motion</w:t>
      </w:r>
      <w:bookmarkEnd w:id="10712"/>
      <w:bookmarkEnd w:id="10713"/>
      <w:bookmarkEnd w:id="10714"/>
      <w:bookmarkEnd w:id="10715"/>
      <w:bookmarkEnd w:id="10716"/>
      <w:bookmarkEnd w:id="10717"/>
      <w:bookmarkEnd w:id="10718"/>
      <w:bookmarkEnd w:id="10719"/>
      <w:bookmarkEnd w:id="10720"/>
      <w:bookmarkEnd w:id="1072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0722" w:name="_Toc437921586"/>
      <w:bookmarkStart w:id="10723" w:name="_Toc483972046"/>
      <w:bookmarkStart w:id="10724" w:name="_Toc520885480"/>
      <w:bookmarkStart w:id="10725" w:name="_Toc61930878"/>
      <w:bookmarkStart w:id="10726" w:name="_Toc87853211"/>
      <w:bookmarkStart w:id="10727" w:name="_Toc102814305"/>
      <w:bookmarkStart w:id="10728" w:name="_Toc104945832"/>
      <w:bookmarkStart w:id="10729" w:name="_Toc153096287"/>
      <w:bookmarkStart w:id="10730" w:name="_Toc298840614"/>
      <w:bookmarkStart w:id="10731" w:name="_Toc298155955"/>
      <w:r>
        <w:rPr>
          <w:rStyle w:val="CharSectno"/>
        </w:rPr>
        <w:t>4</w:t>
      </w:r>
      <w:r>
        <w:rPr>
          <w:snapToGrid w:val="0"/>
        </w:rPr>
        <w:t>.</w:t>
      </w:r>
      <w:r>
        <w:rPr>
          <w:snapToGrid w:val="0"/>
        </w:rPr>
        <w:tab/>
      </w:r>
      <w:del w:id="10732" w:author="Master Repository Process" w:date="2021-09-19T02:39:00Z">
        <w:r>
          <w:rPr>
            <w:snapToGrid w:val="0"/>
          </w:rPr>
          <w:delText>Length</w:delText>
        </w:r>
      </w:del>
      <w:ins w:id="10733" w:author="Master Repository Process" w:date="2021-09-19T02:39:00Z">
        <w:r>
          <w:rPr>
            <w:snapToGrid w:val="0"/>
          </w:rPr>
          <w:t>Time</w:t>
        </w:r>
      </w:ins>
      <w:r>
        <w:rPr>
          <w:snapToGrid w:val="0"/>
        </w:rPr>
        <w:t xml:space="preserve"> of notice of motion</w:t>
      </w:r>
      <w:bookmarkEnd w:id="10722"/>
      <w:bookmarkEnd w:id="10723"/>
      <w:bookmarkEnd w:id="10724"/>
      <w:bookmarkEnd w:id="10725"/>
      <w:bookmarkEnd w:id="10726"/>
      <w:bookmarkEnd w:id="10727"/>
      <w:bookmarkEnd w:id="10728"/>
      <w:bookmarkEnd w:id="10729"/>
      <w:bookmarkEnd w:id="10730"/>
      <w:bookmarkEnd w:id="1073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0734" w:name="_Toc437921587"/>
      <w:bookmarkStart w:id="10735" w:name="_Toc483972047"/>
      <w:bookmarkStart w:id="10736" w:name="_Toc520885481"/>
      <w:bookmarkStart w:id="10737" w:name="_Toc61930879"/>
      <w:bookmarkStart w:id="10738" w:name="_Toc87853212"/>
      <w:bookmarkStart w:id="10739" w:name="_Toc102814306"/>
      <w:bookmarkStart w:id="10740" w:name="_Toc104945833"/>
      <w:bookmarkStart w:id="10741" w:name="_Toc153096288"/>
      <w:bookmarkStart w:id="10742" w:name="_Toc298840615"/>
      <w:bookmarkStart w:id="10743" w:name="_Toc298155956"/>
      <w:r>
        <w:rPr>
          <w:rStyle w:val="CharSectno"/>
        </w:rPr>
        <w:t>5</w:t>
      </w:r>
      <w:r>
        <w:rPr>
          <w:snapToGrid w:val="0"/>
        </w:rPr>
        <w:t>.</w:t>
      </w:r>
      <w:r>
        <w:rPr>
          <w:snapToGrid w:val="0"/>
        </w:rPr>
        <w:tab/>
        <w:t>Form of notice of motion</w:t>
      </w:r>
      <w:bookmarkEnd w:id="10734"/>
      <w:bookmarkEnd w:id="10735"/>
      <w:bookmarkEnd w:id="10736"/>
      <w:bookmarkEnd w:id="10737"/>
      <w:bookmarkEnd w:id="10738"/>
      <w:bookmarkEnd w:id="10739"/>
      <w:bookmarkEnd w:id="10740"/>
      <w:bookmarkEnd w:id="10741"/>
      <w:bookmarkEnd w:id="10742"/>
      <w:bookmarkEnd w:id="1074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 xml:space="preserve">Where leave has been given under </w:t>
      </w:r>
      <w:del w:id="10744" w:author="Master Repository Process" w:date="2021-09-19T02:39:00Z">
        <w:r>
          <w:rPr>
            <w:snapToGrid w:val="0"/>
          </w:rPr>
          <w:delText>Rule</w:delText>
        </w:r>
      </w:del>
      <w:ins w:id="10745" w:author="Master Repository Process" w:date="2021-09-19T02:39:00Z">
        <w:r>
          <w:rPr>
            <w:snapToGrid w:val="0"/>
          </w:rPr>
          <w:t>rule</w:t>
        </w:r>
      </w:ins>
      <w:r>
        <w:rPr>
          <w:snapToGrid w:val="0"/>
        </w:rPr>
        <w:t>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0746" w:name="_Toc437921588"/>
      <w:bookmarkStart w:id="10747" w:name="_Toc483972048"/>
      <w:bookmarkStart w:id="10748" w:name="_Toc520885482"/>
      <w:bookmarkStart w:id="10749" w:name="_Toc61930880"/>
      <w:bookmarkStart w:id="10750" w:name="_Toc87853213"/>
      <w:bookmarkStart w:id="10751" w:name="_Toc102814307"/>
      <w:bookmarkStart w:id="10752" w:name="_Toc104945834"/>
      <w:bookmarkStart w:id="10753" w:name="_Toc153096289"/>
      <w:bookmarkStart w:id="10754" w:name="_Toc298840616"/>
      <w:bookmarkStart w:id="10755" w:name="_Toc298155957"/>
      <w:r>
        <w:rPr>
          <w:rStyle w:val="CharSectno"/>
        </w:rPr>
        <w:t>6</w:t>
      </w:r>
      <w:r>
        <w:rPr>
          <w:snapToGrid w:val="0"/>
        </w:rPr>
        <w:t>.</w:t>
      </w:r>
      <w:r>
        <w:rPr>
          <w:snapToGrid w:val="0"/>
        </w:rPr>
        <w:tab/>
        <w:t>Issue of notice of motion</w:t>
      </w:r>
      <w:bookmarkEnd w:id="10746"/>
      <w:bookmarkEnd w:id="10747"/>
      <w:bookmarkEnd w:id="10748"/>
      <w:bookmarkEnd w:id="10749"/>
      <w:bookmarkEnd w:id="10750"/>
      <w:bookmarkEnd w:id="10751"/>
      <w:bookmarkEnd w:id="10752"/>
      <w:bookmarkEnd w:id="10753"/>
      <w:bookmarkEnd w:id="10754"/>
      <w:bookmarkEnd w:id="1075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0756" w:name="_Toc437921589"/>
      <w:bookmarkStart w:id="10757" w:name="_Toc483972049"/>
      <w:bookmarkStart w:id="10758" w:name="_Toc520885483"/>
      <w:bookmarkStart w:id="10759" w:name="_Toc61930881"/>
      <w:bookmarkStart w:id="10760" w:name="_Toc87853214"/>
      <w:bookmarkStart w:id="10761" w:name="_Toc102814308"/>
      <w:bookmarkStart w:id="10762" w:name="_Toc104945835"/>
      <w:bookmarkStart w:id="10763" w:name="_Toc153096290"/>
      <w:bookmarkStart w:id="10764" w:name="_Toc298155958"/>
      <w:bookmarkStart w:id="10765" w:name="_Toc298840617"/>
      <w:r>
        <w:rPr>
          <w:rStyle w:val="CharSectno"/>
        </w:rPr>
        <w:t>7</w:t>
      </w:r>
      <w:r>
        <w:rPr>
          <w:snapToGrid w:val="0"/>
        </w:rPr>
        <w:t>.</w:t>
      </w:r>
      <w:r>
        <w:rPr>
          <w:snapToGrid w:val="0"/>
        </w:rPr>
        <w:tab/>
        <w:t>Service of notice of motion with writ</w:t>
      </w:r>
      <w:bookmarkEnd w:id="10756"/>
      <w:bookmarkEnd w:id="10757"/>
      <w:bookmarkEnd w:id="10758"/>
      <w:bookmarkEnd w:id="10759"/>
      <w:bookmarkEnd w:id="10760"/>
      <w:bookmarkEnd w:id="10761"/>
      <w:bookmarkEnd w:id="10762"/>
      <w:bookmarkEnd w:id="10763"/>
      <w:bookmarkEnd w:id="10764"/>
      <w:ins w:id="10766" w:author="Master Repository Process" w:date="2021-09-19T02:39:00Z">
        <w:r>
          <w:rPr>
            <w:snapToGrid w:val="0"/>
          </w:rPr>
          <w:t xml:space="preserve"> etc.</w:t>
        </w:r>
      </w:ins>
      <w:bookmarkEnd w:id="1076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0767" w:name="_Toc437921590"/>
      <w:bookmarkStart w:id="10768" w:name="_Toc483972050"/>
      <w:bookmarkStart w:id="10769" w:name="_Toc520885484"/>
      <w:bookmarkStart w:id="10770" w:name="_Toc61930882"/>
      <w:bookmarkStart w:id="10771" w:name="_Toc87853215"/>
      <w:bookmarkStart w:id="10772" w:name="_Toc102814309"/>
      <w:bookmarkStart w:id="10773" w:name="_Toc104945836"/>
      <w:bookmarkStart w:id="10774" w:name="_Toc153096291"/>
      <w:bookmarkStart w:id="10775" w:name="_Toc298840618"/>
      <w:bookmarkStart w:id="10776" w:name="_Toc298155959"/>
      <w:r>
        <w:rPr>
          <w:rStyle w:val="CharSectno"/>
        </w:rPr>
        <w:t>8</w:t>
      </w:r>
      <w:r>
        <w:rPr>
          <w:snapToGrid w:val="0"/>
        </w:rPr>
        <w:t>.</w:t>
      </w:r>
      <w:r>
        <w:rPr>
          <w:snapToGrid w:val="0"/>
        </w:rPr>
        <w:tab/>
        <w:t>Adjournment etc.</w:t>
      </w:r>
      <w:bookmarkEnd w:id="10767"/>
      <w:bookmarkEnd w:id="10768"/>
      <w:bookmarkEnd w:id="10769"/>
      <w:bookmarkEnd w:id="10770"/>
      <w:bookmarkEnd w:id="10771"/>
      <w:bookmarkEnd w:id="10772"/>
      <w:bookmarkEnd w:id="10773"/>
      <w:bookmarkEnd w:id="10774"/>
      <w:bookmarkEnd w:id="10775"/>
      <w:bookmarkEnd w:id="1077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0777" w:name="_Toc74019509"/>
      <w:bookmarkStart w:id="10778" w:name="_Toc75327906"/>
      <w:bookmarkStart w:id="10779" w:name="_Toc75941322"/>
      <w:bookmarkStart w:id="10780" w:name="_Toc80605561"/>
      <w:bookmarkStart w:id="10781" w:name="_Toc80608751"/>
      <w:bookmarkStart w:id="10782" w:name="_Toc81283524"/>
      <w:bookmarkStart w:id="10783" w:name="_Toc87853216"/>
      <w:bookmarkStart w:id="10784" w:name="_Toc101599538"/>
      <w:bookmarkStart w:id="10785" w:name="_Toc102560713"/>
      <w:bookmarkStart w:id="10786" w:name="_Toc102814310"/>
      <w:bookmarkStart w:id="10787" w:name="_Toc102990698"/>
      <w:bookmarkStart w:id="10788" w:name="_Toc104945837"/>
      <w:bookmarkStart w:id="10789" w:name="_Toc105492960"/>
      <w:bookmarkStart w:id="10790" w:name="_Toc153096292"/>
      <w:bookmarkStart w:id="10791" w:name="_Toc153097540"/>
      <w:bookmarkStart w:id="10792" w:name="_Toc159912004"/>
      <w:bookmarkStart w:id="10793" w:name="_Toc159996726"/>
      <w:bookmarkStart w:id="10794" w:name="_Toc191438802"/>
      <w:bookmarkStart w:id="10795" w:name="_Toc191451465"/>
      <w:bookmarkStart w:id="10796" w:name="_Toc191800311"/>
      <w:bookmarkStart w:id="10797" w:name="_Toc191801723"/>
      <w:bookmarkStart w:id="10798" w:name="_Toc193704568"/>
      <w:bookmarkStart w:id="10799" w:name="_Toc194826311"/>
      <w:bookmarkStart w:id="10800" w:name="_Toc194979658"/>
      <w:bookmarkStart w:id="10801" w:name="_Toc195080161"/>
      <w:bookmarkStart w:id="10802" w:name="_Toc195081379"/>
      <w:bookmarkStart w:id="10803" w:name="_Toc195082587"/>
      <w:bookmarkStart w:id="10804" w:name="_Toc195342366"/>
      <w:bookmarkStart w:id="10805" w:name="_Toc195935719"/>
      <w:bookmarkStart w:id="10806" w:name="_Toc196210236"/>
      <w:bookmarkStart w:id="10807" w:name="_Toc197155826"/>
      <w:bookmarkStart w:id="10808" w:name="_Toc223327812"/>
      <w:bookmarkStart w:id="10809" w:name="_Toc223342847"/>
      <w:bookmarkStart w:id="10810" w:name="_Toc234383812"/>
      <w:bookmarkStart w:id="10811" w:name="_Toc249949484"/>
      <w:bookmarkStart w:id="10812" w:name="_Toc268103011"/>
      <w:bookmarkStart w:id="10813" w:name="_Toc268164491"/>
      <w:bookmarkStart w:id="10814" w:name="_Toc276631832"/>
      <w:bookmarkStart w:id="10815" w:name="_Toc283299217"/>
      <w:bookmarkStart w:id="10816" w:name="_Toc283631014"/>
      <w:bookmarkStart w:id="10817" w:name="_Toc291160473"/>
      <w:bookmarkStart w:id="10818" w:name="_Toc296339522"/>
      <w:bookmarkStart w:id="10819" w:name="_Toc297193582"/>
      <w:bookmarkStart w:id="10820" w:name="_Toc298839360"/>
      <w:bookmarkStart w:id="10821" w:name="_Toc298840619"/>
      <w:bookmarkStart w:id="10822" w:name="_Toc297108247"/>
      <w:bookmarkStart w:id="10823" w:name="_Toc297109508"/>
      <w:bookmarkStart w:id="10824" w:name="_Toc298155960"/>
      <w:r>
        <w:rPr>
          <w:rStyle w:val="CharPartNo"/>
        </w:rPr>
        <w:t>Order 55</w:t>
      </w:r>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r>
        <w:rPr>
          <w:rStyle w:val="CharDivNo"/>
        </w:rPr>
        <w:t> </w:t>
      </w:r>
      <w:r>
        <w:t>—</w:t>
      </w:r>
      <w:r>
        <w:rPr>
          <w:rStyle w:val="CharDivText"/>
        </w:rPr>
        <w:t> </w:t>
      </w:r>
      <w:bookmarkStart w:id="10825" w:name="_Toc80608752"/>
      <w:bookmarkStart w:id="10826" w:name="_Toc81283525"/>
      <w:bookmarkStart w:id="10827" w:name="_Toc87853217"/>
      <w:r>
        <w:rPr>
          <w:rStyle w:val="CharPartText"/>
        </w:rPr>
        <w:t>Committal and attachment</w:t>
      </w:r>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5"/>
      <w:bookmarkEnd w:id="10826"/>
      <w:bookmarkEnd w:id="10827"/>
      <w:bookmarkEnd w:id="10822"/>
      <w:bookmarkEnd w:id="10823"/>
      <w:bookmarkEnd w:id="10824"/>
    </w:p>
    <w:p>
      <w:pPr>
        <w:pStyle w:val="Heading5"/>
        <w:rPr>
          <w:snapToGrid w:val="0"/>
        </w:rPr>
      </w:pPr>
      <w:bookmarkStart w:id="10828" w:name="_Toc437921591"/>
      <w:bookmarkStart w:id="10829" w:name="_Toc483972051"/>
      <w:bookmarkStart w:id="10830" w:name="_Toc520885485"/>
      <w:bookmarkStart w:id="10831" w:name="_Toc61930883"/>
      <w:bookmarkStart w:id="10832" w:name="_Toc87853218"/>
      <w:bookmarkStart w:id="10833" w:name="_Toc102814311"/>
      <w:bookmarkStart w:id="10834" w:name="_Toc104945838"/>
      <w:bookmarkStart w:id="10835" w:name="_Toc153096293"/>
      <w:bookmarkStart w:id="10836" w:name="_Toc298155961"/>
      <w:bookmarkStart w:id="10837" w:name="_Toc298840620"/>
      <w:r>
        <w:rPr>
          <w:rStyle w:val="CharSectno"/>
        </w:rPr>
        <w:t>1</w:t>
      </w:r>
      <w:r>
        <w:rPr>
          <w:snapToGrid w:val="0"/>
        </w:rPr>
        <w:t>.</w:t>
      </w:r>
      <w:r>
        <w:rPr>
          <w:snapToGrid w:val="0"/>
        </w:rPr>
        <w:tab/>
      </w:r>
      <w:bookmarkEnd w:id="10828"/>
      <w:bookmarkEnd w:id="10829"/>
      <w:bookmarkEnd w:id="10830"/>
      <w:bookmarkEnd w:id="10831"/>
      <w:bookmarkEnd w:id="10832"/>
      <w:bookmarkEnd w:id="10833"/>
      <w:bookmarkEnd w:id="10834"/>
      <w:bookmarkEnd w:id="10835"/>
      <w:del w:id="10838" w:author="Master Repository Process" w:date="2021-09-19T02:39:00Z">
        <w:r>
          <w:rPr>
            <w:snapToGrid w:val="0"/>
          </w:rPr>
          <w:delText>Definition</w:delText>
        </w:r>
      </w:del>
      <w:bookmarkEnd w:id="10836"/>
      <w:ins w:id="10839" w:author="Master Repository Process" w:date="2021-09-19T02:39:00Z">
        <w:r>
          <w:rPr>
            <w:snapToGrid w:val="0"/>
          </w:rPr>
          <w:t>Term used: contemnor</w:t>
        </w:r>
      </w:ins>
      <w:bookmarkEnd w:id="10837"/>
    </w:p>
    <w:p>
      <w:pPr>
        <w:pStyle w:val="Subsection"/>
        <w:rPr>
          <w:snapToGrid w:val="0"/>
        </w:rPr>
      </w:pPr>
      <w:r>
        <w:rPr>
          <w:snapToGrid w:val="0"/>
        </w:rPr>
        <w:tab/>
      </w:r>
      <w:r>
        <w:rPr>
          <w:snapToGrid w:val="0"/>
        </w:rPr>
        <w:tab/>
        <w:t>In this Order — </w:t>
      </w:r>
    </w:p>
    <w:p>
      <w:pPr>
        <w:pStyle w:val="Defstart"/>
      </w:pPr>
      <w:r>
        <w:rPr>
          <w:b/>
        </w:rPr>
        <w:tab/>
      </w:r>
      <w:del w:id="10840" w:author="Master Repository Process" w:date="2021-09-19T02:39:00Z">
        <w:r>
          <w:rPr>
            <w:rStyle w:val="CharDefText"/>
          </w:rPr>
          <w:delText>Contemnor</w:delText>
        </w:r>
      </w:del>
      <w:ins w:id="10841" w:author="Master Repository Process" w:date="2021-09-19T02:39:00Z">
        <w:r>
          <w:rPr>
            <w:rStyle w:val="CharDefText"/>
          </w:rPr>
          <w:t>contemnor</w:t>
        </w:r>
      </w:ins>
      <w:r>
        <w:t xml:space="preserve"> means a person guilty or alleged to be guilty of contempt of court.</w:t>
      </w:r>
    </w:p>
    <w:p>
      <w:pPr>
        <w:pStyle w:val="Heading5"/>
      </w:pPr>
      <w:bookmarkStart w:id="10842" w:name="_Toc102814312"/>
      <w:bookmarkStart w:id="10843" w:name="_Toc104945839"/>
      <w:bookmarkStart w:id="10844" w:name="_Toc153096294"/>
      <w:bookmarkStart w:id="10845" w:name="_Toc298840621"/>
      <w:bookmarkStart w:id="10846" w:name="_Toc298155962"/>
      <w:bookmarkStart w:id="10847" w:name="_Toc437921593"/>
      <w:bookmarkStart w:id="10848" w:name="_Toc483972053"/>
      <w:bookmarkStart w:id="10849" w:name="_Toc520885487"/>
      <w:bookmarkStart w:id="10850" w:name="_Toc61930885"/>
      <w:bookmarkStart w:id="10851" w:name="_Toc87853220"/>
      <w:r>
        <w:rPr>
          <w:rStyle w:val="CharSectno"/>
        </w:rPr>
        <w:t>2</w:t>
      </w:r>
      <w:r>
        <w:t>.</w:t>
      </w:r>
      <w:r>
        <w:tab/>
        <w:t>Committal for contempt of court</w:t>
      </w:r>
      <w:bookmarkEnd w:id="10842"/>
      <w:bookmarkEnd w:id="10843"/>
      <w:bookmarkEnd w:id="10844"/>
      <w:bookmarkEnd w:id="10845"/>
      <w:bookmarkEnd w:id="10846"/>
    </w:p>
    <w:p>
      <w:pPr>
        <w:pStyle w:val="Subsection"/>
      </w:pPr>
      <w:r>
        <w:tab/>
      </w:r>
      <w:r>
        <w:tab/>
        <w:t xml:space="preserve">Subject to the Act, the power of the Court to punish for contempt of court may be exercised by an order of committal made by a </w:t>
      </w:r>
      <w:del w:id="10852" w:author="Master Repository Process" w:date="2021-09-19T02:39:00Z">
        <w:r>
          <w:delText>Judge</w:delText>
        </w:r>
      </w:del>
      <w:ins w:id="10853" w:author="Master Repository Process" w:date="2021-09-19T02:39:00Z">
        <w:r>
          <w:t>judge</w:t>
        </w:r>
      </w:ins>
      <w:r>
        <w:t>, or judge of appeal, sitting alone.</w:t>
      </w:r>
    </w:p>
    <w:p>
      <w:pPr>
        <w:pStyle w:val="Footnotesection"/>
      </w:pPr>
      <w:r>
        <w:tab/>
        <w:t>[Rule 2 inserted in Gazette 29 Apr 2005 p. 1792.]</w:t>
      </w:r>
    </w:p>
    <w:p>
      <w:pPr>
        <w:pStyle w:val="Heading5"/>
        <w:rPr>
          <w:snapToGrid w:val="0"/>
        </w:rPr>
      </w:pPr>
      <w:bookmarkStart w:id="10854" w:name="_Toc102814313"/>
      <w:bookmarkStart w:id="10855" w:name="_Toc104945840"/>
      <w:bookmarkStart w:id="10856" w:name="_Toc153096295"/>
      <w:bookmarkStart w:id="10857" w:name="_Toc298840622"/>
      <w:bookmarkStart w:id="10858" w:name="_Toc298155963"/>
      <w:r>
        <w:rPr>
          <w:rStyle w:val="CharSectno"/>
        </w:rPr>
        <w:t>3</w:t>
      </w:r>
      <w:r>
        <w:rPr>
          <w:snapToGrid w:val="0"/>
        </w:rPr>
        <w:t>.</w:t>
      </w:r>
      <w:r>
        <w:rPr>
          <w:snapToGrid w:val="0"/>
        </w:rPr>
        <w:tab/>
        <w:t xml:space="preserve">Contempt in </w:t>
      </w:r>
      <w:del w:id="10859" w:author="Master Repository Process" w:date="2021-09-19T02:39:00Z">
        <w:r>
          <w:rPr>
            <w:snapToGrid w:val="0"/>
          </w:rPr>
          <w:delText xml:space="preserve">the </w:delText>
        </w:r>
      </w:del>
      <w:r>
        <w:rPr>
          <w:snapToGrid w:val="0"/>
        </w:rPr>
        <w:t>face of</w:t>
      </w:r>
      <w:del w:id="10860" w:author="Master Repository Process" w:date="2021-09-19T02:39:00Z">
        <w:r>
          <w:rPr>
            <w:snapToGrid w:val="0"/>
          </w:rPr>
          <w:delText xml:space="preserve"> the</w:delText>
        </w:r>
      </w:del>
      <w:r>
        <w:rPr>
          <w:snapToGrid w:val="0"/>
        </w:rPr>
        <w:t xml:space="preserve"> Court</w:t>
      </w:r>
      <w:bookmarkEnd w:id="10847"/>
      <w:bookmarkEnd w:id="10848"/>
      <w:bookmarkEnd w:id="10849"/>
      <w:bookmarkEnd w:id="10850"/>
      <w:bookmarkEnd w:id="10851"/>
      <w:bookmarkEnd w:id="10854"/>
      <w:bookmarkEnd w:id="10855"/>
      <w:bookmarkEnd w:id="10856"/>
      <w:bookmarkEnd w:id="10857"/>
      <w:bookmarkEnd w:id="10858"/>
    </w:p>
    <w:p>
      <w:pPr>
        <w:pStyle w:val="Subsection"/>
        <w:rPr>
          <w:snapToGrid w:val="0"/>
        </w:rPr>
      </w:pPr>
      <w:r>
        <w:rPr>
          <w:snapToGrid w:val="0"/>
        </w:rPr>
        <w:tab/>
        <w:t>(1)</w:t>
      </w:r>
      <w:r>
        <w:rPr>
          <w:snapToGrid w:val="0"/>
        </w:rPr>
        <w:tab/>
        <w:t xml:space="preserve">When it is alleged or appears to the Court on its own view that a person is guilty of contempt of court committed in the face of the Court or in the hearing of the Court, the presiding </w:t>
      </w:r>
      <w:del w:id="10861" w:author="Master Repository Process" w:date="2021-09-19T02:39:00Z">
        <w:r>
          <w:rPr>
            <w:snapToGrid w:val="0"/>
          </w:rPr>
          <w:delText>Judge</w:delText>
        </w:r>
      </w:del>
      <w:ins w:id="10862" w:author="Master Repository Process" w:date="2021-09-19T02:39:00Z">
        <w:r>
          <w:rPr>
            <w:snapToGrid w:val="0"/>
          </w:rPr>
          <w:t>judge</w:t>
        </w:r>
      </w:ins>
      <w:r>
        <w:rPr>
          <w:snapToGrid w:val="0"/>
        </w:rPr>
        <w:t xml:space="preserv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ins w:id="10863" w:author="Master Repository Process" w:date="2021-09-19T02:39:00Z">
        <w:r>
          <w:rPr>
            <w:snapToGrid w:val="0"/>
          </w:rPr>
          <w:t xml:space="preserve"> and</w:t>
        </w:r>
      </w:ins>
    </w:p>
    <w:p>
      <w:pPr>
        <w:pStyle w:val="Indenta"/>
        <w:rPr>
          <w:snapToGrid w:val="0"/>
        </w:rPr>
      </w:pPr>
      <w:r>
        <w:rPr>
          <w:snapToGrid w:val="0"/>
        </w:rPr>
        <w:tab/>
        <w:t>(b)</w:t>
      </w:r>
      <w:r>
        <w:rPr>
          <w:snapToGrid w:val="0"/>
        </w:rPr>
        <w:tab/>
        <w:t>require him to make his defence to the charge;</w:t>
      </w:r>
      <w:ins w:id="10864" w:author="Master Repository Process" w:date="2021-09-19T02:39:00Z">
        <w:r>
          <w:rPr>
            <w:snapToGrid w:val="0"/>
          </w:rPr>
          <w:t xml:space="preserve"> and</w:t>
        </w:r>
      </w:ins>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 xml:space="preserve">The powers given by this </w:t>
      </w:r>
      <w:del w:id="10865" w:author="Master Repository Process" w:date="2021-09-19T02:39:00Z">
        <w:r>
          <w:rPr>
            <w:snapToGrid w:val="0"/>
          </w:rPr>
          <w:delText>Rule</w:delText>
        </w:r>
      </w:del>
      <w:ins w:id="10866" w:author="Master Repository Process" w:date="2021-09-19T02:39:00Z">
        <w:r>
          <w:rPr>
            <w:snapToGrid w:val="0"/>
          </w:rPr>
          <w:t>rule</w:t>
        </w:r>
      </w:ins>
      <w:r>
        <w:rPr>
          <w:snapToGrid w:val="0"/>
        </w:rPr>
        <w:t xml:space="preserve"> are exercisable, mutatis mutandis, by a </w:t>
      </w:r>
      <w:del w:id="10867" w:author="Master Repository Process" w:date="2021-09-19T02:39:00Z">
        <w:r>
          <w:rPr>
            <w:snapToGrid w:val="0"/>
          </w:rPr>
          <w:delText>Judge</w:delText>
        </w:r>
      </w:del>
      <w:ins w:id="10868" w:author="Master Repository Process" w:date="2021-09-19T02:39:00Z">
        <w:r>
          <w:rPr>
            <w:snapToGrid w:val="0"/>
          </w:rPr>
          <w:t>judge</w:t>
        </w:r>
      </w:ins>
      <w:r>
        <w:rPr>
          <w:snapToGrid w:val="0"/>
        </w:rPr>
        <w:t xml:space="preserve"> sitting in chambers except that the contemnor must be brought before the Court sitting in court, and the Court shall hear and determine the charge and make the order.</w:t>
      </w:r>
    </w:p>
    <w:p>
      <w:pPr>
        <w:pStyle w:val="Heading5"/>
        <w:rPr>
          <w:snapToGrid w:val="0"/>
        </w:rPr>
      </w:pPr>
      <w:bookmarkStart w:id="10869" w:name="_Toc437921594"/>
      <w:bookmarkStart w:id="10870" w:name="_Toc483972054"/>
      <w:bookmarkStart w:id="10871" w:name="_Toc520885488"/>
      <w:bookmarkStart w:id="10872" w:name="_Toc61930886"/>
      <w:bookmarkStart w:id="10873" w:name="_Toc87853221"/>
      <w:bookmarkStart w:id="10874" w:name="_Toc102814314"/>
      <w:bookmarkStart w:id="10875" w:name="_Toc104945841"/>
      <w:bookmarkStart w:id="10876" w:name="_Toc153096296"/>
      <w:bookmarkStart w:id="10877" w:name="_Toc298840623"/>
      <w:bookmarkStart w:id="10878" w:name="_Toc298155964"/>
      <w:r>
        <w:rPr>
          <w:rStyle w:val="CharSectno"/>
        </w:rPr>
        <w:t>4</w:t>
      </w:r>
      <w:r>
        <w:rPr>
          <w:snapToGrid w:val="0"/>
        </w:rPr>
        <w:t>.</w:t>
      </w:r>
      <w:r>
        <w:rPr>
          <w:snapToGrid w:val="0"/>
        </w:rPr>
        <w:tab/>
        <w:t>Other cases of contempt</w:t>
      </w:r>
      <w:bookmarkEnd w:id="10869"/>
      <w:bookmarkEnd w:id="10870"/>
      <w:bookmarkEnd w:id="10871"/>
      <w:bookmarkEnd w:id="10872"/>
      <w:bookmarkEnd w:id="10873"/>
      <w:bookmarkEnd w:id="10874"/>
      <w:bookmarkEnd w:id="10875"/>
      <w:bookmarkEnd w:id="10876"/>
      <w:bookmarkEnd w:id="10877"/>
      <w:bookmarkEnd w:id="1087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 xml:space="preserve">Applications for committal for contempt of court consisting of disobedience to judgments or orders of the Court made by a </w:t>
      </w:r>
      <w:del w:id="10879" w:author="Master Repository Process" w:date="2021-09-19T02:39:00Z">
        <w:r>
          <w:rPr>
            <w:snapToGrid w:val="0"/>
          </w:rPr>
          <w:delText>Judge</w:delText>
        </w:r>
      </w:del>
      <w:ins w:id="10880" w:author="Master Repository Process" w:date="2021-09-19T02:39:00Z">
        <w:r>
          <w:rPr>
            <w:snapToGrid w:val="0"/>
          </w:rPr>
          <w:t>judge</w:t>
        </w:r>
      </w:ins>
      <w:r>
        <w:rPr>
          <w:snapToGrid w:val="0"/>
        </w:rPr>
        <w:t xml:space="preserve">, or orders of the Court made by the </w:t>
      </w:r>
      <w:del w:id="10881" w:author="Master Repository Process" w:date="2021-09-19T02:39:00Z">
        <w:r>
          <w:rPr>
            <w:snapToGrid w:val="0"/>
          </w:rPr>
          <w:delText>Master</w:delText>
        </w:r>
      </w:del>
      <w:ins w:id="10882" w:author="Master Repository Process" w:date="2021-09-19T02:39:00Z">
        <w:r>
          <w:rPr>
            <w:snapToGrid w:val="0"/>
          </w:rPr>
          <w:t>master</w:t>
        </w:r>
      </w:ins>
      <w:r>
        <w:rPr>
          <w:snapToGrid w:val="0"/>
        </w:rPr>
        <w:t xml:space="preserve">, may be made by summons to a </w:t>
      </w:r>
      <w:del w:id="10883" w:author="Master Repository Process" w:date="2021-09-19T02:39:00Z">
        <w:r>
          <w:rPr>
            <w:snapToGrid w:val="0"/>
          </w:rPr>
          <w:delText>Judge</w:delText>
        </w:r>
      </w:del>
      <w:ins w:id="10884" w:author="Master Repository Process" w:date="2021-09-19T02:39:00Z">
        <w:r>
          <w:rPr>
            <w:snapToGrid w:val="0"/>
          </w:rPr>
          <w:t>judge</w:t>
        </w:r>
      </w:ins>
      <w:r>
        <w:rPr>
          <w:snapToGrid w:val="0"/>
        </w:rPr>
        <w:t xml:space="preserve"> in chambers.</w:t>
      </w:r>
    </w:p>
    <w:p>
      <w:pPr>
        <w:pStyle w:val="Footnotesection"/>
      </w:pPr>
      <w:r>
        <w:tab/>
        <w:t>[Rule</w:t>
      </w:r>
      <w:del w:id="10885" w:author="Master Repository Process" w:date="2021-09-19T02:39:00Z">
        <w:r>
          <w:delText> </w:delText>
        </w:r>
      </w:del>
      <w:ins w:id="10886" w:author="Master Repository Process" w:date="2021-09-19T02:39:00Z">
        <w:r>
          <w:t xml:space="preserve"> </w:t>
        </w:r>
      </w:ins>
      <w:r>
        <w:t>4 amended in Gazette 28 Jun 2011 p. 2552 and 2554.]</w:t>
      </w:r>
      <w:del w:id="10887" w:author="Master Repository Process" w:date="2021-09-19T02:39:00Z">
        <w:r>
          <w:delText xml:space="preserve"> </w:delText>
        </w:r>
      </w:del>
    </w:p>
    <w:p>
      <w:pPr>
        <w:pStyle w:val="Heading5"/>
        <w:rPr>
          <w:snapToGrid w:val="0"/>
        </w:rPr>
      </w:pPr>
      <w:bookmarkStart w:id="10888" w:name="_Toc437921595"/>
      <w:bookmarkStart w:id="10889" w:name="_Toc483972055"/>
      <w:bookmarkStart w:id="10890" w:name="_Toc520885489"/>
      <w:bookmarkStart w:id="10891" w:name="_Toc61930887"/>
      <w:bookmarkStart w:id="10892" w:name="_Toc87853222"/>
      <w:bookmarkStart w:id="10893" w:name="_Toc102814315"/>
      <w:bookmarkStart w:id="10894" w:name="_Toc104945842"/>
      <w:bookmarkStart w:id="10895" w:name="_Toc153096297"/>
      <w:bookmarkStart w:id="10896" w:name="_Toc298155965"/>
      <w:bookmarkStart w:id="10897" w:name="_Toc298840624"/>
      <w:r>
        <w:rPr>
          <w:rStyle w:val="CharSectno"/>
        </w:rPr>
        <w:t>5</w:t>
      </w:r>
      <w:r>
        <w:rPr>
          <w:snapToGrid w:val="0"/>
        </w:rPr>
        <w:t>.</w:t>
      </w:r>
      <w:r>
        <w:rPr>
          <w:snapToGrid w:val="0"/>
        </w:rPr>
        <w:tab/>
        <w:t xml:space="preserve">Form </w:t>
      </w:r>
      <w:del w:id="10898" w:author="Master Repository Process" w:date="2021-09-19T02:39:00Z">
        <w:r>
          <w:rPr>
            <w:snapToGrid w:val="0"/>
          </w:rPr>
          <w:delText xml:space="preserve">of notice </w:delText>
        </w:r>
      </w:del>
      <w:bookmarkEnd w:id="10888"/>
      <w:bookmarkEnd w:id="10889"/>
      <w:bookmarkEnd w:id="10890"/>
      <w:bookmarkEnd w:id="10891"/>
      <w:bookmarkEnd w:id="10892"/>
      <w:bookmarkEnd w:id="10893"/>
      <w:bookmarkEnd w:id="10894"/>
      <w:bookmarkEnd w:id="10895"/>
      <w:r>
        <w:rPr>
          <w:snapToGrid w:val="0"/>
        </w:rPr>
        <w:t>and service</w:t>
      </w:r>
      <w:bookmarkEnd w:id="10896"/>
      <w:ins w:id="10899" w:author="Master Repository Process" w:date="2021-09-19T02:39:00Z">
        <w:r>
          <w:rPr>
            <w:snapToGrid w:val="0"/>
          </w:rPr>
          <w:t xml:space="preserve"> of notice or summons</w:t>
        </w:r>
      </w:ins>
      <w:bookmarkEnd w:id="1089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10900" w:name="_Toc437921596"/>
      <w:bookmarkStart w:id="10901" w:name="_Toc483972056"/>
      <w:bookmarkStart w:id="10902" w:name="_Toc520885490"/>
      <w:bookmarkStart w:id="10903" w:name="_Toc61930888"/>
      <w:bookmarkStart w:id="10904" w:name="_Toc87853223"/>
      <w:r>
        <w:tab/>
        <w:t xml:space="preserve">[Rule 5 amended in Gazette 19 Apr 2005 p. 1299.] </w:t>
      </w:r>
    </w:p>
    <w:p>
      <w:pPr>
        <w:pStyle w:val="Heading5"/>
        <w:rPr>
          <w:snapToGrid w:val="0"/>
        </w:rPr>
      </w:pPr>
      <w:bookmarkStart w:id="10905" w:name="_Toc298155966"/>
      <w:bookmarkStart w:id="10906" w:name="_Toc102814316"/>
      <w:bookmarkStart w:id="10907" w:name="_Toc104945843"/>
      <w:bookmarkStart w:id="10908" w:name="_Toc153096298"/>
      <w:bookmarkStart w:id="10909" w:name="_Toc298840625"/>
      <w:r>
        <w:rPr>
          <w:rStyle w:val="CharSectno"/>
        </w:rPr>
        <w:t>6</w:t>
      </w:r>
      <w:r>
        <w:rPr>
          <w:snapToGrid w:val="0"/>
        </w:rPr>
        <w:t>.</w:t>
      </w:r>
      <w:r>
        <w:rPr>
          <w:snapToGrid w:val="0"/>
        </w:rPr>
        <w:tab/>
      </w:r>
      <w:del w:id="10910" w:author="Master Repository Process" w:date="2021-09-19T02:39:00Z">
        <w:r>
          <w:rPr>
            <w:snapToGrid w:val="0"/>
          </w:rPr>
          <w:delText>Arrest</w:delText>
        </w:r>
      </w:del>
      <w:bookmarkEnd w:id="10905"/>
      <w:ins w:id="10911" w:author="Master Repository Process" w:date="2021-09-19T02:39:00Z">
        <w:r>
          <w:rPr>
            <w:snapToGrid w:val="0"/>
          </w:rPr>
          <w:t>Arrest</w:t>
        </w:r>
        <w:bookmarkEnd w:id="10900"/>
        <w:bookmarkEnd w:id="10901"/>
        <w:bookmarkEnd w:id="10902"/>
        <w:bookmarkEnd w:id="10903"/>
        <w:bookmarkEnd w:id="10904"/>
        <w:bookmarkEnd w:id="10906"/>
        <w:bookmarkEnd w:id="10907"/>
        <w:bookmarkEnd w:id="10908"/>
        <w:r>
          <w:rPr>
            <w:snapToGrid w:val="0"/>
          </w:rPr>
          <w:t>ing contemnors</w:t>
        </w:r>
      </w:ins>
      <w:bookmarkEnd w:id="1090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912" w:name="_Toc298155967"/>
      <w:bookmarkStart w:id="10913" w:name="_Toc437921597"/>
      <w:bookmarkStart w:id="10914" w:name="_Toc483972057"/>
      <w:bookmarkStart w:id="10915" w:name="_Toc520885491"/>
      <w:bookmarkStart w:id="10916" w:name="_Toc61930889"/>
      <w:bookmarkStart w:id="10917" w:name="_Toc87853224"/>
      <w:bookmarkStart w:id="10918" w:name="_Toc102814317"/>
      <w:bookmarkStart w:id="10919" w:name="_Toc104945844"/>
      <w:bookmarkStart w:id="10920" w:name="_Toc153096299"/>
      <w:bookmarkStart w:id="10921" w:name="_Toc298840626"/>
      <w:r>
        <w:rPr>
          <w:rStyle w:val="CharSectno"/>
        </w:rPr>
        <w:t>7</w:t>
      </w:r>
      <w:r>
        <w:rPr>
          <w:snapToGrid w:val="0"/>
        </w:rPr>
        <w:t>.</w:t>
      </w:r>
      <w:r>
        <w:rPr>
          <w:snapToGrid w:val="0"/>
        </w:rPr>
        <w:tab/>
      </w:r>
      <w:del w:id="10922" w:author="Master Repository Process" w:date="2021-09-19T02:39:00Z">
        <w:r>
          <w:rPr>
            <w:snapToGrid w:val="0"/>
          </w:rPr>
          <w:delText>Punishment</w:delText>
        </w:r>
      </w:del>
      <w:bookmarkEnd w:id="10912"/>
      <w:ins w:id="10923" w:author="Master Repository Process" w:date="2021-09-19T02:39:00Z">
        <w:r>
          <w:rPr>
            <w:snapToGrid w:val="0"/>
          </w:rPr>
          <w:t>Punish</w:t>
        </w:r>
        <w:bookmarkEnd w:id="10913"/>
        <w:bookmarkEnd w:id="10914"/>
        <w:bookmarkEnd w:id="10915"/>
        <w:bookmarkEnd w:id="10916"/>
        <w:bookmarkEnd w:id="10917"/>
        <w:bookmarkEnd w:id="10918"/>
        <w:bookmarkEnd w:id="10919"/>
        <w:bookmarkEnd w:id="10920"/>
        <w:r>
          <w:rPr>
            <w:snapToGrid w:val="0"/>
          </w:rPr>
          <w:t>ing contemnors</w:t>
        </w:r>
      </w:ins>
      <w:bookmarkEnd w:id="1092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0924" w:name="_Toc437921598"/>
      <w:bookmarkStart w:id="10925" w:name="_Toc483972058"/>
      <w:bookmarkStart w:id="10926" w:name="_Toc520885492"/>
      <w:bookmarkStart w:id="10927" w:name="_Toc61930890"/>
      <w:bookmarkStart w:id="10928" w:name="_Toc87853225"/>
      <w:bookmarkStart w:id="10929" w:name="_Toc102814318"/>
      <w:bookmarkStart w:id="10930" w:name="_Toc104945845"/>
      <w:bookmarkStart w:id="10931" w:name="_Toc153096300"/>
      <w:bookmarkStart w:id="10932" w:name="_Toc298155968"/>
      <w:bookmarkStart w:id="10933" w:name="_Toc298840627"/>
      <w:r>
        <w:rPr>
          <w:rStyle w:val="CharSectno"/>
        </w:rPr>
        <w:t>8</w:t>
      </w:r>
      <w:r>
        <w:rPr>
          <w:snapToGrid w:val="0"/>
        </w:rPr>
        <w:t>.</w:t>
      </w:r>
      <w:r>
        <w:rPr>
          <w:snapToGrid w:val="0"/>
        </w:rPr>
        <w:tab/>
      </w:r>
      <w:del w:id="10934" w:author="Master Repository Process" w:date="2021-09-19T02:39:00Z">
        <w:r>
          <w:rPr>
            <w:snapToGrid w:val="0"/>
          </w:rPr>
          <w:delText>Power to suspend execution</w:delText>
        </w:r>
      </w:del>
      <w:ins w:id="10935" w:author="Master Repository Process" w:date="2021-09-19T02:39:00Z">
        <w:r>
          <w:rPr>
            <w:snapToGrid w:val="0"/>
          </w:rPr>
          <w:t>Execution</w:t>
        </w:r>
      </w:ins>
      <w:r>
        <w:rPr>
          <w:snapToGrid w:val="0"/>
        </w:rPr>
        <w:t xml:space="preserve"> of committal order</w:t>
      </w:r>
      <w:bookmarkEnd w:id="10924"/>
      <w:bookmarkEnd w:id="10925"/>
      <w:bookmarkEnd w:id="10926"/>
      <w:bookmarkEnd w:id="10927"/>
      <w:bookmarkEnd w:id="10928"/>
      <w:bookmarkEnd w:id="10929"/>
      <w:bookmarkEnd w:id="10930"/>
      <w:bookmarkEnd w:id="10931"/>
      <w:bookmarkEnd w:id="10932"/>
      <w:ins w:id="10936" w:author="Master Repository Process" w:date="2021-09-19T02:39:00Z">
        <w:r>
          <w:rPr>
            <w:snapToGrid w:val="0"/>
          </w:rPr>
          <w:t xml:space="preserve"> may be suspended</w:t>
        </w:r>
      </w:ins>
      <w:bookmarkEnd w:id="1093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937" w:name="_Toc437921599"/>
      <w:bookmarkStart w:id="10938" w:name="_Toc483972059"/>
      <w:bookmarkStart w:id="10939" w:name="_Toc520885493"/>
      <w:bookmarkStart w:id="10940" w:name="_Toc61930891"/>
      <w:bookmarkStart w:id="10941" w:name="_Toc87853226"/>
      <w:bookmarkStart w:id="10942" w:name="_Toc102814319"/>
      <w:bookmarkStart w:id="10943" w:name="_Toc104945846"/>
      <w:bookmarkStart w:id="10944" w:name="_Toc153096301"/>
      <w:bookmarkStart w:id="10945" w:name="_Toc298155969"/>
      <w:bookmarkStart w:id="10946" w:name="_Toc298840628"/>
      <w:r>
        <w:rPr>
          <w:rStyle w:val="CharSectno"/>
        </w:rPr>
        <w:t>9</w:t>
      </w:r>
      <w:r>
        <w:rPr>
          <w:snapToGrid w:val="0"/>
        </w:rPr>
        <w:t>.</w:t>
      </w:r>
      <w:r>
        <w:rPr>
          <w:snapToGrid w:val="0"/>
        </w:rPr>
        <w:tab/>
        <w:t>Discharge</w:t>
      </w:r>
      <w:bookmarkEnd w:id="10937"/>
      <w:bookmarkEnd w:id="10938"/>
      <w:bookmarkEnd w:id="10939"/>
      <w:bookmarkEnd w:id="10940"/>
      <w:bookmarkEnd w:id="10941"/>
      <w:bookmarkEnd w:id="10942"/>
      <w:bookmarkEnd w:id="10943"/>
      <w:bookmarkEnd w:id="10944"/>
      <w:bookmarkEnd w:id="10945"/>
      <w:ins w:id="10947" w:author="Master Repository Process" w:date="2021-09-19T02:39:00Z">
        <w:r>
          <w:rPr>
            <w:snapToGrid w:val="0"/>
          </w:rPr>
          <w:t xml:space="preserve"> from committal</w:t>
        </w:r>
      </w:ins>
      <w:bookmarkEnd w:id="1094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0948" w:name="_Toc437921600"/>
      <w:bookmarkStart w:id="10949" w:name="_Toc483972060"/>
      <w:bookmarkStart w:id="10950" w:name="_Toc520885494"/>
      <w:bookmarkStart w:id="10951" w:name="_Toc61930892"/>
      <w:bookmarkStart w:id="10952" w:name="_Toc87853227"/>
      <w:bookmarkStart w:id="10953" w:name="_Toc102814320"/>
      <w:bookmarkStart w:id="10954" w:name="_Toc104945847"/>
      <w:bookmarkStart w:id="10955" w:name="_Toc153096302"/>
      <w:bookmarkStart w:id="10956" w:name="_Toc298840629"/>
      <w:bookmarkStart w:id="10957" w:name="_Toc298155970"/>
      <w:r>
        <w:rPr>
          <w:rStyle w:val="CharSectno"/>
        </w:rPr>
        <w:t>10</w:t>
      </w:r>
      <w:r>
        <w:rPr>
          <w:snapToGrid w:val="0"/>
        </w:rPr>
        <w:t>.</w:t>
      </w:r>
      <w:r>
        <w:rPr>
          <w:snapToGrid w:val="0"/>
        </w:rPr>
        <w:tab/>
        <w:t>Saving for other powers</w:t>
      </w:r>
      <w:bookmarkEnd w:id="10948"/>
      <w:bookmarkEnd w:id="10949"/>
      <w:bookmarkEnd w:id="10950"/>
      <w:bookmarkEnd w:id="10951"/>
      <w:bookmarkEnd w:id="10952"/>
      <w:bookmarkEnd w:id="10953"/>
      <w:bookmarkEnd w:id="10954"/>
      <w:bookmarkEnd w:id="10955"/>
      <w:bookmarkEnd w:id="10956"/>
      <w:bookmarkEnd w:id="1095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w:t>
      </w:r>
      <w:del w:id="10958" w:author="Master Repository Process" w:date="2021-09-19T02:39:00Z">
        <w:r>
          <w:delText> </w:delText>
        </w:r>
      </w:del>
      <w:ins w:id="10959" w:author="Master Repository Process" w:date="2021-09-19T02:39:00Z">
        <w:r>
          <w:t xml:space="preserve"> </w:t>
        </w:r>
      </w:ins>
      <w:r>
        <w:t>10 amended in Gazette 28 Jun 2011 p. 2554.]</w:t>
      </w:r>
      <w:del w:id="10960" w:author="Master Repository Process" w:date="2021-09-19T02:39:00Z">
        <w:r>
          <w:delText xml:space="preserve"> </w:delText>
        </w:r>
      </w:del>
    </w:p>
    <w:p>
      <w:pPr>
        <w:pStyle w:val="Heading5"/>
        <w:rPr>
          <w:snapToGrid w:val="0"/>
        </w:rPr>
      </w:pPr>
      <w:bookmarkStart w:id="10961" w:name="_Toc437921601"/>
      <w:bookmarkStart w:id="10962" w:name="_Toc483972061"/>
      <w:bookmarkStart w:id="10963" w:name="_Toc520885495"/>
      <w:bookmarkStart w:id="10964" w:name="_Toc61930893"/>
      <w:bookmarkStart w:id="10965" w:name="_Toc87853228"/>
      <w:bookmarkStart w:id="10966" w:name="_Toc102814321"/>
      <w:bookmarkStart w:id="10967" w:name="_Toc104945848"/>
      <w:bookmarkStart w:id="10968" w:name="_Toc153096303"/>
      <w:bookmarkStart w:id="10969" w:name="_Toc298840630"/>
      <w:bookmarkStart w:id="10970" w:name="_Toc298155971"/>
      <w:r>
        <w:rPr>
          <w:rStyle w:val="CharSectno"/>
        </w:rPr>
        <w:t>11</w:t>
      </w:r>
      <w:r>
        <w:rPr>
          <w:snapToGrid w:val="0"/>
        </w:rPr>
        <w:t>.</w:t>
      </w:r>
      <w:r>
        <w:rPr>
          <w:snapToGrid w:val="0"/>
        </w:rPr>
        <w:tab/>
        <w:t>Court may make peremptory order in first instance</w:t>
      </w:r>
      <w:bookmarkEnd w:id="10961"/>
      <w:bookmarkEnd w:id="10962"/>
      <w:bookmarkEnd w:id="10963"/>
      <w:bookmarkEnd w:id="10964"/>
      <w:bookmarkEnd w:id="10965"/>
      <w:bookmarkEnd w:id="10966"/>
      <w:bookmarkEnd w:id="10967"/>
      <w:bookmarkEnd w:id="10968"/>
      <w:bookmarkEnd w:id="10969"/>
      <w:bookmarkEnd w:id="1097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0971" w:name="_Toc437921602"/>
      <w:bookmarkStart w:id="10972" w:name="_Toc483972062"/>
      <w:bookmarkStart w:id="10973" w:name="_Toc520885496"/>
      <w:bookmarkStart w:id="10974" w:name="_Toc61930894"/>
      <w:bookmarkStart w:id="10975" w:name="_Toc87853229"/>
      <w:bookmarkStart w:id="10976" w:name="_Toc102814322"/>
      <w:bookmarkStart w:id="10977" w:name="_Toc104945849"/>
      <w:bookmarkStart w:id="10978" w:name="_Toc153096304"/>
      <w:bookmarkStart w:id="10979" w:name="_Toc298155972"/>
      <w:bookmarkStart w:id="10980" w:name="_Toc298840631"/>
      <w:r>
        <w:rPr>
          <w:rStyle w:val="CharSectno"/>
        </w:rPr>
        <w:t>12</w:t>
      </w:r>
      <w:r>
        <w:rPr>
          <w:snapToGrid w:val="0"/>
        </w:rPr>
        <w:t>.</w:t>
      </w:r>
      <w:r>
        <w:rPr>
          <w:snapToGrid w:val="0"/>
        </w:rPr>
        <w:tab/>
        <w:t xml:space="preserve">Application of </w:t>
      </w:r>
      <w:del w:id="10981" w:author="Master Repository Process" w:date="2021-09-19T02:39:00Z">
        <w:r>
          <w:rPr>
            <w:snapToGrid w:val="0"/>
          </w:rPr>
          <w:delText>Rules</w:delText>
        </w:r>
      </w:del>
      <w:ins w:id="10982" w:author="Master Repository Process" w:date="2021-09-19T02:39:00Z">
        <w:r>
          <w:rPr>
            <w:snapToGrid w:val="0"/>
          </w:rPr>
          <w:t>r. 6 to 9</w:t>
        </w:r>
      </w:ins>
      <w:r>
        <w:rPr>
          <w:snapToGrid w:val="0"/>
        </w:rPr>
        <w:t xml:space="preserve"> to attachment</w:t>
      </w:r>
      <w:bookmarkEnd w:id="10971"/>
      <w:bookmarkEnd w:id="10972"/>
      <w:bookmarkEnd w:id="10973"/>
      <w:bookmarkEnd w:id="10974"/>
      <w:bookmarkEnd w:id="10975"/>
      <w:bookmarkEnd w:id="10976"/>
      <w:bookmarkEnd w:id="10977"/>
      <w:bookmarkEnd w:id="10978"/>
      <w:bookmarkEnd w:id="10979"/>
      <w:ins w:id="10983" w:author="Master Repository Process" w:date="2021-09-19T02:39:00Z">
        <w:r>
          <w:rPr>
            <w:snapToGrid w:val="0"/>
          </w:rPr>
          <w:t xml:space="preserve"> etc.</w:t>
        </w:r>
      </w:ins>
      <w:bookmarkEnd w:id="10980"/>
    </w:p>
    <w:p>
      <w:pPr>
        <w:pStyle w:val="Subsection"/>
        <w:rPr>
          <w:snapToGrid w:val="0"/>
        </w:rPr>
      </w:pPr>
      <w:r>
        <w:rPr>
          <w:snapToGrid w:val="0"/>
        </w:rPr>
        <w:tab/>
      </w:r>
      <w:r>
        <w:rPr>
          <w:snapToGrid w:val="0"/>
        </w:rPr>
        <w:tab/>
        <w:t xml:space="preserve">Rules 6 to 9 of this Order apply in the case of applications for attachment or committal for disobedience to judgments or orders, or for failure to perform or observe any such undertaking as is mentioned in </w:t>
      </w:r>
      <w:del w:id="10984" w:author="Master Repository Process" w:date="2021-09-19T02:39:00Z">
        <w:r>
          <w:rPr>
            <w:snapToGrid w:val="0"/>
          </w:rPr>
          <w:delText>Rule</w:delText>
        </w:r>
      </w:del>
      <w:ins w:id="10985" w:author="Master Repository Process" w:date="2021-09-19T02:39:00Z">
        <w:r>
          <w:rPr>
            <w:snapToGrid w:val="0"/>
          </w:rPr>
          <w:t>rule</w:t>
        </w:r>
      </w:ins>
      <w:r>
        <w:rPr>
          <w:snapToGrid w:val="0"/>
        </w:rPr>
        <w:t> 11.</w:t>
      </w:r>
    </w:p>
    <w:p>
      <w:pPr>
        <w:pStyle w:val="Heading2"/>
      </w:pPr>
      <w:bookmarkStart w:id="10986" w:name="_Toc74019522"/>
      <w:bookmarkStart w:id="10987" w:name="_Toc75327919"/>
      <w:bookmarkStart w:id="10988" w:name="_Toc75941335"/>
      <w:bookmarkStart w:id="10989" w:name="_Toc80605574"/>
      <w:bookmarkStart w:id="10990" w:name="_Toc80608765"/>
      <w:bookmarkStart w:id="10991" w:name="_Toc81283538"/>
      <w:bookmarkStart w:id="10992" w:name="_Toc87853230"/>
      <w:bookmarkStart w:id="10993" w:name="_Toc101599551"/>
      <w:bookmarkStart w:id="10994" w:name="_Toc102560727"/>
      <w:bookmarkStart w:id="10995" w:name="_Toc102814323"/>
      <w:bookmarkStart w:id="10996" w:name="_Toc102990711"/>
      <w:bookmarkStart w:id="10997" w:name="_Toc104945850"/>
      <w:bookmarkStart w:id="10998" w:name="_Toc105492973"/>
      <w:bookmarkStart w:id="10999" w:name="_Toc297108260"/>
      <w:bookmarkStart w:id="11000" w:name="_Toc297109521"/>
      <w:bookmarkStart w:id="11001" w:name="_Toc298155973"/>
      <w:bookmarkStart w:id="11002" w:name="_Toc153096305"/>
      <w:bookmarkStart w:id="11003" w:name="_Toc153097553"/>
      <w:bookmarkStart w:id="11004" w:name="_Toc159912017"/>
      <w:bookmarkStart w:id="11005" w:name="_Toc159996739"/>
      <w:bookmarkStart w:id="11006" w:name="_Toc191438815"/>
      <w:bookmarkStart w:id="11007" w:name="_Toc191451478"/>
      <w:bookmarkStart w:id="11008" w:name="_Toc191800324"/>
      <w:bookmarkStart w:id="11009" w:name="_Toc191801736"/>
      <w:bookmarkStart w:id="11010" w:name="_Toc193704581"/>
      <w:bookmarkStart w:id="11011" w:name="_Toc194826324"/>
      <w:bookmarkStart w:id="11012" w:name="_Toc194979671"/>
      <w:bookmarkStart w:id="11013" w:name="_Toc195080174"/>
      <w:bookmarkStart w:id="11014" w:name="_Toc195081392"/>
      <w:bookmarkStart w:id="11015" w:name="_Toc195082600"/>
      <w:bookmarkStart w:id="11016" w:name="_Toc195342379"/>
      <w:bookmarkStart w:id="11017" w:name="_Toc195935732"/>
      <w:bookmarkStart w:id="11018" w:name="_Toc196210249"/>
      <w:bookmarkStart w:id="11019" w:name="_Toc197155839"/>
      <w:bookmarkStart w:id="11020" w:name="_Toc223327825"/>
      <w:bookmarkStart w:id="11021" w:name="_Toc223342860"/>
      <w:bookmarkStart w:id="11022" w:name="_Toc234383825"/>
      <w:bookmarkStart w:id="11023" w:name="_Toc249949497"/>
      <w:bookmarkStart w:id="11024" w:name="_Toc268103024"/>
      <w:bookmarkStart w:id="11025" w:name="_Toc268164504"/>
      <w:bookmarkStart w:id="11026" w:name="_Toc276631845"/>
      <w:bookmarkStart w:id="11027" w:name="_Toc283299230"/>
      <w:bookmarkStart w:id="11028" w:name="_Toc283631027"/>
      <w:bookmarkStart w:id="11029" w:name="_Toc291160486"/>
      <w:bookmarkStart w:id="11030" w:name="_Toc296339535"/>
      <w:bookmarkStart w:id="11031" w:name="_Toc297193595"/>
      <w:bookmarkStart w:id="11032" w:name="_Toc298839373"/>
      <w:bookmarkStart w:id="11033" w:name="_Toc298840632"/>
      <w:r>
        <w:rPr>
          <w:rStyle w:val="CharPartNo"/>
        </w:rPr>
        <w:t>Order 56</w:t>
      </w:r>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r>
        <w:t> — </w:t>
      </w:r>
      <w:bookmarkStart w:id="11034" w:name="_Toc80608766"/>
      <w:bookmarkStart w:id="11035" w:name="_Toc81283539"/>
      <w:bookmarkStart w:id="11036" w:name="_Toc87853231"/>
      <w:r>
        <w:rPr>
          <w:rStyle w:val="CharPartText"/>
        </w:rPr>
        <w:t xml:space="preserve">Mandamus, </w:t>
      </w:r>
      <w:del w:id="11037" w:author="Master Repository Process" w:date="2021-09-19T02:39:00Z">
        <w:r>
          <w:rPr>
            <w:rStyle w:val="CharPartText"/>
          </w:rPr>
          <w:delText xml:space="preserve">Certiorari, Prohibition, </w:delText>
        </w:r>
        <w:r>
          <w:rPr>
            <w:rStyle w:val="CharPartText"/>
            <w:i/>
          </w:rPr>
          <w:delText>Quo Warranto</w:delText>
        </w:r>
      </w:del>
      <w:bookmarkEnd w:id="10999"/>
      <w:bookmarkEnd w:id="11000"/>
      <w:bookmarkEnd w:id="11001"/>
      <w:ins w:id="11038" w:author="Master Repository Process" w:date="2021-09-19T02:39:00Z">
        <w:r>
          <w:rPr>
            <w:rStyle w:val="CharPartText"/>
          </w:rPr>
          <w:t xml:space="preserve">certiorari, prohibition, </w:t>
        </w:r>
        <w:r>
          <w:rPr>
            <w:rStyle w:val="CharPartText"/>
            <w:i/>
          </w:rPr>
          <w:t>quo warranto</w:t>
        </w:r>
      </w:ins>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p>
    <w:p>
      <w:pPr>
        <w:pStyle w:val="Heading3"/>
      </w:pPr>
      <w:bookmarkStart w:id="11039" w:name="_Toc156194200"/>
      <w:bookmarkStart w:id="11040" w:name="_Toc156194582"/>
      <w:bookmarkStart w:id="11041" w:name="_Toc156194771"/>
      <w:bookmarkStart w:id="11042" w:name="_Toc156194960"/>
      <w:bookmarkStart w:id="11043" w:name="_Toc156201704"/>
      <w:bookmarkStart w:id="11044" w:name="_Toc156278703"/>
      <w:bookmarkStart w:id="11045" w:name="_Toc156618078"/>
      <w:bookmarkStart w:id="11046" w:name="_Toc158097154"/>
      <w:bookmarkStart w:id="11047" w:name="_Toc158097519"/>
      <w:bookmarkStart w:id="11048" w:name="_Toc158116044"/>
      <w:bookmarkStart w:id="11049" w:name="_Toc158117925"/>
      <w:bookmarkStart w:id="11050" w:name="_Toc158799086"/>
      <w:bookmarkStart w:id="11051" w:name="_Toc158803234"/>
      <w:bookmarkStart w:id="11052" w:name="_Toc159820696"/>
      <w:bookmarkStart w:id="11053" w:name="_Toc159912019"/>
      <w:bookmarkStart w:id="11054" w:name="_Toc159996740"/>
      <w:bookmarkStart w:id="11055" w:name="_Toc191438816"/>
      <w:bookmarkStart w:id="11056" w:name="_Toc191451479"/>
      <w:bookmarkStart w:id="11057" w:name="_Toc191800325"/>
      <w:bookmarkStart w:id="11058" w:name="_Toc191801737"/>
      <w:bookmarkStart w:id="11059" w:name="_Toc193704582"/>
      <w:bookmarkStart w:id="11060" w:name="_Toc194826325"/>
      <w:bookmarkStart w:id="11061" w:name="_Toc194979672"/>
      <w:bookmarkStart w:id="11062" w:name="_Toc195080175"/>
      <w:bookmarkStart w:id="11063" w:name="_Toc195081393"/>
      <w:bookmarkStart w:id="11064" w:name="_Toc195082601"/>
      <w:bookmarkStart w:id="11065" w:name="_Toc195342380"/>
      <w:bookmarkStart w:id="11066" w:name="_Toc195935733"/>
      <w:bookmarkStart w:id="11067" w:name="_Toc196210250"/>
      <w:bookmarkStart w:id="11068" w:name="_Toc197155840"/>
      <w:bookmarkStart w:id="11069" w:name="_Toc223327826"/>
      <w:bookmarkStart w:id="11070" w:name="_Toc223342861"/>
      <w:bookmarkStart w:id="11071" w:name="_Toc234383826"/>
      <w:bookmarkStart w:id="11072" w:name="_Toc249949498"/>
      <w:bookmarkStart w:id="11073" w:name="_Toc268103025"/>
      <w:bookmarkStart w:id="11074" w:name="_Toc268164505"/>
      <w:bookmarkStart w:id="11075" w:name="_Toc276631846"/>
      <w:bookmarkStart w:id="11076" w:name="_Toc283299231"/>
      <w:bookmarkStart w:id="11077" w:name="_Toc283631028"/>
      <w:bookmarkStart w:id="11078" w:name="_Toc291160487"/>
      <w:bookmarkStart w:id="11079" w:name="_Toc296339536"/>
      <w:bookmarkStart w:id="11080" w:name="_Toc297193596"/>
      <w:bookmarkStart w:id="11081" w:name="_Toc298839374"/>
      <w:bookmarkStart w:id="11082" w:name="_Toc298840633"/>
      <w:bookmarkStart w:id="11083" w:name="_Toc297108261"/>
      <w:bookmarkStart w:id="11084" w:name="_Toc297109522"/>
      <w:bookmarkStart w:id="11085" w:name="_Toc298155974"/>
      <w:bookmarkStart w:id="11086" w:name="_Toc437921603"/>
      <w:bookmarkStart w:id="11087" w:name="_Toc483972063"/>
      <w:bookmarkStart w:id="11088" w:name="_Toc520885497"/>
      <w:bookmarkStart w:id="11089" w:name="_Toc61930895"/>
      <w:bookmarkStart w:id="11090" w:name="_Toc87853232"/>
      <w:bookmarkStart w:id="11091" w:name="_Toc102814324"/>
      <w:bookmarkStart w:id="11092" w:name="_Toc104945851"/>
      <w:bookmarkStart w:id="11093" w:name="_Toc153096306"/>
      <w:r>
        <w:rPr>
          <w:rStyle w:val="CharDivNo"/>
        </w:rPr>
        <w:t>Division 1</w:t>
      </w:r>
      <w:r>
        <w:t> — </w:t>
      </w:r>
      <w:r>
        <w:rPr>
          <w:rStyle w:val="CharDivText"/>
        </w:rPr>
        <w:t>General</w:t>
      </w:r>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p>
    <w:p>
      <w:pPr>
        <w:pStyle w:val="Footnoteheading"/>
      </w:pPr>
      <w:r>
        <w:tab/>
        <w:t>[Heading inserted in Gazette 21 Feb 2007 p. 559.]</w:t>
      </w:r>
    </w:p>
    <w:p>
      <w:pPr>
        <w:pStyle w:val="Heading5"/>
        <w:rPr>
          <w:snapToGrid w:val="0"/>
        </w:rPr>
      </w:pPr>
      <w:bookmarkStart w:id="11094" w:name="_Toc298840634"/>
      <w:bookmarkStart w:id="11095" w:name="_Toc298155975"/>
      <w:r>
        <w:rPr>
          <w:rStyle w:val="CharSectno"/>
        </w:rPr>
        <w:t>1</w:t>
      </w:r>
      <w:r>
        <w:rPr>
          <w:snapToGrid w:val="0"/>
        </w:rPr>
        <w:t>.</w:t>
      </w:r>
      <w:r>
        <w:rPr>
          <w:snapToGrid w:val="0"/>
        </w:rPr>
        <w:tab/>
        <w:t xml:space="preserve">Application </w:t>
      </w:r>
      <w:r>
        <w:rPr>
          <w:i/>
          <w:snapToGrid w:val="0"/>
        </w:rPr>
        <w:t>ex parte</w:t>
      </w:r>
      <w:bookmarkEnd w:id="11086"/>
      <w:bookmarkEnd w:id="11087"/>
      <w:bookmarkEnd w:id="11088"/>
      <w:bookmarkEnd w:id="11089"/>
      <w:bookmarkEnd w:id="11090"/>
      <w:bookmarkEnd w:id="11091"/>
      <w:bookmarkEnd w:id="11092"/>
      <w:bookmarkEnd w:id="11093"/>
      <w:bookmarkEnd w:id="11094"/>
      <w:bookmarkEnd w:id="1109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w:t>
      </w:r>
      <w:del w:id="11096" w:author="Master Repository Process" w:date="2021-09-19T02:39:00Z">
        <w:r>
          <w:rPr>
            <w:snapToGrid w:val="0"/>
          </w:rPr>
          <w:delText>Mandamus, Certiorari</w:delText>
        </w:r>
      </w:del>
      <w:ins w:id="11097" w:author="Master Repository Process" w:date="2021-09-19T02:39:00Z">
        <w:r>
          <w:rPr>
            <w:snapToGrid w:val="0"/>
          </w:rPr>
          <w:t>mandamus, certiorari</w:t>
        </w:r>
      </w:ins>
      <w:r>
        <w:rPr>
          <w:snapToGrid w:val="0"/>
        </w:rPr>
        <w:t xml:space="preserve"> or </w:t>
      </w:r>
      <w:del w:id="11098" w:author="Master Repository Process" w:date="2021-09-19T02:39:00Z">
        <w:r>
          <w:rPr>
            <w:snapToGrid w:val="0"/>
          </w:rPr>
          <w:delText>Prohibition</w:delText>
        </w:r>
      </w:del>
      <w:ins w:id="11099" w:author="Master Repository Process" w:date="2021-09-19T02:39:00Z">
        <w:r>
          <w:rPr>
            <w:snapToGrid w:val="0"/>
          </w:rPr>
          <w:t>prohibition</w:t>
        </w:r>
      </w:ins>
      <w:r>
        <w:rPr>
          <w:snapToGrid w:val="0"/>
        </w:rPr>
        <w:t xml:space="preserve">, or for leave to exhibit an information of </w:t>
      </w:r>
      <w:del w:id="11100" w:author="Master Repository Process" w:date="2021-09-19T02:39:00Z">
        <w:r>
          <w:rPr>
            <w:i/>
            <w:snapToGrid w:val="0"/>
          </w:rPr>
          <w:delText>Quo Warranto</w:delText>
        </w:r>
      </w:del>
      <w:ins w:id="11101" w:author="Master Repository Process" w:date="2021-09-19T02:39:00Z">
        <w:r>
          <w:rPr>
            <w:i/>
            <w:snapToGrid w:val="0"/>
          </w:rPr>
          <w:t>quo warranto</w:t>
        </w:r>
      </w:ins>
      <w:r>
        <w:rPr>
          <w:snapToGrid w:val="0"/>
        </w:rPr>
        <w:t>; or</w:t>
      </w:r>
    </w:p>
    <w:p>
      <w:pPr>
        <w:pStyle w:val="Indenta"/>
        <w:rPr>
          <w:snapToGrid w:val="0"/>
        </w:rPr>
      </w:pPr>
      <w:r>
        <w:rPr>
          <w:snapToGrid w:val="0"/>
        </w:rPr>
        <w:tab/>
        <w:t>(b)</w:t>
      </w:r>
      <w:r>
        <w:rPr>
          <w:snapToGrid w:val="0"/>
        </w:rPr>
        <w:tab/>
        <w:t xml:space="preserve">relief of like nature to </w:t>
      </w:r>
      <w:del w:id="11102" w:author="Master Repository Process" w:date="2021-09-19T02:39:00Z">
        <w:r>
          <w:rPr>
            <w:snapToGrid w:val="0"/>
          </w:rPr>
          <w:delText>Mandamus</w:delText>
        </w:r>
      </w:del>
      <w:ins w:id="11103" w:author="Master Repository Process" w:date="2021-09-19T02:39:00Z">
        <w:r>
          <w:rPr>
            <w:snapToGrid w:val="0"/>
          </w:rPr>
          <w:t>mandamus</w:t>
        </w:r>
      </w:ins>
      <w:r>
        <w:rPr>
          <w:snapToGrid w:val="0"/>
        </w:rPr>
        <w:t xml:space="preserve"> or </w:t>
      </w:r>
      <w:del w:id="11104" w:author="Master Repository Process" w:date="2021-09-19T02:39:00Z">
        <w:r>
          <w:rPr>
            <w:i/>
            <w:snapToGrid w:val="0"/>
          </w:rPr>
          <w:delText>Quo Warranto</w:delText>
        </w:r>
      </w:del>
      <w:ins w:id="11105" w:author="Master Repository Process" w:date="2021-09-19T02:39:00Z">
        <w:r>
          <w:rPr>
            <w:i/>
            <w:snapToGrid w:val="0"/>
          </w:rPr>
          <w:t>quo warranto</w:t>
        </w:r>
      </w:ins>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w:t>
      </w:r>
      <w:del w:id="11106" w:author="Master Repository Process" w:date="2021-09-19T02:39:00Z">
        <w:r>
          <w:rPr>
            <w:snapToGrid w:val="0"/>
          </w:rPr>
          <w:delText>Prohibition</w:delText>
        </w:r>
      </w:del>
      <w:ins w:id="11107" w:author="Master Repository Process" w:date="2021-09-19T02:39:00Z">
        <w:r>
          <w:rPr>
            <w:snapToGrid w:val="0"/>
          </w:rPr>
          <w:t>prohibition</w:t>
        </w:r>
      </w:ins>
      <w:r>
        <w:rPr>
          <w:snapToGrid w:val="0"/>
        </w:rPr>
        <w:t xml:space="preserve">)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 xml:space="preserve">Where a writ of </w:t>
      </w:r>
      <w:del w:id="11108" w:author="Master Repository Process" w:date="2021-09-19T02:39:00Z">
        <w:r>
          <w:rPr>
            <w:snapToGrid w:val="0"/>
          </w:rPr>
          <w:delText>Mandamus, Certiorari</w:delText>
        </w:r>
      </w:del>
      <w:ins w:id="11109" w:author="Master Repository Process" w:date="2021-09-19T02:39:00Z">
        <w:r>
          <w:rPr>
            <w:snapToGrid w:val="0"/>
          </w:rPr>
          <w:t>mandamus, certiorari</w:t>
        </w:r>
      </w:ins>
      <w:r>
        <w:rPr>
          <w:snapToGrid w:val="0"/>
        </w:rPr>
        <w:t xml:space="preserve"> or </w:t>
      </w:r>
      <w:del w:id="11110" w:author="Master Repository Process" w:date="2021-09-19T02:39:00Z">
        <w:r>
          <w:rPr>
            <w:snapToGrid w:val="0"/>
          </w:rPr>
          <w:delText>Prohibition</w:delText>
        </w:r>
      </w:del>
      <w:ins w:id="11111" w:author="Master Repository Process" w:date="2021-09-19T02:39:00Z">
        <w:r>
          <w:rPr>
            <w:snapToGrid w:val="0"/>
          </w:rPr>
          <w:t>prohibition</w:t>
        </w:r>
      </w:ins>
      <w:r>
        <w:rPr>
          <w:snapToGrid w:val="0"/>
        </w:rPr>
        <w:t xml:space="preserve">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w:t>
      </w:r>
      <w:del w:id="11112" w:author="Master Repository Process" w:date="2021-09-19T02:39:00Z">
        <w:r>
          <w:rPr>
            <w:snapToGrid w:val="0"/>
          </w:rPr>
          <w:delText>Rule</w:delText>
        </w:r>
      </w:del>
      <w:ins w:id="11113" w:author="Master Repository Process" w:date="2021-09-19T02:39:00Z">
        <w:r>
          <w:rPr>
            <w:snapToGrid w:val="0"/>
          </w:rPr>
          <w:t>rule</w:t>
        </w:r>
      </w:ins>
      <w:r>
        <w:rPr>
          <w:snapToGrid w:val="0"/>
        </w:rPr>
        <w:t xml:space="preserv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w:t>
      </w:r>
      <w:del w:id="11114" w:author="Master Repository Process" w:date="2021-09-19T02:39:00Z">
        <w:r>
          <w:rPr>
            <w:snapToGrid w:val="0"/>
          </w:rPr>
          <w:delText>Mandamus</w:delText>
        </w:r>
      </w:del>
      <w:ins w:id="11115" w:author="Master Repository Process" w:date="2021-09-19T02:39:00Z">
        <w:r>
          <w:rPr>
            <w:snapToGrid w:val="0"/>
          </w:rPr>
          <w:t>mandamus</w:t>
        </w:r>
      </w:ins>
      <w:r>
        <w:rPr>
          <w:snapToGrid w:val="0"/>
        </w:rPr>
        <w:t xml:space="preserve"> or </w:t>
      </w:r>
      <w:del w:id="11116" w:author="Master Repository Process" w:date="2021-09-19T02:39:00Z">
        <w:r>
          <w:rPr>
            <w:i/>
            <w:snapToGrid w:val="0"/>
          </w:rPr>
          <w:delText>Quo Warranto</w:delText>
        </w:r>
      </w:del>
      <w:ins w:id="11117" w:author="Master Repository Process" w:date="2021-09-19T02:39:00Z">
        <w:r>
          <w:rPr>
            <w:i/>
            <w:snapToGrid w:val="0"/>
          </w:rPr>
          <w:t>quo warranto</w:t>
        </w:r>
      </w:ins>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w:t>
      </w:r>
      <w:del w:id="11118" w:author="Master Repository Process" w:date="2021-09-19T02:39:00Z">
        <w:r>
          <w:rPr>
            <w:snapToGrid w:val="0"/>
          </w:rPr>
          <w:delText>Mandamus, Certiorari</w:delText>
        </w:r>
      </w:del>
      <w:ins w:id="11119" w:author="Master Repository Process" w:date="2021-09-19T02:39:00Z">
        <w:r>
          <w:rPr>
            <w:snapToGrid w:val="0"/>
          </w:rPr>
          <w:t>mandamus, certiorari</w:t>
        </w:r>
      </w:ins>
      <w:r>
        <w:rPr>
          <w:snapToGrid w:val="0"/>
        </w:rPr>
        <w:t xml:space="preserve">, or </w:t>
      </w:r>
      <w:del w:id="11120" w:author="Master Repository Process" w:date="2021-09-19T02:39:00Z">
        <w:r>
          <w:rPr>
            <w:snapToGrid w:val="0"/>
          </w:rPr>
          <w:delText>Prohibition</w:delText>
        </w:r>
      </w:del>
      <w:ins w:id="11121" w:author="Master Repository Process" w:date="2021-09-19T02:39:00Z">
        <w:r>
          <w:rPr>
            <w:snapToGrid w:val="0"/>
          </w:rPr>
          <w:t>prohibition</w:t>
        </w:r>
      </w:ins>
      <w:r>
        <w:rPr>
          <w:snapToGrid w:val="0"/>
        </w:rPr>
        <w:t xml:space="preserve">, or for leave to exhibit an information of </w:t>
      </w:r>
      <w:del w:id="11122" w:author="Master Repository Process" w:date="2021-09-19T02:39:00Z">
        <w:r>
          <w:rPr>
            <w:i/>
            <w:snapToGrid w:val="0"/>
          </w:rPr>
          <w:delText>Quo Warranto</w:delText>
        </w:r>
      </w:del>
      <w:ins w:id="11123" w:author="Master Repository Process" w:date="2021-09-19T02:39:00Z">
        <w:r>
          <w:rPr>
            <w:i/>
            <w:snapToGrid w:val="0"/>
          </w:rPr>
          <w:t>quo warranto</w:t>
        </w:r>
      </w:ins>
      <w:r>
        <w:rPr>
          <w:snapToGrid w:val="0"/>
        </w:rPr>
        <w:t>.</w:t>
      </w:r>
    </w:p>
    <w:p>
      <w:pPr>
        <w:pStyle w:val="Footnotesection"/>
      </w:pPr>
      <w:r>
        <w:tab/>
        <w:t xml:space="preserve">[Rule 1 amended in Gazette 9 Nov 1973 p. 4164; 28 Jun 2011 p. 2552 and 2554.] </w:t>
      </w:r>
    </w:p>
    <w:p>
      <w:pPr>
        <w:pStyle w:val="Heading5"/>
      </w:pPr>
      <w:bookmarkStart w:id="11124" w:name="_Toc158803235"/>
      <w:bookmarkStart w:id="11125" w:name="_Toc159820697"/>
      <w:bookmarkStart w:id="11126" w:name="_Toc298840635"/>
      <w:bookmarkStart w:id="11127" w:name="_Toc298155976"/>
      <w:bookmarkStart w:id="11128" w:name="_Toc437921606"/>
      <w:bookmarkStart w:id="11129" w:name="_Toc483972066"/>
      <w:bookmarkStart w:id="11130" w:name="_Toc520885500"/>
      <w:bookmarkStart w:id="11131" w:name="_Toc61930898"/>
      <w:bookmarkStart w:id="11132" w:name="_Toc87853235"/>
      <w:bookmarkStart w:id="11133" w:name="_Toc102814327"/>
      <w:bookmarkStart w:id="11134" w:name="_Toc104945854"/>
      <w:bookmarkStart w:id="11135" w:name="_Toc153096309"/>
      <w:r>
        <w:rPr>
          <w:rStyle w:val="CharSectno"/>
        </w:rPr>
        <w:t>2</w:t>
      </w:r>
      <w:r>
        <w:t>.</w:t>
      </w:r>
      <w:r>
        <w:tab/>
        <w:t>Application for order to show cause, procedure on</w:t>
      </w:r>
      <w:bookmarkEnd w:id="11124"/>
      <w:bookmarkEnd w:id="11125"/>
      <w:bookmarkEnd w:id="11126"/>
      <w:bookmarkEnd w:id="11127"/>
    </w:p>
    <w:p>
      <w:pPr>
        <w:pStyle w:val="Subsection"/>
      </w:pPr>
      <w:r>
        <w:tab/>
        <w:t>(1)</w:t>
      </w:r>
      <w:r>
        <w:tab/>
        <w:t xml:space="preserve">An application for an order to show cause shall be first listed before a </w:t>
      </w:r>
      <w:del w:id="11136" w:author="Master Repository Process" w:date="2021-09-19T02:39:00Z">
        <w:r>
          <w:delText>Judge</w:delText>
        </w:r>
      </w:del>
      <w:ins w:id="11137" w:author="Master Repository Process" w:date="2021-09-19T02:39:00Z">
        <w:r>
          <w:t>judge</w:t>
        </w:r>
      </w:ins>
      <w:r>
        <w:t xml:space="preserve"> in chambers.</w:t>
      </w:r>
    </w:p>
    <w:p>
      <w:pPr>
        <w:pStyle w:val="Subsection"/>
      </w:pPr>
      <w:r>
        <w:tab/>
        <w:t>(2)</w:t>
      </w:r>
      <w:r>
        <w:tab/>
        <w:t xml:space="preserve">The </w:t>
      </w:r>
      <w:del w:id="11138" w:author="Master Repository Process" w:date="2021-09-19T02:39:00Z">
        <w:r>
          <w:delText>Judge</w:delText>
        </w:r>
      </w:del>
      <w:ins w:id="11139" w:author="Master Repository Process" w:date="2021-09-19T02:39:00Z">
        <w:r>
          <w:t>judge</w:t>
        </w:r>
      </w:ins>
      <w:r>
        <w:t xml:space="preserv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 xml:space="preserve">a </w:t>
      </w:r>
      <w:del w:id="11140" w:author="Master Repository Process" w:date="2021-09-19T02:39:00Z">
        <w:r>
          <w:delText>Judge</w:delText>
        </w:r>
      </w:del>
      <w:ins w:id="11141" w:author="Master Repository Process" w:date="2021-09-19T02:39:00Z">
        <w:r>
          <w:t>judge</w:t>
        </w:r>
      </w:ins>
      <w:r>
        <w:t xml:space="preserv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 xml:space="preserve">direct that the application be decided by a </w:t>
      </w:r>
      <w:del w:id="11142" w:author="Master Repository Process" w:date="2021-09-19T02:39:00Z">
        <w:r>
          <w:delText>Judge</w:delText>
        </w:r>
      </w:del>
      <w:ins w:id="11143" w:author="Master Repository Process" w:date="2021-09-19T02:39:00Z">
        <w:r>
          <w:t>judge</w:t>
        </w:r>
      </w:ins>
      <w:r>
        <w:t xml:space="preserve"> sitting in court;</w:t>
      </w:r>
    </w:p>
    <w:p>
      <w:pPr>
        <w:pStyle w:val="Indenta"/>
      </w:pPr>
      <w:r>
        <w:tab/>
        <w:t>(d)</w:t>
      </w:r>
      <w:r>
        <w:tab/>
        <w:t xml:space="preserve">direct that notice of the application be served on such persons as the </w:t>
      </w:r>
      <w:del w:id="11144" w:author="Master Repository Process" w:date="2021-09-19T02:39:00Z">
        <w:r>
          <w:delText>Judge</w:delText>
        </w:r>
      </w:del>
      <w:ins w:id="11145" w:author="Master Repository Process" w:date="2021-09-19T02:39:00Z">
        <w:r>
          <w:t>judge</w:t>
        </w:r>
      </w:ins>
      <w:r>
        <w:t xml:space="preserv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1146" w:name="_Toc158803236"/>
      <w:bookmarkStart w:id="11147" w:name="_Toc159820698"/>
      <w:bookmarkStart w:id="11148" w:name="_Toc298840636"/>
      <w:bookmarkStart w:id="11149" w:name="_Toc298155977"/>
      <w:r>
        <w:rPr>
          <w:rStyle w:val="CharSectno"/>
        </w:rPr>
        <w:t>3</w:t>
      </w:r>
      <w:r>
        <w:t>.</w:t>
      </w:r>
      <w:r>
        <w:tab/>
        <w:t>Order to show cause, terms of</w:t>
      </w:r>
      <w:bookmarkEnd w:id="11146"/>
      <w:bookmarkEnd w:id="11147"/>
      <w:bookmarkEnd w:id="11148"/>
      <w:bookmarkEnd w:id="11149"/>
    </w:p>
    <w:p>
      <w:pPr>
        <w:pStyle w:val="Subsection"/>
      </w:pPr>
      <w:r>
        <w:tab/>
        <w:t>(1)</w:t>
      </w:r>
      <w:r>
        <w:tab/>
        <w:t>An order to show cause may include terms as to costs, and as to giving security, or otherwise.</w:t>
      </w:r>
    </w:p>
    <w:p>
      <w:pPr>
        <w:pStyle w:val="Subsection"/>
      </w:pPr>
      <w:r>
        <w:tab/>
        <w:t>(2)</w:t>
      </w:r>
      <w:r>
        <w:tab/>
        <w:t xml:space="preserve">The Court may order that an order to show cause why a writ of </w:t>
      </w:r>
      <w:del w:id="11150" w:author="Master Repository Process" w:date="2021-09-19T02:39:00Z">
        <w:r>
          <w:delText>Certiorari</w:delText>
        </w:r>
      </w:del>
      <w:ins w:id="11151" w:author="Master Repository Process" w:date="2021-09-19T02:39:00Z">
        <w:r>
          <w:t>certiorari</w:t>
        </w:r>
      </w:ins>
      <w:r>
        <w:t xml:space="preserve"> or </w:t>
      </w:r>
      <w:del w:id="11152" w:author="Master Repository Process" w:date="2021-09-19T02:39:00Z">
        <w:r>
          <w:delText>Prohibition</w:delText>
        </w:r>
      </w:del>
      <w:ins w:id="11153" w:author="Master Repository Process" w:date="2021-09-19T02:39:00Z">
        <w:r>
          <w:t>prohibition</w:t>
        </w:r>
      </w:ins>
      <w:r>
        <w:t xml:space="preserve">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1154" w:name="_Toc298840637"/>
      <w:bookmarkStart w:id="11155" w:name="_Toc298155978"/>
      <w:r>
        <w:rPr>
          <w:rStyle w:val="CharSectno"/>
        </w:rPr>
        <w:t>4</w:t>
      </w:r>
      <w:r>
        <w:rPr>
          <w:snapToGrid w:val="0"/>
        </w:rPr>
        <w:t>.</w:t>
      </w:r>
      <w:r>
        <w:rPr>
          <w:snapToGrid w:val="0"/>
        </w:rPr>
        <w:tab/>
        <w:t>Service of order to show cause or notice of motion</w:t>
      </w:r>
      <w:bookmarkEnd w:id="11128"/>
      <w:bookmarkEnd w:id="11129"/>
      <w:bookmarkEnd w:id="11130"/>
      <w:bookmarkEnd w:id="11131"/>
      <w:bookmarkEnd w:id="11132"/>
      <w:bookmarkEnd w:id="11133"/>
      <w:bookmarkEnd w:id="11134"/>
      <w:bookmarkEnd w:id="11135"/>
      <w:bookmarkEnd w:id="11154"/>
      <w:bookmarkEnd w:id="1115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 xml:space="preserve">An affidavit of service must be filed before the order to show cause or notice of motion is placed in the list for hearing, and if any person who ought to be served under this </w:t>
      </w:r>
      <w:del w:id="11156" w:author="Master Repository Process" w:date="2021-09-19T02:39:00Z">
        <w:r>
          <w:rPr>
            <w:snapToGrid w:val="0"/>
          </w:rPr>
          <w:delText>Rule</w:delText>
        </w:r>
      </w:del>
      <w:ins w:id="11157" w:author="Master Repository Process" w:date="2021-09-19T02:39:00Z">
        <w:r>
          <w:rPr>
            <w:snapToGrid w:val="0"/>
          </w:rPr>
          <w:t>rule</w:t>
        </w:r>
      </w:ins>
      <w:r>
        <w:rPr>
          <w:snapToGrid w:val="0"/>
        </w:rPr>
        <w:t xml:space="preserv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11158" w:name="_Toc437921608"/>
      <w:bookmarkStart w:id="11159" w:name="_Toc483972068"/>
      <w:bookmarkStart w:id="11160" w:name="_Toc520885502"/>
      <w:bookmarkStart w:id="11161" w:name="_Toc61930900"/>
      <w:bookmarkStart w:id="11162" w:name="_Toc87853237"/>
      <w:bookmarkStart w:id="11163" w:name="_Toc102814329"/>
      <w:bookmarkStart w:id="11164" w:name="_Toc104945856"/>
      <w:bookmarkStart w:id="11165" w:name="_Toc153096311"/>
      <w:bookmarkStart w:id="11166" w:name="_Toc298840638"/>
      <w:bookmarkStart w:id="11167" w:name="_Toc298155979"/>
      <w:r>
        <w:rPr>
          <w:rStyle w:val="CharSectno"/>
        </w:rPr>
        <w:t>6</w:t>
      </w:r>
      <w:r>
        <w:rPr>
          <w:snapToGrid w:val="0"/>
        </w:rPr>
        <w:t>.</w:t>
      </w:r>
      <w:r>
        <w:rPr>
          <w:snapToGrid w:val="0"/>
        </w:rPr>
        <w:tab/>
      </w:r>
      <w:del w:id="11168" w:author="Master Repository Process" w:date="2021-09-19T02:39:00Z">
        <w:r>
          <w:rPr>
            <w:snapToGrid w:val="0"/>
          </w:rPr>
          <w:delText xml:space="preserve">Applicant limited to </w:delText>
        </w:r>
      </w:del>
      <w:ins w:id="11169" w:author="Master Repository Process" w:date="2021-09-19T02:39:00Z">
        <w:r>
          <w:rPr>
            <w:snapToGrid w:val="0"/>
          </w:rPr>
          <w:t xml:space="preserve">Applicant’s </w:t>
        </w:r>
      </w:ins>
      <w:r>
        <w:rPr>
          <w:snapToGrid w:val="0"/>
        </w:rPr>
        <w:t>grounds etc.</w:t>
      </w:r>
      <w:ins w:id="11170" w:author="Master Repository Process" w:date="2021-09-19T02:39:00Z">
        <w:r>
          <w:rPr>
            <w:snapToGrid w:val="0"/>
          </w:rPr>
          <w:t xml:space="preserve"> to be</w:t>
        </w:r>
      </w:ins>
      <w:r>
        <w:rPr>
          <w:snapToGrid w:val="0"/>
        </w:rPr>
        <w:t xml:space="preserve"> in order nisi</w:t>
      </w:r>
      <w:bookmarkEnd w:id="11158"/>
      <w:bookmarkEnd w:id="11159"/>
      <w:bookmarkEnd w:id="11160"/>
      <w:bookmarkEnd w:id="11161"/>
      <w:bookmarkEnd w:id="11162"/>
      <w:bookmarkEnd w:id="11163"/>
      <w:bookmarkEnd w:id="11164"/>
      <w:bookmarkEnd w:id="11165"/>
      <w:bookmarkEnd w:id="11166"/>
      <w:bookmarkEnd w:id="11167"/>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11171" w:name="_Toc437921609"/>
      <w:bookmarkStart w:id="11172" w:name="_Toc483972069"/>
      <w:bookmarkStart w:id="11173" w:name="_Toc520885503"/>
      <w:bookmarkStart w:id="11174" w:name="_Toc61930901"/>
      <w:bookmarkStart w:id="11175" w:name="_Toc87853238"/>
      <w:bookmarkStart w:id="11176" w:name="_Toc102814330"/>
      <w:bookmarkStart w:id="11177" w:name="_Toc104945857"/>
      <w:bookmarkStart w:id="11178" w:name="_Toc153096312"/>
      <w:bookmarkStart w:id="11179" w:name="_Toc298840639"/>
      <w:bookmarkStart w:id="11180" w:name="_Toc298155980"/>
      <w:r>
        <w:rPr>
          <w:rStyle w:val="CharSectno"/>
        </w:rPr>
        <w:t>7</w:t>
      </w:r>
      <w:r>
        <w:rPr>
          <w:snapToGrid w:val="0"/>
        </w:rPr>
        <w:t>.</w:t>
      </w:r>
      <w:r>
        <w:rPr>
          <w:snapToGrid w:val="0"/>
        </w:rPr>
        <w:tab/>
        <w:t>Right to be heard in opposition</w:t>
      </w:r>
      <w:bookmarkEnd w:id="11171"/>
      <w:bookmarkEnd w:id="11172"/>
      <w:bookmarkEnd w:id="11173"/>
      <w:bookmarkEnd w:id="11174"/>
      <w:bookmarkEnd w:id="11175"/>
      <w:bookmarkEnd w:id="11176"/>
      <w:bookmarkEnd w:id="11177"/>
      <w:bookmarkEnd w:id="11178"/>
      <w:bookmarkEnd w:id="11179"/>
      <w:bookmarkEnd w:id="11180"/>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 xml:space="preserve">A person who is served with the order nisi or notice of motion or who is heard under this </w:t>
      </w:r>
      <w:del w:id="11181" w:author="Master Repository Process" w:date="2021-09-19T02:39:00Z">
        <w:r>
          <w:rPr>
            <w:snapToGrid w:val="0"/>
          </w:rPr>
          <w:delText>Rule</w:delText>
        </w:r>
      </w:del>
      <w:ins w:id="11182" w:author="Master Repository Process" w:date="2021-09-19T02:39:00Z">
        <w:r>
          <w:rPr>
            <w:snapToGrid w:val="0"/>
          </w:rPr>
          <w:t>rule</w:t>
        </w:r>
      </w:ins>
      <w:r>
        <w:rPr>
          <w:snapToGrid w:val="0"/>
        </w:rPr>
        <w:t>,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11183" w:name="_Toc437921610"/>
      <w:bookmarkStart w:id="11184" w:name="_Toc483972070"/>
      <w:bookmarkStart w:id="11185" w:name="_Toc520885504"/>
      <w:bookmarkStart w:id="11186" w:name="_Toc61930902"/>
      <w:bookmarkStart w:id="11187" w:name="_Toc87853239"/>
      <w:bookmarkStart w:id="11188" w:name="_Toc102814331"/>
      <w:bookmarkStart w:id="11189" w:name="_Toc104945858"/>
      <w:bookmarkStart w:id="11190" w:name="_Toc153096313"/>
      <w:bookmarkStart w:id="11191" w:name="_Toc298840640"/>
      <w:bookmarkStart w:id="11192" w:name="_Toc298155981"/>
      <w:r>
        <w:rPr>
          <w:rStyle w:val="CharSectno"/>
        </w:rPr>
        <w:t>8</w:t>
      </w:r>
      <w:r>
        <w:rPr>
          <w:snapToGrid w:val="0"/>
        </w:rPr>
        <w:t>.</w:t>
      </w:r>
      <w:r>
        <w:rPr>
          <w:snapToGrid w:val="0"/>
        </w:rPr>
        <w:tab/>
        <w:t>Additional affidavits, determination of issue etc.</w:t>
      </w:r>
      <w:bookmarkEnd w:id="11183"/>
      <w:bookmarkEnd w:id="11184"/>
      <w:bookmarkEnd w:id="11185"/>
      <w:bookmarkEnd w:id="11186"/>
      <w:bookmarkEnd w:id="11187"/>
      <w:bookmarkEnd w:id="11188"/>
      <w:bookmarkEnd w:id="11189"/>
      <w:bookmarkEnd w:id="11190"/>
      <w:bookmarkEnd w:id="11191"/>
      <w:bookmarkEnd w:id="11192"/>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1193" w:name="_Toc437921611"/>
      <w:bookmarkStart w:id="11194" w:name="_Toc483972071"/>
      <w:bookmarkStart w:id="11195" w:name="_Toc520885505"/>
      <w:bookmarkStart w:id="11196" w:name="_Toc61930903"/>
      <w:bookmarkStart w:id="11197" w:name="_Toc87853240"/>
      <w:bookmarkStart w:id="11198" w:name="_Toc102814332"/>
      <w:bookmarkStart w:id="11199" w:name="_Toc104945859"/>
      <w:bookmarkStart w:id="11200" w:name="_Toc153096314"/>
      <w:bookmarkStart w:id="11201" w:name="_Toc298840641"/>
      <w:bookmarkStart w:id="11202" w:name="_Toc298155982"/>
      <w:r>
        <w:rPr>
          <w:rStyle w:val="CharSectno"/>
        </w:rPr>
        <w:t>9</w:t>
      </w:r>
      <w:r>
        <w:rPr>
          <w:snapToGrid w:val="0"/>
        </w:rPr>
        <w:t>.</w:t>
      </w:r>
      <w:r>
        <w:rPr>
          <w:snapToGrid w:val="0"/>
        </w:rPr>
        <w:tab/>
        <w:t>Order absolute, costs</w:t>
      </w:r>
      <w:bookmarkEnd w:id="11193"/>
      <w:bookmarkEnd w:id="11194"/>
      <w:bookmarkEnd w:id="11195"/>
      <w:bookmarkEnd w:id="11196"/>
      <w:bookmarkEnd w:id="11197"/>
      <w:bookmarkEnd w:id="11198"/>
      <w:bookmarkEnd w:id="11199"/>
      <w:bookmarkEnd w:id="11200"/>
      <w:bookmarkEnd w:id="11201"/>
      <w:bookmarkEnd w:id="1120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1203" w:name="_Toc437921612"/>
      <w:bookmarkStart w:id="11204" w:name="_Toc483972072"/>
      <w:bookmarkStart w:id="11205" w:name="_Toc520885506"/>
      <w:bookmarkStart w:id="11206" w:name="_Toc61930904"/>
      <w:bookmarkStart w:id="11207" w:name="_Toc87853241"/>
      <w:bookmarkStart w:id="11208" w:name="_Toc102814333"/>
      <w:bookmarkStart w:id="11209" w:name="_Toc104945860"/>
      <w:bookmarkStart w:id="11210" w:name="_Toc153096315"/>
      <w:bookmarkStart w:id="11211" w:name="_Toc298840642"/>
      <w:bookmarkStart w:id="11212" w:name="_Toc298155983"/>
      <w:r>
        <w:rPr>
          <w:rStyle w:val="CharSectno"/>
        </w:rPr>
        <w:t>10</w:t>
      </w:r>
      <w:r>
        <w:rPr>
          <w:snapToGrid w:val="0"/>
        </w:rPr>
        <w:t>.</w:t>
      </w:r>
      <w:r>
        <w:rPr>
          <w:snapToGrid w:val="0"/>
        </w:rPr>
        <w:tab/>
        <w:t>Issue and filing of writs</w:t>
      </w:r>
      <w:bookmarkEnd w:id="11203"/>
      <w:bookmarkEnd w:id="11204"/>
      <w:bookmarkEnd w:id="11205"/>
      <w:bookmarkEnd w:id="11206"/>
      <w:bookmarkEnd w:id="11207"/>
      <w:bookmarkEnd w:id="11208"/>
      <w:bookmarkEnd w:id="11209"/>
      <w:bookmarkEnd w:id="11210"/>
      <w:bookmarkEnd w:id="11211"/>
      <w:bookmarkEnd w:id="1121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1213" w:name="_Toc156194585"/>
      <w:bookmarkStart w:id="11214" w:name="_Toc156194774"/>
      <w:bookmarkStart w:id="11215" w:name="_Toc156194963"/>
      <w:bookmarkStart w:id="11216" w:name="_Toc156201707"/>
      <w:bookmarkStart w:id="11217" w:name="_Toc156278706"/>
      <w:bookmarkStart w:id="11218" w:name="_Toc156618081"/>
      <w:bookmarkStart w:id="11219" w:name="_Toc158097157"/>
      <w:bookmarkStart w:id="11220" w:name="_Toc158097522"/>
      <w:bookmarkStart w:id="11221" w:name="_Toc158116047"/>
      <w:bookmarkStart w:id="11222" w:name="_Toc158117928"/>
      <w:bookmarkStart w:id="11223" w:name="_Toc158799089"/>
      <w:bookmarkStart w:id="11224" w:name="_Toc158803237"/>
      <w:bookmarkStart w:id="11225" w:name="_Toc159820699"/>
      <w:bookmarkStart w:id="11226" w:name="_Toc159912033"/>
      <w:bookmarkStart w:id="11227" w:name="_Toc159996750"/>
      <w:bookmarkStart w:id="11228" w:name="_Toc191438826"/>
      <w:bookmarkStart w:id="11229" w:name="_Toc191451489"/>
      <w:bookmarkStart w:id="11230" w:name="_Toc191800335"/>
      <w:bookmarkStart w:id="11231" w:name="_Toc191801747"/>
      <w:bookmarkStart w:id="11232" w:name="_Toc193704592"/>
      <w:bookmarkStart w:id="11233" w:name="_Toc194826335"/>
      <w:bookmarkStart w:id="11234" w:name="_Toc194979682"/>
      <w:bookmarkStart w:id="11235" w:name="_Toc195080185"/>
      <w:bookmarkStart w:id="11236" w:name="_Toc195081403"/>
      <w:bookmarkStart w:id="11237" w:name="_Toc195082611"/>
      <w:bookmarkStart w:id="11238" w:name="_Toc195342390"/>
      <w:bookmarkStart w:id="11239" w:name="_Toc195935743"/>
      <w:bookmarkStart w:id="11240" w:name="_Toc196210260"/>
      <w:bookmarkStart w:id="11241" w:name="_Toc197155850"/>
      <w:bookmarkStart w:id="11242" w:name="_Toc223327836"/>
      <w:bookmarkStart w:id="11243" w:name="_Toc223342871"/>
      <w:bookmarkStart w:id="11244" w:name="_Toc234383836"/>
      <w:bookmarkStart w:id="11245" w:name="_Toc249949508"/>
      <w:bookmarkStart w:id="11246" w:name="_Toc268103035"/>
      <w:bookmarkStart w:id="11247" w:name="_Toc268164515"/>
      <w:bookmarkStart w:id="11248" w:name="_Toc276631856"/>
      <w:bookmarkStart w:id="11249" w:name="_Toc283299241"/>
      <w:bookmarkStart w:id="11250" w:name="_Toc283631038"/>
      <w:bookmarkStart w:id="11251" w:name="_Toc291160497"/>
      <w:bookmarkStart w:id="11252" w:name="_Toc296339546"/>
      <w:bookmarkStart w:id="11253" w:name="_Toc297193606"/>
      <w:bookmarkStart w:id="11254" w:name="_Toc298839384"/>
      <w:bookmarkStart w:id="11255" w:name="_Toc298840643"/>
      <w:bookmarkStart w:id="11256" w:name="_Toc297108271"/>
      <w:bookmarkStart w:id="11257" w:name="_Toc297109532"/>
      <w:bookmarkStart w:id="11258" w:name="_Toc298155984"/>
      <w:bookmarkStart w:id="11259" w:name="_Toc437921613"/>
      <w:bookmarkStart w:id="11260" w:name="_Toc483972073"/>
      <w:bookmarkStart w:id="11261" w:name="_Toc520885507"/>
      <w:bookmarkStart w:id="11262" w:name="_Toc61930905"/>
      <w:bookmarkStart w:id="11263" w:name="_Toc87853242"/>
      <w:bookmarkStart w:id="11264" w:name="_Toc102814334"/>
      <w:bookmarkStart w:id="11265" w:name="_Toc104945861"/>
      <w:bookmarkStart w:id="11266" w:name="_Toc153096316"/>
      <w:r>
        <w:rPr>
          <w:rStyle w:val="CharDivNo"/>
        </w:rPr>
        <w:t>Division 2</w:t>
      </w:r>
      <w:r>
        <w:t> — </w:t>
      </w:r>
      <w:r>
        <w:rPr>
          <w:rStyle w:val="CharDivText"/>
        </w:rPr>
        <w:t>Certiorari</w:t>
      </w:r>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p>
    <w:p>
      <w:pPr>
        <w:pStyle w:val="Footnoteheading"/>
      </w:pPr>
      <w:r>
        <w:tab/>
        <w:t>[Heading inserted in Gazette 21 Feb 2007 p. 560.]</w:t>
      </w:r>
    </w:p>
    <w:p>
      <w:pPr>
        <w:pStyle w:val="Heading5"/>
        <w:rPr>
          <w:snapToGrid w:val="0"/>
        </w:rPr>
      </w:pPr>
      <w:bookmarkStart w:id="11267" w:name="_Toc298840644"/>
      <w:bookmarkStart w:id="11268" w:name="_Toc298155985"/>
      <w:r>
        <w:rPr>
          <w:rStyle w:val="CharSectno"/>
        </w:rPr>
        <w:t>11</w:t>
      </w:r>
      <w:r>
        <w:rPr>
          <w:snapToGrid w:val="0"/>
        </w:rPr>
        <w:t>.</w:t>
      </w:r>
      <w:r>
        <w:rPr>
          <w:snapToGrid w:val="0"/>
        </w:rPr>
        <w:tab/>
        <w:t>Time for application</w:t>
      </w:r>
      <w:bookmarkEnd w:id="11259"/>
      <w:bookmarkEnd w:id="11260"/>
      <w:bookmarkEnd w:id="11261"/>
      <w:bookmarkEnd w:id="11262"/>
      <w:bookmarkEnd w:id="11263"/>
      <w:bookmarkEnd w:id="11264"/>
      <w:bookmarkEnd w:id="11265"/>
      <w:bookmarkEnd w:id="11266"/>
      <w:bookmarkEnd w:id="11267"/>
      <w:bookmarkEnd w:id="11268"/>
    </w:p>
    <w:p>
      <w:pPr>
        <w:pStyle w:val="Subsection"/>
        <w:rPr>
          <w:snapToGrid w:val="0"/>
        </w:rPr>
      </w:pPr>
      <w:r>
        <w:rPr>
          <w:snapToGrid w:val="0"/>
        </w:rPr>
        <w:tab/>
        <w:t>(1)</w:t>
      </w:r>
      <w:r>
        <w:rPr>
          <w:snapToGrid w:val="0"/>
        </w:rPr>
        <w:tab/>
        <w:t xml:space="preserve">An order nisi for a writ of </w:t>
      </w:r>
      <w:del w:id="11269" w:author="Master Repository Process" w:date="2021-09-19T02:39:00Z">
        <w:r>
          <w:rPr>
            <w:snapToGrid w:val="0"/>
          </w:rPr>
          <w:delText>Certiorari</w:delText>
        </w:r>
      </w:del>
      <w:ins w:id="11270" w:author="Master Repository Process" w:date="2021-09-19T02:39:00Z">
        <w:r>
          <w:rPr>
            <w:snapToGrid w:val="0"/>
          </w:rPr>
          <w:t>certiorari</w:t>
        </w:r>
      </w:ins>
      <w:r>
        <w:rPr>
          <w:snapToGrid w:val="0"/>
        </w:rPr>
        <w:t xml:space="preserve">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1271" w:name="_Toc437921614"/>
      <w:bookmarkStart w:id="11272" w:name="_Toc483972074"/>
      <w:bookmarkStart w:id="11273" w:name="_Toc520885508"/>
      <w:bookmarkStart w:id="11274" w:name="_Toc61930906"/>
      <w:bookmarkStart w:id="11275" w:name="_Toc87853243"/>
      <w:bookmarkStart w:id="11276" w:name="_Toc102814335"/>
      <w:bookmarkStart w:id="11277" w:name="_Toc104945862"/>
      <w:bookmarkStart w:id="11278" w:name="_Toc153096317"/>
      <w:bookmarkStart w:id="11279" w:name="_Toc298840645"/>
      <w:bookmarkStart w:id="11280" w:name="_Toc298155986"/>
      <w:r>
        <w:rPr>
          <w:rStyle w:val="CharSectno"/>
        </w:rPr>
        <w:t>12</w:t>
      </w:r>
      <w:r>
        <w:rPr>
          <w:snapToGrid w:val="0"/>
        </w:rPr>
        <w:t>.</w:t>
      </w:r>
      <w:r>
        <w:rPr>
          <w:snapToGrid w:val="0"/>
        </w:rPr>
        <w:tab/>
        <w:t>Copy of warrant, order etc. to be produced</w:t>
      </w:r>
      <w:bookmarkEnd w:id="11271"/>
      <w:bookmarkEnd w:id="11272"/>
      <w:bookmarkEnd w:id="11273"/>
      <w:bookmarkEnd w:id="11274"/>
      <w:bookmarkEnd w:id="11275"/>
      <w:bookmarkEnd w:id="11276"/>
      <w:bookmarkEnd w:id="11277"/>
      <w:bookmarkEnd w:id="11278"/>
      <w:bookmarkEnd w:id="11279"/>
      <w:bookmarkEnd w:id="11280"/>
      <w:r>
        <w:rPr>
          <w:snapToGrid w:val="0"/>
        </w:rPr>
        <w:t xml:space="preserve"> </w:t>
      </w:r>
    </w:p>
    <w:p>
      <w:pPr>
        <w:pStyle w:val="Subsection"/>
        <w:rPr>
          <w:snapToGrid w:val="0"/>
        </w:rPr>
      </w:pPr>
      <w:r>
        <w:rPr>
          <w:snapToGrid w:val="0"/>
        </w:rPr>
        <w:tab/>
      </w:r>
      <w:r>
        <w:rPr>
          <w:snapToGrid w:val="0"/>
        </w:rPr>
        <w:tab/>
        <w:t xml:space="preserve">An order nisi for a writ of </w:t>
      </w:r>
      <w:del w:id="11281" w:author="Master Repository Process" w:date="2021-09-19T02:39:00Z">
        <w:r>
          <w:rPr>
            <w:snapToGrid w:val="0"/>
          </w:rPr>
          <w:delText>Certiorari</w:delText>
        </w:r>
      </w:del>
      <w:ins w:id="11282" w:author="Master Repository Process" w:date="2021-09-19T02:39:00Z">
        <w:r>
          <w:rPr>
            <w:snapToGrid w:val="0"/>
          </w:rPr>
          <w:t>certiorari</w:t>
        </w:r>
      </w:ins>
      <w:r>
        <w:rPr>
          <w:snapToGrid w:val="0"/>
        </w:rPr>
        <w:t xml:space="preserve">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1283" w:name="_Toc437921615"/>
      <w:bookmarkStart w:id="11284" w:name="_Toc483972075"/>
      <w:bookmarkStart w:id="11285" w:name="_Toc520885509"/>
      <w:bookmarkStart w:id="11286" w:name="_Toc61930907"/>
      <w:bookmarkStart w:id="11287" w:name="_Toc87853244"/>
      <w:bookmarkStart w:id="11288" w:name="_Toc102814336"/>
      <w:bookmarkStart w:id="11289" w:name="_Toc104945863"/>
      <w:bookmarkStart w:id="11290" w:name="_Toc153096318"/>
      <w:bookmarkStart w:id="11291" w:name="_Toc298840646"/>
      <w:bookmarkStart w:id="11292" w:name="_Toc298155987"/>
      <w:r>
        <w:rPr>
          <w:rStyle w:val="CharSectno"/>
        </w:rPr>
        <w:t>13</w:t>
      </w:r>
      <w:r>
        <w:rPr>
          <w:snapToGrid w:val="0"/>
        </w:rPr>
        <w:t>.</w:t>
      </w:r>
      <w:r>
        <w:rPr>
          <w:snapToGrid w:val="0"/>
        </w:rPr>
        <w:tab/>
        <w:t xml:space="preserve">Order to quash in </w:t>
      </w:r>
      <w:del w:id="11293" w:author="Master Repository Process" w:date="2021-09-19T02:39:00Z">
        <w:r>
          <w:rPr>
            <w:snapToGrid w:val="0"/>
          </w:rPr>
          <w:delText xml:space="preserve">the </w:delText>
        </w:r>
      </w:del>
      <w:r>
        <w:rPr>
          <w:snapToGrid w:val="0"/>
        </w:rPr>
        <w:t>first instance</w:t>
      </w:r>
      <w:bookmarkEnd w:id="11283"/>
      <w:bookmarkEnd w:id="11284"/>
      <w:bookmarkEnd w:id="11285"/>
      <w:bookmarkEnd w:id="11286"/>
      <w:bookmarkEnd w:id="11287"/>
      <w:bookmarkEnd w:id="11288"/>
      <w:bookmarkEnd w:id="11289"/>
      <w:bookmarkEnd w:id="11290"/>
      <w:bookmarkEnd w:id="11291"/>
      <w:bookmarkEnd w:id="11292"/>
    </w:p>
    <w:p>
      <w:pPr>
        <w:pStyle w:val="Subsection"/>
        <w:rPr>
          <w:snapToGrid w:val="0"/>
        </w:rPr>
      </w:pPr>
      <w:r>
        <w:rPr>
          <w:snapToGrid w:val="0"/>
        </w:rPr>
        <w:tab/>
      </w:r>
      <w:r>
        <w:rPr>
          <w:snapToGrid w:val="0"/>
        </w:rPr>
        <w:tab/>
        <w:t xml:space="preserve">Where on the return of any order nisi the Court directs a writ of </w:t>
      </w:r>
      <w:del w:id="11294" w:author="Master Repository Process" w:date="2021-09-19T02:39:00Z">
        <w:r>
          <w:rPr>
            <w:snapToGrid w:val="0"/>
          </w:rPr>
          <w:delText>Certiorari</w:delText>
        </w:r>
      </w:del>
      <w:ins w:id="11295" w:author="Master Repository Process" w:date="2021-09-19T02:39:00Z">
        <w:r>
          <w:rPr>
            <w:snapToGrid w:val="0"/>
          </w:rPr>
          <w:t>certiorari</w:t>
        </w:r>
      </w:ins>
      <w:r>
        <w:rPr>
          <w:snapToGrid w:val="0"/>
        </w:rPr>
        <w:t xml:space="preserve"> to issue, or where an order absolute for a writ of </w:t>
      </w:r>
      <w:del w:id="11296" w:author="Master Repository Process" w:date="2021-09-19T02:39:00Z">
        <w:r>
          <w:rPr>
            <w:snapToGrid w:val="0"/>
          </w:rPr>
          <w:delText>Certiorari</w:delText>
        </w:r>
      </w:del>
      <w:ins w:id="11297" w:author="Master Repository Process" w:date="2021-09-19T02:39:00Z">
        <w:r>
          <w:rPr>
            <w:snapToGrid w:val="0"/>
          </w:rPr>
          <w:t>certiorari</w:t>
        </w:r>
      </w:ins>
      <w:r>
        <w:rPr>
          <w:snapToGrid w:val="0"/>
        </w:rPr>
        <w:t xml:space="preserve">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1298" w:name="_Toc437921616"/>
      <w:bookmarkStart w:id="11299" w:name="_Toc483972076"/>
      <w:bookmarkStart w:id="11300" w:name="_Toc520885510"/>
      <w:bookmarkStart w:id="11301" w:name="_Toc61930908"/>
      <w:bookmarkStart w:id="11302" w:name="_Toc87853245"/>
      <w:bookmarkStart w:id="11303" w:name="_Toc102814337"/>
      <w:bookmarkStart w:id="11304" w:name="_Toc104945864"/>
      <w:bookmarkStart w:id="11305" w:name="_Toc153096319"/>
      <w:bookmarkStart w:id="11306" w:name="_Toc298840647"/>
      <w:bookmarkStart w:id="11307" w:name="_Toc298155988"/>
      <w:r>
        <w:rPr>
          <w:rStyle w:val="CharSectno"/>
        </w:rPr>
        <w:t>14</w:t>
      </w:r>
      <w:r>
        <w:rPr>
          <w:snapToGrid w:val="0"/>
        </w:rPr>
        <w:t>.</w:t>
      </w:r>
      <w:r>
        <w:rPr>
          <w:snapToGrid w:val="0"/>
        </w:rPr>
        <w:tab/>
        <w:t>Forms</w:t>
      </w:r>
      <w:bookmarkEnd w:id="11298"/>
      <w:bookmarkEnd w:id="11299"/>
      <w:bookmarkEnd w:id="11300"/>
      <w:bookmarkEnd w:id="11301"/>
      <w:bookmarkEnd w:id="11302"/>
      <w:bookmarkEnd w:id="11303"/>
      <w:bookmarkEnd w:id="11304"/>
      <w:bookmarkEnd w:id="11305"/>
      <w:bookmarkEnd w:id="11306"/>
      <w:bookmarkEnd w:id="11307"/>
      <w:r>
        <w:rPr>
          <w:snapToGrid w:val="0"/>
        </w:rPr>
        <w:t xml:space="preserve"> </w:t>
      </w:r>
    </w:p>
    <w:p>
      <w:pPr>
        <w:pStyle w:val="Subsection"/>
        <w:rPr>
          <w:snapToGrid w:val="0"/>
        </w:rPr>
      </w:pPr>
      <w:r>
        <w:rPr>
          <w:snapToGrid w:val="0"/>
        </w:rPr>
        <w:tab/>
      </w:r>
      <w:r>
        <w:rPr>
          <w:snapToGrid w:val="0"/>
        </w:rPr>
        <w:tab/>
        <w:t xml:space="preserve">A writ of </w:t>
      </w:r>
      <w:del w:id="11308" w:author="Master Repository Process" w:date="2021-09-19T02:39:00Z">
        <w:r>
          <w:rPr>
            <w:snapToGrid w:val="0"/>
          </w:rPr>
          <w:delText>Certiorari</w:delText>
        </w:r>
      </w:del>
      <w:ins w:id="11309" w:author="Master Repository Process" w:date="2021-09-19T02:39:00Z">
        <w:r>
          <w:rPr>
            <w:snapToGrid w:val="0"/>
          </w:rPr>
          <w:t>certiorari</w:t>
        </w:r>
      </w:ins>
      <w:r>
        <w:rPr>
          <w:snapToGrid w:val="0"/>
        </w:rPr>
        <w:t xml:space="preserve"> must be in Form No. 67 with such variations as the circumstances may require.</w:t>
      </w:r>
    </w:p>
    <w:p>
      <w:pPr>
        <w:pStyle w:val="Footnotesection"/>
      </w:pPr>
      <w:r>
        <w:tab/>
        <w:t>[Rule 14 amended in Gazette 28 Jul 2010 p. 3483.]</w:t>
      </w:r>
    </w:p>
    <w:p>
      <w:pPr>
        <w:pStyle w:val="Heading3"/>
      </w:pPr>
      <w:bookmarkStart w:id="11310" w:name="_Toc156194204"/>
      <w:bookmarkStart w:id="11311" w:name="_Toc156194586"/>
      <w:bookmarkStart w:id="11312" w:name="_Toc156194775"/>
      <w:bookmarkStart w:id="11313" w:name="_Toc156194964"/>
      <w:bookmarkStart w:id="11314" w:name="_Toc156201708"/>
      <w:bookmarkStart w:id="11315" w:name="_Toc156278707"/>
      <w:bookmarkStart w:id="11316" w:name="_Toc156618082"/>
      <w:bookmarkStart w:id="11317" w:name="_Toc158097158"/>
      <w:bookmarkStart w:id="11318" w:name="_Toc158097523"/>
      <w:bookmarkStart w:id="11319" w:name="_Toc158116048"/>
      <w:bookmarkStart w:id="11320" w:name="_Toc158117929"/>
      <w:bookmarkStart w:id="11321" w:name="_Toc158799090"/>
      <w:bookmarkStart w:id="11322" w:name="_Toc158803238"/>
      <w:bookmarkStart w:id="11323" w:name="_Toc159820700"/>
      <w:bookmarkStart w:id="11324" w:name="_Toc159912039"/>
      <w:bookmarkStart w:id="11325" w:name="_Toc159996755"/>
      <w:bookmarkStart w:id="11326" w:name="_Toc191438831"/>
      <w:bookmarkStart w:id="11327" w:name="_Toc191451494"/>
      <w:bookmarkStart w:id="11328" w:name="_Toc191800340"/>
      <w:bookmarkStart w:id="11329" w:name="_Toc191801752"/>
      <w:bookmarkStart w:id="11330" w:name="_Toc193704597"/>
      <w:bookmarkStart w:id="11331" w:name="_Toc194826340"/>
      <w:bookmarkStart w:id="11332" w:name="_Toc194979687"/>
      <w:bookmarkStart w:id="11333" w:name="_Toc195080190"/>
      <w:bookmarkStart w:id="11334" w:name="_Toc195081408"/>
      <w:bookmarkStart w:id="11335" w:name="_Toc195082616"/>
      <w:bookmarkStart w:id="11336" w:name="_Toc195342395"/>
      <w:bookmarkStart w:id="11337" w:name="_Toc195935748"/>
      <w:bookmarkStart w:id="11338" w:name="_Toc196210265"/>
      <w:bookmarkStart w:id="11339" w:name="_Toc197155855"/>
      <w:bookmarkStart w:id="11340" w:name="_Toc223327841"/>
      <w:bookmarkStart w:id="11341" w:name="_Toc223342876"/>
      <w:bookmarkStart w:id="11342" w:name="_Toc234383841"/>
      <w:bookmarkStart w:id="11343" w:name="_Toc249949513"/>
      <w:bookmarkStart w:id="11344" w:name="_Toc268103040"/>
      <w:bookmarkStart w:id="11345" w:name="_Toc268164520"/>
      <w:bookmarkStart w:id="11346" w:name="_Toc276631861"/>
      <w:bookmarkStart w:id="11347" w:name="_Toc283299246"/>
      <w:bookmarkStart w:id="11348" w:name="_Toc283631043"/>
      <w:bookmarkStart w:id="11349" w:name="_Toc291160502"/>
      <w:bookmarkStart w:id="11350" w:name="_Toc296339551"/>
      <w:bookmarkStart w:id="11351" w:name="_Toc297193611"/>
      <w:bookmarkStart w:id="11352" w:name="_Toc298839389"/>
      <w:bookmarkStart w:id="11353" w:name="_Toc298840648"/>
      <w:bookmarkStart w:id="11354" w:name="_Toc297108276"/>
      <w:bookmarkStart w:id="11355" w:name="_Toc297109537"/>
      <w:bookmarkStart w:id="11356" w:name="_Toc298155989"/>
      <w:bookmarkStart w:id="11357" w:name="_Toc437921617"/>
      <w:bookmarkStart w:id="11358" w:name="_Toc483972077"/>
      <w:bookmarkStart w:id="11359" w:name="_Toc520885511"/>
      <w:bookmarkStart w:id="11360" w:name="_Toc61930909"/>
      <w:bookmarkStart w:id="11361" w:name="_Toc87853246"/>
      <w:bookmarkStart w:id="11362" w:name="_Toc102814338"/>
      <w:bookmarkStart w:id="11363" w:name="_Toc104945865"/>
      <w:bookmarkStart w:id="11364" w:name="_Toc153096320"/>
      <w:r>
        <w:rPr>
          <w:rStyle w:val="CharDivNo"/>
        </w:rPr>
        <w:t>Division 3</w:t>
      </w:r>
      <w:r>
        <w:t> — </w:t>
      </w:r>
      <w:r>
        <w:rPr>
          <w:rStyle w:val="CharDivText"/>
        </w:rPr>
        <w:t>Mandamus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p>
    <w:p>
      <w:pPr>
        <w:pStyle w:val="Footnoteheading"/>
      </w:pPr>
      <w:r>
        <w:tab/>
        <w:t>[Heading inserted in Gazette 21 Feb 2007 p. 560.]</w:t>
      </w:r>
    </w:p>
    <w:p>
      <w:pPr>
        <w:pStyle w:val="Heading5"/>
        <w:rPr>
          <w:snapToGrid w:val="0"/>
        </w:rPr>
      </w:pPr>
      <w:bookmarkStart w:id="11365" w:name="_Toc298155990"/>
      <w:bookmarkStart w:id="11366" w:name="_Toc298840649"/>
      <w:r>
        <w:rPr>
          <w:rStyle w:val="CharSectno"/>
        </w:rPr>
        <w:t>15</w:t>
      </w:r>
      <w:r>
        <w:rPr>
          <w:snapToGrid w:val="0"/>
        </w:rPr>
        <w:t>.</w:t>
      </w:r>
      <w:r>
        <w:rPr>
          <w:snapToGrid w:val="0"/>
        </w:rPr>
        <w:tab/>
      </w:r>
      <w:del w:id="11367" w:author="Master Repository Process" w:date="2021-09-19T02:39:00Z">
        <w:r>
          <w:rPr>
            <w:snapToGrid w:val="0"/>
          </w:rPr>
          <w:delText>Prosecutor</w:delText>
        </w:r>
      </w:del>
      <w:ins w:id="11368" w:author="Master Repository Process" w:date="2021-09-19T02:39:00Z">
        <w:r>
          <w:rPr>
            <w:snapToGrid w:val="0"/>
          </w:rPr>
          <w:t>Applicant</w:t>
        </w:r>
      </w:ins>
      <w:r>
        <w:rPr>
          <w:snapToGrid w:val="0"/>
        </w:rPr>
        <w:t xml:space="preserve"> to show interest</w:t>
      </w:r>
      <w:bookmarkEnd w:id="11357"/>
      <w:bookmarkEnd w:id="11358"/>
      <w:bookmarkEnd w:id="11359"/>
      <w:bookmarkEnd w:id="11360"/>
      <w:bookmarkEnd w:id="11361"/>
      <w:bookmarkEnd w:id="11362"/>
      <w:bookmarkEnd w:id="11363"/>
      <w:bookmarkEnd w:id="11364"/>
      <w:bookmarkEnd w:id="11365"/>
      <w:ins w:id="11369" w:author="Master Repository Process" w:date="2021-09-19T02:39:00Z">
        <w:r>
          <w:rPr>
            <w:snapToGrid w:val="0"/>
          </w:rPr>
          <w:t xml:space="preserve"> etc.</w:t>
        </w:r>
      </w:ins>
      <w:bookmarkEnd w:id="11366"/>
    </w:p>
    <w:p>
      <w:pPr>
        <w:pStyle w:val="Subsection"/>
        <w:rPr>
          <w:snapToGrid w:val="0"/>
        </w:rPr>
      </w:pPr>
      <w:r>
        <w:rPr>
          <w:snapToGrid w:val="0"/>
        </w:rPr>
        <w:tab/>
        <w:t>(1)</w:t>
      </w:r>
      <w:r>
        <w:rPr>
          <w:snapToGrid w:val="0"/>
        </w:rPr>
        <w:tab/>
        <w:t xml:space="preserve">An order nisi for a writ of </w:t>
      </w:r>
      <w:del w:id="11370" w:author="Master Repository Process" w:date="2021-09-19T02:39:00Z">
        <w:r>
          <w:rPr>
            <w:snapToGrid w:val="0"/>
          </w:rPr>
          <w:delText>Mandamus</w:delText>
        </w:r>
      </w:del>
      <w:ins w:id="11371" w:author="Master Repository Process" w:date="2021-09-19T02:39:00Z">
        <w:r>
          <w:rPr>
            <w:snapToGrid w:val="0"/>
          </w:rPr>
          <w:t>mandamus</w:t>
        </w:r>
      </w:ins>
      <w:r>
        <w:rPr>
          <w:snapToGrid w:val="0"/>
        </w:rPr>
        <w:t>,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w:t>
      </w:r>
      <w:del w:id="11372" w:author="Master Repository Process" w:date="2021-09-19T02:39:00Z">
        <w:r>
          <w:delText> </w:delText>
        </w:r>
      </w:del>
      <w:ins w:id="11373" w:author="Master Repository Process" w:date="2021-09-19T02:39:00Z">
        <w:r>
          <w:t xml:space="preserve"> </w:t>
        </w:r>
      </w:ins>
      <w:r>
        <w:t>15 amended in Gazette 28 Jun 2011 p. 2552.]</w:t>
      </w:r>
      <w:del w:id="11374" w:author="Master Repository Process" w:date="2021-09-19T02:39:00Z">
        <w:r>
          <w:delText xml:space="preserve"> </w:delText>
        </w:r>
      </w:del>
    </w:p>
    <w:p>
      <w:pPr>
        <w:pStyle w:val="Heading5"/>
        <w:rPr>
          <w:snapToGrid w:val="0"/>
        </w:rPr>
      </w:pPr>
      <w:bookmarkStart w:id="11375" w:name="_Toc437921618"/>
      <w:bookmarkStart w:id="11376" w:name="_Toc483972078"/>
      <w:bookmarkStart w:id="11377" w:name="_Toc520885512"/>
      <w:bookmarkStart w:id="11378" w:name="_Toc61930910"/>
      <w:bookmarkStart w:id="11379" w:name="_Toc87853247"/>
      <w:bookmarkStart w:id="11380" w:name="_Toc102814339"/>
      <w:bookmarkStart w:id="11381" w:name="_Toc104945866"/>
      <w:bookmarkStart w:id="11382" w:name="_Toc153096321"/>
      <w:bookmarkStart w:id="11383" w:name="_Toc298840650"/>
      <w:bookmarkStart w:id="11384" w:name="_Toc298155991"/>
      <w:r>
        <w:rPr>
          <w:rStyle w:val="CharSectno"/>
        </w:rPr>
        <w:t>16</w:t>
      </w:r>
      <w:r>
        <w:rPr>
          <w:snapToGrid w:val="0"/>
        </w:rPr>
        <w:t>.</w:t>
      </w:r>
      <w:r>
        <w:rPr>
          <w:snapToGrid w:val="0"/>
        </w:rPr>
        <w:tab/>
        <w:t>Form of writ</w:t>
      </w:r>
      <w:bookmarkEnd w:id="11375"/>
      <w:bookmarkEnd w:id="11376"/>
      <w:bookmarkEnd w:id="11377"/>
      <w:bookmarkEnd w:id="11378"/>
      <w:bookmarkEnd w:id="11379"/>
      <w:bookmarkEnd w:id="11380"/>
      <w:bookmarkEnd w:id="11381"/>
      <w:bookmarkEnd w:id="11382"/>
      <w:bookmarkEnd w:id="11383"/>
      <w:bookmarkEnd w:id="11384"/>
    </w:p>
    <w:p>
      <w:pPr>
        <w:pStyle w:val="Subsection"/>
        <w:rPr>
          <w:snapToGrid w:val="0"/>
        </w:rPr>
      </w:pPr>
      <w:r>
        <w:rPr>
          <w:snapToGrid w:val="0"/>
        </w:rPr>
        <w:tab/>
        <w:t>(1)</w:t>
      </w:r>
      <w:r>
        <w:rPr>
          <w:snapToGrid w:val="0"/>
        </w:rPr>
        <w:tab/>
        <w:t xml:space="preserve">Unless otherwise ordered by the Court, a writ of </w:t>
      </w:r>
      <w:del w:id="11385" w:author="Master Repository Process" w:date="2021-09-19T02:39:00Z">
        <w:r>
          <w:rPr>
            <w:snapToGrid w:val="0"/>
          </w:rPr>
          <w:delText>Mandamus</w:delText>
        </w:r>
      </w:del>
      <w:ins w:id="11386" w:author="Master Repository Process" w:date="2021-09-19T02:39:00Z">
        <w:r>
          <w:rPr>
            <w:snapToGrid w:val="0"/>
          </w:rPr>
          <w:t>mandamus</w:t>
        </w:r>
      </w:ins>
      <w:r>
        <w:rPr>
          <w:snapToGrid w:val="0"/>
        </w:rPr>
        <w:t xml:space="preserve">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 xml:space="preserve">A writ of </w:t>
      </w:r>
      <w:del w:id="11387" w:author="Master Repository Process" w:date="2021-09-19T02:39:00Z">
        <w:r>
          <w:rPr>
            <w:snapToGrid w:val="0"/>
          </w:rPr>
          <w:delText>Mandamus</w:delText>
        </w:r>
      </w:del>
      <w:ins w:id="11388" w:author="Master Repository Process" w:date="2021-09-19T02:39:00Z">
        <w:r>
          <w:rPr>
            <w:snapToGrid w:val="0"/>
          </w:rPr>
          <w:t>mandamus</w:t>
        </w:r>
      </w:ins>
      <w:r>
        <w:rPr>
          <w:snapToGrid w:val="0"/>
        </w:rPr>
        <w:t xml:space="preserve">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1389" w:name="_Toc437921619"/>
      <w:bookmarkStart w:id="11390" w:name="_Toc483972079"/>
      <w:bookmarkStart w:id="11391" w:name="_Toc520885513"/>
      <w:bookmarkStart w:id="11392" w:name="_Toc61930911"/>
      <w:bookmarkStart w:id="11393" w:name="_Toc87853248"/>
      <w:bookmarkStart w:id="11394" w:name="_Toc102814340"/>
      <w:bookmarkStart w:id="11395" w:name="_Toc104945867"/>
      <w:bookmarkStart w:id="11396" w:name="_Toc153096322"/>
      <w:bookmarkStart w:id="11397" w:name="_Toc298840651"/>
      <w:bookmarkStart w:id="11398" w:name="_Toc298155992"/>
      <w:r>
        <w:rPr>
          <w:rStyle w:val="CharSectno"/>
        </w:rPr>
        <w:t>17</w:t>
      </w:r>
      <w:r>
        <w:rPr>
          <w:snapToGrid w:val="0"/>
        </w:rPr>
        <w:t>.</w:t>
      </w:r>
      <w:r>
        <w:rPr>
          <w:snapToGrid w:val="0"/>
        </w:rPr>
        <w:tab/>
        <w:t>Time for return of writ</w:t>
      </w:r>
      <w:bookmarkEnd w:id="11389"/>
      <w:bookmarkEnd w:id="11390"/>
      <w:bookmarkEnd w:id="11391"/>
      <w:bookmarkEnd w:id="11392"/>
      <w:bookmarkEnd w:id="11393"/>
      <w:bookmarkEnd w:id="11394"/>
      <w:bookmarkEnd w:id="11395"/>
      <w:bookmarkEnd w:id="11396"/>
      <w:bookmarkEnd w:id="11397"/>
      <w:bookmarkEnd w:id="1139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1399" w:name="_Toc437921620"/>
      <w:bookmarkStart w:id="11400" w:name="_Toc483972080"/>
      <w:bookmarkStart w:id="11401" w:name="_Toc520885514"/>
      <w:bookmarkStart w:id="11402" w:name="_Toc61930912"/>
      <w:bookmarkStart w:id="11403" w:name="_Toc87853249"/>
      <w:bookmarkStart w:id="11404" w:name="_Toc102814341"/>
      <w:bookmarkStart w:id="11405" w:name="_Toc104945868"/>
      <w:bookmarkStart w:id="11406" w:name="_Toc153096323"/>
      <w:bookmarkStart w:id="11407" w:name="_Toc298840652"/>
      <w:bookmarkStart w:id="11408" w:name="_Toc298155993"/>
      <w:r>
        <w:rPr>
          <w:rStyle w:val="CharSectno"/>
        </w:rPr>
        <w:t>18</w:t>
      </w:r>
      <w:r>
        <w:rPr>
          <w:snapToGrid w:val="0"/>
        </w:rPr>
        <w:t>.</w:t>
      </w:r>
      <w:r>
        <w:rPr>
          <w:snapToGrid w:val="0"/>
        </w:rPr>
        <w:tab/>
        <w:t>Service</w:t>
      </w:r>
      <w:bookmarkEnd w:id="11399"/>
      <w:bookmarkEnd w:id="11400"/>
      <w:bookmarkEnd w:id="11401"/>
      <w:bookmarkEnd w:id="11402"/>
      <w:bookmarkEnd w:id="11403"/>
      <w:bookmarkEnd w:id="11404"/>
      <w:bookmarkEnd w:id="11405"/>
      <w:bookmarkEnd w:id="11406"/>
      <w:bookmarkEnd w:id="11407"/>
      <w:bookmarkEnd w:id="1140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 xml:space="preserve">where a writ of </w:t>
      </w:r>
      <w:del w:id="11409" w:author="Master Repository Process" w:date="2021-09-19T02:39:00Z">
        <w:r>
          <w:rPr>
            <w:snapToGrid w:val="0"/>
          </w:rPr>
          <w:delText>Mandamus</w:delText>
        </w:r>
      </w:del>
      <w:ins w:id="11410" w:author="Master Repository Process" w:date="2021-09-19T02:39:00Z">
        <w:r>
          <w:rPr>
            <w:snapToGrid w:val="0"/>
          </w:rPr>
          <w:t>mandamus</w:t>
        </w:r>
      </w:ins>
      <w:r>
        <w:rPr>
          <w:snapToGrid w:val="0"/>
        </w:rPr>
        <w:t xml:space="preserve">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1411" w:name="_Toc437921621"/>
      <w:bookmarkStart w:id="11412" w:name="_Toc483972081"/>
      <w:bookmarkStart w:id="11413" w:name="_Toc520885515"/>
      <w:bookmarkStart w:id="11414" w:name="_Toc61930913"/>
      <w:bookmarkStart w:id="11415" w:name="_Toc87853250"/>
      <w:bookmarkStart w:id="11416" w:name="_Toc102814342"/>
      <w:bookmarkStart w:id="11417" w:name="_Toc104945869"/>
      <w:bookmarkStart w:id="11418" w:name="_Toc153096324"/>
      <w:bookmarkStart w:id="11419" w:name="_Toc298840653"/>
      <w:bookmarkStart w:id="11420" w:name="_Toc298155994"/>
      <w:r>
        <w:rPr>
          <w:rStyle w:val="CharSectno"/>
        </w:rPr>
        <w:t>19</w:t>
      </w:r>
      <w:r>
        <w:rPr>
          <w:snapToGrid w:val="0"/>
        </w:rPr>
        <w:t>.</w:t>
      </w:r>
      <w:r>
        <w:rPr>
          <w:snapToGrid w:val="0"/>
        </w:rPr>
        <w:tab/>
        <w:t>Service on corporate body, or justices</w:t>
      </w:r>
      <w:bookmarkEnd w:id="11411"/>
      <w:bookmarkEnd w:id="11412"/>
      <w:bookmarkEnd w:id="11413"/>
      <w:bookmarkEnd w:id="11414"/>
      <w:bookmarkEnd w:id="11415"/>
      <w:bookmarkEnd w:id="11416"/>
      <w:bookmarkEnd w:id="11417"/>
      <w:bookmarkEnd w:id="11418"/>
      <w:bookmarkEnd w:id="11419"/>
      <w:bookmarkEnd w:id="11420"/>
    </w:p>
    <w:p>
      <w:pPr>
        <w:pStyle w:val="Subsection"/>
        <w:rPr>
          <w:snapToGrid w:val="0"/>
        </w:rPr>
      </w:pPr>
      <w:r>
        <w:rPr>
          <w:snapToGrid w:val="0"/>
        </w:rPr>
        <w:tab/>
      </w:r>
      <w:r>
        <w:rPr>
          <w:snapToGrid w:val="0"/>
        </w:rPr>
        <w:tab/>
        <w:t xml:space="preserve">Unless otherwise directed by the Court, when a writ of </w:t>
      </w:r>
      <w:del w:id="11421" w:author="Master Repository Process" w:date="2021-09-19T02:39:00Z">
        <w:r>
          <w:rPr>
            <w:snapToGrid w:val="0"/>
          </w:rPr>
          <w:delText>Mandamus</w:delText>
        </w:r>
      </w:del>
      <w:ins w:id="11422" w:author="Master Repository Process" w:date="2021-09-19T02:39:00Z">
        <w:r>
          <w:rPr>
            <w:snapToGrid w:val="0"/>
          </w:rPr>
          <w:t>mandamus</w:t>
        </w:r>
      </w:ins>
      <w:r>
        <w:rPr>
          <w:snapToGrid w:val="0"/>
        </w:rPr>
        <w:t xml:space="preserve">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1423" w:name="_Toc298155995"/>
      <w:bookmarkStart w:id="11424" w:name="_Toc437921622"/>
      <w:bookmarkStart w:id="11425" w:name="_Toc483972082"/>
      <w:bookmarkStart w:id="11426" w:name="_Toc520885516"/>
      <w:bookmarkStart w:id="11427" w:name="_Toc61930914"/>
      <w:bookmarkStart w:id="11428" w:name="_Toc87853251"/>
      <w:bookmarkStart w:id="11429" w:name="_Toc102814343"/>
      <w:bookmarkStart w:id="11430" w:name="_Toc104945870"/>
      <w:bookmarkStart w:id="11431" w:name="_Toc153096325"/>
      <w:bookmarkStart w:id="11432" w:name="_Toc298840654"/>
      <w:r>
        <w:rPr>
          <w:rStyle w:val="CharSectno"/>
        </w:rPr>
        <w:t>20</w:t>
      </w:r>
      <w:r>
        <w:rPr>
          <w:snapToGrid w:val="0"/>
        </w:rPr>
        <w:t>.</w:t>
      </w:r>
      <w:r>
        <w:rPr>
          <w:snapToGrid w:val="0"/>
        </w:rPr>
        <w:tab/>
        <w:t>Return</w:t>
      </w:r>
      <w:del w:id="11433" w:author="Master Repository Process" w:date="2021-09-19T02:39:00Z">
        <w:r>
          <w:rPr>
            <w:snapToGrid w:val="0"/>
          </w:rPr>
          <w:delText xml:space="preserve"> and service</w:delText>
        </w:r>
      </w:del>
      <w:bookmarkEnd w:id="11423"/>
      <w:ins w:id="11434" w:author="Master Repository Process" w:date="2021-09-19T02:39:00Z">
        <w:r>
          <w:rPr>
            <w:snapToGrid w:val="0"/>
          </w:rPr>
          <w:t>, content</w:t>
        </w:r>
        <w:bookmarkEnd w:id="11424"/>
        <w:bookmarkEnd w:id="11425"/>
        <w:bookmarkEnd w:id="11426"/>
        <w:bookmarkEnd w:id="11427"/>
        <w:bookmarkEnd w:id="11428"/>
        <w:bookmarkEnd w:id="11429"/>
        <w:bookmarkEnd w:id="11430"/>
        <w:bookmarkEnd w:id="11431"/>
        <w:r>
          <w:rPr>
            <w:snapToGrid w:val="0"/>
          </w:rPr>
          <w:t xml:space="preserve"> etc. of</w:t>
        </w:r>
      </w:ins>
      <w:bookmarkEnd w:id="11432"/>
    </w:p>
    <w:p>
      <w:pPr>
        <w:pStyle w:val="Subsection"/>
        <w:rPr>
          <w:snapToGrid w:val="0"/>
        </w:rPr>
      </w:pPr>
      <w:r>
        <w:rPr>
          <w:snapToGrid w:val="0"/>
        </w:rPr>
        <w:tab/>
        <w:t>(1)</w:t>
      </w:r>
      <w:r>
        <w:rPr>
          <w:snapToGrid w:val="0"/>
        </w:rPr>
        <w:tab/>
        <w:t xml:space="preserve">The persons to whom a writ of </w:t>
      </w:r>
      <w:del w:id="11435" w:author="Master Repository Process" w:date="2021-09-19T02:39:00Z">
        <w:r>
          <w:rPr>
            <w:snapToGrid w:val="0"/>
          </w:rPr>
          <w:delText>Mandamus</w:delText>
        </w:r>
      </w:del>
      <w:ins w:id="11436" w:author="Master Repository Process" w:date="2021-09-19T02:39:00Z">
        <w:r>
          <w:rPr>
            <w:snapToGrid w:val="0"/>
          </w:rPr>
          <w:t>mandamus</w:t>
        </w:r>
      </w:ins>
      <w:r>
        <w:rPr>
          <w:snapToGrid w:val="0"/>
        </w:rPr>
        <w:t xml:space="preserve">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1437" w:name="_Toc437921623"/>
      <w:bookmarkStart w:id="11438" w:name="_Toc483972083"/>
      <w:bookmarkStart w:id="11439" w:name="_Toc520885517"/>
      <w:bookmarkStart w:id="11440" w:name="_Toc61930915"/>
      <w:bookmarkStart w:id="11441" w:name="_Toc87853252"/>
      <w:bookmarkStart w:id="11442" w:name="_Toc102814344"/>
      <w:bookmarkStart w:id="11443" w:name="_Toc104945871"/>
      <w:bookmarkStart w:id="11444" w:name="_Toc153096326"/>
      <w:bookmarkStart w:id="11445" w:name="_Toc298840655"/>
      <w:bookmarkStart w:id="11446" w:name="_Toc298155996"/>
      <w:r>
        <w:rPr>
          <w:rStyle w:val="CharSectno"/>
        </w:rPr>
        <w:t>21</w:t>
      </w:r>
      <w:r>
        <w:rPr>
          <w:snapToGrid w:val="0"/>
        </w:rPr>
        <w:t>.</w:t>
      </w:r>
      <w:r>
        <w:rPr>
          <w:snapToGrid w:val="0"/>
        </w:rPr>
        <w:tab/>
        <w:t>Pleading to return</w:t>
      </w:r>
      <w:bookmarkEnd w:id="11437"/>
      <w:bookmarkEnd w:id="11438"/>
      <w:bookmarkEnd w:id="11439"/>
      <w:bookmarkEnd w:id="11440"/>
      <w:bookmarkEnd w:id="11441"/>
      <w:bookmarkEnd w:id="11442"/>
      <w:bookmarkEnd w:id="11443"/>
      <w:bookmarkEnd w:id="11444"/>
      <w:bookmarkEnd w:id="11445"/>
      <w:bookmarkEnd w:id="1144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1447" w:name="_Toc437921624"/>
      <w:bookmarkStart w:id="11448" w:name="_Toc483972084"/>
      <w:bookmarkStart w:id="11449" w:name="_Toc520885518"/>
      <w:bookmarkStart w:id="11450" w:name="_Toc61930916"/>
      <w:bookmarkStart w:id="11451" w:name="_Toc87853253"/>
      <w:bookmarkStart w:id="11452" w:name="_Toc102814345"/>
      <w:bookmarkStart w:id="11453" w:name="_Toc104945872"/>
      <w:bookmarkStart w:id="11454" w:name="_Toc153096327"/>
      <w:bookmarkStart w:id="11455" w:name="_Toc298155997"/>
      <w:bookmarkStart w:id="11456" w:name="_Toc298840656"/>
      <w:r>
        <w:rPr>
          <w:rStyle w:val="CharSectno"/>
        </w:rPr>
        <w:t>22</w:t>
      </w:r>
      <w:r>
        <w:rPr>
          <w:snapToGrid w:val="0"/>
        </w:rPr>
        <w:t>.</w:t>
      </w:r>
      <w:r>
        <w:rPr>
          <w:snapToGrid w:val="0"/>
        </w:rPr>
        <w:tab/>
        <w:t>No motion for judgment</w:t>
      </w:r>
      <w:bookmarkEnd w:id="11447"/>
      <w:bookmarkEnd w:id="11448"/>
      <w:bookmarkEnd w:id="11449"/>
      <w:bookmarkEnd w:id="11450"/>
      <w:bookmarkEnd w:id="11451"/>
      <w:bookmarkEnd w:id="11452"/>
      <w:bookmarkEnd w:id="11453"/>
      <w:bookmarkEnd w:id="11454"/>
      <w:bookmarkEnd w:id="11455"/>
      <w:ins w:id="11457" w:author="Master Repository Process" w:date="2021-09-19T02:39:00Z">
        <w:r>
          <w:rPr>
            <w:snapToGrid w:val="0"/>
          </w:rPr>
          <w:t xml:space="preserve"> needed in some cases</w:t>
        </w:r>
      </w:ins>
      <w:bookmarkEnd w:id="11456"/>
    </w:p>
    <w:p>
      <w:pPr>
        <w:pStyle w:val="Subsection"/>
        <w:rPr>
          <w:snapToGrid w:val="0"/>
        </w:rPr>
      </w:pPr>
      <w:r>
        <w:rPr>
          <w:snapToGrid w:val="0"/>
        </w:rPr>
        <w:tab/>
      </w:r>
      <w:r>
        <w:rPr>
          <w:snapToGrid w:val="0"/>
        </w:rPr>
        <w:tab/>
        <w:t xml:space="preserve">When a point of law is raised in answer to a return or another pleading in </w:t>
      </w:r>
      <w:del w:id="11458" w:author="Master Repository Process" w:date="2021-09-19T02:39:00Z">
        <w:r>
          <w:rPr>
            <w:snapToGrid w:val="0"/>
          </w:rPr>
          <w:delText>Mandamus</w:delText>
        </w:r>
      </w:del>
      <w:ins w:id="11459" w:author="Master Repository Process" w:date="2021-09-19T02:39:00Z">
        <w:r>
          <w:rPr>
            <w:snapToGrid w:val="0"/>
          </w:rPr>
          <w:t>mandamus</w:t>
        </w:r>
      </w:ins>
      <w:r>
        <w:rPr>
          <w:snapToGrid w:val="0"/>
        </w:rPr>
        <w:t>, and there is no issue of fact to be decided, the Court shall, on the argument of the point of law, give judgment for the successful party without a motion for judgment being made or required.</w:t>
      </w:r>
    </w:p>
    <w:p>
      <w:pPr>
        <w:pStyle w:val="Heading5"/>
        <w:rPr>
          <w:snapToGrid w:val="0"/>
        </w:rPr>
      </w:pPr>
      <w:bookmarkStart w:id="11460" w:name="_Toc437921625"/>
      <w:bookmarkStart w:id="11461" w:name="_Toc483972085"/>
      <w:bookmarkStart w:id="11462" w:name="_Toc520885519"/>
      <w:bookmarkStart w:id="11463" w:name="_Toc61930917"/>
      <w:bookmarkStart w:id="11464" w:name="_Toc87853254"/>
      <w:bookmarkStart w:id="11465" w:name="_Toc102814346"/>
      <w:bookmarkStart w:id="11466" w:name="_Toc104945873"/>
      <w:bookmarkStart w:id="11467" w:name="_Toc153096328"/>
      <w:bookmarkStart w:id="11468" w:name="_Toc298840657"/>
      <w:bookmarkStart w:id="11469" w:name="_Toc298155998"/>
      <w:r>
        <w:rPr>
          <w:rStyle w:val="CharSectno"/>
        </w:rPr>
        <w:t>23</w:t>
      </w:r>
      <w:r>
        <w:rPr>
          <w:snapToGrid w:val="0"/>
        </w:rPr>
        <w:t>.</w:t>
      </w:r>
      <w:r>
        <w:rPr>
          <w:snapToGrid w:val="0"/>
        </w:rPr>
        <w:tab/>
        <w:t>Peremptory writ</w:t>
      </w:r>
      <w:bookmarkEnd w:id="11460"/>
      <w:bookmarkEnd w:id="11461"/>
      <w:bookmarkEnd w:id="11462"/>
      <w:bookmarkEnd w:id="11463"/>
      <w:bookmarkEnd w:id="11464"/>
      <w:bookmarkEnd w:id="11465"/>
      <w:bookmarkEnd w:id="11466"/>
      <w:bookmarkEnd w:id="11467"/>
      <w:bookmarkEnd w:id="11468"/>
      <w:bookmarkEnd w:id="11469"/>
    </w:p>
    <w:p>
      <w:pPr>
        <w:pStyle w:val="Subsection"/>
        <w:rPr>
          <w:snapToGrid w:val="0"/>
        </w:rPr>
      </w:pPr>
      <w:r>
        <w:rPr>
          <w:snapToGrid w:val="0"/>
        </w:rPr>
        <w:tab/>
      </w:r>
      <w:r>
        <w:rPr>
          <w:snapToGrid w:val="0"/>
        </w:rPr>
        <w:tab/>
        <w:t xml:space="preserve">If the questions of fact and law, if any, raised by the return are determined in favour of the applicant by judgment of the Court or otherwise, the applicant shall be entitled to a peremptory writ of </w:t>
      </w:r>
      <w:del w:id="11470" w:author="Master Repository Process" w:date="2021-09-19T02:39:00Z">
        <w:r>
          <w:rPr>
            <w:snapToGrid w:val="0"/>
          </w:rPr>
          <w:delText>Mandamus</w:delText>
        </w:r>
      </w:del>
      <w:ins w:id="11471" w:author="Master Repository Process" w:date="2021-09-19T02:39:00Z">
        <w:r>
          <w:rPr>
            <w:snapToGrid w:val="0"/>
          </w:rPr>
          <w:t>mandamus</w:t>
        </w:r>
      </w:ins>
      <w:r>
        <w:rPr>
          <w:snapToGrid w:val="0"/>
        </w:rPr>
        <w:t xml:space="preserve">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1472" w:name="_Toc298155999"/>
      <w:bookmarkStart w:id="11473" w:name="_Toc437921626"/>
      <w:bookmarkStart w:id="11474" w:name="_Toc483972086"/>
      <w:bookmarkStart w:id="11475" w:name="_Toc520885520"/>
      <w:bookmarkStart w:id="11476" w:name="_Toc61930918"/>
      <w:bookmarkStart w:id="11477" w:name="_Toc87853255"/>
      <w:bookmarkStart w:id="11478" w:name="_Toc102814347"/>
      <w:bookmarkStart w:id="11479" w:name="_Toc104945874"/>
      <w:bookmarkStart w:id="11480" w:name="_Toc153096329"/>
      <w:bookmarkStart w:id="11481" w:name="_Toc298840658"/>
      <w:r>
        <w:rPr>
          <w:rStyle w:val="CharSectno"/>
        </w:rPr>
        <w:t>24</w:t>
      </w:r>
      <w:r>
        <w:rPr>
          <w:snapToGrid w:val="0"/>
        </w:rPr>
        <w:t>.</w:t>
      </w:r>
      <w:r>
        <w:rPr>
          <w:snapToGrid w:val="0"/>
        </w:rPr>
        <w:tab/>
      </w:r>
      <w:del w:id="11482" w:author="Master Repository Process" w:date="2021-09-19T02:39:00Z">
        <w:r>
          <w:rPr>
            <w:snapToGrid w:val="0"/>
          </w:rPr>
          <w:delText>Costs where peremptory writ awarded in first instance, or on obedience</w:delText>
        </w:r>
      </w:del>
      <w:bookmarkEnd w:id="11472"/>
      <w:ins w:id="11483" w:author="Master Repository Process" w:date="2021-09-19T02:39:00Z">
        <w:r>
          <w:rPr>
            <w:snapToGrid w:val="0"/>
          </w:rPr>
          <w:t>Costs</w:t>
        </w:r>
      </w:ins>
      <w:bookmarkEnd w:id="11473"/>
      <w:bookmarkEnd w:id="11474"/>
      <w:bookmarkEnd w:id="11475"/>
      <w:bookmarkEnd w:id="11476"/>
      <w:bookmarkEnd w:id="11477"/>
      <w:bookmarkEnd w:id="11478"/>
      <w:bookmarkEnd w:id="11479"/>
      <w:bookmarkEnd w:id="11480"/>
      <w:bookmarkEnd w:id="1148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 xml:space="preserve">The application shall be made to the Court and, if it is reasonably possible, to the </w:t>
      </w:r>
      <w:del w:id="11484" w:author="Master Repository Process" w:date="2021-09-19T02:39:00Z">
        <w:r>
          <w:rPr>
            <w:snapToGrid w:val="0"/>
          </w:rPr>
          <w:delText>Judge</w:delText>
        </w:r>
      </w:del>
      <w:ins w:id="11485" w:author="Master Repository Process" w:date="2021-09-19T02:39:00Z">
        <w:r>
          <w:rPr>
            <w:snapToGrid w:val="0"/>
          </w:rPr>
          <w:t>judge</w:t>
        </w:r>
      </w:ins>
      <w:r>
        <w:rPr>
          <w:snapToGrid w:val="0"/>
        </w:rPr>
        <w:t xml:space="preserve"> by whom the writ was awarded.</w:t>
      </w:r>
    </w:p>
    <w:p>
      <w:pPr>
        <w:pStyle w:val="Footnotesection"/>
      </w:pPr>
      <w:r>
        <w:tab/>
        <w:t xml:space="preserve">[Rule 24 amended in Gazette 9 Nov 1973 p. 4165.] </w:t>
      </w:r>
    </w:p>
    <w:p>
      <w:pPr>
        <w:pStyle w:val="Heading5"/>
        <w:rPr>
          <w:snapToGrid w:val="0"/>
        </w:rPr>
      </w:pPr>
      <w:bookmarkStart w:id="11486" w:name="_Toc437921627"/>
      <w:bookmarkStart w:id="11487" w:name="_Toc483972087"/>
      <w:bookmarkStart w:id="11488" w:name="_Toc520885521"/>
      <w:bookmarkStart w:id="11489" w:name="_Toc61930919"/>
      <w:bookmarkStart w:id="11490" w:name="_Toc87853256"/>
      <w:bookmarkStart w:id="11491" w:name="_Toc102814348"/>
      <w:bookmarkStart w:id="11492" w:name="_Toc104945875"/>
      <w:bookmarkStart w:id="11493" w:name="_Toc153096330"/>
      <w:bookmarkStart w:id="11494" w:name="_Toc298840659"/>
      <w:bookmarkStart w:id="11495" w:name="_Toc298156000"/>
      <w:r>
        <w:rPr>
          <w:rStyle w:val="CharSectno"/>
        </w:rPr>
        <w:t>25</w:t>
      </w:r>
      <w:r>
        <w:rPr>
          <w:snapToGrid w:val="0"/>
        </w:rPr>
        <w:t>.</w:t>
      </w:r>
      <w:r>
        <w:rPr>
          <w:snapToGrid w:val="0"/>
        </w:rPr>
        <w:tab/>
        <w:t>Proceedings in nature of interpleader</w:t>
      </w:r>
      <w:bookmarkEnd w:id="11486"/>
      <w:bookmarkEnd w:id="11487"/>
      <w:bookmarkEnd w:id="11488"/>
      <w:bookmarkEnd w:id="11489"/>
      <w:bookmarkEnd w:id="11490"/>
      <w:bookmarkEnd w:id="11491"/>
      <w:bookmarkEnd w:id="11492"/>
      <w:bookmarkEnd w:id="11493"/>
      <w:bookmarkEnd w:id="11494"/>
      <w:bookmarkEnd w:id="11495"/>
    </w:p>
    <w:p>
      <w:pPr>
        <w:pStyle w:val="Subsection"/>
        <w:rPr>
          <w:snapToGrid w:val="0"/>
        </w:rPr>
      </w:pPr>
      <w:r>
        <w:rPr>
          <w:snapToGrid w:val="0"/>
        </w:rPr>
        <w:tab/>
      </w:r>
      <w:r>
        <w:rPr>
          <w:snapToGrid w:val="0"/>
        </w:rPr>
        <w:tab/>
        <w:t xml:space="preserve">When upon an application for a writ of </w:t>
      </w:r>
      <w:del w:id="11496" w:author="Master Repository Process" w:date="2021-09-19T02:39:00Z">
        <w:r>
          <w:rPr>
            <w:snapToGrid w:val="0"/>
          </w:rPr>
          <w:delText>Mandamus</w:delText>
        </w:r>
      </w:del>
      <w:ins w:id="11497" w:author="Master Repository Process" w:date="2021-09-19T02:39:00Z">
        <w:r>
          <w:rPr>
            <w:snapToGrid w:val="0"/>
          </w:rPr>
          <w:t>mandamus</w:t>
        </w:r>
      </w:ins>
      <w:r>
        <w:rPr>
          <w:snapToGrid w:val="0"/>
        </w:rPr>
        <w:t xml:space="preserve">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 xml:space="preserve">named person be substituted for him or joined with him in all subsequent proceedings up to the issue of a peremptory writ of </w:t>
      </w:r>
      <w:del w:id="11498" w:author="Master Repository Process" w:date="2021-09-19T02:39:00Z">
        <w:r>
          <w:rPr>
            <w:snapToGrid w:val="0"/>
          </w:rPr>
          <w:delText>Mandamus</w:delText>
        </w:r>
      </w:del>
      <w:ins w:id="11499" w:author="Master Repository Process" w:date="2021-09-19T02:39:00Z">
        <w:r>
          <w:rPr>
            <w:snapToGrid w:val="0"/>
          </w:rPr>
          <w:t>mandamus</w:t>
        </w:r>
      </w:ins>
      <w:r>
        <w:rPr>
          <w:snapToGrid w:val="0"/>
        </w:rPr>
        <w:t>, and the Court may make such order on the application as is just.</w:t>
      </w:r>
    </w:p>
    <w:p>
      <w:pPr>
        <w:pStyle w:val="Footnotesection"/>
      </w:pPr>
      <w:r>
        <w:tab/>
        <w:t xml:space="preserve">[Rule 25 amended in Gazette 9 Nov 1973 p. 4165.] </w:t>
      </w:r>
    </w:p>
    <w:p>
      <w:pPr>
        <w:pStyle w:val="Heading5"/>
        <w:rPr>
          <w:snapToGrid w:val="0"/>
        </w:rPr>
      </w:pPr>
      <w:bookmarkStart w:id="11500" w:name="_Toc437921628"/>
      <w:bookmarkStart w:id="11501" w:name="_Toc483972088"/>
      <w:bookmarkStart w:id="11502" w:name="_Toc520885522"/>
      <w:bookmarkStart w:id="11503" w:name="_Toc61930920"/>
      <w:bookmarkStart w:id="11504" w:name="_Toc87853257"/>
      <w:bookmarkStart w:id="11505" w:name="_Toc102814349"/>
      <w:bookmarkStart w:id="11506" w:name="_Toc104945876"/>
      <w:bookmarkStart w:id="11507" w:name="_Toc153096331"/>
      <w:bookmarkStart w:id="11508" w:name="_Toc298156001"/>
      <w:bookmarkStart w:id="11509" w:name="_Toc298840660"/>
      <w:r>
        <w:rPr>
          <w:rStyle w:val="CharSectno"/>
        </w:rPr>
        <w:t>26</w:t>
      </w:r>
      <w:r>
        <w:rPr>
          <w:snapToGrid w:val="0"/>
        </w:rPr>
        <w:t>.</w:t>
      </w:r>
      <w:r>
        <w:rPr>
          <w:snapToGrid w:val="0"/>
        </w:rPr>
        <w:tab/>
        <w:t>Proceedings not to abate</w:t>
      </w:r>
      <w:bookmarkEnd w:id="11500"/>
      <w:bookmarkEnd w:id="11501"/>
      <w:bookmarkEnd w:id="11502"/>
      <w:bookmarkEnd w:id="11503"/>
      <w:bookmarkEnd w:id="11504"/>
      <w:bookmarkEnd w:id="11505"/>
      <w:bookmarkEnd w:id="11506"/>
      <w:bookmarkEnd w:id="11507"/>
      <w:bookmarkEnd w:id="11508"/>
      <w:ins w:id="11510" w:author="Master Repository Process" w:date="2021-09-19T02:39:00Z">
        <w:r>
          <w:rPr>
            <w:snapToGrid w:val="0"/>
          </w:rPr>
          <w:t xml:space="preserve"> due to death etc.</w:t>
        </w:r>
      </w:ins>
      <w:bookmarkEnd w:id="11509"/>
    </w:p>
    <w:p>
      <w:pPr>
        <w:pStyle w:val="Subsection"/>
        <w:rPr>
          <w:snapToGrid w:val="0"/>
        </w:rPr>
      </w:pPr>
      <w:r>
        <w:rPr>
          <w:snapToGrid w:val="0"/>
        </w:rPr>
        <w:tab/>
      </w:r>
      <w:r>
        <w:rPr>
          <w:snapToGrid w:val="0"/>
        </w:rPr>
        <w:tab/>
        <w:t xml:space="preserve">Proceedings upon an application for a writ of </w:t>
      </w:r>
      <w:del w:id="11511" w:author="Master Repository Process" w:date="2021-09-19T02:39:00Z">
        <w:r>
          <w:rPr>
            <w:snapToGrid w:val="0"/>
          </w:rPr>
          <w:delText>Mandamus</w:delText>
        </w:r>
      </w:del>
      <w:ins w:id="11512" w:author="Master Repository Process" w:date="2021-09-19T02:39:00Z">
        <w:r>
          <w:rPr>
            <w:snapToGrid w:val="0"/>
          </w:rPr>
          <w:t>mandamus</w:t>
        </w:r>
      </w:ins>
      <w:r>
        <w:rPr>
          <w:snapToGrid w:val="0"/>
        </w:rPr>
        <w:t xml:space="preserve">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1513" w:name="_Toc437921629"/>
      <w:bookmarkStart w:id="11514" w:name="_Toc483972089"/>
      <w:bookmarkStart w:id="11515" w:name="_Toc520885523"/>
      <w:bookmarkStart w:id="11516" w:name="_Toc61930921"/>
      <w:bookmarkStart w:id="11517" w:name="_Toc87853258"/>
      <w:bookmarkStart w:id="11518" w:name="_Toc102814350"/>
      <w:bookmarkStart w:id="11519" w:name="_Toc104945877"/>
      <w:bookmarkStart w:id="11520" w:name="_Toc153096332"/>
      <w:bookmarkStart w:id="11521" w:name="_Toc298156002"/>
      <w:bookmarkStart w:id="11522" w:name="_Toc298840661"/>
      <w:r>
        <w:rPr>
          <w:rStyle w:val="CharSectno"/>
        </w:rPr>
        <w:t>27</w:t>
      </w:r>
      <w:r>
        <w:rPr>
          <w:snapToGrid w:val="0"/>
        </w:rPr>
        <w:t>.</w:t>
      </w:r>
      <w:r>
        <w:rPr>
          <w:snapToGrid w:val="0"/>
        </w:rPr>
        <w:tab/>
        <w:t>Time</w:t>
      </w:r>
      <w:bookmarkEnd w:id="11513"/>
      <w:bookmarkEnd w:id="11514"/>
      <w:bookmarkEnd w:id="11515"/>
      <w:bookmarkEnd w:id="11516"/>
      <w:bookmarkEnd w:id="11517"/>
      <w:bookmarkEnd w:id="11518"/>
      <w:bookmarkEnd w:id="11519"/>
      <w:bookmarkEnd w:id="11520"/>
      <w:bookmarkEnd w:id="11521"/>
      <w:ins w:id="11523" w:author="Master Repository Process" w:date="2021-09-19T02:39:00Z">
        <w:r>
          <w:rPr>
            <w:snapToGrid w:val="0"/>
          </w:rPr>
          <w:t xml:space="preserve"> for application for writ</w:t>
        </w:r>
      </w:ins>
      <w:bookmarkEnd w:id="11522"/>
    </w:p>
    <w:p>
      <w:pPr>
        <w:pStyle w:val="Subsection"/>
        <w:rPr>
          <w:snapToGrid w:val="0"/>
        </w:rPr>
      </w:pPr>
      <w:r>
        <w:rPr>
          <w:snapToGrid w:val="0"/>
        </w:rPr>
        <w:tab/>
      </w:r>
      <w:r>
        <w:rPr>
          <w:snapToGrid w:val="0"/>
        </w:rPr>
        <w:tab/>
        <w:t xml:space="preserve">An application for a writ of </w:t>
      </w:r>
      <w:del w:id="11524" w:author="Master Repository Process" w:date="2021-09-19T02:39:00Z">
        <w:r>
          <w:rPr>
            <w:snapToGrid w:val="0"/>
          </w:rPr>
          <w:delText>Mandamus</w:delText>
        </w:r>
      </w:del>
      <w:ins w:id="11525" w:author="Master Repository Process" w:date="2021-09-19T02:39:00Z">
        <w:r>
          <w:rPr>
            <w:snapToGrid w:val="0"/>
          </w:rPr>
          <w:t>mandamus</w:t>
        </w:r>
      </w:ins>
      <w:r>
        <w:rPr>
          <w:snapToGrid w:val="0"/>
        </w:rPr>
        <w:t xml:space="preserve">, or an order in the nature of </w:t>
      </w:r>
      <w:del w:id="11526" w:author="Master Repository Process" w:date="2021-09-19T02:39:00Z">
        <w:r>
          <w:rPr>
            <w:snapToGrid w:val="0"/>
          </w:rPr>
          <w:delText>Mandamus</w:delText>
        </w:r>
      </w:del>
      <w:ins w:id="11527" w:author="Master Repository Process" w:date="2021-09-19T02:39:00Z">
        <w:r>
          <w:rPr>
            <w:snapToGrid w:val="0"/>
          </w:rPr>
          <w:t>mandamus</w:t>
        </w:r>
      </w:ins>
      <w:r>
        <w:rPr>
          <w:snapToGrid w:val="0"/>
        </w:rPr>
        <w:t>,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1528" w:name="_Toc437921630"/>
      <w:bookmarkStart w:id="11529" w:name="_Toc483972090"/>
      <w:bookmarkStart w:id="11530" w:name="_Toc520885524"/>
      <w:bookmarkStart w:id="11531" w:name="_Toc61930922"/>
      <w:bookmarkStart w:id="11532" w:name="_Toc87853259"/>
      <w:bookmarkStart w:id="11533" w:name="_Toc102814351"/>
      <w:bookmarkStart w:id="11534" w:name="_Toc104945878"/>
      <w:bookmarkStart w:id="11535" w:name="_Toc153096333"/>
      <w:bookmarkStart w:id="11536" w:name="_Toc298840662"/>
      <w:bookmarkStart w:id="11537" w:name="_Toc298156003"/>
      <w:r>
        <w:rPr>
          <w:rStyle w:val="CharSectno"/>
        </w:rPr>
        <w:t>28</w:t>
      </w:r>
      <w:r>
        <w:rPr>
          <w:snapToGrid w:val="0"/>
        </w:rPr>
        <w:t>.</w:t>
      </w:r>
      <w:r>
        <w:rPr>
          <w:snapToGrid w:val="0"/>
        </w:rPr>
        <w:tab/>
        <w:t>Mandamus by order</w:t>
      </w:r>
      <w:bookmarkEnd w:id="11528"/>
      <w:bookmarkEnd w:id="11529"/>
      <w:bookmarkEnd w:id="11530"/>
      <w:bookmarkEnd w:id="11531"/>
      <w:bookmarkEnd w:id="11532"/>
      <w:bookmarkEnd w:id="11533"/>
      <w:bookmarkEnd w:id="11534"/>
      <w:bookmarkEnd w:id="11535"/>
      <w:bookmarkEnd w:id="11536"/>
      <w:bookmarkEnd w:id="11537"/>
    </w:p>
    <w:p>
      <w:pPr>
        <w:pStyle w:val="Subsection"/>
        <w:rPr>
          <w:snapToGrid w:val="0"/>
        </w:rPr>
      </w:pPr>
      <w:r>
        <w:rPr>
          <w:snapToGrid w:val="0"/>
        </w:rPr>
        <w:tab/>
      </w:r>
      <w:r>
        <w:rPr>
          <w:snapToGrid w:val="0"/>
        </w:rPr>
        <w:tab/>
        <w:t xml:space="preserve">In any case in which the Court directs the issue of a peremptory writ of </w:t>
      </w:r>
      <w:del w:id="11538" w:author="Master Repository Process" w:date="2021-09-19T02:39:00Z">
        <w:r>
          <w:rPr>
            <w:snapToGrid w:val="0"/>
          </w:rPr>
          <w:delText>Mandamus</w:delText>
        </w:r>
      </w:del>
      <w:ins w:id="11539" w:author="Master Repository Process" w:date="2021-09-19T02:39:00Z">
        <w:r>
          <w:rPr>
            <w:snapToGrid w:val="0"/>
          </w:rPr>
          <w:t>mandamus</w:t>
        </w:r>
      </w:ins>
      <w:r>
        <w:rPr>
          <w:snapToGrid w:val="0"/>
        </w:rPr>
        <w:t xml:space="preserve"> in the first instance, the command may be expressed in an order of the Court without the issue of a writ, and the order shall have the same effect as a peremptory writ of </w:t>
      </w:r>
      <w:del w:id="11540" w:author="Master Repository Process" w:date="2021-09-19T02:39:00Z">
        <w:r>
          <w:rPr>
            <w:snapToGrid w:val="0"/>
          </w:rPr>
          <w:delText>Mandamus</w:delText>
        </w:r>
      </w:del>
      <w:ins w:id="11541" w:author="Master Repository Process" w:date="2021-09-19T02:39:00Z">
        <w:r>
          <w:rPr>
            <w:snapToGrid w:val="0"/>
          </w:rPr>
          <w:t>mandamus</w:t>
        </w:r>
      </w:ins>
      <w:r>
        <w:rPr>
          <w:snapToGrid w:val="0"/>
        </w:rPr>
        <w:t>.</w:t>
      </w:r>
    </w:p>
    <w:p>
      <w:pPr>
        <w:pStyle w:val="Heading5"/>
        <w:rPr>
          <w:snapToGrid w:val="0"/>
        </w:rPr>
      </w:pPr>
      <w:bookmarkStart w:id="11542" w:name="_Toc437921631"/>
      <w:bookmarkStart w:id="11543" w:name="_Toc483972091"/>
      <w:bookmarkStart w:id="11544" w:name="_Toc520885525"/>
      <w:bookmarkStart w:id="11545" w:name="_Toc61930923"/>
      <w:bookmarkStart w:id="11546" w:name="_Toc87853260"/>
      <w:bookmarkStart w:id="11547" w:name="_Toc102814352"/>
      <w:bookmarkStart w:id="11548" w:name="_Toc104945879"/>
      <w:bookmarkStart w:id="11549" w:name="_Toc153096334"/>
      <w:bookmarkStart w:id="11550" w:name="_Toc298840663"/>
      <w:bookmarkStart w:id="11551" w:name="_Toc298156004"/>
      <w:r>
        <w:rPr>
          <w:rStyle w:val="CharSectno"/>
        </w:rPr>
        <w:t>29</w:t>
      </w:r>
      <w:r>
        <w:rPr>
          <w:snapToGrid w:val="0"/>
        </w:rPr>
        <w:t>.</w:t>
      </w:r>
      <w:r>
        <w:rPr>
          <w:snapToGrid w:val="0"/>
        </w:rPr>
        <w:tab/>
        <w:t>No action against party obeying writ or order</w:t>
      </w:r>
      <w:bookmarkEnd w:id="11542"/>
      <w:bookmarkEnd w:id="11543"/>
      <w:bookmarkEnd w:id="11544"/>
      <w:bookmarkEnd w:id="11545"/>
      <w:bookmarkEnd w:id="11546"/>
      <w:bookmarkEnd w:id="11547"/>
      <w:bookmarkEnd w:id="11548"/>
      <w:bookmarkEnd w:id="11549"/>
      <w:bookmarkEnd w:id="11550"/>
      <w:bookmarkEnd w:id="11551"/>
    </w:p>
    <w:p>
      <w:pPr>
        <w:pStyle w:val="Subsection"/>
        <w:rPr>
          <w:snapToGrid w:val="0"/>
        </w:rPr>
      </w:pPr>
      <w:r>
        <w:rPr>
          <w:snapToGrid w:val="0"/>
        </w:rPr>
        <w:tab/>
      </w:r>
      <w:r>
        <w:rPr>
          <w:snapToGrid w:val="0"/>
        </w:rPr>
        <w:tab/>
        <w:t xml:space="preserve">An action or proceeding shall not be commenced or prosecuted against any person in respect of anything done in obedience to a writ of </w:t>
      </w:r>
      <w:del w:id="11552" w:author="Master Repository Process" w:date="2021-09-19T02:39:00Z">
        <w:r>
          <w:rPr>
            <w:snapToGrid w:val="0"/>
          </w:rPr>
          <w:delText>Mandamus</w:delText>
        </w:r>
      </w:del>
      <w:ins w:id="11553" w:author="Master Repository Process" w:date="2021-09-19T02:39:00Z">
        <w:r>
          <w:rPr>
            <w:snapToGrid w:val="0"/>
          </w:rPr>
          <w:t>mandamus</w:t>
        </w:r>
      </w:ins>
      <w:r>
        <w:rPr>
          <w:snapToGrid w:val="0"/>
        </w:rPr>
        <w:t xml:space="preserve"> or an order of the Court for relief of the like nature issued by the Court.</w:t>
      </w:r>
    </w:p>
    <w:p>
      <w:pPr>
        <w:pStyle w:val="Footnotesection"/>
      </w:pPr>
      <w:r>
        <w:tab/>
        <w:t xml:space="preserve">[Rule 29 amended in Gazette 9 Nov 1973 p. 4165.] </w:t>
      </w:r>
    </w:p>
    <w:p>
      <w:pPr>
        <w:pStyle w:val="Heading3"/>
      </w:pPr>
      <w:bookmarkStart w:id="11554" w:name="_Toc156194205"/>
      <w:bookmarkStart w:id="11555" w:name="_Toc156194587"/>
      <w:bookmarkStart w:id="11556" w:name="_Toc156194776"/>
      <w:bookmarkStart w:id="11557" w:name="_Toc156194965"/>
      <w:bookmarkStart w:id="11558" w:name="_Toc156201709"/>
      <w:bookmarkStart w:id="11559" w:name="_Toc156278708"/>
      <w:bookmarkStart w:id="11560" w:name="_Toc156618083"/>
      <w:bookmarkStart w:id="11561" w:name="_Toc158097159"/>
      <w:bookmarkStart w:id="11562" w:name="_Toc158097524"/>
      <w:bookmarkStart w:id="11563" w:name="_Toc158116049"/>
      <w:bookmarkStart w:id="11564" w:name="_Toc158117930"/>
      <w:bookmarkStart w:id="11565" w:name="_Toc158799091"/>
      <w:bookmarkStart w:id="11566" w:name="_Toc158803239"/>
      <w:bookmarkStart w:id="11567" w:name="_Toc159820701"/>
      <w:bookmarkStart w:id="11568" w:name="_Toc159912056"/>
      <w:bookmarkStart w:id="11569" w:name="_Toc159996771"/>
      <w:bookmarkStart w:id="11570" w:name="_Toc191438847"/>
      <w:bookmarkStart w:id="11571" w:name="_Toc191451510"/>
      <w:bookmarkStart w:id="11572" w:name="_Toc191800356"/>
      <w:bookmarkStart w:id="11573" w:name="_Toc191801768"/>
      <w:bookmarkStart w:id="11574" w:name="_Toc193704613"/>
      <w:bookmarkStart w:id="11575" w:name="_Toc194826356"/>
      <w:bookmarkStart w:id="11576" w:name="_Toc194979703"/>
      <w:bookmarkStart w:id="11577" w:name="_Toc195080206"/>
      <w:bookmarkStart w:id="11578" w:name="_Toc195081424"/>
      <w:bookmarkStart w:id="11579" w:name="_Toc195082632"/>
      <w:bookmarkStart w:id="11580" w:name="_Toc195342411"/>
      <w:bookmarkStart w:id="11581" w:name="_Toc195935764"/>
      <w:bookmarkStart w:id="11582" w:name="_Toc196210281"/>
      <w:bookmarkStart w:id="11583" w:name="_Toc197155871"/>
      <w:bookmarkStart w:id="11584" w:name="_Toc223327857"/>
      <w:bookmarkStart w:id="11585" w:name="_Toc223342892"/>
      <w:bookmarkStart w:id="11586" w:name="_Toc234383857"/>
      <w:bookmarkStart w:id="11587" w:name="_Toc249949529"/>
      <w:bookmarkStart w:id="11588" w:name="_Toc268103056"/>
      <w:bookmarkStart w:id="11589" w:name="_Toc268164536"/>
      <w:bookmarkStart w:id="11590" w:name="_Toc276631877"/>
      <w:bookmarkStart w:id="11591" w:name="_Toc283299262"/>
      <w:bookmarkStart w:id="11592" w:name="_Toc283631059"/>
      <w:bookmarkStart w:id="11593" w:name="_Toc291160518"/>
      <w:bookmarkStart w:id="11594" w:name="_Toc296339567"/>
      <w:bookmarkStart w:id="11595" w:name="_Toc297193627"/>
      <w:bookmarkStart w:id="11596" w:name="_Toc298839405"/>
      <w:bookmarkStart w:id="11597" w:name="_Toc298840664"/>
      <w:bookmarkStart w:id="11598" w:name="_Toc297108292"/>
      <w:bookmarkStart w:id="11599" w:name="_Toc297109553"/>
      <w:bookmarkStart w:id="11600" w:name="_Toc298156005"/>
      <w:bookmarkStart w:id="11601" w:name="_Toc437921632"/>
      <w:bookmarkStart w:id="11602" w:name="_Toc483972092"/>
      <w:bookmarkStart w:id="11603" w:name="_Toc520885526"/>
      <w:bookmarkStart w:id="11604" w:name="_Toc61930924"/>
      <w:bookmarkStart w:id="11605" w:name="_Toc87853261"/>
      <w:bookmarkStart w:id="11606" w:name="_Toc102814353"/>
      <w:bookmarkStart w:id="11607" w:name="_Toc104945880"/>
      <w:bookmarkStart w:id="11608" w:name="_Toc153096335"/>
      <w:r>
        <w:rPr>
          <w:rStyle w:val="CharDivNo"/>
        </w:rPr>
        <w:t>Division 4</w:t>
      </w:r>
      <w:r>
        <w:t> — </w:t>
      </w:r>
      <w:r>
        <w:rPr>
          <w:rStyle w:val="CharDivText"/>
        </w:rPr>
        <w:t>Prohibition</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p>
    <w:p>
      <w:pPr>
        <w:pStyle w:val="Footnoteheading"/>
      </w:pPr>
      <w:r>
        <w:tab/>
        <w:t>[Heading inserted in Gazette 21 Feb 2007 p. 560.]</w:t>
      </w:r>
    </w:p>
    <w:p>
      <w:pPr>
        <w:pStyle w:val="Heading5"/>
        <w:rPr>
          <w:del w:id="11609" w:author="Master Repository Process" w:date="2021-09-19T02:39:00Z"/>
          <w:snapToGrid w:val="0"/>
        </w:rPr>
      </w:pPr>
      <w:bookmarkStart w:id="11610" w:name="_Toc298156006"/>
      <w:del w:id="11611" w:author="Master Repository Process" w:date="2021-09-19T02:39:00Z">
        <w:r>
          <w:rPr>
            <w:rStyle w:val="CharSectno"/>
          </w:rPr>
          <w:delText>30</w:delText>
        </w:r>
        <w:r>
          <w:rPr>
            <w:snapToGrid w:val="0"/>
          </w:rPr>
          <w:delText>.</w:delText>
        </w:r>
        <w:r>
          <w:rPr>
            <w:snapToGrid w:val="0"/>
          </w:rPr>
          <w:tab/>
          <w:delText>Pleadings in Prohibition</w:delText>
        </w:r>
        <w:bookmarkEnd w:id="11610"/>
      </w:del>
    </w:p>
    <w:p>
      <w:pPr>
        <w:pStyle w:val="Heading5"/>
        <w:rPr>
          <w:ins w:id="11612" w:author="Master Repository Process" w:date="2021-09-19T02:39:00Z"/>
          <w:snapToGrid w:val="0"/>
        </w:rPr>
      </w:pPr>
      <w:bookmarkStart w:id="11613" w:name="_Toc298840665"/>
      <w:ins w:id="11614" w:author="Master Repository Process" w:date="2021-09-19T02:39:00Z">
        <w:r>
          <w:rPr>
            <w:rStyle w:val="CharSectno"/>
          </w:rPr>
          <w:t>30</w:t>
        </w:r>
        <w:r>
          <w:rPr>
            <w:snapToGrid w:val="0"/>
          </w:rPr>
          <w:t>.</w:t>
        </w:r>
        <w:r>
          <w:rPr>
            <w:snapToGrid w:val="0"/>
          </w:rPr>
          <w:tab/>
        </w:r>
        <w:bookmarkEnd w:id="11601"/>
        <w:bookmarkEnd w:id="11602"/>
        <w:bookmarkEnd w:id="11603"/>
        <w:bookmarkEnd w:id="11604"/>
        <w:bookmarkEnd w:id="11605"/>
        <w:bookmarkEnd w:id="11606"/>
        <w:bookmarkEnd w:id="11607"/>
        <w:bookmarkEnd w:id="11608"/>
        <w:r>
          <w:rPr>
            <w:snapToGrid w:val="0"/>
          </w:rPr>
          <w:t>Court may direct service of statement of claim instead of issuing prohibition</w:t>
        </w:r>
        <w:bookmarkEnd w:id="11613"/>
      </w:ins>
    </w:p>
    <w:p>
      <w:pPr>
        <w:pStyle w:val="Subsection"/>
        <w:rPr>
          <w:snapToGrid w:val="0"/>
        </w:rPr>
      </w:pPr>
      <w:r>
        <w:rPr>
          <w:snapToGrid w:val="0"/>
        </w:rPr>
        <w:tab/>
      </w:r>
      <w:r>
        <w:rPr>
          <w:snapToGrid w:val="0"/>
        </w:rPr>
        <w:tab/>
        <w:t xml:space="preserve">The Court may in any case, instead of directing the issue of a writ of </w:t>
      </w:r>
      <w:del w:id="11615" w:author="Master Repository Process" w:date="2021-09-19T02:39:00Z">
        <w:r>
          <w:rPr>
            <w:snapToGrid w:val="0"/>
          </w:rPr>
          <w:delText>Prohibition</w:delText>
        </w:r>
      </w:del>
      <w:ins w:id="11616" w:author="Master Repository Process" w:date="2021-09-19T02:39:00Z">
        <w:r>
          <w:rPr>
            <w:snapToGrid w:val="0"/>
          </w:rPr>
          <w:t>prohibition</w:t>
        </w:r>
      </w:ins>
      <w:r>
        <w:rPr>
          <w:snapToGrid w:val="0"/>
        </w:rPr>
        <w:t>,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1617" w:name="_Toc437921633"/>
      <w:bookmarkStart w:id="11618" w:name="_Toc483972093"/>
      <w:bookmarkStart w:id="11619" w:name="_Toc520885527"/>
      <w:bookmarkStart w:id="11620" w:name="_Toc61930925"/>
      <w:bookmarkStart w:id="11621" w:name="_Toc87853262"/>
      <w:bookmarkStart w:id="11622" w:name="_Toc102814354"/>
      <w:bookmarkStart w:id="11623" w:name="_Toc104945881"/>
      <w:bookmarkStart w:id="11624" w:name="_Toc153096336"/>
      <w:bookmarkStart w:id="11625" w:name="_Toc298840666"/>
      <w:bookmarkStart w:id="11626" w:name="_Toc298156007"/>
      <w:r>
        <w:rPr>
          <w:rStyle w:val="CharSectno"/>
        </w:rPr>
        <w:t>31</w:t>
      </w:r>
      <w:r>
        <w:rPr>
          <w:snapToGrid w:val="0"/>
        </w:rPr>
        <w:t>.</w:t>
      </w:r>
      <w:r>
        <w:rPr>
          <w:snapToGrid w:val="0"/>
        </w:rPr>
        <w:tab/>
        <w:t>Proceedings on judgment</w:t>
      </w:r>
      <w:bookmarkEnd w:id="11617"/>
      <w:bookmarkEnd w:id="11618"/>
      <w:bookmarkEnd w:id="11619"/>
      <w:bookmarkEnd w:id="11620"/>
      <w:bookmarkEnd w:id="11621"/>
      <w:bookmarkEnd w:id="11622"/>
      <w:bookmarkEnd w:id="11623"/>
      <w:bookmarkEnd w:id="11624"/>
      <w:bookmarkEnd w:id="11625"/>
      <w:bookmarkEnd w:id="11626"/>
    </w:p>
    <w:p>
      <w:pPr>
        <w:pStyle w:val="Subsection"/>
        <w:rPr>
          <w:snapToGrid w:val="0"/>
        </w:rPr>
      </w:pPr>
      <w:r>
        <w:rPr>
          <w:snapToGrid w:val="0"/>
        </w:rPr>
        <w:tab/>
      </w:r>
      <w:r>
        <w:rPr>
          <w:snapToGrid w:val="0"/>
        </w:rPr>
        <w:tab/>
        <w:t xml:space="preserve">If judgment is given for the applicant, the judgment shall include a direction that a writ of </w:t>
      </w:r>
      <w:del w:id="11627" w:author="Master Repository Process" w:date="2021-09-19T02:39:00Z">
        <w:r>
          <w:rPr>
            <w:snapToGrid w:val="0"/>
          </w:rPr>
          <w:delText>Prohibition</w:delText>
        </w:r>
      </w:del>
      <w:ins w:id="11628" w:author="Master Repository Process" w:date="2021-09-19T02:39:00Z">
        <w:r>
          <w:rPr>
            <w:snapToGrid w:val="0"/>
          </w:rPr>
          <w:t>prohibition</w:t>
        </w:r>
      </w:ins>
      <w:r>
        <w:rPr>
          <w:snapToGrid w:val="0"/>
        </w:rPr>
        <w:t xml:space="preserve"> shall issue.</w:t>
      </w:r>
    </w:p>
    <w:p>
      <w:pPr>
        <w:pStyle w:val="Heading5"/>
        <w:rPr>
          <w:snapToGrid w:val="0"/>
        </w:rPr>
      </w:pPr>
      <w:bookmarkStart w:id="11629" w:name="_Toc298156008"/>
      <w:bookmarkStart w:id="11630" w:name="_Toc437921634"/>
      <w:bookmarkStart w:id="11631" w:name="_Toc483972094"/>
      <w:bookmarkStart w:id="11632" w:name="_Toc520885528"/>
      <w:bookmarkStart w:id="11633" w:name="_Toc61930926"/>
      <w:bookmarkStart w:id="11634" w:name="_Toc87853263"/>
      <w:bookmarkStart w:id="11635" w:name="_Toc102814355"/>
      <w:bookmarkStart w:id="11636" w:name="_Toc104945882"/>
      <w:bookmarkStart w:id="11637" w:name="_Toc153096337"/>
      <w:bookmarkStart w:id="11638" w:name="_Toc298840667"/>
      <w:r>
        <w:rPr>
          <w:rStyle w:val="CharSectno"/>
        </w:rPr>
        <w:t>32</w:t>
      </w:r>
      <w:r>
        <w:rPr>
          <w:snapToGrid w:val="0"/>
        </w:rPr>
        <w:t>.</w:t>
      </w:r>
      <w:r>
        <w:rPr>
          <w:snapToGrid w:val="0"/>
        </w:rPr>
        <w:tab/>
        <w:t xml:space="preserve">Writ of </w:t>
      </w:r>
      <w:del w:id="11639" w:author="Master Repository Process" w:date="2021-09-19T02:39:00Z">
        <w:r>
          <w:rPr>
            <w:i/>
            <w:snapToGrid w:val="0"/>
          </w:rPr>
          <w:delText>Procedendo</w:delText>
        </w:r>
      </w:del>
      <w:bookmarkEnd w:id="11629"/>
      <w:ins w:id="11640" w:author="Master Repository Process" w:date="2021-09-19T02:39:00Z">
        <w:r>
          <w:rPr>
            <w:i/>
            <w:snapToGrid w:val="0"/>
          </w:rPr>
          <w:t>procedendo</w:t>
        </w:r>
      </w:ins>
      <w:bookmarkEnd w:id="11630"/>
      <w:bookmarkEnd w:id="11631"/>
      <w:bookmarkEnd w:id="11632"/>
      <w:bookmarkEnd w:id="11633"/>
      <w:bookmarkEnd w:id="11634"/>
      <w:bookmarkEnd w:id="11635"/>
      <w:bookmarkEnd w:id="11636"/>
      <w:bookmarkEnd w:id="11637"/>
      <w:bookmarkEnd w:id="11638"/>
      <w:r>
        <w:rPr>
          <w:snapToGrid w:val="0"/>
        </w:rPr>
        <w:t xml:space="preserve"> </w:t>
      </w:r>
    </w:p>
    <w:p>
      <w:pPr>
        <w:pStyle w:val="Subsection"/>
        <w:rPr>
          <w:snapToGrid w:val="0"/>
        </w:rPr>
      </w:pPr>
      <w:r>
        <w:rPr>
          <w:snapToGrid w:val="0"/>
        </w:rPr>
        <w:tab/>
        <w:t>(1)</w:t>
      </w:r>
      <w:r>
        <w:rPr>
          <w:snapToGrid w:val="0"/>
        </w:rPr>
        <w:tab/>
        <w:t xml:space="preserve">Where a writ of </w:t>
      </w:r>
      <w:del w:id="11641" w:author="Master Repository Process" w:date="2021-09-19T02:39:00Z">
        <w:r>
          <w:rPr>
            <w:snapToGrid w:val="0"/>
          </w:rPr>
          <w:delText>Prohibition</w:delText>
        </w:r>
      </w:del>
      <w:ins w:id="11642" w:author="Master Repository Process" w:date="2021-09-19T02:39:00Z">
        <w:r>
          <w:rPr>
            <w:snapToGrid w:val="0"/>
          </w:rPr>
          <w:t>prohibition</w:t>
        </w:r>
      </w:ins>
      <w:r>
        <w:rPr>
          <w:snapToGrid w:val="0"/>
        </w:rPr>
        <w:t xml:space="preserve"> has been issued and it is afterwards made to appear to the Court that relief ought to be given against the judgment or order by which the writ was awarded on a ground on which relief might be given against a judgment in an action, the Court may direct that a writ of </w:t>
      </w:r>
      <w:del w:id="11643" w:author="Master Repository Process" w:date="2021-09-19T02:39:00Z">
        <w:r>
          <w:rPr>
            <w:i/>
            <w:snapToGrid w:val="0"/>
          </w:rPr>
          <w:delText>Procedendo</w:delText>
        </w:r>
      </w:del>
      <w:ins w:id="11644" w:author="Master Repository Process" w:date="2021-09-19T02:39:00Z">
        <w:r>
          <w:rPr>
            <w:i/>
            <w:snapToGrid w:val="0"/>
          </w:rPr>
          <w:t>procedendo</w:t>
        </w:r>
      </w:ins>
      <w:r>
        <w:rPr>
          <w:snapToGrid w:val="0"/>
        </w:rPr>
        <w:t xml:space="preserve"> shall be issued commanding the judicial tribunal to which the writ of </w:t>
      </w:r>
      <w:del w:id="11645" w:author="Master Repository Process" w:date="2021-09-19T02:39:00Z">
        <w:r>
          <w:rPr>
            <w:snapToGrid w:val="0"/>
          </w:rPr>
          <w:delText>Prohibition</w:delText>
        </w:r>
      </w:del>
      <w:ins w:id="11646" w:author="Master Repository Process" w:date="2021-09-19T02:39:00Z">
        <w:r>
          <w:rPr>
            <w:snapToGrid w:val="0"/>
          </w:rPr>
          <w:t>prohibition</w:t>
        </w:r>
      </w:ins>
      <w:r>
        <w:rPr>
          <w:snapToGrid w:val="0"/>
        </w:rPr>
        <w:t xml:space="preserve"> was issued to proceed to hear or determine the matter in question or otherwise proceed therein as if the writ of </w:t>
      </w:r>
      <w:del w:id="11647" w:author="Master Repository Process" w:date="2021-09-19T02:39:00Z">
        <w:r>
          <w:rPr>
            <w:snapToGrid w:val="0"/>
          </w:rPr>
          <w:delText>Prohibition</w:delText>
        </w:r>
      </w:del>
      <w:ins w:id="11648" w:author="Master Repository Process" w:date="2021-09-19T02:39:00Z">
        <w:r>
          <w:rPr>
            <w:snapToGrid w:val="0"/>
          </w:rPr>
          <w:t>prohibition</w:t>
        </w:r>
      </w:ins>
      <w:r>
        <w:rPr>
          <w:snapToGrid w:val="0"/>
        </w:rPr>
        <w:t xml:space="preserve"> had not been issued.</w:t>
      </w:r>
    </w:p>
    <w:p>
      <w:pPr>
        <w:pStyle w:val="Subsection"/>
        <w:rPr>
          <w:snapToGrid w:val="0"/>
        </w:rPr>
      </w:pPr>
      <w:r>
        <w:rPr>
          <w:snapToGrid w:val="0"/>
        </w:rPr>
        <w:tab/>
        <w:t>(2)</w:t>
      </w:r>
      <w:r>
        <w:rPr>
          <w:snapToGrid w:val="0"/>
        </w:rPr>
        <w:tab/>
        <w:t xml:space="preserve">A writ of </w:t>
      </w:r>
      <w:del w:id="11649" w:author="Master Repository Process" w:date="2021-09-19T02:39:00Z">
        <w:r>
          <w:rPr>
            <w:i/>
            <w:snapToGrid w:val="0"/>
          </w:rPr>
          <w:delText>Procedendo</w:delText>
        </w:r>
      </w:del>
      <w:ins w:id="11650" w:author="Master Repository Process" w:date="2021-09-19T02:39:00Z">
        <w:r>
          <w:rPr>
            <w:i/>
            <w:snapToGrid w:val="0"/>
          </w:rPr>
          <w:t>procedendo</w:t>
        </w:r>
      </w:ins>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1651" w:name="_Toc437921635"/>
      <w:bookmarkStart w:id="11652" w:name="_Toc483972095"/>
      <w:bookmarkStart w:id="11653" w:name="_Toc520885529"/>
      <w:bookmarkStart w:id="11654" w:name="_Toc61930927"/>
      <w:bookmarkStart w:id="11655" w:name="_Toc87853264"/>
      <w:bookmarkStart w:id="11656" w:name="_Toc102814356"/>
      <w:bookmarkStart w:id="11657" w:name="_Toc104945883"/>
      <w:bookmarkStart w:id="11658" w:name="_Toc153096338"/>
      <w:bookmarkStart w:id="11659" w:name="_Toc298840668"/>
      <w:bookmarkStart w:id="11660" w:name="_Toc298156009"/>
      <w:r>
        <w:rPr>
          <w:rStyle w:val="CharSectno"/>
        </w:rPr>
        <w:t>33</w:t>
      </w:r>
      <w:r>
        <w:rPr>
          <w:snapToGrid w:val="0"/>
        </w:rPr>
        <w:t>.</w:t>
      </w:r>
      <w:r>
        <w:rPr>
          <w:snapToGrid w:val="0"/>
        </w:rPr>
        <w:tab/>
        <w:t>Prohibition by order</w:t>
      </w:r>
      <w:bookmarkEnd w:id="11651"/>
      <w:bookmarkEnd w:id="11652"/>
      <w:bookmarkEnd w:id="11653"/>
      <w:bookmarkEnd w:id="11654"/>
      <w:bookmarkEnd w:id="11655"/>
      <w:bookmarkEnd w:id="11656"/>
      <w:bookmarkEnd w:id="11657"/>
      <w:bookmarkEnd w:id="11658"/>
      <w:bookmarkEnd w:id="11659"/>
      <w:bookmarkEnd w:id="11660"/>
    </w:p>
    <w:p>
      <w:pPr>
        <w:pStyle w:val="Subsection"/>
        <w:rPr>
          <w:snapToGrid w:val="0"/>
        </w:rPr>
      </w:pPr>
      <w:r>
        <w:rPr>
          <w:snapToGrid w:val="0"/>
        </w:rPr>
        <w:tab/>
        <w:t>(1)</w:t>
      </w:r>
      <w:r>
        <w:rPr>
          <w:snapToGrid w:val="0"/>
        </w:rPr>
        <w:tab/>
        <w:t xml:space="preserve">The prohibition may be expressed in an order of the Court without the issue of a writ, and such order shall have the same effect as a writ of </w:t>
      </w:r>
      <w:del w:id="11661" w:author="Master Repository Process" w:date="2021-09-19T02:39:00Z">
        <w:r>
          <w:rPr>
            <w:snapToGrid w:val="0"/>
          </w:rPr>
          <w:delText>Prohibition</w:delText>
        </w:r>
      </w:del>
      <w:ins w:id="11662" w:author="Master Repository Process" w:date="2021-09-19T02:39:00Z">
        <w:r>
          <w:rPr>
            <w:snapToGrid w:val="0"/>
          </w:rPr>
          <w:t>prohibition</w:t>
        </w:r>
      </w:ins>
      <w:r>
        <w:rPr>
          <w:snapToGrid w:val="0"/>
        </w:rPr>
        <w:t>.</w:t>
      </w:r>
    </w:p>
    <w:p>
      <w:pPr>
        <w:pStyle w:val="Subsection"/>
        <w:rPr>
          <w:snapToGrid w:val="0"/>
        </w:rPr>
      </w:pPr>
      <w:r>
        <w:rPr>
          <w:snapToGrid w:val="0"/>
        </w:rPr>
        <w:tab/>
        <w:t>(2)</w:t>
      </w:r>
      <w:r>
        <w:rPr>
          <w:snapToGrid w:val="0"/>
        </w:rPr>
        <w:tab/>
        <w:t xml:space="preserve">A writ of </w:t>
      </w:r>
      <w:del w:id="11663" w:author="Master Repository Process" w:date="2021-09-19T02:39:00Z">
        <w:r>
          <w:rPr>
            <w:snapToGrid w:val="0"/>
          </w:rPr>
          <w:delText>Prohibition</w:delText>
        </w:r>
      </w:del>
      <w:ins w:id="11664" w:author="Master Repository Process" w:date="2021-09-19T02:39:00Z">
        <w:r>
          <w:rPr>
            <w:snapToGrid w:val="0"/>
          </w:rPr>
          <w:t>prohibition</w:t>
        </w:r>
      </w:ins>
      <w:r>
        <w:rPr>
          <w:snapToGrid w:val="0"/>
        </w:rPr>
        <w:t xml:space="preserve"> shall be in Form No. 71.</w:t>
      </w:r>
    </w:p>
    <w:p>
      <w:pPr>
        <w:pStyle w:val="Heading3"/>
      </w:pPr>
      <w:bookmarkStart w:id="11665" w:name="_Toc156194206"/>
      <w:bookmarkStart w:id="11666" w:name="_Toc156194588"/>
      <w:bookmarkStart w:id="11667" w:name="_Toc156194777"/>
      <w:bookmarkStart w:id="11668" w:name="_Toc156194966"/>
      <w:bookmarkStart w:id="11669" w:name="_Toc156201710"/>
      <w:bookmarkStart w:id="11670" w:name="_Toc156278709"/>
      <w:bookmarkStart w:id="11671" w:name="_Toc156618084"/>
      <w:bookmarkStart w:id="11672" w:name="_Toc158097160"/>
      <w:bookmarkStart w:id="11673" w:name="_Toc158097525"/>
      <w:bookmarkStart w:id="11674" w:name="_Toc158116050"/>
      <w:bookmarkStart w:id="11675" w:name="_Toc158117931"/>
      <w:bookmarkStart w:id="11676" w:name="_Toc158799092"/>
      <w:bookmarkStart w:id="11677" w:name="_Toc158803240"/>
      <w:bookmarkStart w:id="11678" w:name="_Toc159820702"/>
      <w:bookmarkStart w:id="11679" w:name="_Toc159912062"/>
      <w:bookmarkStart w:id="11680" w:name="_Toc159996776"/>
      <w:bookmarkStart w:id="11681" w:name="_Toc191438852"/>
      <w:bookmarkStart w:id="11682" w:name="_Toc191451515"/>
      <w:bookmarkStart w:id="11683" w:name="_Toc191800361"/>
      <w:bookmarkStart w:id="11684" w:name="_Toc191801773"/>
      <w:bookmarkStart w:id="11685" w:name="_Toc193704618"/>
      <w:bookmarkStart w:id="11686" w:name="_Toc194826361"/>
      <w:bookmarkStart w:id="11687" w:name="_Toc194979708"/>
      <w:bookmarkStart w:id="11688" w:name="_Toc195080211"/>
      <w:bookmarkStart w:id="11689" w:name="_Toc195081429"/>
      <w:bookmarkStart w:id="11690" w:name="_Toc195082637"/>
      <w:bookmarkStart w:id="11691" w:name="_Toc195342416"/>
      <w:bookmarkStart w:id="11692" w:name="_Toc195935769"/>
      <w:bookmarkStart w:id="11693" w:name="_Toc196210286"/>
      <w:bookmarkStart w:id="11694" w:name="_Toc197155876"/>
      <w:bookmarkStart w:id="11695" w:name="_Toc223327862"/>
      <w:bookmarkStart w:id="11696" w:name="_Toc223342897"/>
      <w:bookmarkStart w:id="11697" w:name="_Toc234383862"/>
      <w:bookmarkStart w:id="11698" w:name="_Toc249949534"/>
      <w:bookmarkStart w:id="11699" w:name="_Toc268103061"/>
      <w:bookmarkStart w:id="11700" w:name="_Toc268164541"/>
      <w:bookmarkStart w:id="11701" w:name="_Toc276631882"/>
      <w:bookmarkStart w:id="11702" w:name="_Toc283299267"/>
      <w:bookmarkStart w:id="11703" w:name="_Toc283631064"/>
      <w:bookmarkStart w:id="11704" w:name="_Toc291160523"/>
      <w:bookmarkStart w:id="11705" w:name="_Toc296339572"/>
      <w:bookmarkStart w:id="11706" w:name="_Toc297193632"/>
      <w:bookmarkStart w:id="11707" w:name="_Toc298839410"/>
      <w:bookmarkStart w:id="11708" w:name="_Toc298840669"/>
      <w:bookmarkStart w:id="11709" w:name="_Toc297108297"/>
      <w:bookmarkStart w:id="11710" w:name="_Toc297109558"/>
      <w:bookmarkStart w:id="11711" w:name="_Toc298156010"/>
      <w:bookmarkStart w:id="11712" w:name="_Toc437921636"/>
      <w:bookmarkStart w:id="11713" w:name="_Toc483972096"/>
      <w:bookmarkStart w:id="11714" w:name="_Toc520885530"/>
      <w:bookmarkStart w:id="11715" w:name="_Toc61930928"/>
      <w:bookmarkStart w:id="11716" w:name="_Toc87853265"/>
      <w:bookmarkStart w:id="11717" w:name="_Toc102814357"/>
      <w:bookmarkStart w:id="11718" w:name="_Toc104945884"/>
      <w:bookmarkStart w:id="11719" w:name="_Toc153096339"/>
      <w:r>
        <w:rPr>
          <w:rStyle w:val="CharDivNo"/>
        </w:rPr>
        <w:t>Division 5</w:t>
      </w:r>
      <w:r>
        <w:t> — </w:t>
      </w:r>
      <w:r>
        <w:rPr>
          <w:rStyle w:val="CharDivText"/>
          <w:i/>
          <w:iCs/>
        </w:rPr>
        <w:t>Quo warranto</w:t>
      </w:r>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p>
    <w:p>
      <w:pPr>
        <w:pStyle w:val="Footnoteheading"/>
      </w:pPr>
      <w:r>
        <w:tab/>
        <w:t>[Heading inserted in Gazette 21 Feb 2007 p. 560.]</w:t>
      </w:r>
    </w:p>
    <w:p>
      <w:pPr>
        <w:pStyle w:val="Heading5"/>
        <w:rPr>
          <w:snapToGrid w:val="0"/>
        </w:rPr>
      </w:pPr>
      <w:bookmarkStart w:id="11720" w:name="_Toc298840670"/>
      <w:bookmarkStart w:id="11721" w:name="_Toc298156011"/>
      <w:r>
        <w:rPr>
          <w:rStyle w:val="CharSectno"/>
        </w:rPr>
        <w:t>34</w:t>
      </w:r>
      <w:r>
        <w:rPr>
          <w:snapToGrid w:val="0"/>
        </w:rPr>
        <w:t>.</w:t>
      </w:r>
      <w:r>
        <w:rPr>
          <w:snapToGrid w:val="0"/>
        </w:rPr>
        <w:tab/>
        <w:t xml:space="preserve">Rules of </w:t>
      </w:r>
      <w:del w:id="11722" w:author="Master Repository Process" w:date="2021-09-19T02:39:00Z">
        <w:r>
          <w:rPr>
            <w:snapToGrid w:val="0"/>
          </w:rPr>
          <w:delText>Court</w:delText>
        </w:r>
      </w:del>
      <w:ins w:id="11723" w:author="Master Repository Process" w:date="2021-09-19T02:39:00Z">
        <w:r>
          <w:rPr>
            <w:snapToGrid w:val="0"/>
          </w:rPr>
          <w:t>court</w:t>
        </w:r>
      </w:ins>
      <w:r>
        <w:rPr>
          <w:snapToGrid w:val="0"/>
        </w:rPr>
        <w:t xml:space="preserve"> applicable</w:t>
      </w:r>
      <w:bookmarkEnd w:id="11712"/>
      <w:bookmarkEnd w:id="11713"/>
      <w:bookmarkEnd w:id="11714"/>
      <w:bookmarkEnd w:id="11715"/>
      <w:bookmarkEnd w:id="11716"/>
      <w:bookmarkEnd w:id="11717"/>
      <w:bookmarkEnd w:id="11718"/>
      <w:bookmarkEnd w:id="11719"/>
      <w:bookmarkEnd w:id="11720"/>
      <w:bookmarkEnd w:id="11721"/>
    </w:p>
    <w:p>
      <w:pPr>
        <w:pStyle w:val="Subsection"/>
        <w:rPr>
          <w:snapToGrid w:val="0"/>
        </w:rPr>
      </w:pPr>
      <w:r>
        <w:rPr>
          <w:snapToGrid w:val="0"/>
        </w:rPr>
        <w:tab/>
      </w:r>
      <w:r>
        <w:rPr>
          <w:snapToGrid w:val="0"/>
        </w:rPr>
        <w:tab/>
        <w:t xml:space="preserve">Subject to this Order, and to any direction as to practice or procedure given by the Court, the </w:t>
      </w:r>
      <w:del w:id="11724" w:author="Master Repository Process" w:date="2021-09-19T02:39:00Z">
        <w:r>
          <w:rPr>
            <w:snapToGrid w:val="0"/>
          </w:rPr>
          <w:delText>Rules</w:delText>
        </w:r>
      </w:del>
      <w:ins w:id="11725" w:author="Master Repository Process" w:date="2021-09-19T02:39:00Z">
        <w:r>
          <w:rPr>
            <w:snapToGrid w:val="0"/>
          </w:rPr>
          <w:t>rules</w:t>
        </w:r>
      </w:ins>
      <w:r>
        <w:rPr>
          <w:snapToGrid w:val="0"/>
        </w:rPr>
        <w:t xml:space="preserve"> of the Supreme Court apply, so far as they are relevant, to informations of </w:t>
      </w:r>
      <w:del w:id="11726" w:author="Master Repository Process" w:date="2021-09-19T02:39:00Z">
        <w:r>
          <w:rPr>
            <w:i/>
            <w:snapToGrid w:val="0"/>
          </w:rPr>
          <w:delText>Quo Warranto</w:delText>
        </w:r>
      </w:del>
      <w:ins w:id="11727" w:author="Master Repository Process" w:date="2021-09-19T02:39:00Z">
        <w:r>
          <w:rPr>
            <w:i/>
            <w:snapToGrid w:val="0"/>
          </w:rPr>
          <w:t>quo warranto</w:t>
        </w:r>
      </w:ins>
      <w:r>
        <w:rPr>
          <w:snapToGrid w:val="0"/>
        </w:rPr>
        <w:t>.</w:t>
      </w:r>
    </w:p>
    <w:p>
      <w:pPr>
        <w:pStyle w:val="Footnotesection"/>
      </w:pPr>
      <w:r>
        <w:tab/>
        <w:t xml:space="preserve">[Rule 34 amended in Gazette 9 Nov 1973 p. 4165.] </w:t>
      </w:r>
    </w:p>
    <w:p>
      <w:pPr>
        <w:pStyle w:val="Heading5"/>
        <w:rPr>
          <w:snapToGrid w:val="0"/>
        </w:rPr>
      </w:pPr>
      <w:bookmarkStart w:id="11728" w:name="_Toc437921637"/>
      <w:bookmarkStart w:id="11729" w:name="_Toc483972097"/>
      <w:bookmarkStart w:id="11730" w:name="_Toc520885531"/>
      <w:bookmarkStart w:id="11731" w:name="_Toc61930929"/>
      <w:bookmarkStart w:id="11732" w:name="_Toc87853266"/>
      <w:bookmarkStart w:id="11733" w:name="_Toc102814358"/>
      <w:bookmarkStart w:id="11734" w:name="_Toc104945885"/>
      <w:bookmarkStart w:id="11735" w:name="_Toc153096340"/>
      <w:bookmarkStart w:id="11736" w:name="_Toc298840671"/>
      <w:bookmarkStart w:id="11737" w:name="_Toc298156012"/>
      <w:r>
        <w:rPr>
          <w:rStyle w:val="CharSectno"/>
        </w:rPr>
        <w:t>35</w:t>
      </w:r>
      <w:r>
        <w:rPr>
          <w:snapToGrid w:val="0"/>
        </w:rPr>
        <w:t>.</w:t>
      </w:r>
      <w:r>
        <w:rPr>
          <w:snapToGrid w:val="0"/>
        </w:rPr>
        <w:tab/>
        <w:t>Signature and service of information</w:t>
      </w:r>
      <w:bookmarkEnd w:id="11728"/>
      <w:bookmarkEnd w:id="11729"/>
      <w:bookmarkEnd w:id="11730"/>
      <w:bookmarkEnd w:id="11731"/>
      <w:bookmarkEnd w:id="11732"/>
      <w:bookmarkEnd w:id="11733"/>
      <w:bookmarkEnd w:id="11734"/>
      <w:bookmarkEnd w:id="11735"/>
      <w:bookmarkEnd w:id="11736"/>
      <w:bookmarkEnd w:id="1173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1738" w:name="_Toc102814359"/>
      <w:bookmarkStart w:id="11739" w:name="_Toc102990747"/>
      <w:bookmarkStart w:id="11740" w:name="_Toc104945886"/>
      <w:bookmarkStart w:id="11741" w:name="_Toc105493009"/>
      <w:bookmarkStart w:id="11742" w:name="_Toc153096341"/>
      <w:bookmarkStart w:id="11743" w:name="_Toc153097589"/>
      <w:bookmarkStart w:id="11744" w:name="_Toc159912065"/>
      <w:bookmarkStart w:id="11745" w:name="_Toc159996779"/>
      <w:bookmarkStart w:id="11746" w:name="_Toc191438855"/>
      <w:bookmarkStart w:id="11747" w:name="_Toc191451518"/>
      <w:bookmarkStart w:id="11748" w:name="_Toc191800364"/>
      <w:bookmarkStart w:id="11749" w:name="_Toc191801776"/>
      <w:bookmarkStart w:id="11750" w:name="_Toc193704621"/>
      <w:bookmarkStart w:id="11751" w:name="_Toc194826364"/>
      <w:bookmarkStart w:id="11752" w:name="_Toc194979711"/>
      <w:bookmarkStart w:id="11753" w:name="_Toc195080214"/>
      <w:bookmarkStart w:id="11754" w:name="_Toc195081432"/>
      <w:bookmarkStart w:id="11755" w:name="_Toc195082640"/>
      <w:bookmarkStart w:id="11756" w:name="_Toc195342419"/>
      <w:bookmarkStart w:id="11757" w:name="_Toc195935772"/>
      <w:bookmarkStart w:id="11758" w:name="_Toc196210289"/>
      <w:bookmarkStart w:id="11759" w:name="_Toc197155879"/>
      <w:bookmarkStart w:id="11760" w:name="_Toc223327865"/>
      <w:bookmarkStart w:id="11761" w:name="_Toc223342900"/>
      <w:bookmarkStart w:id="11762" w:name="_Toc234383865"/>
      <w:bookmarkStart w:id="11763" w:name="_Toc249949537"/>
      <w:bookmarkStart w:id="11764" w:name="_Toc268103064"/>
      <w:bookmarkStart w:id="11765" w:name="_Toc268164544"/>
      <w:bookmarkStart w:id="11766" w:name="_Toc276631885"/>
      <w:bookmarkStart w:id="11767" w:name="_Toc283299270"/>
      <w:bookmarkStart w:id="11768" w:name="_Toc283631067"/>
      <w:bookmarkStart w:id="11769" w:name="_Toc291160526"/>
      <w:bookmarkStart w:id="11770" w:name="_Toc296339575"/>
      <w:bookmarkStart w:id="11771" w:name="_Toc297193635"/>
      <w:bookmarkStart w:id="11772" w:name="_Toc298839413"/>
      <w:bookmarkStart w:id="11773" w:name="_Toc298840672"/>
      <w:bookmarkStart w:id="11774" w:name="_Toc297108300"/>
      <w:bookmarkStart w:id="11775" w:name="_Toc297109561"/>
      <w:bookmarkStart w:id="11776" w:name="_Toc298156013"/>
      <w:bookmarkStart w:id="11777" w:name="_Toc74019558"/>
      <w:bookmarkStart w:id="11778" w:name="_Toc75327955"/>
      <w:bookmarkStart w:id="11779" w:name="_Toc75941371"/>
      <w:bookmarkStart w:id="11780" w:name="_Toc80605610"/>
      <w:bookmarkStart w:id="11781" w:name="_Toc80608802"/>
      <w:bookmarkStart w:id="11782" w:name="_Toc81283575"/>
      <w:bookmarkStart w:id="11783" w:name="_Toc87853267"/>
      <w:bookmarkStart w:id="11784" w:name="_Toc101599587"/>
      <w:bookmarkStart w:id="11785"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p>
    <w:p>
      <w:pPr>
        <w:pStyle w:val="Footnotesection"/>
      </w:pPr>
      <w:r>
        <w:tab/>
        <w:t xml:space="preserve">[Heading inserted in Gazette 29 Apr 2005 p. 1797.] </w:t>
      </w:r>
    </w:p>
    <w:p>
      <w:pPr>
        <w:pStyle w:val="Heading5"/>
      </w:pPr>
      <w:bookmarkStart w:id="11786" w:name="_Toc102814360"/>
      <w:bookmarkStart w:id="11787" w:name="_Toc104945887"/>
      <w:bookmarkStart w:id="11788" w:name="_Toc153096342"/>
      <w:bookmarkStart w:id="11789" w:name="_Toc298156014"/>
      <w:bookmarkStart w:id="11790" w:name="_Toc298840673"/>
      <w:r>
        <w:rPr>
          <w:rStyle w:val="CharSectno"/>
        </w:rPr>
        <w:t>1</w:t>
      </w:r>
      <w:r>
        <w:t>.</w:t>
      </w:r>
      <w:r>
        <w:tab/>
      </w:r>
      <w:bookmarkEnd w:id="11786"/>
      <w:bookmarkEnd w:id="11787"/>
      <w:bookmarkEnd w:id="11788"/>
      <w:del w:id="11791" w:author="Master Repository Process" w:date="2021-09-19T02:39:00Z">
        <w:r>
          <w:delText>Definitions</w:delText>
        </w:r>
      </w:del>
      <w:bookmarkEnd w:id="11789"/>
      <w:ins w:id="11792" w:author="Master Repository Process" w:date="2021-09-19T02:39:00Z">
        <w:r>
          <w:t>Terms used</w:t>
        </w:r>
      </w:ins>
      <w:bookmarkEnd w:id="1179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1793" w:name="_Toc102814361"/>
      <w:bookmarkStart w:id="11794" w:name="_Toc104945888"/>
      <w:bookmarkStart w:id="11795" w:name="_Toc153096343"/>
      <w:bookmarkStart w:id="11796" w:name="_Toc298840674"/>
      <w:bookmarkStart w:id="11797" w:name="_Toc298156015"/>
      <w:r>
        <w:rPr>
          <w:rStyle w:val="CharSectno"/>
        </w:rPr>
        <w:t>2</w:t>
      </w:r>
      <w:r>
        <w:t>.</w:t>
      </w:r>
      <w:r>
        <w:tab/>
        <w:t>Application for</w:t>
      </w:r>
      <w:del w:id="11798" w:author="Master Repository Process" w:date="2021-09-19T02:39:00Z">
        <w:r>
          <w:delText xml:space="preserve"> a</w:delText>
        </w:r>
      </w:del>
      <w:r>
        <w:t xml:space="preserve"> review order, making</w:t>
      </w:r>
      <w:bookmarkEnd w:id="11793"/>
      <w:bookmarkEnd w:id="11794"/>
      <w:bookmarkEnd w:id="11795"/>
      <w:bookmarkEnd w:id="11796"/>
      <w:bookmarkEnd w:id="11797"/>
    </w:p>
    <w:p>
      <w:pPr>
        <w:pStyle w:val="Subsection"/>
      </w:pPr>
      <w:r>
        <w:tab/>
        <w:t>(1)</w:t>
      </w:r>
      <w:r>
        <w:tab/>
        <w:t xml:space="preserve">An application to the Court for a review order — </w:t>
      </w:r>
    </w:p>
    <w:p>
      <w:pPr>
        <w:pStyle w:val="Indenta"/>
      </w:pPr>
      <w:r>
        <w:tab/>
        <w:t>(a)</w:t>
      </w:r>
      <w:r>
        <w:tab/>
        <w:t xml:space="preserve">must be made </w:t>
      </w:r>
      <w:r>
        <w:rPr>
          <w:i/>
        </w:rPr>
        <w:t>ex parte</w:t>
      </w:r>
      <w:r>
        <w:t>;</w:t>
      </w:r>
      <w:ins w:id="11799" w:author="Master Repository Process" w:date="2021-09-19T02:39:00Z">
        <w:r>
          <w:t xml:space="preserve"> and</w:t>
        </w:r>
      </w:ins>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1800" w:name="_Toc102814362"/>
      <w:bookmarkStart w:id="11801" w:name="_Toc104945889"/>
      <w:bookmarkStart w:id="11802" w:name="_Toc153096344"/>
      <w:bookmarkStart w:id="11803" w:name="_Toc298840675"/>
      <w:bookmarkStart w:id="11804" w:name="_Toc298156016"/>
      <w:r>
        <w:rPr>
          <w:rStyle w:val="CharSectno"/>
        </w:rPr>
        <w:t>3</w:t>
      </w:r>
      <w:r>
        <w:t>.</w:t>
      </w:r>
      <w:r>
        <w:tab/>
        <w:t>Application for review order, procedure on</w:t>
      </w:r>
      <w:bookmarkEnd w:id="11800"/>
      <w:bookmarkEnd w:id="11801"/>
      <w:bookmarkEnd w:id="11802"/>
      <w:bookmarkEnd w:id="11803"/>
      <w:bookmarkEnd w:id="11804"/>
    </w:p>
    <w:p>
      <w:pPr>
        <w:pStyle w:val="Subsection"/>
      </w:pPr>
      <w:r>
        <w:tab/>
        <w:t>(1)</w:t>
      </w:r>
      <w:r>
        <w:tab/>
        <w:t xml:space="preserve">An application for a review order shall be first listed before a </w:t>
      </w:r>
      <w:del w:id="11805" w:author="Master Repository Process" w:date="2021-09-19T02:39:00Z">
        <w:r>
          <w:delText>Judge</w:delText>
        </w:r>
      </w:del>
      <w:ins w:id="11806" w:author="Master Repository Process" w:date="2021-09-19T02:39:00Z">
        <w:r>
          <w:t>judge</w:t>
        </w:r>
      </w:ins>
      <w:r>
        <w:t xml:space="preserve"> in chambers.</w:t>
      </w:r>
    </w:p>
    <w:p>
      <w:pPr>
        <w:pStyle w:val="Subsection"/>
      </w:pPr>
      <w:r>
        <w:tab/>
        <w:t>(2)</w:t>
      </w:r>
      <w:r>
        <w:tab/>
        <w:t xml:space="preserve">The </w:t>
      </w:r>
      <w:del w:id="11807" w:author="Master Repository Process" w:date="2021-09-19T02:39:00Z">
        <w:r>
          <w:delText>Judge</w:delText>
        </w:r>
      </w:del>
      <w:ins w:id="11808" w:author="Master Repository Process" w:date="2021-09-19T02:39:00Z">
        <w:r>
          <w:t>judge</w:t>
        </w:r>
      </w:ins>
      <w:r>
        <w:t xml:space="preserve"> may — </w:t>
      </w:r>
    </w:p>
    <w:p>
      <w:pPr>
        <w:pStyle w:val="Indenta"/>
      </w:pPr>
      <w:r>
        <w:tab/>
        <w:t>(a)</w:t>
      </w:r>
      <w:r>
        <w:tab/>
        <w:t>refuse the application;</w:t>
      </w:r>
      <w:ins w:id="11809" w:author="Master Repository Process" w:date="2021-09-19T02:39:00Z">
        <w:r>
          <w:t xml:space="preserve"> or</w:t>
        </w:r>
      </w:ins>
    </w:p>
    <w:p>
      <w:pPr>
        <w:pStyle w:val="Indenta"/>
      </w:pPr>
      <w:r>
        <w:tab/>
        <w:t>(b)</w:t>
      </w:r>
      <w:r>
        <w:tab/>
        <w:t>make a review order and order that it shall be heard by —</w:t>
      </w:r>
    </w:p>
    <w:p>
      <w:pPr>
        <w:pStyle w:val="Indenti"/>
      </w:pPr>
      <w:r>
        <w:tab/>
        <w:t>(i)</w:t>
      </w:r>
      <w:r>
        <w:tab/>
        <w:t xml:space="preserve">a </w:t>
      </w:r>
      <w:del w:id="11810" w:author="Master Repository Process" w:date="2021-09-19T02:39:00Z">
        <w:r>
          <w:delText>Judge</w:delText>
        </w:r>
      </w:del>
      <w:ins w:id="11811" w:author="Master Repository Process" w:date="2021-09-19T02:39:00Z">
        <w:r>
          <w:t>judge</w:t>
        </w:r>
      </w:ins>
      <w:r>
        <w:t xml:space="preserv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 xml:space="preserve">and, unless the </w:t>
      </w:r>
      <w:del w:id="11812" w:author="Master Repository Process" w:date="2021-09-19T02:39:00Z">
        <w:r>
          <w:delText>Judge</w:delText>
        </w:r>
      </w:del>
      <w:ins w:id="11813" w:author="Master Repository Process" w:date="2021-09-19T02:39:00Z">
        <w:r>
          <w:t>judge</w:t>
        </w:r>
      </w:ins>
      <w:r>
        <w:t xml:space="preserve"> acts under paragraph (b) or (c), may do any or all of the following —</w:t>
      </w:r>
    </w:p>
    <w:p>
      <w:pPr>
        <w:pStyle w:val="Indenta"/>
      </w:pPr>
      <w:r>
        <w:tab/>
        <w:t>(d)</w:t>
      </w:r>
      <w:r>
        <w:tab/>
        <w:t xml:space="preserve">direct that the application be decided by a </w:t>
      </w:r>
      <w:del w:id="11814" w:author="Master Repository Process" w:date="2021-09-19T02:39:00Z">
        <w:r>
          <w:delText>Judge</w:delText>
        </w:r>
      </w:del>
      <w:ins w:id="11815" w:author="Master Repository Process" w:date="2021-09-19T02:39:00Z">
        <w:r>
          <w:t>judge</w:t>
        </w:r>
      </w:ins>
      <w:r>
        <w:t xml:space="preserve"> sitting in court;</w:t>
      </w:r>
    </w:p>
    <w:p>
      <w:pPr>
        <w:pStyle w:val="Indenta"/>
      </w:pPr>
      <w:r>
        <w:tab/>
        <w:t>(e)</w:t>
      </w:r>
      <w:r>
        <w:tab/>
        <w:t xml:space="preserve">direct that notice of the application be served on such persons as the </w:t>
      </w:r>
      <w:del w:id="11816" w:author="Master Repository Process" w:date="2021-09-19T02:39:00Z">
        <w:r>
          <w:delText>Judge</w:delText>
        </w:r>
      </w:del>
      <w:ins w:id="11817" w:author="Master Repository Process" w:date="2021-09-19T02:39:00Z">
        <w:r>
          <w:t>judge</w:t>
        </w:r>
      </w:ins>
      <w:r>
        <w:t xml:space="preserve"> directs;</w:t>
      </w:r>
    </w:p>
    <w:p>
      <w:pPr>
        <w:pStyle w:val="Indenta"/>
      </w:pPr>
      <w:r>
        <w:tab/>
        <w:t>(f)</w:t>
      </w:r>
      <w:r>
        <w:tab/>
        <w:t>adjourn the hearing of the application.</w:t>
      </w:r>
    </w:p>
    <w:p>
      <w:pPr>
        <w:pStyle w:val="Subsection"/>
      </w:pPr>
      <w:r>
        <w:tab/>
        <w:t>(3)</w:t>
      </w:r>
      <w:r>
        <w:tab/>
        <w:t xml:space="preserve">If a </w:t>
      </w:r>
      <w:del w:id="11818" w:author="Master Repository Process" w:date="2021-09-19T02:39:00Z">
        <w:r>
          <w:delText>Judge</w:delText>
        </w:r>
      </w:del>
      <w:ins w:id="11819" w:author="Master Repository Process" w:date="2021-09-19T02:39:00Z">
        <w:r>
          <w:t>judge</w:t>
        </w:r>
      </w:ins>
      <w:r>
        <w:t xml:space="preserv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1820" w:name="_Toc102814363"/>
      <w:bookmarkStart w:id="11821" w:name="_Toc104945890"/>
      <w:bookmarkStart w:id="11822" w:name="_Toc153096345"/>
      <w:bookmarkStart w:id="11823" w:name="_Toc298840676"/>
      <w:bookmarkStart w:id="11824" w:name="_Toc298156017"/>
      <w:r>
        <w:rPr>
          <w:rStyle w:val="CharSectno"/>
        </w:rPr>
        <w:t>4</w:t>
      </w:r>
      <w:r>
        <w:t>.</w:t>
      </w:r>
      <w:r>
        <w:tab/>
        <w:t>Review order, service of</w:t>
      </w:r>
      <w:bookmarkEnd w:id="11820"/>
      <w:bookmarkEnd w:id="11821"/>
      <w:bookmarkEnd w:id="11822"/>
      <w:bookmarkEnd w:id="11823"/>
      <w:bookmarkEnd w:id="1182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1825" w:name="_Toc102814364"/>
      <w:bookmarkStart w:id="11826" w:name="_Toc104945891"/>
      <w:bookmarkStart w:id="11827" w:name="_Toc153096346"/>
      <w:bookmarkStart w:id="11828" w:name="_Toc298840677"/>
      <w:bookmarkStart w:id="11829" w:name="_Toc298156018"/>
      <w:r>
        <w:rPr>
          <w:rStyle w:val="CharSectno"/>
        </w:rPr>
        <w:t>5</w:t>
      </w:r>
      <w:r>
        <w:t>.</w:t>
      </w:r>
      <w:r>
        <w:tab/>
        <w:t>Review order, hearing of</w:t>
      </w:r>
      <w:bookmarkEnd w:id="11825"/>
      <w:bookmarkEnd w:id="11826"/>
      <w:bookmarkEnd w:id="11827"/>
      <w:bookmarkEnd w:id="11828"/>
      <w:bookmarkEnd w:id="11829"/>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1830" w:name="_Toc102814365"/>
      <w:bookmarkStart w:id="11831" w:name="_Toc104945892"/>
      <w:bookmarkStart w:id="11832" w:name="_Toc153096347"/>
      <w:bookmarkStart w:id="11833" w:name="_Toc298840678"/>
      <w:bookmarkStart w:id="11834" w:name="_Toc298156019"/>
      <w:r>
        <w:rPr>
          <w:rStyle w:val="CharSectno"/>
        </w:rPr>
        <w:t>6</w:t>
      </w:r>
      <w:r>
        <w:t>.</w:t>
      </w:r>
      <w:r>
        <w:tab/>
        <w:t>Final order, making and service of</w:t>
      </w:r>
      <w:bookmarkEnd w:id="11830"/>
      <w:bookmarkEnd w:id="11831"/>
      <w:bookmarkEnd w:id="11832"/>
      <w:bookmarkEnd w:id="11833"/>
      <w:bookmarkEnd w:id="1183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1835" w:name="_Toc102814366"/>
      <w:bookmarkStart w:id="11836" w:name="_Toc102990754"/>
      <w:bookmarkStart w:id="11837" w:name="_Toc104945893"/>
      <w:bookmarkStart w:id="11838" w:name="_Toc105493016"/>
      <w:bookmarkStart w:id="11839" w:name="_Toc153096348"/>
      <w:bookmarkStart w:id="11840" w:name="_Toc153097596"/>
      <w:bookmarkStart w:id="11841" w:name="_Toc159912072"/>
      <w:bookmarkStart w:id="11842" w:name="_Toc159996786"/>
      <w:bookmarkStart w:id="11843" w:name="_Toc191438862"/>
      <w:bookmarkStart w:id="11844" w:name="_Toc191451525"/>
      <w:bookmarkStart w:id="11845" w:name="_Toc191800371"/>
      <w:bookmarkStart w:id="11846" w:name="_Toc191801783"/>
      <w:bookmarkStart w:id="11847" w:name="_Toc193704628"/>
      <w:bookmarkStart w:id="11848" w:name="_Toc194826371"/>
      <w:bookmarkStart w:id="11849" w:name="_Toc194979718"/>
      <w:bookmarkStart w:id="11850" w:name="_Toc195080221"/>
      <w:bookmarkStart w:id="11851" w:name="_Toc195081439"/>
      <w:bookmarkStart w:id="11852" w:name="_Toc195082647"/>
      <w:bookmarkStart w:id="11853" w:name="_Toc195342426"/>
      <w:bookmarkStart w:id="11854" w:name="_Toc195935779"/>
      <w:bookmarkStart w:id="11855" w:name="_Toc196210296"/>
      <w:bookmarkStart w:id="11856" w:name="_Toc197155886"/>
      <w:bookmarkStart w:id="11857" w:name="_Toc223327872"/>
      <w:bookmarkStart w:id="11858" w:name="_Toc223342907"/>
      <w:bookmarkStart w:id="11859" w:name="_Toc234383872"/>
      <w:bookmarkStart w:id="11860" w:name="_Toc249949544"/>
      <w:bookmarkStart w:id="11861" w:name="_Toc268103071"/>
      <w:bookmarkStart w:id="11862" w:name="_Toc268164551"/>
      <w:bookmarkStart w:id="11863" w:name="_Toc276631892"/>
      <w:bookmarkStart w:id="11864" w:name="_Toc283299277"/>
      <w:bookmarkStart w:id="11865" w:name="_Toc283631074"/>
      <w:bookmarkStart w:id="11866" w:name="_Toc291160533"/>
      <w:bookmarkStart w:id="11867" w:name="_Toc296339582"/>
      <w:bookmarkStart w:id="11868" w:name="_Toc297193642"/>
      <w:bookmarkStart w:id="11869" w:name="_Toc298839420"/>
      <w:bookmarkStart w:id="11870" w:name="_Toc298840679"/>
      <w:bookmarkStart w:id="11871" w:name="_Toc297108307"/>
      <w:bookmarkStart w:id="11872" w:name="_Toc297109568"/>
      <w:bookmarkStart w:id="11873" w:name="_Toc298156020"/>
      <w:r>
        <w:rPr>
          <w:rStyle w:val="CharPartNo"/>
        </w:rPr>
        <w:t>Order 57</w:t>
      </w:r>
      <w:bookmarkEnd w:id="11777"/>
      <w:bookmarkEnd w:id="11778"/>
      <w:bookmarkEnd w:id="11779"/>
      <w:bookmarkEnd w:id="11780"/>
      <w:bookmarkEnd w:id="11781"/>
      <w:bookmarkEnd w:id="11782"/>
      <w:bookmarkEnd w:id="11783"/>
      <w:bookmarkEnd w:id="11784"/>
      <w:bookmarkEnd w:id="11785"/>
      <w:bookmarkEnd w:id="11835"/>
      <w:bookmarkEnd w:id="11836"/>
      <w:bookmarkEnd w:id="11837"/>
      <w:bookmarkEnd w:id="11838"/>
      <w:r>
        <w:rPr>
          <w:rStyle w:val="CharDivNo"/>
        </w:rPr>
        <w:t> </w:t>
      </w:r>
      <w:r>
        <w:t>—</w:t>
      </w:r>
      <w:r>
        <w:rPr>
          <w:rStyle w:val="CharDivText"/>
        </w:rPr>
        <w:t> </w:t>
      </w:r>
      <w:bookmarkStart w:id="11874" w:name="_Toc80608803"/>
      <w:bookmarkStart w:id="11875" w:name="_Toc81283576"/>
      <w:bookmarkStart w:id="11876" w:name="_Toc87853268"/>
      <w:r>
        <w:rPr>
          <w:rStyle w:val="CharPartText"/>
        </w:rPr>
        <w:t>Habeas corpus</w:t>
      </w:r>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4"/>
      <w:bookmarkEnd w:id="11875"/>
      <w:bookmarkEnd w:id="11876"/>
      <w:bookmarkEnd w:id="11871"/>
      <w:bookmarkEnd w:id="11872"/>
      <w:bookmarkEnd w:id="11873"/>
    </w:p>
    <w:p>
      <w:pPr>
        <w:pStyle w:val="Heading5"/>
        <w:spacing w:before="180"/>
        <w:rPr>
          <w:snapToGrid w:val="0"/>
        </w:rPr>
      </w:pPr>
      <w:bookmarkStart w:id="11877" w:name="_Toc298156021"/>
      <w:bookmarkStart w:id="11878" w:name="_Toc437921638"/>
      <w:bookmarkStart w:id="11879" w:name="_Toc483972098"/>
      <w:bookmarkStart w:id="11880" w:name="_Toc520885532"/>
      <w:bookmarkStart w:id="11881" w:name="_Toc61930930"/>
      <w:bookmarkStart w:id="11882" w:name="_Toc87853269"/>
      <w:bookmarkStart w:id="11883" w:name="_Toc102814367"/>
      <w:bookmarkStart w:id="11884" w:name="_Toc104945894"/>
      <w:bookmarkStart w:id="11885" w:name="_Toc153096349"/>
      <w:bookmarkStart w:id="11886" w:name="_Toc298840680"/>
      <w:r>
        <w:rPr>
          <w:rStyle w:val="CharSectno"/>
        </w:rPr>
        <w:t>1</w:t>
      </w:r>
      <w:r>
        <w:rPr>
          <w:snapToGrid w:val="0"/>
        </w:rPr>
        <w:t>.</w:t>
      </w:r>
      <w:r>
        <w:rPr>
          <w:snapToGrid w:val="0"/>
        </w:rPr>
        <w:tab/>
        <w:t>Application for writ</w:t>
      </w:r>
      <w:del w:id="11887" w:author="Master Repository Process" w:date="2021-09-19T02:39:00Z">
        <w:r>
          <w:rPr>
            <w:snapToGrid w:val="0"/>
          </w:rPr>
          <w:delText xml:space="preserve"> of habeas corpus</w:delText>
        </w:r>
        <w:bookmarkEnd w:id="11877"/>
        <w:r>
          <w:rPr>
            <w:snapToGrid w:val="0"/>
          </w:rPr>
          <w:delText xml:space="preserve"> </w:delText>
        </w:r>
      </w:del>
      <w:bookmarkEnd w:id="11878"/>
      <w:bookmarkEnd w:id="11879"/>
      <w:bookmarkEnd w:id="11880"/>
      <w:bookmarkEnd w:id="11881"/>
      <w:bookmarkEnd w:id="11882"/>
      <w:bookmarkEnd w:id="11883"/>
      <w:bookmarkEnd w:id="11884"/>
      <w:bookmarkEnd w:id="11885"/>
      <w:bookmarkEnd w:id="1188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w:t>
      </w:r>
      <w:del w:id="11888" w:author="Master Repository Process" w:date="2021-09-19T02:39:00Z">
        <w:r>
          <w:rPr>
            <w:snapToGrid w:val="0"/>
          </w:rPr>
          <w:delText>Judge</w:delText>
        </w:r>
      </w:del>
      <w:ins w:id="11889" w:author="Master Repository Process" w:date="2021-09-19T02:39:00Z">
        <w:r>
          <w:rPr>
            <w:snapToGrid w:val="0"/>
          </w:rPr>
          <w:t>judge</w:t>
        </w:r>
      </w:ins>
      <w:r>
        <w:rPr>
          <w:snapToGrid w:val="0"/>
        </w:rPr>
        <w:t xml:space="preserve"> sitting in Court or in chambers, unless the application is made on behalf of an infant, in which case it must be made in the first instance to a </w:t>
      </w:r>
      <w:del w:id="11890" w:author="Master Repository Process" w:date="2021-09-19T02:39:00Z">
        <w:r>
          <w:rPr>
            <w:snapToGrid w:val="0"/>
          </w:rPr>
          <w:delText>Judge</w:delText>
        </w:r>
      </w:del>
      <w:ins w:id="11891" w:author="Master Repository Process" w:date="2021-09-19T02:39:00Z">
        <w:r>
          <w:rPr>
            <w:snapToGrid w:val="0"/>
          </w:rPr>
          <w:t>judge</w:t>
        </w:r>
      </w:ins>
      <w:r>
        <w:rPr>
          <w:snapToGrid w:val="0"/>
        </w:rPr>
        <w:t xml:space="preserv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1892" w:name="_Toc437921639"/>
      <w:bookmarkStart w:id="11893" w:name="_Toc483972099"/>
      <w:bookmarkStart w:id="11894" w:name="_Toc520885533"/>
      <w:bookmarkStart w:id="11895" w:name="_Toc61930931"/>
      <w:bookmarkStart w:id="11896" w:name="_Toc87853270"/>
      <w:bookmarkStart w:id="11897" w:name="_Toc102814368"/>
      <w:bookmarkStart w:id="11898" w:name="_Toc104945895"/>
      <w:bookmarkStart w:id="11899" w:name="_Toc153096350"/>
      <w:bookmarkStart w:id="11900" w:name="_Toc298840681"/>
      <w:bookmarkStart w:id="11901" w:name="_Toc29815602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1892"/>
      <w:bookmarkEnd w:id="11893"/>
      <w:bookmarkEnd w:id="11894"/>
      <w:bookmarkEnd w:id="11895"/>
      <w:bookmarkEnd w:id="11896"/>
      <w:bookmarkEnd w:id="11897"/>
      <w:bookmarkEnd w:id="11898"/>
      <w:bookmarkEnd w:id="11899"/>
      <w:bookmarkEnd w:id="11900"/>
      <w:bookmarkEnd w:id="11901"/>
    </w:p>
    <w:p>
      <w:pPr>
        <w:pStyle w:val="Subsection"/>
        <w:spacing w:before="120"/>
      </w:pPr>
      <w:r>
        <w:tab/>
        <w:t>(1)</w:t>
      </w:r>
      <w:r>
        <w:tab/>
        <w:t xml:space="preserve">The </w:t>
      </w:r>
      <w:del w:id="11902" w:author="Master Repository Process" w:date="2021-09-19T02:39:00Z">
        <w:r>
          <w:delText>Judge</w:delText>
        </w:r>
      </w:del>
      <w:ins w:id="11903" w:author="Master Repository Process" w:date="2021-09-19T02:39:00Z">
        <w:r>
          <w:t>judge</w:t>
        </w:r>
      </w:ins>
      <w:r>
        <w:t xml:space="preserv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 xml:space="preserve">if the </w:t>
      </w:r>
      <w:del w:id="11904" w:author="Master Repository Process" w:date="2021-09-19T02:39:00Z">
        <w:r>
          <w:delText>Judge</w:delText>
        </w:r>
      </w:del>
      <w:ins w:id="11905" w:author="Master Repository Process" w:date="2021-09-19T02:39:00Z">
        <w:r>
          <w:t>judge</w:t>
        </w:r>
      </w:ins>
      <w:r>
        <w:t xml:space="preserve"> is not sitting in court, direct that the application be decided by a </w:t>
      </w:r>
      <w:del w:id="11906" w:author="Master Repository Process" w:date="2021-09-19T02:39:00Z">
        <w:r>
          <w:delText>Judge</w:delText>
        </w:r>
      </w:del>
      <w:ins w:id="11907" w:author="Master Repository Process" w:date="2021-09-19T02:39:00Z">
        <w:r>
          <w:t>judge</w:t>
        </w:r>
      </w:ins>
      <w:r>
        <w:t xml:space="preserv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 xml:space="preserve">The notice of motion must be served on the person against whom the issue of the writ is sought, and on such other persons as the Court or </w:t>
      </w:r>
      <w:del w:id="11908" w:author="Master Repository Process" w:date="2021-09-19T02:39:00Z">
        <w:r>
          <w:rPr>
            <w:snapToGrid w:val="0"/>
          </w:rPr>
          <w:delText>Judge</w:delText>
        </w:r>
      </w:del>
      <w:ins w:id="11909" w:author="Master Repository Process" w:date="2021-09-19T02:39:00Z">
        <w:r>
          <w:rPr>
            <w:snapToGrid w:val="0"/>
          </w:rPr>
          <w:t>judge</w:t>
        </w:r>
      </w:ins>
      <w:r>
        <w:rPr>
          <w:snapToGrid w:val="0"/>
        </w:rPr>
        <w:t xml:space="preserve"> may direct, and unless the Court or </w:t>
      </w:r>
      <w:del w:id="11910" w:author="Master Repository Process" w:date="2021-09-19T02:39:00Z">
        <w:r>
          <w:rPr>
            <w:snapToGrid w:val="0"/>
          </w:rPr>
          <w:delText>Judge</w:delText>
        </w:r>
      </w:del>
      <w:ins w:id="11911" w:author="Master Repository Process" w:date="2021-09-19T02:39:00Z">
        <w:r>
          <w:rPr>
            <w:snapToGrid w:val="0"/>
          </w:rPr>
          <w:t>judge</w:t>
        </w:r>
      </w:ins>
      <w:r>
        <w:rPr>
          <w:snapToGrid w:val="0"/>
        </w:rPr>
        <w:t xml:space="preserv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1912" w:name="_Toc437921640"/>
      <w:bookmarkStart w:id="11913" w:name="_Toc483972100"/>
      <w:bookmarkStart w:id="11914" w:name="_Toc520885534"/>
      <w:bookmarkStart w:id="11915" w:name="_Toc61930932"/>
      <w:bookmarkStart w:id="11916" w:name="_Toc87853271"/>
      <w:bookmarkStart w:id="11917" w:name="_Toc102814369"/>
      <w:bookmarkStart w:id="11918" w:name="_Toc104945896"/>
      <w:bookmarkStart w:id="11919" w:name="_Toc153096351"/>
      <w:bookmarkStart w:id="11920" w:name="_Toc298840682"/>
      <w:bookmarkStart w:id="11921" w:name="_Toc298156023"/>
      <w:r>
        <w:rPr>
          <w:rStyle w:val="CharSectno"/>
        </w:rPr>
        <w:t>3</w:t>
      </w:r>
      <w:r>
        <w:rPr>
          <w:snapToGrid w:val="0"/>
        </w:rPr>
        <w:t>.</w:t>
      </w:r>
      <w:r>
        <w:rPr>
          <w:snapToGrid w:val="0"/>
        </w:rPr>
        <w:tab/>
        <w:t>Copies of affidavits to be supplied</w:t>
      </w:r>
      <w:bookmarkEnd w:id="11912"/>
      <w:bookmarkEnd w:id="11913"/>
      <w:bookmarkEnd w:id="11914"/>
      <w:bookmarkEnd w:id="11915"/>
      <w:bookmarkEnd w:id="11916"/>
      <w:bookmarkEnd w:id="11917"/>
      <w:bookmarkEnd w:id="11918"/>
      <w:bookmarkEnd w:id="11919"/>
      <w:bookmarkEnd w:id="11920"/>
      <w:bookmarkEnd w:id="11921"/>
    </w:p>
    <w:p>
      <w:pPr>
        <w:pStyle w:val="Subsection"/>
        <w:rPr>
          <w:snapToGrid w:val="0"/>
        </w:rPr>
      </w:pPr>
      <w:r>
        <w:rPr>
          <w:snapToGrid w:val="0"/>
        </w:rPr>
        <w:tab/>
      </w:r>
      <w:r>
        <w:rPr>
          <w:snapToGrid w:val="0"/>
        </w:rPr>
        <w:tab/>
        <w:t xml:space="preserve">Every party to an application under </w:t>
      </w:r>
      <w:del w:id="11922" w:author="Master Repository Process" w:date="2021-09-19T02:39:00Z">
        <w:r>
          <w:rPr>
            <w:snapToGrid w:val="0"/>
          </w:rPr>
          <w:delText>Rule</w:delText>
        </w:r>
      </w:del>
      <w:ins w:id="11923" w:author="Master Repository Process" w:date="2021-09-19T02:39:00Z">
        <w:r>
          <w:rPr>
            <w:snapToGrid w:val="0"/>
          </w:rPr>
          <w:t>rule</w:t>
        </w:r>
      </w:ins>
      <w:r>
        <w:rPr>
          <w:snapToGrid w:val="0"/>
        </w:rPr>
        <w:t> 1 must supply to every other party on demand and on payment of the proper charges, copies of the affidavits which he proposes to use at the hearing of the application.</w:t>
      </w:r>
    </w:p>
    <w:p>
      <w:pPr>
        <w:pStyle w:val="Heading5"/>
        <w:rPr>
          <w:snapToGrid w:val="0"/>
        </w:rPr>
      </w:pPr>
      <w:bookmarkStart w:id="11924" w:name="_Toc437921641"/>
      <w:bookmarkStart w:id="11925" w:name="_Toc483972101"/>
      <w:bookmarkStart w:id="11926" w:name="_Toc520885535"/>
      <w:bookmarkStart w:id="11927" w:name="_Toc61930933"/>
      <w:bookmarkStart w:id="11928" w:name="_Toc87853272"/>
      <w:bookmarkStart w:id="11929" w:name="_Toc102814370"/>
      <w:bookmarkStart w:id="11930" w:name="_Toc104945897"/>
      <w:bookmarkStart w:id="11931" w:name="_Toc153096352"/>
      <w:bookmarkStart w:id="11932" w:name="_Toc298840683"/>
      <w:bookmarkStart w:id="11933" w:name="_Toc298156024"/>
      <w:r>
        <w:rPr>
          <w:rStyle w:val="CharSectno"/>
        </w:rPr>
        <w:t>4</w:t>
      </w:r>
      <w:r>
        <w:rPr>
          <w:snapToGrid w:val="0"/>
        </w:rPr>
        <w:t>.</w:t>
      </w:r>
      <w:r>
        <w:rPr>
          <w:snapToGrid w:val="0"/>
        </w:rPr>
        <w:tab/>
      </w:r>
      <w:del w:id="11934" w:author="Master Repository Process" w:date="2021-09-19T02:39:00Z">
        <w:r>
          <w:rPr>
            <w:snapToGrid w:val="0"/>
          </w:rPr>
          <w:delText>Power to</w:delText>
        </w:r>
      </w:del>
      <w:ins w:id="11935" w:author="Master Repository Process" w:date="2021-09-19T02:39:00Z">
        <w:r>
          <w:rPr>
            <w:snapToGrid w:val="0"/>
          </w:rPr>
          <w:t>Court may</w:t>
        </w:r>
      </w:ins>
      <w:r>
        <w:rPr>
          <w:snapToGrid w:val="0"/>
        </w:rPr>
        <w:t xml:space="preserve"> order release of person restrained</w:t>
      </w:r>
      <w:bookmarkEnd w:id="11924"/>
      <w:bookmarkEnd w:id="11925"/>
      <w:bookmarkEnd w:id="11926"/>
      <w:bookmarkEnd w:id="11927"/>
      <w:bookmarkEnd w:id="11928"/>
      <w:bookmarkEnd w:id="11929"/>
      <w:bookmarkEnd w:id="11930"/>
      <w:bookmarkEnd w:id="11931"/>
      <w:bookmarkEnd w:id="11932"/>
      <w:bookmarkEnd w:id="11933"/>
    </w:p>
    <w:p>
      <w:pPr>
        <w:pStyle w:val="Subsection"/>
        <w:rPr>
          <w:snapToGrid w:val="0"/>
        </w:rPr>
      </w:pPr>
      <w:r>
        <w:rPr>
          <w:snapToGrid w:val="0"/>
        </w:rPr>
        <w:tab/>
      </w:r>
      <w:r>
        <w:rPr>
          <w:snapToGrid w:val="0"/>
        </w:rPr>
        <w:tab/>
        <w:t xml:space="preserve">Without prejudice to </w:t>
      </w:r>
      <w:del w:id="11936" w:author="Master Repository Process" w:date="2021-09-19T02:39:00Z">
        <w:r>
          <w:rPr>
            <w:snapToGrid w:val="0"/>
          </w:rPr>
          <w:delText>Rule</w:delText>
        </w:r>
      </w:del>
      <w:ins w:id="11937" w:author="Master Repository Process" w:date="2021-09-19T02:39:00Z">
        <w:r>
          <w:rPr>
            <w:snapToGrid w:val="0"/>
          </w:rPr>
          <w:t>rule</w:t>
        </w:r>
      </w:ins>
      <w:r>
        <w:rPr>
          <w:snapToGrid w:val="0"/>
        </w:rPr>
        <w:t xml:space="preserve"> 2(1) the Court or </w:t>
      </w:r>
      <w:del w:id="11938" w:author="Master Repository Process" w:date="2021-09-19T02:39:00Z">
        <w:r>
          <w:rPr>
            <w:snapToGrid w:val="0"/>
          </w:rPr>
          <w:delText>Judge</w:delText>
        </w:r>
      </w:del>
      <w:ins w:id="11939" w:author="Master Repository Process" w:date="2021-09-19T02:39:00Z">
        <w:r>
          <w:rPr>
            <w:snapToGrid w:val="0"/>
          </w:rPr>
          <w:t>judge</w:t>
        </w:r>
      </w:ins>
      <w:r>
        <w:rPr>
          <w:snapToGrid w:val="0"/>
        </w:rPr>
        <w:t xml:space="preserv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1940" w:name="_Toc437921642"/>
      <w:bookmarkStart w:id="11941" w:name="_Toc483972102"/>
      <w:bookmarkStart w:id="11942" w:name="_Toc520885536"/>
      <w:bookmarkStart w:id="11943" w:name="_Toc61930934"/>
      <w:bookmarkStart w:id="11944" w:name="_Toc87853273"/>
      <w:bookmarkStart w:id="11945" w:name="_Toc102814371"/>
      <w:bookmarkStart w:id="11946" w:name="_Toc104945898"/>
      <w:bookmarkStart w:id="11947" w:name="_Toc153096353"/>
      <w:bookmarkStart w:id="11948" w:name="_Toc298840684"/>
      <w:bookmarkStart w:id="11949" w:name="_Toc298156025"/>
      <w:r>
        <w:rPr>
          <w:rStyle w:val="CharSectno"/>
        </w:rPr>
        <w:t>5</w:t>
      </w:r>
      <w:r>
        <w:rPr>
          <w:snapToGrid w:val="0"/>
        </w:rPr>
        <w:t>.</w:t>
      </w:r>
      <w:r>
        <w:rPr>
          <w:snapToGrid w:val="0"/>
        </w:rPr>
        <w:tab/>
        <w:t>Signed copy of writ to be filed</w:t>
      </w:r>
      <w:bookmarkEnd w:id="11940"/>
      <w:bookmarkEnd w:id="11941"/>
      <w:bookmarkEnd w:id="11942"/>
      <w:bookmarkEnd w:id="11943"/>
      <w:bookmarkEnd w:id="11944"/>
      <w:bookmarkEnd w:id="11945"/>
      <w:bookmarkEnd w:id="11946"/>
      <w:bookmarkEnd w:id="11947"/>
      <w:bookmarkEnd w:id="11948"/>
      <w:bookmarkEnd w:id="1194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1950" w:name="_Toc158803243"/>
      <w:bookmarkStart w:id="11951" w:name="_Toc159820705"/>
      <w:bookmarkStart w:id="11952" w:name="_Toc298840685"/>
      <w:bookmarkStart w:id="11953" w:name="_Toc298156026"/>
      <w:bookmarkStart w:id="11954" w:name="_Toc437921644"/>
      <w:bookmarkStart w:id="11955" w:name="_Toc483972104"/>
      <w:bookmarkStart w:id="11956" w:name="_Toc520885538"/>
      <w:bookmarkStart w:id="11957" w:name="_Toc61930936"/>
      <w:bookmarkStart w:id="11958" w:name="_Toc87853275"/>
      <w:bookmarkStart w:id="11959" w:name="_Toc102814373"/>
      <w:bookmarkStart w:id="11960" w:name="_Toc104945900"/>
      <w:bookmarkStart w:id="11961" w:name="_Toc153096355"/>
      <w:r>
        <w:rPr>
          <w:rStyle w:val="CharSectno"/>
        </w:rPr>
        <w:t>6</w:t>
      </w:r>
      <w:r>
        <w:t>.</w:t>
      </w:r>
      <w:r>
        <w:tab/>
        <w:t>Order for issue of writ, contents of</w:t>
      </w:r>
      <w:bookmarkEnd w:id="11950"/>
      <w:bookmarkEnd w:id="11951"/>
      <w:bookmarkEnd w:id="11952"/>
      <w:bookmarkEnd w:id="11953"/>
    </w:p>
    <w:p>
      <w:pPr>
        <w:pStyle w:val="Subsection"/>
      </w:pPr>
      <w:r>
        <w:tab/>
        <w:t>(1)</w:t>
      </w:r>
      <w:r>
        <w:tab/>
        <w:t xml:space="preserve">If a </w:t>
      </w:r>
      <w:del w:id="11962" w:author="Master Repository Process" w:date="2021-09-19T02:39:00Z">
        <w:r>
          <w:delText>Judge</w:delText>
        </w:r>
      </w:del>
      <w:ins w:id="11963" w:author="Master Repository Process" w:date="2021-09-19T02:39:00Z">
        <w:r>
          <w:t>judge</w:t>
        </w:r>
      </w:ins>
      <w:r>
        <w:t xml:space="preserve"> orders that a writ of habeas corpus be issued, the order must state — </w:t>
      </w:r>
    </w:p>
    <w:p>
      <w:pPr>
        <w:pStyle w:val="Indenta"/>
      </w:pPr>
      <w:r>
        <w:tab/>
        <w:t>(a)</w:t>
      </w:r>
      <w:r>
        <w:tab/>
        <w:t>the date on which the writ is returnable; and</w:t>
      </w:r>
    </w:p>
    <w:p>
      <w:pPr>
        <w:pStyle w:val="Indenta"/>
      </w:pPr>
      <w:r>
        <w:tab/>
        <w:t>(b)</w:t>
      </w:r>
      <w:r>
        <w:tab/>
        <w:t xml:space="preserve">whether the writ is returnable before a </w:t>
      </w:r>
      <w:del w:id="11964" w:author="Master Repository Process" w:date="2021-09-19T02:39:00Z">
        <w:r>
          <w:delText>Judge</w:delText>
        </w:r>
      </w:del>
      <w:ins w:id="11965" w:author="Master Repository Process" w:date="2021-09-19T02:39:00Z">
        <w:r>
          <w:t>judge</w:t>
        </w:r>
      </w:ins>
      <w:r>
        <w:t xml:space="preserv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1966" w:name="_Toc298840686"/>
      <w:bookmarkStart w:id="11967" w:name="_Toc298156027"/>
      <w:r>
        <w:rPr>
          <w:rStyle w:val="CharSectno"/>
        </w:rPr>
        <w:t>7</w:t>
      </w:r>
      <w:r>
        <w:rPr>
          <w:snapToGrid w:val="0"/>
        </w:rPr>
        <w:t>.</w:t>
      </w:r>
      <w:r>
        <w:rPr>
          <w:snapToGrid w:val="0"/>
        </w:rPr>
        <w:tab/>
        <w:t>Service of writ and notice</w:t>
      </w:r>
      <w:bookmarkEnd w:id="11954"/>
      <w:bookmarkEnd w:id="11955"/>
      <w:bookmarkEnd w:id="11956"/>
      <w:bookmarkEnd w:id="11957"/>
      <w:bookmarkEnd w:id="11958"/>
      <w:bookmarkEnd w:id="11959"/>
      <w:bookmarkEnd w:id="11960"/>
      <w:bookmarkEnd w:id="11961"/>
      <w:bookmarkEnd w:id="11966"/>
      <w:bookmarkEnd w:id="1196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 xml:space="preserve">If the writ is directed to more than one person, the writ must be served in the manner provided by this </w:t>
      </w:r>
      <w:del w:id="11968" w:author="Master Repository Process" w:date="2021-09-19T02:39:00Z">
        <w:r>
          <w:rPr>
            <w:snapToGrid w:val="0"/>
          </w:rPr>
          <w:delText>Rule</w:delText>
        </w:r>
      </w:del>
      <w:ins w:id="11969" w:author="Master Repository Process" w:date="2021-09-19T02:39:00Z">
        <w:r>
          <w:rPr>
            <w:snapToGrid w:val="0"/>
          </w:rPr>
          <w:t>rule</w:t>
        </w:r>
      </w:ins>
      <w:r>
        <w:rPr>
          <w:snapToGrid w:val="0"/>
        </w:rPr>
        <w:t xml:space="preserve"> on the person first named in the writ, and copies must be served on each of the other persons in the same manner as the writ.</w:t>
      </w:r>
    </w:p>
    <w:p>
      <w:pPr>
        <w:pStyle w:val="Ednotesubsection"/>
        <w:rPr>
          <w:del w:id="11970" w:author="Master Repository Process" w:date="2021-09-19T02:39:00Z"/>
        </w:rPr>
      </w:pPr>
      <w:del w:id="11971" w:author="Master Repository Process" w:date="2021-09-19T02:39:00Z">
        <w:r>
          <w:tab/>
          <w:delText>[(4)</w:delText>
        </w:r>
        <w:r>
          <w:tab/>
          <w:delText>deleted]</w:delText>
        </w:r>
      </w:del>
    </w:p>
    <w:p>
      <w:pPr>
        <w:pStyle w:val="Footnotesection"/>
      </w:pPr>
      <w:r>
        <w:tab/>
        <w:t>[Rule 7 amended in Gazette 28 Jul 2010 p. 3484; 28 Jun 2011 p. 2552</w:t>
      </w:r>
      <w:del w:id="11972" w:author="Master Repository Process" w:date="2021-09-19T02:39:00Z">
        <w:r>
          <w:delText>-</w:delText>
        </w:r>
      </w:del>
      <w:ins w:id="11973" w:author="Master Repository Process" w:date="2021-09-19T02:39:00Z">
        <w:r>
          <w:noBreakHyphen/>
        </w:r>
      </w:ins>
      <w:r>
        <w:t>3.]</w:t>
      </w:r>
    </w:p>
    <w:p>
      <w:pPr>
        <w:pStyle w:val="Heading5"/>
        <w:rPr>
          <w:snapToGrid w:val="0"/>
        </w:rPr>
      </w:pPr>
      <w:bookmarkStart w:id="11974" w:name="_Toc437921645"/>
      <w:bookmarkStart w:id="11975" w:name="_Toc483972105"/>
      <w:bookmarkStart w:id="11976" w:name="_Toc520885539"/>
      <w:bookmarkStart w:id="11977" w:name="_Toc61930937"/>
      <w:bookmarkStart w:id="11978" w:name="_Toc87853276"/>
      <w:bookmarkStart w:id="11979" w:name="_Toc102814374"/>
      <w:bookmarkStart w:id="11980" w:name="_Toc104945901"/>
      <w:bookmarkStart w:id="11981" w:name="_Toc153096356"/>
      <w:bookmarkStart w:id="11982" w:name="_Toc298840687"/>
      <w:bookmarkStart w:id="11983" w:name="_Toc298156028"/>
      <w:r>
        <w:rPr>
          <w:rStyle w:val="CharSectno"/>
        </w:rPr>
        <w:t>8</w:t>
      </w:r>
      <w:r>
        <w:rPr>
          <w:snapToGrid w:val="0"/>
        </w:rPr>
        <w:t>.</w:t>
      </w:r>
      <w:r>
        <w:rPr>
          <w:snapToGrid w:val="0"/>
        </w:rPr>
        <w:tab/>
        <w:t>Return to writ of habeas corpus</w:t>
      </w:r>
      <w:bookmarkEnd w:id="11974"/>
      <w:bookmarkEnd w:id="11975"/>
      <w:bookmarkEnd w:id="11976"/>
      <w:bookmarkEnd w:id="11977"/>
      <w:bookmarkEnd w:id="11978"/>
      <w:bookmarkEnd w:id="11979"/>
      <w:bookmarkEnd w:id="11980"/>
      <w:bookmarkEnd w:id="11981"/>
      <w:bookmarkEnd w:id="11982"/>
      <w:bookmarkEnd w:id="1198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 xml:space="preserve">The return may be amended, or another return substituted for it, by leave of the Court or a </w:t>
      </w:r>
      <w:del w:id="11984" w:author="Master Repository Process" w:date="2021-09-19T02:39:00Z">
        <w:r>
          <w:rPr>
            <w:snapToGrid w:val="0"/>
          </w:rPr>
          <w:delText>Judge</w:delText>
        </w:r>
      </w:del>
      <w:ins w:id="11985" w:author="Master Repository Process" w:date="2021-09-19T02:39:00Z">
        <w:r>
          <w:rPr>
            <w:snapToGrid w:val="0"/>
          </w:rPr>
          <w:t>judge</w:t>
        </w:r>
      </w:ins>
      <w:r>
        <w:rPr>
          <w:snapToGrid w:val="0"/>
        </w:rPr>
        <w:t>.</w:t>
      </w:r>
    </w:p>
    <w:p>
      <w:pPr>
        <w:pStyle w:val="Heading5"/>
        <w:rPr>
          <w:snapToGrid w:val="0"/>
        </w:rPr>
      </w:pPr>
      <w:bookmarkStart w:id="11986" w:name="_Toc437921646"/>
      <w:bookmarkStart w:id="11987" w:name="_Toc483972106"/>
      <w:bookmarkStart w:id="11988" w:name="_Toc520885540"/>
      <w:bookmarkStart w:id="11989" w:name="_Toc61930938"/>
      <w:bookmarkStart w:id="11990" w:name="_Toc87853277"/>
      <w:bookmarkStart w:id="11991" w:name="_Toc102814375"/>
      <w:bookmarkStart w:id="11992" w:name="_Toc104945902"/>
      <w:bookmarkStart w:id="11993" w:name="_Toc153096357"/>
      <w:bookmarkStart w:id="11994" w:name="_Toc298840688"/>
      <w:bookmarkStart w:id="11995" w:name="_Toc298156029"/>
      <w:r>
        <w:rPr>
          <w:rStyle w:val="CharSectno"/>
        </w:rPr>
        <w:t>9</w:t>
      </w:r>
      <w:r>
        <w:rPr>
          <w:snapToGrid w:val="0"/>
        </w:rPr>
        <w:t>.</w:t>
      </w:r>
      <w:r>
        <w:rPr>
          <w:snapToGrid w:val="0"/>
        </w:rPr>
        <w:tab/>
        <w:t>Procedure on hearing</w:t>
      </w:r>
      <w:bookmarkEnd w:id="11986"/>
      <w:bookmarkEnd w:id="11987"/>
      <w:bookmarkEnd w:id="11988"/>
      <w:bookmarkEnd w:id="11989"/>
      <w:bookmarkEnd w:id="11990"/>
      <w:bookmarkEnd w:id="11991"/>
      <w:bookmarkEnd w:id="11992"/>
      <w:bookmarkEnd w:id="11993"/>
      <w:bookmarkEnd w:id="11994"/>
      <w:bookmarkEnd w:id="1199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996" w:name="_Toc437921647"/>
      <w:bookmarkStart w:id="11997" w:name="_Toc483972107"/>
      <w:bookmarkStart w:id="11998" w:name="_Toc520885541"/>
      <w:bookmarkStart w:id="11999" w:name="_Toc61930939"/>
      <w:bookmarkStart w:id="12000" w:name="_Toc87853278"/>
      <w:bookmarkStart w:id="12001" w:name="_Toc102814376"/>
      <w:bookmarkStart w:id="12002" w:name="_Toc104945903"/>
      <w:bookmarkStart w:id="12003" w:name="_Toc153096358"/>
      <w:bookmarkStart w:id="12004" w:name="_Toc298840689"/>
      <w:bookmarkStart w:id="12005" w:name="_Toc298156030"/>
      <w:r>
        <w:rPr>
          <w:rStyle w:val="CharSectno"/>
        </w:rPr>
        <w:t>10</w:t>
      </w:r>
      <w:r>
        <w:rPr>
          <w:snapToGrid w:val="0"/>
        </w:rPr>
        <w:t>.</w:t>
      </w:r>
      <w:r>
        <w:rPr>
          <w:snapToGrid w:val="0"/>
        </w:rPr>
        <w:tab/>
        <w:t>Form of writ</w:t>
      </w:r>
      <w:bookmarkEnd w:id="11996"/>
      <w:bookmarkEnd w:id="11997"/>
      <w:bookmarkEnd w:id="11998"/>
      <w:bookmarkEnd w:id="11999"/>
      <w:bookmarkEnd w:id="12000"/>
      <w:bookmarkEnd w:id="12001"/>
      <w:bookmarkEnd w:id="12002"/>
      <w:bookmarkEnd w:id="12003"/>
      <w:bookmarkEnd w:id="12004"/>
      <w:bookmarkEnd w:id="1200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2006" w:name="_Toc74019569"/>
      <w:bookmarkStart w:id="12007" w:name="_Toc75327966"/>
      <w:bookmarkStart w:id="12008" w:name="_Toc75941382"/>
      <w:bookmarkStart w:id="12009" w:name="_Toc80605621"/>
      <w:bookmarkStart w:id="12010" w:name="_Toc80608814"/>
      <w:bookmarkStart w:id="12011" w:name="_Toc81283587"/>
      <w:bookmarkStart w:id="12012" w:name="_Toc87853279"/>
      <w:bookmarkStart w:id="12013" w:name="_Toc101599598"/>
      <w:bookmarkStart w:id="12014" w:name="_Toc102560774"/>
      <w:bookmarkStart w:id="12015" w:name="_Toc102814377"/>
      <w:bookmarkStart w:id="12016" w:name="_Toc102990765"/>
      <w:bookmarkStart w:id="12017" w:name="_Toc104945904"/>
      <w:bookmarkStart w:id="12018" w:name="_Toc105493027"/>
      <w:bookmarkStart w:id="12019" w:name="_Toc153096359"/>
      <w:bookmarkStart w:id="12020" w:name="_Toc153097607"/>
      <w:bookmarkStart w:id="12021" w:name="_Toc159912084"/>
      <w:bookmarkStart w:id="12022" w:name="_Toc159996797"/>
      <w:bookmarkStart w:id="12023" w:name="_Toc191438873"/>
      <w:bookmarkStart w:id="12024" w:name="_Toc191451536"/>
      <w:bookmarkStart w:id="12025" w:name="_Toc191800382"/>
      <w:bookmarkStart w:id="12026" w:name="_Toc191801794"/>
      <w:bookmarkStart w:id="12027" w:name="_Toc193704639"/>
      <w:bookmarkStart w:id="12028" w:name="_Toc194826382"/>
      <w:bookmarkStart w:id="12029" w:name="_Toc194979729"/>
      <w:bookmarkStart w:id="12030" w:name="_Toc195080232"/>
      <w:bookmarkStart w:id="12031" w:name="_Toc195081450"/>
      <w:bookmarkStart w:id="12032" w:name="_Toc195082658"/>
      <w:bookmarkStart w:id="12033" w:name="_Toc195342437"/>
      <w:bookmarkStart w:id="12034" w:name="_Toc195935790"/>
      <w:bookmarkStart w:id="12035" w:name="_Toc196210307"/>
      <w:bookmarkStart w:id="12036" w:name="_Toc197155897"/>
      <w:bookmarkStart w:id="12037" w:name="_Toc223327883"/>
      <w:bookmarkStart w:id="12038" w:name="_Toc223342918"/>
      <w:bookmarkStart w:id="12039" w:name="_Toc234383883"/>
      <w:bookmarkStart w:id="12040" w:name="_Toc249949555"/>
      <w:bookmarkStart w:id="12041" w:name="_Toc268103082"/>
      <w:bookmarkStart w:id="12042" w:name="_Toc268164562"/>
      <w:bookmarkStart w:id="12043" w:name="_Toc276631903"/>
      <w:bookmarkStart w:id="12044" w:name="_Toc283299288"/>
      <w:bookmarkStart w:id="12045" w:name="_Toc283631085"/>
      <w:bookmarkStart w:id="12046" w:name="_Toc291160544"/>
      <w:bookmarkStart w:id="12047" w:name="_Toc296339593"/>
      <w:bookmarkStart w:id="12048" w:name="_Toc297193653"/>
      <w:bookmarkStart w:id="12049" w:name="_Toc298839431"/>
      <w:bookmarkStart w:id="12050" w:name="_Toc298840690"/>
      <w:bookmarkStart w:id="12051" w:name="_Toc297108318"/>
      <w:bookmarkStart w:id="12052" w:name="_Toc297109579"/>
      <w:bookmarkStart w:id="12053" w:name="_Toc298156031"/>
      <w:r>
        <w:rPr>
          <w:rStyle w:val="CharPartNo"/>
        </w:rPr>
        <w:t>Order 58</w:t>
      </w:r>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r>
        <w:t> — </w:t>
      </w:r>
      <w:bookmarkStart w:id="12054" w:name="_Toc80608815"/>
      <w:bookmarkStart w:id="12055" w:name="_Toc81283588"/>
      <w:bookmarkStart w:id="12056" w:name="_Toc87853280"/>
      <w:r>
        <w:rPr>
          <w:rStyle w:val="CharPartText"/>
        </w:rPr>
        <w:t>Proceedings by originating summons</w:t>
      </w:r>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4"/>
      <w:bookmarkEnd w:id="12055"/>
      <w:bookmarkEnd w:id="12056"/>
      <w:bookmarkEnd w:id="12051"/>
      <w:bookmarkEnd w:id="12052"/>
      <w:bookmarkEnd w:id="12053"/>
    </w:p>
    <w:p>
      <w:pPr>
        <w:pStyle w:val="Heading3"/>
      </w:pPr>
      <w:bookmarkStart w:id="12057" w:name="_Toc171323229"/>
      <w:bookmarkStart w:id="12058" w:name="_Toc171326982"/>
      <w:bookmarkStart w:id="12059" w:name="_Toc171327635"/>
      <w:bookmarkStart w:id="12060" w:name="_Toc171328033"/>
      <w:bookmarkStart w:id="12061" w:name="_Toc171330690"/>
      <w:bookmarkStart w:id="12062" w:name="_Toc171331249"/>
      <w:bookmarkStart w:id="12063" w:name="_Toc171331342"/>
      <w:bookmarkStart w:id="12064" w:name="_Toc171390662"/>
      <w:bookmarkStart w:id="12065" w:name="_Toc171391698"/>
      <w:bookmarkStart w:id="12066" w:name="_Toc171393316"/>
      <w:bookmarkStart w:id="12067" w:name="_Toc171393874"/>
      <w:bookmarkStart w:id="12068" w:name="_Toc171999361"/>
      <w:bookmarkStart w:id="12069" w:name="_Toc172426715"/>
      <w:bookmarkStart w:id="12070" w:name="_Toc172426994"/>
      <w:bookmarkStart w:id="12071" w:name="_Toc172427077"/>
      <w:bookmarkStart w:id="12072" w:name="_Toc172427393"/>
      <w:bookmarkStart w:id="12073" w:name="_Toc172427476"/>
      <w:bookmarkStart w:id="12074" w:name="_Toc177180792"/>
      <w:bookmarkStart w:id="12075" w:name="_Toc187028265"/>
      <w:bookmarkStart w:id="12076" w:name="_Toc188421582"/>
      <w:bookmarkStart w:id="12077" w:name="_Toc188421758"/>
      <w:bookmarkStart w:id="12078" w:name="_Toc188421904"/>
      <w:bookmarkStart w:id="12079" w:name="_Toc188676509"/>
      <w:bookmarkStart w:id="12080" w:name="_Toc188676594"/>
      <w:bookmarkStart w:id="12081" w:name="_Toc188853055"/>
      <w:bookmarkStart w:id="12082" w:name="_Toc191348712"/>
      <w:bookmarkStart w:id="12083" w:name="_Toc191438874"/>
      <w:bookmarkStart w:id="12084" w:name="_Toc191451537"/>
      <w:bookmarkStart w:id="12085" w:name="_Toc191800383"/>
      <w:bookmarkStart w:id="12086" w:name="_Toc191801795"/>
      <w:bookmarkStart w:id="12087" w:name="_Toc193704640"/>
      <w:bookmarkStart w:id="12088" w:name="_Toc194826383"/>
      <w:bookmarkStart w:id="12089" w:name="_Toc194979730"/>
      <w:bookmarkStart w:id="12090" w:name="_Toc195080233"/>
      <w:bookmarkStart w:id="12091" w:name="_Toc195081451"/>
      <w:bookmarkStart w:id="12092" w:name="_Toc195082659"/>
      <w:bookmarkStart w:id="12093" w:name="_Toc195342438"/>
      <w:bookmarkStart w:id="12094" w:name="_Toc195935791"/>
      <w:bookmarkStart w:id="12095" w:name="_Toc196210308"/>
      <w:bookmarkStart w:id="12096" w:name="_Toc197155898"/>
      <w:bookmarkStart w:id="12097" w:name="_Toc223327884"/>
      <w:bookmarkStart w:id="12098" w:name="_Toc223342919"/>
      <w:bookmarkStart w:id="12099" w:name="_Toc234383884"/>
      <w:bookmarkStart w:id="12100" w:name="_Toc249949556"/>
      <w:bookmarkStart w:id="12101" w:name="_Toc268103083"/>
      <w:bookmarkStart w:id="12102" w:name="_Toc268164563"/>
      <w:bookmarkStart w:id="12103" w:name="_Toc276631904"/>
      <w:bookmarkStart w:id="12104" w:name="_Toc283299289"/>
      <w:bookmarkStart w:id="12105" w:name="_Toc283631086"/>
      <w:bookmarkStart w:id="12106" w:name="_Toc291160545"/>
      <w:bookmarkStart w:id="12107" w:name="_Toc296339594"/>
      <w:bookmarkStart w:id="12108" w:name="_Toc297193654"/>
      <w:bookmarkStart w:id="12109" w:name="_Toc298839432"/>
      <w:bookmarkStart w:id="12110" w:name="_Toc298840691"/>
      <w:bookmarkStart w:id="12111" w:name="_Toc297108319"/>
      <w:bookmarkStart w:id="12112" w:name="_Toc297109580"/>
      <w:bookmarkStart w:id="12113" w:name="_Toc298156032"/>
      <w:bookmarkStart w:id="12114" w:name="_Toc437921648"/>
      <w:bookmarkStart w:id="12115" w:name="_Toc483972108"/>
      <w:bookmarkStart w:id="12116" w:name="_Toc520885542"/>
      <w:bookmarkStart w:id="12117" w:name="_Toc61930940"/>
      <w:bookmarkStart w:id="12118" w:name="_Toc87853281"/>
      <w:bookmarkStart w:id="12119" w:name="_Toc102814378"/>
      <w:bookmarkStart w:id="12120" w:name="_Toc104945905"/>
      <w:bookmarkStart w:id="12121" w:name="_Toc153096360"/>
      <w:r>
        <w:rPr>
          <w:rStyle w:val="CharDivNo"/>
        </w:rPr>
        <w:t>Division 1</w:t>
      </w:r>
      <w:r>
        <w:t> — </w:t>
      </w:r>
      <w:r>
        <w:rPr>
          <w:rStyle w:val="CharDivText"/>
        </w:rPr>
        <w:t>Introductory</w:t>
      </w:r>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p>
    <w:p>
      <w:pPr>
        <w:pStyle w:val="Footnoteheading"/>
      </w:pPr>
      <w:r>
        <w:tab/>
        <w:t xml:space="preserve">[Heading inserted in Gazette 22 Feb 2008 p. 638.] </w:t>
      </w:r>
    </w:p>
    <w:p>
      <w:pPr>
        <w:pStyle w:val="Heading5"/>
        <w:rPr>
          <w:snapToGrid w:val="0"/>
        </w:rPr>
      </w:pPr>
      <w:bookmarkStart w:id="12122" w:name="_Toc298840692"/>
      <w:bookmarkStart w:id="12123" w:name="_Toc298156033"/>
      <w:r>
        <w:rPr>
          <w:rStyle w:val="CharSectno"/>
        </w:rPr>
        <w:t>1</w:t>
      </w:r>
      <w:r>
        <w:rPr>
          <w:snapToGrid w:val="0"/>
        </w:rPr>
        <w:t>.</w:t>
      </w:r>
      <w:r>
        <w:rPr>
          <w:snapToGrid w:val="0"/>
        </w:rPr>
        <w:tab/>
      </w:r>
      <w:del w:id="12124" w:author="Master Repository Process" w:date="2021-09-19T02:39:00Z">
        <w:r>
          <w:rPr>
            <w:snapToGrid w:val="0"/>
          </w:rPr>
          <w:delText>Proceedings to be heard in chambers</w:delText>
        </w:r>
      </w:del>
      <w:ins w:id="12125" w:author="Master Repository Process" w:date="2021-09-19T02:39:00Z">
        <w:r>
          <w:rPr>
            <w:snapToGrid w:val="0"/>
          </w:rPr>
          <w:t>Which proceedings</w:t>
        </w:r>
      </w:ins>
      <w:r>
        <w:rPr>
          <w:snapToGrid w:val="0"/>
        </w:rPr>
        <w:t xml:space="preserve"> to be commenced by originating summons</w:t>
      </w:r>
      <w:bookmarkEnd w:id="12114"/>
      <w:bookmarkEnd w:id="12115"/>
      <w:bookmarkEnd w:id="12116"/>
      <w:bookmarkEnd w:id="12117"/>
      <w:bookmarkEnd w:id="12118"/>
      <w:bookmarkEnd w:id="12119"/>
      <w:bookmarkEnd w:id="12120"/>
      <w:bookmarkEnd w:id="12121"/>
      <w:bookmarkEnd w:id="12122"/>
      <w:bookmarkEnd w:id="12123"/>
      <w:r>
        <w:rPr>
          <w:snapToGrid w:val="0"/>
        </w:rPr>
        <w:t xml:space="preserve"> </w:t>
      </w:r>
    </w:p>
    <w:p>
      <w:pPr>
        <w:pStyle w:val="Subsection"/>
        <w:rPr>
          <w:snapToGrid w:val="0"/>
        </w:rPr>
      </w:pPr>
      <w:r>
        <w:rPr>
          <w:snapToGrid w:val="0"/>
        </w:rPr>
        <w:tab/>
      </w:r>
      <w:r>
        <w:rPr>
          <w:snapToGrid w:val="0"/>
        </w:rPr>
        <w:tab/>
        <w:t xml:space="preserve">Subject to the provisions of any Act and of these </w:t>
      </w:r>
      <w:del w:id="12126" w:author="Master Repository Process" w:date="2021-09-19T02:39:00Z">
        <w:r>
          <w:rPr>
            <w:snapToGrid w:val="0"/>
          </w:rPr>
          <w:delText>Rules</w:delText>
        </w:r>
      </w:del>
      <w:ins w:id="12127" w:author="Master Repository Process" w:date="2021-09-19T02:39:00Z">
        <w:r>
          <w:rPr>
            <w:snapToGrid w:val="0"/>
          </w:rPr>
          <w:t>rules</w:t>
        </w:r>
      </w:ins>
      <w:r>
        <w:rPr>
          <w:snapToGrid w:val="0"/>
        </w:rPr>
        <w:t>, civil proceedings between parties, which may be heard in chambers, must be commenced by originating summons.</w:t>
      </w:r>
    </w:p>
    <w:p>
      <w:pPr>
        <w:pStyle w:val="Heading3"/>
      </w:pPr>
      <w:bookmarkStart w:id="12128" w:name="_Toc171323230"/>
      <w:bookmarkStart w:id="12129" w:name="_Toc171326983"/>
      <w:bookmarkStart w:id="12130" w:name="_Toc171327636"/>
      <w:bookmarkStart w:id="12131" w:name="_Toc171328034"/>
      <w:bookmarkStart w:id="12132" w:name="_Toc171330691"/>
      <w:bookmarkStart w:id="12133" w:name="_Toc171331250"/>
      <w:bookmarkStart w:id="12134" w:name="_Toc171331343"/>
      <w:bookmarkStart w:id="12135" w:name="_Toc171390663"/>
      <w:bookmarkStart w:id="12136" w:name="_Toc171391699"/>
      <w:bookmarkStart w:id="12137" w:name="_Toc171393317"/>
      <w:bookmarkStart w:id="12138" w:name="_Toc171393875"/>
      <w:bookmarkStart w:id="12139" w:name="_Toc171999362"/>
      <w:bookmarkStart w:id="12140" w:name="_Toc172426716"/>
      <w:bookmarkStart w:id="12141" w:name="_Toc172426995"/>
      <w:bookmarkStart w:id="12142" w:name="_Toc172427078"/>
      <w:bookmarkStart w:id="12143" w:name="_Toc172427394"/>
      <w:bookmarkStart w:id="12144" w:name="_Toc172427477"/>
      <w:bookmarkStart w:id="12145" w:name="_Toc177180793"/>
      <w:bookmarkStart w:id="12146" w:name="_Toc187028266"/>
      <w:bookmarkStart w:id="12147" w:name="_Toc188421583"/>
      <w:bookmarkStart w:id="12148" w:name="_Toc188421759"/>
      <w:bookmarkStart w:id="12149" w:name="_Toc188421905"/>
      <w:bookmarkStart w:id="12150" w:name="_Toc188676510"/>
      <w:bookmarkStart w:id="12151" w:name="_Toc188676595"/>
      <w:bookmarkStart w:id="12152" w:name="_Toc188853056"/>
      <w:bookmarkStart w:id="12153" w:name="_Toc191348713"/>
      <w:bookmarkStart w:id="12154" w:name="_Toc191438876"/>
      <w:bookmarkStart w:id="12155" w:name="_Toc191451539"/>
      <w:bookmarkStart w:id="12156" w:name="_Toc191800385"/>
      <w:bookmarkStart w:id="12157" w:name="_Toc191801797"/>
      <w:bookmarkStart w:id="12158" w:name="_Toc193704642"/>
      <w:bookmarkStart w:id="12159" w:name="_Toc194826385"/>
      <w:bookmarkStart w:id="12160" w:name="_Toc194979732"/>
      <w:bookmarkStart w:id="12161" w:name="_Toc195080235"/>
      <w:bookmarkStart w:id="12162" w:name="_Toc195081453"/>
      <w:bookmarkStart w:id="12163" w:name="_Toc195082661"/>
      <w:bookmarkStart w:id="12164" w:name="_Toc195342440"/>
      <w:bookmarkStart w:id="12165" w:name="_Toc195935793"/>
      <w:bookmarkStart w:id="12166" w:name="_Toc196210310"/>
      <w:bookmarkStart w:id="12167" w:name="_Toc197155900"/>
      <w:bookmarkStart w:id="12168" w:name="_Toc223327886"/>
      <w:bookmarkStart w:id="12169" w:name="_Toc223342921"/>
      <w:bookmarkStart w:id="12170" w:name="_Toc234383886"/>
      <w:bookmarkStart w:id="12171" w:name="_Toc249949558"/>
      <w:bookmarkStart w:id="12172" w:name="_Toc268103085"/>
      <w:bookmarkStart w:id="12173" w:name="_Toc268164565"/>
      <w:bookmarkStart w:id="12174" w:name="_Toc276631906"/>
      <w:bookmarkStart w:id="12175" w:name="_Toc283299291"/>
      <w:bookmarkStart w:id="12176" w:name="_Toc283631088"/>
      <w:bookmarkStart w:id="12177" w:name="_Toc291160547"/>
      <w:bookmarkStart w:id="12178" w:name="_Toc296339596"/>
      <w:bookmarkStart w:id="12179" w:name="_Toc297193656"/>
      <w:bookmarkStart w:id="12180" w:name="_Toc298839434"/>
      <w:bookmarkStart w:id="12181" w:name="_Toc298840693"/>
      <w:bookmarkStart w:id="12182" w:name="_Toc297108321"/>
      <w:bookmarkStart w:id="12183" w:name="_Toc297109582"/>
      <w:bookmarkStart w:id="12184" w:name="_Toc298156034"/>
      <w:bookmarkStart w:id="12185" w:name="_Toc437921649"/>
      <w:bookmarkStart w:id="12186" w:name="_Toc483972109"/>
      <w:bookmarkStart w:id="12187" w:name="_Toc520885543"/>
      <w:bookmarkStart w:id="12188" w:name="_Toc61930941"/>
      <w:bookmarkStart w:id="12189" w:name="_Toc87853282"/>
      <w:bookmarkStart w:id="12190" w:name="_Toc102814379"/>
      <w:bookmarkStart w:id="12191" w:name="_Toc104945906"/>
      <w:bookmarkStart w:id="12192" w:name="_Toc153096361"/>
      <w:r>
        <w:rPr>
          <w:rStyle w:val="CharDivNo"/>
        </w:rPr>
        <w:t>Division 2</w:t>
      </w:r>
      <w:r>
        <w:t> — </w:t>
      </w:r>
      <w:r>
        <w:rPr>
          <w:rStyle w:val="CharDivText"/>
        </w:rPr>
        <w:t>Administration and trusts</w:t>
      </w:r>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p>
    <w:p>
      <w:pPr>
        <w:pStyle w:val="Footnoteheading"/>
      </w:pPr>
      <w:r>
        <w:tab/>
        <w:t xml:space="preserve">[Heading inserted in Gazette 22 Feb 2008 p. 638.] </w:t>
      </w:r>
    </w:p>
    <w:p>
      <w:pPr>
        <w:pStyle w:val="Heading5"/>
        <w:rPr>
          <w:snapToGrid w:val="0"/>
        </w:rPr>
      </w:pPr>
      <w:bookmarkStart w:id="12193" w:name="_Toc298840694"/>
      <w:bookmarkStart w:id="12194" w:name="_Toc298156035"/>
      <w:del w:id="12195" w:author="Master Repository Process" w:date="2021-09-19T02:39:00Z">
        <w:r>
          <w:rPr>
            <w:rStyle w:val="CharSectno"/>
          </w:rPr>
          <w:delText>2</w:delText>
        </w:r>
        <w:r>
          <w:rPr>
            <w:snapToGrid w:val="0"/>
          </w:rPr>
          <w:delText>.</w:delText>
        </w:r>
        <w:r>
          <w:rPr>
            <w:snapToGrid w:val="0"/>
          </w:rPr>
          <w:tab/>
          <w:delText>Originating summons for</w:delText>
        </w:r>
      </w:del>
      <w:ins w:id="12196" w:author="Master Repository Process" w:date="2021-09-19T02:39:00Z">
        <w:r>
          <w:rPr>
            <w:rStyle w:val="CharSectno"/>
          </w:rPr>
          <w:t>2</w:t>
        </w:r>
        <w:r>
          <w:rPr>
            <w:snapToGrid w:val="0"/>
          </w:rPr>
          <w:t>.</w:t>
        </w:r>
        <w:r>
          <w:rPr>
            <w:snapToGrid w:val="0"/>
          </w:rPr>
          <w:tab/>
          <w:t>Executors etc. seeking certain</w:t>
        </w:r>
      </w:ins>
      <w:r>
        <w:rPr>
          <w:snapToGrid w:val="0"/>
        </w:rPr>
        <w:t xml:space="preserve"> relief without administration</w:t>
      </w:r>
      <w:bookmarkEnd w:id="12185"/>
      <w:bookmarkEnd w:id="12186"/>
      <w:bookmarkEnd w:id="12187"/>
      <w:bookmarkEnd w:id="12188"/>
      <w:bookmarkEnd w:id="12189"/>
      <w:bookmarkEnd w:id="12190"/>
      <w:bookmarkEnd w:id="12191"/>
      <w:bookmarkEnd w:id="12192"/>
      <w:bookmarkEnd w:id="12193"/>
      <w:bookmarkEnd w:id="1219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2197" w:name="_Toc437921650"/>
      <w:bookmarkStart w:id="12198" w:name="_Toc483972110"/>
      <w:bookmarkStart w:id="12199" w:name="_Toc520885544"/>
      <w:bookmarkStart w:id="12200" w:name="_Toc61930942"/>
      <w:bookmarkStart w:id="12201" w:name="_Toc87853283"/>
      <w:bookmarkStart w:id="12202" w:name="_Toc102814380"/>
      <w:bookmarkStart w:id="12203" w:name="_Toc104945907"/>
      <w:bookmarkStart w:id="12204" w:name="_Toc153096362"/>
      <w:bookmarkStart w:id="12205" w:name="_Toc298840695"/>
      <w:bookmarkStart w:id="12206" w:name="_Toc298156036"/>
      <w:r>
        <w:rPr>
          <w:rStyle w:val="CharSectno"/>
        </w:rPr>
        <w:t>3</w:t>
      </w:r>
      <w:r>
        <w:rPr>
          <w:snapToGrid w:val="0"/>
        </w:rPr>
        <w:t>.</w:t>
      </w:r>
      <w:r>
        <w:rPr>
          <w:snapToGrid w:val="0"/>
        </w:rPr>
        <w:tab/>
      </w:r>
      <w:del w:id="12207" w:author="Master Repository Process" w:date="2021-09-19T02:39:00Z">
        <w:r>
          <w:rPr>
            <w:snapToGrid w:val="0"/>
          </w:rPr>
          <w:delText>Summons</w:delText>
        </w:r>
      </w:del>
      <w:ins w:id="12208" w:author="Master Repository Process" w:date="2021-09-19T02:39:00Z">
        <w:r>
          <w:rPr>
            <w:snapToGrid w:val="0"/>
          </w:rPr>
          <w:t>Executors etc. applying</w:t>
        </w:r>
      </w:ins>
      <w:r>
        <w:rPr>
          <w:snapToGrid w:val="0"/>
        </w:rPr>
        <w:t xml:space="preserve"> for administration</w:t>
      </w:r>
      <w:bookmarkEnd w:id="12197"/>
      <w:bookmarkEnd w:id="12198"/>
      <w:bookmarkEnd w:id="12199"/>
      <w:bookmarkEnd w:id="12200"/>
      <w:bookmarkEnd w:id="12201"/>
      <w:bookmarkEnd w:id="12202"/>
      <w:bookmarkEnd w:id="12203"/>
      <w:bookmarkEnd w:id="12204"/>
      <w:bookmarkEnd w:id="12205"/>
      <w:bookmarkEnd w:id="1220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2209" w:name="_Toc437921651"/>
      <w:bookmarkStart w:id="12210" w:name="_Toc483972111"/>
      <w:bookmarkStart w:id="12211" w:name="_Toc520885545"/>
      <w:bookmarkStart w:id="12212" w:name="_Toc61930943"/>
      <w:bookmarkStart w:id="12213" w:name="_Toc87853284"/>
      <w:bookmarkStart w:id="12214" w:name="_Toc102814381"/>
      <w:bookmarkStart w:id="12215" w:name="_Toc104945908"/>
      <w:bookmarkStart w:id="12216" w:name="_Toc153096363"/>
      <w:bookmarkStart w:id="12217" w:name="_Toc298156037"/>
      <w:bookmarkStart w:id="12218" w:name="_Toc298840696"/>
      <w:r>
        <w:rPr>
          <w:rStyle w:val="CharSectno"/>
        </w:rPr>
        <w:t>4</w:t>
      </w:r>
      <w:r>
        <w:rPr>
          <w:snapToGrid w:val="0"/>
        </w:rPr>
        <w:t>.</w:t>
      </w:r>
      <w:r>
        <w:rPr>
          <w:snapToGrid w:val="0"/>
        </w:rPr>
        <w:tab/>
        <w:t>Service</w:t>
      </w:r>
      <w:bookmarkEnd w:id="12209"/>
      <w:bookmarkEnd w:id="12210"/>
      <w:bookmarkEnd w:id="12211"/>
      <w:bookmarkEnd w:id="12212"/>
      <w:bookmarkEnd w:id="12213"/>
      <w:bookmarkEnd w:id="12214"/>
      <w:bookmarkEnd w:id="12215"/>
      <w:bookmarkEnd w:id="12216"/>
      <w:bookmarkEnd w:id="12217"/>
      <w:ins w:id="12219" w:author="Master Repository Process" w:date="2021-09-19T02:39:00Z">
        <w:r>
          <w:rPr>
            <w:snapToGrid w:val="0"/>
          </w:rPr>
          <w:t xml:space="preserve"> of summons issued under r. 2 or 3</w:t>
        </w:r>
      </w:ins>
      <w:bookmarkEnd w:id="1221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 xml:space="preserve">for the determination of any question, under </w:t>
      </w:r>
      <w:del w:id="12220" w:author="Master Repository Process" w:date="2021-09-19T02:39:00Z">
        <w:r>
          <w:rPr>
            <w:snapToGrid w:val="0"/>
          </w:rPr>
          <w:delText>Rule</w:delText>
        </w:r>
      </w:del>
      <w:ins w:id="12221" w:author="Master Repository Process" w:date="2021-09-19T02:39:00Z">
        <w:r>
          <w:rPr>
            <w:snapToGrid w:val="0"/>
          </w:rPr>
          <w:t>rule</w:t>
        </w:r>
      </w:ins>
      <w:r>
        <w:rPr>
          <w:snapToGrid w:val="0"/>
        </w:rPr>
        <w:t> 2(a), (e), (f), or (g), the persons, or one of the persons, whose rights or interests are sought to be affected;</w:t>
      </w:r>
    </w:p>
    <w:p>
      <w:pPr>
        <w:pStyle w:val="Indenti"/>
        <w:rPr>
          <w:snapToGrid w:val="0"/>
        </w:rPr>
      </w:pPr>
      <w:r>
        <w:rPr>
          <w:snapToGrid w:val="0"/>
        </w:rPr>
        <w:tab/>
        <w:t>(ii)</w:t>
      </w:r>
      <w:r>
        <w:rPr>
          <w:snapToGrid w:val="0"/>
        </w:rPr>
        <w:tab/>
        <w:t xml:space="preserve">for the determination of any question, under </w:t>
      </w:r>
      <w:del w:id="12222" w:author="Master Repository Process" w:date="2021-09-19T02:39:00Z">
        <w:r>
          <w:rPr>
            <w:snapToGrid w:val="0"/>
          </w:rPr>
          <w:delText>Rule</w:delText>
        </w:r>
      </w:del>
      <w:ins w:id="12223" w:author="Master Repository Process" w:date="2021-09-19T02:39:00Z">
        <w:r>
          <w:rPr>
            <w:snapToGrid w:val="0"/>
          </w:rPr>
          <w:t>rule</w:t>
        </w:r>
      </w:ins>
      <w:r>
        <w:rPr>
          <w:snapToGrid w:val="0"/>
        </w:rPr>
        <w:t> 2(b), any member or alleged member of the class;</w:t>
      </w:r>
    </w:p>
    <w:p>
      <w:pPr>
        <w:pStyle w:val="Indenti"/>
        <w:rPr>
          <w:snapToGrid w:val="0"/>
        </w:rPr>
      </w:pPr>
      <w:r>
        <w:rPr>
          <w:snapToGrid w:val="0"/>
        </w:rPr>
        <w:tab/>
        <w:t>(iii)</w:t>
      </w:r>
      <w:r>
        <w:rPr>
          <w:snapToGrid w:val="0"/>
        </w:rPr>
        <w:tab/>
        <w:t xml:space="preserve">for the determination of any question, under </w:t>
      </w:r>
      <w:del w:id="12224" w:author="Master Repository Process" w:date="2021-09-19T02:39:00Z">
        <w:r>
          <w:rPr>
            <w:snapToGrid w:val="0"/>
          </w:rPr>
          <w:delText>Rule</w:delText>
        </w:r>
      </w:del>
      <w:ins w:id="12225" w:author="Master Repository Process" w:date="2021-09-19T02:39:00Z">
        <w:r>
          <w:rPr>
            <w:snapToGrid w:val="0"/>
          </w:rPr>
          <w:t>rule</w:t>
        </w:r>
      </w:ins>
      <w:r>
        <w:rPr>
          <w:snapToGrid w:val="0"/>
        </w:rPr>
        <w:t> 2(c), any person interested in taking such accounts;</w:t>
      </w:r>
    </w:p>
    <w:p>
      <w:pPr>
        <w:pStyle w:val="Indenti"/>
        <w:rPr>
          <w:snapToGrid w:val="0"/>
        </w:rPr>
      </w:pPr>
      <w:r>
        <w:rPr>
          <w:snapToGrid w:val="0"/>
        </w:rPr>
        <w:tab/>
        <w:t>(iv)</w:t>
      </w:r>
      <w:r>
        <w:rPr>
          <w:snapToGrid w:val="0"/>
        </w:rPr>
        <w:tab/>
        <w:t xml:space="preserve">for the determination of any question, under </w:t>
      </w:r>
      <w:del w:id="12226" w:author="Master Repository Process" w:date="2021-09-19T02:39:00Z">
        <w:r>
          <w:rPr>
            <w:snapToGrid w:val="0"/>
          </w:rPr>
          <w:delText>Rule</w:delText>
        </w:r>
      </w:del>
      <w:ins w:id="12227" w:author="Master Repository Process" w:date="2021-09-19T02:39:00Z">
        <w:r>
          <w:rPr>
            <w:snapToGrid w:val="0"/>
          </w:rPr>
          <w:t>rule</w:t>
        </w:r>
      </w:ins>
      <w:r>
        <w:rPr>
          <w:snapToGrid w:val="0"/>
        </w:rPr>
        <w:t> 2(d), any person interested in such money;</w:t>
      </w:r>
    </w:p>
    <w:p>
      <w:pPr>
        <w:pStyle w:val="Indenti"/>
        <w:rPr>
          <w:snapToGrid w:val="0"/>
        </w:rPr>
      </w:pPr>
      <w:r>
        <w:rPr>
          <w:snapToGrid w:val="0"/>
        </w:rPr>
        <w:tab/>
        <w:t>(v)</w:t>
      </w:r>
      <w:r>
        <w:rPr>
          <w:snapToGrid w:val="0"/>
        </w:rPr>
        <w:tab/>
        <w:t xml:space="preserve">for relief under </w:t>
      </w:r>
      <w:del w:id="12228" w:author="Master Repository Process" w:date="2021-09-19T02:39:00Z">
        <w:r>
          <w:rPr>
            <w:snapToGrid w:val="0"/>
          </w:rPr>
          <w:delText>Rule</w:delText>
        </w:r>
      </w:del>
      <w:ins w:id="12229" w:author="Master Repository Process" w:date="2021-09-19T02:39:00Z">
        <w:r>
          <w:rPr>
            <w:snapToGrid w:val="0"/>
          </w:rPr>
          <w:t>rule</w:t>
        </w:r>
      </w:ins>
      <w:r>
        <w:rPr>
          <w:snapToGrid w:val="0"/>
        </w:rPr>
        <w:t> 3(a), the residuary beneficiaries, or next of kin, or some of them;</w:t>
      </w:r>
    </w:p>
    <w:p>
      <w:pPr>
        <w:pStyle w:val="Indenti"/>
        <w:rPr>
          <w:snapToGrid w:val="0"/>
        </w:rPr>
      </w:pPr>
      <w:r>
        <w:rPr>
          <w:snapToGrid w:val="0"/>
        </w:rPr>
        <w:tab/>
        <w:t>(vi)</w:t>
      </w:r>
      <w:r>
        <w:rPr>
          <w:snapToGrid w:val="0"/>
        </w:rPr>
        <w:tab/>
        <w:t xml:space="preserve">for relief under </w:t>
      </w:r>
      <w:del w:id="12230" w:author="Master Repository Process" w:date="2021-09-19T02:39:00Z">
        <w:r>
          <w:rPr>
            <w:snapToGrid w:val="0"/>
          </w:rPr>
          <w:delText>Rule</w:delText>
        </w:r>
      </w:del>
      <w:ins w:id="12231" w:author="Master Repository Process" w:date="2021-09-19T02:39:00Z">
        <w:r>
          <w:rPr>
            <w:snapToGrid w:val="0"/>
          </w:rPr>
          <w:t>rule</w:t>
        </w:r>
      </w:ins>
      <w:r>
        <w:rPr>
          <w:snapToGrid w:val="0"/>
        </w:rPr>
        <w:t>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2232" w:name="_Toc437921652"/>
      <w:bookmarkStart w:id="12233" w:name="_Toc483972112"/>
      <w:bookmarkStart w:id="12234" w:name="_Toc520885546"/>
      <w:bookmarkStart w:id="12235" w:name="_Toc61930944"/>
      <w:bookmarkStart w:id="12236" w:name="_Toc87853285"/>
      <w:bookmarkStart w:id="12237" w:name="_Toc102814382"/>
      <w:bookmarkStart w:id="12238" w:name="_Toc104945909"/>
      <w:bookmarkStart w:id="12239" w:name="_Toc153096364"/>
      <w:bookmarkStart w:id="12240" w:name="_Toc298840697"/>
      <w:bookmarkStart w:id="12241" w:name="_Toc298156038"/>
      <w:r>
        <w:rPr>
          <w:rStyle w:val="CharSectno"/>
        </w:rPr>
        <w:t>5</w:t>
      </w:r>
      <w:r>
        <w:rPr>
          <w:snapToGrid w:val="0"/>
        </w:rPr>
        <w:t>.</w:t>
      </w:r>
      <w:r>
        <w:rPr>
          <w:snapToGrid w:val="0"/>
        </w:rPr>
        <w:tab/>
        <w:t>Decision without judgment for administration</w:t>
      </w:r>
      <w:bookmarkEnd w:id="12232"/>
      <w:bookmarkEnd w:id="12233"/>
      <w:bookmarkEnd w:id="12234"/>
      <w:bookmarkEnd w:id="12235"/>
      <w:bookmarkEnd w:id="12236"/>
      <w:bookmarkEnd w:id="12237"/>
      <w:bookmarkEnd w:id="12238"/>
      <w:bookmarkEnd w:id="12239"/>
      <w:bookmarkEnd w:id="12240"/>
      <w:bookmarkEnd w:id="1224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2242" w:name="_Toc437921653"/>
      <w:bookmarkStart w:id="12243" w:name="_Toc483972113"/>
      <w:bookmarkStart w:id="12244" w:name="_Toc520885547"/>
      <w:bookmarkStart w:id="12245" w:name="_Toc61930945"/>
      <w:bookmarkStart w:id="12246" w:name="_Toc87853286"/>
      <w:bookmarkStart w:id="12247" w:name="_Toc102814383"/>
      <w:bookmarkStart w:id="12248" w:name="_Toc104945910"/>
      <w:bookmarkStart w:id="12249" w:name="_Toc153096365"/>
      <w:bookmarkStart w:id="12250" w:name="_Toc298840698"/>
      <w:bookmarkStart w:id="12251" w:name="_Toc298156039"/>
      <w:r>
        <w:rPr>
          <w:rStyle w:val="CharSectno"/>
        </w:rPr>
        <w:t>6</w:t>
      </w:r>
      <w:r>
        <w:rPr>
          <w:snapToGrid w:val="0"/>
        </w:rPr>
        <w:t>.</w:t>
      </w:r>
      <w:r>
        <w:rPr>
          <w:snapToGrid w:val="0"/>
        </w:rPr>
        <w:tab/>
        <w:t xml:space="preserve">Orders which may be made on application for administration </w:t>
      </w:r>
      <w:del w:id="12252" w:author="Master Repository Process" w:date="2021-09-19T02:39:00Z">
        <w:r>
          <w:rPr>
            <w:snapToGrid w:val="0"/>
          </w:rPr>
          <w:delText>or execution</w:delText>
        </w:r>
      </w:del>
      <w:ins w:id="12253" w:author="Master Repository Process" w:date="2021-09-19T02:39:00Z">
        <w:r>
          <w:rPr>
            <w:snapToGrid w:val="0"/>
          </w:rPr>
          <w:t>etc.</w:t>
        </w:r>
      </w:ins>
      <w:r>
        <w:rPr>
          <w:snapToGrid w:val="0"/>
        </w:rPr>
        <w:t xml:space="preserve"> of trusts</w:t>
      </w:r>
      <w:bookmarkEnd w:id="12242"/>
      <w:bookmarkEnd w:id="12243"/>
      <w:bookmarkEnd w:id="12244"/>
      <w:bookmarkEnd w:id="12245"/>
      <w:bookmarkEnd w:id="12246"/>
      <w:bookmarkEnd w:id="12247"/>
      <w:bookmarkEnd w:id="12248"/>
      <w:bookmarkEnd w:id="12249"/>
      <w:bookmarkEnd w:id="12250"/>
      <w:bookmarkEnd w:id="1225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 xml:space="preserve">when necessary to prevent proceedings by other creditors, or by persons beneficially interested, make the usual judgment or order for administration, with a proviso that no proceedings are to be taken under such judgment or order without leave of the </w:t>
      </w:r>
      <w:del w:id="12254" w:author="Master Repository Process" w:date="2021-09-19T02:39:00Z">
        <w:r>
          <w:rPr>
            <w:snapToGrid w:val="0"/>
          </w:rPr>
          <w:delText>Judge</w:delText>
        </w:r>
      </w:del>
      <w:ins w:id="12255" w:author="Master Repository Process" w:date="2021-09-19T02:39:00Z">
        <w:r>
          <w:rPr>
            <w:snapToGrid w:val="0"/>
          </w:rPr>
          <w:t>judge</w:t>
        </w:r>
      </w:ins>
      <w:r>
        <w:rPr>
          <w:snapToGrid w:val="0"/>
        </w:rPr>
        <w:t xml:space="preserve"> in person.</w:t>
      </w:r>
    </w:p>
    <w:p>
      <w:pPr>
        <w:pStyle w:val="Heading5"/>
        <w:spacing w:before="200"/>
        <w:rPr>
          <w:snapToGrid w:val="0"/>
        </w:rPr>
      </w:pPr>
      <w:bookmarkStart w:id="12256" w:name="_Toc437921654"/>
      <w:bookmarkStart w:id="12257" w:name="_Toc483972114"/>
      <w:bookmarkStart w:id="12258" w:name="_Toc520885548"/>
      <w:bookmarkStart w:id="12259" w:name="_Toc61930946"/>
      <w:bookmarkStart w:id="12260" w:name="_Toc87853287"/>
      <w:bookmarkStart w:id="12261" w:name="_Toc102814384"/>
      <w:bookmarkStart w:id="12262" w:name="_Toc104945911"/>
      <w:bookmarkStart w:id="12263" w:name="_Toc153096366"/>
      <w:bookmarkStart w:id="12264" w:name="_Toc298840699"/>
      <w:bookmarkStart w:id="12265" w:name="_Toc298156040"/>
      <w:r>
        <w:rPr>
          <w:rStyle w:val="CharSectno"/>
        </w:rPr>
        <w:t>7</w:t>
      </w:r>
      <w:r>
        <w:rPr>
          <w:snapToGrid w:val="0"/>
        </w:rPr>
        <w:t>.</w:t>
      </w:r>
      <w:r>
        <w:rPr>
          <w:snapToGrid w:val="0"/>
        </w:rPr>
        <w:tab/>
        <w:t>Interference with discretion of trustee etc.</w:t>
      </w:r>
      <w:bookmarkEnd w:id="12256"/>
      <w:bookmarkEnd w:id="12257"/>
      <w:bookmarkEnd w:id="12258"/>
      <w:bookmarkEnd w:id="12259"/>
      <w:bookmarkEnd w:id="12260"/>
      <w:bookmarkEnd w:id="12261"/>
      <w:bookmarkEnd w:id="12262"/>
      <w:bookmarkEnd w:id="12263"/>
      <w:bookmarkEnd w:id="12264"/>
      <w:bookmarkEnd w:id="12265"/>
    </w:p>
    <w:p>
      <w:pPr>
        <w:pStyle w:val="Subsection"/>
        <w:spacing w:before="120"/>
        <w:rPr>
          <w:snapToGrid w:val="0"/>
        </w:rPr>
      </w:pPr>
      <w:r>
        <w:rPr>
          <w:snapToGrid w:val="0"/>
        </w:rPr>
        <w:tab/>
      </w:r>
      <w:r>
        <w:rPr>
          <w:snapToGrid w:val="0"/>
        </w:rPr>
        <w:tab/>
        <w:t xml:space="preserve">The issue of a summons under </w:t>
      </w:r>
      <w:del w:id="12266" w:author="Master Repository Process" w:date="2021-09-19T02:39:00Z">
        <w:r>
          <w:rPr>
            <w:snapToGrid w:val="0"/>
          </w:rPr>
          <w:delText>Rule</w:delText>
        </w:r>
      </w:del>
      <w:ins w:id="12267" w:author="Master Repository Process" w:date="2021-09-19T02:39:00Z">
        <w:r>
          <w:rPr>
            <w:snapToGrid w:val="0"/>
          </w:rPr>
          <w:t>rule</w:t>
        </w:r>
      </w:ins>
      <w:r>
        <w:rPr>
          <w:snapToGrid w:val="0"/>
        </w:rPr>
        <w:t>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2268" w:name="_Toc437921655"/>
      <w:bookmarkStart w:id="12269" w:name="_Toc483972115"/>
      <w:bookmarkStart w:id="12270" w:name="_Toc520885549"/>
      <w:bookmarkStart w:id="12271" w:name="_Toc61930947"/>
      <w:bookmarkStart w:id="12272" w:name="_Toc87853288"/>
      <w:bookmarkStart w:id="12273" w:name="_Toc102814385"/>
      <w:bookmarkStart w:id="12274" w:name="_Toc104945912"/>
      <w:bookmarkStart w:id="12275" w:name="_Toc153096367"/>
      <w:bookmarkStart w:id="12276" w:name="_Toc298840700"/>
      <w:bookmarkStart w:id="12277" w:name="_Toc298156041"/>
      <w:r>
        <w:rPr>
          <w:rStyle w:val="CharSectno"/>
        </w:rPr>
        <w:t>8</w:t>
      </w:r>
      <w:r>
        <w:rPr>
          <w:snapToGrid w:val="0"/>
        </w:rPr>
        <w:t>.</w:t>
      </w:r>
      <w:r>
        <w:rPr>
          <w:snapToGrid w:val="0"/>
        </w:rPr>
        <w:tab/>
        <w:t>Conduct of sale of trust property</w:t>
      </w:r>
      <w:bookmarkEnd w:id="12268"/>
      <w:bookmarkEnd w:id="12269"/>
      <w:bookmarkEnd w:id="12270"/>
      <w:bookmarkEnd w:id="12271"/>
      <w:bookmarkEnd w:id="12272"/>
      <w:bookmarkEnd w:id="12273"/>
      <w:bookmarkEnd w:id="12274"/>
      <w:bookmarkEnd w:id="12275"/>
      <w:bookmarkEnd w:id="12276"/>
      <w:bookmarkEnd w:id="1227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rPr>
          <w:ins w:id="12278" w:author="Master Repository Process" w:date="2021-09-19T02:39:00Z"/>
        </w:rPr>
      </w:pPr>
      <w:ins w:id="12279" w:author="Master Repository Process" w:date="2021-09-19T02:39:00Z">
        <w:r>
          <w:tab/>
          <w:t>[Heading deleted in Gazette 10 Jan 1975 p. 51.]</w:t>
        </w:r>
      </w:ins>
    </w:p>
    <w:p>
      <w:pPr>
        <w:pStyle w:val="Ednotesection"/>
        <w:spacing w:before="200"/>
      </w:pPr>
      <w:r>
        <w:t>[</w:t>
      </w:r>
      <w:r>
        <w:rPr>
          <w:b/>
        </w:rPr>
        <w:t>9.</w:t>
      </w:r>
      <w:r>
        <w:rPr>
          <w:b/>
        </w:rPr>
        <w:tab/>
      </w:r>
      <w:r>
        <w:t xml:space="preserve">Deleted in Gazette 10 Jan 1975 p. 51.] </w:t>
      </w:r>
    </w:p>
    <w:p>
      <w:pPr>
        <w:pStyle w:val="Heading3"/>
      </w:pPr>
      <w:bookmarkStart w:id="12280" w:name="_Toc171323231"/>
      <w:bookmarkStart w:id="12281" w:name="_Toc171326984"/>
      <w:bookmarkStart w:id="12282" w:name="_Toc171327637"/>
      <w:bookmarkStart w:id="12283" w:name="_Toc171328035"/>
      <w:bookmarkStart w:id="12284" w:name="_Toc171330692"/>
      <w:bookmarkStart w:id="12285" w:name="_Toc171331251"/>
      <w:bookmarkStart w:id="12286" w:name="_Toc171331344"/>
      <w:bookmarkStart w:id="12287" w:name="_Toc171390664"/>
      <w:bookmarkStart w:id="12288" w:name="_Toc171391700"/>
      <w:bookmarkStart w:id="12289" w:name="_Toc171393318"/>
      <w:bookmarkStart w:id="12290" w:name="_Toc171393876"/>
      <w:bookmarkStart w:id="12291" w:name="_Toc171999363"/>
      <w:bookmarkStart w:id="12292" w:name="_Toc172426717"/>
      <w:bookmarkStart w:id="12293" w:name="_Toc172426996"/>
      <w:bookmarkStart w:id="12294" w:name="_Toc172427079"/>
      <w:bookmarkStart w:id="12295" w:name="_Toc172427395"/>
      <w:bookmarkStart w:id="12296" w:name="_Toc172427478"/>
      <w:bookmarkStart w:id="12297" w:name="_Toc177180794"/>
      <w:bookmarkStart w:id="12298" w:name="_Toc187028267"/>
      <w:bookmarkStart w:id="12299" w:name="_Toc188421584"/>
      <w:bookmarkStart w:id="12300" w:name="_Toc188421760"/>
      <w:bookmarkStart w:id="12301" w:name="_Toc188421906"/>
      <w:bookmarkStart w:id="12302" w:name="_Toc188676511"/>
      <w:bookmarkStart w:id="12303" w:name="_Toc188676596"/>
      <w:bookmarkStart w:id="12304" w:name="_Toc188853057"/>
      <w:bookmarkStart w:id="12305" w:name="_Toc191348714"/>
      <w:bookmarkStart w:id="12306" w:name="_Toc191438884"/>
      <w:bookmarkStart w:id="12307" w:name="_Toc191451547"/>
      <w:bookmarkStart w:id="12308" w:name="_Toc191800393"/>
      <w:bookmarkStart w:id="12309" w:name="_Toc191801805"/>
      <w:bookmarkStart w:id="12310" w:name="_Toc193704650"/>
      <w:bookmarkStart w:id="12311" w:name="_Toc194826393"/>
      <w:bookmarkStart w:id="12312" w:name="_Toc194979740"/>
      <w:bookmarkStart w:id="12313" w:name="_Toc195080243"/>
      <w:bookmarkStart w:id="12314" w:name="_Toc195081461"/>
      <w:bookmarkStart w:id="12315" w:name="_Toc195082669"/>
      <w:bookmarkStart w:id="12316" w:name="_Toc195342448"/>
      <w:bookmarkStart w:id="12317" w:name="_Toc195935801"/>
      <w:bookmarkStart w:id="12318" w:name="_Toc196210318"/>
      <w:bookmarkStart w:id="12319" w:name="_Toc197155908"/>
      <w:bookmarkStart w:id="12320" w:name="_Toc223327894"/>
      <w:bookmarkStart w:id="12321" w:name="_Toc223342929"/>
      <w:bookmarkStart w:id="12322" w:name="_Toc234383894"/>
      <w:bookmarkStart w:id="12323" w:name="_Toc249949566"/>
      <w:bookmarkStart w:id="12324" w:name="_Toc268103093"/>
      <w:bookmarkStart w:id="12325" w:name="_Toc268164573"/>
      <w:bookmarkStart w:id="12326" w:name="_Toc276631914"/>
      <w:bookmarkStart w:id="12327" w:name="_Toc283299299"/>
      <w:bookmarkStart w:id="12328" w:name="_Toc283631096"/>
      <w:bookmarkStart w:id="12329" w:name="_Toc291160555"/>
      <w:bookmarkStart w:id="12330" w:name="_Toc296339604"/>
      <w:bookmarkStart w:id="12331" w:name="_Toc297193664"/>
      <w:bookmarkStart w:id="12332" w:name="_Toc298839442"/>
      <w:bookmarkStart w:id="12333" w:name="_Toc298840701"/>
      <w:bookmarkStart w:id="12334" w:name="_Toc297108329"/>
      <w:bookmarkStart w:id="12335" w:name="_Toc297109590"/>
      <w:bookmarkStart w:id="12336" w:name="_Toc298156042"/>
      <w:bookmarkStart w:id="12337" w:name="_Toc437921656"/>
      <w:bookmarkStart w:id="12338" w:name="_Toc483972116"/>
      <w:bookmarkStart w:id="12339" w:name="_Toc520885550"/>
      <w:bookmarkStart w:id="12340" w:name="_Toc61930948"/>
      <w:bookmarkStart w:id="12341" w:name="_Toc87853289"/>
      <w:bookmarkStart w:id="12342" w:name="_Toc102814386"/>
      <w:bookmarkStart w:id="12343" w:name="_Toc104945913"/>
      <w:bookmarkStart w:id="12344" w:name="_Toc153096368"/>
      <w:r>
        <w:rPr>
          <w:rStyle w:val="CharDivNo"/>
        </w:rPr>
        <w:t>Division 4</w:t>
      </w:r>
      <w:r>
        <w:t> — </w:t>
      </w:r>
      <w:r>
        <w:rPr>
          <w:rStyle w:val="CharDivText"/>
        </w:rPr>
        <w:t>Declaration on originating summons</w:t>
      </w:r>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p>
    <w:p>
      <w:pPr>
        <w:pStyle w:val="Footnoteheading"/>
        <w:spacing w:before="100"/>
      </w:pPr>
      <w:r>
        <w:tab/>
        <w:t xml:space="preserve">[Heading inserted in Gazette 22 Feb 2008 p. 638.] </w:t>
      </w:r>
    </w:p>
    <w:p>
      <w:pPr>
        <w:pStyle w:val="Heading5"/>
        <w:spacing w:before="200"/>
        <w:rPr>
          <w:snapToGrid w:val="0"/>
        </w:rPr>
      </w:pPr>
      <w:bookmarkStart w:id="12345" w:name="_Toc298840702"/>
      <w:bookmarkStart w:id="12346" w:name="_Toc298156043"/>
      <w:r>
        <w:rPr>
          <w:rStyle w:val="CharSectno"/>
        </w:rPr>
        <w:t>10</w:t>
      </w:r>
      <w:r>
        <w:rPr>
          <w:snapToGrid w:val="0"/>
        </w:rPr>
        <w:t>.</w:t>
      </w:r>
      <w:r>
        <w:rPr>
          <w:snapToGrid w:val="0"/>
        </w:rPr>
        <w:tab/>
        <w:t>Construction of written instruments</w:t>
      </w:r>
      <w:bookmarkEnd w:id="12337"/>
      <w:bookmarkEnd w:id="12338"/>
      <w:bookmarkEnd w:id="12339"/>
      <w:bookmarkEnd w:id="12340"/>
      <w:bookmarkEnd w:id="12341"/>
      <w:bookmarkEnd w:id="12342"/>
      <w:bookmarkEnd w:id="12343"/>
      <w:bookmarkEnd w:id="12344"/>
      <w:bookmarkEnd w:id="12345"/>
      <w:bookmarkEnd w:id="1234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2347" w:name="_Toc437921657"/>
      <w:bookmarkStart w:id="12348" w:name="_Toc483972117"/>
      <w:bookmarkStart w:id="12349" w:name="_Toc520885551"/>
      <w:bookmarkStart w:id="12350" w:name="_Toc61930949"/>
      <w:bookmarkStart w:id="12351" w:name="_Toc87853290"/>
      <w:bookmarkStart w:id="12352" w:name="_Toc102814387"/>
      <w:bookmarkStart w:id="12353" w:name="_Toc104945914"/>
      <w:bookmarkStart w:id="12354" w:name="_Toc153096369"/>
      <w:bookmarkStart w:id="12355" w:name="_Toc298156044"/>
      <w:bookmarkStart w:id="12356" w:name="_Toc298840703"/>
      <w:r>
        <w:rPr>
          <w:rStyle w:val="CharSectno"/>
        </w:rPr>
        <w:t>11</w:t>
      </w:r>
      <w:r>
        <w:rPr>
          <w:snapToGrid w:val="0"/>
        </w:rPr>
        <w:t>.</w:t>
      </w:r>
      <w:r>
        <w:rPr>
          <w:snapToGrid w:val="0"/>
        </w:rPr>
        <w:tab/>
        <w:t xml:space="preserve">Construction or validity of </w:t>
      </w:r>
      <w:del w:id="12357" w:author="Master Repository Process" w:date="2021-09-19T02:39:00Z">
        <w:r>
          <w:rPr>
            <w:snapToGrid w:val="0"/>
          </w:rPr>
          <w:delText>statutes etc.</w:delText>
        </w:r>
      </w:del>
      <w:bookmarkEnd w:id="12347"/>
      <w:bookmarkEnd w:id="12348"/>
      <w:bookmarkEnd w:id="12349"/>
      <w:bookmarkEnd w:id="12350"/>
      <w:bookmarkEnd w:id="12351"/>
      <w:bookmarkEnd w:id="12352"/>
      <w:bookmarkEnd w:id="12353"/>
      <w:bookmarkEnd w:id="12354"/>
      <w:bookmarkEnd w:id="12355"/>
      <w:ins w:id="12358" w:author="Master Repository Process" w:date="2021-09-19T02:39:00Z">
        <w:r>
          <w:rPr>
            <w:snapToGrid w:val="0"/>
          </w:rPr>
          <w:t>legislation</w:t>
        </w:r>
      </w:ins>
      <w:bookmarkEnd w:id="1235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 xml:space="preserve">This </w:t>
      </w:r>
      <w:del w:id="12359" w:author="Master Repository Process" w:date="2021-09-19T02:39:00Z">
        <w:r>
          <w:rPr>
            <w:snapToGrid w:val="0"/>
          </w:rPr>
          <w:delText>Rule</w:delText>
        </w:r>
      </w:del>
      <w:ins w:id="12360" w:author="Master Repository Process" w:date="2021-09-19T02:39:00Z">
        <w:r>
          <w:rPr>
            <w:snapToGrid w:val="0"/>
          </w:rPr>
          <w:t>rule</w:t>
        </w:r>
      </w:ins>
      <w:r>
        <w:rPr>
          <w:snapToGrid w:val="0"/>
        </w:rPr>
        <w:t xml:space="preserve"> is subject to any special statutory provision for the determination of any such matters.</w:t>
      </w:r>
    </w:p>
    <w:p>
      <w:pPr>
        <w:pStyle w:val="Heading5"/>
        <w:rPr>
          <w:snapToGrid w:val="0"/>
        </w:rPr>
      </w:pPr>
      <w:bookmarkStart w:id="12361" w:name="_Toc298156045"/>
      <w:bookmarkStart w:id="12362" w:name="_Toc437921658"/>
      <w:bookmarkStart w:id="12363" w:name="_Toc483972118"/>
      <w:bookmarkStart w:id="12364" w:name="_Toc520885552"/>
      <w:bookmarkStart w:id="12365" w:name="_Toc61930950"/>
      <w:bookmarkStart w:id="12366" w:name="_Toc87853291"/>
      <w:bookmarkStart w:id="12367" w:name="_Toc102814388"/>
      <w:bookmarkStart w:id="12368" w:name="_Toc104945915"/>
      <w:bookmarkStart w:id="12369" w:name="_Toc153096370"/>
      <w:bookmarkStart w:id="12370" w:name="_Toc298840704"/>
      <w:r>
        <w:rPr>
          <w:rStyle w:val="CharSectno"/>
        </w:rPr>
        <w:t>12</w:t>
      </w:r>
      <w:r>
        <w:rPr>
          <w:snapToGrid w:val="0"/>
        </w:rPr>
        <w:t>.</w:t>
      </w:r>
      <w:r>
        <w:rPr>
          <w:snapToGrid w:val="0"/>
        </w:rPr>
        <w:tab/>
      </w:r>
      <w:del w:id="12371" w:author="Master Repository Process" w:date="2021-09-19T02:39:00Z">
        <w:r>
          <w:rPr>
            <w:snapToGrid w:val="0"/>
          </w:rPr>
          <w:delText>Discretion of Court</w:delText>
        </w:r>
      </w:del>
      <w:bookmarkEnd w:id="12361"/>
      <w:ins w:id="12372" w:author="Master Repository Process" w:date="2021-09-19T02:39:00Z">
        <w:r>
          <w:rPr>
            <w:snapToGrid w:val="0"/>
          </w:rPr>
          <w:t>Court</w:t>
        </w:r>
        <w:bookmarkEnd w:id="12362"/>
        <w:bookmarkEnd w:id="12363"/>
        <w:bookmarkEnd w:id="12364"/>
        <w:bookmarkEnd w:id="12365"/>
        <w:bookmarkEnd w:id="12366"/>
        <w:bookmarkEnd w:id="12367"/>
        <w:bookmarkEnd w:id="12368"/>
        <w:bookmarkEnd w:id="12369"/>
        <w:r>
          <w:rPr>
            <w:snapToGrid w:val="0"/>
          </w:rPr>
          <w:t xml:space="preserve"> may refuse to determine summons in some cases</w:t>
        </w:r>
      </w:ins>
      <w:bookmarkEnd w:id="1237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2373" w:name="_Toc437921659"/>
      <w:bookmarkStart w:id="12374" w:name="_Toc483972119"/>
      <w:bookmarkStart w:id="12375" w:name="_Toc520885553"/>
      <w:bookmarkStart w:id="12376" w:name="_Toc61930951"/>
      <w:bookmarkStart w:id="12377" w:name="_Toc87853292"/>
      <w:bookmarkStart w:id="12378" w:name="_Toc102814389"/>
      <w:bookmarkStart w:id="12379" w:name="_Toc104945916"/>
      <w:bookmarkStart w:id="12380" w:name="_Toc153096371"/>
      <w:bookmarkStart w:id="12381" w:name="_Toc298840705"/>
      <w:bookmarkStart w:id="12382" w:name="_Toc298156046"/>
      <w:r>
        <w:rPr>
          <w:rStyle w:val="CharSectno"/>
        </w:rPr>
        <w:t>13</w:t>
      </w:r>
      <w:r>
        <w:rPr>
          <w:snapToGrid w:val="0"/>
        </w:rPr>
        <w:t>.</w:t>
      </w:r>
      <w:r>
        <w:rPr>
          <w:snapToGrid w:val="0"/>
        </w:rPr>
        <w:tab/>
      </w:r>
      <w:del w:id="12383" w:author="Master Repository Process" w:date="2021-09-19T02:39:00Z">
        <w:r>
          <w:rPr>
            <w:snapToGrid w:val="0"/>
          </w:rPr>
          <w:delText>Application by vendor or purchaser</w:delText>
        </w:r>
      </w:del>
      <w:bookmarkEnd w:id="12373"/>
      <w:bookmarkEnd w:id="12374"/>
      <w:bookmarkEnd w:id="12375"/>
      <w:bookmarkEnd w:id="12376"/>
      <w:bookmarkEnd w:id="12377"/>
      <w:bookmarkEnd w:id="12378"/>
      <w:bookmarkEnd w:id="12379"/>
      <w:bookmarkEnd w:id="12380"/>
      <w:ins w:id="12384" w:author="Master Repository Process" w:date="2021-09-19T02:39:00Z">
        <w:r>
          <w:rPr>
            <w:snapToGrid w:val="0"/>
          </w:rPr>
          <w:t>Effect of contracts for sale etc.</w:t>
        </w:r>
      </w:ins>
      <w:r>
        <w:rPr>
          <w:snapToGrid w:val="0"/>
        </w:rPr>
        <w:t xml:space="preserve"> of land</w:t>
      </w:r>
      <w:bookmarkEnd w:id="12381"/>
      <w:bookmarkEnd w:id="1238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2385" w:name="_Toc171323232"/>
      <w:bookmarkStart w:id="12386" w:name="_Toc171326985"/>
      <w:bookmarkStart w:id="12387" w:name="_Toc171327638"/>
      <w:bookmarkStart w:id="12388" w:name="_Toc171328036"/>
      <w:bookmarkStart w:id="12389" w:name="_Toc171330693"/>
      <w:bookmarkStart w:id="12390" w:name="_Toc171331252"/>
      <w:bookmarkStart w:id="12391" w:name="_Toc171331345"/>
      <w:bookmarkStart w:id="12392" w:name="_Toc171390665"/>
      <w:bookmarkStart w:id="12393" w:name="_Toc171391701"/>
      <w:bookmarkStart w:id="12394" w:name="_Toc171393319"/>
      <w:bookmarkStart w:id="12395" w:name="_Toc171393877"/>
      <w:bookmarkStart w:id="12396" w:name="_Toc171999364"/>
      <w:bookmarkStart w:id="12397" w:name="_Toc172426718"/>
      <w:bookmarkStart w:id="12398" w:name="_Toc172426997"/>
      <w:bookmarkStart w:id="12399" w:name="_Toc172427080"/>
      <w:bookmarkStart w:id="12400" w:name="_Toc172427396"/>
      <w:bookmarkStart w:id="12401" w:name="_Toc172427479"/>
      <w:bookmarkStart w:id="12402" w:name="_Toc177180795"/>
      <w:bookmarkStart w:id="12403" w:name="_Toc187028268"/>
      <w:bookmarkStart w:id="12404" w:name="_Toc188421585"/>
      <w:bookmarkStart w:id="12405" w:name="_Toc188421761"/>
      <w:bookmarkStart w:id="12406" w:name="_Toc188421907"/>
      <w:bookmarkStart w:id="12407" w:name="_Toc188676512"/>
      <w:bookmarkStart w:id="12408" w:name="_Toc188676597"/>
      <w:bookmarkStart w:id="12409" w:name="_Toc188853058"/>
      <w:bookmarkStart w:id="12410" w:name="_Toc191348715"/>
      <w:bookmarkStart w:id="12411" w:name="_Toc191438889"/>
      <w:bookmarkStart w:id="12412" w:name="_Toc191451552"/>
      <w:bookmarkStart w:id="12413" w:name="_Toc191800398"/>
      <w:bookmarkStart w:id="12414" w:name="_Toc191801810"/>
      <w:bookmarkStart w:id="12415" w:name="_Toc193704655"/>
      <w:bookmarkStart w:id="12416" w:name="_Toc194826398"/>
      <w:bookmarkStart w:id="12417" w:name="_Toc194979745"/>
      <w:bookmarkStart w:id="12418" w:name="_Toc195080248"/>
      <w:bookmarkStart w:id="12419" w:name="_Toc195081466"/>
      <w:bookmarkStart w:id="12420" w:name="_Toc195082674"/>
      <w:bookmarkStart w:id="12421" w:name="_Toc195342453"/>
      <w:bookmarkStart w:id="12422" w:name="_Toc195935806"/>
      <w:bookmarkStart w:id="12423" w:name="_Toc196210323"/>
      <w:bookmarkStart w:id="12424" w:name="_Toc197155913"/>
      <w:bookmarkStart w:id="12425" w:name="_Toc223327899"/>
      <w:bookmarkStart w:id="12426" w:name="_Toc223342934"/>
      <w:bookmarkStart w:id="12427" w:name="_Toc234383899"/>
      <w:bookmarkStart w:id="12428" w:name="_Toc249949571"/>
      <w:bookmarkStart w:id="12429" w:name="_Toc268103098"/>
      <w:bookmarkStart w:id="12430" w:name="_Toc268164578"/>
      <w:bookmarkStart w:id="12431" w:name="_Toc276631919"/>
      <w:bookmarkStart w:id="12432" w:name="_Toc283299304"/>
      <w:bookmarkStart w:id="12433" w:name="_Toc283631101"/>
      <w:bookmarkStart w:id="12434" w:name="_Toc291160560"/>
      <w:bookmarkStart w:id="12435" w:name="_Toc296339609"/>
      <w:bookmarkStart w:id="12436" w:name="_Toc297193669"/>
      <w:bookmarkStart w:id="12437" w:name="_Toc298839447"/>
      <w:bookmarkStart w:id="12438" w:name="_Toc298840706"/>
      <w:bookmarkStart w:id="12439" w:name="_Toc297108334"/>
      <w:bookmarkStart w:id="12440" w:name="_Toc297109595"/>
      <w:bookmarkStart w:id="12441" w:name="_Toc298156047"/>
      <w:bookmarkStart w:id="12442" w:name="_Toc437921660"/>
      <w:bookmarkStart w:id="12443" w:name="_Toc483972120"/>
      <w:bookmarkStart w:id="12444" w:name="_Toc520885554"/>
      <w:bookmarkStart w:id="12445" w:name="_Toc61930952"/>
      <w:bookmarkStart w:id="12446" w:name="_Toc87853293"/>
      <w:bookmarkStart w:id="12447" w:name="_Toc102814390"/>
      <w:bookmarkStart w:id="12448" w:name="_Toc104945917"/>
      <w:bookmarkStart w:id="12449" w:name="_Toc153096372"/>
      <w:r>
        <w:rPr>
          <w:rStyle w:val="CharDivNo"/>
        </w:rPr>
        <w:t>Division 5</w:t>
      </w:r>
      <w:r>
        <w:t> — </w:t>
      </w:r>
      <w:r>
        <w:rPr>
          <w:rStyle w:val="CharDivText"/>
        </w:rPr>
        <w:t>General</w:t>
      </w:r>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p>
    <w:p>
      <w:pPr>
        <w:pStyle w:val="Footnoteheading"/>
        <w:keepNext/>
      </w:pPr>
      <w:r>
        <w:tab/>
        <w:t xml:space="preserve">[Heading inserted in Gazette 22 Feb 2008 p. 638.] </w:t>
      </w:r>
    </w:p>
    <w:p>
      <w:pPr>
        <w:pStyle w:val="Heading5"/>
        <w:rPr>
          <w:snapToGrid w:val="0"/>
        </w:rPr>
      </w:pPr>
      <w:bookmarkStart w:id="12450" w:name="_Toc298840707"/>
      <w:bookmarkStart w:id="12451" w:name="_Toc298156048"/>
      <w:r>
        <w:rPr>
          <w:rStyle w:val="CharSectno"/>
        </w:rPr>
        <w:t>14</w:t>
      </w:r>
      <w:r>
        <w:rPr>
          <w:snapToGrid w:val="0"/>
        </w:rPr>
        <w:t>.</w:t>
      </w:r>
      <w:r>
        <w:rPr>
          <w:snapToGrid w:val="0"/>
        </w:rPr>
        <w:tab/>
        <w:t>Form and issue of originating summons</w:t>
      </w:r>
      <w:bookmarkEnd w:id="12442"/>
      <w:bookmarkEnd w:id="12443"/>
      <w:bookmarkEnd w:id="12444"/>
      <w:bookmarkEnd w:id="12445"/>
      <w:bookmarkEnd w:id="12446"/>
      <w:bookmarkEnd w:id="12447"/>
      <w:bookmarkEnd w:id="12448"/>
      <w:bookmarkEnd w:id="12449"/>
      <w:bookmarkEnd w:id="12450"/>
      <w:bookmarkEnd w:id="1245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del w:id="12452" w:author="Master Repository Process" w:date="2021-09-19T02:39:00Z"/>
          <w:snapToGrid w:val="0"/>
        </w:rPr>
      </w:pPr>
      <w:bookmarkStart w:id="12453" w:name="_Toc298156049"/>
      <w:bookmarkStart w:id="12454" w:name="_Toc437921661"/>
      <w:bookmarkStart w:id="12455" w:name="_Toc483972121"/>
      <w:bookmarkStart w:id="12456" w:name="_Toc520885555"/>
      <w:bookmarkStart w:id="12457" w:name="_Toc61930953"/>
      <w:bookmarkStart w:id="12458" w:name="_Toc87853294"/>
      <w:bookmarkStart w:id="12459" w:name="_Toc102814391"/>
      <w:bookmarkStart w:id="12460" w:name="_Toc104945918"/>
      <w:bookmarkStart w:id="12461" w:name="_Toc153096373"/>
      <w:bookmarkStart w:id="12462" w:name="_Toc298840708"/>
      <w:del w:id="12463" w:author="Master Repository Process" w:date="2021-09-19T02:39:00Z">
        <w:r>
          <w:rPr>
            <w:rStyle w:val="CharSectno"/>
          </w:rPr>
          <w:delText>15</w:delText>
        </w:r>
        <w:r>
          <w:rPr>
            <w:snapToGrid w:val="0"/>
          </w:rPr>
          <w:delText>.</w:delText>
        </w:r>
        <w:r>
          <w:rPr>
            <w:snapToGrid w:val="0"/>
          </w:rPr>
          <w:tab/>
          <w:delText>Duration and renewal: Concurrent summons</w:delText>
        </w:r>
        <w:bookmarkEnd w:id="12453"/>
      </w:del>
    </w:p>
    <w:p>
      <w:pPr>
        <w:pStyle w:val="Heading5"/>
        <w:rPr>
          <w:ins w:id="12464" w:author="Master Repository Process" w:date="2021-09-19T02:39:00Z"/>
          <w:snapToGrid w:val="0"/>
        </w:rPr>
      </w:pPr>
      <w:ins w:id="12465" w:author="Master Repository Process" w:date="2021-09-19T02:39:00Z">
        <w:r>
          <w:rPr>
            <w:rStyle w:val="CharSectno"/>
          </w:rPr>
          <w:t>15</w:t>
        </w:r>
        <w:r>
          <w:rPr>
            <w:snapToGrid w:val="0"/>
          </w:rPr>
          <w:t>.</w:t>
        </w:r>
        <w:r>
          <w:rPr>
            <w:snapToGrid w:val="0"/>
          </w:rPr>
          <w:tab/>
        </w:r>
        <w:bookmarkEnd w:id="12454"/>
        <w:bookmarkEnd w:id="12455"/>
        <w:bookmarkEnd w:id="12456"/>
        <w:bookmarkEnd w:id="12457"/>
        <w:bookmarkEnd w:id="12458"/>
        <w:bookmarkEnd w:id="12459"/>
        <w:bookmarkEnd w:id="12460"/>
        <w:bookmarkEnd w:id="12461"/>
        <w:r>
          <w:rPr>
            <w:snapToGrid w:val="0"/>
          </w:rPr>
          <w:t>Order 7 applies to originating summonses</w:t>
        </w:r>
        <w:bookmarkEnd w:id="12462"/>
      </w:ins>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2466" w:name="_Toc437921662"/>
      <w:bookmarkStart w:id="12467" w:name="_Toc483972122"/>
      <w:bookmarkStart w:id="12468" w:name="_Toc520885556"/>
      <w:bookmarkStart w:id="12469" w:name="_Toc61930954"/>
      <w:bookmarkStart w:id="12470" w:name="_Toc87853295"/>
      <w:bookmarkStart w:id="12471" w:name="_Toc102814392"/>
      <w:bookmarkStart w:id="12472" w:name="_Toc104945919"/>
      <w:bookmarkStart w:id="12473" w:name="_Toc153096374"/>
      <w:bookmarkStart w:id="12474" w:name="_Toc298840709"/>
      <w:bookmarkStart w:id="12475" w:name="_Toc298156050"/>
      <w:r>
        <w:rPr>
          <w:rStyle w:val="CharSectno"/>
        </w:rPr>
        <w:t>16</w:t>
      </w:r>
      <w:r>
        <w:rPr>
          <w:snapToGrid w:val="0"/>
        </w:rPr>
        <w:t>.</w:t>
      </w:r>
      <w:r>
        <w:rPr>
          <w:snapToGrid w:val="0"/>
        </w:rPr>
        <w:tab/>
        <w:t>Time for appearance</w:t>
      </w:r>
      <w:bookmarkEnd w:id="12466"/>
      <w:bookmarkEnd w:id="12467"/>
      <w:bookmarkEnd w:id="12468"/>
      <w:bookmarkEnd w:id="12469"/>
      <w:bookmarkEnd w:id="12470"/>
      <w:bookmarkEnd w:id="12471"/>
      <w:bookmarkEnd w:id="12472"/>
      <w:bookmarkEnd w:id="12473"/>
      <w:bookmarkEnd w:id="12474"/>
      <w:bookmarkEnd w:id="12475"/>
    </w:p>
    <w:p>
      <w:pPr>
        <w:pStyle w:val="Subsection"/>
        <w:rPr>
          <w:snapToGrid w:val="0"/>
        </w:rPr>
      </w:pPr>
      <w:r>
        <w:rPr>
          <w:snapToGrid w:val="0"/>
        </w:rPr>
        <w:tab/>
      </w:r>
      <w:r>
        <w:rPr>
          <w:snapToGrid w:val="0"/>
        </w:rPr>
        <w:tab/>
        <w:t xml:space="preserve">Unless otherwise directed by the Court, the time to be limited for appearance to an originating summons to which an appearance is required to be entered shall be calculated in accordance with the table contained in Order 5 </w:t>
      </w:r>
      <w:del w:id="12476" w:author="Master Repository Process" w:date="2021-09-19T02:39:00Z">
        <w:r>
          <w:rPr>
            <w:snapToGrid w:val="0"/>
          </w:rPr>
          <w:delText>Rule</w:delText>
        </w:r>
      </w:del>
      <w:ins w:id="12477" w:author="Master Repository Process" w:date="2021-09-19T02:39:00Z">
        <w:r>
          <w:rPr>
            <w:snapToGrid w:val="0"/>
          </w:rPr>
          <w:t>rule</w:t>
        </w:r>
      </w:ins>
      <w:r>
        <w:rPr>
          <w:snapToGrid w:val="0"/>
        </w:rPr>
        <w:t> 11 as if the writ were an originating summons.</w:t>
      </w:r>
    </w:p>
    <w:p>
      <w:pPr>
        <w:pStyle w:val="Footnotesection"/>
      </w:pPr>
      <w:r>
        <w:tab/>
        <w:t xml:space="preserve">[Rule 16 inserted in Gazette 3 Oct 1975 p. 3769.] </w:t>
      </w:r>
    </w:p>
    <w:p>
      <w:pPr>
        <w:pStyle w:val="Heading5"/>
        <w:rPr>
          <w:snapToGrid w:val="0"/>
        </w:rPr>
      </w:pPr>
      <w:bookmarkStart w:id="12478" w:name="_Toc437921663"/>
      <w:bookmarkStart w:id="12479" w:name="_Toc483972123"/>
      <w:bookmarkStart w:id="12480" w:name="_Toc520885557"/>
      <w:bookmarkStart w:id="12481" w:name="_Toc61930955"/>
      <w:bookmarkStart w:id="12482" w:name="_Toc87853296"/>
      <w:bookmarkStart w:id="12483" w:name="_Toc102814393"/>
      <w:bookmarkStart w:id="12484" w:name="_Toc104945920"/>
      <w:bookmarkStart w:id="12485" w:name="_Toc153096375"/>
      <w:bookmarkStart w:id="12486" w:name="_Toc298840710"/>
      <w:bookmarkStart w:id="12487" w:name="_Toc298156051"/>
      <w:r>
        <w:rPr>
          <w:rStyle w:val="CharSectno"/>
        </w:rPr>
        <w:t>17</w:t>
      </w:r>
      <w:r>
        <w:rPr>
          <w:snapToGrid w:val="0"/>
        </w:rPr>
        <w:t>.</w:t>
      </w:r>
      <w:r>
        <w:rPr>
          <w:snapToGrid w:val="0"/>
        </w:rPr>
        <w:tab/>
        <w:t>Entry of appearance</w:t>
      </w:r>
      <w:bookmarkEnd w:id="12478"/>
      <w:bookmarkEnd w:id="12479"/>
      <w:bookmarkEnd w:id="12480"/>
      <w:bookmarkEnd w:id="12481"/>
      <w:bookmarkEnd w:id="12482"/>
      <w:bookmarkEnd w:id="12483"/>
      <w:bookmarkEnd w:id="12484"/>
      <w:bookmarkEnd w:id="12485"/>
      <w:bookmarkEnd w:id="12486"/>
      <w:bookmarkEnd w:id="1248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2488" w:name="_Toc437921664"/>
      <w:bookmarkStart w:id="12489" w:name="_Toc483972124"/>
      <w:bookmarkStart w:id="12490" w:name="_Toc520885558"/>
      <w:bookmarkStart w:id="12491" w:name="_Toc61930956"/>
      <w:bookmarkStart w:id="12492" w:name="_Toc87853297"/>
      <w:bookmarkStart w:id="12493" w:name="_Toc102814394"/>
      <w:bookmarkStart w:id="12494" w:name="_Toc104945921"/>
      <w:bookmarkStart w:id="12495" w:name="_Toc153096376"/>
      <w:bookmarkStart w:id="12496" w:name="_Toc298840711"/>
      <w:bookmarkStart w:id="12497" w:name="_Toc298156052"/>
      <w:r>
        <w:rPr>
          <w:rStyle w:val="CharSectno"/>
        </w:rPr>
        <w:t>18</w:t>
      </w:r>
      <w:r>
        <w:rPr>
          <w:snapToGrid w:val="0"/>
        </w:rPr>
        <w:t>.</w:t>
      </w:r>
      <w:r>
        <w:rPr>
          <w:snapToGrid w:val="0"/>
        </w:rPr>
        <w:tab/>
      </w:r>
      <w:del w:id="12498" w:author="Master Repository Process" w:date="2021-09-19T02:39:00Z">
        <w:r>
          <w:rPr>
            <w:snapToGrid w:val="0"/>
          </w:rPr>
          <w:delText>Where</w:delText>
        </w:r>
      </w:del>
      <w:ins w:id="12499" w:author="Master Repository Process" w:date="2021-09-19T02:39:00Z">
        <w:r>
          <w:rPr>
            <w:snapToGrid w:val="0"/>
          </w:rPr>
          <w:t>When</w:t>
        </w:r>
      </w:ins>
      <w:r>
        <w:rPr>
          <w:snapToGrid w:val="0"/>
        </w:rPr>
        <w:t xml:space="preserve"> appearance not required</w:t>
      </w:r>
      <w:bookmarkEnd w:id="12488"/>
      <w:bookmarkEnd w:id="12489"/>
      <w:bookmarkEnd w:id="12490"/>
      <w:bookmarkEnd w:id="12491"/>
      <w:bookmarkEnd w:id="12492"/>
      <w:bookmarkEnd w:id="12493"/>
      <w:bookmarkEnd w:id="12494"/>
      <w:bookmarkEnd w:id="12495"/>
      <w:bookmarkEnd w:id="12496"/>
      <w:bookmarkEnd w:id="1249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ins w:id="12500" w:author="Master Repository Process" w:date="2021-09-19T02:39:00Z">
        <w:r>
          <w:rPr>
            <w:snapToGrid w:val="0"/>
          </w:rPr>
          <w:t xml:space="preserve"> or</w:t>
        </w:r>
      </w:ins>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ins w:id="12501" w:author="Master Repository Process" w:date="2021-09-19T02:39:00Z">
        <w:r>
          <w:rPr>
            <w:snapToGrid w:val="0"/>
          </w:rPr>
          <w:t xml:space="preserve"> or</w:t>
        </w:r>
      </w:ins>
    </w:p>
    <w:p>
      <w:pPr>
        <w:pStyle w:val="Indenta"/>
        <w:rPr>
          <w:snapToGrid w:val="0"/>
        </w:rPr>
      </w:pPr>
      <w:r>
        <w:rPr>
          <w:snapToGrid w:val="0"/>
        </w:rPr>
        <w:tab/>
        <w:t>(c)</w:t>
      </w:r>
      <w:r>
        <w:rPr>
          <w:snapToGrid w:val="0"/>
        </w:rPr>
        <w:tab/>
        <w:t>under Order 17 for interpleader relief;</w:t>
      </w:r>
      <w:ins w:id="12502" w:author="Master Repository Process" w:date="2021-09-19T02:39:00Z">
        <w:r>
          <w:rPr>
            <w:snapToGrid w:val="0"/>
          </w:rPr>
          <w:t xml:space="preserve"> or</w:t>
        </w:r>
      </w:ins>
    </w:p>
    <w:p>
      <w:pPr>
        <w:pStyle w:val="Indenta"/>
        <w:rPr>
          <w:snapToGrid w:val="0"/>
        </w:rPr>
      </w:pPr>
      <w:r>
        <w:rPr>
          <w:snapToGrid w:val="0"/>
        </w:rPr>
        <w:tab/>
        <w:t>(d)</w:t>
      </w:r>
      <w:r>
        <w:rPr>
          <w:snapToGrid w:val="0"/>
        </w:rPr>
        <w:tab/>
        <w:t>for an extension of time or for leave to institute an appeal or other proceeding;</w:t>
      </w:r>
      <w:ins w:id="12503" w:author="Master Repository Process" w:date="2021-09-19T02:39:00Z">
        <w:r>
          <w:rPr>
            <w:snapToGrid w:val="0"/>
          </w:rPr>
          <w:t xml:space="preserve"> or</w:t>
        </w:r>
      </w:ins>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 xml:space="preserve">in any other case where it is so provided by these </w:t>
      </w:r>
      <w:del w:id="12504" w:author="Master Repository Process" w:date="2021-09-19T02:39:00Z">
        <w:r>
          <w:rPr>
            <w:snapToGrid w:val="0"/>
          </w:rPr>
          <w:delText>Rules</w:delText>
        </w:r>
      </w:del>
      <w:ins w:id="12505" w:author="Master Repository Process" w:date="2021-09-19T02:39:00Z">
        <w:r>
          <w:rPr>
            <w:snapToGrid w:val="0"/>
          </w:rPr>
          <w:t>rules</w:t>
        </w:r>
      </w:ins>
      <w:r>
        <w:rPr>
          <w:snapToGrid w:val="0"/>
        </w:rPr>
        <w:t>.</w:t>
      </w:r>
    </w:p>
    <w:p>
      <w:pPr>
        <w:pStyle w:val="Footnotesection"/>
      </w:pPr>
      <w:r>
        <w:tab/>
        <w:t xml:space="preserve">[Rule 18 amended in Gazette 13 Oct 1978 p. 3701; 20 Jun 1986 p. 2040.] </w:t>
      </w:r>
    </w:p>
    <w:p>
      <w:pPr>
        <w:pStyle w:val="Heading5"/>
        <w:rPr>
          <w:snapToGrid w:val="0"/>
        </w:rPr>
      </w:pPr>
      <w:bookmarkStart w:id="12506" w:name="_Toc437921665"/>
      <w:bookmarkStart w:id="12507" w:name="_Toc483972125"/>
      <w:bookmarkStart w:id="12508" w:name="_Toc520885559"/>
      <w:bookmarkStart w:id="12509" w:name="_Toc61930957"/>
      <w:bookmarkStart w:id="12510" w:name="_Toc87853298"/>
      <w:bookmarkStart w:id="12511" w:name="_Toc102814395"/>
      <w:bookmarkStart w:id="12512" w:name="_Toc104945922"/>
      <w:bookmarkStart w:id="12513" w:name="_Toc153096377"/>
      <w:bookmarkStart w:id="12514" w:name="_Toc298840712"/>
      <w:bookmarkStart w:id="12515" w:name="_Toc298156053"/>
      <w:r>
        <w:rPr>
          <w:rStyle w:val="CharSectno"/>
        </w:rPr>
        <w:t>18A</w:t>
      </w:r>
      <w:r>
        <w:rPr>
          <w:snapToGrid w:val="0"/>
        </w:rPr>
        <w:t>.</w:t>
      </w:r>
      <w:r>
        <w:rPr>
          <w:snapToGrid w:val="0"/>
        </w:rPr>
        <w:tab/>
        <w:t xml:space="preserve">Time for service where appearance </w:t>
      </w:r>
      <w:del w:id="12516" w:author="Master Repository Process" w:date="2021-09-19T02:39:00Z">
        <w:r>
          <w:rPr>
            <w:snapToGrid w:val="0"/>
          </w:rPr>
          <w:delText xml:space="preserve">is </w:delText>
        </w:r>
      </w:del>
      <w:r>
        <w:rPr>
          <w:snapToGrid w:val="0"/>
        </w:rPr>
        <w:t>not required</w:t>
      </w:r>
      <w:bookmarkEnd w:id="12506"/>
      <w:bookmarkEnd w:id="12507"/>
      <w:bookmarkEnd w:id="12508"/>
      <w:bookmarkEnd w:id="12509"/>
      <w:bookmarkEnd w:id="12510"/>
      <w:bookmarkEnd w:id="12511"/>
      <w:bookmarkEnd w:id="12512"/>
      <w:bookmarkEnd w:id="12513"/>
      <w:bookmarkEnd w:id="12514"/>
      <w:bookmarkEnd w:id="1251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2517" w:name="_Toc437921666"/>
      <w:bookmarkStart w:id="12518" w:name="_Toc483972126"/>
      <w:bookmarkStart w:id="12519" w:name="_Toc520885560"/>
      <w:bookmarkStart w:id="12520" w:name="_Toc61930958"/>
      <w:bookmarkStart w:id="12521" w:name="_Toc87853299"/>
      <w:bookmarkStart w:id="12522" w:name="_Toc102814396"/>
      <w:bookmarkStart w:id="12523" w:name="_Toc104945923"/>
      <w:bookmarkStart w:id="12524" w:name="_Toc153096378"/>
      <w:bookmarkStart w:id="12525" w:name="_Toc298156054"/>
      <w:bookmarkStart w:id="12526" w:name="_Toc298840713"/>
      <w:r>
        <w:rPr>
          <w:rStyle w:val="CharSectno"/>
        </w:rPr>
        <w:t>19</w:t>
      </w:r>
      <w:r>
        <w:rPr>
          <w:snapToGrid w:val="0"/>
        </w:rPr>
        <w:t>.</w:t>
      </w:r>
      <w:r>
        <w:rPr>
          <w:snapToGrid w:val="0"/>
        </w:rPr>
        <w:tab/>
        <w:t>Fixing time for hearing</w:t>
      </w:r>
      <w:bookmarkEnd w:id="12517"/>
      <w:bookmarkEnd w:id="12518"/>
      <w:bookmarkEnd w:id="12519"/>
      <w:bookmarkEnd w:id="12520"/>
      <w:bookmarkEnd w:id="12521"/>
      <w:bookmarkEnd w:id="12522"/>
      <w:bookmarkEnd w:id="12523"/>
      <w:bookmarkEnd w:id="12524"/>
      <w:bookmarkEnd w:id="12525"/>
      <w:r>
        <w:rPr>
          <w:snapToGrid w:val="0"/>
        </w:rPr>
        <w:t xml:space="preserve"> </w:t>
      </w:r>
      <w:ins w:id="12527" w:author="Master Repository Process" w:date="2021-09-19T02:39:00Z">
        <w:r>
          <w:rPr>
            <w:snapToGrid w:val="0"/>
          </w:rPr>
          <w:t>summons</w:t>
        </w:r>
      </w:ins>
      <w:bookmarkEnd w:id="1252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 xml:space="preserve">A plaintiff shall not obtain a date of hearing under this </w:t>
      </w:r>
      <w:del w:id="12528" w:author="Master Repository Process" w:date="2021-09-19T02:39:00Z">
        <w:r>
          <w:rPr>
            <w:snapToGrid w:val="0"/>
          </w:rPr>
          <w:delText>Rule</w:delText>
        </w:r>
      </w:del>
      <w:ins w:id="12529" w:author="Master Repository Process" w:date="2021-09-19T02:39:00Z">
        <w:r>
          <w:rPr>
            <w:snapToGrid w:val="0"/>
          </w:rPr>
          <w:t>rule</w:t>
        </w:r>
      </w:ins>
      <w:r>
        <w:rPr>
          <w:snapToGrid w:val="0"/>
        </w:rPr>
        <w:t xml:space="preserv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del w:id="12530" w:author="Master Repository Process" w:date="2021-09-19T02:39:00Z">
        <w:r>
          <w:delText>-</w:delText>
        </w:r>
      </w:del>
      <w:ins w:id="12531" w:author="Master Repository Process" w:date="2021-09-19T02:39:00Z">
        <w:r>
          <w:noBreakHyphen/>
        </w:r>
      </w:ins>
      <w:r>
        <w:t xml:space="preserve">3.] </w:t>
      </w:r>
    </w:p>
    <w:p>
      <w:pPr>
        <w:pStyle w:val="Heading5"/>
        <w:rPr>
          <w:snapToGrid w:val="0"/>
        </w:rPr>
      </w:pPr>
      <w:bookmarkStart w:id="12532" w:name="_Toc437921667"/>
      <w:bookmarkStart w:id="12533" w:name="_Toc483972127"/>
      <w:bookmarkStart w:id="12534" w:name="_Toc520885561"/>
      <w:bookmarkStart w:id="12535" w:name="_Toc61930959"/>
      <w:bookmarkStart w:id="12536" w:name="_Toc87853300"/>
      <w:bookmarkStart w:id="12537" w:name="_Toc102814397"/>
      <w:bookmarkStart w:id="12538" w:name="_Toc104945924"/>
      <w:bookmarkStart w:id="12539" w:name="_Toc153096379"/>
      <w:bookmarkStart w:id="12540" w:name="_Toc298156055"/>
      <w:bookmarkStart w:id="12541" w:name="_Toc298840714"/>
      <w:r>
        <w:rPr>
          <w:rStyle w:val="CharSectno"/>
        </w:rPr>
        <w:t>20</w:t>
      </w:r>
      <w:r>
        <w:rPr>
          <w:snapToGrid w:val="0"/>
        </w:rPr>
        <w:t>.</w:t>
      </w:r>
      <w:r>
        <w:rPr>
          <w:snapToGrid w:val="0"/>
        </w:rPr>
        <w:tab/>
        <w:t>Notice of hearing</w:t>
      </w:r>
      <w:bookmarkEnd w:id="12532"/>
      <w:bookmarkEnd w:id="12533"/>
      <w:bookmarkEnd w:id="12534"/>
      <w:bookmarkEnd w:id="12535"/>
      <w:bookmarkEnd w:id="12536"/>
      <w:bookmarkEnd w:id="12537"/>
      <w:bookmarkEnd w:id="12538"/>
      <w:bookmarkEnd w:id="12539"/>
      <w:bookmarkEnd w:id="12540"/>
      <w:ins w:id="12542" w:author="Master Repository Process" w:date="2021-09-19T02:39:00Z">
        <w:r>
          <w:rPr>
            <w:snapToGrid w:val="0"/>
          </w:rPr>
          <w:t xml:space="preserve"> of summons</w:t>
        </w:r>
      </w:ins>
      <w:bookmarkEnd w:id="12541"/>
    </w:p>
    <w:p>
      <w:pPr>
        <w:pStyle w:val="Subsection"/>
        <w:rPr>
          <w:snapToGrid w:val="0"/>
        </w:rPr>
      </w:pPr>
      <w:r>
        <w:rPr>
          <w:snapToGrid w:val="0"/>
        </w:rPr>
        <w:tab/>
      </w:r>
      <w:r>
        <w:rPr>
          <w:snapToGrid w:val="0"/>
        </w:rPr>
        <w:tab/>
        <w:t xml:space="preserve">At least 10 days before the day fixed under </w:t>
      </w:r>
      <w:del w:id="12543" w:author="Master Repository Process" w:date="2021-09-19T02:39:00Z">
        <w:r>
          <w:rPr>
            <w:snapToGrid w:val="0"/>
          </w:rPr>
          <w:delText>Rule</w:delText>
        </w:r>
      </w:del>
      <w:ins w:id="12544" w:author="Master Repository Process" w:date="2021-09-19T02:39:00Z">
        <w:r>
          <w:rPr>
            <w:snapToGrid w:val="0"/>
          </w:rPr>
          <w:t>rule</w:t>
        </w:r>
      </w:ins>
      <w:r>
        <w:rPr>
          <w:snapToGrid w:val="0"/>
        </w:rPr>
        <w:t>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2545" w:name="_Toc437921668"/>
      <w:bookmarkStart w:id="12546" w:name="_Toc483972128"/>
      <w:bookmarkStart w:id="12547" w:name="_Toc520885562"/>
      <w:bookmarkStart w:id="12548" w:name="_Toc61930960"/>
      <w:bookmarkStart w:id="12549" w:name="_Toc87853301"/>
      <w:bookmarkStart w:id="12550" w:name="_Toc102814398"/>
      <w:bookmarkStart w:id="12551" w:name="_Toc104945925"/>
      <w:bookmarkStart w:id="12552" w:name="_Toc153096380"/>
      <w:bookmarkStart w:id="12553" w:name="_Toc298156056"/>
      <w:bookmarkStart w:id="12554" w:name="_Toc298840715"/>
      <w:r>
        <w:rPr>
          <w:rStyle w:val="CharSectno"/>
        </w:rPr>
        <w:t>21</w:t>
      </w:r>
      <w:r>
        <w:rPr>
          <w:snapToGrid w:val="0"/>
        </w:rPr>
        <w:t>.</w:t>
      </w:r>
      <w:r>
        <w:rPr>
          <w:snapToGrid w:val="0"/>
        </w:rPr>
        <w:tab/>
        <w:t>Evidence</w:t>
      </w:r>
      <w:bookmarkEnd w:id="12545"/>
      <w:bookmarkEnd w:id="12546"/>
      <w:bookmarkEnd w:id="12547"/>
      <w:bookmarkEnd w:id="12548"/>
      <w:bookmarkEnd w:id="12549"/>
      <w:bookmarkEnd w:id="12550"/>
      <w:bookmarkEnd w:id="12551"/>
      <w:bookmarkEnd w:id="12552"/>
      <w:bookmarkEnd w:id="12553"/>
      <w:ins w:id="12555" w:author="Master Repository Process" w:date="2021-09-19T02:39:00Z">
        <w:r>
          <w:rPr>
            <w:snapToGrid w:val="0"/>
          </w:rPr>
          <w:t xml:space="preserve"> at hearing to be by affidavit</w:t>
        </w:r>
      </w:ins>
      <w:bookmarkEnd w:id="1255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2556" w:name="_Toc437921669"/>
      <w:bookmarkStart w:id="12557" w:name="_Toc483972129"/>
      <w:bookmarkStart w:id="12558" w:name="_Toc520885563"/>
      <w:bookmarkStart w:id="12559" w:name="_Toc61930961"/>
      <w:bookmarkStart w:id="12560" w:name="_Toc87853302"/>
      <w:bookmarkStart w:id="12561" w:name="_Toc102814399"/>
      <w:bookmarkStart w:id="12562" w:name="_Toc104945926"/>
      <w:bookmarkStart w:id="12563" w:name="_Toc153096381"/>
      <w:bookmarkStart w:id="12564" w:name="_Toc298840716"/>
      <w:bookmarkStart w:id="12565" w:name="_Toc298156057"/>
      <w:r>
        <w:rPr>
          <w:rStyle w:val="CharSectno"/>
        </w:rPr>
        <w:t>22</w:t>
      </w:r>
      <w:r>
        <w:rPr>
          <w:snapToGrid w:val="0"/>
        </w:rPr>
        <w:t>.</w:t>
      </w:r>
      <w:r>
        <w:rPr>
          <w:snapToGrid w:val="0"/>
        </w:rPr>
        <w:tab/>
      </w:r>
      <w:del w:id="12566" w:author="Master Repository Process" w:date="2021-09-19T02:39:00Z">
        <w:r>
          <w:rPr>
            <w:snapToGrid w:val="0"/>
          </w:rPr>
          <w:delText>Proceeding where a</w:delText>
        </w:r>
      </w:del>
      <w:ins w:id="12567" w:author="Master Repository Process" w:date="2021-09-19T02:39:00Z">
        <w:r>
          <w:rPr>
            <w:snapToGrid w:val="0"/>
          </w:rPr>
          <w:t>Hearings in absence of</w:t>
        </w:r>
      </w:ins>
      <w:r>
        <w:rPr>
          <w:snapToGrid w:val="0"/>
        </w:rPr>
        <w:t xml:space="preserve"> party</w:t>
      </w:r>
      <w:del w:id="12568" w:author="Master Repository Process" w:date="2021-09-19T02:39:00Z">
        <w:r>
          <w:rPr>
            <w:snapToGrid w:val="0"/>
          </w:rPr>
          <w:delText xml:space="preserve"> fails to attend</w:delText>
        </w:r>
      </w:del>
      <w:bookmarkEnd w:id="12556"/>
      <w:bookmarkEnd w:id="12557"/>
      <w:bookmarkEnd w:id="12558"/>
      <w:bookmarkEnd w:id="12559"/>
      <w:bookmarkEnd w:id="12560"/>
      <w:bookmarkEnd w:id="12561"/>
      <w:bookmarkEnd w:id="12562"/>
      <w:bookmarkEnd w:id="12563"/>
      <w:bookmarkEnd w:id="12564"/>
      <w:bookmarkEnd w:id="1256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2569" w:name="_Toc437921670"/>
      <w:bookmarkStart w:id="12570" w:name="_Toc483972130"/>
      <w:bookmarkStart w:id="12571" w:name="_Toc520885564"/>
      <w:bookmarkStart w:id="12572" w:name="_Toc61930962"/>
      <w:bookmarkStart w:id="12573" w:name="_Toc87853303"/>
      <w:bookmarkStart w:id="12574" w:name="_Toc102814400"/>
      <w:bookmarkStart w:id="12575" w:name="_Toc104945927"/>
      <w:bookmarkStart w:id="12576" w:name="_Toc153096382"/>
      <w:bookmarkStart w:id="12577" w:name="_Toc298840717"/>
      <w:bookmarkStart w:id="12578" w:name="_Toc29815605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2569"/>
      <w:bookmarkEnd w:id="12570"/>
      <w:bookmarkEnd w:id="12571"/>
      <w:bookmarkEnd w:id="12572"/>
      <w:bookmarkEnd w:id="12573"/>
      <w:bookmarkEnd w:id="12574"/>
      <w:bookmarkEnd w:id="12575"/>
      <w:bookmarkEnd w:id="12576"/>
      <w:bookmarkEnd w:id="12577"/>
      <w:bookmarkEnd w:id="1257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2579" w:name="_Toc437921671"/>
      <w:bookmarkStart w:id="12580" w:name="_Toc483972131"/>
      <w:bookmarkStart w:id="12581" w:name="_Toc520885565"/>
      <w:bookmarkStart w:id="12582" w:name="_Toc61930963"/>
      <w:bookmarkStart w:id="12583" w:name="_Toc87853304"/>
      <w:bookmarkStart w:id="12584" w:name="_Toc102814401"/>
      <w:bookmarkStart w:id="12585" w:name="_Toc104945928"/>
      <w:bookmarkStart w:id="12586" w:name="_Toc153096383"/>
      <w:bookmarkStart w:id="12587" w:name="_Toc298840718"/>
      <w:bookmarkStart w:id="12588" w:name="_Toc298156059"/>
      <w:r>
        <w:rPr>
          <w:rStyle w:val="CharSectno"/>
        </w:rPr>
        <w:t>24</w:t>
      </w:r>
      <w:r>
        <w:rPr>
          <w:snapToGrid w:val="0"/>
        </w:rPr>
        <w:t>.</w:t>
      </w:r>
      <w:r>
        <w:rPr>
          <w:snapToGrid w:val="0"/>
        </w:rPr>
        <w:tab/>
        <w:t>Costs thrown away by non</w:t>
      </w:r>
      <w:r>
        <w:rPr>
          <w:snapToGrid w:val="0"/>
        </w:rPr>
        <w:noBreakHyphen/>
        <w:t>attendance of party</w:t>
      </w:r>
      <w:bookmarkEnd w:id="12579"/>
      <w:bookmarkEnd w:id="12580"/>
      <w:bookmarkEnd w:id="12581"/>
      <w:bookmarkEnd w:id="12582"/>
      <w:bookmarkEnd w:id="12583"/>
      <w:bookmarkEnd w:id="12584"/>
      <w:bookmarkEnd w:id="12585"/>
      <w:bookmarkEnd w:id="12586"/>
      <w:bookmarkEnd w:id="12587"/>
      <w:bookmarkEnd w:id="1258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2589" w:name="_Toc437921672"/>
      <w:bookmarkStart w:id="12590" w:name="_Toc483972132"/>
      <w:bookmarkStart w:id="12591" w:name="_Toc520885566"/>
      <w:bookmarkStart w:id="12592" w:name="_Toc61930964"/>
      <w:bookmarkStart w:id="12593" w:name="_Toc87853305"/>
      <w:bookmarkStart w:id="12594" w:name="_Toc102814402"/>
      <w:bookmarkStart w:id="12595" w:name="_Toc104945929"/>
      <w:bookmarkStart w:id="12596" w:name="_Toc153096384"/>
      <w:bookmarkStart w:id="12597" w:name="_Toc298156060"/>
      <w:bookmarkStart w:id="12598" w:name="_Toc298840719"/>
      <w:r>
        <w:rPr>
          <w:rStyle w:val="CharSectno"/>
        </w:rPr>
        <w:t>25</w:t>
      </w:r>
      <w:r>
        <w:rPr>
          <w:snapToGrid w:val="0"/>
        </w:rPr>
        <w:t>.</w:t>
      </w:r>
      <w:r>
        <w:rPr>
          <w:snapToGrid w:val="0"/>
        </w:rPr>
        <w:tab/>
      </w:r>
      <w:del w:id="12599" w:author="Master Repository Process" w:date="2021-09-19T02:39:00Z">
        <w:r>
          <w:rPr>
            <w:snapToGrid w:val="0"/>
          </w:rPr>
          <w:delText>Further attendance where summons</w:delText>
        </w:r>
      </w:del>
      <w:bookmarkEnd w:id="12589"/>
      <w:bookmarkEnd w:id="12590"/>
      <w:bookmarkEnd w:id="12591"/>
      <w:bookmarkEnd w:id="12592"/>
      <w:bookmarkEnd w:id="12593"/>
      <w:bookmarkEnd w:id="12594"/>
      <w:bookmarkEnd w:id="12595"/>
      <w:bookmarkEnd w:id="12596"/>
      <w:ins w:id="12600" w:author="Master Repository Process" w:date="2021-09-19T02:39:00Z">
        <w:r>
          <w:rPr>
            <w:snapToGrid w:val="0"/>
          </w:rPr>
          <w:t>Hearings</w:t>
        </w:r>
      </w:ins>
      <w:r>
        <w:rPr>
          <w:snapToGrid w:val="0"/>
        </w:rPr>
        <w:t xml:space="preserve"> not </w:t>
      </w:r>
      <w:del w:id="12601" w:author="Master Repository Process" w:date="2021-09-19T02:39:00Z">
        <w:r>
          <w:rPr>
            <w:snapToGrid w:val="0"/>
          </w:rPr>
          <w:delText>fully disposed of</w:delText>
        </w:r>
      </w:del>
      <w:bookmarkEnd w:id="12597"/>
      <w:ins w:id="12602" w:author="Master Repository Process" w:date="2021-09-19T02:39:00Z">
        <w:r>
          <w:rPr>
            <w:snapToGrid w:val="0"/>
          </w:rPr>
          <w:t>completed on hearing date</w:t>
        </w:r>
      </w:ins>
      <w:bookmarkEnd w:id="1259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2603" w:name="_Toc437921673"/>
      <w:bookmarkStart w:id="12604" w:name="_Toc483972133"/>
      <w:bookmarkStart w:id="12605" w:name="_Toc520885567"/>
      <w:bookmarkStart w:id="12606" w:name="_Toc61930965"/>
      <w:bookmarkStart w:id="12607" w:name="_Toc87853306"/>
      <w:bookmarkStart w:id="12608" w:name="_Toc102814403"/>
      <w:bookmarkStart w:id="12609" w:name="_Toc104945930"/>
      <w:bookmarkStart w:id="12610" w:name="_Toc153096385"/>
      <w:bookmarkStart w:id="12611" w:name="_Toc298840720"/>
      <w:bookmarkStart w:id="12612" w:name="_Toc298156061"/>
      <w:r>
        <w:rPr>
          <w:rStyle w:val="CharSectno"/>
        </w:rPr>
        <w:t>26</w:t>
      </w:r>
      <w:r>
        <w:rPr>
          <w:snapToGrid w:val="0"/>
        </w:rPr>
        <w:t>.</w:t>
      </w:r>
      <w:r>
        <w:rPr>
          <w:snapToGrid w:val="0"/>
        </w:rPr>
        <w:tab/>
      </w:r>
      <w:del w:id="12613" w:author="Master Repository Process" w:date="2021-09-19T02:39:00Z">
        <w:r>
          <w:rPr>
            <w:snapToGrid w:val="0"/>
          </w:rPr>
          <w:delText>What</w:delText>
        </w:r>
      </w:del>
      <w:ins w:id="12614" w:author="Master Repository Process" w:date="2021-09-19T02:39:00Z">
        <w:r>
          <w:rPr>
            <w:snapToGrid w:val="0"/>
          </w:rPr>
          <w:t>Other</w:t>
        </w:r>
      </w:ins>
      <w:r>
        <w:rPr>
          <w:snapToGrid w:val="0"/>
        </w:rPr>
        <w:t xml:space="preserve"> matters </w:t>
      </w:r>
      <w:ins w:id="12615" w:author="Master Repository Process" w:date="2021-09-19T02:39:00Z">
        <w:r>
          <w:rPr>
            <w:snapToGrid w:val="0"/>
          </w:rPr>
          <w:t xml:space="preserve">that </w:t>
        </w:r>
      </w:ins>
      <w:r>
        <w:rPr>
          <w:snapToGrid w:val="0"/>
        </w:rPr>
        <w:t xml:space="preserve">may be included in </w:t>
      </w:r>
      <w:del w:id="12616" w:author="Master Repository Process" w:date="2021-09-19T02:39:00Z">
        <w:r>
          <w:rPr>
            <w:snapToGrid w:val="0"/>
          </w:rPr>
          <w:delText>the same</w:delText>
        </w:r>
      </w:del>
      <w:ins w:id="12617" w:author="Master Repository Process" w:date="2021-09-19T02:39:00Z">
        <w:r>
          <w:rPr>
            <w:snapToGrid w:val="0"/>
          </w:rPr>
          <w:t>one</w:t>
        </w:r>
      </w:ins>
      <w:r>
        <w:rPr>
          <w:snapToGrid w:val="0"/>
        </w:rPr>
        <w:t xml:space="preserve"> summons</w:t>
      </w:r>
      <w:bookmarkEnd w:id="12603"/>
      <w:bookmarkEnd w:id="12604"/>
      <w:bookmarkEnd w:id="12605"/>
      <w:bookmarkEnd w:id="12606"/>
      <w:bookmarkEnd w:id="12607"/>
      <w:bookmarkEnd w:id="12608"/>
      <w:bookmarkEnd w:id="12609"/>
      <w:bookmarkEnd w:id="12610"/>
      <w:bookmarkEnd w:id="12611"/>
      <w:bookmarkEnd w:id="1261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2618" w:name="_Toc437921674"/>
      <w:bookmarkStart w:id="12619" w:name="_Toc483972134"/>
      <w:bookmarkStart w:id="12620" w:name="_Toc520885568"/>
      <w:bookmarkStart w:id="12621" w:name="_Toc61930966"/>
      <w:bookmarkStart w:id="12622" w:name="_Toc87853307"/>
      <w:bookmarkStart w:id="12623" w:name="_Toc102814404"/>
      <w:bookmarkStart w:id="12624" w:name="_Toc104945931"/>
      <w:bookmarkStart w:id="12625" w:name="_Toc153096386"/>
      <w:bookmarkStart w:id="12626" w:name="_Toc298840721"/>
      <w:bookmarkStart w:id="12627" w:name="_Toc298156062"/>
      <w:r>
        <w:rPr>
          <w:rStyle w:val="CharSectno"/>
        </w:rPr>
        <w:t>27</w:t>
      </w:r>
      <w:r>
        <w:rPr>
          <w:snapToGrid w:val="0"/>
        </w:rPr>
        <w:t>.</w:t>
      </w:r>
      <w:r>
        <w:rPr>
          <w:snapToGrid w:val="0"/>
        </w:rPr>
        <w:tab/>
        <w:t xml:space="preserve">Directions </w:t>
      </w:r>
      <w:bookmarkEnd w:id="12618"/>
      <w:bookmarkEnd w:id="12619"/>
      <w:bookmarkEnd w:id="12620"/>
      <w:bookmarkEnd w:id="12621"/>
      <w:bookmarkEnd w:id="12622"/>
      <w:bookmarkEnd w:id="12623"/>
      <w:bookmarkEnd w:id="12624"/>
      <w:bookmarkEnd w:id="12625"/>
      <w:ins w:id="12628" w:author="Master Repository Process" w:date="2021-09-19T02:39:00Z">
        <w:r>
          <w:rPr>
            <w:snapToGrid w:val="0"/>
          </w:rPr>
          <w:t xml:space="preserve">as to hearings, evidence </w:t>
        </w:r>
      </w:ins>
      <w:r>
        <w:rPr>
          <w:snapToGrid w:val="0"/>
        </w:rPr>
        <w:t>etc.</w:t>
      </w:r>
      <w:bookmarkEnd w:id="12626"/>
      <w:bookmarkEnd w:id="1262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2629" w:name="_Toc298156063"/>
      <w:bookmarkStart w:id="12630" w:name="_Toc437921675"/>
      <w:bookmarkStart w:id="12631" w:name="_Toc483972135"/>
      <w:bookmarkStart w:id="12632" w:name="_Toc520885569"/>
      <w:bookmarkStart w:id="12633" w:name="_Toc61930967"/>
      <w:bookmarkStart w:id="12634" w:name="_Toc87853308"/>
      <w:bookmarkStart w:id="12635" w:name="_Toc102814405"/>
      <w:bookmarkStart w:id="12636" w:name="_Toc104945932"/>
      <w:bookmarkStart w:id="12637" w:name="_Toc153096387"/>
      <w:bookmarkStart w:id="12638" w:name="_Toc298840722"/>
      <w:r>
        <w:rPr>
          <w:rStyle w:val="CharSectno"/>
        </w:rPr>
        <w:t>28</w:t>
      </w:r>
      <w:r>
        <w:rPr>
          <w:snapToGrid w:val="0"/>
        </w:rPr>
        <w:t>.</w:t>
      </w:r>
      <w:r>
        <w:rPr>
          <w:snapToGrid w:val="0"/>
        </w:rPr>
        <w:tab/>
      </w:r>
      <w:del w:id="12639" w:author="Master Repository Process" w:date="2021-09-19T02:39:00Z">
        <w:r>
          <w:rPr>
            <w:snapToGrid w:val="0"/>
          </w:rPr>
          <w:delText>Adjournment of summons</w:delText>
        </w:r>
      </w:del>
      <w:bookmarkEnd w:id="12629"/>
      <w:ins w:id="12640" w:author="Master Repository Process" w:date="2021-09-19T02:39:00Z">
        <w:r>
          <w:rPr>
            <w:snapToGrid w:val="0"/>
          </w:rPr>
          <w:t xml:space="preserve">Adjourning </w:t>
        </w:r>
        <w:bookmarkEnd w:id="12630"/>
        <w:bookmarkEnd w:id="12631"/>
        <w:bookmarkEnd w:id="12632"/>
        <w:bookmarkEnd w:id="12633"/>
        <w:bookmarkEnd w:id="12634"/>
        <w:bookmarkEnd w:id="12635"/>
        <w:bookmarkEnd w:id="12636"/>
        <w:bookmarkEnd w:id="12637"/>
        <w:r>
          <w:rPr>
            <w:snapToGrid w:val="0"/>
          </w:rPr>
          <w:t>hearings</w:t>
        </w:r>
      </w:ins>
      <w:bookmarkEnd w:id="12638"/>
    </w:p>
    <w:p>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may appear to it to be appropriate, and the powers of the Court under </w:t>
      </w:r>
      <w:del w:id="12641" w:author="Master Repository Process" w:date="2021-09-19T02:39:00Z">
        <w:r>
          <w:rPr>
            <w:snapToGrid w:val="0"/>
          </w:rPr>
          <w:delText>Rules</w:delText>
        </w:r>
      </w:del>
      <w:ins w:id="12642" w:author="Master Repository Process" w:date="2021-09-19T02:39:00Z">
        <w:r>
          <w:rPr>
            <w:snapToGrid w:val="0"/>
          </w:rPr>
          <w:t>rules</w:t>
        </w:r>
      </w:ins>
      <w:r>
        <w:rPr>
          <w:snapToGrid w:val="0"/>
        </w:rPr>
        <w:t> 26 and 27 may be exercised at any resumed hearing.</w:t>
      </w:r>
    </w:p>
    <w:p>
      <w:pPr>
        <w:pStyle w:val="Subsection"/>
        <w:rPr>
          <w:snapToGrid w:val="0"/>
        </w:rPr>
      </w:pPr>
      <w:r>
        <w:rPr>
          <w:snapToGrid w:val="0"/>
        </w:rPr>
        <w:tab/>
        <w:t>(2)</w:t>
      </w:r>
      <w:r>
        <w:rPr>
          <w:snapToGrid w:val="0"/>
        </w:rPr>
        <w:tab/>
        <w:t xml:space="preserve">Where the hearing of an originating summons is adjourned generally, the party who obtained the appointment for the hearing, may bring the summons on for further hearing on 2 days’ notice in writing to the </w:t>
      </w:r>
      <w:del w:id="12643" w:author="Master Repository Process" w:date="2021-09-19T02:39:00Z">
        <w:r>
          <w:rPr>
            <w:snapToGrid w:val="0"/>
          </w:rPr>
          <w:delText>Registrar</w:delText>
        </w:r>
      </w:del>
      <w:ins w:id="12644" w:author="Master Repository Process" w:date="2021-09-19T02:39:00Z">
        <w:r>
          <w:rPr>
            <w:snapToGrid w:val="0"/>
          </w:rPr>
          <w:t>registrar</w:t>
        </w:r>
      </w:ins>
      <w:r>
        <w:rPr>
          <w:snapToGrid w:val="0"/>
        </w:rPr>
        <w:t xml:space="preserve">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2645" w:name="_Toc437921676"/>
      <w:bookmarkStart w:id="12646" w:name="_Toc483972136"/>
      <w:bookmarkStart w:id="12647" w:name="_Toc520885570"/>
      <w:bookmarkStart w:id="12648" w:name="_Toc61930968"/>
      <w:bookmarkStart w:id="12649" w:name="_Toc87853309"/>
      <w:bookmarkStart w:id="12650" w:name="_Toc102814406"/>
      <w:bookmarkStart w:id="12651" w:name="_Toc104945933"/>
      <w:bookmarkStart w:id="12652" w:name="_Toc153096388"/>
      <w:bookmarkStart w:id="12653" w:name="_Toc298156064"/>
      <w:bookmarkStart w:id="12654" w:name="_Toc298840723"/>
      <w:r>
        <w:rPr>
          <w:rStyle w:val="CharSectno"/>
        </w:rPr>
        <w:t>29</w:t>
      </w:r>
      <w:r>
        <w:rPr>
          <w:snapToGrid w:val="0"/>
        </w:rPr>
        <w:t>.</w:t>
      </w:r>
      <w:r>
        <w:rPr>
          <w:snapToGrid w:val="0"/>
        </w:rPr>
        <w:tab/>
      </w:r>
      <w:del w:id="12655" w:author="Master Repository Process" w:date="2021-09-19T02:39:00Z">
        <w:r>
          <w:rPr>
            <w:snapToGrid w:val="0"/>
          </w:rPr>
          <w:delText>Further provisions as to</w:delText>
        </w:r>
      </w:del>
      <w:ins w:id="12656" w:author="Master Repository Process" w:date="2021-09-19T02:39:00Z">
        <w:r>
          <w:rPr>
            <w:snapToGrid w:val="0"/>
          </w:rPr>
          <w:t>Court’s</w:t>
        </w:r>
      </w:ins>
      <w:r>
        <w:rPr>
          <w:snapToGrid w:val="0"/>
        </w:rPr>
        <w:t xml:space="preserve"> powers and procedure</w:t>
      </w:r>
      <w:bookmarkEnd w:id="12645"/>
      <w:bookmarkEnd w:id="12646"/>
      <w:bookmarkEnd w:id="12647"/>
      <w:bookmarkEnd w:id="12648"/>
      <w:bookmarkEnd w:id="12649"/>
      <w:bookmarkEnd w:id="12650"/>
      <w:bookmarkEnd w:id="12651"/>
      <w:bookmarkEnd w:id="12652"/>
      <w:bookmarkEnd w:id="12653"/>
      <w:ins w:id="12657" w:author="Master Repository Process" w:date="2021-09-19T02:39:00Z">
        <w:r>
          <w:rPr>
            <w:snapToGrid w:val="0"/>
          </w:rPr>
          <w:t xml:space="preserve"> at hearings</w:t>
        </w:r>
      </w:ins>
      <w:bookmarkEnd w:id="1265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2658" w:name="_Toc437921677"/>
      <w:bookmarkStart w:id="12659" w:name="_Toc483972137"/>
      <w:bookmarkStart w:id="12660" w:name="_Toc520885571"/>
      <w:bookmarkStart w:id="12661" w:name="_Toc61930969"/>
      <w:bookmarkStart w:id="12662" w:name="_Toc87853310"/>
      <w:bookmarkStart w:id="12663" w:name="_Toc102814407"/>
      <w:bookmarkStart w:id="12664" w:name="_Toc104945934"/>
      <w:bookmarkStart w:id="12665" w:name="_Toc153096389"/>
      <w:bookmarkStart w:id="12666" w:name="_Toc298156065"/>
      <w:bookmarkStart w:id="12667" w:name="_Toc298840724"/>
      <w:r>
        <w:rPr>
          <w:rStyle w:val="CharSectno"/>
        </w:rPr>
        <w:t>30</w:t>
      </w:r>
      <w:r>
        <w:rPr>
          <w:snapToGrid w:val="0"/>
        </w:rPr>
        <w:t>.</w:t>
      </w:r>
      <w:r>
        <w:rPr>
          <w:snapToGrid w:val="0"/>
        </w:rPr>
        <w:tab/>
      </w:r>
      <w:del w:id="12668" w:author="Master Repository Process" w:date="2021-09-19T02:39:00Z">
        <w:r>
          <w:rPr>
            <w:snapToGrid w:val="0"/>
          </w:rPr>
          <w:delText xml:space="preserve">Directions regarding applications under </w:delText>
        </w:r>
      </w:del>
      <w:r>
        <w:rPr>
          <w:i/>
          <w:snapToGrid w:val="0"/>
        </w:rPr>
        <w:t xml:space="preserve">Transfer of Land Act 1893 </w:t>
      </w:r>
      <w:r>
        <w:rPr>
          <w:snapToGrid w:val="0"/>
        </w:rPr>
        <w:t>s</w:t>
      </w:r>
      <w:r>
        <w:rPr>
          <w:i/>
          <w:snapToGrid w:val="0"/>
        </w:rPr>
        <w:t>.</w:t>
      </w:r>
      <w:r>
        <w:rPr>
          <w:snapToGrid w:val="0"/>
        </w:rPr>
        <w:t> 129C</w:t>
      </w:r>
      <w:bookmarkEnd w:id="12658"/>
      <w:bookmarkEnd w:id="12659"/>
      <w:bookmarkEnd w:id="12660"/>
      <w:bookmarkEnd w:id="12661"/>
      <w:bookmarkEnd w:id="12662"/>
      <w:bookmarkEnd w:id="12663"/>
      <w:bookmarkEnd w:id="12664"/>
      <w:bookmarkEnd w:id="12665"/>
      <w:bookmarkEnd w:id="12666"/>
      <w:ins w:id="12669" w:author="Master Repository Process" w:date="2021-09-19T02:39:00Z">
        <w:r>
          <w:rPr>
            <w:snapToGrid w:val="0"/>
          </w:rPr>
          <w:t xml:space="preserve"> applications, directions as to</w:t>
        </w:r>
      </w:ins>
      <w:bookmarkEnd w:id="1266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w:t>
      </w:r>
      <w:del w:id="12670" w:author="Master Repository Process" w:date="2021-09-19T02:39:00Z">
        <w:r>
          <w:rPr>
            <w:snapToGrid w:val="0"/>
          </w:rPr>
          <w:delText>Master</w:delText>
        </w:r>
      </w:del>
      <w:ins w:id="12671" w:author="Master Repository Process" w:date="2021-09-19T02:39:00Z">
        <w:r>
          <w:rPr>
            <w:snapToGrid w:val="0"/>
          </w:rPr>
          <w:t>master</w:t>
        </w:r>
      </w:ins>
      <w:r>
        <w:rPr>
          <w:snapToGrid w:val="0"/>
        </w:rPr>
        <w:t xml:space="preserve"> on a day to be appointed by him and the </w:t>
      </w:r>
      <w:del w:id="12672" w:author="Master Repository Process" w:date="2021-09-19T02:39:00Z">
        <w:r>
          <w:rPr>
            <w:snapToGrid w:val="0"/>
          </w:rPr>
          <w:delText>Master</w:delText>
        </w:r>
      </w:del>
      <w:ins w:id="12673" w:author="Master Repository Process" w:date="2021-09-19T02:39:00Z">
        <w:r>
          <w:rPr>
            <w:snapToGrid w:val="0"/>
          </w:rPr>
          <w:t>master</w:t>
        </w:r>
      </w:ins>
      <w:r>
        <w:rPr>
          <w:snapToGrid w:val="0"/>
        </w:rPr>
        <w:t>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 xml:space="preserve">shall state the results of his inquiry in a certificate signed by him, and an order shall not be made on an application in which a direction is given pursuant to that subsection until a certificate in accordance with this paragraph has been obtained from the </w:t>
      </w:r>
      <w:del w:id="12674" w:author="Master Repository Process" w:date="2021-09-19T02:39:00Z">
        <w:r>
          <w:rPr>
            <w:snapToGrid w:val="0"/>
          </w:rPr>
          <w:delText>Master</w:delText>
        </w:r>
      </w:del>
      <w:ins w:id="12675" w:author="Master Repository Process" w:date="2021-09-19T02:39:00Z">
        <w:r>
          <w:rPr>
            <w:snapToGrid w:val="0"/>
          </w:rPr>
          <w:t>master</w:t>
        </w:r>
      </w:ins>
      <w:r>
        <w:rPr>
          <w:snapToGrid w:val="0"/>
        </w:rPr>
        <w:t xml:space="preserve"> and filed.</w:t>
      </w:r>
    </w:p>
    <w:p>
      <w:pPr>
        <w:pStyle w:val="Subsection"/>
        <w:rPr>
          <w:snapToGrid w:val="0"/>
        </w:rPr>
      </w:pPr>
      <w:r>
        <w:rPr>
          <w:snapToGrid w:val="0"/>
        </w:rPr>
        <w:tab/>
        <w:t>(2)</w:t>
      </w:r>
      <w:r>
        <w:rPr>
          <w:snapToGrid w:val="0"/>
        </w:rPr>
        <w:tab/>
        <w:t xml:space="preserve">Where it appears that the application will not be opposed, the </w:t>
      </w:r>
      <w:del w:id="12676" w:author="Master Repository Process" w:date="2021-09-19T02:39:00Z">
        <w:r>
          <w:rPr>
            <w:snapToGrid w:val="0"/>
          </w:rPr>
          <w:delText>Master</w:delText>
        </w:r>
      </w:del>
      <w:ins w:id="12677" w:author="Master Repository Process" w:date="2021-09-19T02:39:00Z">
        <w:r>
          <w:rPr>
            <w:snapToGrid w:val="0"/>
          </w:rPr>
          <w:t>master</w:t>
        </w:r>
      </w:ins>
      <w:r>
        <w:rPr>
          <w:snapToGrid w:val="0"/>
        </w:rPr>
        <w:t>,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w:t>
      </w:r>
      <w:del w:id="12678" w:author="Master Repository Process" w:date="2021-09-19T02:39:00Z">
        <w:r>
          <w:rPr>
            <w:snapToGrid w:val="0"/>
          </w:rPr>
          <w:delText>Registrar</w:delText>
        </w:r>
      </w:del>
      <w:ins w:id="12679" w:author="Master Repository Process" w:date="2021-09-19T02:39:00Z">
        <w:r>
          <w:rPr>
            <w:snapToGrid w:val="0"/>
          </w:rPr>
          <w:t>registrar</w:t>
        </w:r>
      </w:ins>
      <w:r>
        <w:rPr>
          <w:snapToGrid w:val="0"/>
        </w:rPr>
        <w:t xml:space="preserve">, references in this </w:t>
      </w:r>
      <w:del w:id="12680" w:author="Master Repository Process" w:date="2021-09-19T02:39:00Z">
        <w:r>
          <w:rPr>
            <w:snapToGrid w:val="0"/>
          </w:rPr>
          <w:delText>Rule</w:delText>
        </w:r>
      </w:del>
      <w:ins w:id="12681" w:author="Master Repository Process" w:date="2021-09-19T02:39:00Z">
        <w:r>
          <w:rPr>
            <w:snapToGrid w:val="0"/>
          </w:rPr>
          <w:t>rule</w:t>
        </w:r>
      </w:ins>
      <w:r>
        <w:rPr>
          <w:snapToGrid w:val="0"/>
        </w:rPr>
        <w:t xml:space="preserve"> to the </w:t>
      </w:r>
      <w:del w:id="12682" w:author="Master Repository Process" w:date="2021-09-19T02:39:00Z">
        <w:r>
          <w:rPr>
            <w:snapToGrid w:val="0"/>
          </w:rPr>
          <w:delText>Master</w:delText>
        </w:r>
      </w:del>
      <w:ins w:id="12683" w:author="Master Repository Process" w:date="2021-09-19T02:39:00Z">
        <w:r>
          <w:rPr>
            <w:snapToGrid w:val="0"/>
          </w:rPr>
          <w:t>master</w:t>
        </w:r>
      </w:ins>
      <w:r>
        <w:rPr>
          <w:snapToGrid w:val="0"/>
        </w:rPr>
        <w:t xml:space="preserve"> shall include references to the </w:t>
      </w:r>
      <w:del w:id="12684" w:author="Master Repository Process" w:date="2021-09-19T02:39:00Z">
        <w:r>
          <w:rPr>
            <w:snapToGrid w:val="0"/>
          </w:rPr>
          <w:delText>Registrar</w:delText>
        </w:r>
      </w:del>
      <w:ins w:id="12685" w:author="Master Repository Process" w:date="2021-09-19T02:39:00Z">
        <w:r>
          <w:rPr>
            <w:snapToGrid w:val="0"/>
          </w:rPr>
          <w:t>registrar</w:t>
        </w:r>
      </w:ins>
      <w:r>
        <w:rPr>
          <w:snapToGrid w:val="0"/>
        </w:rPr>
        <w:t>.</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2686" w:name="_Toc74019600"/>
      <w:bookmarkStart w:id="12687" w:name="_Toc75327997"/>
      <w:bookmarkStart w:id="12688" w:name="_Toc75941413"/>
      <w:bookmarkStart w:id="12689" w:name="_Toc80605652"/>
      <w:bookmarkStart w:id="12690" w:name="_Toc80608846"/>
      <w:bookmarkStart w:id="12691" w:name="_Toc81283619"/>
      <w:bookmarkStart w:id="12692" w:name="_Toc87853311"/>
      <w:bookmarkStart w:id="12693" w:name="_Toc101599629"/>
      <w:bookmarkStart w:id="12694" w:name="_Toc102560805"/>
      <w:bookmarkStart w:id="12695" w:name="_Toc102814408"/>
      <w:bookmarkStart w:id="12696" w:name="_Toc102990796"/>
      <w:bookmarkStart w:id="12697" w:name="_Toc104945935"/>
      <w:bookmarkStart w:id="12698" w:name="_Toc105493058"/>
      <w:bookmarkStart w:id="12699" w:name="_Toc153096390"/>
      <w:bookmarkStart w:id="12700" w:name="_Toc153097638"/>
      <w:bookmarkStart w:id="12701" w:name="_Toc159912119"/>
      <w:bookmarkStart w:id="12702" w:name="_Toc159996832"/>
      <w:bookmarkStart w:id="12703" w:name="_Toc191438908"/>
      <w:bookmarkStart w:id="12704" w:name="_Toc191451571"/>
      <w:bookmarkStart w:id="12705" w:name="_Toc191800417"/>
      <w:bookmarkStart w:id="12706" w:name="_Toc191801829"/>
      <w:bookmarkStart w:id="12707" w:name="_Toc193704674"/>
      <w:bookmarkStart w:id="12708" w:name="_Toc194826417"/>
      <w:bookmarkStart w:id="12709" w:name="_Toc194979764"/>
      <w:bookmarkStart w:id="12710" w:name="_Toc195080267"/>
      <w:bookmarkStart w:id="12711" w:name="_Toc195081485"/>
      <w:bookmarkStart w:id="12712" w:name="_Toc195082693"/>
      <w:bookmarkStart w:id="12713" w:name="_Toc195342472"/>
      <w:bookmarkStart w:id="12714" w:name="_Toc195935825"/>
      <w:bookmarkStart w:id="12715" w:name="_Toc196210342"/>
      <w:bookmarkStart w:id="12716" w:name="_Toc197155932"/>
      <w:bookmarkStart w:id="12717" w:name="_Toc223327918"/>
      <w:bookmarkStart w:id="12718" w:name="_Toc223342953"/>
      <w:bookmarkStart w:id="12719" w:name="_Toc234383918"/>
      <w:bookmarkStart w:id="12720" w:name="_Toc249949590"/>
      <w:bookmarkStart w:id="12721" w:name="_Toc268103117"/>
      <w:bookmarkStart w:id="12722" w:name="_Toc268164597"/>
      <w:bookmarkStart w:id="12723" w:name="_Toc276631938"/>
      <w:bookmarkStart w:id="12724" w:name="_Toc283299323"/>
      <w:bookmarkStart w:id="12725" w:name="_Toc283631120"/>
      <w:bookmarkStart w:id="12726" w:name="_Toc291160579"/>
      <w:bookmarkStart w:id="12727" w:name="_Toc296339628"/>
      <w:bookmarkStart w:id="12728" w:name="_Toc297193688"/>
      <w:bookmarkStart w:id="12729" w:name="_Toc298839466"/>
      <w:bookmarkStart w:id="12730" w:name="_Toc298840725"/>
      <w:bookmarkStart w:id="12731" w:name="_Toc297108353"/>
      <w:bookmarkStart w:id="12732" w:name="_Toc297109614"/>
      <w:bookmarkStart w:id="12733" w:name="_Toc298156066"/>
      <w:r>
        <w:rPr>
          <w:rStyle w:val="CharPartNo"/>
        </w:rPr>
        <w:t>Order 59</w:t>
      </w:r>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r>
        <w:rPr>
          <w:rStyle w:val="CharDivNo"/>
        </w:rPr>
        <w:t> </w:t>
      </w:r>
      <w:r>
        <w:t>—</w:t>
      </w:r>
      <w:r>
        <w:rPr>
          <w:rStyle w:val="CharDivText"/>
        </w:rPr>
        <w:t> </w:t>
      </w:r>
      <w:bookmarkStart w:id="12734" w:name="_Toc80608847"/>
      <w:bookmarkStart w:id="12735" w:name="_Toc81283620"/>
      <w:bookmarkStart w:id="12736" w:name="_Toc87853312"/>
      <w:r>
        <w:rPr>
          <w:rStyle w:val="CharPartText"/>
        </w:rPr>
        <w:t>Applications and proceedings in chambers</w:t>
      </w:r>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4"/>
      <w:bookmarkEnd w:id="12735"/>
      <w:bookmarkEnd w:id="12736"/>
      <w:bookmarkEnd w:id="12731"/>
      <w:bookmarkEnd w:id="12732"/>
      <w:bookmarkEnd w:id="12733"/>
    </w:p>
    <w:p>
      <w:pPr>
        <w:pStyle w:val="Heading5"/>
        <w:rPr>
          <w:snapToGrid w:val="0"/>
        </w:rPr>
      </w:pPr>
      <w:bookmarkStart w:id="12737" w:name="_Toc437921678"/>
      <w:bookmarkStart w:id="12738" w:name="_Toc483972138"/>
      <w:bookmarkStart w:id="12739" w:name="_Toc520885572"/>
      <w:bookmarkStart w:id="12740" w:name="_Toc61930970"/>
      <w:bookmarkStart w:id="12741" w:name="_Toc87853313"/>
      <w:bookmarkStart w:id="12742" w:name="_Toc102814409"/>
      <w:bookmarkStart w:id="12743" w:name="_Toc104945936"/>
      <w:bookmarkStart w:id="12744" w:name="_Toc153096391"/>
      <w:bookmarkStart w:id="12745" w:name="_Toc298840726"/>
      <w:bookmarkStart w:id="12746" w:name="_Toc298156067"/>
      <w:r>
        <w:rPr>
          <w:rStyle w:val="CharSectno"/>
        </w:rPr>
        <w:t>1</w:t>
      </w:r>
      <w:r>
        <w:rPr>
          <w:snapToGrid w:val="0"/>
        </w:rPr>
        <w:t>.</w:t>
      </w:r>
      <w:r>
        <w:rPr>
          <w:snapToGrid w:val="0"/>
        </w:rPr>
        <w:tab/>
        <w:t xml:space="preserve">Business </w:t>
      </w:r>
      <w:del w:id="12747" w:author="Master Repository Process" w:date="2021-09-19T02:39:00Z">
        <w:r>
          <w:rPr>
            <w:snapToGrid w:val="0"/>
          </w:rPr>
          <w:delText>at</w:delText>
        </w:r>
      </w:del>
      <w:ins w:id="12748" w:author="Master Repository Process" w:date="2021-09-19T02:39:00Z">
        <w:r>
          <w:rPr>
            <w:snapToGrid w:val="0"/>
          </w:rPr>
          <w:t>to be dealt with</w:t>
        </w:r>
        <w:bookmarkEnd w:id="12737"/>
        <w:bookmarkEnd w:id="12738"/>
        <w:bookmarkEnd w:id="12739"/>
        <w:bookmarkEnd w:id="12740"/>
        <w:bookmarkEnd w:id="12741"/>
        <w:bookmarkEnd w:id="12742"/>
        <w:bookmarkEnd w:id="12743"/>
        <w:bookmarkEnd w:id="12744"/>
        <w:r>
          <w:rPr>
            <w:snapToGrid w:val="0"/>
          </w:rPr>
          <w:t xml:space="preserve"> in</w:t>
        </w:r>
      </w:ins>
      <w:r>
        <w:rPr>
          <w:snapToGrid w:val="0"/>
        </w:rPr>
        <w:t xml:space="preserve"> chambers</w:t>
      </w:r>
      <w:bookmarkEnd w:id="12745"/>
      <w:bookmarkEnd w:id="1274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 xml:space="preserve">subject to </w:t>
      </w:r>
      <w:del w:id="12749" w:author="Master Repository Process" w:date="2021-09-19T02:39:00Z">
        <w:r>
          <w:rPr>
            <w:snapToGrid w:val="0"/>
          </w:rPr>
          <w:delText>Rule</w:delText>
        </w:r>
      </w:del>
      <w:ins w:id="12750" w:author="Master Repository Process" w:date="2021-09-19T02:39:00Z">
        <w:r>
          <w:rPr>
            <w:snapToGrid w:val="0"/>
          </w:rPr>
          <w:t>rule</w:t>
        </w:r>
      </w:ins>
      <w:r>
        <w:rPr>
          <w:snapToGrid w:val="0"/>
        </w:rPr>
        <w:t> 2, civil proceedings commenced by originating summons;</w:t>
      </w:r>
    </w:p>
    <w:p>
      <w:pPr>
        <w:pStyle w:val="Indenta"/>
        <w:rPr>
          <w:snapToGrid w:val="0"/>
        </w:rPr>
      </w:pPr>
      <w:r>
        <w:rPr>
          <w:snapToGrid w:val="0"/>
        </w:rPr>
        <w:tab/>
        <w:t>(c)</w:t>
      </w:r>
      <w:r>
        <w:rPr>
          <w:snapToGrid w:val="0"/>
        </w:rPr>
        <w:tab/>
        <w:t xml:space="preserve">applications which by these </w:t>
      </w:r>
      <w:del w:id="12751" w:author="Master Repository Process" w:date="2021-09-19T02:39:00Z">
        <w:r>
          <w:rPr>
            <w:snapToGrid w:val="0"/>
          </w:rPr>
          <w:delText>Rules</w:delText>
        </w:r>
      </w:del>
      <w:ins w:id="12752" w:author="Master Repository Process" w:date="2021-09-19T02:39:00Z">
        <w:r>
          <w:rPr>
            <w:snapToGrid w:val="0"/>
          </w:rPr>
          <w:t>rules</w:t>
        </w:r>
      </w:ins>
      <w:r>
        <w:rPr>
          <w:snapToGrid w:val="0"/>
        </w:rPr>
        <w:t xml:space="preserve"> or any Act may be heard in chambers;</w:t>
      </w:r>
    </w:p>
    <w:p>
      <w:pPr>
        <w:pStyle w:val="Indenta"/>
      </w:pPr>
      <w:r>
        <w:tab/>
        <w:t>(d)</w:t>
      </w:r>
      <w:r>
        <w:tab/>
        <w:t xml:space="preserve">any application that may be made to the Court or a </w:t>
      </w:r>
      <w:del w:id="12753" w:author="Master Repository Process" w:date="2021-09-19T02:39:00Z">
        <w:r>
          <w:delText>Judge</w:delText>
        </w:r>
      </w:del>
      <w:ins w:id="12754" w:author="Master Repository Process" w:date="2021-09-19T02:39:00Z">
        <w:r>
          <w:t>judge</w:t>
        </w:r>
      </w:ins>
      <w:r>
        <w:t xml:space="preserv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 xml:space="preserve">such other matters as the </w:t>
      </w:r>
      <w:del w:id="12755" w:author="Master Repository Process" w:date="2021-09-19T02:39:00Z">
        <w:r>
          <w:rPr>
            <w:snapToGrid w:val="0"/>
          </w:rPr>
          <w:delText>Judge</w:delText>
        </w:r>
      </w:del>
      <w:ins w:id="12756" w:author="Master Repository Process" w:date="2021-09-19T02:39:00Z">
        <w:r>
          <w:rPr>
            <w:snapToGrid w:val="0"/>
          </w:rPr>
          <w:t>judge</w:t>
        </w:r>
      </w:ins>
      <w:r>
        <w:rPr>
          <w:snapToGrid w:val="0"/>
        </w:rPr>
        <w:t xml:space="preserve"> may think fit to dispose of at chambers.</w:t>
      </w:r>
    </w:p>
    <w:p>
      <w:pPr>
        <w:pStyle w:val="Subsection"/>
      </w:pPr>
      <w:r>
        <w:tab/>
        <w:t>(2)</w:t>
      </w:r>
      <w:r>
        <w:tab/>
        <w:t xml:space="preserve">All proceedings before a </w:t>
      </w:r>
      <w:del w:id="12757" w:author="Master Repository Process" w:date="2021-09-19T02:39:00Z">
        <w:r>
          <w:delText>Registrar</w:delText>
        </w:r>
      </w:del>
      <w:ins w:id="12758" w:author="Master Repository Process" w:date="2021-09-19T02:39:00Z">
        <w:r>
          <w:t>registrar</w:t>
        </w:r>
      </w:ins>
      <w:r>
        <w:t xml:space="preserve"> are to be conducted in chambers unless a </w:t>
      </w:r>
      <w:del w:id="12759" w:author="Master Repository Process" w:date="2021-09-19T02:39:00Z">
        <w:r>
          <w:delText>Judge</w:delText>
        </w:r>
      </w:del>
      <w:ins w:id="12760" w:author="Master Repository Process" w:date="2021-09-19T02:39:00Z">
        <w:r>
          <w:t>judge</w:t>
        </w:r>
      </w:ins>
      <w:r>
        <w:t xml:space="preserv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2761" w:name="_Toc437921679"/>
      <w:bookmarkStart w:id="12762" w:name="_Toc483972139"/>
      <w:bookmarkStart w:id="12763" w:name="_Toc520885573"/>
      <w:bookmarkStart w:id="12764" w:name="_Toc61930971"/>
      <w:bookmarkStart w:id="12765" w:name="_Toc87853314"/>
      <w:bookmarkStart w:id="12766" w:name="_Toc102814410"/>
      <w:bookmarkStart w:id="12767" w:name="_Toc104945937"/>
      <w:bookmarkStart w:id="12768" w:name="_Toc153096392"/>
      <w:bookmarkStart w:id="12769" w:name="_Toc298156068"/>
      <w:bookmarkStart w:id="12770" w:name="_Toc298840727"/>
      <w:r>
        <w:rPr>
          <w:rStyle w:val="CharSectno"/>
        </w:rPr>
        <w:t>2</w:t>
      </w:r>
      <w:r>
        <w:rPr>
          <w:snapToGrid w:val="0"/>
        </w:rPr>
        <w:t>.</w:t>
      </w:r>
      <w:r>
        <w:rPr>
          <w:snapToGrid w:val="0"/>
        </w:rPr>
        <w:tab/>
      </w:r>
      <w:del w:id="12771" w:author="Master Repository Process" w:date="2021-09-19T02:39:00Z">
        <w:r>
          <w:rPr>
            <w:snapToGrid w:val="0"/>
          </w:rPr>
          <w:delText>Hearing of proceedings</w:delText>
        </w:r>
      </w:del>
      <w:ins w:id="12772" w:author="Master Repository Process" w:date="2021-09-19T02:39:00Z">
        <w:r>
          <w:rPr>
            <w:snapToGrid w:val="0"/>
          </w:rPr>
          <w:t>Hearings may be</w:t>
        </w:r>
      </w:ins>
      <w:r>
        <w:rPr>
          <w:snapToGrid w:val="0"/>
        </w:rPr>
        <w:t xml:space="preserve"> in open court</w:t>
      </w:r>
      <w:bookmarkEnd w:id="12761"/>
      <w:bookmarkEnd w:id="12762"/>
      <w:bookmarkEnd w:id="12763"/>
      <w:bookmarkEnd w:id="12764"/>
      <w:bookmarkEnd w:id="12765"/>
      <w:bookmarkEnd w:id="12766"/>
      <w:bookmarkEnd w:id="12767"/>
      <w:bookmarkEnd w:id="12768"/>
      <w:bookmarkEnd w:id="12769"/>
      <w:ins w:id="12773" w:author="Master Repository Process" w:date="2021-09-19T02:39:00Z">
        <w:r>
          <w:rPr>
            <w:snapToGrid w:val="0"/>
          </w:rPr>
          <w:t xml:space="preserve"> or chambers</w:t>
        </w:r>
      </w:ins>
      <w:bookmarkEnd w:id="1277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2774" w:name="_Toc437921680"/>
      <w:bookmarkStart w:id="12775" w:name="_Toc483972140"/>
      <w:bookmarkStart w:id="12776" w:name="_Toc520885574"/>
      <w:bookmarkStart w:id="12777" w:name="_Toc61930972"/>
      <w:bookmarkStart w:id="12778" w:name="_Toc87853315"/>
      <w:bookmarkStart w:id="12779" w:name="_Toc102814411"/>
      <w:bookmarkStart w:id="12780" w:name="_Toc104945938"/>
      <w:bookmarkStart w:id="12781" w:name="_Toc153096393"/>
      <w:bookmarkStart w:id="12782" w:name="_Toc298156069"/>
      <w:bookmarkStart w:id="12783" w:name="_Toc298840728"/>
      <w:r>
        <w:rPr>
          <w:rStyle w:val="CharSectno"/>
        </w:rPr>
        <w:t>3</w:t>
      </w:r>
      <w:r>
        <w:rPr>
          <w:snapToGrid w:val="0"/>
        </w:rPr>
        <w:t>.</w:t>
      </w:r>
      <w:r>
        <w:rPr>
          <w:snapToGrid w:val="0"/>
        </w:rPr>
        <w:tab/>
      </w:r>
      <w:del w:id="12784" w:author="Master Repository Process" w:date="2021-09-19T02:39:00Z">
        <w:r>
          <w:rPr>
            <w:snapToGrid w:val="0"/>
          </w:rPr>
          <w:delText>Form of applications</w:delText>
        </w:r>
      </w:del>
      <w:ins w:id="12785" w:author="Master Repository Process" w:date="2021-09-19T02:39:00Z">
        <w:r>
          <w:rPr>
            <w:snapToGrid w:val="0"/>
          </w:rPr>
          <w:t>Applications</w:t>
        </w:r>
      </w:ins>
      <w:r>
        <w:rPr>
          <w:snapToGrid w:val="0"/>
        </w:rPr>
        <w:t xml:space="preserve"> in chambers</w:t>
      </w:r>
      <w:bookmarkEnd w:id="12774"/>
      <w:bookmarkEnd w:id="12775"/>
      <w:bookmarkEnd w:id="12776"/>
      <w:bookmarkEnd w:id="12777"/>
      <w:bookmarkEnd w:id="12778"/>
      <w:bookmarkEnd w:id="12779"/>
      <w:bookmarkEnd w:id="12780"/>
      <w:bookmarkEnd w:id="12781"/>
      <w:bookmarkEnd w:id="12782"/>
      <w:del w:id="12786" w:author="Master Repository Process" w:date="2021-09-19T02:39:00Z">
        <w:r>
          <w:rPr>
            <w:snapToGrid w:val="0"/>
          </w:rPr>
          <w:delText xml:space="preserve"> </w:delText>
        </w:r>
      </w:del>
      <w:ins w:id="12787" w:author="Master Repository Process" w:date="2021-09-19T02:39:00Z">
        <w:r>
          <w:rPr>
            <w:snapToGrid w:val="0"/>
          </w:rPr>
          <w:t>, form of</w:t>
        </w:r>
      </w:ins>
      <w:bookmarkEnd w:id="1278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 xml:space="preserve">unless these </w:t>
      </w:r>
      <w:del w:id="12788" w:author="Master Repository Process" w:date="2021-09-19T02:39:00Z">
        <w:r>
          <w:rPr>
            <w:snapToGrid w:val="0"/>
          </w:rPr>
          <w:delText>Rules</w:delText>
        </w:r>
      </w:del>
      <w:ins w:id="12789" w:author="Master Repository Process" w:date="2021-09-19T02:39:00Z">
        <w:r>
          <w:rPr>
            <w:snapToGrid w:val="0"/>
          </w:rPr>
          <w:t>rules</w:t>
        </w:r>
      </w:ins>
      <w:r>
        <w:rPr>
          <w:snapToGrid w:val="0"/>
        </w:rPr>
        <w:t xml:space="preserve"> require or authorise it to be made otherwise.</w:t>
      </w:r>
    </w:p>
    <w:p>
      <w:pPr>
        <w:pStyle w:val="Subsection"/>
      </w:pPr>
      <w:r>
        <w:tab/>
        <w:t>(2)</w:t>
      </w:r>
      <w:r>
        <w:tab/>
        <w:t xml:space="preserve">An application to a </w:t>
      </w:r>
      <w:del w:id="12790" w:author="Master Repository Process" w:date="2021-09-19T02:39:00Z">
        <w:r>
          <w:delText>Case Management Registrar</w:delText>
        </w:r>
      </w:del>
      <w:ins w:id="12791" w:author="Master Repository Process" w:date="2021-09-19T02:39:00Z">
        <w:r>
          <w:t>case management registrar</w:t>
        </w:r>
      </w:ins>
      <w:r>
        <w:t xml:space="preserve">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2792" w:name="_Toc437921681"/>
      <w:bookmarkStart w:id="12793" w:name="_Toc483972141"/>
      <w:bookmarkStart w:id="12794" w:name="_Toc520885575"/>
      <w:bookmarkStart w:id="12795" w:name="_Toc61930973"/>
      <w:bookmarkStart w:id="12796" w:name="_Toc87853316"/>
      <w:bookmarkStart w:id="12797" w:name="_Toc102814412"/>
      <w:bookmarkStart w:id="12798" w:name="_Toc104945939"/>
      <w:bookmarkStart w:id="12799" w:name="_Toc153096394"/>
      <w:bookmarkStart w:id="12800" w:name="_Toc298840729"/>
      <w:bookmarkStart w:id="12801" w:name="_Toc298156070"/>
      <w:r>
        <w:rPr>
          <w:rStyle w:val="CharSectno"/>
        </w:rPr>
        <w:t>4</w:t>
      </w:r>
      <w:r>
        <w:rPr>
          <w:snapToGrid w:val="0"/>
        </w:rPr>
        <w:t>.</w:t>
      </w:r>
      <w:r>
        <w:rPr>
          <w:snapToGrid w:val="0"/>
        </w:rPr>
        <w:tab/>
      </w:r>
      <w:del w:id="12802" w:author="Master Repository Process" w:date="2021-09-19T02:39:00Z">
        <w:r>
          <w:rPr>
            <w:snapToGrid w:val="0"/>
          </w:rPr>
          <w:delText>Form</w:delText>
        </w:r>
      </w:del>
      <w:ins w:id="12803" w:author="Master Repository Process" w:date="2021-09-19T02:39:00Z">
        <w:r>
          <w:rPr>
            <w:snapToGrid w:val="0"/>
          </w:rPr>
          <w:t>Summons</w:t>
        </w:r>
        <w:bookmarkEnd w:id="12792"/>
        <w:bookmarkEnd w:id="12793"/>
        <w:bookmarkEnd w:id="12794"/>
        <w:bookmarkEnd w:id="12795"/>
        <w:bookmarkEnd w:id="12796"/>
        <w:bookmarkEnd w:id="12797"/>
        <w:bookmarkEnd w:id="12798"/>
        <w:bookmarkEnd w:id="12799"/>
        <w:r>
          <w:rPr>
            <w:snapToGrid w:val="0"/>
          </w:rPr>
          <w:t>, form</w:t>
        </w:r>
      </w:ins>
      <w:r>
        <w:rPr>
          <w:snapToGrid w:val="0"/>
        </w:rPr>
        <w:t xml:space="preserve"> and issue of</w:t>
      </w:r>
      <w:bookmarkEnd w:id="12800"/>
      <w:del w:id="12804" w:author="Master Repository Process" w:date="2021-09-19T02:39:00Z">
        <w:r>
          <w:rPr>
            <w:snapToGrid w:val="0"/>
          </w:rPr>
          <w:delText xml:space="preserve"> summons</w:delText>
        </w:r>
      </w:del>
      <w:bookmarkEnd w:id="1280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2805" w:name="_Toc437921682"/>
      <w:bookmarkStart w:id="12806" w:name="_Toc483972142"/>
      <w:bookmarkStart w:id="12807" w:name="_Toc520885576"/>
      <w:bookmarkStart w:id="12808" w:name="_Toc61930974"/>
      <w:bookmarkStart w:id="12809" w:name="_Toc87853317"/>
      <w:bookmarkStart w:id="12810" w:name="_Toc102814413"/>
      <w:bookmarkStart w:id="12811" w:name="_Toc104945940"/>
      <w:bookmarkStart w:id="12812" w:name="_Toc153096395"/>
      <w:bookmarkStart w:id="12813" w:name="_Toc298840730"/>
      <w:bookmarkStart w:id="12814" w:name="_Toc298156071"/>
      <w:r>
        <w:rPr>
          <w:rStyle w:val="CharSectno"/>
        </w:rPr>
        <w:t>5</w:t>
      </w:r>
      <w:r>
        <w:rPr>
          <w:snapToGrid w:val="0"/>
        </w:rPr>
        <w:t>.</w:t>
      </w:r>
      <w:r>
        <w:rPr>
          <w:snapToGrid w:val="0"/>
        </w:rPr>
        <w:tab/>
      </w:r>
      <w:del w:id="12815" w:author="Master Repository Process" w:date="2021-09-19T02:39:00Z">
        <w:r>
          <w:rPr>
            <w:snapToGrid w:val="0"/>
          </w:rPr>
          <w:delText>Service</w:delText>
        </w:r>
      </w:del>
      <w:ins w:id="12816" w:author="Master Repository Process" w:date="2021-09-19T02:39:00Z">
        <w:r>
          <w:rPr>
            <w:snapToGrid w:val="0"/>
          </w:rPr>
          <w:t>Summons</w:t>
        </w:r>
        <w:bookmarkEnd w:id="12805"/>
        <w:bookmarkEnd w:id="12806"/>
        <w:bookmarkEnd w:id="12807"/>
        <w:bookmarkEnd w:id="12808"/>
        <w:bookmarkEnd w:id="12809"/>
        <w:bookmarkEnd w:id="12810"/>
        <w:bookmarkEnd w:id="12811"/>
        <w:bookmarkEnd w:id="12812"/>
        <w:r>
          <w:rPr>
            <w:snapToGrid w:val="0"/>
          </w:rPr>
          <w:t>, service</w:t>
        </w:r>
      </w:ins>
      <w:r>
        <w:rPr>
          <w:snapToGrid w:val="0"/>
        </w:rPr>
        <w:t xml:space="preserve"> of</w:t>
      </w:r>
      <w:bookmarkEnd w:id="12813"/>
      <w:del w:id="12817" w:author="Master Repository Process" w:date="2021-09-19T02:39:00Z">
        <w:r>
          <w:rPr>
            <w:snapToGrid w:val="0"/>
          </w:rPr>
          <w:delText xml:space="preserve"> summons</w:delText>
        </w:r>
      </w:del>
      <w:bookmarkEnd w:id="12814"/>
    </w:p>
    <w:p>
      <w:pPr>
        <w:pStyle w:val="Subsection"/>
        <w:spacing w:before="120"/>
        <w:rPr>
          <w:snapToGrid w:val="0"/>
        </w:rPr>
      </w:pPr>
      <w:r>
        <w:rPr>
          <w:snapToGrid w:val="0"/>
        </w:rPr>
        <w:tab/>
        <w:t>(1)</w:t>
      </w:r>
      <w:r>
        <w:rPr>
          <w:snapToGrid w:val="0"/>
        </w:rPr>
        <w:tab/>
        <w:t xml:space="preserve">Subject to </w:t>
      </w:r>
      <w:r>
        <w:t>subrule</w:t>
      </w:r>
      <w:r>
        <w:rPr>
          <w:snapToGrid w:val="0"/>
        </w:rPr>
        <w:t xml:space="preserve"> (2) a summons (other than an originating summons) must be served 7 days before the return day of the summons, unless the Court or these </w:t>
      </w:r>
      <w:del w:id="12818" w:author="Master Repository Process" w:date="2021-09-19T02:39:00Z">
        <w:r>
          <w:rPr>
            <w:snapToGrid w:val="0"/>
          </w:rPr>
          <w:delText>Rules</w:delText>
        </w:r>
      </w:del>
      <w:ins w:id="12819" w:author="Master Repository Process" w:date="2021-09-19T02:39:00Z">
        <w:r>
          <w:rPr>
            <w:snapToGrid w:val="0"/>
          </w:rPr>
          <w:t>rules</w:t>
        </w:r>
      </w:ins>
      <w:r>
        <w:rPr>
          <w:snapToGrid w:val="0"/>
        </w:rPr>
        <w:t xml:space="preserve">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 xml:space="preserve">a party who wishes to bring on for further hearing a summons that has been adjourned must give 2 days’ written notice to the </w:t>
      </w:r>
      <w:del w:id="12820" w:author="Master Repository Process" w:date="2021-09-19T02:39:00Z">
        <w:r>
          <w:rPr>
            <w:snapToGrid w:val="0"/>
          </w:rPr>
          <w:delText>Registrar</w:delText>
        </w:r>
      </w:del>
      <w:ins w:id="12821" w:author="Master Repository Process" w:date="2021-09-19T02:39:00Z">
        <w:r>
          <w:rPr>
            <w:snapToGrid w:val="0"/>
          </w:rPr>
          <w:t>registrar</w:t>
        </w:r>
      </w:ins>
      <w:r>
        <w:rPr>
          <w:snapToGrid w:val="0"/>
        </w:rPr>
        <w:t xml:space="preserve"> and to all other parties.</w:t>
      </w:r>
    </w:p>
    <w:p>
      <w:pPr>
        <w:pStyle w:val="Footnotesection"/>
      </w:pPr>
      <w:r>
        <w:tab/>
        <w:t xml:space="preserve">[Rule 5 amended in Gazette 3 Oct 1975 p. 3771; 28 Jun 2011 p. 2552.] </w:t>
      </w:r>
    </w:p>
    <w:p>
      <w:pPr>
        <w:pStyle w:val="Heading5"/>
        <w:rPr>
          <w:snapToGrid w:val="0"/>
        </w:rPr>
      </w:pPr>
      <w:bookmarkStart w:id="12822" w:name="_Toc437921683"/>
      <w:bookmarkStart w:id="12823" w:name="_Toc483972143"/>
      <w:bookmarkStart w:id="12824" w:name="_Toc520885577"/>
      <w:bookmarkStart w:id="12825" w:name="_Toc61930975"/>
      <w:bookmarkStart w:id="12826" w:name="_Toc87853318"/>
      <w:bookmarkStart w:id="12827" w:name="_Toc102814414"/>
      <w:bookmarkStart w:id="12828" w:name="_Toc104945941"/>
      <w:bookmarkStart w:id="12829" w:name="_Toc153096396"/>
      <w:bookmarkStart w:id="12830" w:name="_Toc298840731"/>
      <w:bookmarkStart w:id="12831" w:name="_Toc298156072"/>
      <w:r>
        <w:rPr>
          <w:rStyle w:val="CharSectno"/>
        </w:rPr>
        <w:t>6</w:t>
      </w:r>
      <w:r>
        <w:rPr>
          <w:snapToGrid w:val="0"/>
        </w:rPr>
        <w:t>.</w:t>
      </w:r>
      <w:r>
        <w:rPr>
          <w:snapToGrid w:val="0"/>
        </w:rPr>
        <w:tab/>
      </w:r>
      <w:del w:id="12832" w:author="Master Repository Process" w:date="2021-09-19T02:39:00Z">
        <w:r>
          <w:rPr>
            <w:snapToGrid w:val="0"/>
          </w:rPr>
          <w:delText>Obtaining</w:delText>
        </w:r>
      </w:del>
      <w:ins w:id="12833" w:author="Master Repository Process" w:date="2021-09-19T02:39:00Z">
        <w:r>
          <w:rPr>
            <w:snapToGrid w:val="0"/>
          </w:rPr>
          <w:t>Experts</w:t>
        </w:r>
        <w:bookmarkEnd w:id="12822"/>
        <w:bookmarkEnd w:id="12823"/>
        <w:bookmarkEnd w:id="12824"/>
        <w:bookmarkEnd w:id="12825"/>
        <w:bookmarkEnd w:id="12826"/>
        <w:bookmarkEnd w:id="12827"/>
        <w:bookmarkEnd w:id="12828"/>
        <w:bookmarkEnd w:id="12829"/>
        <w:r>
          <w:rPr>
            <w:snapToGrid w:val="0"/>
          </w:rPr>
          <w:t>,</w:t>
        </w:r>
      </w:ins>
      <w:r>
        <w:rPr>
          <w:snapToGrid w:val="0"/>
        </w:rPr>
        <w:t xml:space="preserve"> assistance of</w:t>
      </w:r>
      <w:bookmarkEnd w:id="12830"/>
      <w:del w:id="12834" w:author="Master Repository Process" w:date="2021-09-19T02:39:00Z">
        <w:r>
          <w:rPr>
            <w:snapToGrid w:val="0"/>
          </w:rPr>
          <w:delText xml:space="preserve"> experts</w:delText>
        </w:r>
      </w:del>
      <w:bookmarkEnd w:id="1283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2835" w:name="_Toc437921684"/>
      <w:bookmarkStart w:id="12836" w:name="_Toc483972144"/>
      <w:bookmarkStart w:id="12837" w:name="_Toc520885578"/>
      <w:bookmarkStart w:id="12838" w:name="_Toc61930976"/>
      <w:bookmarkStart w:id="12839" w:name="_Toc87853319"/>
      <w:bookmarkStart w:id="12840" w:name="_Toc102814415"/>
      <w:bookmarkStart w:id="12841" w:name="_Toc104945942"/>
      <w:bookmarkStart w:id="12842" w:name="_Toc153096397"/>
      <w:bookmarkStart w:id="12843" w:name="_Toc298840732"/>
      <w:bookmarkStart w:id="12844" w:name="_Toc298156073"/>
      <w:r>
        <w:rPr>
          <w:rStyle w:val="CharSectno"/>
        </w:rPr>
        <w:t>7</w:t>
      </w:r>
      <w:r>
        <w:rPr>
          <w:snapToGrid w:val="0"/>
        </w:rPr>
        <w:t>.</w:t>
      </w:r>
      <w:r>
        <w:rPr>
          <w:snapToGrid w:val="0"/>
        </w:rPr>
        <w:tab/>
        <w:t xml:space="preserve">Application of O. 58 </w:t>
      </w:r>
      <w:del w:id="12845" w:author="Master Repository Process" w:date="2021-09-19T02:39:00Z">
        <w:r>
          <w:rPr>
            <w:snapToGrid w:val="0"/>
          </w:rPr>
          <w:delText>R</w:delText>
        </w:r>
      </w:del>
      <w:ins w:id="12846" w:author="Master Repository Process" w:date="2021-09-19T02:39:00Z">
        <w:r>
          <w:rPr>
            <w:snapToGrid w:val="0"/>
          </w:rPr>
          <w:t>r</w:t>
        </w:r>
      </w:ins>
      <w:r>
        <w:rPr>
          <w:snapToGrid w:val="0"/>
        </w:rPr>
        <w:t>. 22 to 28</w:t>
      </w:r>
      <w:bookmarkEnd w:id="12835"/>
      <w:bookmarkEnd w:id="12836"/>
      <w:bookmarkEnd w:id="12837"/>
      <w:bookmarkEnd w:id="12838"/>
      <w:bookmarkEnd w:id="12839"/>
      <w:bookmarkEnd w:id="12840"/>
      <w:bookmarkEnd w:id="12841"/>
      <w:bookmarkEnd w:id="12842"/>
      <w:bookmarkEnd w:id="12843"/>
      <w:bookmarkEnd w:id="12844"/>
      <w:r>
        <w:rPr>
          <w:snapToGrid w:val="0"/>
        </w:rPr>
        <w:t xml:space="preserve"> </w:t>
      </w:r>
    </w:p>
    <w:p>
      <w:pPr>
        <w:pStyle w:val="Subsection"/>
        <w:rPr>
          <w:snapToGrid w:val="0"/>
        </w:rPr>
      </w:pPr>
      <w:r>
        <w:rPr>
          <w:snapToGrid w:val="0"/>
        </w:rPr>
        <w:tab/>
      </w:r>
      <w:r>
        <w:rPr>
          <w:snapToGrid w:val="0"/>
        </w:rPr>
        <w:tab/>
        <w:t xml:space="preserve">Order 58 </w:t>
      </w:r>
      <w:del w:id="12847" w:author="Master Repository Process" w:date="2021-09-19T02:39:00Z">
        <w:r>
          <w:rPr>
            <w:snapToGrid w:val="0"/>
          </w:rPr>
          <w:delText>Rules</w:delText>
        </w:r>
      </w:del>
      <w:ins w:id="12848" w:author="Master Repository Process" w:date="2021-09-19T02:39:00Z">
        <w:r>
          <w:rPr>
            <w:snapToGrid w:val="0"/>
          </w:rPr>
          <w:t>rules</w:t>
        </w:r>
      </w:ins>
      <w:r>
        <w:rPr>
          <w:snapToGrid w:val="0"/>
        </w:rPr>
        <w:t>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2849" w:name="_Toc437921685"/>
      <w:bookmarkStart w:id="12850" w:name="_Toc483972145"/>
      <w:bookmarkStart w:id="12851" w:name="_Toc520885579"/>
      <w:bookmarkStart w:id="12852" w:name="_Toc61930977"/>
      <w:bookmarkStart w:id="12853" w:name="_Toc87853320"/>
      <w:bookmarkStart w:id="12854" w:name="_Toc102814416"/>
      <w:bookmarkStart w:id="12855" w:name="_Toc104945943"/>
      <w:bookmarkStart w:id="12856" w:name="_Toc153096398"/>
      <w:bookmarkStart w:id="12857" w:name="_Toc298156074"/>
      <w:bookmarkStart w:id="12858" w:name="_Toc298840733"/>
      <w:r>
        <w:rPr>
          <w:rStyle w:val="CharSectno"/>
        </w:rPr>
        <w:t>8</w:t>
      </w:r>
      <w:r>
        <w:rPr>
          <w:snapToGrid w:val="0"/>
        </w:rPr>
        <w:t>.</w:t>
      </w:r>
      <w:r>
        <w:rPr>
          <w:snapToGrid w:val="0"/>
        </w:rPr>
        <w:tab/>
      </w:r>
      <w:del w:id="12859" w:author="Master Repository Process" w:date="2021-09-19T02:39:00Z">
        <w:r>
          <w:rPr>
            <w:snapToGrid w:val="0"/>
          </w:rPr>
          <w:delText>Summons operating as stay</w:delText>
        </w:r>
      </w:del>
      <w:ins w:id="12860" w:author="Master Repository Process" w:date="2021-09-19T02:39:00Z">
        <w:r>
          <w:rPr>
            <w:snapToGrid w:val="0"/>
          </w:rPr>
          <w:t>Stay</w:t>
        </w:r>
      </w:ins>
      <w:r>
        <w:rPr>
          <w:snapToGrid w:val="0"/>
        </w:rPr>
        <w:t xml:space="preserve"> of proceedings</w:t>
      </w:r>
      <w:bookmarkEnd w:id="12849"/>
      <w:bookmarkEnd w:id="12850"/>
      <w:bookmarkEnd w:id="12851"/>
      <w:bookmarkEnd w:id="12852"/>
      <w:bookmarkEnd w:id="12853"/>
      <w:bookmarkEnd w:id="12854"/>
      <w:bookmarkEnd w:id="12855"/>
      <w:bookmarkEnd w:id="12856"/>
      <w:bookmarkEnd w:id="12857"/>
      <w:ins w:id="12861" w:author="Master Repository Process" w:date="2021-09-19T02:39:00Z">
        <w:r>
          <w:rPr>
            <w:snapToGrid w:val="0"/>
          </w:rPr>
          <w:t>, ordering</w:t>
        </w:r>
      </w:ins>
      <w:bookmarkEnd w:id="12858"/>
    </w:p>
    <w:p>
      <w:pPr>
        <w:pStyle w:val="Subsection"/>
        <w:rPr>
          <w:snapToGrid w:val="0"/>
        </w:rPr>
      </w:pPr>
      <w:r>
        <w:rPr>
          <w:snapToGrid w:val="0"/>
        </w:rPr>
        <w:tab/>
      </w:r>
      <w:r>
        <w:rPr>
          <w:snapToGrid w:val="0"/>
        </w:rPr>
        <w:tab/>
        <w:t xml:space="preserve">A </w:t>
      </w:r>
      <w:del w:id="12862" w:author="Master Repository Process" w:date="2021-09-19T02:39:00Z">
        <w:r>
          <w:rPr>
            <w:snapToGrid w:val="0"/>
          </w:rPr>
          <w:delText>Judge</w:delText>
        </w:r>
      </w:del>
      <w:ins w:id="12863" w:author="Master Repository Process" w:date="2021-09-19T02:39:00Z">
        <w:r>
          <w:rPr>
            <w:snapToGrid w:val="0"/>
          </w:rPr>
          <w:t>judge</w:t>
        </w:r>
      </w:ins>
      <w:r>
        <w:rPr>
          <w:snapToGrid w:val="0"/>
        </w:rPr>
        <w:t xml:space="preserve"> may, if under special circumstances he thinks fit, order that a summons shall operate as a stay of proceedings from the time of service of the summons, and the summons shall be drawn up accordingly and shall be signed by the </w:t>
      </w:r>
      <w:del w:id="12864" w:author="Master Repository Process" w:date="2021-09-19T02:39:00Z">
        <w:r>
          <w:rPr>
            <w:snapToGrid w:val="0"/>
          </w:rPr>
          <w:delText>Judge</w:delText>
        </w:r>
      </w:del>
      <w:ins w:id="12865" w:author="Master Repository Process" w:date="2021-09-19T02:39:00Z">
        <w:r>
          <w:rPr>
            <w:snapToGrid w:val="0"/>
          </w:rPr>
          <w:t>judge</w:t>
        </w:r>
      </w:ins>
      <w:r>
        <w:rPr>
          <w:snapToGrid w:val="0"/>
        </w:rPr>
        <w:t>.</w:t>
      </w:r>
    </w:p>
    <w:p>
      <w:pPr>
        <w:pStyle w:val="Heading5"/>
        <w:rPr>
          <w:snapToGrid w:val="0"/>
        </w:rPr>
      </w:pPr>
      <w:bookmarkStart w:id="12866" w:name="_Toc437921686"/>
      <w:bookmarkStart w:id="12867" w:name="_Toc483972146"/>
      <w:bookmarkStart w:id="12868" w:name="_Toc520885580"/>
      <w:bookmarkStart w:id="12869" w:name="_Toc61930978"/>
      <w:bookmarkStart w:id="12870" w:name="_Toc87853321"/>
      <w:bookmarkStart w:id="12871" w:name="_Toc102814417"/>
      <w:bookmarkStart w:id="12872" w:name="_Toc104945944"/>
      <w:bookmarkStart w:id="12873" w:name="_Toc153096399"/>
      <w:bookmarkStart w:id="12874" w:name="_Toc298840734"/>
      <w:bookmarkStart w:id="12875" w:name="_Toc298156075"/>
      <w:r>
        <w:rPr>
          <w:rStyle w:val="CharSectno"/>
        </w:rPr>
        <w:t>9</w:t>
      </w:r>
      <w:r>
        <w:rPr>
          <w:snapToGrid w:val="0"/>
        </w:rPr>
        <w:t>.</w:t>
      </w:r>
      <w:r>
        <w:rPr>
          <w:snapToGrid w:val="0"/>
        </w:rPr>
        <w:tab/>
        <w:t>Parties to confer before making application</w:t>
      </w:r>
      <w:bookmarkEnd w:id="12866"/>
      <w:bookmarkEnd w:id="12867"/>
      <w:bookmarkEnd w:id="12868"/>
      <w:bookmarkEnd w:id="12869"/>
      <w:bookmarkEnd w:id="12870"/>
      <w:bookmarkEnd w:id="12871"/>
      <w:bookmarkEnd w:id="12872"/>
      <w:bookmarkEnd w:id="12873"/>
      <w:bookmarkEnd w:id="12874"/>
      <w:bookmarkEnd w:id="1287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2876" w:name="_Toc437921687"/>
      <w:bookmarkStart w:id="12877" w:name="_Toc483972147"/>
      <w:bookmarkStart w:id="12878" w:name="_Toc520885581"/>
      <w:bookmarkStart w:id="12879" w:name="_Toc61930979"/>
      <w:bookmarkStart w:id="12880" w:name="_Toc87853322"/>
      <w:bookmarkStart w:id="12881" w:name="_Toc102814418"/>
      <w:bookmarkStart w:id="12882" w:name="_Toc104945945"/>
      <w:bookmarkStart w:id="12883" w:name="_Toc153096400"/>
      <w:bookmarkStart w:id="12884" w:name="_Toc298840735"/>
      <w:bookmarkStart w:id="12885" w:name="_Toc298156076"/>
      <w:r>
        <w:rPr>
          <w:rStyle w:val="CharSectno"/>
        </w:rPr>
        <w:t>10</w:t>
      </w:r>
      <w:r>
        <w:rPr>
          <w:snapToGrid w:val="0"/>
        </w:rPr>
        <w:t>.</w:t>
      </w:r>
      <w:r>
        <w:rPr>
          <w:snapToGrid w:val="0"/>
        </w:rPr>
        <w:tab/>
      </w:r>
      <w:del w:id="12886" w:author="Master Repository Process" w:date="2021-09-19T02:39:00Z">
        <w:r>
          <w:rPr>
            <w:snapToGrid w:val="0"/>
          </w:rPr>
          <w:delText>Form</w:delText>
        </w:r>
      </w:del>
      <w:ins w:id="12887" w:author="Master Repository Process" w:date="2021-09-19T02:39:00Z">
        <w:r>
          <w:rPr>
            <w:snapToGrid w:val="0"/>
          </w:rPr>
          <w:t>Order</w:t>
        </w:r>
        <w:bookmarkEnd w:id="12876"/>
        <w:bookmarkEnd w:id="12877"/>
        <w:bookmarkEnd w:id="12878"/>
        <w:bookmarkEnd w:id="12879"/>
        <w:bookmarkEnd w:id="12880"/>
        <w:bookmarkEnd w:id="12881"/>
        <w:bookmarkEnd w:id="12882"/>
        <w:bookmarkEnd w:id="12883"/>
        <w:r>
          <w:rPr>
            <w:snapToGrid w:val="0"/>
          </w:rPr>
          <w:t>s, form</w:t>
        </w:r>
      </w:ins>
      <w:r>
        <w:rPr>
          <w:snapToGrid w:val="0"/>
        </w:rPr>
        <w:t xml:space="preserve"> of</w:t>
      </w:r>
      <w:bookmarkEnd w:id="12884"/>
      <w:del w:id="12888" w:author="Master Repository Process" w:date="2021-09-19T02:39:00Z">
        <w:r>
          <w:rPr>
            <w:snapToGrid w:val="0"/>
          </w:rPr>
          <w:delText xml:space="preserve"> order</w:delText>
        </w:r>
      </w:del>
      <w:bookmarkEnd w:id="1288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2889" w:name="_Toc158097166"/>
      <w:bookmarkStart w:id="12890" w:name="_Toc158097531"/>
      <w:bookmarkStart w:id="12891" w:name="_Toc158116056"/>
      <w:bookmarkStart w:id="12892" w:name="_Toc158117937"/>
      <w:bookmarkStart w:id="12893" w:name="_Toc158799098"/>
      <w:bookmarkStart w:id="12894" w:name="_Toc158803246"/>
      <w:bookmarkStart w:id="12895" w:name="_Toc159820708"/>
      <w:bookmarkStart w:id="12896" w:name="_Toc159912139"/>
      <w:bookmarkStart w:id="12897" w:name="_Toc159996843"/>
      <w:bookmarkStart w:id="12898" w:name="_Toc191438919"/>
      <w:bookmarkStart w:id="12899" w:name="_Toc191451582"/>
      <w:bookmarkStart w:id="12900" w:name="_Toc191800428"/>
      <w:bookmarkStart w:id="12901" w:name="_Toc191801840"/>
      <w:bookmarkStart w:id="12902" w:name="_Toc193704685"/>
      <w:bookmarkStart w:id="12903" w:name="_Toc194826428"/>
      <w:bookmarkStart w:id="12904" w:name="_Toc194979775"/>
      <w:bookmarkStart w:id="12905" w:name="_Toc195080278"/>
      <w:bookmarkStart w:id="12906" w:name="_Toc195081496"/>
      <w:bookmarkStart w:id="12907" w:name="_Toc195082704"/>
      <w:bookmarkStart w:id="12908" w:name="_Toc195342483"/>
      <w:bookmarkStart w:id="12909" w:name="_Toc195935836"/>
      <w:bookmarkStart w:id="12910" w:name="_Toc196210353"/>
      <w:bookmarkStart w:id="12911" w:name="_Toc197155943"/>
      <w:bookmarkStart w:id="12912" w:name="_Toc223327929"/>
      <w:bookmarkStart w:id="12913" w:name="_Toc223342964"/>
      <w:bookmarkStart w:id="12914" w:name="_Toc234383929"/>
      <w:bookmarkStart w:id="12915" w:name="_Toc249949601"/>
      <w:bookmarkStart w:id="12916" w:name="_Toc268103128"/>
      <w:bookmarkStart w:id="12917" w:name="_Toc268164608"/>
      <w:bookmarkStart w:id="12918" w:name="_Toc276631949"/>
      <w:bookmarkStart w:id="12919" w:name="_Toc283299334"/>
      <w:bookmarkStart w:id="12920" w:name="_Toc283631131"/>
      <w:bookmarkStart w:id="12921" w:name="_Toc291160590"/>
      <w:bookmarkStart w:id="12922" w:name="_Toc296339639"/>
      <w:bookmarkStart w:id="12923" w:name="_Toc297193699"/>
      <w:bookmarkStart w:id="12924" w:name="_Toc298839477"/>
      <w:bookmarkStart w:id="12925" w:name="_Toc298840736"/>
      <w:bookmarkStart w:id="12926" w:name="_Toc297108364"/>
      <w:bookmarkStart w:id="12927" w:name="_Toc297109625"/>
      <w:bookmarkStart w:id="12928" w:name="_Toc298156077"/>
      <w:bookmarkStart w:id="12929" w:name="_Toc74019620"/>
      <w:bookmarkStart w:id="12930" w:name="_Toc75328017"/>
      <w:bookmarkStart w:id="12931" w:name="_Toc75941433"/>
      <w:bookmarkStart w:id="12932" w:name="_Toc80605672"/>
      <w:bookmarkStart w:id="12933" w:name="_Toc80608868"/>
      <w:bookmarkStart w:id="12934" w:name="_Toc81283641"/>
      <w:bookmarkStart w:id="12935" w:name="_Toc87853333"/>
      <w:bookmarkStart w:id="12936" w:name="_Toc101599649"/>
      <w:bookmarkStart w:id="12937" w:name="_Toc102560825"/>
      <w:bookmarkStart w:id="12938" w:name="_Toc102814428"/>
      <w:bookmarkStart w:id="12939" w:name="_Toc102990816"/>
      <w:bookmarkStart w:id="12940" w:name="_Toc104945955"/>
      <w:bookmarkStart w:id="12941" w:name="_Toc105493078"/>
      <w:bookmarkStart w:id="12942" w:name="_Toc153096410"/>
      <w:bookmarkStart w:id="12943" w:name="_Toc153097658"/>
      <w:r>
        <w:rPr>
          <w:rStyle w:val="CharPartNo"/>
        </w:rPr>
        <w:t>Order 60</w:t>
      </w:r>
      <w:r>
        <w:rPr>
          <w:b w:val="0"/>
        </w:rPr>
        <w:t> </w:t>
      </w:r>
      <w:r>
        <w:t>—</w:t>
      </w:r>
      <w:r>
        <w:rPr>
          <w:b w:val="0"/>
        </w:rPr>
        <w:t> </w:t>
      </w:r>
      <w:r>
        <w:rPr>
          <w:rStyle w:val="CharPartText"/>
        </w:rPr>
        <w:t>Masters’ jurisdiction</w:t>
      </w:r>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p>
    <w:p>
      <w:pPr>
        <w:pStyle w:val="Footnotesection"/>
      </w:pPr>
      <w:r>
        <w:tab/>
        <w:t>[Heading inserted in Gazette 21 Feb 2007 p. 562.]</w:t>
      </w:r>
    </w:p>
    <w:p>
      <w:pPr>
        <w:pStyle w:val="Heading5"/>
      </w:pPr>
      <w:bookmarkStart w:id="12944" w:name="_Toc158803247"/>
      <w:bookmarkStart w:id="12945" w:name="_Toc159820709"/>
      <w:bookmarkStart w:id="12946" w:name="_Toc298840737"/>
      <w:bookmarkStart w:id="12947" w:name="_Toc298156078"/>
      <w:r>
        <w:rPr>
          <w:rStyle w:val="CharSectno"/>
        </w:rPr>
        <w:t>1</w:t>
      </w:r>
      <w:r>
        <w:t>.</w:t>
      </w:r>
      <w:r>
        <w:tab/>
        <w:t>Masters’ general jurisdiction</w:t>
      </w:r>
      <w:bookmarkEnd w:id="12944"/>
      <w:bookmarkEnd w:id="12945"/>
      <w:bookmarkEnd w:id="12946"/>
      <w:bookmarkEnd w:id="12947"/>
    </w:p>
    <w:p>
      <w:pPr>
        <w:pStyle w:val="Subsection"/>
      </w:pPr>
      <w:r>
        <w:tab/>
        <w:t>(1)</w:t>
      </w:r>
      <w:r>
        <w:tab/>
        <w:t xml:space="preserve">A </w:t>
      </w:r>
      <w:del w:id="12948" w:author="Master Repository Process" w:date="2021-09-19T02:39:00Z">
        <w:r>
          <w:delText>Master</w:delText>
        </w:r>
      </w:del>
      <w:ins w:id="12949" w:author="Master Repository Process" w:date="2021-09-19T02:39:00Z">
        <w:r>
          <w:t>master</w:t>
        </w:r>
      </w:ins>
      <w:r>
        <w:t xml:space="preserve"> has the same jurisdiction that a </w:t>
      </w:r>
      <w:del w:id="12950" w:author="Master Repository Process" w:date="2021-09-19T02:39:00Z">
        <w:r>
          <w:delText>Judge</w:delText>
        </w:r>
      </w:del>
      <w:ins w:id="12951" w:author="Master Repository Process" w:date="2021-09-19T02:39:00Z">
        <w:r>
          <w:t>judge</w:t>
        </w:r>
      </w:ins>
      <w:r>
        <w:t xml:space="preserve"> sitting in chambers has under the </w:t>
      </w:r>
      <w:r>
        <w:rPr>
          <w:i/>
        </w:rPr>
        <w:t xml:space="preserve">Supreme Court Act 1935 </w:t>
      </w:r>
      <w:r>
        <w:t>or these rules, unless it is expressly stated otherwise.</w:t>
      </w:r>
    </w:p>
    <w:p>
      <w:pPr>
        <w:pStyle w:val="Subsection"/>
      </w:pPr>
      <w:r>
        <w:tab/>
        <w:t>(2)</w:t>
      </w:r>
      <w:r>
        <w:tab/>
        <w:t xml:space="preserve">A </w:t>
      </w:r>
      <w:del w:id="12952" w:author="Master Repository Process" w:date="2021-09-19T02:39:00Z">
        <w:r>
          <w:delText>Master</w:delText>
        </w:r>
      </w:del>
      <w:ins w:id="12953" w:author="Master Repository Process" w:date="2021-09-19T02:39:00Z">
        <w:r>
          <w:t>master</w:t>
        </w:r>
      </w:ins>
      <w:r>
        <w:t xml:space="preserve"> has jurisdiction to hear and determine any action, application or proceeding that the Chief Justice or the </w:t>
      </w:r>
      <w:del w:id="12954" w:author="Master Repository Process" w:date="2021-09-19T02:39:00Z">
        <w:r>
          <w:delText>Judge</w:delText>
        </w:r>
      </w:del>
      <w:ins w:id="12955" w:author="Master Repository Process" w:date="2021-09-19T02:39:00Z">
        <w:r>
          <w:t>judge</w:t>
        </w:r>
      </w:ins>
      <w:r>
        <w:t xml:space="preserve"> in charge of the civil list directs is to be heard and determined by a </w:t>
      </w:r>
      <w:del w:id="12956" w:author="Master Repository Process" w:date="2021-09-19T02:39:00Z">
        <w:r>
          <w:delText>Master</w:delText>
        </w:r>
      </w:del>
      <w:ins w:id="12957" w:author="Master Repository Process" w:date="2021-09-19T02:39:00Z">
        <w:r>
          <w:t>master</w:t>
        </w:r>
      </w:ins>
      <w:r>
        <w:t xml:space="preserve">, even if it cannot be heard and determined by a </w:t>
      </w:r>
      <w:del w:id="12958" w:author="Master Repository Process" w:date="2021-09-19T02:39:00Z">
        <w:r>
          <w:delText>Judge</w:delText>
        </w:r>
      </w:del>
      <w:ins w:id="12959" w:author="Master Repository Process" w:date="2021-09-19T02:39:00Z">
        <w:r>
          <w:t>judge</w:t>
        </w:r>
      </w:ins>
      <w:r>
        <w:t xml:space="preserve"> sitting in chambers.</w:t>
      </w:r>
    </w:p>
    <w:p>
      <w:pPr>
        <w:pStyle w:val="Subsection"/>
      </w:pPr>
      <w:r>
        <w:tab/>
        <w:t>(3)</w:t>
      </w:r>
      <w:r>
        <w:tab/>
        <w:t xml:space="preserve">Despite subrules (1) and (2) a </w:t>
      </w:r>
      <w:del w:id="12960" w:author="Master Repository Process" w:date="2021-09-19T02:39:00Z">
        <w:r>
          <w:delText>Master</w:delText>
        </w:r>
      </w:del>
      <w:ins w:id="12961" w:author="Master Repository Process" w:date="2021-09-19T02:39:00Z">
        <w:r>
          <w:t>master</w:t>
        </w:r>
      </w:ins>
      <w:r>
        <w:t xml:space="preserve">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 xml:space="preserve">proceedings under a written law, other than these rules, that must be heard and determined by a </w:t>
      </w:r>
      <w:del w:id="12962" w:author="Master Repository Process" w:date="2021-09-19T02:39:00Z">
        <w:r>
          <w:delText>Judge</w:delText>
        </w:r>
      </w:del>
      <w:ins w:id="12963" w:author="Master Repository Process" w:date="2021-09-19T02:39:00Z">
        <w:r>
          <w:t>judge</w:t>
        </w:r>
      </w:ins>
      <w:r>
        <w:t>;</w:t>
      </w:r>
    </w:p>
    <w:p>
      <w:pPr>
        <w:pStyle w:val="Indenta"/>
      </w:pPr>
      <w:r>
        <w:tab/>
        <w:t>(g)</w:t>
      </w:r>
      <w:r>
        <w:tab/>
        <w:t>proceedings under Order 65C.</w:t>
      </w:r>
    </w:p>
    <w:p>
      <w:pPr>
        <w:pStyle w:val="Subsection"/>
      </w:pPr>
      <w:r>
        <w:tab/>
        <w:t>(4)</w:t>
      </w:r>
      <w:r>
        <w:tab/>
        <w:t xml:space="preserve">Despite subrule (3), a </w:t>
      </w:r>
      <w:del w:id="12964" w:author="Master Repository Process" w:date="2021-09-19T02:39:00Z">
        <w:r>
          <w:delText>Master</w:delText>
        </w:r>
      </w:del>
      <w:ins w:id="12965" w:author="Master Repository Process" w:date="2021-09-19T02:39:00Z">
        <w:r>
          <w:t>master</w:t>
        </w:r>
      </w:ins>
      <w:r>
        <w:t xml:space="preserve"> has jurisdiction to hear and determine any proceeding, not otherwise within a </w:t>
      </w:r>
      <w:del w:id="12966" w:author="Master Repository Process" w:date="2021-09-19T02:39:00Z">
        <w:r>
          <w:delText>Master’s</w:delText>
        </w:r>
      </w:del>
      <w:ins w:id="12967" w:author="Master Repository Process" w:date="2021-09-19T02:39:00Z">
        <w:r>
          <w:t>master’s</w:t>
        </w:r>
      </w:ins>
      <w:r>
        <w:t xml:space="preserve">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 xml:space="preserve">but a party’s failure to seek or give consent does not prejudice the party’s right to costs on a summons before a </w:t>
      </w:r>
      <w:del w:id="12968" w:author="Master Repository Process" w:date="2021-09-19T02:39:00Z">
        <w:r>
          <w:delText>Judge</w:delText>
        </w:r>
      </w:del>
      <w:ins w:id="12969" w:author="Master Repository Process" w:date="2021-09-19T02:39:00Z">
        <w:r>
          <w:t>judge</w:t>
        </w:r>
      </w:ins>
      <w:r>
        <w:t>.</w:t>
      </w:r>
    </w:p>
    <w:p>
      <w:pPr>
        <w:pStyle w:val="Subsection"/>
      </w:pPr>
      <w:r>
        <w:tab/>
        <w:t>(5)</w:t>
      </w:r>
      <w:r>
        <w:tab/>
        <w:t xml:space="preserve">For the purposes of any proceedings before him or her, a </w:t>
      </w:r>
      <w:del w:id="12970" w:author="Master Repository Process" w:date="2021-09-19T02:39:00Z">
        <w:r>
          <w:delText>Master</w:delText>
        </w:r>
      </w:del>
      <w:ins w:id="12971" w:author="Master Repository Process" w:date="2021-09-19T02:39:00Z">
        <w:r>
          <w:t>master</w:t>
        </w:r>
      </w:ins>
      <w:r>
        <w:t xml:space="preserve">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 xml:space="preserve">For the purposes of any proceedings before him or her, a </w:t>
      </w:r>
      <w:del w:id="12972" w:author="Master Repository Process" w:date="2021-09-19T02:39:00Z">
        <w:r>
          <w:delText>Master</w:delText>
        </w:r>
      </w:del>
      <w:ins w:id="12973" w:author="Master Repository Process" w:date="2021-09-19T02:39:00Z">
        <w:r>
          <w:t>master</w:t>
        </w:r>
      </w:ins>
      <w:r>
        <w:t xml:space="preserve"> has the same jurisdiction as a </w:t>
      </w:r>
      <w:del w:id="12974" w:author="Master Repository Process" w:date="2021-09-19T02:39:00Z">
        <w:r>
          <w:delText>Judge</w:delText>
        </w:r>
      </w:del>
      <w:ins w:id="12975" w:author="Master Repository Process" w:date="2021-09-19T02:39:00Z">
        <w:r>
          <w:t>judge</w:t>
        </w:r>
      </w:ins>
      <w:r>
        <w:t xml:space="preserve"> would have if the proceedings were before a </w:t>
      </w:r>
      <w:del w:id="12976" w:author="Master Repository Process" w:date="2021-09-19T02:39:00Z">
        <w:r>
          <w:delText>Judge</w:delText>
        </w:r>
      </w:del>
      <w:ins w:id="12977" w:author="Master Repository Process" w:date="2021-09-19T02:39:00Z">
        <w:r>
          <w:t>judge</w:t>
        </w:r>
      </w:ins>
      <w:r>
        <w:t>.</w:t>
      </w:r>
    </w:p>
    <w:p>
      <w:pPr>
        <w:pStyle w:val="Subsection"/>
      </w:pPr>
      <w:r>
        <w:tab/>
        <w:t>(7)</w:t>
      </w:r>
      <w:r>
        <w:tab/>
        <w:t xml:space="preserve">For the purpose of any proceedings before a </w:t>
      </w:r>
      <w:del w:id="12978" w:author="Master Repository Process" w:date="2021-09-19T02:39:00Z">
        <w:r>
          <w:delText>Master</w:delText>
        </w:r>
      </w:del>
      <w:ins w:id="12979" w:author="Master Repository Process" w:date="2021-09-19T02:39:00Z">
        <w:r>
          <w:t>master</w:t>
        </w:r>
      </w:ins>
      <w:r>
        <w:t xml:space="preserve">, these rules apply to and in respect of any person who is summoned to appear or who appears in the proceedings as if the proceedings were before a </w:t>
      </w:r>
      <w:del w:id="12980" w:author="Master Repository Process" w:date="2021-09-19T02:39:00Z">
        <w:r>
          <w:delText>Judge</w:delText>
        </w:r>
      </w:del>
      <w:ins w:id="12981" w:author="Master Repository Process" w:date="2021-09-19T02:39:00Z">
        <w:r>
          <w:t>judge</w:t>
        </w:r>
      </w:ins>
      <w:r>
        <w:t>.</w:t>
      </w:r>
    </w:p>
    <w:p>
      <w:pPr>
        <w:pStyle w:val="Footnotesection"/>
      </w:pPr>
      <w:r>
        <w:tab/>
        <w:t>[Rule 1 inserted in Gazette 21 Feb 2007 p. 562</w:t>
      </w:r>
      <w:r>
        <w:noBreakHyphen/>
        <w:t>3.]</w:t>
      </w:r>
    </w:p>
    <w:p>
      <w:pPr>
        <w:pStyle w:val="Heading5"/>
      </w:pPr>
      <w:bookmarkStart w:id="12982" w:name="_Toc158803248"/>
      <w:bookmarkStart w:id="12983" w:name="_Toc159820710"/>
      <w:bookmarkStart w:id="12984" w:name="_Toc298840738"/>
      <w:bookmarkStart w:id="12985" w:name="_Toc298156079"/>
      <w:r>
        <w:rPr>
          <w:rStyle w:val="CharSectno"/>
        </w:rPr>
        <w:t>2</w:t>
      </w:r>
      <w:r>
        <w:t>.</w:t>
      </w:r>
      <w:r>
        <w:tab/>
        <w:t xml:space="preserve">Master may refer </w:t>
      </w:r>
      <w:del w:id="12986" w:author="Master Repository Process" w:date="2021-09-19T02:39:00Z">
        <w:r>
          <w:delText>proceedings</w:delText>
        </w:r>
      </w:del>
      <w:ins w:id="12987" w:author="Master Repository Process" w:date="2021-09-19T02:39:00Z">
        <w:r>
          <w:t>matter</w:t>
        </w:r>
      </w:ins>
      <w:r>
        <w:t xml:space="preserve"> to </w:t>
      </w:r>
      <w:del w:id="12988" w:author="Master Repository Process" w:date="2021-09-19T02:39:00Z">
        <w:r>
          <w:delText>Judge</w:delText>
        </w:r>
      </w:del>
      <w:ins w:id="12989" w:author="Master Repository Process" w:date="2021-09-19T02:39:00Z">
        <w:r>
          <w:t>judge</w:t>
        </w:r>
      </w:ins>
      <w:r>
        <w:t xml:space="preserve"> or Court of Appeal</w:t>
      </w:r>
      <w:bookmarkEnd w:id="12982"/>
      <w:bookmarkEnd w:id="12983"/>
      <w:bookmarkEnd w:id="12984"/>
      <w:bookmarkEnd w:id="12985"/>
    </w:p>
    <w:p>
      <w:pPr>
        <w:pStyle w:val="Subsection"/>
      </w:pPr>
      <w:r>
        <w:tab/>
        <w:t>(1)</w:t>
      </w:r>
      <w:r>
        <w:tab/>
        <w:t xml:space="preserve">A </w:t>
      </w:r>
      <w:del w:id="12990" w:author="Master Repository Process" w:date="2021-09-19T02:39:00Z">
        <w:r>
          <w:delText>Master</w:delText>
        </w:r>
      </w:del>
      <w:ins w:id="12991" w:author="Master Repository Process" w:date="2021-09-19T02:39:00Z">
        <w:r>
          <w:t>master</w:t>
        </w:r>
      </w:ins>
      <w:r>
        <w:t xml:space="preserve"> may refer an application or proceeding to a </w:t>
      </w:r>
      <w:del w:id="12992" w:author="Master Repository Process" w:date="2021-09-19T02:39:00Z">
        <w:r>
          <w:delText>Judge</w:delText>
        </w:r>
      </w:del>
      <w:ins w:id="12993" w:author="Master Repository Process" w:date="2021-09-19T02:39:00Z">
        <w:r>
          <w:t>judge</w:t>
        </w:r>
      </w:ins>
      <w:r>
        <w:t xml:space="preserve"> or the Court of Appeal for determination and may make an order pending the determination.</w:t>
      </w:r>
    </w:p>
    <w:p>
      <w:pPr>
        <w:pStyle w:val="Subsection"/>
      </w:pPr>
      <w:r>
        <w:tab/>
        <w:t>(2)</w:t>
      </w:r>
      <w:r>
        <w:tab/>
        <w:t xml:space="preserve">The power in subrule (1) may be exercised by a </w:t>
      </w:r>
      <w:del w:id="12994" w:author="Master Repository Process" w:date="2021-09-19T02:39:00Z">
        <w:r>
          <w:delText>Master</w:delText>
        </w:r>
      </w:del>
      <w:ins w:id="12995" w:author="Master Repository Process" w:date="2021-09-19T02:39:00Z">
        <w:r>
          <w:t>master</w:t>
        </w:r>
      </w:ins>
      <w:r>
        <w:t>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 xml:space="preserve">The </w:t>
      </w:r>
      <w:del w:id="12996" w:author="Master Repository Process" w:date="2021-09-19T02:39:00Z">
        <w:r>
          <w:delText>Judge</w:delText>
        </w:r>
      </w:del>
      <w:ins w:id="12997" w:author="Master Repository Process" w:date="2021-09-19T02:39:00Z">
        <w:r>
          <w:t>judge</w:t>
        </w:r>
      </w:ins>
      <w:r>
        <w:t xml:space="preserve"> or Court of Appeal may hear and determine the application or proceeding or may refer it back to the </w:t>
      </w:r>
      <w:del w:id="12998" w:author="Master Repository Process" w:date="2021-09-19T02:39:00Z">
        <w:r>
          <w:delText>Master</w:delText>
        </w:r>
      </w:del>
      <w:ins w:id="12999" w:author="Master Repository Process" w:date="2021-09-19T02:39:00Z">
        <w:r>
          <w:t>master</w:t>
        </w:r>
      </w:ins>
      <w:r>
        <w:t xml:space="preserve"> with or without directions.</w:t>
      </w:r>
    </w:p>
    <w:p>
      <w:pPr>
        <w:pStyle w:val="Footnotesection"/>
      </w:pPr>
      <w:r>
        <w:tab/>
        <w:t>[Rule 2 inserted in Gazette 21 Feb 2007 p. 563.]</w:t>
      </w:r>
    </w:p>
    <w:p>
      <w:pPr>
        <w:pStyle w:val="Heading2"/>
        <w:rPr>
          <w:b w:val="0"/>
        </w:rPr>
      </w:pPr>
      <w:bookmarkStart w:id="13000" w:name="_Toc159912142"/>
      <w:bookmarkStart w:id="13001" w:name="_Toc159996846"/>
      <w:bookmarkStart w:id="13002" w:name="_Toc191438922"/>
      <w:bookmarkStart w:id="13003" w:name="_Toc191451585"/>
      <w:bookmarkStart w:id="13004" w:name="_Toc191800431"/>
      <w:bookmarkStart w:id="13005" w:name="_Toc191801843"/>
      <w:bookmarkStart w:id="13006" w:name="_Toc193704688"/>
      <w:bookmarkStart w:id="13007" w:name="_Toc194826431"/>
      <w:bookmarkStart w:id="13008" w:name="_Toc194979778"/>
      <w:bookmarkStart w:id="13009" w:name="_Toc195080281"/>
      <w:bookmarkStart w:id="13010" w:name="_Toc195081499"/>
      <w:bookmarkStart w:id="13011" w:name="_Toc195082707"/>
      <w:bookmarkStart w:id="13012" w:name="_Toc195342486"/>
      <w:bookmarkStart w:id="13013" w:name="_Toc195935839"/>
      <w:bookmarkStart w:id="13014" w:name="_Toc196210356"/>
      <w:bookmarkStart w:id="13015" w:name="_Toc197155946"/>
      <w:bookmarkStart w:id="13016" w:name="_Toc223327932"/>
      <w:bookmarkStart w:id="13017" w:name="_Toc223342967"/>
      <w:bookmarkStart w:id="13018" w:name="_Toc234383932"/>
      <w:bookmarkStart w:id="13019" w:name="_Toc249949604"/>
      <w:bookmarkStart w:id="13020" w:name="_Toc268103131"/>
      <w:bookmarkStart w:id="13021" w:name="_Toc268164611"/>
      <w:bookmarkStart w:id="13022" w:name="_Toc276631952"/>
      <w:bookmarkStart w:id="13023" w:name="_Toc283299337"/>
      <w:bookmarkStart w:id="13024" w:name="_Toc283631134"/>
      <w:bookmarkStart w:id="13025" w:name="_Toc291160593"/>
      <w:bookmarkStart w:id="13026" w:name="_Toc296339642"/>
      <w:bookmarkStart w:id="13027" w:name="_Toc297193702"/>
      <w:bookmarkStart w:id="13028" w:name="_Toc298839480"/>
      <w:bookmarkStart w:id="13029" w:name="_Toc298840739"/>
      <w:bookmarkStart w:id="13030" w:name="_Toc297108367"/>
      <w:bookmarkStart w:id="13031" w:name="_Toc297109628"/>
      <w:bookmarkStart w:id="13032" w:name="_Toc298156080"/>
      <w:r>
        <w:rPr>
          <w:rStyle w:val="CharPartNo"/>
        </w:rPr>
        <w:t>Order 60A</w:t>
      </w:r>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r>
        <w:rPr>
          <w:rStyle w:val="CharDivNo"/>
        </w:rPr>
        <w:t> </w:t>
      </w:r>
      <w:r>
        <w:t>—</w:t>
      </w:r>
      <w:r>
        <w:rPr>
          <w:rStyle w:val="CharDivText"/>
        </w:rPr>
        <w:t> </w:t>
      </w:r>
      <w:bookmarkStart w:id="13033" w:name="_Toc80608869"/>
      <w:bookmarkStart w:id="13034" w:name="_Toc81283642"/>
      <w:bookmarkStart w:id="13035" w:name="_Toc87853334"/>
      <w:r>
        <w:rPr>
          <w:rStyle w:val="CharPartText"/>
        </w:rPr>
        <w:t xml:space="preserve">Jurisdiction of </w:t>
      </w:r>
      <w:del w:id="13036" w:author="Master Repository Process" w:date="2021-09-19T02:39:00Z">
        <w:r>
          <w:rPr>
            <w:rStyle w:val="CharPartText"/>
          </w:rPr>
          <w:delText>Registrars</w:delText>
        </w:r>
      </w:del>
      <w:ins w:id="13037" w:author="Master Repository Process" w:date="2021-09-19T02:39:00Z">
        <w:r>
          <w:rPr>
            <w:rStyle w:val="CharPartText"/>
          </w:rPr>
          <w:t>registrars</w:t>
        </w:r>
      </w:ins>
      <w:r>
        <w:rPr>
          <w:rStyle w:val="CharPartText"/>
        </w:rPr>
        <w:t xml:space="preserve"> and appeals from </w:t>
      </w:r>
      <w:del w:id="13038" w:author="Master Repository Process" w:date="2021-09-19T02:39:00Z">
        <w:r>
          <w:rPr>
            <w:rStyle w:val="CharPartText"/>
          </w:rPr>
          <w:delText>Registrars’</w:delText>
        </w:r>
      </w:del>
      <w:ins w:id="13039" w:author="Master Repository Process" w:date="2021-09-19T02:39:00Z">
        <w:r>
          <w:rPr>
            <w:rStyle w:val="CharPartText"/>
          </w:rPr>
          <w:t>registrars’</w:t>
        </w:r>
      </w:ins>
      <w:r>
        <w:rPr>
          <w:rStyle w:val="CharPartText"/>
        </w:rPr>
        <w:t xml:space="preserve"> decisions</w:t>
      </w:r>
      <w:bookmarkEnd w:id="12942"/>
      <w:bookmarkEnd w:id="12943"/>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3"/>
      <w:bookmarkEnd w:id="13034"/>
      <w:bookmarkEnd w:id="13035"/>
      <w:bookmarkEnd w:id="13030"/>
      <w:bookmarkEnd w:id="13031"/>
      <w:bookmarkEnd w:id="13032"/>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3040" w:name="_Toc298156081"/>
      <w:bookmarkStart w:id="13041" w:name="_Toc437921696"/>
      <w:bookmarkStart w:id="13042" w:name="_Toc483972156"/>
      <w:bookmarkStart w:id="13043" w:name="_Toc520885590"/>
      <w:bookmarkStart w:id="13044" w:name="_Toc61930988"/>
      <w:bookmarkStart w:id="13045" w:name="_Toc87853335"/>
      <w:bookmarkStart w:id="13046" w:name="_Toc102814429"/>
      <w:bookmarkStart w:id="13047" w:name="_Toc104945956"/>
      <w:bookmarkStart w:id="13048" w:name="_Toc153096411"/>
      <w:bookmarkStart w:id="13049" w:name="_Toc298840740"/>
      <w:r>
        <w:rPr>
          <w:rStyle w:val="CharSectno"/>
        </w:rPr>
        <w:t>1</w:t>
      </w:r>
      <w:r>
        <w:rPr>
          <w:snapToGrid w:val="0"/>
        </w:rPr>
        <w:t>.</w:t>
      </w:r>
      <w:r>
        <w:rPr>
          <w:snapToGrid w:val="0"/>
        </w:rPr>
        <w:tab/>
      </w:r>
      <w:del w:id="13050" w:author="Master Repository Process" w:date="2021-09-19T02:39:00Z">
        <w:r>
          <w:rPr>
            <w:snapToGrid w:val="0"/>
          </w:rPr>
          <w:delText>Powers of Registrars</w:delText>
        </w:r>
        <w:bookmarkEnd w:id="13040"/>
        <w:r>
          <w:rPr>
            <w:snapToGrid w:val="0"/>
          </w:rPr>
          <w:delText xml:space="preserve"> </w:delText>
        </w:r>
      </w:del>
      <w:ins w:id="13051" w:author="Master Repository Process" w:date="2021-09-19T02:39:00Z">
        <w:r>
          <w:rPr>
            <w:snapToGrid w:val="0"/>
          </w:rPr>
          <w:t>Registrars</w:t>
        </w:r>
        <w:bookmarkEnd w:id="13041"/>
        <w:bookmarkEnd w:id="13042"/>
        <w:bookmarkEnd w:id="13043"/>
        <w:bookmarkEnd w:id="13044"/>
        <w:bookmarkEnd w:id="13045"/>
        <w:bookmarkEnd w:id="13046"/>
        <w:bookmarkEnd w:id="13047"/>
        <w:bookmarkEnd w:id="13048"/>
        <w:r>
          <w:rPr>
            <w:snapToGrid w:val="0"/>
          </w:rPr>
          <w:t>’ powers</w:t>
        </w:r>
      </w:ins>
      <w:bookmarkEnd w:id="13049"/>
    </w:p>
    <w:p>
      <w:pPr>
        <w:pStyle w:val="Subsection"/>
        <w:rPr>
          <w:snapToGrid w:val="0"/>
        </w:rPr>
      </w:pPr>
      <w:r>
        <w:rPr>
          <w:snapToGrid w:val="0"/>
        </w:rPr>
        <w:tab/>
      </w:r>
      <w:r>
        <w:rPr>
          <w:snapToGrid w:val="0"/>
        </w:rPr>
        <w:tab/>
        <w:t xml:space="preserve">A </w:t>
      </w:r>
      <w:del w:id="13052" w:author="Master Repository Process" w:date="2021-09-19T02:39:00Z">
        <w:r>
          <w:rPr>
            <w:snapToGrid w:val="0"/>
          </w:rPr>
          <w:delText>Registrar</w:delText>
        </w:r>
      </w:del>
      <w:ins w:id="13053" w:author="Master Repository Process" w:date="2021-09-19T02:39:00Z">
        <w:r>
          <w:rPr>
            <w:snapToGrid w:val="0"/>
          </w:rPr>
          <w:t>registrar</w:t>
        </w:r>
      </w:ins>
      <w:r>
        <w:rPr>
          <w:snapToGrid w:val="0"/>
        </w:rPr>
        <w:t xml:space="preserve">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 xml:space="preserve">under Order 42 </w:t>
      </w:r>
      <w:del w:id="13054" w:author="Master Repository Process" w:date="2021-09-19T02:39:00Z">
        <w:r>
          <w:rPr>
            <w:snapToGrid w:val="0"/>
          </w:rPr>
          <w:delText>Rule</w:delText>
        </w:r>
      </w:del>
      <w:ins w:id="13055" w:author="Master Repository Process" w:date="2021-09-19T02:39:00Z">
        <w:r>
          <w:rPr>
            <w:snapToGrid w:val="0"/>
          </w:rPr>
          <w:t>rule</w:t>
        </w:r>
      </w:ins>
      <w:r>
        <w:rPr>
          <w:snapToGrid w:val="0"/>
        </w:rPr>
        <w:t> 8, to obtain the consent of a defendant in person;</w:t>
      </w:r>
    </w:p>
    <w:p>
      <w:pPr>
        <w:pStyle w:val="Indenta"/>
        <w:spacing w:before="120"/>
        <w:rPr>
          <w:snapToGrid w:val="0"/>
        </w:rPr>
      </w:pPr>
      <w:r>
        <w:rPr>
          <w:snapToGrid w:val="0"/>
        </w:rPr>
        <w:tab/>
        <w:t>(b)</w:t>
      </w:r>
      <w:r>
        <w:rPr>
          <w:snapToGrid w:val="0"/>
        </w:rPr>
        <w:tab/>
        <w:t xml:space="preserve">under Order 46 </w:t>
      </w:r>
      <w:del w:id="13056" w:author="Master Repository Process" w:date="2021-09-19T02:39:00Z">
        <w:r>
          <w:rPr>
            <w:snapToGrid w:val="0"/>
          </w:rPr>
          <w:delText>Rule</w:delText>
        </w:r>
      </w:del>
      <w:ins w:id="13057" w:author="Master Repository Process" w:date="2021-09-19T02:39:00Z">
        <w:r>
          <w:rPr>
            <w:snapToGrid w:val="0"/>
          </w:rPr>
          <w:t>rule</w:t>
        </w:r>
      </w:ins>
      <w:r>
        <w:rPr>
          <w:snapToGrid w:val="0"/>
        </w:rPr>
        <w:t> 3A, to grant leave to issue a writ of possession;</w:t>
      </w:r>
    </w:p>
    <w:p>
      <w:pPr>
        <w:pStyle w:val="Indenta"/>
        <w:spacing w:before="120"/>
        <w:rPr>
          <w:snapToGrid w:val="0"/>
        </w:rPr>
      </w:pPr>
      <w:r>
        <w:rPr>
          <w:snapToGrid w:val="0"/>
        </w:rPr>
        <w:tab/>
        <w:t>(c)</w:t>
      </w:r>
      <w:r>
        <w:rPr>
          <w:snapToGrid w:val="0"/>
        </w:rPr>
        <w:tab/>
        <w:t xml:space="preserve">under Order 62A </w:t>
      </w:r>
      <w:del w:id="13058" w:author="Master Repository Process" w:date="2021-09-19T02:39:00Z">
        <w:r>
          <w:rPr>
            <w:snapToGrid w:val="0"/>
          </w:rPr>
          <w:delText>Rule</w:delText>
        </w:r>
      </w:del>
      <w:ins w:id="13059" w:author="Master Repository Process" w:date="2021-09-19T02:39:00Z">
        <w:r>
          <w:rPr>
            <w:snapToGrid w:val="0"/>
          </w:rPr>
          <w:t>rule</w:t>
        </w:r>
      </w:ins>
      <w:r>
        <w:rPr>
          <w:snapToGrid w:val="0"/>
        </w:rPr>
        <w:t>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w:t>
      </w:r>
      <w:del w:id="13060" w:author="Master Repository Process" w:date="2021-09-19T02:39:00Z">
        <w:r>
          <w:delText>Rule</w:delText>
        </w:r>
      </w:del>
      <w:ins w:id="13061" w:author="Master Repository Process" w:date="2021-09-19T02:39:00Z">
        <w:r>
          <w:t>rule</w:t>
        </w:r>
      </w:ins>
      <w:r>
        <w:t>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3062" w:name="_Toc298156082"/>
      <w:bookmarkStart w:id="13063" w:name="_Toc437921697"/>
      <w:bookmarkStart w:id="13064" w:name="_Toc483972157"/>
      <w:bookmarkStart w:id="13065" w:name="_Toc520885591"/>
      <w:bookmarkStart w:id="13066" w:name="_Toc61930989"/>
      <w:bookmarkStart w:id="13067" w:name="_Toc87853336"/>
      <w:bookmarkStart w:id="13068" w:name="_Toc102814430"/>
      <w:bookmarkStart w:id="13069" w:name="_Toc104945957"/>
      <w:bookmarkStart w:id="13070" w:name="_Toc153096412"/>
      <w:bookmarkStart w:id="13071" w:name="_Toc298840741"/>
      <w:r>
        <w:rPr>
          <w:rStyle w:val="CharSectno"/>
        </w:rPr>
        <w:t>2</w:t>
      </w:r>
      <w:r>
        <w:rPr>
          <w:snapToGrid w:val="0"/>
        </w:rPr>
        <w:t>.</w:t>
      </w:r>
      <w:r>
        <w:rPr>
          <w:snapToGrid w:val="0"/>
        </w:rPr>
        <w:tab/>
      </w:r>
      <w:del w:id="13072" w:author="Master Repository Process" w:date="2021-09-19T02:39:00Z">
        <w:r>
          <w:rPr>
            <w:snapToGrid w:val="0"/>
          </w:rPr>
          <w:delText xml:space="preserve">Powers of </w:delText>
        </w:r>
      </w:del>
      <w:r>
        <w:rPr>
          <w:snapToGrid w:val="0"/>
        </w:rPr>
        <w:t xml:space="preserve">Case </w:t>
      </w:r>
      <w:del w:id="13073" w:author="Master Repository Process" w:date="2021-09-19T02:39:00Z">
        <w:r>
          <w:rPr>
            <w:snapToGrid w:val="0"/>
          </w:rPr>
          <w:delText>Management Registrars</w:delText>
        </w:r>
        <w:bookmarkEnd w:id="13062"/>
        <w:r>
          <w:rPr>
            <w:snapToGrid w:val="0"/>
          </w:rPr>
          <w:delText xml:space="preserve"> </w:delText>
        </w:r>
      </w:del>
      <w:ins w:id="13074" w:author="Master Repository Process" w:date="2021-09-19T02:39:00Z">
        <w:r>
          <w:rPr>
            <w:snapToGrid w:val="0"/>
          </w:rPr>
          <w:t>management registrars</w:t>
        </w:r>
        <w:bookmarkEnd w:id="13063"/>
        <w:bookmarkEnd w:id="13064"/>
        <w:bookmarkEnd w:id="13065"/>
        <w:bookmarkEnd w:id="13066"/>
        <w:bookmarkEnd w:id="13067"/>
        <w:bookmarkEnd w:id="13068"/>
        <w:bookmarkEnd w:id="13069"/>
        <w:bookmarkEnd w:id="13070"/>
        <w:r>
          <w:rPr>
            <w:snapToGrid w:val="0"/>
          </w:rPr>
          <w:t>’ powers</w:t>
        </w:r>
      </w:ins>
      <w:bookmarkEnd w:id="13071"/>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 xml:space="preserve">a </w:t>
      </w:r>
      <w:del w:id="13075" w:author="Master Repository Process" w:date="2021-09-19T02:39:00Z">
        <w:r>
          <w:rPr>
            <w:snapToGrid w:val="0"/>
          </w:rPr>
          <w:delText>Case Management Registrar</w:delText>
        </w:r>
      </w:del>
      <w:ins w:id="13076" w:author="Master Repository Process" w:date="2021-09-19T02:39:00Z">
        <w:r>
          <w:rPr>
            <w:snapToGrid w:val="0"/>
          </w:rPr>
          <w:t>case management registrar</w:t>
        </w:r>
      </w:ins>
      <w:r>
        <w:rPr>
          <w:snapToGrid w:val="0"/>
        </w:rPr>
        <w:t xml:space="preserve"> may exercise the powers of the Court under these </w:t>
      </w:r>
      <w:del w:id="13077" w:author="Master Repository Process" w:date="2021-09-19T02:39:00Z">
        <w:r>
          <w:rPr>
            <w:snapToGrid w:val="0"/>
          </w:rPr>
          <w:delText>Rules</w:delText>
        </w:r>
      </w:del>
      <w:ins w:id="13078" w:author="Master Repository Process" w:date="2021-09-19T02:39:00Z">
        <w:r>
          <w:rPr>
            <w:snapToGrid w:val="0"/>
          </w:rPr>
          <w:t>rules</w:t>
        </w:r>
      </w:ins>
      <w:r>
        <w:rPr>
          <w:snapToGrid w:val="0"/>
        </w:rPr>
        <w:t>:</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 xml:space="preserve">Order 30 </w:t>
            </w:r>
            <w:del w:id="13079" w:author="Master Repository Process" w:date="2021-09-19T02:39:00Z">
              <w:r>
                <w:delText>Rules</w:delText>
              </w:r>
            </w:del>
            <w:ins w:id="13080" w:author="Master Repository Process" w:date="2021-09-19T02:39:00Z">
              <w:r>
                <w:t>rules</w:t>
              </w:r>
            </w:ins>
            <w:r>
              <w:t> 2 and 5</w:t>
            </w:r>
          </w:p>
          <w:p>
            <w:pPr>
              <w:pStyle w:val="TableNAm"/>
            </w:pPr>
            <w:r>
              <w:t xml:space="preserve">Order 33 </w:t>
            </w:r>
            <w:del w:id="13081" w:author="Master Repository Process" w:date="2021-09-19T02:39:00Z">
              <w:r>
                <w:delText>Rule</w:delText>
              </w:r>
            </w:del>
            <w:ins w:id="13082" w:author="Master Repository Process" w:date="2021-09-19T02:39:00Z">
              <w:r>
                <w:t>rule</w:t>
              </w:r>
            </w:ins>
            <w:r>
              <w:t> 2</w:t>
            </w:r>
          </w:p>
          <w:p>
            <w:pPr>
              <w:pStyle w:val="TableNAm"/>
            </w:pPr>
            <w:r>
              <w:t>Order 37</w:t>
            </w:r>
          </w:p>
          <w:p>
            <w:pPr>
              <w:pStyle w:val="TableNAm"/>
            </w:pPr>
            <w:r>
              <w:t>Order 41</w:t>
            </w:r>
          </w:p>
          <w:p>
            <w:pPr>
              <w:pStyle w:val="TableNAm"/>
            </w:pPr>
            <w:r>
              <w:t xml:space="preserve">Order 52 </w:t>
            </w:r>
            <w:del w:id="13083" w:author="Master Repository Process" w:date="2021-09-19T02:39:00Z">
              <w:r>
                <w:delText>Rules</w:delText>
              </w:r>
            </w:del>
            <w:ins w:id="13084" w:author="Master Repository Process" w:date="2021-09-19T02:39:00Z">
              <w:r>
                <w:t>rules</w:t>
              </w:r>
            </w:ins>
            <w:r>
              <w:t>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3085" w:author="Master Repository Process" w:date="2021-09-19T02:39:00Z"/>
              </w:rPr>
            </w:pPr>
            <w:r>
              <w:t xml:space="preserve">Order 58 </w:t>
            </w:r>
            <w:del w:id="13086" w:author="Master Repository Process" w:date="2021-09-19T02:39:00Z">
              <w:r>
                <w:delText>Rules</w:delText>
              </w:r>
            </w:del>
            <w:ins w:id="13087" w:author="Master Repository Process" w:date="2021-09-19T02:39:00Z">
              <w:r>
                <w:t>rules</w:t>
              </w:r>
            </w:ins>
            <w:r>
              <w:t> 22 to 27</w:t>
            </w:r>
          </w:p>
          <w:p>
            <w:pPr>
              <w:pStyle w:val="TableNAm"/>
            </w:pPr>
            <w:del w:id="13088" w:author="Master Repository Process" w:date="2021-09-19T02:39:00Z">
              <w:r>
                <w:tab/>
              </w:r>
            </w:del>
            <w:ins w:id="13089" w:author="Master Repository Process" w:date="2021-09-19T02:39:00Z">
              <w:r>
                <w:t xml:space="preserve"> </w:t>
              </w:r>
            </w:ins>
            <w:r>
              <w:t>and 29</w:t>
            </w:r>
          </w:p>
          <w:p>
            <w:pPr>
              <w:pStyle w:val="TableNAm"/>
            </w:pPr>
            <w:r>
              <w:t>Order 66</w:t>
            </w:r>
          </w:p>
          <w:p>
            <w:pPr>
              <w:pStyle w:val="TableNAm"/>
            </w:pPr>
            <w:r>
              <w:t>Order 73</w:t>
            </w:r>
          </w:p>
          <w:p>
            <w:pPr>
              <w:pStyle w:val="TableNAm"/>
            </w:pPr>
            <w:r>
              <w:t xml:space="preserve">Order 75 </w:t>
            </w:r>
            <w:del w:id="13090" w:author="Master Repository Process" w:date="2021-09-19T02:39:00Z">
              <w:r>
                <w:delText>Rules</w:delText>
              </w:r>
            </w:del>
            <w:ins w:id="13091" w:author="Master Repository Process" w:date="2021-09-19T02:39:00Z">
              <w:r>
                <w:t>rules</w:t>
              </w:r>
            </w:ins>
            <w:r>
              <w:t>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xml:space="preserve"> (1) are in addition to any other powers conferred on </w:t>
      </w:r>
      <w:del w:id="13092" w:author="Master Repository Process" w:date="2021-09-19T02:39:00Z">
        <w:r>
          <w:rPr>
            <w:snapToGrid w:val="0"/>
          </w:rPr>
          <w:delText>Case Management Registrars</w:delText>
        </w:r>
      </w:del>
      <w:ins w:id="13093" w:author="Master Repository Process" w:date="2021-09-19T02:39:00Z">
        <w:r>
          <w:rPr>
            <w:snapToGrid w:val="0"/>
          </w:rPr>
          <w:t>case management registrars</w:t>
        </w:r>
      </w:ins>
      <w:r>
        <w:rPr>
          <w:snapToGrid w:val="0"/>
        </w:rPr>
        <w:t>.</w:t>
      </w:r>
    </w:p>
    <w:p>
      <w:pPr>
        <w:pStyle w:val="Subsection"/>
        <w:rPr>
          <w:snapToGrid w:val="0"/>
        </w:rPr>
      </w:pPr>
      <w:r>
        <w:rPr>
          <w:snapToGrid w:val="0"/>
        </w:rPr>
        <w:tab/>
        <w:t>(3)</w:t>
      </w:r>
      <w:r>
        <w:rPr>
          <w:snapToGrid w:val="0"/>
        </w:rPr>
        <w:tab/>
        <w:t xml:space="preserve">A </w:t>
      </w:r>
      <w:del w:id="13094" w:author="Master Repository Process" w:date="2021-09-19T02:39:00Z">
        <w:r>
          <w:rPr>
            <w:snapToGrid w:val="0"/>
          </w:rPr>
          <w:delText>Case Management Registrar</w:delText>
        </w:r>
      </w:del>
      <w:ins w:id="13095" w:author="Master Repository Process" w:date="2021-09-19T02:39:00Z">
        <w:r>
          <w:rPr>
            <w:snapToGrid w:val="0"/>
          </w:rPr>
          <w:t>case management registrar</w:t>
        </w:r>
      </w:ins>
      <w:r>
        <w:rPr>
          <w:snapToGrid w:val="0"/>
        </w:rPr>
        <w:t xml:space="preserve"> cannot order the attachment or committal of any person.</w:t>
      </w:r>
    </w:p>
    <w:p>
      <w:pPr>
        <w:pStyle w:val="Subsection"/>
        <w:rPr>
          <w:snapToGrid w:val="0"/>
        </w:rPr>
      </w:pPr>
      <w:r>
        <w:rPr>
          <w:snapToGrid w:val="0"/>
        </w:rPr>
        <w:tab/>
        <w:t>(4)</w:t>
      </w:r>
      <w:r>
        <w:rPr>
          <w:snapToGrid w:val="0"/>
        </w:rPr>
        <w:tab/>
        <w:t xml:space="preserve">An interlocutory order made by a </w:t>
      </w:r>
      <w:del w:id="13096" w:author="Master Repository Process" w:date="2021-09-19T02:39:00Z">
        <w:r>
          <w:rPr>
            <w:snapToGrid w:val="0"/>
          </w:rPr>
          <w:delText>Case Management Registrar</w:delText>
        </w:r>
      </w:del>
      <w:ins w:id="13097" w:author="Master Repository Process" w:date="2021-09-19T02:39:00Z">
        <w:r>
          <w:rPr>
            <w:snapToGrid w:val="0"/>
          </w:rPr>
          <w:t>case management registrar</w:t>
        </w:r>
      </w:ins>
      <w:r>
        <w:rPr>
          <w:snapToGrid w:val="0"/>
        </w:rPr>
        <w:t xml:space="preserve">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3098" w:name="_Toc483972158"/>
      <w:bookmarkStart w:id="13099" w:name="_Toc520885592"/>
      <w:bookmarkStart w:id="13100" w:name="_Toc61930990"/>
      <w:bookmarkStart w:id="13101" w:name="_Toc87853337"/>
      <w:bookmarkStart w:id="13102" w:name="_Toc102814431"/>
      <w:bookmarkStart w:id="13103" w:name="_Toc104945958"/>
      <w:bookmarkStart w:id="13104" w:name="_Toc153096413"/>
      <w:bookmarkStart w:id="13105" w:name="_Toc298156083"/>
      <w:bookmarkStart w:id="13106" w:name="_Toc298840742"/>
      <w:r>
        <w:rPr>
          <w:rStyle w:val="CharSectno"/>
        </w:rPr>
        <w:t>2A</w:t>
      </w:r>
      <w:r>
        <w:t>.</w:t>
      </w:r>
      <w:r>
        <w:tab/>
        <w:t xml:space="preserve">Applications within </w:t>
      </w:r>
      <w:del w:id="13107" w:author="Master Repository Process" w:date="2021-09-19T02:39:00Z">
        <w:r>
          <w:delText>Registrar’s</w:delText>
        </w:r>
      </w:del>
      <w:ins w:id="13108" w:author="Master Repository Process" w:date="2021-09-19T02:39:00Z">
        <w:r>
          <w:t>registrar’s</w:t>
        </w:r>
      </w:ins>
      <w:r>
        <w:t xml:space="preserve"> jurisdiction to be made to </w:t>
      </w:r>
      <w:del w:id="13109" w:author="Master Repository Process" w:date="2021-09-19T02:39:00Z">
        <w:r>
          <w:delText>Registrar</w:delText>
        </w:r>
      </w:del>
      <w:bookmarkEnd w:id="13098"/>
      <w:bookmarkEnd w:id="13099"/>
      <w:bookmarkEnd w:id="13100"/>
      <w:bookmarkEnd w:id="13101"/>
      <w:bookmarkEnd w:id="13102"/>
      <w:bookmarkEnd w:id="13103"/>
      <w:bookmarkEnd w:id="13104"/>
      <w:bookmarkEnd w:id="13105"/>
      <w:ins w:id="13110" w:author="Master Repository Process" w:date="2021-09-19T02:39:00Z">
        <w:r>
          <w:t>registrar</w:t>
        </w:r>
      </w:ins>
      <w:bookmarkEnd w:id="13106"/>
      <w:r>
        <w:t xml:space="preserve"> </w:t>
      </w:r>
    </w:p>
    <w:p>
      <w:pPr>
        <w:pStyle w:val="Subsection"/>
      </w:pPr>
      <w:r>
        <w:tab/>
      </w:r>
      <w:r>
        <w:tab/>
        <w:t xml:space="preserve">An application in relation to a power of the Court that is exercisable by a </w:t>
      </w:r>
      <w:del w:id="13111" w:author="Master Repository Process" w:date="2021-09-19T02:39:00Z">
        <w:r>
          <w:delText>Registrar</w:delText>
        </w:r>
      </w:del>
      <w:ins w:id="13112" w:author="Master Repository Process" w:date="2021-09-19T02:39:00Z">
        <w:r>
          <w:t>registrar</w:t>
        </w:r>
      </w:ins>
      <w:r>
        <w:t xml:space="preserve"> or </w:t>
      </w:r>
      <w:del w:id="13113" w:author="Master Repository Process" w:date="2021-09-19T02:39:00Z">
        <w:r>
          <w:delText>Case Management Registrar</w:delText>
        </w:r>
      </w:del>
      <w:ins w:id="13114" w:author="Master Repository Process" w:date="2021-09-19T02:39:00Z">
        <w:r>
          <w:t>case management registrar</w:t>
        </w:r>
      </w:ins>
      <w:r>
        <w:t xml:space="preserve"> shall be made to a </w:t>
      </w:r>
      <w:del w:id="13115" w:author="Master Repository Process" w:date="2021-09-19T02:39:00Z">
        <w:r>
          <w:delText>Registrar</w:delText>
        </w:r>
      </w:del>
      <w:ins w:id="13116" w:author="Master Repository Process" w:date="2021-09-19T02:39:00Z">
        <w:r>
          <w:t>registrar</w:t>
        </w:r>
      </w:ins>
      <w:r>
        <w:t xml:space="preserve"> or </w:t>
      </w:r>
      <w:del w:id="13117" w:author="Master Repository Process" w:date="2021-09-19T02:39:00Z">
        <w:r>
          <w:delText>Case Management Registrar</w:delText>
        </w:r>
      </w:del>
      <w:ins w:id="13118" w:author="Master Repository Process" w:date="2021-09-19T02:39:00Z">
        <w:r>
          <w:t>case management registrar</w:t>
        </w:r>
      </w:ins>
      <w:r>
        <w:t xml:space="preserve">, as the case requires, unless — </w:t>
      </w:r>
    </w:p>
    <w:p>
      <w:pPr>
        <w:pStyle w:val="Indenta"/>
      </w:pPr>
      <w:r>
        <w:tab/>
        <w:t>(a)</w:t>
      </w:r>
      <w:r>
        <w:tab/>
        <w:t xml:space="preserve">the application or matter has been referred under </w:t>
      </w:r>
      <w:del w:id="13119" w:author="Master Repository Process" w:date="2021-09-19T02:39:00Z">
        <w:r>
          <w:delText>Rule</w:delText>
        </w:r>
      </w:del>
      <w:ins w:id="13120" w:author="Master Repository Process" w:date="2021-09-19T02:39:00Z">
        <w:r>
          <w:t>rule</w:t>
        </w:r>
      </w:ins>
      <w:r>
        <w:t xml:space="preserve"> 3 to a </w:t>
      </w:r>
      <w:del w:id="13121" w:author="Master Repository Process" w:date="2021-09-19T02:39:00Z">
        <w:r>
          <w:delText>Master</w:delText>
        </w:r>
      </w:del>
      <w:ins w:id="13122" w:author="Master Repository Process" w:date="2021-09-19T02:39:00Z">
        <w:r>
          <w:t>master</w:t>
        </w:r>
      </w:ins>
      <w:r>
        <w:t xml:space="preserve"> or to the Court; or</w:t>
      </w:r>
    </w:p>
    <w:p>
      <w:pPr>
        <w:pStyle w:val="Indenta"/>
      </w:pPr>
      <w:r>
        <w:tab/>
        <w:t>(b)</w:t>
      </w:r>
      <w:r>
        <w:tab/>
        <w:t xml:space="preserve">a </w:t>
      </w:r>
      <w:del w:id="13123" w:author="Master Repository Process" w:date="2021-09-19T02:39:00Z">
        <w:r>
          <w:delText>Judge</w:delText>
        </w:r>
      </w:del>
      <w:ins w:id="13124" w:author="Master Repository Process" w:date="2021-09-19T02:39:00Z">
        <w:r>
          <w:t>judge</w:t>
        </w:r>
      </w:ins>
      <w:r>
        <w:t xml:space="preserve"> or </w:t>
      </w:r>
      <w:del w:id="13125" w:author="Master Repository Process" w:date="2021-09-19T02:39:00Z">
        <w:r>
          <w:delText>Registrar</w:delText>
        </w:r>
      </w:del>
      <w:ins w:id="13126" w:author="Master Repository Process" w:date="2021-09-19T02:39:00Z">
        <w:r>
          <w:t>registrar</w:t>
        </w:r>
      </w:ins>
      <w:r>
        <w:t xml:space="preserve"> has granted leave for the application to be made to a </w:t>
      </w:r>
      <w:del w:id="13127" w:author="Master Repository Process" w:date="2021-09-19T02:39:00Z">
        <w:r>
          <w:delText>Master</w:delText>
        </w:r>
      </w:del>
      <w:ins w:id="13128" w:author="Master Repository Process" w:date="2021-09-19T02:39:00Z">
        <w:r>
          <w:t>master</w:t>
        </w:r>
      </w:ins>
      <w:r>
        <w:t xml:space="preserve"> or to a </w:t>
      </w:r>
      <w:del w:id="13129" w:author="Master Repository Process" w:date="2021-09-19T02:39:00Z">
        <w:r>
          <w:delText>Judge</w:delText>
        </w:r>
      </w:del>
      <w:ins w:id="13130" w:author="Master Repository Process" w:date="2021-09-19T02:39:00Z">
        <w:r>
          <w:t>judge</w:t>
        </w:r>
      </w:ins>
      <w:r>
        <w:t>.</w:t>
      </w:r>
    </w:p>
    <w:p>
      <w:pPr>
        <w:pStyle w:val="Footnotesection"/>
      </w:pPr>
      <w:r>
        <w:tab/>
        <w:t>[Rule 2A inserted in Gazette 16 Jul 1999 p. 3194.]</w:t>
      </w:r>
    </w:p>
    <w:p>
      <w:pPr>
        <w:pStyle w:val="Heading5"/>
        <w:rPr>
          <w:snapToGrid w:val="0"/>
        </w:rPr>
      </w:pPr>
      <w:bookmarkStart w:id="13131" w:name="_Toc437921698"/>
      <w:bookmarkStart w:id="13132" w:name="_Toc483972159"/>
      <w:bookmarkStart w:id="13133" w:name="_Toc520885593"/>
      <w:bookmarkStart w:id="13134" w:name="_Toc61930991"/>
      <w:bookmarkStart w:id="13135" w:name="_Toc87853338"/>
      <w:bookmarkStart w:id="13136" w:name="_Toc102814432"/>
      <w:bookmarkStart w:id="13137" w:name="_Toc104945959"/>
      <w:bookmarkStart w:id="13138" w:name="_Toc153096414"/>
      <w:bookmarkStart w:id="13139" w:name="_Toc298840743"/>
      <w:bookmarkStart w:id="13140" w:name="_Toc298156084"/>
      <w:r>
        <w:rPr>
          <w:rStyle w:val="CharSectno"/>
        </w:rPr>
        <w:t>3</w:t>
      </w:r>
      <w:r>
        <w:rPr>
          <w:snapToGrid w:val="0"/>
        </w:rPr>
        <w:t>.</w:t>
      </w:r>
      <w:r>
        <w:rPr>
          <w:snapToGrid w:val="0"/>
        </w:rPr>
        <w:tab/>
        <w:t xml:space="preserve">Registrar may refer </w:t>
      </w:r>
      <w:del w:id="13141" w:author="Master Repository Process" w:date="2021-09-19T02:39:00Z">
        <w:r>
          <w:rPr>
            <w:snapToGrid w:val="0"/>
          </w:rPr>
          <w:delText>matters</w:delText>
        </w:r>
      </w:del>
      <w:ins w:id="13142" w:author="Master Repository Process" w:date="2021-09-19T02:39:00Z">
        <w:r>
          <w:rPr>
            <w:snapToGrid w:val="0"/>
          </w:rPr>
          <w:t>matter</w:t>
        </w:r>
      </w:ins>
      <w:r>
        <w:rPr>
          <w:snapToGrid w:val="0"/>
        </w:rPr>
        <w:t xml:space="preserve"> to </w:t>
      </w:r>
      <w:del w:id="13143" w:author="Master Repository Process" w:date="2021-09-19T02:39:00Z">
        <w:r>
          <w:rPr>
            <w:snapToGrid w:val="0"/>
          </w:rPr>
          <w:delText xml:space="preserve">a </w:delText>
        </w:r>
      </w:del>
      <w:r>
        <w:rPr>
          <w:snapToGrid w:val="0"/>
        </w:rPr>
        <w:t>higher judicial officer</w:t>
      </w:r>
      <w:bookmarkEnd w:id="13131"/>
      <w:bookmarkEnd w:id="13132"/>
      <w:bookmarkEnd w:id="13133"/>
      <w:bookmarkEnd w:id="13134"/>
      <w:bookmarkEnd w:id="13135"/>
      <w:bookmarkEnd w:id="13136"/>
      <w:bookmarkEnd w:id="13137"/>
      <w:bookmarkEnd w:id="13138"/>
      <w:bookmarkEnd w:id="13139"/>
      <w:bookmarkEnd w:id="13140"/>
      <w:r>
        <w:rPr>
          <w:snapToGrid w:val="0"/>
        </w:rPr>
        <w:t xml:space="preserve"> </w:t>
      </w:r>
    </w:p>
    <w:p>
      <w:pPr>
        <w:pStyle w:val="Subsection"/>
        <w:rPr>
          <w:snapToGrid w:val="0"/>
        </w:rPr>
      </w:pPr>
      <w:r>
        <w:rPr>
          <w:snapToGrid w:val="0"/>
        </w:rPr>
        <w:tab/>
        <w:t>(1)</w:t>
      </w:r>
      <w:r>
        <w:rPr>
          <w:snapToGrid w:val="0"/>
        </w:rPr>
        <w:tab/>
        <w:t xml:space="preserve">A </w:t>
      </w:r>
      <w:del w:id="13144" w:author="Master Repository Process" w:date="2021-09-19T02:39:00Z">
        <w:r>
          <w:rPr>
            <w:snapToGrid w:val="0"/>
          </w:rPr>
          <w:delText>Case Management Registrar</w:delText>
        </w:r>
      </w:del>
      <w:ins w:id="13145" w:author="Master Repository Process" w:date="2021-09-19T02:39:00Z">
        <w:r>
          <w:rPr>
            <w:snapToGrid w:val="0"/>
          </w:rPr>
          <w:t>case management registrar</w:t>
        </w:r>
      </w:ins>
      <w:r>
        <w:rPr>
          <w:snapToGrid w:val="0"/>
        </w:rPr>
        <w:t xml:space="preserve"> may refer a matter arising in a hearing under Order 29 to a </w:t>
      </w:r>
      <w:del w:id="13146" w:author="Master Repository Process" w:date="2021-09-19T02:39:00Z">
        <w:r>
          <w:rPr>
            <w:snapToGrid w:val="0"/>
          </w:rPr>
          <w:delText>Master</w:delText>
        </w:r>
      </w:del>
      <w:ins w:id="13147" w:author="Master Repository Process" w:date="2021-09-19T02:39:00Z">
        <w:r>
          <w:rPr>
            <w:snapToGrid w:val="0"/>
          </w:rPr>
          <w:t>master</w:t>
        </w:r>
      </w:ins>
      <w:r>
        <w:rPr>
          <w:snapToGrid w:val="0"/>
        </w:rPr>
        <w:t xml:space="preserve"> who may either dispose of the application or matter or refer it back to the </w:t>
      </w:r>
      <w:del w:id="13148" w:author="Master Repository Process" w:date="2021-09-19T02:39:00Z">
        <w:r>
          <w:rPr>
            <w:snapToGrid w:val="0"/>
          </w:rPr>
          <w:delText>Registrar</w:delText>
        </w:r>
      </w:del>
      <w:ins w:id="13149" w:author="Master Repository Process" w:date="2021-09-19T02:39:00Z">
        <w:r>
          <w:rPr>
            <w:snapToGrid w:val="0"/>
          </w:rPr>
          <w:t>registrar</w:t>
        </w:r>
      </w:ins>
      <w:r>
        <w:rPr>
          <w:snapToGrid w:val="0"/>
        </w:rPr>
        <w:t xml:space="preserve"> with such directions as the </w:t>
      </w:r>
      <w:del w:id="13150" w:author="Master Repository Process" w:date="2021-09-19T02:39:00Z">
        <w:r>
          <w:rPr>
            <w:snapToGrid w:val="0"/>
          </w:rPr>
          <w:delText>Master</w:delText>
        </w:r>
      </w:del>
      <w:ins w:id="13151" w:author="Master Repository Process" w:date="2021-09-19T02:39:00Z">
        <w:r>
          <w:rPr>
            <w:snapToGrid w:val="0"/>
          </w:rPr>
          <w:t>master</w:t>
        </w:r>
      </w:ins>
      <w:r>
        <w:rPr>
          <w:snapToGrid w:val="0"/>
        </w:rPr>
        <w:t xml:space="preserve"> thinks fit.</w:t>
      </w:r>
    </w:p>
    <w:p>
      <w:pPr>
        <w:pStyle w:val="Subsection"/>
        <w:rPr>
          <w:snapToGrid w:val="0"/>
        </w:rPr>
      </w:pPr>
      <w:r>
        <w:rPr>
          <w:snapToGrid w:val="0"/>
        </w:rPr>
        <w:tab/>
        <w:t>(2)</w:t>
      </w:r>
      <w:r>
        <w:rPr>
          <w:snapToGrid w:val="0"/>
        </w:rPr>
        <w:tab/>
        <w:t xml:space="preserve">A </w:t>
      </w:r>
      <w:del w:id="13152" w:author="Master Repository Process" w:date="2021-09-19T02:39:00Z">
        <w:r>
          <w:rPr>
            <w:snapToGrid w:val="0"/>
          </w:rPr>
          <w:delText>Case Management Registrar</w:delText>
        </w:r>
      </w:del>
      <w:ins w:id="13153" w:author="Master Repository Process" w:date="2021-09-19T02:39:00Z">
        <w:r>
          <w:rPr>
            <w:snapToGrid w:val="0"/>
          </w:rPr>
          <w:t>case management registrar</w:t>
        </w:r>
      </w:ins>
      <w:r>
        <w:rPr>
          <w:snapToGrid w:val="0"/>
        </w:rPr>
        <w:t xml:space="preserve">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 xml:space="preserve">to a </w:t>
      </w:r>
      <w:del w:id="13154" w:author="Master Repository Process" w:date="2021-09-19T02:39:00Z">
        <w:r>
          <w:rPr>
            <w:snapToGrid w:val="0"/>
          </w:rPr>
          <w:delText>Master</w:delText>
        </w:r>
      </w:del>
      <w:ins w:id="13155" w:author="Master Repository Process" w:date="2021-09-19T02:39:00Z">
        <w:r>
          <w:rPr>
            <w:snapToGrid w:val="0"/>
          </w:rPr>
          <w:t>master</w:t>
        </w:r>
      </w:ins>
      <w:r>
        <w:rPr>
          <w:snapToGrid w:val="0"/>
        </w:rPr>
        <w:t xml:space="preserve"> who may either dispose of the application or matter or refer it back to the </w:t>
      </w:r>
      <w:del w:id="13156" w:author="Master Repository Process" w:date="2021-09-19T02:39:00Z">
        <w:r>
          <w:rPr>
            <w:snapToGrid w:val="0"/>
          </w:rPr>
          <w:delText>Registrar</w:delText>
        </w:r>
      </w:del>
      <w:ins w:id="13157" w:author="Master Repository Process" w:date="2021-09-19T02:39:00Z">
        <w:r>
          <w:rPr>
            <w:snapToGrid w:val="0"/>
          </w:rPr>
          <w:t>registrar</w:t>
        </w:r>
      </w:ins>
      <w:r>
        <w:rPr>
          <w:snapToGrid w:val="0"/>
        </w:rPr>
        <w:t xml:space="preserve"> with such directions as the </w:t>
      </w:r>
      <w:del w:id="13158" w:author="Master Repository Process" w:date="2021-09-19T02:39:00Z">
        <w:r>
          <w:rPr>
            <w:snapToGrid w:val="0"/>
          </w:rPr>
          <w:delText>Master</w:delText>
        </w:r>
      </w:del>
      <w:ins w:id="13159" w:author="Master Repository Process" w:date="2021-09-19T02:39:00Z">
        <w:r>
          <w:rPr>
            <w:snapToGrid w:val="0"/>
          </w:rPr>
          <w:t>master</w:t>
        </w:r>
      </w:ins>
      <w:r>
        <w:rPr>
          <w:snapToGrid w:val="0"/>
        </w:rPr>
        <w:t xml:space="preserve"> thinks fit.</w:t>
      </w:r>
    </w:p>
    <w:p>
      <w:pPr>
        <w:pStyle w:val="Subsection"/>
        <w:rPr>
          <w:snapToGrid w:val="0"/>
        </w:rPr>
      </w:pPr>
      <w:r>
        <w:rPr>
          <w:snapToGrid w:val="0"/>
        </w:rPr>
        <w:tab/>
        <w:t>(3)</w:t>
      </w:r>
      <w:r>
        <w:rPr>
          <w:snapToGrid w:val="0"/>
        </w:rPr>
        <w:tab/>
        <w:t xml:space="preserve">A </w:t>
      </w:r>
      <w:del w:id="13160" w:author="Master Repository Process" w:date="2021-09-19T02:39:00Z">
        <w:r>
          <w:rPr>
            <w:snapToGrid w:val="0"/>
          </w:rPr>
          <w:delText>Registrar</w:delText>
        </w:r>
      </w:del>
      <w:ins w:id="13161" w:author="Master Repository Process" w:date="2021-09-19T02:39:00Z">
        <w:r>
          <w:rPr>
            <w:snapToGrid w:val="0"/>
          </w:rPr>
          <w:t>registrar</w:t>
        </w:r>
      </w:ins>
      <w:r>
        <w:rPr>
          <w:snapToGrid w:val="0"/>
        </w:rPr>
        <w:t xml:space="preserve"> may refer any other application or matter to the Court and the Court may either dispose of the application or matter or refer it back to the </w:t>
      </w:r>
      <w:del w:id="13162" w:author="Master Repository Process" w:date="2021-09-19T02:39:00Z">
        <w:r>
          <w:rPr>
            <w:snapToGrid w:val="0"/>
          </w:rPr>
          <w:delText>Registrar</w:delText>
        </w:r>
      </w:del>
      <w:ins w:id="13163" w:author="Master Repository Process" w:date="2021-09-19T02:39:00Z">
        <w:r>
          <w:rPr>
            <w:snapToGrid w:val="0"/>
          </w:rPr>
          <w:t>registrar</w:t>
        </w:r>
      </w:ins>
      <w:r>
        <w:rPr>
          <w:snapToGrid w:val="0"/>
        </w:rPr>
        <w:t xml:space="preserve"> with such directions as it thinks fit.</w:t>
      </w:r>
    </w:p>
    <w:p>
      <w:pPr>
        <w:pStyle w:val="Subsection"/>
        <w:rPr>
          <w:snapToGrid w:val="0"/>
        </w:rPr>
      </w:pPr>
      <w:r>
        <w:rPr>
          <w:snapToGrid w:val="0"/>
        </w:rPr>
        <w:tab/>
        <w:t>(4)</w:t>
      </w:r>
      <w:r>
        <w:rPr>
          <w:snapToGrid w:val="0"/>
        </w:rPr>
        <w:tab/>
        <w:t xml:space="preserve">When a </w:t>
      </w:r>
      <w:del w:id="13164" w:author="Master Repository Process" w:date="2021-09-19T02:39:00Z">
        <w:r>
          <w:rPr>
            <w:snapToGrid w:val="0"/>
          </w:rPr>
          <w:delText>Registrar</w:delText>
        </w:r>
      </w:del>
      <w:ins w:id="13165" w:author="Master Repository Process" w:date="2021-09-19T02:39:00Z">
        <w:r>
          <w:rPr>
            <w:snapToGrid w:val="0"/>
          </w:rPr>
          <w:t>registrar</w:t>
        </w:r>
      </w:ins>
      <w:r>
        <w:rPr>
          <w:snapToGrid w:val="0"/>
        </w:rPr>
        <w:t xml:space="preserve"> refers an application or a matter under — </w:t>
      </w:r>
    </w:p>
    <w:p>
      <w:pPr>
        <w:pStyle w:val="Indenta"/>
        <w:rPr>
          <w:snapToGrid w:val="0"/>
        </w:rPr>
      </w:pPr>
      <w:r>
        <w:rPr>
          <w:snapToGrid w:val="0"/>
        </w:rPr>
        <w:tab/>
        <w:t>(a)</w:t>
      </w:r>
      <w:r>
        <w:rPr>
          <w:snapToGrid w:val="0"/>
        </w:rPr>
        <w:tab/>
      </w:r>
      <w:r>
        <w:t>subrule</w:t>
      </w:r>
      <w:r>
        <w:rPr>
          <w:snapToGrid w:val="0"/>
        </w:rPr>
        <w:t> (3);</w:t>
      </w:r>
      <w:ins w:id="13166" w:author="Master Repository Process" w:date="2021-09-19T02:39:00Z">
        <w:r>
          <w:rPr>
            <w:snapToGrid w:val="0"/>
          </w:rPr>
          <w:t xml:space="preserve"> or</w:t>
        </w:r>
      </w:ins>
    </w:p>
    <w:p>
      <w:pPr>
        <w:pStyle w:val="Indenta"/>
        <w:rPr>
          <w:snapToGrid w:val="0"/>
        </w:rPr>
      </w:pPr>
      <w:r>
        <w:rPr>
          <w:snapToGrid w:val="0"/>
        </w:rPr>
        <w:tab/>
        <w:t>(b)</w:t>
      </w:r>
      <w:r>
        <w:rPr>
          <w:snapToGrid w:val="0"/>
        </w:rPr>
        <w:tab/>
        <w:t xml:space="preserve">Order 43 </w:t>
      </w:r>
      <w:del w:id="13167" w:author="Master Repository Process" w:date="2021-09-19T02:39:00Z">
        <w:r>
          <w:rPr>
            <w:snapToGrid w:val="0"/>
          </w:rPr>
          <w:delText>Rule</w:delText>
        </w:r>
      </w:del>
      <w:ins w:id="13168" w:author="Master Repository Process" w:date="2021-09-19T02:39:00Z">
        <w:r>
          <w:rPr>
            <w:snapToGrid w:val="0"/>
          </w:rPr>
          <w:t>rule</w:t>
        </w:r>
      </w:ins>
      <w:r>
        <w:rPr>
          <w:snapToGrid w:val="0"/>
        </w:rPr>
        <w:t>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Order 66 </w:t>
      </w:r>
      <w:del w:id="13169" w:author="Master Repository Process" w:date="2021-09-19T02:39:00Z">
        <w:r>
          <w:rPr>
            <w:snapToGrid w:val="0"/>
          </w:rPr>
          <w:delText>Rule</w:delText>
        </w:r>
      </w:del>
      <w:ins w:id="13170" w:author="Master Repository Process" w:date="2021-09-19T02:39:00Z">
        <w:r>
          <w:rPr>
            <w:snapToGrid w:val="0"/>
          </w:rPr>
          <w:t>rule</w:t>
        </w:r>
      </w:ins>
      <w:r>
        <w:rPr>
          <w:snapToGrid w:val="0"/>
        </w:rPr>
        <w:t> 45 or 52,</w:t>
      </w:r>
    </w:p>
    <w:p>
      <w:pPr>
        <w:pStyle w:val="Subsection"/>
        <w:rPr>
          <w:snapToGrid w:val="0"/>
        </w:rPr>
      </w:pPr>
      <w:r>
        <w:rPr>
          <w:snapToGrid w:val="0"/>
        </w:rPr>
        <w:tab/>
      </w:r>
      <w:r>
        <w:rPr>
          <w:snapToGrid w:val="0"/>
        </w:rPr>
        <w:tab/>
        <w:t xml:space="preserve">the referral shall be by memorandum containing short background notes, the reason or reasons for the referral and the </w:t>
      </w:r>
      <w:del w:id="13171" w:author="Master Repository Process" w:date="2021-09-19T02:39:00Z">
        <w:r>
          <w:rPr>
            <w:snapToGrid w:val="0"/>
          </w:rPr>
          <w:delText>Registrar’s</w:delText>
        </w:r>
      </w:del>
      <w:ins w:id="13172" w:author="Master Repository Process" w:date="2021-09-19T02:39:00Z">
        <w:r>
          <w:rPr>
            <w:snapToGrid w:val="0"/>
          </w:rPr>
          <w:t>registrar’s</w:t>
        </w:r>
      </w:ins>
      <w:r>
        <w:rPr>
          <w:snapToGrid w:val="0"/>
        </w:rPr>
        <w:t xml:space="preserve"> preliminary views on the issue or issues upon which the referral is sought.</w:t>
      </w:r>
    </w:p>
    <w:p>
      <w:pPr>
        <w:pStyle w:val="Footnotesection"/>
      </w:pPr>
      <w:r>
        <w:tab/>
        <w:t>[Rule 3 inserted in Gazette 28 Oct 1996 p. 5702; amended in Gazette 29 Apr 2005 p. 1792; 28 Jul 2010 p. 3467; 28</w:t>
      </w:r>
      <w:del w:id="13173" w:author="Master Repository Process" w:date="2021-09-19T02:39:00Z">
        <w:r>
          <w:delText xml:space="preserve"> </w:delText>
        </w:r>
      </w:del>
      <w:ins w:id="13174" w:author="Master Repository Process" w:date="2021-09-19T02:39:00Z">
        <w:r>
          <w:t> </w:t>
        </w:r>
      </w:ins>
      <w:r>
        <w:t xml:space="preserve">Jun 2011 p. 2552.] </w:t>
      </w:r>
    </w:p>
    <w:p>
      <w:pPr>
        <w:pStyle w:val="Heading5"/>
        <w:rPr>
          <w:snapToGrid w:val="0"/>
        </w:rPr>
      </w:pPr>
      <w:bookmarkStart w:id="13175" w:name="_Toc298156085"/>
      <w:bookmarkStart w:id="13176" w:name="_Toc437921699"/>
      <w:bookmarkStart w:id="13177" w:name="_Toc483972160"/>
      <w:bookmarkStart w:id="13178" w:name="_Toc520885594"/>
      <w:bookmarkStart w:id="13179" w:name="_Toc61930992"/>
      <w:bookmarkStart w:id="13180" w:name="_Toc87853339"/>
      <w:bookmarkStart w:id="13181" w:name="_Toc102814433"/>
      <w:bookmarkStart w:id="13182" w:name="_Toc104945960"/>
      <w:bookmarkStart w:id="13183" w:name="_Toc153096415"/>
      <w:bookmarkStart w:id="13184" w:name="_Toc298840744"/>
      <w:r>
        <w:rPr>
          <w:rStyle w:val="CharSectno"/>
        </w:rPr>
        <w:t>4</w:t>
      </w:r>
      <w:r>
        <w:rPr>
          <w:snapToGrid w:val="0"/>
        </w:rPr>
        <w:t>.</w:t>
      </w:r>
      <w:r>
        <w:rPr>
          <w:snapToGrid w:val="0"/>
        </w:rPr>
        <w:tab/>
        <w:t xml:space="preserve">Appeals from </w:t>
      </w:r>
      <w:del w:id="13185" w:author="Master Repository Process" w:date="2021-09-19T02:39:00Z">
        <w:r>
          <w:rPr>
            <w:snapToGrid w:val="0"/>
          </w:rPr>
          <w:delText>Registrars</w:delText>
        </w:r>
        <w:bookmarkEnd w:id="13175"/>
        <w:r>
          <w:rPr>
            <w:snapToGrid w:val="0"/>
          </w:rPr>
          <w:delText xml:space="preserve"> </w:delText>
        </w:r>
      </w:del>
      <w:ins w:id="13186" w:author="Master Repository Process" w:date="2021-09-19T02:39:00Z">
        <w:r>
          <w:rPr>
            <w:snapToGrid w:val="0"/>
          </w:rPr>
          <w:t>registrars</w:t>
        </w:r>
        <w:bookmarkEnd w:id="13176"/>
        <w:bookmarkEnd w:id="13177"/>
        <w:bookmarkEnd w:id="13178"/>
        <w:bookmarkEnd w:id="13179"/>
        <w:bookmarkEnd w:id="13180"/>
        <w:bookmarkEnd w:id="13181"/>
        <w:bookmarkEnd w:id="13182"/>
        <w:bookmarkEnd w:id="13183"/>
        <w:r>
          <w:rPr>
            <w:snapToGrid w:val="0"/>
          </w:rPr>
          <w:t>’ decisions</w:t>
        </w:r>
      </w:ins>
      <w:bookmarkEnd w:id="13184"/>
    </w:p>
    <w:p>
      <w:pPr>
        <w:pStyle w:val="Subsection"/>
        <w:rPr>
          <w:snapToGrid w:val="0"/>
        </w:rPr>
      </w:pPr>
      <w:r>
        <w:rPr>
          <w:snapToGrid w:val="0"/>
        </w:rPr>
        <w:tab/>
        <w:t>(1)</w:t>
      </w:r>
      <w:r>
        <w:rPr>
          <w:snapToGrid w:val="0"/>
        </w:rPr>
        <w:tab/>
        <w:t xml:space="preserve">Subject to </w:t>
      </w:r>
      <w:r>
        <w:t>subrule</w:t>
      </w:r>
      <w:r>
        <w:rPr>
          <w:snapToGrid w:val="0"/>
        </w:rPr>
        <w:t xml:space="preserve"> (6), a person affected by an order or decision of a </w:t>
      </w:r>
      <w:del w:id="13187" w:author="Master Repository Process" w:date="2021-09-19T02:39:00Z">
        <w:r>
          <w:rPr>
            <w:snapToGrid w:val="0"/>
          </w:rPr>
          <w:delText>Registrar</w:delText>
        </w:r>
      </w:del>
      <w:ins w:id="13188" w:author="Master Repository Process" w:date="2021-09-19T02:39:00Z">
        <w:r>
          <w:rPr>
            <w:snapToGrid w:val="0"/>
          </w:rPr>
          <w:t>registrar</w:t>
        </w:r>
      </w:ins>
      <w:r>
        <w:rPr>
          <w:snapToGrid w:val="0"/>
        </w:rPr>
        <w:t xml:space="preserve"> may appeal from it.</w:t>
      </w:r>
    </w:p>
    <w:p>
      <w:pPr>
        <w:pStyle w:val="Subsection"/>
      </w:pPr>
      <w:r>
        <w:tab/>
        <w:t>(2)</w:t>
      </w:r>
      <w:r>
        <w:tab/>
        <w:t xml:space="preserve">The appeal is to be made to a </w:t>
      </w:r>
      <w:del w:id="13189" w:author="Master Repository Process" w:date="2021-09-19T02:39:00Z">
        <w:r>
          <w:delText>Master</w:delText>
        </w:r>
      </w:del>
      <w:ins w:id="13190" w:author="Master Repository Process" w:date="2021-09-19T02:39:00Z">
        <w:r>
          <w:t>master</w:t>
        </w:r>
      </w:ins>
      <w:r>
        <w:t xml:space="preserve"> unless —</w:t>
      </w:r>
    </w:p>
    <w:p>
      <w:pPr>
        <w:pStyle w:val="Indenta"/>
      </w:pPr>
      <w:r>
        <w:tab/>
        <w:t>(a)</w:t>
      </w:r>
      <w:r>
        <w:tab/>
        <w:t xml:space="preserve">a </w:t>
      </w:r>
      <w:del w:id="13191" w:author="Master Repository Process" w:date="2021-09-19T02:39:00Z">
        <w:r>
          <w:delText>Judge</w:delText>
        </w:r>
      </w:del>
      <w:ins w:id="13192" w:author="Master Repository Process" w:date="2021-09-19T02:39:00Z">
        <w:r>
          <w:t>judge</w:t>
        </w:r>
      </w:ins>
      <w:r>
        <w:t xml:space="preserve"> orders otherwise; or</w:t>
      </w:r>
    </w:p>
    <w:p>
      <w:pPr>
        <w:pStyle w:val="Indenta"/>
      </w:pPr>
      <w:r>
        <w:tab/>
        <w:t>(b)</w:t>
      </w:r>
      <w:r>
        <w:tab/>
        <w:t xml:space="preserve">the appeal is from a direction made by an Appeals Registrar under Order 65B, in which case it is to be made to a </w:t>
      </w:r>
      <w:del w:id="13193" w:author="Master Repository Process" w:date="2021-09-19T02:39:00Z">
        <w:r>
          <w:delText>Judge</w:delText>
        </w:r>
      </w:del>
      <w:ins w:id="13194" w:author="Master Repository Process" w:date="2021-09-19T02:39:00Z">
        <w:r>
          <w:t>judge</w:t>
        </w:r>
      </w:ins>
      <w:r>
        <w:t>.</w:t>
      </w:r>
    </w:p>
    <w:p>
      <w:pPr>
        <w:pStyle w:val="Subsection"/>
        <w:rPr>
          <w:snapToGrid w:val="0"/>
        </w:rPr>
      </w:pPr>
      <w:r>
        <w:rPr>
          <w:snapToGrid w:val="0"/>
        </w:rPr>
        <w:tab/>
        <w:t>(3)</w:t>
      </w:r>
      <w:r>
        <w:rPr>
          <w:snapToGrid w:val="0"/>
        </w:rPr>
        <w:tab/>
        <w:t xml:space="preserve">The decision of a </w:t>
      </w:r>
      <w:del w:id="13195" w:author="Master Repository Process" w:date="2021-09-19T02:39:00Z">
        <w:r>
          <w:rPr>
            <w:snapToGrid w:val="0"/>
          </w:rPr>
          <w:delText>Master</w:delText>
        </w:r>
      </w:del>
      <w:ins w:id="13196" w:author="Master Repository Process" w:date="2021-09-19T02:39:00Z">
        <w:r>
          <w:rPr>
            <w:snapToGrid w:val="0"/>
          </w:rPr>
          <w:t>master</w:t>
        </w:r>
      </w:ins>
      <w:r>
        <w:rPr>
          <w:snapToGrid w:val="0"/>
        </w:rPr>
        <w:t xml:space="preserve"> on an appeal from a procedural decision of a </w:t>
      </w:r>
      <w:del w:id="13197" w:author="Master Repository Process" w:date="2021-09-19T02:39:00Z">
        <w:r>
          <w:rPr>
            <w:snapToGrid w:val="0"/>
          </w:rPr>
          <w:delText>Registrar</w:delText>
        </w:r>
      </w:del>
      <w:ins w:id="13198" w:author="Master Repository Process" w:date="2021-09-19T02:39:00Z">
        <w:r>
          <w:rPr>
            <w:snapToGrid w:val="0"/>
          </w:rPr>
          <w:t>registrar</w:t>
        </w:r>
      </w:ins>
      <w:r>
        <w:rPr>
          <w:snapToGrid w:val="0"/>
        </w:rPr>
        <w:t xml:space="preserve"> is final.</w:t>
      </w:r>
    </w:p>
    <w:p>
      <w:pPr>
        <w:pStyle w:val="Subsection"/>
        <w:rPr>
          <w:snapToGrid w:val="0"/>
        </w:rPr>
      </w:pPr>
      <w:r>
        <w:rPr>
          <w:snapToGrid w:val="0"/>
        </w:rPr>
        <w:tab/>
        <w:t>(4)</w:t>
      </w:r>
      <w:r>
        <w:rPr>
          <w:snapToGrid w:val="0"/>
        </w:rPr>
        <w:tab/>
        <w:t xml:space="preserve">The decision of a </w:t>
      </w:r>
      <w:del w:id="13199" w:author="Master Repository Process" w:date="2021-09-19T02:39:00Z">
        <w:r>
          <w:rPr>
            <w:snapToGrid w:val="0"/>
          </w:rPr>
          <w:delText>Judge</w:delText>
        </w:r>
      </w:del>
      <w:ins w:id="13200" w:author="Master Repository Process" w:date="2021-09-19T02:39:00Z">
        <w:r>
          <w:rPr>
            <w:snapToGrid w:val="0"/>
          </w:rPr>
          <w:t>judge</w:t>
        </w:r>
      </w:ins>
      <w:r>
        <w:rPr>
          <w:snapToGrid w:val="0"/>
        </w:rPr>
        <w:t xml:space="preserve"> on an appeal from a decision of a </w:t>
      </w:r>
      <w:del w:id="13201" w:author="Master Repository Process" w:date="2021-09-19T02:39:00Z">
        <w:r>
          <w:rPr>
            <w:snapToGrid w:val="0"/>
          </w:rPr>
          <w:delText>Registrar</w:delText>
        </w:r>
      </w:del>
      <w:ins w:id="13202" w:author="Master Repository Process" w:date="2021-09-19T02:39:00Z">
        <w:r>
          <w:rPr>
            <w:snapToGrid w:val="0"/>
          </w:rPr>
          <w:t>registrar</w:t>
        </w:r>
      </w:ins>
      <w:r>
        <w:rPr>
          <w:snapToGrid w:val="0"/>
        </w:rPr>
        <w:t xml:space="preserve">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ins w:id="13203" w:author="Master Repository Process" w:date="2021-09-19T02:39:00Z">
        <w:r>
          <w:t xml:space="preserve"> or</w:t>
        </w:r>
      </w:ins>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 xml:space="preserve">This </w:t>
      </w:r>
      <w:del w:id="13204" w:author="Master Repository Process" w:date="2021-09-19T02:39:00Z">
        <w:r>
          <w:rPr>
            <w:snapToGrid w:val="0"/>
          </w:rPr>
          <w:delText>Rule</w:delText>
        </w:r>
      </w:del>
      <w:ins w:id="13205" w:author="Master Repository Process" w:date="2021-09-19T02:39:00Z">
        <w:r>
          <w:rPr>
            <w:snapToGrid w:val="0"/>
          </w:rPr>
          <w:t>rule</w:t>
        </w:r>
      </w:ins>
      <w:r>
        <w:rPr>
          <w:snapToGrid w:val="0"/>
        </w:rPr>
        <w:t xml:space="preserve"> does not apply to an order or decision of a </w:t>
      </w:r>
      <w:del w:id="13206" w:author="Master Repository Process" w:date="2021-09-19T02:39:00Z">
        <w:r>
          <w:rPr>
            <w:snapToGrid w:val="0"/>
          </w:rPr>
          <w:delText>Registrar</w:delText>
        </w:r>
      </w:del>
      <w:ins w:id="13207" w:author="Master Repository Process" w:date="2021-09-19T02:39:00Z">
        <w:r>
          <w:rPr>
            <w:snapToGrid w:val="0"/>
          </w:rPr>
          <w:t>registrar</w:t>
        </w:r>
      </w:ins>
      <w:r>
        <w:rPr>
          <w:snapToGrid w:val="0"/>
        </w:rPr>
        <w:t> — </w:t>
      </w:r>
    </w:p>
    <w:p>
      <w:pPr>
        <w:pStyle w:val="Indenta"/>
        <w:rPr>
          <w:snapToGrid w:val="0"/>
        </w:rPr>
      </w:pPr>
      <w:r>
        <w:rPr>
          <w:snapToGrid w:val="0"/>
        </w:rPr>
        <w:tab/>
        <w:t>(a)</w:t>
      </w:r>
      <w:r>
        <w:rPr>
          <w:snapToGrid w:val="0"/>
        </w:rPr>
        <w:tab/>
        <w:t xml:space="preserve">made or given in relation to a cause, matter, question or issue referred to or tried by the </w:t>
      </w:r>
      <w:del w:id="13208" w:author="Master Repository Process" w:date="2021-09-19T02:39:00Z">
        <w:r>
          <w:rPr>
            <w:snapToGrid w:val="0"/>
          </w:rPr>
          <w:delText>Registrar</w:delText>
        </w:r>
      </w:del>
      <w:ins w:id="13209" w:author="Master Repository Process" w:date="2021-09-19T02:39:00Z">
        <w:r>
          <w:rPr>
            <w:snapToGrid w:val="0"/>
          </w:rPr>
          <w:t>registrar</w:t>
        </w:r>
      </w:ins>
      <w:r>
        <w:rPr>
          <w:snapToGrid w:val="0"/>
        </w:rPr>
        <w:t xml:space="preserve"> under section 50 or 51 of the Act;</w:t>
      </w:r>
      <w:ins w:id="13210" w:author="Master Repository Process" w:date="2021-09-19T02:39:00Z">
        <w:r>
          <w:rPr>
            <w:snapToGrid w:val="0"/>
          </w:rPr>
          <w:t xml:space="preserve"> or</w:t>
        </w:r>
      </w:ins>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 xml:space="preserve">when acting as a </w:t>
      </w:r>
      <w:del w:id="13211" w:author="Master Repository Process" w:date="2021-09-19T02:39:00Z">
        <w:r>
          <w:rPr>
            <w:snapToGrid w:val="0"/>
          </w:rPr>
          <w:delText>Taxing Officer</w:delText>
        </w:r>
      </w:del>
      <w:ins w:id="13212" w:author="Master Repository Process" w:date="2021-09-19T02:39:00Z">
        <w:r>
          <w:rPr>
            <w:snapToGrid w:val="0"/>
          </w:rPr>
          <w:t>taxing officer</w:t>
        </w:r>
      </w:ins>
      <w:r>
        <w:rPr>
          <w:snapToGrid w:val="0"/>
        </w:rPr>
        <w:t>.</w:t>
      </w:r>
    </w:p>
    <w:p>
      <w:pPr>
        <w:pStyle w:val="Footnotesection"/>
      </w:pPr>
      <w:r>
        <w:tab/>
        <w:t xml:space="preserve">[Rule 4 inserted in Gazette 28 Oct 1996 p. 5703; amended in Gazette 28 Jul 2010 p. 3467-8 and 3484; 28 Jun 2011 p. 2552.] </w:t>
      </w:r>
    </w:p>
    <w:p>
      <w:pPr>
        <w:pStyle w:val="Heading5"/>
        <w:rPr>
          <w:snapToGrid w:val="0"/>
        </w:rPr>
      </w:pPr>
      <w:bookmarkStart w:id="13213" w:name="_Toc437921700"/>
      <w:bookmarkStart w:id="13214" w:name="_Toc483972161"/>
      <w:bookmarkStart w:id="13215" w:name="_Toc520885595"/>
      <w:bookmarkStart w:id="13216" w:name="_Toc61930993"/>
      <w:bookmarkStart w:id="13217" w:name="_Toc87853340"/>
      <w:bookmarkStart w:id="13218" w:name="_Toc102814434"/>
      <w:bookmarkStart w:id="13219" w:name="_Toc104945961"/>
      <w:bookmarkStart w:id="13220" w:name="_Toc153096416"/>
      <w:bookmarkStart w:id="13221" w:name="_Toc298840745"/>
      <w:bookmarkStart w:id="13222" w:name="_Toc298156086"/>
      <w:r>
        <w:rPr>
          <w:rStyle w:val="CharSectno"/>
        </w:rPr>
        <w:t>5</w:t>
      </w:r>
      <w:r>
        <w:rPr>
          <w:snapToGrid w:val="0"/>
        </w:rPr>
        <w:t>.</w:t>
      </w:r>
      <w:r>
        <w:rPr>
          <w:snapToGrid w:val="0"/>
        </w:rPr>
        <w:tab/>
        <w:t>Appeal procedure</w:t>
      </w:r>
      <w:bookmarkEnd w:id="13213"/>
      <w:bookmarkEnd w:id="13214"/>
      <w:bookmarkEnd w:id="13215"/>
      <w:bookmarkEnd w:id="13216"/>
      <w:bookmarkEnd w:id="13217"/>
      <w:bookmarkEnd w:id="13218"/>
      <w:bookmarkEnd w:id="13219"/>
      <w:bookmarkEnd w:id="13220"/>
      <w:bookmarkEnd w:id="13221"/>
      <w:bookmarkEnd w:id="13222"/>
      <w:r>
        <w:rPr>
          <w:snapToGrid w:val="0"/>
        </w:rPr>
        <w:t xml:space="preserve"> </w:t>
      </w:r>
    </w:p>
    <w:p>
      <w:pPr>
        <w:pStyle w:val="Subsection"/>
        <w:rPr>
          <w:snapToGrid w:val="0"/>
        </w:rPr>
      </w:pPr>
      <w:r>
        <w:rPr>
          <w:snapToGrid w:val="0"/>
        </w:rPr>
        <w:tab/>
        <w:t>(1)</w:t>
      </w:r>
      <w:r>
        <w:rPr>
          <w:snapToGrid w:val="0"/>
        </w:rPr>
        <w:tab/>
        <w:t xml:space="preserve">An appeal from a </w:t>
      </w:r>
      <w:del w:id="13223" w:author="Master Repository Process" w:date="2021-09-19T02:39:00Z">
        <w:r>
          <w:rPr>
            <w:snapToGrid w:val="0"/>
          </w:rPr>
          <w:delText>Registrar</w:delText>
        </w:r>
      </w:del>
      <w:ins w:id="13224" w:author="Master Repository Process" w:date="2021-09-19T02:39:00Z">
        <w:r>
          <w:rPr>
            <w:snapToGrid w:val="0"/>
          </w:rPr>
          <w:t>registrar</w:t>
        </w:r>
      </w:ins>
      <w:r>
        <w:rPr>
          <w:snapToGrid w:val="0"/>
        </w:rPr>
        <w:t xml:space="preserve">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ins w:id="13225" w:author="Master Repository Process" w:date="2021-09-19T02:39:00Z">
        <w:r>
          <w:rPr>
            <w:snapToGrid w:val="0"/>
          </w:rPr>
          <w:t xml:space="preserve"> and</w:t>
        </w:r>
      </w:ins>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 xml:space="preserve">Within 24 hours after filing a document under this </w:t>
      </w:r>
      <w:del w:id="13226" w:author="Master Repository Process" w:date="2021-09-19T02:39:00Z">
        <w:r>
          <w:rPr>
            <w:snapToGrid w:val="0"/>
          </w:rPr>
          <w:delText>Rule</w:delText>
        </w:r>
      </w:del>
      <w:ins w:id="13227" w:author="Master Repository Process" w:date="2021-09-19T02:39:00Z">
        <w:r>
          <w:rPr>
            <w:snapToGrid w:val="0"/>
          </w:rPr>
          <w:t>rule</w:t>
        </w:r>
      </w:ins>
      <w:r>
        <w:rPr>
          <w:snapToGrid w:val="0"/>
        </w:rPr>
        <w:t xml:space="preserv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3228" w:name="_Toc437921701"/>
      <w:bookmarkStart w:id="13229" w:name="_Toc483972162"/>
      <w:bookmarkStart w:id="13230" w:name="_Toc520885596"/>
      <w:bookmarkStart w:id="13231" w:name="_Toc61930994"/>
      <w:bookmarkStart w:id="13232" w:name="_Toc87853341"/>
      <w:bookmarkStart w:id="13233" w:name="_Toc102814435"/>
      <w:bookmarkStart w:id="13234" w:name="_Toc104945962"/>
      <w:bookmarkStart w:id="13235" w:name="_Toc153096417"/>
      <w:bookmarkStart w:id="13236" w:name="_Toc298840746"/>
      <w:bookmarkStart w:id="13237" w:name="_Toc298156087"/>
      <w:r>
        <w:rPr>
          <w:rStyle w:val="CharSectno"/>
        </w:rPr>
        <w:t>6</w:t>
      </w:r>
      <w:r>
        <w:rPr>
          <w:snapToGrid w:val="0"/>
        </w:rPr>
        <w:t>.</w:t>
      </w:r>
      <w:r>
        <w:rPr>
          <w:snapToGrid w:val="0"/>
        </w:rPr>
        <w:tab/>
        <w:t xml:space="preserve">Powers of </w:t>
      </w:r>
      <w:del w:id="13238" w:author="Master Repository Process" w:date="2021-09-19T02:39:00Z">
        <w:r>
          <w:rPr>
            <w:snapToGrid w:val="0"/>
          </w:rPr>
          <w:delText>Judge</w:delText>
        </w:r>
      </w:del>
      <w:ins w:id="13239" w:author="Master Repository Process" w:date="2021-09-19T02:39:00Z">
        <w:r>
          <w:rPr>
            <w:snapToGrid w:val="0"/>
          </w:rPr>
          <w:t>judge</w:t>
        </w:r>
      </w:ins>
      <w:r>
        <w:rPr>
          <w:snapToGrid w:val="0"/>
        </w:rPr>
        <w:t xml:space="preserve"> or </w:t>
      </w:r>
      <w:del w:id="13240" w:author="Master Repository Process" w:date="2021-09-19T02:39:00Z">
        <w:r>
          <w:rPr>
            <w:snapToGrid w:val="0"/>
          </w:rPr>
          <w:delText>Master</w:delText>
        </w:r>
      </w:del>
      <w:ins w:id="13241" w:author="Master Repository Process" w:date="2021-09-19T02:39:00Z">
        <w:r>
          <w:rPr>
            <w:snapToGrid w:val="0"/>
          </w:rPr>
          <w:t>master</w:t>
        </w:r>
      </w:ins>
      <w:r>
        <w:rPr>
          <w:snapToGrid w:val="0"/>
        </w:rPr>
        <w:t xml:space="preserve"> on appeal</w:t>
      </w:r>
      <w:bookmarkEnd w:id="13228"/>
      <w:bookmarkEnd w:id="13229"/>
      <w:bookmarkEnd w:id="13230"/>
      <w:bookmarkEnd w:id="13231"/>
      <w:bookmarkEnd w:id="13232"/>
      <w:bookmarkEnd w:id="13233"/>
      <w:bookmarkEnd w:id="13234"/>
      <w:bookmarkEnd w:id="13235"/>
      <w:bookmarkEnd w:id="13236"/>
      <w:bookmarkEnd w:id="13237"/>
      <w:r>
        <w:rPr>
          <w:snapToGrid w:val="0"/>
        </w:rPr>
        <w:t xml:space="preserve"> </w:t>
      </w:r>
    </w:p>
    <w:p>
      <w:pPr>
        <w:pStyle w:val="Subsection"/>
        <w:rPr>
          <w:snapToGrid w:val="0"/>
        </w:rPr>
      </w:pPr>
      <w:r>
        <w:rPr>
          <w:snapToGrid w:val="0"/>
        </w:rPr>
        <w:tab/>
        <w:t>(1)</w:t>
      </w:r>
      <w:r>
        <w:rPr>
          <w:snapToGrid w:val="0"/>
        </w:rPr>
        <w:tab/>
        <w:t xml:space="preserve">An appeal from a </w:t>
      </w:r>
      <w:del w:id="13242" w:author="Master Repository Process" w:date="2021-09-19T02:39:00Z">
        <w:r>
          <w:rPr>
            <w:snapToGrid w:val="0"/>
          </w:rPr>
          <w:delText>Registrar</w:delText>
        </w:r>
      </w:del>
      <w:ins w:id="13243" w:author="Master Repository Process" w:date="2021-09-19T02:39:00Z">
        <w:r>
          <w:rPr>
            <w:snapToGrid w:val="0"/>
          </w:rPr>
          <w:t>registrar</w:t>
        </w:r>
      </w:ins>
      <w:r>
        <w:rPr>
          <w:snapToGrid w:val="0"/>
        </w:rPr>
        <w:t xml:space="preserve"> shall be by way of rehearing.</w:t>
      </w:r>
    </w:p>
    <w:p>
      <w:pPr>
        <w:pStyle w:val="Subsection"/>
        <w:rPr>
          <w:snapToGrid w:val="0"/>
        </w:rPr>
      </w:pPr>
      <w:r>
        <w:rPr>
          <w:snapToGrid w:val="0"/>
        </w:rPr>
        <w:tab/>
        <w:t>(2)</w:t>
      </w:r>
      <w:r>
        <w:rPr>
          <w:snapToGrid w:val="0"/>
        </w:rPr>
        <w:tab/>
        <w:t xml:space="preserve">The </w:t>
      </w:r>
      <w:del w:id="13244" w:author="Master Repository Process" w:date="2021-09-19T02:39:00Z">
        <w:r>
          <w:rPr>
            <w:snapToGrid w:val="0"/>
          </w:rPr>
          <w:delText>Judge</w:delText>
        </w:r>
      </w:del>
      <w:ins w:id="13245" w:author="Master Repository Process" w:date="2021-09-19T02:39:00Z">
        <w:r>
          <w:rPr>
            <w:snapToGrid w:val="0"/>
          </w:rPr>
          <w:t>judge</w:t>
        </w:r>
      </w:ins>
      <w:r>
        <w:rPr>
          <w:snapToGrid w:val="0"/>
        </w:rPr>
        <w:t xml:space="preserve"> or </w:t>
      </w:r>
      <w:del w:id="13246" w:author="Master Repository Process" w:date="2021-09-19T02:39:00Z">
        <w:r>
          <w:rPr>
            <w:snapToGrid w:val="0"/>
          </w:rPr>
          <w:delText>Master</w:delText>
        </w:r>
      </w:del>
      <w:ins w:id="13247" w:author="Master Repository Process" w:date="2021-09-19T02:39:00Z">
        <w:r>
          <w:rPr>
            <w:snapToGrid w:val="0"/>
          </w:rPr>
          <w:t>master</w:t>
        </w:r>
      </w:ins>
      <w:r>
        <w:rPr>
          <w:snapToGrid w:val="0"/>
        </w:rPr>
        <w:t xml:space="preserve"> hearing an appeal has the powers and duties of the </w:t>
      </w:r>
      <w:r>
        <w:t xml:space="preserve">Court of Appeal </w:t>
      </w:r>
      <w:r>
        <w:rPr>
          <w:snapToGrid w:val="0"/>
        </w:rPr>
        <w:t xml:space="preserve">on an appeal and may cancel or amend any interlocutory order or case management direction made by the </w:t>
      </w:r>
      <w:del w:id="13248" w:author="Master Repository Process" w:date="2021-09-19T02:39:00Z">
        <w:r>
          <w:rPr>
            <w:snapToGrid w:val="0"/>
          </w:rPr>
          <w:delText>Registrar</w:delText>
        </w:r>
      </w:del>
      <w:ins w:id="13249" w:author="Master Repository Process" w:date="2021-09-19T02:39:00Z">
        <w:r>
          <w:rPr>
            <w:snapToGrid w:val="0"/>
          </w:rPr>
          <w:t>registrar</w:t>
        </w:r>
      </w:ins>
      <w:r>
        <w:rPr>
          <w:snapToGrid w:val="0"/>
        </w:rPr>
        <w:t>.</w:t>
      </w:r>
    </w:p>
    <w:p>
      <w:pPr>
        <w:pStyle w:val="Footnotesection"/>
      </w:pPr>
      <w:r>
        <w:tab/>
        <w:t>[Rule 6 amended in Gazette 29 Apr 2005 p. 1795.]</w:t>
      </w:r>
    </w:p>
    <w:p>
      <w:pPr>
        <w:pStyle w:val="Heading5"/>
      </w:pPr>
      <w:bookmarkStart w:id="13250" w:name="_Toc102814436"/>
      <w:bookmarkStart w:id="13251" w:name="_Toc104945963"/>
      <w:bookmarkStart w:id="13252" w:name="_Toc153096418"/>
      <w:bookmarkStart w:id="13253" w:name="_Toc298840747"/>
      <w:bookmarkStart w:id="13254" w:name="_Toc298156088"/>
      <w:r>
        <w:rPr>
          <w:rStyle w:val="CharSectno"/>
        </w:rPr>
        <w:t>7</w:t>
      </w:r>
      <w:r>
        <w:t>.</w:t>
      </w:r>
      <w:r>
        <w:tab/>
        <w:t>This Order not to apply to Court of Appeal Registrar</w:t>
      </w:r>
      <w:bookmarkEnd w:id="13250"/>
      <w:bookmarkEnd w:id="13251"/>
      <w:bookmarkEnd w:id="13252"/>
      <w:bookmarkEnd w:id="13253"/>
      <w:bookmarkEnd w:id="13254"/>
    </w:p>
    <w:p>
      <w:pPr>
        <w:pStyle w:val="Subsection"/>
        <w:rPr>
          <w:snapToGrid w:val="0"/>
        </w:rPr>
      </w:pPr>
      <w:r>
        <w:tab/>
      </w:r>
      <w:r>
        <w:tab/>
        <w:t xml:space="preserve">This Order does not apply to or in respect of the Court of Appeal Registrar or any decision made by that </w:t>
      </w:r>
      <w:del w:id="13255" w:author="Master Repository Process" w:date="2021-09-19T02:39:00Z">
        <w:r>
          <w:delText>Registrar</w:delText>
        </w:r>
      </w:del>
      <w:ins w:id="13256" w:author="Master Repository Process" w:date="2021-09-19T02:39:00Z">
        <w:r>
          <w:t>registrar</w:t>
        </w:r>
      </w:ins>
      <w:r>
        <w:t>.</w:t>
      </w:r>
    </w:p>
    <w:p>
      <w:pPr>
        <w:pStyle w:val="Footnotesection"/>
      </w:pPr>
      <w:r>
        <w:tab/>
        <w:t xml:space="preserve">[Rule 7 inserted in Gazette 29 Apr 2005 p. 1792.] </w:t>
      </w:r>
    </w:p>
    <w:p>
      <w:pPr>
        <w:pStyle w:val="Heading2"/>
        <w:rPr>
          <w:b w:val="0"/>
        </w:rPr>
      </w:pPr>
      <w:bookmarkStart w:id="13257" w:name="_Toc74019628"/>
      <w:bookmarkStart w:id="13258" w:name="_Toc75328025"/>
      <w:bookmarkStart w:id="13259" w:name="_Toc75941441"/>
      <w:bookmarkStart w:id="13260" w:name="_Toc80605680"/>
      <w:bookmarkStart w:id="13261" w:name="_Toc80608877"/>
      <w:bookmarkStart w:id="13262" w:name="_Toc81283650"/>
      <w:bookmarkStart w:id="13263" w:name="_Toc87853342"/>
      <w:bookmarkStart w:id="13264" w:name="_Toc101599657"/>
      <w:bookmarkStart w:id="13265" w:name="_Toc102560834"/>
      <w:bookmarkStart w:id="13266" w:name="_Toc102814437"/>
      <w:bookmarkStart w:id="13267" w:name="_Toc102990825"/>
      <w:bookmarkStart w:id="13268" w:name="_Toc104945964"/>
      <w:bookmarkStart w:id="13269" w:name="_Toc105493087"/>
      <w:bookmarkStart w:id="13270" w:name="_Toc153096419"/>
      <w:bookmarkStart w:id="13271" w:name="_Toc153097667"/>
      <w:bookmarkStart w:id="13272" w:name="_Toc159912151"/>
      <w:bookmarkStart w:id="13273" w:name="_Toc159996855"/>
      <w:bookmarkStart w:id="13274" w:name="_Toc191438931"/>
      <w:bookmarkStart w:id="13275" w:name="_Toc191451594"/>
      <w:bookmarkStart w:id="13276" w:name="_Toc191800440"/>
      <w:bookmarkStart w:id="13277" w:name="_Toc191801852"/>
      <w:bookmarkStart w:id="13278" w:name="_Toc193704697"/>
      <w:bookmarkStart w:id="13279" w:name="_Toc194826440"/>
      <w:bookmarkStart w:id="13280" w:name="_Toc194979787"/>
      <w:bookmarkStart w:id="13281" w:name="_Toc195080290"/>
      <w:bookmarkStart w:id="13282" w:name="_Toc195081508"/>
      <w:bookmarkStart w:id="13283" w:name="_Toc195082716"/>
      <w:bookmarkStart w:id="13284" w:name="_Toc195342495"/>
      <w:bookmarkStart w:id="13285" w:name="_Toc195935848"/>
      <w:bookmarkStart w:id="13286" w:name="_Toc196210365"/>
      <w:bookmarkStart w:id="13287" w:name="_Toc197155955"/>
      <w:bookmarkStart w:id="13288" w:name="_Toc223327941"/>
      <w:bookmarkStart w:id="13289" w:name="_Toc223342976"/>
      <w:bookmarkStart w:id="13290" w:name="_Toc234383941"/>
      <w:bookmarkStart w:id="13291" w:name="_Toc249949613"/>
      <w:bookmarkStart w:id="13292" w:name="_Toc268103140"/>
      <w:bookmarkStart w:id="13293" w:name="_Toc268164620"/>
      <w:bookmarkStart w:id="13294" w:name="_Toc276631961"/>
      <w:bookmarkStart w:id="13295" w:name="_Toc283299346"/>
      <w:bookmarkStart w:id="13296" w:name="_Toc283631143"/>
      <w:bookmarkStart w:id="13297" w:name="_Toc291160602"/>
      <w:bookmarkStart w:id="13298" w:name="_Toc296339651"/>
      <w:bookmarkStart w:id="13299" w:name="_Toc297193711"/>
      <w:bookmarkStart w:id="13300" w:name="_Toc298839489"/>
      <w:bookmarkStart w:id="13301" w:name="_Toc298840748"/>
      <w:bookmarkStart w:id="13302" w:name="_Toc297108376"/>
      <w:bookmarkStart w:id="13303" w:name="_Toc297109637"/>
      <w:bookmarkStart w:id="13304" w:name="_Toc298156089"/>
      <w:r>
        <w:rPr>
          <w:rStyle w:val="CharPartNo"/>
        </w:rPr>
        <w:t>Order 61</w:t>
      </w:r>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r>
        <w:t> — </w:t>
      </w:r>
      <w:bookmarkStart w:id="13305" w:name="_Toc80608878"/>
      <w:bookmarkStart w:id="13306" w:name="_Toc81283651"/>
      <w:bookmarkStart w:id="13307" w:name="_Toc87853343"/>
      <w:r>
        <w:rPr>
          <w:rStyle w:val="CharPartText"/>
        </w:rPr>
        <w:t>Proceedings under judgments and orders</w:t>
      </w:r>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5"/>
      <w:bookmarkEnd w:id="13306"/>
      <w:bookmarkEnd w:id="13307"/>
      <w:bookmarkEnd w:id="13302"/>
      <w:bookmarkEnd w:id="13303"/>
      <w:bookmarkEnd w:id="13304"/>
    </w:p>
    <w:p>
      <w:pPr>
        <w:pStyle w:val="Heading3"/>
      </w:pPr>
      <w:bookmarkStart w:id="13308" w:name="_Toc171323234"/>
      <w:bookmarkStart w:id="13309" w:name="_Toc171326987"/>
      <w:bookmarkStart w:id="13310" w:name="_Toc171327640"/>
      <w:bookmarkStart w:id="13311" w:name="_Toc171328038"/>
      <w:bookmarkStart w:id="13312" w:name="_Toc171330695"/>
      <w:bookmarkStart w:id="13313" w:name="_Toc171331254"/>
      <w:bookmarkStart w:id="13314" w:name="_Toc171331347"/>
      <w:bookmarkStart w:id="13315" w:name="_Toc171390667"/>
      <w:bookmarkStart w:id="13316" w:name="_Toc171391703"/>
      <w:bookmarkStart w:id="13317" w:name="_Toc171393321"/>
      <w:bookmarkStart w:id="13318" w:name="_Toc171393879"/>
      <w:bookmarkStart w:id="13319" w:name="_Toc171999366"/>
      <w:bookmarkStart w:id="13320" w:name="_Toc172426720"/>
      <w:bookmarkStart w:id="13321" w:name="_Toc172426999"/>
      <w:bookmarkStart w:id="13322" w:name="_Toc172427082"/>
      <w:bookmarkStart w:id="13323" w:name="_Toc172427398"/>
      <w:bookmarkStart w:id="13324" w:name="_Toc172427481"/>
      <w:bookmarkStart w:id="13325" w:name="_Toc177180797"/>
      <w:bookmarkStart w:id="13326" w:name="_Toc187028270"/>
      <w:bookmarkStart w:id="13327" w:name="_Toc188421587"/>
      <w:bookmarkStart w:id="13328" w:name="_Toc188421763"/>
      <w:bookmarkStart w:id="13329" w:name="_Toc188421909"/>
      <w:bookmarkStart w:id="13330" w:name="_Toc188676514"/>
      <w:bookmarkStart w:id="13331" w:name="_Toc188676599"/>
      <w:bookmarkStart w:id="13332" w:name="_Toc188853060"/>
      <w:bookmarkStart w:id="13333" w:name="_Toc191348717"/>
      <w:bookmarkStart w:id="13334" w:name="_Toc191438932"/>
      <w:bookmarkStart w:id="13335" w:name="_Toc191451595"/>
      <w:bookmarkStart w:id="13336" w:name="_Toc191800441"/>
      <w:bookmarkStart w:id="13337" w:name="_Toc191801853"/>
      <w:bookmarkStart w:id="13338" w:name="_Toc193704698"/>
      <w:bookmarkStart w:id="13339" w:name="_Toc194826441"/>
      <w:bookmarkStart w:id="13340" w:name="_Toc194979788"/>
      <w:bookmarkStart w:id="13341" w:name="_Toc195080291"/>
      <w:bookmarkStart w:id="13342" w:name="_Toc195081509"/>
      <w:bookmarkStart w:id="13343" w:name="_Toc195082717"/>
      <w:bookmarkStart w:id="13344" w:name="_Toc195342496"/>
      <w:bookmarkStart w:id="13345" w:name="_Toc195935849"/>
      <w:bookmarkStart w:id="13346" w:name="_Toc196210366"/>
      <w:bookmarkStart w:id="13347" w:name="_Toc197155956"/>
      <w:bookmarkStart w:id="13348" w:name="_Toc223327942"/>
      <w:bookmarkStart w:id="13349" w:name="_Toc223342977"/>
      <w:bookmarkStart w:id="13350" w:name="_Toc234383942"/>
      <w:bookmarkStart w:id="13351" w:name="_Toc249949614"/>
      <w:bookmarkStart w:id="13352" w:name="_Toc268103141"/>
      <w:bookmarkStart w:id="13353" w:name="_Toc268164621"/>
      <w:bookmarkStart w:id="13354" w:name="_Toc276631962"/>
      <w:bookmarkStart w:id="13355" w:name="_Toc283299347"/>
      <w:bookmarkStart w:id="13356" w:name="_Toc283631144"/>
      <w:bookmarkStart w:id="13357" w:name="_Toc291160603"/>
      <w:bookmarkStart w:id="13358" w:name="_Toc296339652"/>
      <w:bookmarkStart w:id="13359" w:name="_Toc297193712"/>
      <w:bookmarkStart w:id="13360" w:name="_Toc298839490"/>
      <w:bookmarkStart w:id="13361" w:name="_Toc298840749"/>
      <w:bookmarkStart w:id="13362" w:name="_Toc297108377"/>
      <w:bookmarkStart w:id="13363" w:name="_Toc297109638"/>
      <w:bookmarkStart w:id="13364" w:name="_Toc298156090"/>
      <w:bookmarkStart w:id="13365" w:name="_Toc437921702"/>
      <w:bookmarkStart w:id="13366" w:name="_Toc483972163"/>
      <w:bookmarkStart w:id="13367" w:name="_Toc520885597"/>
      <w:bookmarkStart w:id="13368" w:name="_Toc61930995"/>
      <w:bookmarkStart w:id="13369" w:name="_Toc87853344"/>
      <w:bookmarkStart w:id="13370" w:name="_Toc102814438"/>
      <w:bookmarkStart w:id="13371" w:name="_Toc104945965"/>
      <w:bookmarkStart w:id="13372" w:name="_Toc153096420"/>
      <w:r>
        <w:rPr>
          <w:rStyle w:val="CharDivNo"/>
        </w:rPr>
        <w:t>Division 1</w:t>
      </w:r>
      <w:r>
        <w:t> — </w:t>
      </w:r>
      <w:r>
        <w:rPr>
          <w:rStyle w:val="CharDivText"/>
        </w:rPr>
        <w:t>Application of order</w:t>
      </w:r>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p>
    <w:p>
      <w:pPr>
        <w:pStyle w:val="Footnoteheading"/>
      </w:pPr>
      <w:r>
        <w:tab/>
        <w:t xml:space="preserve">[Heading inserted in Gazette 22 Feb 2008 p. 638.] </w:t>
      </w:r>
    </w:p>
    <w:p>
      <w:pPr>
        <w:pStyle w:val="Heading5"/>
        <w:rPr>
          <w:snapToGrid w:val="0"/>
        </w:rPr>
      </w:pPr>
      <w:bookmarkStart w:id="13373" w:name="_Toc298156091"/>
      <w:bookmarkStart w:id="13374" w:name="_Toc298840750"/>
      <w:r>
        <w:rPr>
          <w:rStyle w:val="CharSectno"/>
        </w:rPr>
        <w:t>1</w:t>
      </w:r>
      <w:r>
        <w:rPr>
          <w:snapToGrid w:val="0"/>
        </w:rPr>
        <w:t>.</w:t>
      </w:r>
      <w:r>
        <w:rPr>
          <w:snapToGrid w:val="0"/>
        </w:rPr>
        <w:tab/>
        <w:t xml:space="preserve">Application to proceedings under </w:t>
      </w:r>
      <w:del w:id="13375" w:author="Master Repository Process" w:date="2021-09-19T02:39:00Z">
        <w:r>
          <w:rPr>
            <w:snapToGrid w:val="0"/>
          </w:rPr>
          <w:delText>an order</w:delText>
        </w:r>
      </w:del>
      <w:bookmarkEnd w:id="13373"/>
      <w:ins w:id="13376" w:author="Master Repository Process" w:date="2021-09-19T02:39:00Z">
        <w:r>
          <w:rPr>
            <w:snapToGrid w:val="0"/>
          </w:rPr>
          <w:t>order</w:t>
        </w:r>
        <w:bookmarkEnd w:id="13365"/>
        <w:bookmarkEnd w:id="13366"/>
        <w:bookmarkEnd w:id="13367"/>
        <w:bookmarkEnd w:id="13368"/>
        <w:bookmarkEnd w:id="13369"/>
        <w:bookmarkEnd w:id="13370"/>
        <w:bookmarkEnd w:id="13371"/>
        <w:bookmarkEnd w:id="13372"/>
        <w:r>
          <w:rPr>
            <w:snapToGrid w:val="0"/>
          </w:rPr>
          <w:t>s</w:t>
        </w:r>
      </w:ins>
      <w:bookmarkEnd w:id="1337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3377" w:name="_Toc171323235"/>
      <w:bookmarkStart w:id="13378" w:name="_Toc171326988"/>
      <w:bookmarkStart w:id="13379" w:name="_Toc171327641"/>
      <w:bookmarkStart w:id="13380" w:name="_Toc171328039"/>
      <w:bookmarkStart w:id="13381" w:name="_Toc171330696"/>
      <w:bookmarkStart w:id="13382" w:name="_Toc171331255"/>
      <w:bookmarkStart w:id="13383" w:name="_Toc171331348"/>
      <w:bookmarkStart w:id="13384" w:name="_Toc171390668"/>
      <w:bookmarkStart w:id="13385" w:name="_Toc171391704"/>
      <w:bookmarkStart w:id="13386" w:name="_Toc171393322"/>
      <w:bookmarkStart w:id="13387" w:name="_Toc171393880"/>
      <w:bookmarkStart w:id="13388" w:name="_Toc171999367"/>
      <w:bookmarkStart w:id="13389" w:name="_Toc172426721"/>
      <w:bookmarkStart w:id="13390" w:name="_Toc172427000"/>
      <w:bookmarkStart w:id="13391" w:name="_Toc172427083"/>
      <w:bookmarkStart w:id="13392" w:name="_Toc172427399"/>
      <w:bookmarkStart w:id="13393" w:name="_Toc172427482"/>
      <w:bookmarkStart w:id="13394" w:name="_Toc177180798"/>
      <w:bookmarkStart w:id="13395" w:name="_Toc187028271"/>
      <w:bookmarkStart w:id="13396" w:name="_Toc188421588"/>
      <w:bookmarkStart w:id="13397" w:name="_Toc188421764"/>
      <w:bookmarkStart w:id="13398" w:name="_Toc188421910"/>
      <w:bookmarkStart w:id="13399" w:name="_Toc188676515"/>
      <w:bookmarkStart w:id="13400" w:name="_Toc188676600"/>
      <w:bookmarkStart w:id="13401" w:name="_Toc188853061"/>
      <w:bookmarkStart w:id="13402" w:name="_Toc191348718"/>
      <w:bookmarkStart w:id="13403" w:name="_Toc191438934"/>
      <w:bookmarkStart w:id="13404" w:name="_Toc191451597"/>
      <w:bookmarkStart w:id="13405" w:name="_Toc191800443"/>
      <w:bookmarkStart w:id="13406" w:name="_Toc191801855"/>
      <w:bookmarkStart w:id="13407" w:name="_Toc193704700"/>
      <w:bookmarkStart w:id="13408" w:name="_Toc194826443"/>
      <w:bookmarkStart w:id="13409" w:name="_Toc194979790"/>
      <w:bookmarkStart w:id="13410" w:name="_Toc195080293"/>
      <w:bookmarkStart w:id="13411" w:name="_Toc195081511"/>
      <w:bookmarkStart w:id="13412" w:name="_Toc195082719"/>
      <w:bookmarkStart w:id="13413" w:name="_Toc195342498"/>
      <w:bookmarkStart w:id="13414" w:name="_Toc195935851"/>
      <w:bookmarkStart w:id="13415" w:name="_Toc196210368"/>
      <w:bookmarkStart w:id="13416" w:name="_Toc197155958"/>
      <w:bookmarkStart w:id="13417" w:name="_Toc223327944"/>
      <w:bookmarkStart w:id="13418" w:name="_Toc223342979"/>
      <w:bookmarkStart w:id="13419" w:name="_Toc234383944"/>
      <w:bookmarkStart w:id="13420" w:name="_Toc249949616"/>
      <w:bookmarkStart w:id="13421" w:name="_Toc268103143"/>
      <w:bookmarkStart w:id="13422" w:name="_Toc268164623"/>
      <w:bookmarkStart w:id="13423" w:name="_Toc276631964"/>
      <w:bookmarkStart w:id="13424" w:name="_Toc283299349"/>
      <w:bookmarkStart w:id="13425" w:name="_Toc283631146"/>
      <w:bookmarkStart w:id="13426" w:name="_Toc291160605"/>
      <w:bookmarkStart w:id="13427" w:name="_Toc296339654"/>
      <w:bookmarkStart w:id="13428" w:name="_Toc297193714"/>
      <w:bookmarkStart w:id="13429" w:name="_Toc298839492"/>
      <w:bookmarkStart w:id="13430" w:name="_Toc298840751"/>
      <w:bookmarkStart w:id="13431" w:name="_Toc297108379"/>
      <w:bookmarkStart w:id="13432" w:name="_Toc297109640"/>
      <w:bookmarkStart w:id="13433" w:name="_Toc298156092"/>
      <w:bookmarkStart w:id="13434" w:name="_Toc437921703"/>
      <w:bookmarkStart w:id="13435" w:name="_Toc483972164"/>
      <w:bookmarkStart w:id="13436" w:name="_Toc520885598"/>
      <w:bookmarkStart w:id="13437" w:name="_Toc61930996"/>
      <w:bookmarkStart w:id="13438" w:name="_Toc87853345"/>
      <w:bookmarkStart w:id="13439" w:name="_Toc102814439"/>
      <w:bookmarkStart w:id="13440" w:name="_Toc104945966"/>
      <w:bookmarkStart w:id="13441" w:name="_Toc153096421"/>
      <w:r>
        <w:rPr>
          <w:rStyle w:val="CharDivNo"/>
        </w:rPr>
        <w:t>Division 2</w:t>
      </w:r>
      <w:r>
        <w:t> — </w:t>
      </w:r>
      <w:r>
        <w:rPr>
          <w:rStyle w:val="CharDivText"/>
        </w:rPr>
        <w:t>Summons to proceed</w:t>
      </w:r>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p>
    <w:p>
      <w:pPr>
        <w:pStyle w:val="Footnoteheading"/>
      </w:pPr>
      <w:r>
        <w:tab/>
        <w:t xml:space="preserve">[Heading inserted in Gazette 22 Feb 2008 p. 639.] </w:t>
      </w:r>
    </w:p>
    <w:p>
      <w:pPr>
        <w:pStyle w:val="Heading5"/>
        <w:rPr>
          <w:snapToGrid w:val="0"/>
        </w:rPr>
      </w:pPr>
      <w:bookmarkStart w:id="13442" w:name="_Toc298156093"/>
      <w:bookmarkStart w:id="13443" w:name="_Toc298840752"/>
      <w:r>
        <w:rPr>
          <w:rStyle w:val="CharSectno"/>
        </w:rPr>
        <w:t>2</w:t>
      </w:r>
      <w:r>
        <w:rPr>
          <w:snapToGrid w:val="0"/>
        </w:rPr>
        <w:t>.</w:t>
      </w:r>
      <w:r>
        <w:rPr>
          <w:snapToGrid w:val="0"/>
        </w:rPr>
        <w:tab/>
        <w:t>Summons to proceed</w:t>
      </w:r>
      <w:ins w:id="13444" w:author="Master Repository Process" w:date="2021-09-19T02:39:00Z">
        <w:r>
          <w:rPr>
            <w:snapToGrid w:val="0"/>
          </w:rPr>
          <w:t>, requirement for</w:t>
        </w:r>
      </w:ins>
      <w:r>
        <w:rPr>
          <w:snapToGrid w:val="0"/>
        </w:rPr>
        <w:t xml:space="preserve"> and </w:t>
      </w:r>
      <w:del w:id="13445" w:author="Master Repository Process" w:date="2021-09-19T02:39:00Z">
        <w:r>
          <w:rPr>
            <w:snapToGrid w:val="0"/>
          </w:rPr>
          <w:delText>directions</w:delText>
        </w:r>
      </w:del>
      <w:bookmarkEnd w:id="13442"/>
      <w:ins w:id="13446" w:author="Master Repository Process" w:date="2021-09-19T02:39:00Z">
        <w:r>
          <w:rPr>
            <w:snapToGrid w:val="0"/>
          </w:rPr>
          <w:t>proceedings on</w:t>
        </w:r>
        <w:bookmarkEnd w:id="13443"/>
        <w:r>
          <w:rPr>
            <w:snapToGrid w:val="0"/>
          </w:rPr>
          <w:t xml:space="preserve"> </w:t>
        </w:r>
      </w:ins>
      <w:bookmarkEnd w:id="13434"/>
      <w:bookmarkEnd w:id="13435"/>
      <w:bookmarkEnd w:id="13436"/>
      <w:bookmarkEnd w:id="13437"/>
      <w:bookmarkEnd w:id="13438"/>
      <w:bookmarkEnd w:id="13439"/>
      <w:bookmarkEnd w:id="13440"/>
      <w:bookmarkEnd w:id="13441"/>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ins w:id="13447" w:author="Master Repository Process" w:date="2021-09-19T02:39:00Z">
        <w:r>
          <w:rPr>
            <w:snapToGrid w:val="0"/>
          </w:rPr>
          <w:t xml:space="preserve"> and</w:t>
        </w:r>
      </w:ins>
    </w:p>
    <w:p>
      <w:pPr>
        <w:pStyle w:val="Indenta"/>
        <w:rPr>
          <w:snapToGrid w:val="0"/>
        </w:rPr>
      </w:pPr>
      <w:r>
        <w:rPr>
          <w:snapToGrid w:val="0"/>
        </w:rPr>
        <w:tab/>
        <w:t>(b)</w:t>
      </w:r>
      <w:r>
        <w:rPr>
          <w:snapToGrid w:val="0"/>
        </w:rPr>
        <w:tab/>
        <w:t>the evidence to be adduced in support thereof;</w:t>
      </w:r>
      <w:ins w:id="13448" w:author="Master Repository Process" w:date="2021-09-19T02:39:00Z">
        <w:r>
          <w:rPr>
            <w:snapToGrid w:val="0"/>
          </w:rPr>
          <w:t xml:space="preserve"> and</w:t>
        </w:r>
      </w:ins>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 xml:space="preserve">The Court may revoke or vary any directions given under this </w:t>
      </w:r>
      <w:del w:id="13449" w:author="Master Repository Process" w:date="2021-09-19T02:39:00Z">
        <w:r>
          <w:rPr>
            <w:snapToGrid w:val="0"/>
          </w:rPr>
          <w:delText>Rule</w:delText>
        </w:r>
      </w:del>
      <w:ins w:id="13450" w:author="Master Repository Process" w:date="2021-09-19T02:39:00Z">
        <w:r>
          <w:rPr>
            <w:snapToGrid w:val="0"/>
          </w:rPr>
          <w:t>rule</w:t>
        </w:r>
      </w:ins>
      <w:r>
        <w:rPr>
          <w:snapToGrid w:val="0"/>
        </w:rPr>
        <w:t>.</w:t>
      </w:r>
    </w:p>
    <w:p>
      <w:pPr>
        <w:pStyle w:val="Footnotesection"/>
      </w:pPr>
      <w:r>
        <w:tab/>
        <w:t>[Rule</w:t>
      </w:r>
      <w:del w:id="13451" w:author="Master Repository Process" w:date="2021-09-19T02:39:00Z">
        <w:r>
          <w:delText> </w:delText>
        </w:r>
      </w:del>
      <w:ins w:id="13452" w:author="Master Repository Process" w:date="2021-09-19T02:39:00Z">
        <w:r>
          <w:t xml:space="preserve"> </w:t>
        </w:r>
      </w:ins>
      <w:r>
        <w:t>2 amended in Gazette 28 Jun 2011 p. 2552.]</w:t>
      </w:r>
      <w:del w:id="13453" w:author="Master Repository Process" w:date="2021-09-19T02:39:00Z">
        <w:r>
          <w:delText xml:space="preserve"> </w:delText>
        </w:r>
      </w:del>
    </w:p>
    <w:p>
      <w:pPr>
        <w:pStyle w:val="Heading5"/>
        <w:spacing w:before="180"/>
        <w:rPr>
          <w:snapToGrid w:val="0"/>
        </w:rPr>
      </w:pPr>
      <w:bookmarkStart w:id="13454" w:name="_Toc437921704"/>
      <w:bookmarkStart w:id="13455" w:name="_Toc483972165"/>
      <w:bookmarkStart w:id="13456" w:name="_Toc520885599"/>
      <w:bookmarkStart w:id="13457" w:name="_Toc61930997"/>
      <w:bookmarkStart w:id="13458" w:name="_Toc87853346"/>
      <w:bookmarkStart w:id="13459" w:name="_Toc102814440"/>
      <w:bookmarkStart w:id="13460" w:name="_Toc104945967"/>
      <w:bookmarkStart w:id="13461" w:name="_Toc153096422"/>
      <w:bookmarkStart w:id="13462" w:name="_Toc298156094"/>
      <w:bookmarkStart w:id="13463" w:name="_Toc298840753"/>
      <w:r>
        <w:rPr>
          <w:rStyle w:val="CharSectno"/>
        </w:rPr>
        <w:t>3</w:t>
      </w:r>
      <w:r>
        <w:rPr>
          <w:snapToGrid w:val="0"/>
        </w:rPr>
        <w:t>.</w:t>
      </w:r>
      <w:r>
        <w:rPr>
          <w:snapToGrid w:val="0"/>
        </w:rPr>
        <w:tab/>
      </w:r>
      <w:bookmarkEnd w:id="13454"/>
      <w:bookmarkEnd w:id="13455"/>
      <w:bookmarkEnd w:id="13456"/>
      <w:bookmarkEnd w:id="13457"/>
      <w:bookmarkEnd w:id="13458"/>
      <w:bookmarkEnd w:id="13459"/>
      <w:bookmarkEnd w:id="13460"/>
      <w:bookmarkEnd w:id="13461"/>
      <w:r>
        <w:rPr>
          <w:snapToGrid w:val="0"/>
        </w:rPr>
        <w:t>Notice of judgment</w:t>
      </w:r>
      <w:del w:id="13464" w:author="Master Repository Process" w:date="2021-09-19T02:39:00Z">
        <w:r>
          <w:rPr>
            <w:snapToGrid w:val="0"/>
          </w:rPr>
          <w:delText xml:space="preserve"> to be served on certain persons</w:delText>
        </w:r>
      </w:del>
      <w:bookmarkEnd w:id="13462"/>
      <w:ins w:id="13465" w:author="Master Repository Process" w:date="2021-09-19T02:39:00Z">
        <w:r>
          <w:rPr>
            <w:snapToGrid w:val="0"/>
          </w:rPr>
          <w:t>, Court may order service of in some cases</w:t>
        </w:r>
      </w:ins>
      <w:bookmarkEnd w:id="1346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w:t>
      </w:r>
      <w:del w:id="13466" w:author="Master Repository Process" w:date="2021-09-19T02:39:00Z">
        <w:r>
          <w:rPr>
            <w:snapToGrid w:val="0"/>
          </w:rPr>
          <w:delText>Rule</w:delText>
        </w:r>
      </w:del>
      <w:ins w:id="13467" w:author="Master Repository Process" w:date="2021-09-19T02:39:00Z">
        <w:r>
          <w:rPr>
            <w:snapToGrid w:val="0"/>
          </w:rPr>
          <w:t>rule</w:t>
        </w:r>
      </w:ins>
      <w:r>
        <w:rPr>
          <w:snapToGrid w:val="0"/>
        </w:rPr>
        <w:t xml:space="preserv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 xml:space="preserve">Order 12 </w:t>
      </w:r>
      <w:del w:id="13468" w:author="Master Repository Process" w:date="2021-09-19T02:39:00Z">
        <w:r>
          <w:rPr>
            <w:snapToGrid w:val="0"/>
          </w:rPr>
          <w:delText>Rules</w:delText>
        </w:r>
      </w:del>
      <w:ins w:id="13469" w:author="Master Repository Process" w:date="2021-09-19T02:39:00Z">
        <w:r>
          <w:rPr>
            <w:snapToGrid w:val="0"/>
          </w:rPr>
          <w:t>rules</w:t>
        </w:r>
      </w:ins>
      <w:r>
        <w:rPr>
          <w:snapToGrid w:val="0"/>
        </w:rPr>
        <w:t>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w:t>
      </w:r>
      <w:del w:id="13470" w:author="Master Repository Process" w:date="2021-09-19T02:39:00Z">
        <w:r>
          <w:delText> </w:delText>
        </w:r>
      </w:del>
      <w:ins w:id="13471" w:author="Master Repository Process" w:date="2021-09-19T02:39:00Z">
        <w:r>
          <w:t xml:space="preserve"> </w:t>
        </w:r>
      </w:ins>
      <w:r>
        <w:t>3 amended in Gazette 28 Jun 2011 p. 2552.]</w:t>
      </w:r>
      <w:del w:id="13472" w:author="Master Repository Process" w:date="2021-09-19T02:39:00Z">
        <w:r>
          <w:delText xml:space="preserve"> </w:delText>
        </w:r>
      </w:del>
    </w:p>
    <w:p>
      <w:pPr>
        <w:pStyle w:val="Heading5"/>
        <w:rPr>
          <w:snapToGrid w:val="0"/>
        </w:rPr>
      </w:pPr>
      <w:bookmarkStart w:id="13473" w:name="_Toc437921705"/>
      <w:bookmarkStart w:id="13474" w:name="_Toc483972166"/>
      <w:bookmarkStart w:id="13475" w:name="_Toc520885600"/>
      <w:bookmarkStart w:id="13476" w:name="_Toc61930998"/>
      <w:bookmarkStart w:id="13477" w:name="_Toc87853347"/>
      <w:bookmarkStart w:id="13478" w:name="_Toc102814441"/>
      <w:bookmarkStart w:id="13479" w:name="_Toc104945968"/>
      <w:bookmarkStart w:id="13480" w:name="_Toc153096423"/>
      <w:bookmarkStart w:id="13481" w:name="_Toc298156095"/>
      <w:bookmarkStart w:id="13482" w:name="_Toc298840754"/>
      <w:r>
        <w:rPr>
          <w:rStyle w:val="CharSectno"/>
        </w:rPr>
        <w:t>4</w:t>
      </w:r>
      <w:r>
        <w:rPr>
          <w:snapToGrid w:val="0"/>
        </w:rPr>
        <w:t>.</w:t>
      </w:r>
      <w:r>
        <w:rPr>
          <w:snapToGrid w:val="0"/>
        </w:rPr>
        <w:tab/>
        <w:t>Settling deed if parties differ</w:t>
      </w:r>
      <w:bookmarkEnd w:id="13473"/>
      <w:bookmarkEnd w:id="13474"/>
      <w:bookmarkEnd w:id="13475"/>
      <w:bookmarkEnd w:id="13476"/>
      <w:bookmarkEnd w:id="13477"/>
      <w:bookmarkEnd w:id="13478"/>
      <w:bookmarkEnd w:id="13479"/>
      <w:bookmarkEnd w:id="13480"/>
      <w:bookmarkEnd w:id="13481"/>
      <w:ins w:id="13483" w:author="Master Repository Process" w:date="2021-09-19T02:39:00Z">
        <w:r>
          <w:rPr>
            <w:snapToGrid w:val="0"/>
          </w:rPr>
          <w:t>, procedure for</w:t>
        </w:r>
      </w:ins>
      <w:bookmarkEnd w:id="13482"/>
    </w:p>
    <w:p>
      <w:pPr>
        <w:pStyle w:val="Subsection"/>
        <w:rPr>
          <w:snapToGrid w:val="0"/>
        </w:rPr>
      </w:pPr>
      <w:r>
        <w:rPr>
          <w:snapToGrid w:val="0"/>
        </w:rPr>
        <w:tab/>
      </w:r>
      <w:r>
        <w:rPr>
          <w:snapToGrid w:val="0"/>
        </w:rPr>
        <w:tab/>
        <w:t xml:space="preserve">Where by a judgment a deed is directed to be settled by the </w:t>
      </w:r>
      <w:del w:id="13484" w:author="Master Repository Process" w:date="2021-09-19T02:39:00Z">
        <w:r>
          <w:rPr>
            <w:snapToGrid w:val="0"/>
          </w:rPr>
          <w:delText>Judge</w:delText>
        </w:r>
      </w:del>
      <w:ins w:id="13485" w:author="Master Repository Process" w:date="2021-09-19T02:39:00Z">
        <w:r>
          <w:rPr>
            <w:snapToGrid w:val="0"/>
          </w:rPr>
          <w:t>judge</w:t>
        </w:r>
      </w:ins>
      <w:r>
        <w:rPr>
          <w:snapToGrid w:val="0"/>
        </w:rPr>
        <w:t xml:space="preserve"> in chambers or by the </w:t>
      </w:r>
      <w:del w:id="13486" w:author="Master Repository Process" w:date="2021-09-19T02:39:00Z">
        <w:r>
          <w:rPr>
            <w:snapToGrid w:val="0"/>
          </w:rPr>
          <w:delText>Master</w:delText>
        </w:r>
      </w:del>
      <w:ins w:id="13487" w:author="Master Repository Process" w:date="2021-09-19T02:39:00Z">
        <w:r>
          <w:rPr>
            <w:snapToGrid w:val="0"/>
          </w:rPr>
          <w:t>master</w:t>
        </w:r>
      </w:ins>
      <w:r>
        <w:rPr>
          <w:snapToGrid w:val="0"/>
        </w:rPr>
        <w:t xml:space="preserve">, in case the parties differ, a summons to proceed shall be issued, and upon the return of the summons the party entitled to prepare the draft deed shall be directed to deliver a copy thereof, within such time as the </w:t>
      </w:r>
      <w:del w:id="13488" w:author="Master Repository Process" w:date="2021-09-19T02:39:00Z">
        <w:r>
          <w:rPr>
            <w:snapToGrid w:val="0"/>
          </w:rPr>
          <w:delText>Judge</w:delText>
        </w:r>
      </w:del>
      <w:ins w:id="13489" w:author="Master Repository Process" w:date="2021-09-19T02:39:00Z">
        <w:r>
          <w:rPr>
            <w:snapToGrid w:val="0"/>
          </w:rPr>
          <w:t>judge</w:t>
        </w:r>
      </w:ins>
      <w:r>
        <w:rPr>
          <w:snapToGrid w:val="0"/>
        </w:rPr>
        <w:t xml:space="preserve"> shall think fit, to the party entitled to object thereto, and the party so entitled to object shall be directed to deliver to the other party a statement in writing of his objections (if any) within 8 days, or within such period as a </w:t>
      </w:r>
      <w:del w:id="13490" w:author="Master Repository Process" w:date="2021-09-19T02:39:00Z">
        <w:r>
          <w:rPr>
            <w:snapToGrid w:val="0"/>
          </w:rPr>
          <w:delText>Judge</w:delText>
        </w:r>
      </w:del>
      <w:ins w:id="13491" w:author="Master Repository Process" w:date="2021-09-19T02:39:00Z">
        <w:r>
          <w:rPr>
            <w:snapToGrid w:val="0"/>
          </w:rPr>
          <w:t>judge</w:t>
        </w:r>
      </w:ins>
      <w:r>
        <w:rPr>
          <w:snapToGrid w:val="0"/>
        </w:rPr>
        <w:t xml:space="preserve"> may direct, after the delivery of such copy, and the proceedings shall be adjourned until after the expiration of the said period of 8 days.</w:t>
      </w:r>
    </w:p>
    <w:p>
      <w:pPr>
        <w:pStyle w:val="Heading5"/>
        <w:spacing w:before="240"/>
        <w:rPr>
          <w:snapToGrid w:val="0"/>
        </w:rPr>
      </w:pPr>
      <w:bookmarkStart w:id="13492" w:name="_Toc437921706"/>
      <w:bookmarkStart w:id="13493" w:name="_Toc483972167"/>
      <w:bookmarkStart w:id="13494" w:name="_Toc520885601"/>
      <w:bookmarkStart w:id="13495" w:name="_Toc61930999"/>
      <w:bookmarkStart w:id="13496" w:name="_Toc87853348"/>
      <w:bookmarkStart w:id="13497" w:name="_Toc102814442"/>
      <w:bookmarkStart w:id="13498" w:name="_Toc104945969"/>
      <w:bookmarkStart w:id="13499" w:name="_Toc153096424"/>
      <w:bookmarkStart w:id="13500" w:name="_Toc298840755"/>
      <w:bookmarkStart w:id="13501" w:name="_Toc298156096"/>
      <w:r>
        <w:rPr>
          <w:rStyle w:val="CharSectno"/>
        </w:rPr>
        <w:t>5</w:t>
      </w:r>
      <w:r>
        <w:rPr>
          <w:snapToGrid w:val="0"/>
        </w:rPr>
        <w:t>.</w:t>
      </w:r>
      <w:r>
        <w:rPr>
          <w:snapToGrid w:val="0"/>
        </w:rPr>
        <w:tab/>
        <w:t>When service of notice of judgment may be dispensed with</w:t>
      </w:r>
      <w:bookmarkEnd w:id="13492"/>
      <w:bookmarkEnd w:id="13493"/>
      <w:bookmarkEnd w:id="13494"/>
      <w:bookmarkEnd w:id="13495"/>
      <w:bookmarkEnd w:id="13496"/>
      <w:bookmarkEnd w:id="13497"/>
      <w:bookmarkEnd w:id="13498"/>
      <w:bookmarkEnd w:id="13499"/>
      <w:bookmarkEnd w:id="13500"/>
      <w:bookmarkEnd w:id="13501"/>
    </w:p>
    <w:p>
      <w:pPr>
        <w:pStyle w:val="Subsection"/>
        <w:rPr>
          <w:snapToGrid w:val="0"/>
        </w:rPr>
      </w:pPr>
      <w:r>
        <w:rPr>
          <w:snapToGrid w:val="0"/>
        </w:rPr>
        <w:tab/>
      </w:r>
      <w:r>
        <w:rPr>
          <w:snapToGrid w:val="0"/>
        </w:rPr>
        <w:tab/>
        <w:t xml:space="preserve">Where, upon the hearing of the summons to proceed, it appears to the </w:t>
      </w:r>
      <w:del w:id="13502" w:author="Master Repository Process" w:date="2021-09-19T02:39:00Z">
        <w:r>
          <w:rPr>
            <w:snapToGrid w:val="0"/>
          </w:rPr>
          <w:delText>Judge</w:delText>
        </w:r>
      </w:del>
      <w:ins w:id="13503" w:author="Master Repository Process" w:date="2021-09-19T02:39:00Z">
        <w:r>
          <w:rPr>
            <w:snapToGrid w:val="0"/>
          </w:rPr>
          <w:t>judge</w:t>
        </w:r>
      </w:ins>
      <w:r>
        <w:rPr>
          <w:snapToGrid w:val="0"/>
        </w:rPr>
        <w:t xml:space="preserve"> that by reason of absence, or for any other sufficient cause, the service of notice of the judgment upon any party cannot be made or ought to be dispensed with, the </w:t>
      </w:r>
      <w:del w:id="13504" w:author="Master Repository Process" w:date="2021-09-19T02:39:00Z">
        <w:r>
          <w:rPr>
            <w:snapToGrid w:val="0"/>
          </w:rPr>
          <w:delText>Judge</w:delText>
        </w:r>
      </w:del>
      <w:ins w:id="13505" w:author="Master Repository Process" w:date="2021-09-19T02:39:00Z">
        <w:r>
          <w:rPr>
            <w:snapToGrid w:val="0"/>
          </w:rPr>
          <w:t>judge</w:t>
        </w:r>
      </w:ins>
      <w:r>
        <w:rPr>
          <w:snapToGrid w:val="0"/>
        </w:rPr>
        <w:t xml:space="preserve"> may, if he shall think fit, wholly dispense with such service, or may at his discretion order any substituted service or notice by advertisement or otherwise in lieu of such service.</w:t>
      </w:r>
    </w:p>
    <w:p>
      <w:pPr>
        <w:pStyle w:val="Heading5"/>
        <w:rPr>
          <w:snapToGrid w:val="0"/>
        </w:rPr>
      </w:pPr>
      <w:bookmarkStart w:id="13506" w:name="_Toc437921707"/>
      <w:bookmarkStart w:id="13507" w:name="_Toc483972168"/>
      <w:bookmarkStart w:id="13508" w:name="_Toc520885602"/>
      <w:bookmarkStart w:id="13509" w:name="_Toc61931000"/>
      <w:bookmarkStart w:id="13510" w:name="_Toc87853349"/>
      <w:bookmarkStart w:id="13511" w:name="_Toc102814443"/>
      <w:bookmarkStart w:id="13512" w:name="_Toc104945970"/>
      <w:bookmarkStart w:id="13513" w:name="_Toc153096425"/>
      <w:bookmarkStart w:id="13514" w:name="_Toc298156097"/>
      <w:bookmarkStart w:id="13515" w:name="_Toc298840756"/>
      <w:r>
        <w:rPr>
          <w:rStyle w:val="CharSectno"/>
        </w:rPr>
        <w:t>6</w:t>
      </w:r>
      <w:r>
        <w:rPr>
          <w:snapToGrid w:val="0"/>
        </w:rPr>
        <w:t>.</w:t>
      </w:r>
      <w:r>
        <w:rPr>
          <w:snapToGrid w:val="0"/>
        </w:rPr>
        <w:tab/>
      </w:r>
      <w:del w:id="13516" w:author="Master Repository Process" w:date="2021-09-19T02:39:00Z">
        <w:r>
          <w:rPr>
            <w:snapToGrid w:val="0"/>
          </w:rPr>
          <w:delText>Power</w:delText>
        </w:r>
      </w:del>
      <w:bookmarkEnd w:id="13506"/>
      <w:bookmarkEnd w:id="13507"/>
      <w:bookmarkEnd w:id="13508"/>
      <w:bookmarkEnd w:id="13509"/>
      <w:bookmarkEnd w:id="13510"/>
      <w:bookmarkEnd w:id="13511"/>
      <w:bookmarkEnd w:id="13512"/>
      <w:bookmarkEnd w:id="13513"/>
      <w:ins w:id="13517" w:author="Master Repository Process" w:date="2021-09-19T02:39:00Z">
        <w:r>
          <w:rPr>
            <w:snapToGrid w:val="0"/>
          </w:rPr>
          <w:t>Judgment for accounts etc., power</w:t>
        </w:r>
      </w:ins>
      <w:r>
        <w:rPr>
          <w:snapToGrid w:val="0"/>
        </w:rPr>
        <w:t xml:space="preserve"> to bind </w:t>
      </w:r>
      <w:del w:id="13518" w:author="Master Repository Process" w:date="2021-09-19T02:39:00Z">
        <w:r>
          <w:rPr>
            <w:snapToGrid w:val="0"/>
          </w:rPr>
          <w:delText>where service dispensed with</w:delText>
        </w:r>
      </w:del>
      <w:bookmarkEnd w:id="13514"/>
      <w:ins w:id="13519" w:author="Master Repository Process" w:date="2021-09-19T02:39:00Z">
        <w:r>
          <w:rPr>
            <w:snapToGrid w:val="0"/>
          </w:rPr>
          <w:t>persons in some cases</w:t>
        </w:r>
      </w:ins>
      <w:bookmarkEnd w:id="13515"/>
    </w:p>
    <w:p>
      <w:pPr>
        <w:pStyle w:val="Subsection"/>
        <w:rPr>
          <w:snapToGrid w:val="0"/>
        </w:rPr>
      </w:pPr>
      <w:r>
        <w:rPr>
          <w:snapToGrid w:val="0"/>
        </w:rPr>
        <w:tab/>
      </w:r>
      <w:r>
        <w:rPr>
          <w:snapToGrid w:val="0"/>
        </w:rPr>
        <w:tab/>
        <w:t xml:space="preserve">Where service of notice of a judgment for accounts and inquiries is dispensed with, the </w:t>
      </w:r>
      <w:del w:id="13520" w:author="Master Repository Process" w:date="2021-09-19T02:39:00Z">
        <w:r>
          <w:rPr>
            <w:snapToGrid w:val="0"/>
          </w:rPr>
          <w:delText>Judge</w:delText>
        </w:r>
      </w:del>
      <w:ins w:id="13521" w:author="Master Repository Process" w:date="2021-09-19T02:39:00Z">
        <w:r>
          <w:rPr>
            <w:snapToGrid w:val="0"/>
          </w:rPr>
          <w:t>judge</w:t>
        </w:r>
      </w:ins>
      <w:r>
        <w:rPr>
          <w:snapToGrid w:val="0"/>
        </w:rPr>
        <w:t xml:space="preserv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3522" w:name="_Toc437921708"/>
      <w:bookmarkStart w:id="13523" w:name="_Toc483972169"/>
      <w:bookmarkStart w:id="13524" w:name="_Toc520885603"/>
      <w:bookmarkStart w:id="13525" w:name="_Toc61931001"/>
      <w:bookmarkStart w:id="13526" w:name="_Toc87853350"/>
      <w:bookmarkStart w:id="13527" w:name="_Toc102814444"/>
      <w:bookmarkStart w:id="13528" w:name="_Toc104945971"/>
      <w:bookmarkStart w:id="13529" w:name="_Toc153096426"/>
      <w:bookmarkStart w:id="13530" w:name="_Toc298156098"/>
      <w:bookmarkStart w:id="13531" w:name="_Toc298840757"/>
      <w:r>
        <w:rPr>
          <w:rStyle w:val="CharSectno"/>
        </w:rPr>
        <w:t>7</w:t>
      </w:r>
      <w:r>
        <w:rPr>
          <w:snapToGrid w:val="0"/>
        </w:rPr>
        <w:t>.</w:t>
      </w:r>
      <w:r>
        <w:rPr>
          <w:snapToGrid w:val="0"/>
        </w:rPr>
        <w:tab/>
        <w:t>Procedure where some parties not served</w:t>
      </w:r>
      <w:bookmarkEnd w:id="13522"/>
      <w:bookmarkEnd w:id="13523"/>
      <w:bookmarkEnd w:id="13524"/>
      <w:bookmarkEnd w:id="13525"/>
      <w:bookmarkEnd w:id="13526"/>
      <w:bookmarkEnd w:id="13527"/>
      <w:bookmarkEnd w:id="13528"/>
      <w:bookmarkEnd w:id="13529"/>
      <w:bookmarkEnd w:id="13530"/>
      <w:ins w:id="13532" w:author="Master Repository Process" w:date="2021-09-19T02:39:00Z">
        <w:r>
          <w:rPr>
            <w:snapToGrid w:val="0"/>
          </w:rPr>
          <w:t xml:space="preserve"> etc.</w:t>
        </w:r>
      </w:ins>
      <w:bookmarkEnd w:id="1353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3533" w:name="_Toc437921709"/>
      <w:bookmarkStart w:id="13534" w:name="_Toc483972170"/>
      <w:bookmarkStart w:id="13535" w:name="_Toc520885604"/>
      <w:bookmarkStart w:id="13536" w:name="_Toc61931002"/>
      <w:bookmarkStart w:id="13537" w:name="_Toc87853351"/>
      <w:bookmarkStart w:id="13538" w:name="_Toc102814445"/>
      <w:bookmarkStart w:id="13539" w:name="_Toc104945972"/>
      <w:bookmarkStart w:id="13540" w:name="_Toc153096427"/>
      <w:bookmarkStart w:id="13541" w:name="_Toc298840758"/>
      <w:bookmarkStart w:id="13542" w:name="_Toc298156099"/>
      <w:r>
        <w:rPr>
          <w:rStyle w:val="CharSectno"/>
        </w:rPr>
        <w:t>8</w:t>
      </w:r>
      <w:r>
        <w:rPr>
          <w:snapToGrid w:val="0"/>
        </w:rPr>
        <w:t>.</w:t>
      </w:r>
      <w:r>
        <w:rPr>
          <w:snapToGrid w:val="0"/>
        </w:rPr>
        <w:tab/>
        <w:t>Course of proceedings in chambers</w:t>
      </w:r>
      <w:bookmarkEnd w:id="13533"/>
      <w:bookmarkEnd w:id="13534"/>
      <w:bookmarkEnd w:id="13535"/>
      <w:bookmarkEnd w:id="13536"/>
      <w:bookmarkEnd w:id="13537"/>
      <w:bookmarkEnd w:id="13538"/>
      <w:bookmarkEnd w:id="13539"/>
      <w:bookmarkEnd w:id="13540"/>
      <w:bookmarkEnd w:id="13541"/>
      <w:bookmarkEnd w:id="13542"/>
    </w:p>
    <w:p>
      <w:pPr>
        <w:pStyle w:val="Subsection"/>
        <w:rPr>
          <w:snapToGrid w:val="0"/>
        </w:rPr>
      </w:pPr>
      <w:r>
        <w:rPr>
          <w:snapToGrid w:val="0"/>
        </w:rPr>
        <w:tab/>
      </w:r>
      <w:r>
        <w:rPr>
          <w:snapToGrid w:val="0"/>
        </w:rPr>
        <w:tab/>
        <w:t xml:space="preserve">The course of proceeding in chambers shall ordinarily be the same as the course of proceeding in court upon motions. Copies, abstracts, or extracts of or from accounts, deeds, or other documents and pedigrees and concise statements shall, if directed, be supplied for the use of the </w:t>
      </w:r>
      <w:del w:id="13543" w:author="Master Repository Process" w:date="2021-09-19T02:39:00Z">
        <w:r>
          <w:rPr>
            <w:snapToGrid w:val="0"/>
          </w:rPr>
          <w:delText>Judge</w:delText>
        </w:r>
      </w:del>
      <w:ins w:id="13544" w:author="Master Repository Process" w:date="2021-09-19T02:39:00Z">
        <w:r>
          <w:rPr>
            <w:snapToGrid w:val="0"/>
          </w:rPr>
          <w:t>judge</w:t>
        </w:r>
      </w:ins>
      <w:r>
        <w:rPr>
          <w:snapToGrid w:val="0"/>
        </w:rPr>
        <w:t xml:space="preserve">, and where so directed, copies shall be handed over to the other parties. But no copies shall be made of deeds or documents where the originals can be brought in unless the </w:t>
      </w:r>
      <w:del w:id="13545" w:author="Master Repository Process" w:date="2021-09-19T02:39:00Z">
        <w:r>
          <w:rPr>
            <w:snapToGrid w:val="0"/>
          </w:rPr>
          <w:delText>Judge</w:delText>
        </w:r>
      </w:del>
      <w:ins w:id="13546" w:author="Master Repository Process" w:date="2021-09-19T02:39:00Z">
        <w:r>
          <w:rPr>
            <w:snapToGrid w:val="0"/>
          </w:rPr>
          <w:t>judge</w:t>
        </w:r>
      </w:ins>
      <w:r>
        <w:rPr>
          <w:snapToGrid w:val="0"/>
        </w:rPr>
        <w:t xml:space="preserve"> shall otherwise direct.</w:t>
      </w:r>
    </w:p>
    <w:p>
      <w:pPr>
        <w:pStyle w:val="Heading3"/>
      </w:pPr>
      <w:bookmarkStart w:id="13547" w:name="_Toc171323236"/>
      <w:bookmarkStart w:id="13548" w:name="_Toc171326989"/>
      <w:bookmarkStart w:id="13549" w:name="_Toc171327642"/>
      <w:bookmarkStart w:id="13550" w:name="_Toc171328040"/>
      <w:bookmarkStart w:id="13551" w:name="_Toc171330697"/>
      <w:bookmarkStart w:id="13552" w:name="_Toc171331256"/>
      <w:bookmarkStart w:id="13553" w:name="_Toc171331349"/>
      <w:bookmarkStart w:id="13554" w:name="_Toc171390669"/>
      <w:bookmarkStart w:id="13555" w:name="_Toc171391705"/>
      <w:bookmarkStart w:id="13556" w:name="_Toc171393323"/>
      <w:bookmarkStart w:id="13557" w:name="_Toc171393881"/>
      <w:bookmarkStart w:id="13558" w:name="_Toc171999368"/>
      <w:bookmarkStart w:id="13559" w:name="_Toc172426722"/>
      <w:bookmarkStart w:id="13560" w:name="_Toc172427001"/>
      <w:bookmarkStart w:id="13561" w:name="_Toc172427084"/>
      <w:bookmarkStart w:id="13562" w:name="_Toc172427400"/>
      <w:bookmarkStart w:id="13563" w:name="_Toc172427483"/>
      <w:bookmarkStart w:id="13564" w:name="_Toc177180799"/>
      <w:bookmarkStart w:id="13565" w:name="_Toc187028272"/>
      <w:bookmarkStart w:id="13566" w:name="_Toc188421589"/>
      <w:bookmarkStart w:id="13567" w:name="_Toc188421765"/>
      <w:bookmarkStart w:id="13568" w:name="_Toc188421911"/>
      <w:bookmarkStart w:id="13569" w:name="_Toc188676516"/>
      <w:bookmarkStart w:id="13570" w:name="_Toc188676601"/>
      <w:bookmarkStart w:id="13571" w:name="_Toc188853062"/>
      <w:bookmarkStart w:id="13572" w:name="_Toc191348719"/>
      <w:bookmarkStart w:id="13573" w:name="_Toc191438942"/>
      <w:bookmarkStart w:id="13574" w:name="_Toc191451605"/>
      <w:bookmarkStart w:id="13575" w:name="_Toc191800451"/>
      <w:bookmarkStart w:id="13576" w:name="_Toc191801863"/>
      <w:bookmarkStart w:id="13577" w:name="_Toc193704708"/>
      <w:bookmarkStart w:id="13578" w:name="_Toc194826451"/>
      <w:bookmarkStart w:id="13579" w:name="_Toc194979798"/>
      <w:bookmarkStart w:id="13580" w:name="_Toc195080301"/>
      <w:bookmarkStart w:id="13581" w:name="_Toc195081519"/>
      <w:bookmarkStart w:id="13582" w:name="_Toc195082727"/>
      <w:bookmarkStart w:id="13583" w:name="_Toc195342506"/>
      <w:bookmarkStart w:id="13584" w:name="_Toc195935859"/>
      <w:bookmarkStart w:id="13585" w:name="_Toc196210376"/>
      <w:bookmarkStart w:id="13586" w:name="_Toc197155966"/>
      <w:bookmarkStart w:id="13587" w:name="_Toc223327952"/>
      <w:bookmarkStart w:id="13588" w:name="_Toc223342987"/>
      <w:bookmarkStart w:id="13589" w:name="_Toc234383952"/>
      <w:bookmarkStart w:id="13590" w:name="_Toc249949624"/>
      <w:bookmarkStart w:id="13591" w:name="_Toc268103151"/>
      <w:bookmarkStart w:id="13592" w:name="_Toc268164631"/>
      <w:bookmarkStart w:id="13593" w:name="_Toc276631972"/>
      <w:bookmarkStart w:id="13594" w:name="_Toc283299357"/>
      <w:bookmarkStart w:id="13595" w:name="_Toc283631154"/>
      <w:bookmarkStart w:id="13596" w:name="_Toc291160613"/>
      <w:bookmarkStart w:id="13597" w:name="_Toc296339662"/>
      <w:bookmarkStart w:id="13598" w:name="_Toc297193722"/>
      <w:bookmarkStart w:id="13599" w:name="_Toc298839500"/>
      <w:bookmarkStart w:id="13600" w:name="_Toc298840759"/>
      <w:bookmarkStart w:id="13601" w:name="_Toc297108387"/>
      <w:bookmarkStart w:id="13602" w:name="_Toc297109648"/>
      <w:bookmarkStart w:id="13603" w:name="_Toc298156100"/>
      <w:bookmarkStart w:id="13604" w:name="_Toc437921710"/>
      <w:bookmarkStart w:id="13605" w:name="_Toc483972171"/>
      <w:bookmarkStart w:id="13606" w:name="_Toc520885605"/>
      <w:bookmarkStart w:id="13607" w:name="_Toc61931003"/>
      <w:bookmarkStart w:id="13608" w:name="_Toc87853352"/>
      <w:bookmarkStart w:id="13609" w:name="_Toc102814446"/>
      <w:bookmarkStart w:id="13610" w:name="_Toc104945973"/>
      <w:bookmarkStart w:id="13611" w:name="_Toc153096428"/>
      <w:r>
        <w:rPr>
          <w:rStyle w:val="CharDivNo"/>
        </w:rPr>
        <w:t>Division 3</w:t>
      </w:r>
      <w:r>
        <w:t> — </w:t>
      </w:r>
      <w:r>
        <w:rPr>
          <w:rStyle w:val="CharDivText"/>
        </w:rPr>
        <w:t>Attendances</w:t>
      </w:r>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p>
    <w:p>
      <w:pPr>
        <w:pStyle w:val="Footnoteheading"/>
      </w:pPr>
      <w:r>
        <w:tab/>
        <w:t xml:space="preserve">[Heading inserted in Gazette 22 Feb 2008 p. 639.] </w:t>
      </w:r>
    </w:p>
    <w:p>
      <w:pPr>
        <w:pStyle w:val="Heading5"/>
        <w:spacing w:before="240"/>
        <w:rPr>
          <w:snapToGrid w:val="0"/>
        </w:rPr>
      </w:pPr>
      <w:bookmarkStart w:id="13612" w:name="_Toc298840760"/>
      <w:bookmarkStart w:id="13613" w:name="_Toc298156101"/>
      <w:r>
        <w:rPr>
          <w:rStyle w:val="CharSectno"/>
        </w:rPr>
        <w:t>9</w:t>
      </w:r>
      <w:r>
        <w:rPr>
          <w:snapToGrid w:val="0"/>
        </w:rPr>
        <w:t>.</w:t>
      </w:r>
      <w:r>
        <w:rPr>
          <w:snapToGrid w:val="0"/>
        </w:rPr>
        <w:tab/>
        <w:t>Classifying interests of parties</w:t>
      </w:r>
      <w:bookmarkEnd w:id="13604"/>
      <w:bookmarkEnd w:id="13605"/>
      <w:bookmarkEnd w:id="13606"/>
      <w:bookmarkEnd w:id="13607"/>
      <w:bookmarkEnd w:id="13608"/>
      <w:bookmarkEnd w:id="13609"/>
      <w:bookmarkEnd w:id="13610"/>
      <w:bookmarkEnd w:id="13611"/>
      <w:bookmarkEnd w:id="13612"/>
      <w:bookmarkEnd w:id="13613"/>
    </w:p>
    <w:p>
      <w:pPr>
        <w:pStyle w:val="Subsection"/>
        <w:rPr>
          <w:snapToGrid w:val="0"/>
        </w:rPr>
      </w:pPr>
      <w:r>
        <w:rPr>
          <w:snapToGrid w:val="0"/>
        </w:rPr>
        <w:tab/>
        <w:t>(1)</w:t>
      </w:r>
      <w:r>
        <w:rPr>
          <w:snapToGrid w:val="0"/>
        </w:rPr>
        <w:tab/>
        <w:t xml:space="preserve">Where, upon the hearing of the summons to proceed, or at any time during the prosecution of the judgment, it appears to the </w:t>
      </w:r>
      <w:del w:id="13614" w:author="Master Repository Process" w:date="2021-09-19T02:39:00Z">
        <w:r>
          <w:rPr>
            <w:snapToGrid w:val="0"/>
          </w:rPr>
          <w:delText>Judge</w:delText>
        </w:r>
      </w:del>
      <w:ins w:id="13615" w:author="Master Repository Process" w:date="2021-09-19T02:39:00Z">
        <w:r>
          <w:rPr>
            <w:snapToGrid w:val="0"/>
          </w:rPr>
          <w:t>judge</w:t>
        </w:r>
      </w:ins>
      <w:r>
        <w:rPr>
          <w:snapToGrid w:val="0"/>
        </w:rPr>
        <w:t xml:space="preserv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w:t>
      </w:r>
      <w:del w:id="13616" w:author="Master Repository Process" w:date="2021-09-19T02:39:00Z">
        <w:r>
          <w:rPr>
            <w:snapToGrid w:val="0"/>
          </w:rPr>
          <w:delText>Judge</w:delText>
        </w:r>
      </w:del>
      <w:ins w:id="13617" w:author="Master Repository Process" w:date="2021-09-19T02:39:00Z">
        <w:r>
          <w:rPr>
            <w:snapToGrid w:val="0"/>
          </w:rPr>
          <w:t>judge</w:t>
        </w:r>
      </w:ins>
      <w:r>
        <w:rPr>
          <w:snapToGrid w:val="0"/>
        </w:rPr>
        <w:t xml:space="preserve"> may nominate such solicitor for the purpose of the proceedings before him.</w:t>
      </w:r>
    </w:p>
    <w:p>
      <w:pPr>
        <w:pStyle w:val="MiscellaneousHeading"/>
        <w:spacing w:before="240"/>
        <w:rPr>
          <w:del w:id="13618" w:author="Master Repository Process" w:date="2021-09-19T02:39:00Z"/>
          <w:b/>
        </w:rPr>
      </w:pPr>
      <w:del w:id="13619" w:author="Master Repository Process" w:date="2021-09-19T02:39:00Z">
        <w:r>
          <w:rPr>
            <w:b/>
          </w:rPr>
          <w:delText>Costs of party appearing separately</w:delText>
        </w:r>
      </w:del>
    </w:p>
    <w:p>
      <w:pPr>
        <w:pStyle w:val="Subsection"/>
        <w:rPr>
          <w:snapToGrid w:val="0"/>
        </w:rPr>
      </w:pPr>
      <w:r>
        <w:rPr>
          <w:snapToGrid w:val="0"/>
        </w:rPr>
        <w:tab/>
        <w:t>(2)</w:t>
      </w:r>
      <w:r>
        <w:rPr>
          <w:snapToGrid w:val="0"/>
        </w:rPr>
        <w:tab/>
        <w:t xml:space="preserve">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w:t>
      </w:r>
      <w:del w:id="13620" w:author="Master Repository Process" w:date="2021-09-19T02:39:00Z">
        <w:r>
          <w:rPr>
            <w:snapToGrid w:val="0"/>
          </w:rPr>
          <w:delText>Judge</w:delText>
        </w:r>
      </w:del>
      <w:ins w:id="13621" w:author="Master Repository Process" w:date="2021-09-19T02:39:00Z">
        <w:r>
          <w:rPr>
            <w:snapToGrid w:val="0"/>
          </w:rPr>
          <w:t>judge</w:t>
        </w:r>
      </w:ins>
      <w:r>
        <w:rPr>
          <w:snapToGrid w:val="0"/>
        </w:rPr>
        <w:t>,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3622" w:name="_Toc437921711"/>
      <w:bookmarkStart w:id="13623" w:name="_Toc483972172"/>
      <w:bookmarkStart w:id="13624" w:name="_Toc520885606"/>
      <w:bookmarkStart w:id="13625" w:name="_Toc61931004"/>
      <w:bookmarkStart w:id="13626" w:name="_Toc87853353"/>
      <w:bookmarkStart w:id="13627" w:name="_Toc102814447"/>
      <w:bookmarkStart w:id="13628" w:name="_Toc104945974"/>
      <w:bookmarkStart w:id="13629" w:name="_Toc153096429"/>
      <w:bookmarkStart w:id="13630" w:name="_Toc298840761"/>
      <w:bookmarkStart w:id="13631" w:name="_Toc298156102"/>
      <w:r>
        <w:rPr>
          <w:rStyle w:val="CharSectno"/>
        </w:rPr>
        <w:t>10</w:t>
      </w:r>
      <w:r>
        <w:rPr>
          <w:snapToGrid w:val="0"/>
        </w:rPr>
        <w:t>.</w:t>
      </w:r>
      <w:r>
        <w:rPr>
          <w:snapToGrid w:val="0"/>
        </w:rPr>
        <w:tab/>
        <w:t>Judge may require distinct solicitor to represent parties</w:t>
      </w:r>
      <w:bookmarkEnd w:id="13622"/>
      <w:bookmarkEnd w:id="13623"/>
      <w:bookmarkEnd w:id="13624"/>
      <w:bookmarkEnd w:id="13625"/>
      <w:bookmarkEnd w:id="13626"/>
      <w:bookmarkEnd w:id="13627"/>
      <w:bookmarkEnd w:id="13628"/>
      <w:bookmarkEnd w:id="13629"/>
      <w:bookmarkEnd w:id="13630"/>
      <w:bookmarkEnd w:id="13631"/>
    </w:p>
    <w:p>
      <w:pPr>
        <w:pStyle w:val="Subsection"/>
        <w:rPr>
          <w:snapToGrid w:val="0"/>
        </w:rPr>
      </w:pPr>
      <w:r>
        <w:rPr>
          <w:snapToGrid w:val="0"/>
        </w:rPr>
        <w:tab/>
      </w:r>
      <w:r>
        <w:rPr>
          <w:snapToGrid w:val="0"/>
        </w:rPr>
        <w:tab/>
        <w:t xml:space="preserve">Whenever in any proceeding before a </w:t>
      </w:r>
      <w:del w:id="13632" w:author="Master Repository Process" w:date="2021-09-19T02:39:00Z">
        <w:r>
          <w:rPr>
            <w:snapToGrid w:val="0"/>
          </w:rPr>
          <w:delText>Judge</w:delText>
        </w:r>
      </w:del>
      <w:ins w:id="13633" w:author="Master Repository Process" w:date="2021-09-19T02:39:00Z">
        <w:r>
          <w:rPr>
            <w:snapToGrid w:val="0"/>
          </w:rPr>
          <w:t>judge</w:t>
        </w:r>
      </w:ins>
      <w:r>
        <w:rPr>
          <w:snapToGrid w:val="0"/>
        </w:rPr>
        <w:t xml:space="preserve"> in chambers the same solicitor is employed for 2 or more parties, such </w:t>
      </w:r>
      <w:del w:id="13634" w:author="Master Repository Process" w:date="2021-09-19T02:39:00Z">
        <w:r>
          <w:rPr>
            <w:snapToGrid w:val="0"/>
          </w:rPr>
          <w:delText>Judge</w:delText>
        </w:r>
      </w:del>
      <w:ins w:id="13635" w:author="Master Repository Process" w:date="2021-09-19T02:39:00Z">
        <w:r>
          <w:rPr>
            <w:snapToGrid w:val="0"/>
          </w:rPr>
          <w:t>judge</w:t>
        </w:r>
      </w:ins>
      <w:r>
        <w:rPr>
          <w:snapToGrid w:val="0"/>
        </w:rPr>
        <w:t xml:space="preserve"> may at his discretion require that any of the said parties shall be represented before him by a distinct solicitor, and adjourn such proceedings until such party is so represented.</w:t>
      </w:r>
    </w:p>
    <w:p>
      <w:pPr>
        <w:pStyle w:val="Heading5"/>
        <w:rPr>
          <w:snapToGrid w:val="0"/>
        </w:rPr>
      </w:pPr>
      <w:bookmarkStart w:id="13636" w:name="_Toc437921712"/>
      <w:bookmarkStart w:id="13637" w:name="_Toc483972173"/>
      <w:bookmarkStart w:id="13638" w:name="_Toc520885607"/>
      <w:bookmarkStart w:id="13639" w:name="_Toc61931005"/>
      <w:bookmarkStart w:id="13640" w:name="_Toc87853354"/>
      <w:bookmarkStart w:id="13641" w:name="_Toc102814448"/>
      <w:bookmarkStart w:id="13642" w:name="_Toc104945975"/>
      <w:bookmarkStart w:id="13643" w:name="_Toc153096430"/>
      <w:bookmarkStart w:id="13644" w:name="_Toc298840762"/>
      <w:bookmarkStart w:id="13645" w:name="_Toc298156103"/>
      <w:r>
        <w:rPr>
          <w:rStyle w:val="CharSectno"/>
        </w:rPr>
        <w:t>11</w:t>
      </w:r>
      <w:r>
        <w:rPr>
          <w:snapToGrid w:val="0"/>
        </w:rPr>
        <w:t>.</w:t>
      </w:r>
      <w:r>
        <w:rPr>
          <w:snapToGrid w:val="0"/>
        </w:rPr>
        <w:tab/>
        <w:t>Attendance of parties not directed to attend</w:t>
      </w:r>
      <w:bookmarkEnd w:id="13636"/>
      <w:bookmarkEnd w:id="13637"/>
      <w:bookmarkEnd w:id="13638"/>
      <w:bookmarkEnd w:id="13639"/>
      <w:bookmarkEnd w:id="13640"/>
      <w:bookmarkEnd w:id="13641"/>
      <w:bookmarkEnd w:id="13642"/>
      <w:bookmarkEnd w:id="13643"/>
      <w:bookmarkEnd w:id="13644"/>
      <w:bookmarkEnd w:id="1364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3646" w:name="_Toc437921713"/>
      <w:bookmarkStart w:id="13647" w:name="_Toc483972174"/>
      <w:bookmarkStart w:id="13648" w:name="_Toc520885608"/>
      <w:bookmarkStart w:id="13649" w:name="_Toc61931006"/>
      <w:bookmarkStart w:id="13650" w:name="_Toc87853355"/>
      <w:bookmarkStart w:id="13651" w:name="_Toc102814449"/>
      <w:bookmarkStart w:id="13652" w:name="_Toc104945976"/>
      <w:bookmarkStart w:id="13653" w:name="_Toc153096431"/>
      <w:bookmarkStart w:id="13654" w:name="_Toc298840763"/>
      <w:bookmarkStart w:id="13655" w:name="_Toc298156104"/>
      <w:r>
        <w:rPr>
          <w:rStyle w:val="CharSectno"/>
        </w:rPr>
        <w:t>12</w:t>
      </w:r>
      <w:r>
        <w:rPr>
          <w:snapToGrid w:val="0"/>
        </w:rPr>
        <w:t>.</w:t>
      </w:r>
      <w:r>
        <w:rPr>
          <w:snapToGrid w:val="0"/>
        </w:rPr>
        <w:tab/>
        <w:t>Order stating parties directed to attend</w:t>
      </w:r>
      <w:bookmarkEnd w:id="13646"/>
      <w:bookmarkEnd w:id="13647"/>
      <w:bookmarkEnd w:id="13648"/>
      <w:bookmarkEnd w:id="13649"/>
      <w:bookmarkEnd w:id="13650"/>
      <w:bookmarkEnd w:id="13651"/>
      <w:bookmarkEnd w:id="13652"/>
      <w:bookmarkEnd w:id="13653"/>
      <w:bookmarkEnd w:id="13654"/>
      <w:bookmarkEnd w:id="13655"/>
    </w:p>
    <w:p>
      <w:pPr>
        <w:pStyle w:val="Subsection"/>
        <w:rPr>
          <w:snapToGrid w:val="0"/>
        </w:rPr>
      </w:pPr>
      <w:r>
        <w:rPr>
          <w:snapToGrid w:val="0"/>
        </w:rPr>
        <w:tab/>
      </w:r>
      <w:r>
        <w:rPr>
          <w:snapToGrid w:val="0"/>
        </w:rPr>
        <w:tab/>
        <w:t xml:space="preserve">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w:t>
      </w:r>
      <w:del w:id="13656" w:author="Master Repository Process" w:date="2021-09-19T02:39:00Z">
        <w:r>
          <w:rPr>
            <w:snapToGrid w:val="0"/>
          </w:rPr>
          <w:delText>Master’s</w:delText>
        </w:r>
      </w:del>
      <w:ins w:id="13657" w:author="Master Repository Process" w:date="2021-09-19T02:39:00Z">
        <w:r>
          <w:rPr>
            <w:snapToGrid w:val="0"/>
          </w:rPr>
          <w:t>master’s</w:t>
        </w:r>
      </w:ins>
      <w:r>
        <w:rPr>
          <w:snapToGrid w:val="0"/>
        </w:rPr>
        <w:t xml:space="preserve"> certificate.</w:t>
      </w:r>
    </w:p>
    <w:p>
      <w:pPr>
        <w:pStyle w:val="Heading3"/>
      </w:pPr>
      <w:bookmarkStart w:id="13658" w:name="_Toc171323237"/>
      <w:bookmarkStart w:id="13659" w:name="_Toc171326990"/>
      <w:bookmarkStart w:id="13660" w:name="_Toc171327643"/>
      <w:bookmarkStart w:id="13661" w:name="_Toc171328041"/>
      <w:bookmarkStart w:id="13662" w:name="_Toc171330698"/>
      <w:bookmarkStart w:id="13663" w:name="_Toc171331257"/>
      <w:bookmarkStart w:id="13664" w:name="_Toc171331350"/>
      <w:bookmarkStart w:id="13665" w:name="_Toc171390670"/>
      <w:bookmarkStart w:id="13666" w:name="_Toc171391706"/>
      <w:bookmarkStart w:id="13667" w:name="_Toc171393324"/>
      <w:bookmarkStart w:id="13668" w:name="_Toc171393882"/>
      <w:bookmarkStart w:id="13669" w:name="_Toc171999369"/>
      <w:bookmarkStart w:id="13670" w:name="_Toc172426723"/>
      <w:bookmarkStart w:id="13671" w:name="_Toc172427002"/>
      <w:bookmarkStart w:id="13672" w:name="_Toc172427085"/>
      <w:bookmarkStart w:id="13673" w:name="_Toc172427401"/>
      <w:bookmarkStart w:id="13674" w:name="_Toc172427484"/>
      <w:bookmarkStart w:id="13675" w:name="_Toc177180800"/>
      <w:bookmarkStart w:id="13676" w:name="_Toc187028273"/>
      <w:bookmarkStart w:id="13677" w:name="_Toc188421590"/>
      <w:bookmarkStart w:id="13678" w:name="_Toc188421766"/>
      <w:bookmarkStart w:id="13679" w:name="_Toc188421912"/>
      <w:bookmarkStart w:id="13680" w:name="_Toc188676517"/>
      <w:bookmarkStart w:id="13681" w:name="_Toc188676602"/>
      <w:bookmarkStart w:id="13682" w:name="_Toc188853063"/>
      <w:bookmarkStart w:id="13683" w:name="_Toc191348720"/>
      <w:bookmarkStart w:id="13684" w:name="_Toc191438947"/>
      <w:bookmarkStart w:id="13685" w:name="_Toc191451610"/>
      <w:bookmarkStart w:id="13686" w:name="_Toc191800456"/>
      <w:bookmarkStart w:id="13687" w:name="_Toc191801868"/>
      <w:bookmarkStart w:id="13688" w:name="_Toc193704713"/>
      <w:bookmarkStart w:id="13689" w:name="_Toc194826456"/>
      <w:bookmarkStart w:id="13690" w:name="_Toc194979803"/>
      <w:bookmarkStart w:id="13691" w:name="_Toc195080306"/>
      <w:bookmarkStart w:id="13692" w:name="_Toc195081524"/>
      <w:bookmarkStart w:id="13693" w:name="_Toc195082732"/>
      <w:bookmarkStart w:id="13694" w:name="_Toc195342511"/>
      <w:bookmarkStart w:id="13695" w:name="_Toc195935864"/>
      <w:bookmarkStart w:id="13696" w:name="_Toc196210381"/>
      <w:bookmarkStart w:id="13697" w:name="_Toc197155971"/>
      <w:bookmarkStart w:id="13698" w:name="_Toc223327957"/>
      <w:bookmarkStart w:id="13699" w:name="_Toc223342992"/>
      <w:bookmarkStart w:id="13700" w:name="_Toc234383957"/>
      <w:bookmarkStart w:id="13701" w:name="_Toc249949629"/>
      <w:bookmarkStart w:id="13702" w:name="_Toc268103156"/>
      <w:bookmarkStart w:id="13703" w:name="_Toc268164636"/>
      <w:bookmarkStart w:id="13704" w:name="_Toc276631977"/>
      <w:bookmarkStart w:id="13705" w:name="_Toc283299362"/>
      <w:bookmarkStart w:id="13706" w:name="_Toc283631159"/>
      <w:bookmarkStart w:id="13707" w:name="_Toc291160618"/>
      <w:bookmarkStart w:id="13708" w:name="_Toc296339667"/>
      <w:bookmarkStart w:id="13709" w:name="_Toc297193727"/>
      <w:bookmarkStart w:id="13710" w:name="_Toc298839505"/>
      <w:bookmarkStart w:id="13711" w:name="_Toc298840764"/>
      <w:bookmarkStart w:id="13712" w:name="_Toc297108392"/>
      <w:bookmarkStart w:id="13713" w:name="_Toc297109653"/>
      <w:bookmarkStart w:id="13714" w:name="_Toc298156105"/>
      <w:bookmarkStart w:id="13715" w:name="_Toc437921714"/>
      <w:bookmarkStart w:id="13716" w:name="_Toc483972175"/>
      <w:bookmarkStart w:id="13717" w:name="_Toc520885609"/>
      <w:bookmarkStart w:id="13718" w:name="_Toc61931007"/>
      <w:bookmarkStart w:id="13719" w:name="_Toc87853356"/>
      <w:bookmarkStart w:id="13720" w:name="_Toc102814450"/>
      <w:bookmarkStart w:id="13721" w:name="_Toc104945977"/>
      <w:bookmarkStart w:id="13722" w:name="_Toc153096432"/>
      <w:r>
        <w:rPr>
          <w:rStyle w:val="CharDivNo"/>
        </w:rPr>
        <w:t>Division 4</w:t>
      </w:r>
      <w:r>
        <w:t> — </w:t>
      </w:r>
      <w:r>
        <w:rPr>
          <w:rStyle w:val="CharDivText"/>
        </w:rPr>
        <w:t>Claims of creditors and other claimants</w:t>
      </w:r>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p>
    <w:p>
      <w:pPr>
        <w:pStyle w:val="Footnoteheading"/>
      </w:pPr>
      <w:r>
        <w:tab/>
        <w:t xml:space="preserve">[Heading inserted in Gazette 22 Feb 2008 p. 639.] </w:t>
      </w:r>
    </w:p>
    <w:p>
      <w:pPr>
        <w:pStyle w:val="Heading5"/>
        <w:rPr>
          <w:snapToGrid w:val="0"/>
        </w:rPr>
      </w:pPr>
      <w:bookmarkStart w:id="13723" w:name="_Toc298156106"/>
      <w:bookmarkStart w:id="13724" w:name="_Toc298840765"/>
      <w:r>
        <w:rPr>
          <w:rStyle w:val="CharSectno"/>
        </w:rPr>
        <w:t>13</w:t>
      </w:r>
      <w:r>
        <w:rPr>
          <w:snapToGrid w:val="0"/>
        </w:rPr>
        <w:t>.</w:t>
      </w:r>
      <w:r>
        <w:rPr>
          <w:snapToGrid w:val="0"/>
        </w:rPr>
        <w:tab/>
        <w:t xml:space="preserve">Advertisements </w:t>
      </w:r>
      <w:del w:id="13725" w:author="Master Repository Process" w:date="2021-09-19T02:39:00Z">
        <w:r>
          <w:rPr>
            <w:snapToGrid w:val="0"/>
          </w:rPr>
          <w:delText>may be directed</w:delText>
        </w:r>
      </w:del>
      <w:bookmarkEnd w:id="13715"/>
      <w:bookmarkEnd w:id="13716"/>
      <w:bookmarkEnd w:id="13717"/>
      <w:bookmarkEnd w:id="13718"/>
      <w:bookmarkEnd w:id="13719"/>
      <w:bookmarkEnd w:id="13720"/>
      <w:bookmarkEnd w:id="13721"/>
      <w:bookmarkEnd w:id="13722"/>
      <w:bookmarkEnd w:id="13723"/>
      <w:ins w:id="13726" w:author="Master Repository Process" w:date="2021-09-19T02:39:00Z">
        <w:r>
          <w:rPr>
            <w:snapToGrid w:val="0"/>
          </w:rPr>
          <w:t>for creditors etc., power to direct</w:t>
        </w:r>
      </w:ins>
      <w:bookmarkEnd w:id="13724"/>
    </w:p>
    <w:p>
      <w:pPr>
        <w:pStyle w:val="Subsection"/>
        <w:spacing w:before="120"/>
        <w:rPr>
          <w:snapToGrid w:val="0"/>
        </w:rPr>
      </w:pPr>
      <w:r>
        <w:rPr>
          <w:snapToGrid w:val="0"/>
        </w:rPr>
        <w:tab/>
      </w:r>
      <w:r>
        <w:rPr>
          <w:snapToGrid w:val="0"/>
        </w:rPr>
        <w:tab/>
        <w:t xml:space="preserve">Where a judgment is given, whether in Court or in chambers directing an account of debts, claims or liabilities, or an inquiry for heirs, next of kin or other unascertained persons, the </w:t>
      </w:r>
      <w:del w:id="13727" w:author="Master Repository Process" w:date="2021-09-19T02:39:00Z">
        <w:r>
          <w:rPr>
            <w:snapToGrid w:val="0"/>
          </w:rPr>
          <w:delText>Judge</w:delText>
        </w:r>
      </w:del>
      <w:ins w:id="13728" w:author="Master Repository Process" w:date="2021-09-19T02:39:00Z">
        <w:r>
          <w:rPr>
            <w:snapToGrid w:val="0"/>
          </w:rPr>
          <w:t>judge</w:t>
        </w:r>
      </w:ins>
      <w:r>
        <w:rPr>
          <w:snapToGrid w:val="0"/>
        </w:rPr>
        <w:t xml:space="preserve"> or the </w:t>
      </w:r>
      <w:del w:id="13729" w:author="Master Repository Process" w:date="2021-09-19T02:39:00Z">
        <w:r>
          <w:rPr>
            <w:snapToGrid w:val="0"/>
          </w:rPr>
          <w:delText>Master</w:delText>
        </w:r>
      </w:del>
      <w:ins w:id="13730" w:author="Master Repository Process" w:date="2021-09-19T02:39:00Z">
        <w:r>
          <w:rPr>
            <w:snapToGrid w:val="0"/>
          </w:rPr>
          <w:t>master</w:t>
        </w:r>
      </w:ins>
      <w:r>
        <w:rPr>
          <w:snapToGrid w:val="0"/>
        </w:rPr>
        <w:t xml:space="preserve">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del w:id="13731" w:author="Master Repository Process" w:date="2021-09-19T02:39:00Z"/>
          <w:snapToGrid w:val="0"/>
        </w:rPr>
      </w:pPr>
      <w:bookmarkStart w:id="13732" w:name="_Toc298156107"/>
      <w:bookmarkStart w:id="13733" w:name="_Toc437921715"/>
      <w:bookmarkStart w:id="13734" w:name="_Toc483972176"/>
      <w:bookmarkStart w:id="13735" w:name="_Toc520885610"/>
      <w:bookmarkStart w:id="13736" w:name="_Toc61931008"/>
      <w:bookmarkStart w:id="13737" w:name="_Toc87853357"/>
      <w:bookmarkStart w:id="13738" w:name="_Toc102814451"/>
      <w:bookmarkStart w:id="13739" w:name="_Toc104945978"/>
      <w:bookmarkStart w:id="13740" w:name="_Toc153096433"/>
      <w:bookmarkStart w:id="13741" w:name="_Toc298840766"/>
      <w:del w:id="13742" w:author="Master Repository Process" w:date="2021-09-19T02:39:00Z">
        <w:r>
          <w:rPr>
            <w:rStyle w:val="CharSectno"/>
          </w:rPr>
          <w:delText>14</w:delText>
        </w:r>
        <w:r>
          <w:rPr>
            <w:snapToGrid w:val="0"/>
          </w:rPr>
          <w:delText>.</w:delText>
        </w:r>
        <w:r>
          <w:rPr>
            <w:snapToGrid w:val="0"/>
          </w:rPr>
          <w:tab/>
          <w:delText>By whom prepared and signed</w:delText>
        </w:r>
        <w:bookmarkEnd w:id="13732"/>
      </w:del>
    </w:p>
    <w:p>
      <w:pPr>
        <w:pStyle w:val="Heading5"/>
        <w:spacing w:before="180"/>
        <w:rPr>
          <w:ins w:id="13743" w:author="Master Repository Process" w:date="2021-09-19T02:39:00Z"/>
          <w:snapToGrid w:val="0"/>
        </w:rPr>
      </w:pPr>
      <w:ins w:id="13744" w:author="Master Repository Process" w:date="2021-09-19T02:39:00Z">
        <w:r>
          <w:rPr>
            <w:rStyle w:val="CharSectno"/>
          </w:rPr>
          <w:t>14</w:t>
        </w:r>
        <w:r>
          <w:rPr>
            <w:snapToGrid w:val="0"/>
          </w:rPr>
          <w:t>.</w:t>
        </w:r>
        <w:r>
          <w:rPr>
            <w:snapToGrid w:val="0"/>
          </w:rPr>
          <w:tab/>
        </w:r>
        <w:bookmarkEnd w:id="13733"/>
        <w:bookmarkEnd w:id="13734"/>
        <w:bookmarkEnd w:id="13735"/>
        <w:bookmarkEnd w:id="13736"/>
        <w:bookmarkEnd w:id="13737"/>
        <w:bookmarkEnd w:id="13738"/>
        <w:bookmarkEnd w:id="13739"/>
        <w:bookmarkEnd w:id="13740"/>
        <w:r>
          <w:rPr>
            <w:snapToGrid w:val="0"/>
          </w:rPr>
          <w:t>Advertisements, preparation etc. of</w:t>
        </w:r>
        <w:bookmarkEnd w:id="13741"/>
      </w:ins>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 xml:space="preserve">in the case of an advertisement for creditors shall be signed by the party’s solicitor, or, if he has no solicitor, by the </w:t>
      </w:r>
      <w:del w:id="13745" w:author="Master Repository Process" w:date="2021-09-19T02:39:00Z">
        <w:r>
          <w:rPr>
            <w:snapToGrid w:val="0"/>
          </w:rPr>
          <w:delText>Master</w:delText>
        </w:r>
      </w:del>
      <w:ins w:id="13746" w:author="Master Repository Process" w:date="2021-09-19T02:39:00Z">
        <w:r>
          <w:rPr>
            <w:snapToGrid w:val="0"/>
          </w:rPr>
          <w:t>master</w:t>
        </w:r>
      </w:ins>
      <w:r>
        <w:rPr>
          <w:snapToGrid w:val="0"/>
        </w:rPr>
        <w:t>; and</w:t>
      </w:r>
    </w:p>
    <w:p>
      <w:pPr>
        <w:pStyle w:val="Indenta"/>
        <w:keepLines/>
        <w:rPr>
          <w:snapToGrid w:val="0"/>
        </w:rPr>
      </w:pPr>
      <w:r>
        <w:rPr>
          <w:snapToGrid w:val="0"/>
        </w:rPr>
        <w:tab/>
        <w:t>(b)</w:t>
      </w:r>
      <w:r>
        <w:rPr>
          <w:snapToGrid w:val="0"/>
        </w:rPr>
        <w:tab/>
        <w:t xml:space="preserve">in the case of an advertisement for other claimants, shall be submitted to the </w:t>
      </w:r>
      <w:del w:id="13747" w:author="Master Repository Process" w:date="2021-09-19T02:39:00Z">
        <w:r>
          <w:rPr>
            <w:snapToGrid w:val="0"/>
          </w:rPr>
          <w:delText>Master</w:delText>
        </w:r>
      </w:del>
      <w:ins w:id="13748" w:author="Master Repository Process" w:date="2021-09-19T02:39:00Z">
        <w:r>
          <w:rPr>
            <w:snapToGrid w:val="0"/>
          </w:rPr>
          <w:t>master</w:t>
        </w:r>
      </w:ins>
      <w:r>
        <w:rPr>
          <w:snapToGrid w:val="0"/>
        </w:rPr>
        <w:t xml:space="preserve"> and, if approved by the </w:t>
      </w:r>
      <w:del w:id="13749" w:author="Master Repository Process" w:date="2021-09-19T02:39:00Z">
        <w:r>
          <w:rPr>
            <w:snapToGrid w:val="0"/>
          </w:rPr>
          <w:delText>Master</w:delText>
        </w:r>
      </w:del>
      <w:ins w:id="13750" w:author="Master Repository Process" w:date="2021-09-19T02:39:00Z">
        <w:r>
          <w:rPr>
            <w:snapToGrid w:val="0"/>
          </w:rPr>
          <w:t>master</w:t>
        </w:r>
      </w:ins>
      <w:r>
        <w:rPr>
          <w:snapToGrid w:val="0"/>
        </w:rPr>
        <w:t>,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3751" w:name="_Toc437921716"/>
      <w:bookmarkStart w:id="13752" w:name="_Toc483972177"/>
      <w:bookmarkStart w:id="13753" w:name="_Toc520885611"/>
      <w:bookmarkStart w:id="13754" w:name="_Toc61931009"/>
      <w:bookmarkStart w:id="13755" w:name="_Toc87853358"/>
      <w:bookmarkStart w:id="13756" w:name="_Toc102814452"/>
      <w:bookmarkStart w:id="13757" w:name="_Toc104945979"/>
      <w:bookmarkStart w:id="13758" w:name="_Toc153096434"/>
      <w:bookmarkStart w:id="13759" w:name="_Toc298840767"/>
      <w:bookmarkStart w:id="13760" w:name="_Toc298156108"/>
      <w:r>
        <w:rPr>
          <w:rStyle w:val="CharSectno"/>
        </w:rPr>
        <w:t>15</w:t>
      </w:r>
      <w:r>
        <w:rPr>
          <w:snapToGrid w:val="0"/>
        </w:rPr>
        <w:t>.</w:t>
      </w:r>
      <w:r>
        <w:rPr>
          <w:snapToGrid w:val="0"/>
        </w:rPr>
        <w:tab/>
      </w:r>
      <w:del w:id="13761" w:author="Master Repository Process" w:date="2021-09-19T02:39:00Z">
        <w:r>
          <w:rPr>
            <w:snapToGrid w:val="0"/>
          </w:rPr>
          <w:delText>Form</w:delText>
        </w:r>
      </w:del>
      <w:ins w:id="13762" w:author="Master Repository Process" w:date="2021-09-19T02:39:00Z">
        <w:r>
          <w:rPr>
            <w:snapToGrid w:val="0"/>
          </w:rPr>
          <w:t>Advertisement</w:t>
        </w:r>
        <w:bookmarkEnd w:id="13751"/>
        <w:bookmarkEnd w:id="13752"/>
        <w:bookmarkEnd w:id="13753"/>
        <w:bookmarkEnd w:id="13754"/>
        <w:bookmarkEnd w:id="13755"/>
        <w:bookmarkEnd w:id="13756"/>
        <w:bookmarkEnd w:id="13757"/>
        <w:bookmarkEnd w:id="13758"/>
        <w:r>
          <w:rPr>
            <w:snapToGrid w:val="0"/>
          </w:rPr>
          <w:t>s, contents</w:t>
        </w:r>
      </w:ins>
      <w:r>
        <w:rPr>
          <w:snapToGrid w:val="0"/>
        </w:rPr>
        <w:t xml:space="preserve"> of</w:t>
      </w:r>
      <w:bookmarkEnd w:id="13759"/>
      <w:del w:id="13763" w:author="Master Repository Process" w:date="2021-09-19T02:39:00Z">
        <w:r>
          <w:rPr>
            <w:snapToGrid w:val="0"/>
          </w:rPr>
          <w:delText xml:space="preserve"> advertisement</w:delText>
        </w:r>
      </w:del>
      <w:bookmarkEnd w:id="1376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3764" w:name="_Toc158803250"/>
      <w:bookmarkStart w:id="13765" w:name="_Toc159820712"/>
      <w:bookmarkStart w:id="13766" w:name="_Toc298840768"/>
      <w:bookmarkStart w:id="13767" w:name="_Toc298156109"/>
      <w:bookmarkStart w:id="13768" w:name="_Toc437921717"/>
      <w:bookmarkStart w:id="13769" w:name="_Toc483972178"/>
      <w:bookmarkStart w:id="13770" w:name="_Toc520885612"/>
      <w:bookmarkStart w:id="13771" w:name="_Toc61931010"/>
      <w:bookmarkStart w:id="13772" w:name="_Toc87853359"/>
      <w:bookmarkStart w:id="13773" w:name="_Toc102814453"/>
      <w:bookmarkStart w:id="13774" w:name="_Toc104945980"/>
      <w:bookmarkStart w:id="13775" w:name="_Toc153096435"/>
      <w:r>
        <w:rPr>
          <w:rStyle w:val="CharSectno"/>
        </w:rPr>
        <w:t>15A</w:t>
      </w:r>
      <w:r>
        <w:t>.</w:t>
      </w:r>
      <w:r>
        <w:tab/>
        <w:t>Claims to state claimant’s contact details</w:t>
      </w:r>
      <w:bookmarkEnd w:id="13764"/>
      <w:bookmarkEnd w:id="13765"/>
      <w:bookmarkEnd w:id="13766"/>
      <w:bookmarkEnd w:id="1376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3776" w:name="_Toc298840769"/>
      <w:bookmarkStart w:id="13777" w:name="_Toc298156110"/>
      <w:r>
        <w:rPr>
          <w:rStyle w:val="CharSectno"/>
        </w:rPr>
        <w:t>16</w:t>
      </w:r>
      <w:r>
        <w:rPr>
          <w:snapToGrid w:val="0"/>
        </w:rPr>
        <w:t>.</w:t>
      </w:r>
      <w:r>
        <w:rPr>
          <w:snapToGrid w:val="0"/>
        </w:rPr>
        <w:tab/>
        <w:t>Failure to claim within specified time</w:t>
      </w:r>
      <w:bookmarkEnd w:id="13768"/>
      <w:bookmarkEnd w:id="13769"/>
      <w:bookmarkEnd w:id="13770"/>
      <w:bookmarkEnd w:id="13771"/>
      <w:bookmarkEnd w:id="13772"/>
      <w:bookmarkEnd w:id="13773"/>
      <w:bookmarkEnd w:id="13774"/>
      <w:bookmarkEnd w:id="13775"/>
      <w:bookmarkEnd w:id="13776"/>
      <w:bookmarkEnd w:id="1377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3778" w:name="_Toc437921718"/>
      <w:bookmarkStart w:id="13779" w:name="_Toc483972179"/>
      <w:bookmarkStart w:id="13780" w:name="_Toc520885613"/>
      <w:bookmarkStart w:id="13781" w:name="_Toc61931011"/>
      <w:bookmarkStart w:id="13782" w:name="_Toc87853360"/>
      <w:bookmarkStart w:id="13783" w:name="_Toc102814454"/>
      <w:bookmarkStart w:id="13784" w:name="_Toc104945981"/>
      <w:bookmarkStart w:id="13785" w:name="_Toc153096436"/>
      <w:bookmarkStart w:id="13786" w:name="_Toc298840770"/>
      <w:bookmarkStart w:id="13787" w:name="_Toc298156111"/>
      <w:r>
        <w:rPr>
          <w:rStyle w:val="CharSectno"/>
        </w:rPr>
        <w:t>17</w:t>
      </w:r>
      <w:r>
        <w:rPr>
          <w:snapToGrid w:val="0"/>
        </w:rPr>
        <w:t>.</w:t>
      </w:r>
      <w:r>
        <w:rPr>
          <w:snapToGrid w:val="0"/>
        </w:rPr>
        <w:tab/>
        <w:t>Examination and verification of claims</w:t>
      </w:r>
      <w:bookmarkEnd w:id="13778"/>
      <w:bookmarkEnd w:id="13779"/>
      <w:bookmarkEnd w:id="13780"/>
      <w:bookmarkEnd w:id="13781"/>
      <w:bookmarkEnd w:id="13782"/>
      <w:bookmarkEnd w:id="13783"/>
      <w:bookmarkEnd w:id="13784"/>
      <w:bookmarkEnd w:id="13785"/>
      <w:bookmarkEnd w:id="13786"/>
      <w:bookmarkEnd w:id="1378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ins w:id="13788" w:author="Master Repository Process" w:date="2021-09-19T02:39:00Z">
        <w:r>
          <w:rPr>
            <w:snapToGrid w:val="0"/>
          </w:rPr>
          <w:t xml:space="preserve"> and</w:t>
        </w:r>
      </w:ins>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 xml:space="preserve">Where the personal representatives or trustees are not the parties directed by the Court to examine claims they must join with the party directed to examine them in making the affidavit required by this </w:t>
      </w:r>
      <w:del w:id="13789" w:author="Master Repository Process" w:date="2021-09-19T02:39:00Z">
        <w:r>
          <w:rPr>
            <w:snapToGrid w:val="0"/>
          </w:rPr>
          <w:delText>Rule</w:delText>
        </w:r>
      </w:del>
      <w:ins w:id="13790" w:author="Master Repository Process" w:date="2021-09-19T02:39:00Z">
        <w:r>
          <w:rPr>
            <w:snapToGrid w:val="0"/>
          </w:rPr>
          <w:t>rule</w:t>
        </w:r>
      </w:ins>
      <w:r>
        <w:rPr>
          <w:snapToGrid w:val="0"/>
        </w:rPr>
        <w:t>.</w:t>
      </w:r>
    </w:p>
    <w:p>
      <w:pPr>
        <w:pStyle w:val="Footnotesection"/>
      </w:pPr>
      <w:r>
        <w:tab/>
        <w:t>[Rule</w:t>
      </w:r>
      <w:del w:id="13791" w:author="Master Repository Process" w:date="2021-09-19T02:39:00Z">
        <w:r>
          <w:delText> </w:delText>
        </w:r>
      </w:del>
      <w:ins w:id="13792" w:author="Master Repository Process" w:date="2021-09-19T02:39:00Z">
        <w:r>
          <w:t xml:space="preserve"> </w:t>
        </w:r>
      </w:ins>
      <w:r>
        <w:t>17 amended in Gazette 28 Jun 2011 p. 2552</w:t>
      </w:r>
      <w:del w:id="13793" w:author="Master Repository Process" w:date="2021-09-19T02:39:00Z">
        <w:r>
          <w:delText>-</w:delText>
        </w:r>
      </w:del>
      <w:ins w:id="13794" w:author="Master Repository Process" w:date="2021-09-19T02:39:00Z">
        <w:r>
          <w:noBreakHyphen/>
        </w:r>
      </w:ins>
      <w:r>
        <w:t>3.]</w:t>
      </w:r>
      <w:del w:id="13795" w:author="Master Repository Process" w:date="2021-09-19T02:39:00Z">
        <w:r>
          <w:delText xml:space="preserve"> </w:delText>
        </w:r>
      </w:del>
    </w:p>
    <w:p>
      <w:pPr>
        <w:pStyle w:val="Heading5"/>
        <w:rPr>
          <w:snapToGrid w:val="0"/>
        </w:rPr>
      </w:pPr>
      <w:bookmarkStart w:id="13796" w:name="_Toc437921719"/>
      <w:bookmarkStart w:id="13797" w:name="_Toc483972180"/>
      <w:bookmarkStart w:id="13798" w:name="_Toc520885614"/>
      <w:bookmarkStart w:id="13799" w:name="_Toc61931012"/>
      <w:bookmarkStart w:id="13800" w:name="_Toc87853361"/>
      <w:bookmarkStart w:id="13801" w:name="_Toc102814455"/>
      <w:bookmarkStart w:id="13802" w:name="_Toc104945982"/>
      <w:bookmarkStart w:id="13803" w:name="_Toc153096437"/>
      <w:bookmarkStart w:id="13804" w:name="_Toc298840771"/>
      <w:bookmarkStart w:id="13805" w:name="_Toc298156112"/>
      <w:r>
        <w:rPr>
          <w:rStyle w:val="CharSectno"/>
        </w:rPr>
        <w:t>18</w:t>
      </w:r>
      <w:r>
        <w:rPr>
          <w:snapToGrid w:val="0"/>
        </w:rPr>
        <w:t>.</w:t>
      </w:r>
      <w:r>
        <w:rPr>
          <w:snapToGrid w:val="0"/>
        </w:rPr>
        <w:tab/>
      </w:r>
      <w:del w:id="13806" w:author="Master Repository Process" w:date="2021-09-19T02:39:00Z">
        <w:r>
          <w:rPr>
            <w:snapToGrid w:val="0"/>
          </w:rPr>
          <w:delText>Adjudication</w:delText>
        </w:r>
      </w:del>
      <w:ins w:id="13807" w:author="Master Repository Process" w:date="2021-09-19T02:39:00Z">
        <w:r>
          <w:rPr>
            <w:snapToGrid w:val="0"/>
          </w:rPr>
          <w:t>Adjudicating</w:t>
        </w:r>
      </w:ins>
      <w:r>
        <w:rPr>
          <w:snapToGrid w:val="0"/>
        </w:rPr>
        <w:t xml:space="preserve"> on claims</w:t>
      </w:r>
      <w:bookmarkEnd w:id="13796"/>
      <w:bookmarkEnd w:id="13797"/>
      <w:bookmarkEnd w:id="13798"/>
      <w:bookmarkEnd w:id="13799"/>
      <w:bookmarkEnd w:id="13800"/>
      <w:bookmarkEnd w:id="13801"/>
      <w:bookmarkEnd w:id="13802"/>
      <w:bookmarkEnd w:id="13803"/>
      <w:bookmarkEnd w:id="13804"/>
      <w:bookmarkEnd w:id="13805"/>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del w:id="13808" w:author="Master Repository Process" w:date="2021-09-19T02:39:00Z">
        <w:r>
          <w:rPr>
            <w:snapToGrid w:val="0"/>
          </w:rPr>
          <w:delText> </w:delText>
        </w:r>
      </w:del>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 xml:space="preserve">Unless the Court otherwise directs, a person claiming to be a secured creditor must produce his security to the </w:t>
      </w:r>
      <w:del w:id="13809" w:author="Master Repository Process" w:date="2021-09-19T02:39:00Z">
        <w:r>
          <w:rPr>
            <w:snapToGrid w:val="0"/>
          </w:rPr>
          <w:delText>Master</w:delText>
        </w:r>
      </w:del>
      <w:ins w:id="13810" w:author="Master Repository Process" w:date="2021-09-19T02:39:00Z">
        <w:r>
          <w:rPr>
            <w:snapToGrid w:val="0"/>
          </w:rPr>
          <w:t>master</w:t>
        </w:r>
      </w:ins>
      <w:r>
        <w:rPr>
          <w:snapToGrid w:val="0"/>
        </w:rPr>
        <w:t>.</w:t>
      </w:r>
    </w:p>
    <w:p>
      <w:pPr>
        <w:pStyle w:val="Subsection"/>
        <w:spacing w:before="140"/>
        <w:rPr>
          <w:snapToGrid w:val="0"/>
        </w:rPr>
      </w:pPr>
      <w:r>
        <w:rPr>
          <w:snapToGrid w:val="0"/>
        </w:rPr>
        <w:tab/>
        <w:t>(7)</w:t>
      </w:r>
      <w:r>
        <w:rPr>
          <w:snapToGrid w:val="0"/>
        </w:rPr>
        <w:tab/>
        <w:t xml:space="preserve">In this </w:t>
      </w:r>
      <w:del w:id="13811" w:author="Master Repository Process" w:date="2021-09-19T02:39:00Z">
        <w:r>
          <w:rPr>
            <w:snapToGrid w:val="0"/>
          </w:rPr>
          <w:delText>Rule</w:delText>
        </w:r>
      </w:del>
      <w:ins w:id="13812" w:author="Master Repository Process" w:date="2021-09-19T02:39:00Z">
        <w:r>
          <w:rPr>
            <w:snapToGrid w:val="0"/>
          </w:rPr>
          <w:t>rule</w:t>
        </w:r>
      </w:ins>
      <w:r>
        <w:rPr>
          <w:snapToGrid w:val="0"/>
        </w:rPr>
        <w:t xml:space="preserve"> references to a claim include references to a part of a claim.</w:t>
      </w:r>
    </w:p>
    <w:p>
      <w:pPr>
        <w:pStyle w:val="Footnotesection"/>
      </w:pPr>
      <w:r>
        <w:tab/>
        <w:t>[Rule</w:t>
      </w:r>
      <w:del w:id="13813" w:author="Master Repository Process" w:date="2021-09-19T02:39:00Z">
        <w:r>
          <w:delText> </w:delText>
        </w:r>
      </w:del>
      <w:ins w:id="13814" w:author="Master Repository Process" w:date="2021-09-19T02:39:00Z">
        <w:r>
          <w:t xml:space="preserve"> </w:t>
        </w:r>
      </w:ins>
      <w:r>
        <w:t>18 amended in Gazette 28 Jun 2011 p. 2552.]</w:t>
      </w:r>
      <w:del w:id="13815" w:author="Master Repository Process" w:date="2021-09-19T02:39:00Z">
        <w:r>
          <w:delText xml:space="preserve"> </w:delText>
        </w:r>
      </w:del>
    </w:p>
    <w:p>
      <w:pPr>
        <w:pStyle w:val="Heading5"/>
        <w:rPr>
          <w:snapToGrid w:val="0"/>
        </w:rPr>
      </w:pPr>
      <w:bookmarkStart w:id="13816" w:name="_Toc298156113"/>
      <w:bookmarkStart w:id="13817" w:name="_Toc437921720"/>
      <w:bookmarkStart w:id="13818" w:name="_Toc483972181"/>
      <w:bookmarkStart w:id="13819" w:name="_Toc520885615"/>
      <w:bookmarkStart w:id="13820" w:name="_Toc61931013"/>
      <w:bookmarkStart w:id="13821" w:name="_Toc87853362"/>
      <w:bookmarkStart w:id="13822" w:name="_Toc102814456"/>
      <w:bookmarkStart w:id="13823" w:name="_Toc104945983"/>
      <w:bookmarkStart w:id="13824" w:name="_Toc153096438"/>
      <w:bookmarkStart w:id="13825" w:name="_Toc298840772"/>
      <w:r>
        <w:rPr>
          <w:rStyle w:val="CharSectno"/>
        </w:rPr>
        <w:t>19</w:t>
      </w:r>
      <w:r>
        <w:rPr>
          <w:snapToGrid w:val="0"/>
        </w:rPr>
        <w:t>.</w:t>
      </w:r>
      <w:r>
        <w:rPr>
          <w:snapToGrid w:val="0"/>
        </w:rPr>
        <w:tab/>
      </w:r>
      <w:del w:id="13826" w:author="Master Repository Process" w:date="2021-09-19T02:39:00Z">
        <w:r>
          <w:rPr>
            <w:snapToGrid w:val="0"/>
          </w:rPr>
          <w:delText>Adjournment — further</w:delText>
        </w:r>
      </w:del>
      <w:ins w:id="13827" w:author="Master Repository Process" w:date="2021-09-19T02:39:00Z">
        <w:r>
          <w:rPr>
            <w:snapToGrid w:val="0"/>
          </w:rPr>
          <w:t>Adjourning adjudications; fixing time for filing</w:t>
        </w:r>
      </w:ins>
      <w:r>
        <w:rPr>
          <w:snapToGrid w:val="0"/>
        </w:rPr>
        <w:t xml:space="preserve"> evidence</w:t>
      </w:r>
      <w:bookmarkEnd w:id="13816"/>
      <w:ins w:id="13828" w:author="Master Repository Process" w:date="2021-09-19T02:39:00Z">
        <w:r>
          <w:rPr>
            <w:snapToGrid w:val="0"/>
          </w:rPr>
          <w:t xml:space="preserve"> etc.</w:t>
        </w:r>
      </w:ins>
      <w:bookmarkEnd w:id="13817"/>
      <w:bookmarkEnd w:id="13818"/>
      <w:bookmarkEnd w:id="13819"/>
      <w:bookmarkEnd w:id="13820"/>
      <w:bookmarkEnd w:id="13821"/>
      <w:bookmarkEnd w:id="13822"/>
      <w:bookmarkEnd w:id="13823"/>
      <w:bookmarkEnd w:id="13824"/>
      <w:bookmarkEnd w:id="1382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3829" w:name="_Toc437921721"/>
      <w:bookmarkStart w:id="13830" w:name="_Toc483972182"/>
      <w:bookmarkStart w:id="13831" w:name="_Toc520885616"/>
      <w:bookmarkStart w:id="13832" w:name="_Toc61931014"/>
      <w:bookmarkStart w:id="13833" w:name="_Toc87853363"/>
      <w:bookmarkStart w:id="13834" w:name="_Toc102814457"/>
      <w:bookmarkStart w:id="13835" w:name="_Toc104945984"/>
      <w:bookmarkStart w:id="13836" w:name="_Toc153096439"/>
      <w:bookmarkStart w:id="13837" w:name="_Toc298840773"/>
      <w:bookmarkStart w:id="13838" w:name="_Toc298156114"/>
      <w:r>
        <w:rPr>
          <w:rStyle w:val="CharSectno"/>
        </w:rPr>
        <w:t>20</w:t>
      </w:r>
      <w:r>
        <w:rPr>
          <w:snapToGrid w:val="0"/>
        </w:rPr>
        <w:t>.</w:t>
      </w:r>
      <w:r>
        <w:rPr>
          <w:snapToGrid w:val="0"/>
        </w:rPr>
        <w:tab/>
        <w:t>Service of notice of judgment on certain claimants</w:t>
      </w:r>
      <w:bookmarkEnd w:id="13829"/>
      <w:bookmarkEnd w:id="13830"/>
      <w:bookmarkEnd w:id="13831"/>
      <w:bookmarkEnd w:id="13832"/>
      <w:bookmarkEnd w:id="13833"/>
      <w:bookmarkEnd w:id="13834"/>
      <w:bookmarkEnd w:id="13835"/>
      <w:bookmarkEnd w:id="13836"/>
      <w:bookmarkEnd w:id="13837"/>
      <w:bookmarkEnd w:id="1383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w:t>
      </w:r>
      <w:del w:id="13839" w:author="Master Repository Process" w:date="2021-09-19T02:39:00Z">
        <w:r>
          <w:rPr>
            <w:snapToGrid w:val="0"/>
          </w:rPr>
          <w:delText>Rule</w:delText>
        </w:r>
      </w:del>
      <w:ins w:id="13840" w:author="Master Repository Process" w:date="2021-09-19T02:39:00Z">
        <w:r>
          <w:rPr>
            <w:snapToGrid w:val="0"/>
          </w:rPr>
          <w:t>rule</w:t>
        </w:r>
      </w:ins>
      <w:r>
        <w:rPr>
          <w:snapToGrid w:val="0"/>
        </w:rPr>
        <w:t xml:space="preserve"> shall, subject to </w:t>
      </w:r>
      <w:del w:id="13841" w:author="Master Repository Process" w:date="2021-09-19T02:39:00Z">
        <w:r>
          <w:rPr>
            <w:snapToGrid w:val="0"/>
          </w:rPr>
          <w:delText>Rule</w:delText>
        </w:r>
      </w:del>
      <w:ins w:id="13842" w:author="Master Repository Process" w:date="2021-09-19T02:39:00Z">
        <w:r>
          <w:rPr>
            <w:snapToGrid w:val="0"/>
          </w:rPr>
          <w:t>rule</w:t>
        </w:r>
      </w:ins>
      <w:r>
        <w:rPr>
          <w:snapToGrid w:val="0"/>
        </w:rPr>
        <w:t xml:space="preserv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 xml:space="preserve">Rule 3(5), (6) and (7) apply in relation to a person served with notice of a judgment under this </w:t>
      </w:r>
      <w:del w:id="13843" w:author="Master Repository Process" w:date="2021-09-19T02:39:00Z">
        <w:r>
          <w:rPr>
            <w:snapToGrid w:val="0"/>
          </w:rPr>
          <w:delText>Rule</w:delText>
        </w:r>
      </w:del>
      <w:ins w:id="13844" w:author="Master Repository Process" w:date="2021-09-19T02:39:00Z">
        <w:r>
          <w:rPr>
            <w:snapToGrid w:val="0"/>
          </w:rPr>
          <w:t>rule</w:t>
        </w:r>
      </w:ins>
      <w:r>
        <w:rPr>
          <w:snapToGrid w:val="0"/>
        </w:rPr>
        <w:t xml:space="preserve"> as they apply in relation to a person served with notice of a judgment under that </w:t>
      </w:r>
      <w:del w:id="13845" w:author="Master Repository Process" w:date="2021-09-19T02:39:00Z">
        <w:r>
          <w:rPr>
            <w:snapToGrid w:val="0"/>
          </w:rPr>
          <w:delText>Rule</w:delText>
        </w:r>
      </w:del>
      <w:ins w:id="13846" w:author="Master Repository Process" w:date="2021-09-19T02:39:00Z">
        <w:r>
          <w:rPr>
            <w:snapToGrid w:val="0"/>
          </w:rPr>
          <w:t>rule</w:t>
        </w:r>
      </w:ins>
      <w:r>
        <w:rPr>
          <w:snapToGrid w:val="0"/>
        </w:rPr>
        <w:t>.</w:t>
      </w:r>
    </w:p>
    <w:p>
      <w:pPr>
        <w:pStyle w:val="Footnotesection"/>
        <w:spacing w:before="100"/>
        <w:ind w:left="890" w:hanging="890"/>
      </w:pPr>
      <w:r>
        <w:tab/>
        <w:t>[Rule</w:t>
      </w:r>
      <w:del w:id="13847" w:author="Master Repository Process" w:date="2021-09-19T02:39:00Z">
        <w:r>
          <w:delText> </w:delText>
        </w:r>
      </w:del>
      <w:ins w:id="13848" w:author="Master Repository Process" w:date="2021-09-19T02:39:00Z">
        <w:r>
          <w:t xml:space="preserve"> </w:t>
        </w:r>
      </w:ins>
      <w:r>
        <w:t>20 amended in Gazette 28 Jun 2011 p. 2552.]</w:t>
      </w:r>
      <w:del w:id="13849" w:author="Master Repository Process" w:date="2021-09-19T02:39:00Z">
        <w:r>
          <w:delText xml:space="preserve"> </w:delText>
        </w:r>
      </w:del>
    </w:p>
    <w:p>
      <w:pPr>
        <w:pStyle w:val="Heading5"/>
        <w:rPr>
          <w:snapToGrid w:val="0"/>
        </w:rPr>
      </w:pPr>
      <w:bookmarkStart w:id="13850" w:name="_Toc437921722"/>
      <w:bookmarkStart w:id="13851" w:name="_Toc483972183"/>
      <w:bookmarkStart w:id="13852" w:name="_Toc520885617"/>
      <w:bookmarkStart w:id="13853" w:name="_Toc61931015"/>
      <w:bookmarkStart w:id="13854" w:name="_Toc87853364"/>
      <w:bookmarkStart w:id="13855" w:name="_Toc102814458"/>
      <w:bookmarkStart w:id="13856" w:name="_Toc104945985"/>
      <w:bookmarkStart w:id="13857" w:name="_Toc153096440"/>
      <w:bookmarkStart w:id="13858" w:name="_Toc298840774"/>
      <w:bookmarkStart w:id="13859" w:name="_Toc298156115"/>
      <w:r>
        <w:rPr>
          <w:rStyle w:val="CharSectno"/>
        </w:rPr>
        <w:t>21</w:t>
      </w:r>
      <w:r>
        <w:rPr>
          <w:snapToGrid w:val="0"/>
        </w:rPr>
        <w:t>.</w:t>
      </w:r>
      <w:r>
        <w:rPr>
          <w:snapToGrid w:val="0"/>
        </w:rPr>
        <w:tab/>
        <w:t>Notice of claims allowed or disallowed</w:t>
      </w:r>
      <w:bookmarkEnd w:id="13850"/>
      <w:bookmarkEnd w:id="13851"/>
      <w:bookmarkEnd w:id="13852"/>
      <w:bookmarkEnd w:id="13853"/>
      <w:bookmarkEnd w:id="13854"/>
      <w:bookmarkEnd w:id="13855"/>
      <w:bookmarkEnd w:id="13856"/>
      <w:bookmarkEnd w:id="13857"/>
      <w:bookmarkEnd w:id="13858"/>
      <w:bookmarkEnd w:id="1385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3860" w:name="_Toc171323238"/>
      <w:bookmarkStart w:id="13861" w:name="_Toc171326991"/>
      <w:bookmarkStart w:id="13862" w:name="_Toc171327644"/>
      <w:bookmarkStart w:id="13863" w:name="_Toc171328042"/>
      <w:bookmarkStart w:id="13864" w:name="_Toc171330699"/>
      <w:bookmarkStart w:id="13865" w:name="_Toc171331258"/>
      <w:bookmarkStart w:id="13866" w:name="_Toc171331351"/>
      <w:bookmarkStart w:id="13867" w:name="_Toc171390671"/>
      <w:bookmarkStart w:id="13868" w:name="_Toc171391707"/>
      <w:bookmarkStart w:id="13869" w:name="_Toc171393325"/>
      <w:bookmarkStart w:id="13870" w:name="_Toc171393883"/>
      <w:bookmarkStart w:id="13871" w:name="_Toc171999370"/>
      <w:bookmarkStart w:id="13872" w:name="_Toc172426724"/>
      <w:bookmarkStart w:id="13873" w:name="_Toc172427003"/>
      <w:bookmarkStart w:id="13874" w:name="_Toc172427086"/>
      <w:bookmarkStart w:id="13875" w:name="_Toc172427402"/>
      <w:bookmarkStart w:id="13876" w:name="_Toc172427485"/>
      <w:bookmarkStart w:id="13877" w:name="_Toc177180801"/>
      <w:bookmarkStart w:id="13878" w:name="_Toc187028274"/>
      <w:bookmarkStart w:id="13879" w:name="_Toc188421591"/>
      <w:bookmarkStart w:id="13880" w:name="_Toc188421767"/>
      <w:bookmarkStart w:id="13881" w:name="_Toc188421913"/>
      <w:bookmarkStart w:id="13882" w:name="_Toc188676518"/>
      <w:bookmarkStart w:id="13883" w:name="_Toc188676603"/>
      <w:bookmarkStart w:id="13884" w:name="_Toc188853064"/>
      <w:bookmarkStart w:id="13885" w:name="_Toc191348721"/>
      <w:bookmarkStart w:id="13886" w:name="_Toc191438958"/>
      <w:bookmarkStart w:id="13887" w:name="_Toc191451621"/>
      <w:bookmarkStart w:id="13888" w:name="_Toc191800467"/>
      <w:bookmarkStart w:id="13889" w:name="_Toc191801879"/>
      <w:bookmarkStart w:id="13890" w:name="_Toc193704724"/>
      <w:bookmarkStart w:id="13891" w:name="_Toc194826467"/>
      <w:bookmarkStart w:id="13892" w:name="_Toc194979814"/>
      <w:bookmarkStart w:id="13893" w:name="_Toc195080317"/>
      <w:bookmarkStart w:id="13894" w:name="_Toc195081535"/>
      <w:bookmarkStart w:id="13895" w:name="_Toc195082743"/>
      <w:bookmarkStart w:id="13896" w:name="_Toc195342522"/>
      <w:bookmarkStart w:id="13897" w:name="_Toc195935875"/>
      <w:bookmarkStart w:id="13898" w:name="_Toc196210392"/>
      <w:bookmarkStart w:id="13899" w:name="_Toc197155982"/>
      <w:bookmarkStart w:id="13900" w:name="_Toc223327968"/>
      <w:bookmarkStart w:id="13901" w:name="_Toc223343003"/>
      <w:bookmarkStart w:id="13902" w:name="_Toc234383968"/>
      <w:bookmarkStart w:id="13903" w:name="_Toc249949640"/>
      <w:bookmarkStart w:id="13904" w:name="_Toc268103167"/>
      <w:bookmarkStart w:id="13905" w:name="_Toc268164647"/>
      <w:bookmarkStart w:id="13906" w:name="_Toc276631988"/>
      <w:bookmarkStart w:id="13907" w:name="_Toc283299373"/>
      <w:bookmarkStart w:id="13908" w:name="_Toc283631170"/>
      <w:bookmarkStart w:id="13909" w:name="_Toc291160629"/>
      <w:bookmarkStart w:id="13910" w:name="_Toc296339678"/>
      <w:bookmarkStart w:id="13911" w:name="_Toc297193738"/>
      <w:bookmarkStart w:id="13912" w:name="_Toc298839516"/>
      <w:bookmarkStart w:id="13913" w:name="_Toc298840775"/>
      <w:bookmarkStart w:id="13914" w:name="_Toc297108403"/>
      <w:bookmarkStart w:id="13915" w:name="_Toc297109664"/>
      <w:bookmarkStart w:id="13916" w:name="_Toc298156116"/>
      <w:bookmarkStart w:id="13917" w:name="_Toc437921724"/>
      <w:bookmarkStart w:id="13918" w:name="_Toc483972185"/>
      <w:bookmarkStart w:id="13919" w:name="_Toc520885619"/>
      <w:bookmarkStart w:id="13920" w:name="_Toc61931017"/>
      <w:bookmarkStart w:id="13921" w:name="_Toc87853366"/>
      <w:bookmarkStart w:id="13922" w:name="_Toc102814460"/>
      <w:bookmarkStart w:id="13923" w:name="_Toc104945987"/>
      <w:bookmarkStart w:id="13924" w:name="_Toc153096442"/>
      <w:r>
        <w:rPr>
          <w:rStyle w:val="CharDivNo"/>
        </w:rPr>
        <w:t>Division 5</w:t>
      </w:r>
      <w:r>
        <w:t> — </w:t>
      </w:r>
      <w:r>
        <w:rPr>
          <w:rStyle w:val="CharDivText"/>
        </w:rPr>
        <w:t>Interest</w:t>
      </w:r>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p>
    <w:p>
      <w:pPr>
        <w:pStyle w:val="Footnoteheading"/>
        <w:spacing w:before="100"/>
      </w:pPr>
      <w:r>
        <w:tab/>
        <w:t xml:space="preserve">[Heading inserted in Gazette 22 Feb 2008 p. 639.] </w:t>
      </w:r>
    </w:p>
    <w:p>
      <w:pPr>
        <w:pStyle w:val="Heading5"/>
        <w:rPr>
          <w:snapToGrid w:val="0"/>
        </w:rPr>
      </w:pPr>
      <w:bookmarkStart w:id="13925" w:name="_Toc298840776"/>
      <w:bookmarkStart w:id="13926" w:name="_Toc298156117"/>
      <w:r>
        <w:rPr>
          <w:rStyle w:val="CharSectno"/>
        </w:rPr>
        <w:t>23</w:t>
      </w:r>
      <w:r>
        <w:rPr>
          <w:snapToGrid w:val="0"/>
        </w:rPr>
        <w:t>.</w:t>
      </w:r>
      <w:r>
        <w:rPr>
          <w:snapToGrid w:val="0"/>
        </w:rPr>
        <w:tab/>
        <w:t>Interest on debts</w:t>
      </w:r>
      <w:bookmarkEnd w:id="13917"/>
      <w:bookmarkEnd w:id="13918"/>
      <w:bookmarkEnd w:id="13919"/>
      <w:bookmarkEnd w:id="13920"/>
      <w:bookmarkEnd w:id="13921"/>
      <w:bookmarkEnd w:id="13922"/>
      <w:bookmarkEnd w:id="13923"/>
      <w:bookmarkEnd w:id="13924"/>
      <w:bookmarkEnd w:id="13925"/>
      <w:bookmarkEnd w:id="1392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3927" w:name="_Toc437921725"/>
      <w:bookmarkStart w:id="13928" w:name="_Toc483972186"/>
      <w:bookmarkStart w:id="13929" w:name="_Toc520885620"/>
      <w:bookmarkStart w:id="13930" w:name="_Toc61931018"/>
      <w:bookmarkStart w:id="13931" w:name="_Toc87853367"/>
      <w:bookmarkStart w:id="13932" w:name="_Toc102814461"/>
      <w:bookmarkStart w:id="13933" w:name="_Toc104945988"/>
      <w:bookmarkStart w:id="13934" w:name="_Toc153096443"/>
      <w:bookmarkStart w:id="13935" w:name="_Toc298840777"/>
      <w:bookmarkStart w:id="13936" w:name="_Toc298156118"/>
      <w:r>
        <w:rPr>
          <w:rStyle w:val="CharSectno"/>
        </w:rPr>
        <w:t>24</w:t>
      </w:r>
      <w:r>
        <w:rPr>
          <w:snapToGrid w:val="0"/>
        </w:rPr>
        <w:t>.</w:t>
      </w:r>
      <w:r>
        <w:rPr>
          <w:snapToGrid w:val="0"/>
        </w:rPr>
        <w:tab/>
        <w:t>Interest on legacies</w:t>
      </w:r>
      <w:bookmarkEnd w:id="13927"/>
      <w:bookmarkEnd w:id="13928"/>
      <w:bookmarkEnd w:id="13929"/>
      <w:bookmarkEnd w:id="13930"/>
      <w:bookmarkEnd w:id="13931"/>
      <w:bookmarkEnd w:id="13932"/>
      <w:bookmarkEnd w:id="13933"/>
      <w:bookmarkEnd w:id="13934"/>
      <w:bookmarkEnd w:id="13935"/>
      <w:bookmarkEnd w:id="1393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3937" w:name="_Toc171323239"/>
      <w:bookmarkStart w:id="13938" w:name="_Toc171326992"/>
      <w:bookmarkStart w:id="13939" w:name="_Toc171327645"/>
      <w:bookmarkStart w:id="13940" w:name="_Toc171328043"/>
      <w:bookmarkStart w:id="13941" w:name="_Toc171330700"/>
      <w:bookmarkStart w:id="13942" w:name="_Toc171331259"/>
      <w:bookmarkStart w:id="13943" w:name="_Toc171331352"/>
      <w:bookmarkStart w:id="13944" w:name="_Toc171390672"/>
      <w:bookmarkStart w:id="13945" w:name="_Toc171391708"/>
      <w:bookmarkStart w:id="13946" w:name="_Toc171393326"/>
      <w:bookmarkStart w:id="13947" w:name="_Toc171393884"/>
      <w:bookmarkStart w:id="13948" w:name="_Toc171999371"/>
      <w:bookmarkStart w:id="13949" w:name="_Toc172426725"/>
      <w:bookmarkStart w:id="13950" w:name="_Toc172427004"/>
      <w:bookmarkStart w:id="13951" w:name="_Toc172427087"/>
      <w:bookmarkStart w:id="13952" w:name="_Toc172427403"/>
      <w:bookmarkStart w:id="13953" w:name="_Toc172427486"/>
      <w:bookmarkStart w:id="13954" w:name="_Toc177180802"/>
      <w:bookmarkStart w:id="13955" w:name="_Toc187028275"/>
      <w:bookmarkStart w:id="13956" w:name="_Toc188421592"/>
      <w:bookmarkStart w:id="13957" w:name="_Toc188421768"/>
      <w:bookmarkStart w:id="13958" w:name="_Toc188421914"/>
      <w:bookmarkStart w:id="13959" w:name="_Toc188676519"/>
      <w:bookmarkStart w:id="13960" w:name="_Toc188676604"/>
      <w:bookmarkStart w:id="13961" w:name="_Toc188853065"/>
      <w:bookmarkStart w:id="13962" w:name="_Toc191348722"/>
      <w:bookmarkStart w:id="13963" w:name="_Toc191438961"/>
      <w:bookmarkStart w:id="13964" w:name="_Toc191451624"/>
      <w:bookmarkStart w:id="13965" w:name="_Toc191800470"/>
      <w:bookmarkStart w:id="13966" w:name="_Toc191801882"/>
      <w:bookmarkStart w:id="13967" w:name="_Toc193704727"/>
      <w:bookmarkStart w:id="13968" w:name="_Toc194826470"/>
      <w:bookmarkStart w:id="13969" w:name="_Toc194979817"/>
      <w:bookmarkStart w:id="13970" w:name="_Toc195080320"/>
      <w:bookmarkStart w:id="13971" w:name="_Toc195081538"/>
      <w:bookmarkStart w:id="13972" w:name="_Toc195082746"/>
      <w:bookmarkStart w:id="13973" w:name="_Toc195342525"/>
      <w:bookmarkStart w:id="13974" w:name="_Toc195935878"/>
      <w:bookmarkStart w:id="13975" w:name="_Toc196210395"/>
      <w:bookmarkStart w:id="13976" w:name="_Toc197155985"/>
      <w:bookmarkStart w:id="13977" w:name="_Toc223327971"/>
      <w:bookmarkStart w:id="13978" w:name="_Toc223343006"/>
      <w:bookmarkStart w:id="13979" w:name="_Toc234383971"/>
      <w:bookmarkStart w:id="13980" w:name="_Toc249949643"/>
      <w:bookmarkStart w:id="13981" w:name="_Toc268103170"/>
      <w:bookmarkStart w:id="13982" w:name="_Toc268164650"/>
      <w:bookmarkStart w:id="13983" w:name="_Toc276631991"/>
      <w:bookmarkStart w:id="13984" w:name="_Toc283299376"/>
      <w:bookmarkStart w:id="13985" w:name="_Toc283631173"/>
      <w:bookmarkStart w:id="13986" w:name="_Toc291160632"/>
      <w:bookmarkStart w:id="13987" w:name="_Toc296339681"/>
      <w:bookmarkStart w:id="13988" w:name="_Toc297193741"/>
      <w:bookmarkStart w:id="13989" w:name="_Toc298839519"/>
      <w:bookmarkStart w:id="13990" w:name="_Toc298840778"/>
      <w:bookmarkStart w:id="13991" w:name="_Toc297108406"/>
      <w:bookmarkStart w:id="13992" w:name="_Toc297109667"/>
      <w:bookmarkStart w:id="13993" w:name="_Toc298156119"/>
      <w:bookmarkStart w:id="13994" w:name="_Toc437921726"/>
      <w:bookmarkStart w:id="13995" w:name="_Toc483972187"/>
      <w:bookmarkStart w:id="13996" w:name="_Toc520885621"/>
      <w:bookmarkStart w:id="13997" w:name="_Toc61931019"/>
      <w:bookmarkStart w:id="13998" w:name="_Toc87853368"/>
      <w:bookmarkStart w:id="13999" w:name="_Toc102814462"/>
      <w:bookmarkStart w:id="14000" w:name="_Toc104945989"/>
      <w:bookmarkStart w:id="14001" w:name="_Toc153096444"/>
      <w:r>
        <w:rPr>
          <w:rStyle w:val="CharDivNo"/>
        </w:rPr>
        <w:t>Division 6</w:t>
      </w:r>
      <w:r>
        <w:t> — </w:t>
      </w:r>
      <w:r>
        <w:rPr>
          <w:rStyle w:val="CharDivText"/>
        </w:rPr>
        <w:t>Masters’ and registrars’ certificates</w:t>
      </w:r>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p>
    <w:p>
      <w:pPr>
        <w:pStyle w:val="Footnoteheading"/>
        <w:keepNext/>
        <w:keepLines/>
      </w:pPr>
      <w:r>
        <w:tab/>
        <w:t xml:space="preserve">[Heading inserted in Gazette 22 Feb 2008 p. 639.] </w:t>
      </w:r>
    </w:p>
    <w:p>
      <w:pPr>
        <w:pStyle w:val="Heading5"/>
        <w:rPr>
          <w:snapToGrid w:val="0"/>
        </w:rPr>
      </w:pPr>
      <w:bookmarkStart w:id="14002" w:name="_Toc298840779"/>
      <w:bookmarkStart w:id="14003" w:name="_Toc298156120"/>
      <w:r>
        <w:rPr>
          <w:rStyle w:val="CharSectno"/>
        </w:rPr>
        <w:t>25</w:t>
      </w:r>
      <w:r>
        <w:rPr>
          <w:snapToGrid w:val="0"/>
        </w:rPr>
        <w:t>.</w:t>
      </w:r>
      <w:r>
        <w:rPr>
          <w:snapToGrid w:val="0"/>
        </w:rPr>
        <w:tab/>
        <w:t>Master’s certificate</w:t>
      </w:r>
      <w:bookmarkEnd w:id="13994"/>
      <w:bookmarkEnd w:id="13995"/>
      <w:bookmarkEnd w:id="13996"/>
      <w:bookmarkEnd w:id="13997"/>
      <w:bookmarkEnd w:id="13998"/>
      <w:bookmarkEnd w:id="13999"/>
      <w:bookmarkEnd w:id="14000"/>
      <w:bookmarkEnd w:id="14001"/>
      <w:bookmarkEnd w:id="14002"/>
      <w:bookmarkEnd w:id="14003"/>
    </w:p>
    <w:p>
      <w:pPr>
        <w:pStyle w:val="Subsection"/>
        <w:rPr>
          <w:snapToGrid w:val="0"/>
        </w:rPr>
      </w:pPr>
      <w:r>
        <w:rPr>
          <w:snapToGrid w:val="0"/>
        </w:rPr>
        <w:tab/>
        <w:t>(1)</w:t>
      </w:r>
      <w:r>
        <w:rPr>
          <w:snapToGrid w:val="0"/>
        </w:rPr>
        <w:tab/>
        <w:t xml:space="preserve">The result of proceedings before a </w:t>
      </w:r>
      <w:del w:id="14004" w:author="Master Repository Process" w:date="2021-09-19T02:39:00Z">
        <w:r>
          <w:rPr>
            <w:snapToGrid w:val="0"/>
          </w:rPr>
          <w:delText>Master</w:delText>
        </w:r>
      </w:del>
      <w:ins w:id="14005" w:author="Master Repository Process" w:date="2021-09-19T02:39:00Z">
        <w:r>
          <w:rPr>
            <w:snapToGrid w:val="0"/>
          </w:rPr>
          <w:t>master</w:t>
        </w:r>
      </w:ins>
      <w:r>
        <w:rPr>
          <w:snapToGrid w:val="0"/>
        </w:rPr>
        <w:t xml:space="preserve"> under a judgment shall be stated in a certificate signed by the </w:t>
      </w:r>
      <w:del w:id="14006" w:author="Master Repository Process" w:date="2021-09-19T02:39:00Z">
        <w:r>
          <w:rPr>
            <w:snapToGrid w:val="0"/>
          </w:rPr>
          <w:delText>Master</w:delText>
        </w:r>
      </w:del>
      <w:ins w:id="14007" w:author="Master Repository Process" w:date="2021-09-19T02:39:00Z">
        <w:r>
          <w:rPr>
            <w:snapToGrid w:val="0"/>
          </w:rPr>
          <w:t>master</w:t>
        </w:r>
      </w:ins>
      <w:r>
        <w:rPr>
          <w:snapToGrid w:val="0"/>
        </w:rPr>
        <w:t>.</w:t>
      </w:r>
    </w:p>
    <w:p>
      <w:pPr>
        <w:pStyle w:val="Subsection"/>
        <w:rPr>
          <w:snapToGrid w:val="0"/>
        </w:rPr>
      </w:pPr>
      <w:r>
        <w:rPr>
          <w:snapToGrid w:val="0"/>
        </w:rPr>
        <w:tab/>
        <w:t>(2)</w:t>
      </w:r>
      <w:r>
        <w:rPr>
          <w:snapToGrid w:val="0"/>
        </w:rPr>
        <w:tab/>
        <w:t xml:space="preserve">The certificate of the </w:t>
      </w:r>
      <w:del w:id="14008" w:author="Master Repository Process" w:date="2021-09-19T02:39:00Z">
        <w:r>
          <w:rPr>
            <w:snapToGrid w:val="0"/>
          </w:rPr>
          <w:delText>Master</w:delText>
        </w:r>
      </w:del>
      <w:ins w:id="14009" w:author="Master Repository Process" w:date="2021-09-19T02:39:00Z">
        <w:r>
          <w:rPr>
            <w:snapToGrid w:val="0"/>
          </w:rPr>
          <w:t>master</w:t>
        </w:r>
      </w:ins>
      <w:r>
        <w:rPr>
          <w:snapToGrid w:val="0"/>
        </w:rPr>
        <w:t xml:space="preserve">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4010" w:name="_Toc437921727"/>
      <w:bookmarkStart w:id="14011" w:name="_Toc483972188"/>
      <w:bookmarkStart w:id="14012" w:name="_Toc520885622"/>
      <w:bookmarkStart w:id="14013" w:name="_Toc61931020"/>
      <w:bookmarkStart w:id="14014" w:name="_Toc87853369"/>
      <w:bookmarkStart w:id="14015" w:name="_Toc102814463"/>
      <w:bookmarkStart w:id="14016" w:name="_Toc104945990"/>
      <w:bookmarkStart w:id="14017" w:name="_Toc153096445"/>
      <w:bookmarkStart w:id="14018" w:name="_Toc298840780"/>
      <w:bookmarkStart w:id="14019" w:name="_Toc298156121"/>
      <w:r>
        <w:rPr>
          <w:rStyle w:val="CharSectno"/>
        </w:rPr>
        <w:t>26</w:t>
      </w:r>
      <w:r>
        <w:rPr>
          <w:snapToGrid w:val="0"/>
        </w:rPr>
        <w:t>.</w:t>
      </w:r>
      <w:r>
        <w:rPr>
          <w:snapToGrid w:val="0"/>
        </w:rPr>
        <w:tab/>
        <w:t xml:space="preserve">Settling and filing </w:t>
      </w:r>
      <w:del w:id="14020" w:author="Master Repository Process" w:date="2021-09-19T02:39:00Z">
        <w:r>
          <w:rPr>
            <w:snapToGrid w:val="0"/>
          </w:rPr>
          <w:delText>of Master’s</w:delText>
        </w:r>
      </w:del>
      <w:ins w:id="14021" w:author="Master Repository Process" w:date="2021-09-19T02:39:00Z">
        <w:r>
          <w:rPr>
            <w:snapToGrid w:val="0"/>
          </w:rPr>
          <w:t>master’s</w:t>
        </w:r>
      </w:ins>
      <w:r>
        <w:rPr>
          <w:snapToGrid w:val="0"/>
        </w:rPr>
        <w:t xml:space="preserve"> certificate</w:t>
      </w:r>
      <w:bookmarkEnd w:id="14010"/>
      <w:bookmarkEnd w:id="14011"/>
      <w:bookmarkEnd w:id="14012"/>
      <w:bookmarkEnd w:id="14013"/>
      <w:bookmarkEnd w:id="14014"/>
      <w:bookmarkEnd w:id="14015"/>
      <w:bookmarkEnd w:id="14016"/>
      <w:bookmarkEnd w:id="14017"/>
      <w:bookmarkEnd w:id="14018"/>
      <w:bookmarkEnd w:id="14019"/>
    </w:p>
    <w:p>
      <w:pPr>
        <w:pStyle w:val="Subsection"/>
        <w:rPr>
          <w:snapToGrid w:val="0"/>
        </w:rPr>
      </w:pPr>
      <w:r>
        <w:rPr>
          <w:snapToGrid w:val="0"/>
        </w:rPr>
        <w:tab/>
        <w:t>(1)</w:t>
      </w:r>
      <w:r>
        <w:rPr>
          <w:snapToGrid w:val="0"/>
        </w:rPr>
        <w:tab/>
        <w:t xml:space="preserve">A draft of the </w:t>
      </w:r>
      <w:del w:id="14022" w:author="Master Repository Process" w:date="2021-09-19T02:39:00Z">
        <w:r>
          <w:rPr>
            <w:snapToGrid w:val="0"/>
          </w:rPr>
          <w:delText>Master’s</w:delText>
        </w:r>
      </w:del>
      <w:ins w:id="14023" w:author="Master Repository Process" w:date="2021-09-19T02:39:00Z">
        <w:r>
          <w:rPr>
            <w:snapToGrid w:val="0"/>
          </w:rPr>
          <w:t>master’s</w:t>
        </w:r>
      </w:ins>
      <w:r>
        <w:rPr>
          <w:snapToGrid w:val="0"/>
        </w:rPr>
        <w:t xml:space="preserve"> certificate shall be drawn up in the </w:t>
      </w:r>
      <w:del w:id="14024" w:author="Master Repository Process" w:date="2021-09-19T02:39:00Z">
        <w:r>
          <w:rPr>
            <w:snapToGrid w:val="0"/>
          </w:rPr>
          <w:delText>Master’s</w:delText>
        </w:r>
      </w:del>
      <w:ins w:id="14025" w:author="Master Repository Process" w:date="2021-09-19T02:39:00Z">
        <w:r>
          <w:rPr>
            <w:snapToGrid w:val="0"/>
          </w:rPr>
          <w:t>master’s</w:t>
        </w:r>
      </w:ins>
      <w:r>
        <w:rPr>
          <w:snapToGrid w:val="0"/>
        </w:rPr>
        <w:t xml:space="preserve"> chambers unless the </w:t>
      </w:r>
      <w:del w:id="14026" w:author="Master Repository Process" w:date="2021-09-19T02:39:00Z">
        <w:r>
          <w:rPr>
            <w:snapToGrid w:val="0"/>
          </w:rPr>
          <w:delText>Master</w:delText>
        </w:r>
      </w:del>
      <w:ins w:id="14027" w:author="Master Repository Process" w:date="2021-09-19T02:39:00Z">
        <w:r>
          <w:rPr>
            <w:snapToGrid w:val="0"/>
          </w:rPr>
          <w:t>master</w:t>
        </w:r>
      </w:ins>
      <w:r>
        <w:rPr>
          <w:snapToGrid w:val="0"/>
        </w:rPr>
        <w:t xml:space="preserve"> directs that it be drawn up by a party to the proceedings.</w:t>
      </w:r>
    </w:p>
    <w:p>
      <w:pPr>
        <w:pStyle w:val="Subsection"/>
        <w:rPr>
          <w:snapToGrid w:val="0"/>
        </w:rPr>
      </w:pPr>
      <w:r>
        <w:rPr>
          <w:snapToGrid w:val="0"/>
        </w:rPr>
        <w:tab/>
        <w:t>(2)</w:t>
      </w:r>
      <w:r>
        <w:rPr>
          <w:snapToGrid w:val="0"/>
        </w:rPr>
        <w:tab/>
        <w:t xml:space="preserve">The draft shall be settled by the parties before the </w:t>
      </w:r>
      <w:del w:id="14028" w:author="Master Repository Process" w:date="2021-09-19T02:39:00Z">
        <w:r>
          <w:rPr>
            <w:snapToGrid w:val="0"/>
          </w:rPr>
          <w:delText>Master</w:delText>
        </w:r>
      </w:del>
      <w:ins w:id="14029" w:author="Master Repository Process" w:date="2021-09-19T02:39:00Z">
        <w:r>
          <w:rPr>
            <w:snapToGrid w:val="0"/>
          </w:rPr>
          <w:t>master</w:t>
        </w:r>
      </w:ins>
      <w:r>
        <w:rPr>
          <w:snapToGrid w:val="0"/>
        </w:rPr>
        <w:t xml:space="preserve"> on an appointment given by him for such purpose.</w:t>
      </w:r>
    </w:p>
    <w:p>
      <w:pPr>
        <w:pStyle w:val="Subsection"/>
        <w:rPr>
          <w:snapToGrid w:val="0"/>
        </w:rPr>
      </w:pPr>
      <w:r>
        <w:rPr>
          <w:snapToGrid w:val="0"/>
        </w:rPr>
        <w:tab/>
        <w:t>(3)</w:t>
      </w:r>
      <w:r>
        <w:rPr>
          <w:snapToGrid w:val="0"/>
        </w:rPr>
        <w:tab/>
        <w:t xml:space="preserve">The certificate signed by the </w:t>
      </w:r>
      <w:del w:id="14030" w:author="Master Repository Process" w:date="2021-09-19T02:39:00Z">
        <w:r>
          <w:rPr>
            <w:snapToGrid w:val="0"/>
          </w:rPr>
          <w:delText>Master</w:delText>
        </w:r>
      </w:del>
      <w:ins w:id="14031" w:author="Master Repository Process" w:date="2021-09-19T02:39:00Z">
        <w:r>
          <w:rPr>
            <w:snapToGrid w:val="0"/>
          </w:rPr>
          <w:t>master</w:t>
        </w:r>
      </w:ins>
      <w:r>
        <w:rPr>
          <w:snapToGrid w:val="0"/>
        </w:rPr>
        <w:t xml:space="preserve"> and any account referred to therein shall be sent by the </w:t>
      </w:r>
      <w:del w:id="14032" w:author="Master Repository Process" w:date="2021-09-19T02:39:00Z">
        <w:r>
          <w:rPr>
            <w:snapToGrid w:val="0"/>
          </w:rPr>
          <w:delText>Master</w:delText>
        </w:r>
      </w:del>
      <w:ins w:id="14033" w:author="Master Repository Process" w:date="2021-09-19T02:39:00Z">
        <w:r>
          <w:rPr>
            <w:snapToGrid w:val="0"/>
          </w:rPr>
          <w:t>master</w:t>
        </w:r>
      </w:ins>
      <w:r>
        <w:rPr>
          <w:snapToGrid w:val="0"/>
        </w:rPr>
        <w:t xml:space="preserve"> to the Central Office and filed there.</w:t>
      </w:r>
    </w:p>
    <w:p>
      <w:pPr>
        <w:pStyle w:val="Heading5"/>
        <w:rPr>
          <w:snapToGrid w:val="0"/>
        </w:rPr>
      </w:pPr>
      <w:bookmarkStart w:id="14034" w:name="_Toc437921728"/>
      <w:bookmarkStart w:id="14035" w:name="_Toc483972189"/>
      <w:bookmarkStart w:id="14036" w:name="_Toc520885623"/>
      <w:bookmarkStart w:id="14037" w:name="_Toc61931021"/>
      <w:bookmarkStart w:id="14038" w:name="_Toc87853370"/>
      <w:bookmarkStart w:id="14039" w:name="_Toc102814464"/>
      <w:bookmarkStart w:id="14040" w:name="_Toc104945991"/>
      <w:bookmarkStart w:id="14041" w:name="_Toc153096446"/>
      <w:bookmarkStart w:id="14042" w:name="_Toc298156122"/>
      <w:bookmarkStart w:id="14043" w:name="_Toc298840781"/>
      <w:r>
        <w:rPr>
          <w:rStyle w:val="CharSectno"/>
        </w:rPr>
        <w:t>27</w:t>
      </w:r>
      <w:r>
        <w:rPr>
          <w:snapToGrid w:val="0"/>
        </w:rPr>
        <w:t>.</w:t>
      </w:r>
      <w:r>
        <w:rPr>
          <w:snapToGrid w:val="0"/>
        </w:rPr>
        <w:tab/>
      </w:r>
      <w:del w:id="14044" w:author="Master Repository Process" w:date="2021-09-19T02:39:00Z">
        <w:r>
          <w:rPr>
            <w:snapToGrid w:val="0"/>
          </w:rPr>
          <w:delText>Parties</w:delText>
        </w:r>
      </w:del>
      <w:bookmarkEnd w:id="14034"/>
      <w:bookmarkEnd w:id="14035"/>
      <w:bookmarkEnd w:id="14036"/>
      <w:bookmarkEnd w:id="14037"/>
      <w:bookmarkEnd w:id="14038"/>
      <w:bookmarkEnd w:id="14039"/>
      <w:bookmarkEnd w:id="14040"/>
      <w:bookmarkEnd w:id="14041"/>
      <w:ins w:id="14045" w:author="Master Repository Process" w:date="2021-09-19T02:39:00Z">
        <w:r>
          <w:rPr>
            <w:snapToGrid w:val="0"/>
          </w:rPr>
          <w:t>Judge</w:t>
        </w:r>
      </w:ins>
      <w:r>
        <w:rPr>
          <w:snapToGrid w:val="0"/>
        </w:rPr>
        <w:t xml:space="preserve"> may </w:t>
      </w:r>
      <w:del w:id="14046" w:author="Master Repository Process" w:date="2021-09-19T02:39:00Z">
        <w:r>
          <w:rPr>
            <w:snapToGrid w:val="0"/>
          </w:rPr>
          <w:delText>take opinion of the Judge</w:delText>
        </w:r>
      </w:del>
      <w:bookmarkEnd w:id="14042"/>
      <w:ins w:id="14047" w:author="Master Repository Process" w:date="2021-09-19T02:39:00Z">
        <w:r>
          <w:rPr>
            <w:snapToGrid w:val="0"/>
          </w:rPr>
          <w:t>determine questions in proceedings before master</w:t>
        </w:r>
      </w:ins>
      <w:bookmarkEnd w:id="14043"/>
    </w:p>
    <w:p>
      <w:pPr>
        <w:pStyle w:val="Subsection"/>
        <w:rPr>
          <w:snapToGrid w:val="0"/>
        </w:rPr>
      </w:pPr>
      <w:r>
        <w:rPr>
          <w:snapToGrid w:val="0"/>
        </w:rPr>
        <w:tab/>
        <w:t>(1)</w:t>
      </w:r>
      <w:r>
        <w:rPr>
          <w:snapToGrid w:val="0"/>
        </w:rPr>
        <w:tab/>
        <w:t xml:space="preserve">Any party may, before the proceedings before the </w:t>
      </w:r>
      <w:del w:id="14048" w:author="Master Repository Process" w:date="2021-09-19T02:39:00Z">
        <w:r>
          <w:rPr>
            <w:snapToGrid w:val="0"/>
          </w:rPr>
          <w:delText>Master</w:delText>
        </w:r>
      </w:del>
      <w:ins w:id="14049" w:author="Master Repository Process" w:date="2021-09-19T02:39:00Z">
        <w:r>
          <w:rPr>
            <w:snapToGrid w:val="0"/>
          </w:rPr>
          <w:t>master</w:t>
        </w:r>
      </w:ins>
      <w:r>
        <w:rPr>
          <w:snapToGrid w:val="0"/>
        </w:rPr>
        <w:t xml:space="preserve"> are concluded, apply to the </w:t>
      </w:r>
      <w:del w:id="14050" w:author="Master Repository Process" w:date="2021-09-19T02:39:00Z">
        <w:r>
          <w:rPr>
            <w:snapToGrid w:val="0"/>
          </w:rPr>
          <w:delText>Judge</w:delText>
        </w:r>
      </w:del>
      <w:ins w:id="14051" w:author="Master Repository Process" w:date="2021-09-19T02:39:00Z">
        <w:r>
          <w:rPr>
            <w:snapToGrid w:val="0"/>
          </w:rPr>
          <w:t>judge</w:t>
        </w:r>
      </w:ins>
      <w:r>
        <w:rPr>
          <w:snapToGrid w:val="0"/>
        </w:rPr>
        <w:t xml:space="preserv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 xml:space="preserve">The order or directions made or given by the </w:t>
      </w:r>
      <w:del w:id="14052" w:author="Master Repository Process" w:date="2021-09-19T02:39:00Z">
        <w:r>
          <w:rPr>
            <w:snapToGrid w:val="0"/>
          </w:rPr>
          <w:delText>Judge</w:delText>
        </w:r>
      </w:del>
      <w:ins w:id="14053" w:author="Master Repository Process" w:date="2021-09-19T02:39:00Z">
        <w:r>
          <w:rPr>
            <w:snapToGrid w:val="0"/>
          </w:rPr>
          <w:t>judge</w:t>
        </w:r>
      </w:ins>
      <w:r>
        <w:rPr>
          <w:snapToGrid w:val="0"/>
        </w:rPr>
        <w:t xml:space="preserve"> on the determination of such question need not be drawn up, except in the event of an appeal to the</w:t>
      </w:r>
      <w:r>
        <w:t xml:space="preserve"> Court of Appeal</w:t>
      </w:r>
      <w:r>
        <w:rPr>
          <w:snapToGrid w:val="0"/>
        </w:rPr>
        <w:t xml:space="preserve">, but the </w:t>
      </w:r>
      <w:del w:id="14054" w:author="Master Repository Process" w:date="2021-09-19T02:39:00Z">
        <w:r>
          <w:rPr>
            <w:snapToGrid w:val="0"/>
          </w:rPr>
          <w:delText>Master</w:delText>
        </w:r>
      </w:del>
      <w:ins w:id="14055" w:author="Master Repository Process" w:date="2021-09-19T02:39:00Z">
        <w:r>
          <w:rPr>
            <w:snapToGrid w:val="0"/>
          </w:rPr>
          <w:t>master</w:t>
        </w:r>
      </w:ins>
      <w:r>
        <w:rPr>
          <w:snapToGrid w:val="0"/>
        </w:rPr>
        <w:t xml:space="preserve"> shall refer to such order or directions in his certificate under </w:t>
      </w:r>
      <w:del w:id="14056" w:author="Master Repository Process" w:date="2021-09-19T02:39:00Z">
        <w:r>
          <w:rPr>
            <w:snapToGrid w:val="0"/>
          </w:rPr>
          <w:delText>Rule</w:delText>
        </w:r>
      </w:del>
      <w:ins w:id="14057" w:author="Master Repository Process" w:date="2021-09-19T02:39:00Z">
        <w:r>
          <w:rPr>
            <w:snapToGrid w:val="0"/>
          </w:rPr>
          <w:t>rule</w:t>
        </w:r>
      </w:ins>
      <w:r>
        <w:rPr>
          <w:snapToGrid w:val="0"/>
        </w:rPr>
        <w:t> 25.</w:t>
      </w:r>
    </w:p>
    <w:p>
      <w:pPr>
        <w:pStyle w:val="Subsection"/>
        <w:keepNext/>
        <w:rPr>
          <w:snapToGrid w:val="0"/>
        </w:rPr>
      </w:pPr>
      <w:r>
        <w:rPr>
          <w:snapToGrid w:val="0"/>
        </w:rPr>
        <w:tab/>
        <w:t>(4)</w:t>
      </w:r>
      <w:r>
        <w:rPr>
          <w:snapToGrid w:val="0"/>
        </w:rPr>
        <w:tab/>
        <w:t xml:space="preserve">If the </w:t>
      </w:r>
      <w:del w:id="14058" w:author="Master Repository Process" w:date="2021-09-19T02:39:00Z">
        <w:r>
          <w:rPr>
            <w:snapToGrid w:val="0"/>
          </w:rPr>
          <w:delText>Judge</w:delText>
        </w:r>
      </w:del>
      <w:ins w:id="14059" w:author="Master Repository Process" w:date="2021-09-19T02:39:00Z">
        <w:r>
          <w:rPr>
            <w:snapToGrid w:val="0"/>
          </w:rPr>
          <w:t>judge</w:t>
        </w:r>
      </w:ins>
      <w:r>
        <w:rPr>
          <w:snapToGrid w:val="0"/>
        </w:rPr>
        <w:t xml:space="preserve"> so directs or is not available, the question may be determined by any </w:t>
      </w:r>
      <w:del w:id="14060" w:author="Master Repository Process" w:date="2021-09-19T02:39:00Z">
        <w:r>
          <w:rPr>
            <w:snapToGrid w:val="0"/>
          </w:rPr>
          <w:delText>Judge</w:delText>
        </w:r>
      </w:del>
      <w:ins w:id="14061" w:author="Master Repository Process" w:date="2021-09-19T02:39:00Z">
        <w:r>
          <w:rPr>
            <w:snapToGrid w:val="0"/>
          </w:rPr>
          <w:t>judge</w:t>
        </w:r>
      </w:ins>
      <w:r>
        <w:rPr>
          <w:snapToGrid w:val="0"/>
        </w:rPr>
        <w:t xml:space="preserve"> who is for the time being sitting in chambers.</w:t>
      </w:r>
    </w:p>
    <w:p>
      <w:pPr>
        <w:pStyle w:val="Footnotesection"/>
        <w:keepNext/>
      </w:pPr>
      <w:r>
        <w:tab/>
        <w:t>[Rule 27 amended in Gazette 29 Apr 2005 p. 1795; 28 Jun 2011 p. 2552.]</w:t>
      </w:r>
    </w:p>
    <w:p>
      <w:pPr>
        <w:pStyle w:val="Heading5"/>
        <w:rPr>
          <w:snapToGrid w:val="0"/>
        </w:rPr>
      </w:pPr>
      <w:bookmarkStart w:id="14062" w:name="_Toc437921729"/>
      <w:bookmarkStart w:id="14063" w:name="_Toc483972190"/>
      <w:bookmarkStart w:id="14064" w:name="_Toc520885624"/>
      <w:bookmarkStart w:id="14065" w:name="_Toc61931022"/>
      <w:bookmarkStart w:id="14066" w:name="_Toc87853371"/>
      <w:bookmarkStart w:id="14067" w:name="_Toc102814465"/>
      <w:bookmarkStart w:id="14068" w:name="_Toc104945992"/>
      <w:bookmarkStart w:id="14069" w:name="_Toc153096447"/>
      <w:bookmarkStart w:id="14070" w:name="_Toc298840782"/>
      <w:bookmarkStart w:id="14071" w:name="_Toc298156123"/>
      <w:r>
        <w:rPr>
          <w:rStyle w:val="CharSectno"/>
        </w:rPr>
        <w:t>28</w:t>
      </w:r>
      <w:r>
        <w:rPr>
          <w:snapToGrid w:val="0"/>
        </w:rPr>
        <w:t>.</w:t>
      </w:r>
      <w:r>
        <w:rPr>
          <w:snapToGrid w:val="0"/>
        </w:rPr>
        <w:tab/>
      </w:r>
      <w:del w:id="14072" w:author="Master Repository Process" w:date="2021-09-19T02:39:00Z">
        <w:r>
          <w:rPr>
            <w:snapToGrid w:val="0"/>
          </w:rPr>
          <w:delText>Discharge or variation of Master’s</w:delText>
        </w:r>
      </w:del>
      <w:ins w:id="14073" w:author="Master Repository Process" w:date="2021-09-19T02:39:00Z">
        <w:r>
          <w:rPr>
            <w:snapToGrid w:val="0"/>
          </w:rPr>
          <w:t>Appeal against master’s</w:t>
        </w:r>
      </w:ins>
      <w:r>
        <w:rPr>
          <w:snapToGrid w:val="0"/>
        </w:rPr>
        <w:t xml:space="preserve"> certificate</w:t>
      </w:r>
      <w:bookmarkEnd w:id="14062"/>
      <w:bookmarkEnd w:id="14063"/>
      <w:bookmarkEnd w:id="14064"/>
      <w:bookmarkEnd w:id="14065"/>
      <w:bookmarkEnd w:id="14066"/>
      <w:bookmarkEnd w:id="14067"/>
      <w:bookmarkEnd w:id="14068"/>
      <w:bookmarkEnd w:id="14069"/>
      <w:bookmarkEnd w:id="14070"/>
      <w:bookmarkEnd w:id="14071"/>
    </w:p>
    <w:p>
      <w:pPr>
        <w:pStyle w:val="Subsection"/>
        <w:keepNext/>
        <w:rPr>
          <w:snapToGrid w:val="0"/>
        </w:rPr>
      </w:pPr>
      <w:r>
        <w:rPr>
          <w:snapToGrid w:val="0"/>
        </w:rPr>
        <w:tab/>
        <w:t>(1)</w:t>
      </w:r>
      <w:r>
        <w:rPr>
          <w:snapToGrid w:val="0"/>
        </w:rPr>
        <w:tab/>
        <w:t xml:space="preserve">Where proceedings under a judgment have been heard by a </w:t>
      </w:r>
      <w:del w:id="14074" w:author="Master Repository Process" w:date="2021-09-19T02:39:00Z">
        <w:r>
          <w:rPr>
            <w:snapToGrid w:val="0"/>
          </w:rPr>
          <w:delText>Master</w:delText>
        </w:r>
      </w:del>
      <w:ins w:id="14075" w:author="Master Repository Process" w:date="2021-09-19T02:39:00Z">
        <w:r>
          <w:rPr>
            <w:snapToGrid w:val="0"/>
          </w:rPr>
          <w:t>master</w:t>
        </w:r>
      </w:ins>
      <w:r>
        <w:rPr>
          <w:snapToGrid w:val="0"/>
        </w:rPr>
        <w:t>, a party to the proceedings may, not later than — </w:t>
      </w:r>
    </w:p>
    <w:p>
      <w:pPr>
        <w:pStyle w:val="Indenta"/>
        <w:rPr>
          <w:snapToGrid w:val="0"/>
        </w:rPr>
      </w:pPr>
      <w:r>
        <w:rPr>
          <w:snapToGrid w:val="0"/>
        </w:rPr>
        <w:tab/>
        <w:t>(a)</w:t>
      </w:r>
      <w:r>
        <w:rPr>
          <w:snapToGrid w:val="0"/>
        </w:rPr>
        <w:tab/>
        <w:t xml:space="preserve">21 days after the filing of the </w:t>
      </w:r>
      <w:del w:id="14076" w:author="Master Repository Process" w:date="2021-09-19T02:39:00Z">
        <w:r>
          <w:rPr>
            <w:snapToGrid w:val="0"/>
          </w:rPr>
          <w:delText>Master’s</w:delText>
        </w:r>
      </w:del>
      <w:ins w:id="14077" w:author="Master Repository Process" w:date="2021-09-19T02:39:00Z">
        <w:r>
          <w:rPr>
            <w:snapToGrid w:val="0"/>
          </w:rPr>
          <w:t>master’s</w:t>
        </w:r>
      </w:ins>
      <w:r>
        <w:rPr>
          <w:snapToGrid w:val="0"/>
        </w:rPr>
        <w:t xml:space="preserve">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w:t>
      </w:r>
      <w:del w:id="14078" w:author="Master Repository Process" w:date="2021-09-19T02:39:00Z">
        <w:r>
          <w:rPr>
            <w:snapToGrid w:val="0"/>
          </w:rPr>
          <w:delText>Master’s</w:delText>
        </w:r>
      </w:del>
      <w:ins w:id="14079" w:author="Master Repository Process" w:date="2021-09-19T02:39:00Z">
        <w:r>
          <w:rPr>
            <w:snapToGrid w:val="0"/>
          </w:rPr>
          <w:t>master’s</w:t>
        </w:r>
      </w:ins>
      <w:r>
        <w:rPr>
          <w:snapToGrid w:val="0"/>
        </w:rPr>
        <w:t xml:space="preserve">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4080" w:name="_Toc437921730"/>
      <w:bookmarkStart w:id="14081" w:name="_Toc483972191"/>
      <w:bookmarkStart w:id="14082" w:name="_Toc520885625"/>
      <w:bookmarkStart w:id="14083" w:name="_Toc61931023"/>
      <w:bookmarkStart w:id="14084" w:name="_Toc87853372"/>
      <w:bookmarkStart w:id="14085" w:name="_Toc102814466"/>
      <w:bookmarkStart w:id="14086" w:name="_Toc104945993"/>
      <w:bookmarkStart w:id="14087" w:name="_Toc153096448"/>
      <w:bookmarkStart w:id="14088" w:name="_Toc298840783"/>
      <w:bookmarkStart w:id="14089" w:name="_Toc298156124"/>
      <w:r>
        <w:rPr>
          <w:rStyle w:val="CharSectno"/>
        </w:rPr>
        <w:t>28A</w:t>
      </w:r>
      <w:r>
        <w:rPr>
          <w:snapToGrid w:val="0"/>
        </w:rPr>
        <w:t>.</w:t>
      </w:r>
      <w:r>
        <w:rPr>
          <w:snapToGrid w:val="0"/>
        </w:rPr>
        <w:tab/>
      </w:r>
      <w:del w:id="14090" w:author="Master Repository Process" w:date="2021-09-19T02:39:00Z">
        <w:r>
          <w:rPr>
            <w:snapToGrid w:val="0"/>
          </w:rPr>
          <w:delText>Discharge</w:delText>
        </w:r>
      </w:del>
      <w:ins w:id="14091" w:author="Master Repository Process" w:date="2021-09-19T02:39:00Z">
        <w:r>
          <w:rPr>
            <w:snapToGrid w:val="0"/>
          </w:rPr>
          <w:t>Judge may discharge</w:t>
        </w:r>
      </w:ins>
      <w:r>
        <w:rPr>
          <w:snapToGrid w:val="0"/>
        </w:rPr>
        <w:t xml:space="preserve"> or </w:t>
      </w:r>
      <w:del w:id="14092" w:author="Master Repository Process" w:date="2021-09-19T02:39:00Z">
        <w:r>
          <w:rPr>
            <w:snapToGrid w:val="0"/>
          </w:rPr>
          <w:delText>variation of Registrar’s</w:delText>
        </w:r>
      </w:del>
      <w:ins w:id="14093" w:author="Master Repository Process" w:date="2021-09-19T02:39:00Z">
        <w:r>
          <w:rPr>
            <w:snapToGrid w:val="0"/>
          </w:rPr>
          <w:t>vary registrar’s</w:t>
        </w:r>
      </w:ins>
      <w:r>
        <w:rPr>
          <w:snapToGrid w:val="0"/>
        </w:rPr>
        <w:t xml:space="preserve"> certificate</w:t>
      </w:r>
      <w:bookmarkEnd w:id="14080"/>
      <w:bookmarkEnd w:id="14081"/>
      <w:bookmarkEnd w:id="14082"/>
      <w:bookmarkEnd w:id="14083"/>
      <w:bookmarkEnd w:id="14084"/>
      <w:bookmarkEnd w:id="14085"/>
      <w:bookmarkEnd w:id="14086"/>
      <w:bookmarkEnd w:id="14087"/>
      <w:bookmarkEnd w:id="14088"/>
      <w:bookmarkEnd w:id="14089"/>
      <w:r>
        <w:rPr>
          <w:snapToGrid w:val="0"/>
        </w:rPr>
        <w:t xml:space="preserve"> </w:t>
      </w:r>
    </w:p>
    <w:p>
      <w:pPr>
        <w:pStyle w:val="Subsection"/>
        <w:rPr>
          <w:snapToGrid w:val="0"/>
        </w:rPr>
      </w:pPr>
      <w:r>
        <w:rPr>
          <w:snapToGrid w:val="0"/>
        </w:rPr>
        <w:tab/>
        <w:t>(1)</w:t>
      </w:r>
      <w:r>
        <w:rPr>
          <w:snapToGrid w:val="0"/>
        </w:rPr>
        <w:tab/>
        <w:t xml:space="preserve">Where proceedings under a judgment have been heard by a </w:t>
      </w:r>
      <w:del w:id="14094" w:author="Master Repository Process" w:date="2021-09-19T02:39:00Z">
        <w:r>
          <w:rPr>
            <w:snapToGrid w:val="0"/>
          </w:rPr>
          <w:delText>Registrar</w:delText>
        </w:r>
      </w:del>
      <w:ins w:id="14095" w:author="Master Repository Process" w:date="2021-09-19T02:39:00Z">
        <w:r>
          <w:rPr>
            <w:snapToGrid w:val="0"/>
          </w:rPr>
          <w:t>registrar</w:t>
        </w:r>
      </w:ins>
      <w:r>
        <w:rPr>
          <w:snapToGrid w:val="0"/>
        </w:rPr>
        <w:t>, a party to the proceedings may, not later than — </w:t>
      </w:r>
    </w:p>
    <w:p>
      <w:pPr>
        <w:pStyle w:val="Indenta"/>
        <w:rPr>
          <w:snapToGrid w:val="0"/>
        </w:rPr>
      </w:pPr>
      <w:r>
        <w:rPr>
          <w:snapToGrid w:val="0"/>
        </w:rPr>
        <w:tab/>
        <w:t>(a)</w:t>
      </w:r>
      <w:r>
        <w:rPr>
          <w:snapToGrid w:val="0"/>
        </w:rPr>
        <w:tab/>
        <w:t xml:space="preserve">8 clear days after the filing of the </w:t>
      </w:r>
      <w:del w:id="14096" w:author="Master Repository Process" w:date="2021-09-19T02:39:00Z">
        <w:r>
          <w:rPr>
            <w:snapToGrid w:val="0"/>
          </w:rPr>
          <w:delText>Registrar’s</w:delText>
        </w:r>
      </w:del>
      <w:ins w:id="14097" w:author="Master Repository Process" w:date="2021-09-19T02:39:00Z">
        <w:r>
          <w:rPr>
            <w:snapToGrid w:val="0"/>
          </w:rPr>
          <w:t>registrar’s</w:t>
        </w:r>
      </w:ins>
      <w:r>
        <w:rPr>
          <w:snapToGrid w:val="0"/>
        </w:rPr>
        <w:t xml:space="preserve">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 xml:space="preserve">apply by summons for an order of a </w:t>
      </w:r>
      <w:del w:id="14098" w:author="Master Repository Process" w:date="2021-09-19T02:39:00Z">
        <w:r>
          <w:rPr>
            <w:snapToGrid w:val="0"/>
          </w:rPr>
          <w:delText>Judge</w:delText>
        </w:r>
      </w:del>
      <w:ins w:id="14099" w:author="Master Repository Process" w:date="2021-09-19T02:39:00Z">
        <w:r>
          <w:rPr>
            <w:snapToGrid w:val="0"/>
          </w:rPr>
          <w:t>judge</w:t>
        </w:r>
      </w:ins>
      <w:r>
        <w:rPr>
          <w:snapToGrid w:val="0"/>
        </w:rPr>
        <w:t xml:space="preserv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w:t>
      </w:r>
      <w:del w:id="14100" w:author="Master Repository Process" w:date="2021-09-19T02:39:00Z">
        <w:r>
          <w:rPr>
            <w:snapToGrid w:val="0"/>
          </w:rPr>
          <w:delText>Registrar’s</w:delText>
        </w:r>
      </w:del>
      <w:ins w:id="14101" w:author="Master Repository Process" w:date="2021-09-19T02:39:00Z">
        <w:r>
          <w:rPr>
            <w:snapToGrid w:val="0"/>
          </w:rPr>
          <w:t>registrar’s</w:t>
        </w:r>
      </w:ins>
      <w:r>
        <w:rPr>
          <w:snapToGrid w:val="0"/>
        </w:rPr>
        <w:t xml:space="preserve">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 xml:space="preserve">A </w:t>
      </w:r>
      <w:del w:id="14102" w:author="Master Repository Process" w:date="2021-09-19T02:39:00Z">
        <w:r>
          <w:rPr>
            <w:snapToGrid w:val="0"/>
          </w:rPr>
          <w:delText>Judge</w:delText>
        </w:r>
      </w:del>
      <w:ins w:id="14103" w:author="Master Repository Process" w:date="2021-09-19T02:39:00Z">
        <w:r>
          <w:rPr>
            <w:snapToGrid w:val="0"/>
          </w:rPr>
          <w:t>judge</w:t>
        </w:r>
      </w:ins>
      <w:r>
        <w:rPr>
          <w:snapToGrid w:val="0"/>
        </w:rPr>
        <w:t xml:space="preserve"> may, in special circumstances, upon application by summons or motion, by order discharge or vary the certificate of a </w:t>
      </w:r>
      <w:del w:id="14104" w:author="Master Repository Process" w:date="2021-09-19T02:39:00Z">
        <w:r>
          <w:rPr>
            <w:snapToGrid w:val="0"/>
          </w:rPr>
          <w:delText>Registrar</w:delText>
        </w:r>
      </w:del>
      <w:ins w:id="14105" w:author="Master Repository Process" w:date="2021-09-19T02:39:00Z">
        <w:r>
          <w:rPr>
            <w:snapToGrid w:val="0"/>
          </w:rPr>
          <w:t>registrar</w:t>
        </w:r>
      </w:ins>
      <w:r>
        <w:rPr>
          <w:snapToGrid w:val="0"/>
        </w:rPr>
        <w:t>,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4106" w:name="_Toc171323240"/>
      <w:bookmarkStart w:id="14107" w:name="_Toc171326993"/>
      <w:bookmarkStart w:id="14108" w:name="_Toc171327646"/>
      <w:bookmarkStart w:id="14109" w:name="_Toc171328044"/>
      <w:bookmarkStart w:id="14110" w:name="_Toc171330701"/>
      <w:bookmarkStart w:id="14111" w:name="_Toc171331260"/>
      <w:bookmarkStart w:id="14112" w:name="_Toc171331353"/>
      <w:bookmarkStart w:id="14113" w:name="_Toc171390673"/>
      <w:bookmarkStart w:id="14114" w:name="_Toc171391709"/>
      <w:bookmarkStart w:id="14115" w:name="_Toc171393327"/>
      <w:bookmarkStart w:id="14116" w:name="_Toc171393885"/>
      <w:bookmarkStart w:id="14117" w:name="_Toc171999372"/>
      <w:bookmarkStart w:id="14118" w:name="_Toc172426726"/>
      <w:bookmarkStart w:id="14119" w:name="_Toc172427005"/>
      <w:bookmarkStart w:id="14120" w:name="_Toc172427088"/>
      <w:bookmarkStart w:id="14121" w:name="_Toc172427404"/>
      <w:bookmarkStart w:id="14122" w:name="_Toc172427487"/>
      <w:bookmarkStart w:id="14123" w:name="_Toc177180803"/>
      <w:bookmarkStart w:id="14124" w:name="_Toc187028276"/>
      <w:bookmarkStart w:id="14125" w:name="_Toc188421593"/>
      <w:bookmarkStart w:id="14126" w:name="_Toc188421769"/>
      <w:bookmarkStart w:id="14127" w:name="_Toc188421915"/>
      <w:bookmarkStart w:id="14128" w:name="_Toc188676520"/>
      <w:bookmarkStart w:id="14129" w:name="_Toc188676605"/>
      <w:bookmarkStart w:id="14130" w:name="_Toc188853066"/>
      <w:bookmarkStart w:id="14131" w:name="_Toc191348723"/>
      <w:bookmarkStart w:id="14132" w:name="_Toc191438967"/>
      <w:bookmarkStart w:id="14133" w:name="_Toc191451630"/>
      <w:bookmarkStart w:id="14134" w:name="_Toc191800476"/>
      <w:bookmarkStart w:id="14135" w:name="_Toc191801888"/>
      <w:bookmarkStart w:id="14136" w:name="_Toc193704733"/>
      <w:bookmarkStart w:id="14137" w:name="_Toc194826476"/>
      <w:bookmarkStart w:id="14138" w:name="_Toc194979823"/>
      <w:bookmarkStart w:id="14139" w:name="_Toc195080326"/>
      <w:bookmarkStart w:id="14140" w:name="_Toc195081544"/>
      <w:bookmarkStart w:id="14141" w:name="_Toc195082752"/>
      <w:bookmarkStart w:id="14142" w:name="_Toc195342531"/>
      <w:bookmarkStart w:id="14143" w:name="_Toc195935884"/>
      <w:bookmarkStart w:id="14144" w:name="_Toc196210401"/>
      <w:bookmarkStart w:id="14145" w:name="_Toc197155991"/>
      <w:bookmarkStart w:id="14146" w:name="_Toc223327977"/>
      <w:bookmarkStart w:id="14147" w:name="_Toc223343012"/>
      <w:bookmarkStart w:id="14148" w:name="_Toc234383977"/>
      <w:bookmarkStart w:id="14149" w:name="_Toc249949649"/>
      <w:bookmarkStart w:id="14150" w:name="_Toc268103176"/>
      <w:bookmarkStart w:id="14151" w:name="_Toc268164656"/>
      <w:bookmarkStart w:id="14152" w:name="_Toc276631997"/>
      <w:bookmarkStart w:id="14153" w:name="_Toc283299382"/>
      <w:bookmarkStart w:id="14154" w:name="_Toc283631179"/>
      <w:bookmarkStart w:id="14155" w:name="_Toc291160638"/>
      <w:bookmarkStart w:id="14156" w:name="_Toc296339687"/>
      <w:bookmarkStart w:id="14157" w:name="_Toc297193747"/>
      <w:bookmarkStart w:id="14158" w:name="_Toc298839525"/>
      <w:bookmarkStart w:id="14159" w:name="_Toc298840784"/>
      <w:bookmarkStart w:id="14160" w:name="_Toc297108412"/>
      <w:bookmarkStart w:id="14161" w:name="_Toc297109673"/>
      <w:bookmarkStart w:id="14162" w:name="_Toc298156125"/>
      <w:bookmarkStart w:id="14163" w:name="_Toc437921731"/>
      <w:bookmarkStart w:id="14164" w:name="_Toc483972192"/>
      <w:bookmarkStart w:id="14165" w:name="_Toc520885626"/>
      <w:bookmarkStart w:id="14166" w:name="_Toc61931024"/>
      <w:bookmarkStart w:id="14167" w:name="_Toc87853373"/>
      <w:bookmarkStart w:id="14168" w:name="_Toc102814467"/>
      <w:bookmarkStart w:id="14169" w:name="_Toc104945994"/>
      <w:bookmarkStart w:id="14170" w:name="_Toc153096449"/>
      <w:r>
        <w:rPr>
          <w:rStyle w:val="CharDivNo"/>
        </w:rPr>
        <w:t>Division 7</w:t>
      </w:r>
      <w:r>
        <w:t> — </w:t>
      </w:r>
      <w:r>
        <w:rPr>
          <w:rStyle w:val="CharDivText"/>
        </w:rPr>
        <w:t>Further consideration</w:t>
      </w:r>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p>
    <w:p>
      <w:pPr>
        <w:pStyle w:val="Footnoteheading"/>
        <w:keepNext/>
        <w:keepLines/>
      </w:pPr>
      <w:r>
        <w:tab/>
        <w:t xml:space="preserve">[Heading inserted in Gazette 22 Feb 2008 p. 639.] </w:t>
      </w:r>
    </w:p>
    <w:p>
      <w:pPr>
        <w:pStyle w:val="Heading5"/>
        <w:rPr>
          <w:snapToGrid w:val="0"/>
        </w:rPr>
      </w:pPr>
      <w:bookmarkStart w:id="14171" w:name="_Toc298840785"/>
      <w:bookmarkStart w:id="14172" w:name="_Toc298156126"/>
      <w:r>
        <w:rPr>
          <w:rStyle w:val="CharSectno"/>
        </w:rPr>
        <w:t>29</w:t>
      </w:r>
      <w:r>
        <w:rPr>
          <w:snapToGrid w:val="0"/>
        </w:rPr>
        <w:t>.</w:t>
      </w:r>
      <w:r>
        <w:rPr>
          <w:snapToGrid w:val="0"/>
        </w:rPr>
        <w:tab/>
      </w:r>
      <w:bookmarkEnd w:id="14163"/>
      <w:r>
        <w:rPr>
          <w:snapToGrid w:val="0"/>
        </w:rPr>
        <w:t xml:space="preserve">Summons to have matter </w:t>
      </w:r>
      <w:ins w:id="14173" w:author="Master Repository Process" w:date="2021-09-19T02:39:00Z">
        <w:r>
          <w:rPr>
            <w:snapToGrid w:val="0"/>
          </w:rPr>
          <w:t xml:space="preserve">in chambers </w:t>
        </w:r>
      </w:ins>
      <w:r>
        <w:rPr>
          <w:snapToGrid w:val="0"/>
        </w:rPr>
        <w:t>further considered</w:t>
      </w:r>
      <w:bookmarkEnd w:id="14164"/>
      <w:bookmarkEnd w:id="14165"/>
      <w:bookmarkEnd w:id="14166"/>
      <w:bookmarkEnd w:id="14167"/>
      <w:bookmarkEnd w:id="14168"/>
      <w:bookmarkEnd w:id="14169"/>
      <w:bookmarkEnd w:id="14170"/>
      <w:bookmarkEnd w:id="14171"/>
      <w:bookmarkEnd w:id="14172"/>
    </w:p>
    <w:p>
      <w:pPr>
        <w:pStyle w:val="Subsection"/>
      </w:pPr>
      <w:r>
        <w:tab/>
        <w:t>(1)</w:t>
      </w:r>
      <w:r>
        <w:tab/>
        <w:t xml:space="preserve">Where any matter originating in chambers shall, at the original or any subsequent hearing, have been adjourned for further consideration in chambers, such matter may, after the expiration of 8 days and within 14 days from the filing of the </w:t>
      </w:r>
      <w:del w:id="14174" w:author="Master Repository Process" w:date="2021-09-19T02:39:00Z">
        <w:r>
          <w:delText>Master’s</w:delText>
        </w:r>
      </w:del>
      <w:ins w:id="14175" w:author="Master Repository Process" w:date="2021-09-19T02:39:00Z">
        <w:r>
          <w:t>master’s</w:t>
        </w:r>
      </w:ins>
      <w:r>
        <w:t xml:space="preserve">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w:t>
      </w:r>
      <w:del w:id="14176" w:author="Master Repository Process" w:date="2021-09-19T02:39:00Z">
        <w:r>
          <w:delText>20 ....................</w:delText>
        </w:r>
      </w:del>
      <w:ins w:id="14177" w:author="Master Repository Process" w:date="2021-09-19T02:39:00Z">
        <w:r>
          <w:t>20......</w:t>
        </w:r>
      </w:ins>
      <w:r>
        <w:t xml:space="preserve"> , may be further considered,” and shall be served 6 clear days before the return.</w:t>
      </w:r>
    </w:p>
    <w:p>
      <w:pPr>
        <w:pStyle w:val="Subsection"/>
        <w:rPr>
          <w:snapToGrid w:val="0"/>
        </w:rPr>
      </w:pPr>
      <w:r>
        <w:rPr>
          <w:snapToGrid w:val="0"/>
        </w:rPr>
        <w:tab/>
        <w:t>(2)</w:t>
      </w:r>
      <w:r>
        <w:rPr>
          <w:snapToGrid w:val="0"/>
        </w:rPr>
        <w:tab/>
        <w:t xml:space="preserve">This </w:t>
      </w:r>
      <w:del w:id="14178" w:author="Master Repository Process" w:date="2021-09-19T02:39:00Z">
        <w:r>
          <w:rPr>
            <w:snapToGrid w:val="0"/>
          </w:rPr>
          <w:delText>Rule</w:delText>
        </w:r>
      </w:del>
      <w:ins w:id="14179" w:author="Master Repository Process" w:date="2021-09-19T02:39:00Z">
        <w:r>
          <w:rPr>
            <w:snapToGrid w:val="0"/>
          </w:rPr>
          <w:t>rule</w:t>
        </w:r>
      </w:ins>
      <w:r>
        <w:rPr>
          <w:snapToGrid w:val="0"/>
        </w:rPr>
        <w:t xml:space="preserve"> does not apply to any matter the further consideration whereof is, at the original or any subsequent hearing, adjourned into court.</w:t>
      </w:r>
    </w:p>
    <w:p>
      <w:pPr>
        <w:pStyle w:val="Heading2"/>
      </w:pPr>
      <w:bookmarkStart w:id="14180" w:name="_Toc171326995"/>
      <w:bookmarkStart w:id="14181" w:name="_Toc171327648"/>
      <w:bookmarkStart w:id="14182" w:name="_Toc171328046"/>
      <w:bookmarkStart w:id="14183" w:name="_Toc171330703"/>
      <w:bookmarkStart w:id="14184" w:name="_Toc171331262"/>
      <w:bookmarkStart w:id="14185" w:name="_Toc171331355"/>
      <w:bookmarkStart w:id="14186" w:name="_Toc171390675"/>
      <w:bookmarkStart w:id="14187" w:name="_Toc171391711"/>
      <w:bookmarkStart w:id="14188" w:name="_Toc171393329"/>
      <w:bookmarkStart w:id="14189" w:name="_Toc171393887"/>
      <w:bookmarkStart w:id="14190" w:name="_Toc171999374"/>
      <w:bookmarkStart w:id="14191" w:name="_Toc172426728"/>
      <w:bookmarkStart w:id="14192" w:name="_Toc172427007"/>
      <w:bookmarkStart w:id="14193" w:name="_Toc172427090"/>
      <w:bookmarkStart w:id="14194" w:name="_Toc172427406"/>
      <w:bookmarkStart w:id="14195" w:name="_Toc172427489"/>
      <w:bookmarkStart w:id="14196" w:name="_Toc177180805"/>
      <w:bookmarkStart w:id="14197" w:name="_Toc187028278"/>
      <w:bookmarkStart w:id="14198" w:name="_Toc188421595"/>
      <w:bookmarkStart w:id="14199" w:name="_Toc188421771"/>
      <w:bookmarkStart w:id="14200" w:name="_Toc188421917"/>
      <w:bookmarkStart w:id="14201" w:name="_Toc188676522"/>
      <w:bookmarkStart w:id="14202" w:name="_Toc188676607"/>
      <w:bookmarkStart w:id="14203" w:name="_Toc188853068"/>
      <w:bookmarkStart w:id="14204" w:name="_Toc191348725"/>
      <w:bookmarkStart w:id="14205" w:name="_Toc191438969"/>
      <w:bookmarkStart w:id="14206" w:name="_Toc191451632"/>
      <w:bookmarkStart w:id="14207" w:name="_Toc191800478"/>
      <w:bookmarkStart w:id="14208" w:name="_Toc191801890"/>
      <w:bookmarkStart w:id="14209" w:name="_Toc193704735"/>
      <w:bookmarkStart w:id="14210" w:name="_Toc194826478"/>
      <w:bookmarkStart w:id="14211" w:name="_Toc194979825"/>
      <w:bookmarkStart w:id="14212" w:name="_Toc195080328"/>
      <w:bookmarkStart w:id="14213" w:name="_Toc195081546"/>
      <w:bookmarkStart w:id="14214" w:name="_Toc195082754"/>
      <w:bookmarkStart w:id="14215" w:name="_Toc195342533"/>
      <w:bookmarkStart w:id="14216" w:name="_Toc195935886"/>
      <w:bookmarkStart w:id="14217" w:name="_Toc196210403"/>
      <w:bookmarkStart w:id="14218" w:name="_Toc197155993"/>
      <w:bookmarkStart w:id="14219" w:name="_Toc223327979"/>
      <w:bookmarkStart w:id="14220" w:name="_Toc223343014"/>
      <w:bookmarkStart w:id="14221" w:name="_Toc234383979"/>
      <w:bookmarkStart w:id="14222" w:name="_Toc249949651"/>
      <w:bookmarkStart w:id="14223" w:name="_Toc268103178"/>
      <w:bookmarkStart w:id="14224" w:name="_Toc268164658"/>
      <w:bookmarkStart w:id="14225" w:name="_Toc276631999"/>
      <w:bookmarkStart w:id="14226" w:name="_Toc283299384"/>
      <w:bookmarkStart w:id="14227" w:name="_Toc283631181"/>
      <w:bookmarkStart w:id="14228" w:name="_Toc291160640"/>
      <w:bookmarkStart w:id="14229" w:name="_Toc296339689"/>
      <w:bookmarkStart w:id="14230" w:name="_Toc297193749"/>
      <w:bookmarkStart w:id="14231" w:name="_Toc298839527"/>
      <w:bookmarkStart w:id="14232" w:name="_Toc298840786"/>
      <w:bookmarkStart w:id="14233" w:name="_Toc297108414"/>
      <w:bookmarkStart w:id="14234" w:name="_Toc297109675"/>
      <w:bookmarkStart w:id="14235" w:name="_Toc298156127"/>
      <w:bookmarkStart w:id="14236" w:name="_Toc437921732"/>
      <w:bookmarkStart w:id="14237" w:name="_Toc483972193"/>
      <w:bookmarkStart w:id="14238" w:name="_Toc520885627"/>
      <w:bookmarkStart w:id="14239" w:name="_Toc61931025"/>
      <w:bookmarkStart w:id="14240" w:name="_Toc87853376"/>
      <w:bookmarkStart w:id="14241" w:name="_Toc102814469"/>
      <w:bookmarkStart w:id="14242" w:name="_Toc104945996"/>
      <w:bookmarkStart w:id="14243"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p>
    <w:p>
      <w:pPr>
        <w:pStyle w:val="Footnoteheading"/>
      </w:pPr>
      <w:r>
        <w:tab/>
        <w:t xml:space="preserve">[Heading inserted in Gazette 22 Feb 2008 p. 640.] </w:t>
      </w:r>
    </w:p>
    <w:p>
      <w:pPr>
        <w:pStyle w:val="Heading5"/>
        <w:rPr>
          <w:del w:id="14244" w:author="Master Repository Process" w:date="2021-09-19T02:39:00Z"/>
          <w:snapToGrid w:val="0"/>
        </w:rPr>
      </w:pPr>
      <w:bookmarkStart w:id="14245" w:name="_Toc298156128"/>
      <w:del w:id="14246" w:author="Master Repository Process" w:date="2021-09-19T02:39:00Z">
        <w:r>
          <w:rPr>
            <w:rStyle w:val="CharSectno"/>
          </w:rPr>
          <w:delText>1</w:delText>
        </w:r>
        <w:r>
          <w:rPr>
            <w:snapToGrid w:val="0"/>
          </w:rPr>
          <w:delText>.</w:delText>
        </w:r>
        <w:r>
          <w:rPr>
            <w:snapToGrid w:val="0"/>
          </w:rPr>
          <w:tab/>
          <w:delText>Mode of application</w:delText>
        </w:r>
        <w:bookmarkEnd w:id="14245"/>
      </w:del>
    </w:p>
    <w:p>
      <w:pPr>
        <w:pStyle w:val="Heading5"/>
        <w:rPr>
          <w:ins w:id="14247" w:author="Master Repository Process" w:date="2021-09-19T02:39:00Z"/>
          <w:snapToGrid w:val="0"/>
        </w:rPr>
      </w:pPr>
      <w:bookmarkStart w:id="14248" w:name="_Toc298840787"/>
      <w:ins w:id="14249" w:author="Master Repository Process" w:date="2021-09-19T02:39:00Z">
        <w:r>
          <w:rPr>
            <w:rStyle w:val="CharSectno"/>
          </w:rPr>
          <w:t>1</w:t>
        </w:r>
        <w:r>
          <w:rPr>
            <w:snapToGrid w:val="0"/>
          </w:rPr>
          <w:t>.</w:t>
        </w:r>
        <w:r>
          <w:rPr>
            <w:snapToGrid w:val="0"/>
          </w:rPr>
          <w:tab/>
          <w:t>Making application</w:t>
        </w:r>
        <w:bookmarkEnd w:id="14236"/>
        <w:bookmarkEnd w:id="14237"/>
        <w:bookmarkEnd w:id="14238"/>
        <w:bookmarkEnd w:id="14239"/>
        <w:bookmarkEnd w:id="14240"/>
        <w:bookmarkEnd w:id="14241"/>
        <w:bookmarkEnd w:id="14242"/>
        <w:bookmarkEnd w:id="14243"/>
        <w:r>
          <w:rPr>
            <w:snapToGrid w:val="0"/>
          </w:rPr>
          <w:t>s under Act</w:t>
        </w:r>
        <w:bookmarkEnd w:id="14248"/>
      </w:ins>
    </w:p>
    <w:p>
      <w:pPr>
        <w:pStyle w:val="Subsection"/>
        <w:rPr>
          <w:snapToGrid w:val="0"/>
        </w:rPr>
      </w:pPr>
      <w:r>
        <w:rPr>
          <w:snapToGrid w:val="0"/>
        </w:rPr>
        <w:tab/>
        <w:t>(1)</w:t>
      </w:r>
      <w:r>
        <w:rPr>
          <w:snapToGrid w:val="0"/>
        </w:rPr>
        <w:tab/>
        <w:t xml:space="preserve">Subject to </w:t>
      </w:r>
      <w:r>
        <w:t>subrule</w:t>
      </w:r>
      <w:r>
        <w:rPr>
          <w:snapToGrid w:val="0"/>
        </w:rPr>
        <w:t xml:space="preserve"> (2) and these </w:t>
      </w:r>
      <w:del w:id="14250" w:author="Master Repository Process" w:date="2021-09-19T02:39:00Z">
        <w:r>
          <w:rPr>
            <w:snapToGrid w:val="0"/>
          </w:rPr>
          <w:delText>Rules</w:delText>
        </w:r>
      </w:del>
      <w:ins w:id="14251" w:author="Master Repository Process" w:date="2021-09-19T02:39:00Z">
        <w:r>
          <w:rPr>
            <w:snapToGrid w:val="0"/>
          </w:rPr>
          <w:t>rules</w:t>
        </w:r>
      </w:ins>
      <w:r>
        <w:rPr>
          <w:snapToGrid w:val="0"/>
        </w:rPr>
        <w:t xml:space="preserve">,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4252" w:name="_Toc437921733"/>
      <w:bookmarkStart w:id="14253" w:name="_Toc483972194"/>
      <w:bookmarkStart w:id="14254" w:name="_Toc520885628"/>
      <w:bookmarkStart w:id="14255" w:name="_Toc61931026"/>
      <w:bookmarkStart w:id="14256" w:name="_Toc87853377"/>
      <w:bookmarkStart w:id="14257" w:name="_Toc102814470"/>
      <w:bookmarkStart w:id="14258" w:name="_Toc104945997"/>
      <w:bookmarkStart w:id="14259" w:name="_Toc153096452"/>
      <w:bookmarkStart w:id="14260" w:name="_Toc298840788"/>
      <w:bookmarkStart w:id="14261" w:name="_Toc298156129"/>
      <w:r>
        <w:rPr>
          <w:rStyle w:val="CharSectno"/>
        </w:rPr>
        <w:t>2</w:t>
      </w:r>
      <w:r>
        <w:rPr>
          <w:snapToGrid w:val="0"/>
        </w:rPr>
        <w:t>.</w:t>
      </w:r>
      <w:r>
        <w:rPr>
          <w:snapToGrid w:val="0"/>
        </w:rPr>
        <w:tab/>
        <w:t>Title of proceedings</w:t>
      </w:r>
      <w:bookmarkEnd w:id="14252"/>
      <w:bookmarkEnd w:id="14253"/>
      <w:bookmarkEnd w:id="14254"/>
      <w:bookmarkEnd w:id="14255"/>
      <w:bookmarkEnd w:id="14256"/>
      <w:bookmarkEnd w:id="14257"/>
      <w:bookmarkEnd w:id="14258"/>
      <w:bookmarkEnd w:id="14259"/>
      <w:bookmarkEnd w:id="14260"/>
      <w:bookmarkEnd w:id="1426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4262" w:name="_Toc437921734"/>
      <w:bookmarkStart w:id="14263" w:name="_Toc483972195"/>
      <w:bookmarkStart w:id="14264" w:name="_Toc520885629"/>
      <w:bookmarkStart w:id="14265" w:name="_Toc61931027"/>
      <w:bookmarkStart w:id="14266" w:name="_Toc87853378"/>
      <w:bookmarkStart w:id="14267" w:name="_Toc102814471"/>
      <w:bookmarkStart w:id="14268" w:name="_Toc104945998"/>
      <w:bookmarkStart w:id="14269" w:name="_Toc153096453"/>
      <w:bookmarkStart w:id="14270" w:name="_Toc298840789"/>
      <w:bookmarkStart w:id="14271" w:name="_Toc298156130"/>
      <w:r>
        <w:rPr>
          <w:rStyle w:val="CharSectno"/>
        </w:rPr>
        <w:t>3</w:t>
      </w:r>
      <w:r>
        <w:rPr>
          <w:snapToGrid w:val="0"/>
        </w:rPr>
        <w:t>.</w:t>
      </w:r>
      <w:r>
        <w:rPr>
          <w:snapToGrid w:val="0"/>
        </w:rPr>
        <w:tab/>
        <w:t>Payment into court under Act s. 99</w:t>
      </w:r>
      <w:bookmarkEnd w:id="14262"/>
      <w:bookmarkEnd w:id="14263"/>
      <w:bookmarkEnd w:id="14264"/>
      <w:bookmarkEnd w:id="14265"/>
      <w:bookmarkEnd w:id="14266"/>
      <w:bookmarkEnd w:id="14267"/>
      <w:bookmarkEnd w:id="14268"/>
      <w:bookmarkEnd w:id="14269"/>
      <w:bookmarkEnd w:id="14270"/>
      <w:bookmarkEnd w:id="14271"/>
    </w:p>
    <w:p>
      <w:pPr>
        <w:pStyle w:val="Subsection"/>
        <w:rPr>
          <w:snapToGrid w:val="0"/>
        </w:rPr>
      </w:pPr>
      <w:r>
        <w:rPr>
          <w:snapToGrid w:val="0"/>
        </w:rPr>
        <w:tab/>
      </w:r>
      <w:r>
        <w:rPr>
          <w:snapToGrid w:val="0"/>
        </w:rPr>
        <w:tab/>
        <w:t xml:space="preserve">A trustee wishing to pay money or securities into court under section 99 of the said Act, must make and file an affidavit entitled in the manner specified in </w:t>
      </w:r>
      <w:del w:id="14272" w:author="Master Repository Process" w:date="2021-09-19T02:39:00Z">
        <w:r>
          <w:rPr>
            <w:snapToGrid w:val="0"/>
          </w:rPr>
          <w:delText>Rule</w:delText>
        </w:r>
      </w:del>
      <w:ins w:id="14273" w:author="Master Repository Process" w:date="2021-09-19T02:39:00Z">
        <w:r>
          <w:rPr>
            <w:snapToGrid w:val="0"/>
          </w:rPr>
          <w:t>rule</w:t>
        </w:r>
      </w:ins>
      <w:r>
        <w:rPr>
          <w:snapToGrid w:val="0"/>
        </w:rPr>
        <w:t>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4274" w:name="_Toc437921735"/>
      <w:bookmarkStart w:id="14275" w:name="_Toc483972196"/>
      <w:bookmarkStart w:id="14276" w:name="_Toc520885630"/>
      <w:bookmarkStart w:id="14277" w:name="_Toc61931028"/>
      <w:bookmarkStart w:id="14278" w:name="_Toc87853379"/>
      <w:bookmarkStart w:id="14279" w:name="_Toc102814472"/>
      <w:bookmarkStart w:id="14280" w:name="_Toc104945999"/>
      <w:bookmarkStart w:id="14281"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4282" w:name="_Toc298840790"/>
      <w:bookmarkStart w:id="14283" w:name="_Toc298156131"/>
      <w:r>
        <w:rPr>
          <w:rStyle w:val="CharSectno"/>
        </w:rPr>
        <w:t>4</w:t>
      </w:r>
      <w:r>
        <w:rPr>
          <w:snapToGrid w:val="0"/>
        </w:rPr>
        <w:t>.</w:t>
      </w:r>
      <w:r>
        <w:rPr>
          <w:snapToGrid w:val="0"/>
        </w:rPr>
        <w:tab/>
        <w:t>Notice of payment in etc.</w:t>
      </w:r>
      <w:bookmarkEnd w:id="14274"/>
      <w:bookmarkEnd w:id="14275"/>
      <w:bookmarkEnd w:id="14276"/>
      <w:bookmarkEnd w:id="14277"/>
      <w:bookmarkEnd w:id="14278"/>
      <w:bookmarkEnd w:id="14279"/>
      <w:bookmarkEnd w:id="14280"/>
      <w:bookmarkEnd w:id="14281"/>
      <w:bookmarkEnd w:id="14282"/>
      <w:bookmarkEnd w:id="1428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4284" w:name="_Toc437921736"/>
      <w:bookmarkStart w:id="14285" w:name="_Toc483972197"/>
      <w:bookmarkStart w:id="14286" w:name="_Toc520885631"/>
      <w:bookmarkStart w:id="14287" w:name="_Toc61931029"/>
      <w:bookmarkStart w:id="14288" w:name="_Toc87853380"/>
      <w:bookmarkStart w:id="14289" w:name="_Toc102814473"/>
      <w:bookmarkStart w:id="14290" w:name="_Toc104946000"/>
      <w:bookmarkStart w:id="14291" w:name="_Toc153096455"/>
      <w:bookmarkStart w:id="14292" w:name="_Toc298156132"/>
      <w:bookmarkStart w:id="14293" w:name="_Toc298840791"/>
      <w:r>
        <w:rPr>
          <w:rStyle w:val="CharSectno"/>
        </w:rPr>
        <w:t>5</w:t>
      </w:r>
      <w:r>
        <w:rPr>
          <w:snapToGrid w:val="0"/>
        </w:rPr>
        <w:t>.</w:t>
      </w:r>
      <w:r>
        <w:rPr>
          <w:snapToGrid w:val="0"/>
        </w:rPr>
        <w:tab/>
        <w:t xml:space="preserve">Applications in respect of money etc. </w:t>
      </w:r>
      <w:del w:id="14294" w:author="Master Repository Process" w:date="2021-09-19T02:39:00Z">
        <w:r>
          <w:rPr>
            <w:snapToGrid w:val="0"/>
          </w:rPr>
          <w:delText>and notice thereof</w:delText>
        </w:r>
      </w:del>
      <w:bookmarkEnd w:id="14284"/>
      <w:bookmarkEnd w:id="14285"/>
      <w:bookmarkEnd w:id="14286"/>
      <w:bookmarkEnd w:id="14287"/>
      <w:bookmarkEnd w:id="14288"/>
      <w:bookmarkEnd w:id="14289"/>
      <w:bookmarkEnd w:id="14290"/>
      <w:bookmarkEnd w:id="14291"/>
      <w:bookmarkEnd w:id="14292"/>
      <w:ins w:id="14295" w:author="Master Repository Process" w:date="2021-09-19T02:39:00Z">
        <w:r>
          <w:rPr>
            <w:snapToGrid w:val="0"/>
          </w:rPr>
          <w:t>paid into court</w:t>
        </w:r>
      </w:ins>
      <w:bookmarkEnd w:id="1429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4296" w:name="_Toc74019665"/>
      <w:bookmarkStart w:id="14297" w:name="_Toc75328062"/>
      <w:bookmarkStart w:id="14298" w:name="_Toc75941478"/>
      <w:bookmarkStart w:id="14299" w:name="_Toc80605717"/>
      <w:bookmarkStart w:id="14300" w:name="_Toc80608916"/>
      <w:bookmarkStart w:id="14301" w:name="_Toc81283689"/>
      <w:bookmarkStart w:id="14302" w:name="_Toc87853381"/>
      <w:bookmarkStart w:id="14303" w:name="_Toc101599694"/>
      <w:bookmarkStart w:id="14304" w:name="_Toc102560871"/>
      <w:bookmarkStart w:id="14305" w:name="_Toc102814474"/>
      <w:bookmarkStart w:id="14306" w:name="_Toc102990862"/>
      <w:bookmarkStart w:id="14307" w:name="_Toc104946001"/>
      <w:bookmarkStart w:id="14308" w:name="_Toc105493124"/>
      <w:bookmarkStart w:id="14309" w:name="_Toc153096456"/>
      <w:bookmarkStart w:id="14310" w:name="_Toc153097704"/>
      <w:r>
        <w:tab/>
        <w:t>[Rule 5 amended in Gazette 21 Feb 2007 p. 564.]</w:t>
      </w:r>
    </w:p>
    <w:p>
      <w:pPr>
        <w:pStyle w:val="Heading2"/>
        <w:rPr>
          <w:b w:val="0"/>
        </w:rPr>
      </w:pPr>
      <w:bookmarkStart w:id="14311" w:name="_Toc159912196"/>
      <w:bookmarkStart w:id="14312" w:name="_Toc159996899"/>
      <w:bookmarkStart w:id="14313" w:name="_Toc191438975"/>
      <w:bookmarkStart w:id="14314" w:name="_Toc191451638"/>
      <w:bookmarkStart w:id="14315" w:name="_Toc191800484"/>
      <w:bookmarkStart w:id="14316" w:name="_Toc191801896"/>
      <w:bookmarkStart w:id="14317" w:name="_Toc193704741"/>
      <w:bookmarkStart w:id="14318" w:name="_Toc194826484"/>
      <w:bookmarkStart w:id="14319" w:name="_Toc194979831"/>
      <w:bookmarkStart w:id="14320" w:name="_Toc195080334"/>
      <w:bookmarkStart w:id="14321" w:name="_Toc195081552"/>
      <w:bookmarkStart w:id="14322" w:name="_Toc195082760"/>
      <w:bookmarkStart w:id="14323" w:name="_Toc195342539"/>
      <w:bookmarkStart w:id="14324" w:name="_Toc195935892"/>
      <w:bookmarkStart w:id="14325" w:name="_Toc196210409"/>
      <w:bookmarkStart w:id="14326" w:name="_Toc197155999"/>
      <w:bookmarkStart w:id="14327" w:name="_Toc223327985"/>
      <w:bookmarkStart w:id="14328" w:name="_Toc223343020"/>
      <w:bookmarkStart w:id="14329" w:name="_Toc234383985"/>
      <w:bookmarkStart w:id="14330" w:name="_Toc249949657"/>
      <w:bookmarkStart w:id="14331" w:name="_Toc268103184"/>
      <w:bookmarkStart w:id="14332" w:name="_Toc268164664"/>
      <w:bookmarkStart w:id="14333" w:name="_Toc276632005"/>
      <w:bookmarkStart w:id="14334" w:name="_Toc283299390"/>
      <w:bookmarkStart w:id="14335" w:name="_Toc283631187"/>
      <w:bookmarkStart w:id="14336" w:name="_Toc291160646"/>
      <w:bookmarkStart w:id="14337" w:name="_Toc296339695"/>
      <w:bookmarkStart w:id="14338" w:name="_Toc297193755"/>
      <w:bookmarkStart w:id="14339" w:name="_Toc298839533"/>
      <w:bookmarkStart w:id="14340" w:name="_Toc298840792"/>
      <w:bookmarkStart w:id="14341" w:name="_Toc297108420"/>
      <w:bookmarkStart w:id="14342" w:name="_Toc297109681"/>
      <w:bookmarkStart w:id="14343" w:name="_Toc298156133"/>
      <w:r>
        <w:rPr>
          <w:rStyle w:val="CharPartNo"/>
        </w:rPr>
        <w:t>Order 62A</w:t>
      </w:r>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r>
        <w:rPr>
          <w:rStyle w:val="CharDivNo"/>
        </w:rPr>
        <w:t> </w:t>
      </w:r>
      <w:r>
        <w:rPr>
          <w:snapToGrid/>
          <w:sz w:val="18"/>
        </w:rPr>
        <w:t>—</w:t>
      </w:r>
      <w:r>
        <w:rPr>
          <w:rStyle w:val="CharDivText"/>
        </w:rPr>
        <w:t> </w:t>
      </w:r>
      <w:bookmarkStart w:id="14344" w:name="_Toc80608917"/>
      <w:bookmarkStart w:id="14345" w:name="_Toc81283690"/>
      <w:bookmarkStart w:id="14346" w:name="_Toc87853382"/>
      <w:r>
        <w:rPr>
          <w:rStyle w:val="CharPartText"/>
        </w:rPr>
        <w:t>Mortgage actions</w:t>
      </w:r>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4"/>
      <w:bookmarkEnd w:id="14345"/>
      <w:bookmarkEnd w:id="14346"/>
      <w:bookmarkEnd w:id="14341"/>
      <w:bookmarkEnd w:id="14342"/>
      <w:bookmarkEnd w:id="14343"/>
    </w:p>
    <w:p>
      <w:pPr>
        <w:pStyle w:val="Footnoteheading"/>
        <w:ind w:left="890"/>
        <w:rPr>
          <w:snapToGrid w:val="0"/>
        </w:rPr>
      </w:pPr>
      <w:r>
        <w:rPr>
          <w:snapToGrid w:val="0"/>
        </w:rPr>
        <w:tab/>
        <w:t>[Heading inserted in Gazette 10 Jan 1975 p. 51.]</w:t>
      </w:r>
    </w:p>
    <w:p>
      <w:pPr>
        <w:pStyle w:val="Heading5"/>
        <w:rPr>
          <w:snapToGrid w:val="0"/>
        </w:rPr>
      </w:pPr>
      <w:bookmarkStart w:id="14347" w:name="_Toc437921737"/>
      <w:bookmarkStart w:id="14348" w:name="_Toc483972198"/>
      <w:bookmarkStart w:id="14349" w:name="_Toc520885632"/>
      <w:bookmarkStart w:id="14350" w:name="_Toc61931030"/>
      <w:bookmarkStart w:id="14351" w:name="_Toc87853383"/>
      <w:bookmarkStart w:id="14352" w:name="_Toc102814475"/>
      <w:bookmarkStart w:id="14353" w:name="_Toc104946002"/>
      <w:bookmarkStart w:id="14354" w:name="_Toc153096457"/>
      <w:bookmarkStart w:id="14355" w:name="_Toc298156134"/>
      <w:bookmarkStart w:id="14356" w:name="_Toc298840793"/>
      <w:r>
        <w:rPr>
          <w:rStyle w:val="CharSectno"/>
        </w:rPr>
        <w:t>1</w:t>
      </w:r>
      <w:r>
        <w:rPr>
          <w:snapToGrid w:val="0"/>
        </w:rPr>
        <w:t>.</w:t>
      </w:r>
      <w:r>
        <w:rPr>
          <w:snapToGrid w:val="0"/>
        </w:rPr>
        <w:tab/>
        <w:t xml:space="preserve">Application </w:t>
      </w:r>
      <w:ins w:id="14357" w:author="Master Repository Process" w:date="2021-09-19T02:39:00Z">
        <w:r>
          <w:rPr>
            <w:snapToGrid w:val="0"/>
          </w:rPr>
          <w:t xml:space="preserve">of this Order </w:t>
        </w:r>
      </w:ins>
      <w:r>
        <w:rPr>
          <w:snapToGrid w:val="0"/>
        </w:rPr>
        <w:t>and</w:t>
      </w:r>
      <w:bookmarkEnd w:id="14347"/>
      <w:bookmarkEnd w:id="14348"/>
      <w:bookmarkEnd w:id="14349"/>
      <w:bookmarkEnd w:id="14350"/>
      <w:bookmarkEnd w:id="14351"/>
      <w:bookmarkEnd w:id="14352"/>
      <w:bookmarkEnd w:id="14353"/>
      <w:bookmarkEnd w:id="14354"/>
      <w:r>
        <w:rPr>
          <w:snapToGrid w:val="0"/>
        </w:rPr>
        <w:t xml:space="preserve"> </w:t>
      </w:r>
      <w:del w:id="14358" w:author="Master Repository Process" w:date="2021-09-19T02:39:00Z">
        <w:r>
          <w:rPr>
            <w:snapToGrid w:val="0"/>
          </w:rPr>
          <w:delText>definitions</w:delText>
        </w:r>
      </w:del>
      <w:bookmarkEnd w:id="14355"/>
      <w:ins w:id="14359" w:author="Master Repository Process" w:date="2021-09-19T02:39:00Z">
        <w:r>
          <w:rPr>
            <w:snapToGrid w:val="0"/>
          </w:rPr>
          <w:t>terms used</w:t>
        </w:r>
      </w:ins>
      <w:bookmarkEnd w:id="1435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ins w:id="14360" w:author="Master Repository Process" w:date="2021-09-19T02:39:00Z">
        <w:r>
          <w:rPr>
            <w:snapToGrid w:val="0"/>
          </w:rPr>
          <w:t xml:space="preserve"> or</w:t>
        </w:r>
      </w:ins>
    </w:p>
    <w:p>
      <w:pPr>
        <w:pStyle w:val="Indenta"/>
        <w:rPr>
          <w:snapToGrid w:val="0"/>
        </w:rPr>
      </w:pPr>
      <w:r>
        <w:rPr>
          <w:snapToGrid w:val="0"/>
        </w:rPr>
        <w:tab/>
        <w:t>(b)</w:t>
      </w:r>
      <w:r>
        <w:rPr>
          <w:snapToGrid w:val="0"/>
        </w:rPr>
        <w:tab/>
        <w:t>sale of the mortgaged property;</w:t>
      </w:r>
      <w:ins w:id="14361" w:author="Master Repository Process" w:date="2021-09-19T02:39:00Z">
        <w:r>
          <w:rPr>
            <w:snapToGrid w:val="0"/>
          </w:rPr>
          <w:t xml:space="preserve"> or</w:t>
        </w:r>
      </w:ins>
    </w:p>
    <w:p>
      <w:pPr>
        <w:pStyle w:val="Indenta"/>
        <w:rPr>
          <w:snapToGrid w:val="0"/>
        </w:rPr>
      </w:pPr>
      <w:r>
        <w:rPr>
          <w:snapToGrid w:val="0"/>
        </w:rPr>
        <w:tab/>
        <w:t>(c)</w:t>
      </w:r>
      <w:r>
        <w:rPr>
          <w:snapToGrid w:val="0"/>
        </w:rPr>
        <w:tab/>
        <w:t>foreclosure;</w:t>
      </w:r>
      <w:ins w:id="14362" w:author="Master Repository Process" w:date="2021-09-19T02:39:00Z">
        <w:r>
          <w:rPr>
            <w:snapToGrid w:val="0"/>
          </w:rPr>
          <w:t xml:space="preserve"> or</w:t>
        </w:r>
      </w:ins>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ins w:id="14363" w:author="Master Repository Process" w:date="2021-09-19T02:39:00Z">
        <w:r>
          <w:rPr>
            <w:snapToGrid w:val="0"/>
          </w:rPr>
          <w:t xml:space="preserve"> or</w:t>
        </w:r>
      </w:ins>
    </w:p>
    <w:p>
      <w:pPr>
        <w:pStyle w:val="Indenta"/>
        <w:rPr>
          <w:snapToGrid w:val="0"/>
        </w:rPr>
      </w:pPr>
      <w:r>
        <w:rPr>
          <w:snapToGrid w:val="0"/>
        </w:rPr>
        <w:tab/>
        <w:t>(e)</w:t>
      </w:r>
      <w:r>
        <w:rPr>
          <w:snapToGrid w:val="0"/>
        </w:rPr>
        <w:tab/>
        <w:t>redemption;</w:t>
      </w:r>
      <w:ins w:id="14364" w:author="Master Repository Process" w:date="2021-09-19T02:39:00Z">
        <w:r>
          <w:rPr>
            <w:snapToGrid w:val="0"/>
          </w:rPr>
          <w:t xml:space="preserve"> or</w:t>
        </w:r>
      </w:ins>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 xml:space="preserve">These </w:t>
      </w:r>
      <w:del w:id="14365" w:author="Master Repository Process" w:date="2021-09-19T02:39:00Z">
        <w:r>
          <w:rPr>
            <w:snapToGrid w:val="0"/>
          </w:rPr>
          <w:delText>Rules</w:delText>
        </w:r>
      </w:del>
      <w:ins w:id="14366" w:author="Master Repository Process" w:date="2021-09-19T02:39:00Z">
        <w:r>
          <w:rPr>
            <w:snapToGrid w:val="0"/>
          </w:rPr>
          <w:t>rules</w:t>
        </w:r>
      </w:ins>
      <w:r>
        <w:rPr>
          <w:snapToGrid w:val="0"/>
        </w:rPr>
        <w:t xml:space="preserve">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4367" w:name="_Toc437921738"/>
      <w:bookmarkStart w:id="14368" w:name="_Toc483972199"/>
      <w:bookmarkStart w:id="14369" w:name="_Toc520885633"/>
      <w:bookmarkStart w:id="14370" w:name="_Toc61931031"/>
      <w:bookmarkStart w:id="14371" w:name="_Toc87853384"/>
      <w:bookmarkStart w:id="14372" w:name="_Toc102814476"/>
      <w:bookmarkStart w:id="14373" w:name="_Toc104946003"/>
      <w:bookmarkStart w:id="14374" w:name="_Toc153096458"/>
      <w:bookmarkStart w:id="14375" w:name="_Toc298840794"/>
      <w:bookmarkStart w:id="14376" w:name="_Toc298156135"/>
      <w:r>
        <w:rPr>
          <w:rStyle w:val="CharSectno"/>
        </w:rPr>
        <w:t>2</w:t>
      </w:r>
      <w:r>
        <w:rPr>
          <w:snapToGrid w:val="0"/>
        </w:rPr>
        <w:t>.</w:t>
      </w:r>
      <w:r>
        <w:rPr>
          <w:snapToGrid w:val="0"/>
        </w:rPr>
        <w:tab/>
        <w:t>Claim for possession</w:t>
      </w:r>
      <w:del w:id="14377" w:author="Master Repository Process" w:date="2021-09-19T02:39:00Z">
        <w:r>
          <w:rPr>
            <w:snapToGrid w:val="0"/>
          </w:rPr>
          <w:delText>: non</w:delText>
        </w:r>
        <w:r>
          <w:rPr>
            <w:snapToGrid w:val="0"/>
          </w:rPr>
          <w:noBreakHyphen/>
        </w:r>
      </w:del>
      <w:ins w:id="14378" w:author="Master Repository Process" w:date="2021-09-19T02:39:00Z">
        <w:r>
          <w:rPr>
            <w:snapToGrid w:val="0"/>
          </w:rPr>
          <w:t xml:space="preserve"> etc., no </w:t>
        </w:r>
      </w:ins>
      <w:r>
        <w:rPr>
          <w:snapToGrid w:val="0"/>
        </w:rPr>
        <w:t xml:space="preserve">appearance by </w:t>
      </w:r>
      <w:del w:id="14379" w:author="Master Repository Process" w:date="2021-09-19T02:39:00Z">
        <w:r>
          <w:rPr>
            <w:snapToGrid w:val="0"/>
          </w:rPr>
          <w:delText xml:space="preserve">a </w:delText>
        </w:r>
      </w:del>
      <w:r>
        <w:rPr>
          <w:snapToGrid w:val="0"/>
        </w:rPr>
        <w:t>defendant</w:t>
      </w:r>
      <w:bookmarkEnd w:id="14367"/>
      <w:bookmarkEnd w:id="14368"/>
      <w:bookmarkEnd w:id="14369"/>
      <w:bookmarkEnd w:id="14370"/>
      <w:bookmarkEnd w:id="14371"/>
      <w:bookmarkEnd w:id="14372"/>
      <w:bookmarkEnd w:id="14373"/>
      <w:bookmarkEnd w:id="14374"/>
      <w:bookmarkEnd w:id="14375"/>
      <w:bookmarkEnd w:id="14376"/>
    </w:p>
    <w:p>
      <w:pPr>
        <w:pStyle w:val="Subsection"/>
        <w:rPr>
          <w:snapToGrid w:val="0"/>
        </w:rPr>
      </w:pPr>
      <w:r>
        <w:rPr>
          <w:snapToGrid w:val="0"/>
        </w:rPr>
        <w:tab/>
        <w:t>(1)</w:t>
      </w:r>
      <w:r>
        <w:rPr>
          <w:snapToGrid w:val="0"/>
        </w:rPr>
        <w:tab/>
        <w:t xml:space="preserve">Where in a mortgage action begun by originating summons, being an action in which the plaintiff is the mortgagee and claims delivery of possession or payment of moneys secured by the mortgage or both, any defendant fails to enter an appearance the following provisions of this </w:t>
      </w:r>
      <w:del w:id="14380" w:author="Master Repository Process" w:date="2021-09-19T02:39:00Z">
        <w:r>
          <w:rPr>
            <w:snapToGrid w:val="0"/>
          </w:rPr>
          <w:delText>Rule</w:delText>
        </w:r>
      </w:del>
      <w:ins w:id="14381" w:author="Master Repository Process" w:date="2021-09-19T02:39:00Z">
        <w:r>
          <w:rPr>
            <w:snapToGrid w:val="0"/>
          </w:rPr>
          <w:t>rule</w:t>
        </w:r>
      </w:ins>
      <w:r>
        <w:rPr>
          <w:snapToGrid w:val="0"/>
        </w:rPr>
        <w:t xml:space="preserve"> shall apply, and references in those provisions to the defendant shall be construed as references to any such defendant.</w:t>
      </w:r>
    </w:p>
    <w:p>
      <w:pPr>
        <w:pStyle w:val="Subsection"/>
        <w:rPr>
          <w:snapToGrid w:val="0"/>
        </w:rPr>
      </w:pPr>
      <w:r>
        <w:rPr>
          <w:snapToGrid w:val="0"/>
        </w:rPr>
        <w:tab/>
        <w:t>(2)</w:t>
      </w:r>
      <w:r>
        <w:rPr>
          <w:snapToGrid w:val="0"/>
        </w:rPr>
        <w:tab/>
        <w:t xml:space="preserve">This </w:t>
      </w:r>
      <w:del w:id="14382" w:author="Master Repository Process" w:date="2021-09-19T02:39:00Z">
        <w:r>
          <w:rPr>
            <w:snapToGrid w:val="0"/>
          </w:rPr>
          <w:delText>Rule</w:delText>
        </w:r>
      </w:del>
      <w:ins w:id="14383" w:author="Master Repository Process" w:date="2021-09-19T02:39:00Z">
        <w:r>
          <w:rPr>
            <w:snapToGrid w:val="0"/>
          </w:rPr>
          <w:t>rule</w:t>
        </w:r>
      </w:ins>
      <w:r>
        <w:rPr>
          <w:snapToGrid w:val="0"/>
        </w:rPr>
        <w:t xml:space="preserve"> does not affect </w:t>
      </w:r>
      <w:del w:id="14384" w:author="Master Repository Process" w:date="2021-09-19T02:39:00Z">
        <w:r>
          <w:rPr>
            <w:snapToGrid w:val="0"/>
          </w:rPr>
          <w:delText>Rule</w:delText>
        </w:r>
      </w:del>
      <w:ins w:id="14385" w:author="Master Repository Process" w:date="2021-09-19T02:39:00Z">
        <w:r>
          <w:rPr>
            <w:snapToGrid w:val="0"/>
          </w:rPr>
          <w:t>rule</w:t>
        </w:r>
      </w:ins>
      <w:r>
        <w:rPr>
          <w:snapToGrid w:val="0"/>
        </w:rPr>
        <w:t xml:space="preserve"> 20 or </w:t>
      </w:r>
      <w:del w:id="14386" w:author="Master Repository Process" w:date="2021-09-19T02:39:00Z">
        <w:r>
          <w:rPr>
            <w:snapToGrid w:val="0"/>
          </w:rPr>
          <w:delText>Rule</w:delText>
        </w:r>
      </w:del>
      <w:ins w:id="14387" w:author="Master Repository Process" w:date="2021-09-19T02:39:00Z">
        <w:r>
          <w:rPr>
            <w:snapToGrid w:val="0"/>
          </w:rPr>
          <w:t>rule</w:t>
        </w:r>
      </w:ins>
      <w:r>
        <w:rPr>
          <w:snapToGrid w:val="0"/>
        </w:rPr>
        <w:t xml:space="preserve"> 28(2) of Order 58 in so far as either of those </w:t>
      </w:r>
      <w:del w:id="14388" w:author="Master Repository Process" w:date="2021-09-19T02:39:00Z">
        <w:r>
          <w:rPr>
            <w:snapToGrid w:val="0"/>
          </w:rPr>
          <w:delText>Rules</w:delText>
        </w:r>
      </w:del>
      <w:ins w:id="14389" w:author="Master Repository Process" w:date="2021-09-19T02:39:00Z">
        <w:r>
          <w:rPr>
            <w:snapToGrid w:val="0"/>
          </w:rPr>
          <w:t>rules</w:t>
        </w:r>
      </w:ins>
      <w:r>
        <w:rPr>
          <w:snapToGrid w:val="0"/>
        </w:rPr>
        <w:t xml:space="preserve">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 xml:space="preserve">Where the plaintiff claims delivery of possession there must be indorsed on the first sheet of the copy of the affidavit served on the defendant, directly following the information referred to in Order 69 </w:t>
      </w:r>
      <w:del w:id="14390" w:author="Master Repository Process" w:date="2021-09-19T02:39:00Z">
        <w:r>
          <w:rPr>
            <w:snapToGrid w:val="0"/>
          </w:rPr>
          <w:delText>Rule</w:delText>
        </w:r>
      </w:del>
      <w:ins w:id="14391" w:author="Master Repository Process" w:date="2021-09-19T02:39:00Z">
        <w:r>
          <w:rPr>
            <w:snapToGrid w:val="0"/>
          </w:rPr>
          <w:t>rule</w:t>
        </w:r>
      </w:ins>
      <w:r>
        <w:rPr>
          <w:snapToGrid w:val="0"/>
        </w:rPr>
        <w:t>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w:t>
      </w:r>
      <w:del w:id="14392" w:author="Master Repository Process" w:date="2021-09-19T02:39:00Z">
        <w:r>
          <w:rPr>
            <w:snapToGrid w:val="0"/>
          </w:rPr>
          <w:delText>Rule</w:delText>
        </w:r>
      </w:del>
      <w:ins w:id="14393" w:author="Master Repository Process" w:date="2021-09-19T02:39:00Z">
        <w:r>
          <w:rPr>
            <w:snapToGrid w:val="0"/>
          </w:rPr>
          <w:t>rule</w:t>
        </w:r>
      </w:ins>
      <w:r>
        <w:rPr>
          <w:snapToGrid w:val="0"/>
        </w:rPr>
        <w:t xml:space="preserv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del w:id="14394" w:author="Master Repository Process" w:date="2021-09-19T02:39:00Z">
        <w:r>
          <w:delText>-</w:delText>
        </w:r>
      </w:del>
      <w:ins w:id="14395" w:author="Master Repository Process" w:date="2021-09-19T02:39:00Z">
        <w:r>
          <w:noBreakHyphen/>
        </w:r>
      </w:ins>
      <w:r>
        <w:t xml:space="preserve">3.] </w:t>
      </w:r>
    </w:p>
    <w:p>
      <w:pPr>
        <w:pStyle w:val="Heading5"/>
        <w:rPr>
          <w:snapToGrid w:val="0"/>
        </w:rPr>
      </w:pPr>
      <w:bookmarkStart w:id="14396" w:name="_Toc298156136"/>
      <w:bookmarkStart w:id="14397" w:name="_Toc437921739"/>
      <w:bookmarkStart w:id="14398" w:name="_Toc483972200"/>
      <w:bookmarkStart w:id="14399" w:name="_Toc520885634"/>
      <w:bookmarkStart w:id="14400" w:name="_Toc61931032"/>
      <w:bookmarkStart w:id="14401" w:name="_Toc87853385"/>
      <w:bookmarkStart w:id="14402" w:name="_Toc102814477"/>
      <w:bookmarkStart w:id="14403" w:name="_Toc104946004"/>
      <w:bookmarkStart w:id="14404" w:name="_Toc153096459"/>
      <w:bookmarkStart w:id="14405" w:name="_Toc298840795"/>
      <w:r>
        <w:rPr>
          <w:rStyle w:val="CharSectno"/>
        </w:rPr>
        <w:t>3</w:t>
      </w:r>
      <w:r>
        <w:rPr>
          <w:snapToGrid w:val="0"/>
        </w:rPr>
        <w:t>.</w:t>
      </w:r>
      <w:r>
        <w:rPr>
          <w:snapToGrid w:val="0"/>
        </w:rPr>
        <w:tab/>
      </w:r>
      <w:del w:id="14406" w:author="Master Repository Process" w:date="2021-09-19T02:39:00Z">
        <w:r>
          <w:rPr>
            <w:snapToGrid w:val="0"/>
          </w:rPr>
          <w:delText>Evidence in support of originating summons</w:delText>
        </w:r>
      </w:del>
      <w:ins w:id="14407" w:author="Master Repository Process" w:date="2021-09-19T02:39:00Z">
        <w:r>
          <w:rPr>
            <w:snapToGrid w:val="0"/>
          </w:rPr>
          <w:t>Claim</w:t>
        </w:r>
      </w:ins>
      <w:r>
        <w:rPr>
          <w:snapToGrid w:val="0"/>
        </w:rPr>
        <w:t xml:space="preserve"> for possession </w:t>
      </w:r>
      <w:del w:id="14408" w:author="Master Repository Process" w:date="2021-09-19T02:39:00Z">
        <w:r>
          <w:rPr>
            <w:snapToGrid w:val="0"/>
          </w:rPr>
          <w:delText>or payment</w:delText>
        </w:r>
      </w:del>
      <w:bookmarkEnd w:id="14396"/>
      <w:ins w:id="14409" w:author="Master Repository Process" w:date="2021-09-19T02:39:00Z">
        <w:r>
          <w:rPr>
            <w:snapToGrid w:val="0"/>
          </w:rPr>
          <w:t>etc., affidavit in support of</w:t>
        </w:r>
      </w:ins>
      <w:bookmarkEnd w:id="14397"/>
      <w:bookmarkEnd w:id="14398"/>
      <w:bookmarkEnd w:id="14399"/>
      <w:bookmarkEnd w:id="14400"/>
      <w:bookmarkEnd w:id="14401"/>
      <w:bookmarkEnd w:id="14402"/>
      <w:bookmarkEnd w:id="14403"/>
      <w:bookmarkEnd w:id="14404"/>
      <w:bookmarkEnd w:id="14405"/>
    </w:p>
    <w:p>
      <w:pPr>
        <w:pStyle w:val="Subsection"/>
        <w:rPr>
          <w:snapToGrid w:val="0"/>
        </w:rPr>
      </w:pPr>
      <w:r>
        <w:rPr>
          <w:snapToGrid w:val="0"/>
        </w:rPr>
        <w:tab/>
        <w:t>(1)</w:t>
      </w:r>
      <w:r>
        <w:rPr>
          <w:snapToGrid w:val="0"/>
        </w:rPr>
        <w:tab/>
        <w:t xml:space="preserve">This </w:t>
      </w:r>
      <w:del w:id="14410" w:author="Master Repository Process" w:date="2021-09-19T02:39:00Z">
        <w:r>
          <w:rPr>
            <w:snapToGrid w:val="0"/>
          </w:rPr>
          <w:delText>Rule</w:delText>
        </w:r>
      </w:del>
      <w:ins w:id="14411" w:author="Master Repository Process" w:date="2021-09-19T02:39:00Z">
        <w:r>
          <w:rPr>
            <w:snapToGrid w:val="0"/>
          </w:rPr>
          <w:t>rule</w:t>
        </w:r>
      </w:ins>
      <w:r>
        <w:rPr>
          <w:snapToGrid w:val="0"/>
        </w:rPr>
        <w:t xml:space="preserv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 xml:space="preserve">The affidavit in support of the originating summons by which an action to which this </w:t>
      </w:r>
      <w:del w:id="14412" w:author="Master Repository Process" w:date="2021-09-19T02:39:00Z">
        <w:r>
          <w:rPr>
            <w:snapToGrid w:val="0"/>
          </w:rPr>
          <w:delText>Rule</w:delText>
        </w:r>
      </w:del>
      <w:ins w:id="14413" w:author="Master Repository Process" w:date="2021-09-19T02:39:00Z">
        <w:r>
          <w:rPr>
            <w:snapToGrid w:val="0"/>
          </w:rPr>
          <w:t>rule</w:t>
        </w:r>
      </w:ins>
      <w:r>
        <w:rPr>
          <w:snapToGrid w:val="0"/>
        </w:rPr>
        <w:t xml:space="preserve"> applies is begun must comply with the following provisions of this </w:t>
      </w:r>
      <w:del w:id="14414" w:author="Master Repository Process" w:date="2021-09-19T02:39:00Z">
        <w:r>
          <w:rPr>
            <w:snapToGrid w:val="0"/>
          </w:rPr>
          <w:delText>Rule</w:delText>
        </w:r>
      </w:del>
      <w:ins w:id="14415" w:author="Master Repository Process" w:date="2021-09-19T02:39:00Z">
        <w:r>
          <w:rPr>
            <w:snapToGrid w:val="0"/>
          </w:rPr>
          <w:t>rule</w:t>
        </w:r>
      </w:ins>
      <w:r>
        <w:rPr>
          <w:snapToGrid w:val="0"/>
        </w:rPr>
        <w:t>.</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ins w:id="14416" w:author="Master Repository Process" w:date="2021-09-19T02:39:00Z">
        <w:r>
          <w:rPr>
            <w:snapToGrid w:val="0"/>
          </w:rPr>
          <w:t xml:space="preserve"> and</w:t>
        </w:r>
      </w:ins>
    </w:p>
    <w:p>
      <w:pPr>
        <w:pStyle w:val="Indenta"/>
        <w:rPr>
          <w:snapToGrid w:val="0"/>
        </w:rPr>
      </w:pPr>
      <w:r>
        <w:rPr>
          <w:snapToGrid w:val="0"/>
        </w:rPr>
        <w:tab/>
        <w:t>(b)</w:t>
      </w:r>
      <w:r>
        <w:rPr>
          <w:snapToGrid w:val="0"/>
        </w:rPr>
        <w:tab/>
        <w:t>the amount of the repayments;</w:t>
      </w:r>
      <w:ins w:id="14417" w:author="Master Repository Process" w:date="2021-09-19T02:39:00Z">
        <w:r>
          <w:rPr>
            <w:snapToGrid w:val="0"/>
          </w:rPr>
          <w:t xml:space="preserve"> and</w:t>
        </w:r>
      </w:ins>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4418" w:name="_Toc437921740"/>
      <w:bookmarkStart w:id="14419" w:name="_Toc483972201"/>
      <w:bookmarkStart w:id="14420" w:name="_Toc520885635"/>
      <w:bookmarkStart w:id="14421" w:name="_Toc61931033"/>
      <w:bookmarkStart w:id="14422" w:name="_Toc87853386"/>
      <w:bookmarkStart w:id="14423" w:name="_Toc102814478"/>
      <w:bookmarkStart w:id="14424" w:name="_Toc104946005"/>
      <w:bookmarkStart w:id="14425" w:name="_Toc153096460"/>
      <w:bookmarkStart w:id="14426" w:name="_Toc298156137"/>
      <w:bookmarkStart w:id="14427" w:name="_Toc298840796"/>
      <w:r>
        <w:rPr>
          <w:rStyle w:val="CharSectno"/>
        </w:rPr>
        <w:t>4</w:t>
      </w:r>
      <w:r>
        <w:rPr>
          <w:snapToGrid w:val="0"/>
        </w:rPr>
        <w:t>.</w:t>
      </w:r>
      <w:r>
        <w:rPr>
          <w:snapToGrid w:val="0"/>
        </w:rPr>
        <w:tab/>
        <w:t>Action by writ</w:t>
      </w:r>
      <w:del w:id="14428" w:author="Master Repository Process" w:date="2021-09-19T02:39:00Z">
        <w:r>
          <w:rPr>
            <w:snapToGrid w:val="0"/>
          </w:rPr>
          <w:delText>:</w:delText>
        </w:r>
      </w:del>
      <w:ins w:id="14429" w:author="Master Repository Process" w:date="2021-09-19T02:39:00Z">
        <w:r>
          <w:rPr>
            <w:snapToGrid w:val="0"/>
          </w:rPr>
          <w:t>,</w:t>
        </w:r>
      </w:ins>
      <w:r>
        <w:rPr>
          <w:snapToGrid w:val="0"/>
        </w:rPr>
        <w:t xml:space="preserve"> judgment in default</w:t>
      </w:r>
      <w:bookmarkEnd w:id="14418"/>
      <w:bookmarkEnd w:id="14419"/>
      <w:bookmarkEnd w:id="14420"/>
      <w:bookmarkEnd w:id="14421"/>
      <w:bookmarkEnd w:id="14422"/>
      <w:bookmarkEnd w:id="14423"/>
      <w:bookmarkEnd w:id="14424"/>
      <w:bookmarkEnd w:id="14425"/>
      <w:bookmarkEnd w:id="14426"/>
      <w:ins w:id="14430" w:author="Master Repository Process" w:date="2021-09-19T02:39:00Z">
        <w:r>
          <w:rPr>
            <w:snapToGrid w:val="0"/>
          </w:rPr>
          <w:t xml:space="preserve"> in</w:t>
        </w:r>
      </w:ins>
      <w:bookmarkEnd w:id="1442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 xml:space="preserve">An application for the grant of leave under this </w:t>
      </w:r>
      <w:del w:id="14431" w:author="Master Repository Process" w:date="2021-09-19T02:39:00Z">
        <w:r>
          <w:rPr>
            <w:snapToGrid w:val="0"/>
          </w:rPr>
          <w:delText>Rule</w:delText>
        </w:r>
      </w:del>
      <w:ins w:id="14432" w:author="Master Repository Process" w:date="2021-09-19T02:39:00Z">
        <w:r>
          <w:rPr>
            <w:snapToGrid w:val="0"/>
          </w:rPr>
          <w:t>rule</w:t>
        </w:r>
      </w:ins>
      <w:r>
        <w:rPr>
          <w:snapToGrid w:val="0"/>
        </w:rPr>
        <w:t xml:space="preserve"> must be made by summons and the summons must, notwithstanding anything in Order 72 </w:t>
      </w:r>
      <w:del w:id="14433" w:author="Master Repository Process" w:date="2021-09-19T02:39:00Z">
        <w:r>
          <w:rPr>
            <w:snapToGrid w:val="0"/>
          </w:rPr>
          <w:delText>Rule</w:delText>
        </w:r>
      </w:del>
      <w:ins w:id="14434" w:author="Master Repository Process" w:date="2021-09-19T02:39:00Z">
        <w:r>
          <w:rPr>
            <w:snapToGrid w:val="0"/>
          </w:rPr>
          <w:t>rule</w:t>
        </w:r>
      </w:ins>
      <w:r>
        <w:rPr>
          <w:snapToGrid w:val="0"/>
        </w:rPr>
        <w:t> 8, be served on the defendant.</w:t>
      </w:r>
    </w:p>
    <w:p>
      <w:pPr>
        <w:pStyle w:val="Subsection"/>
        <w:rPr>
          <w:snapToGrid w:val="0"/>
        </w:rPr>
      </w:pPr>
      <w:r>
        <w:rPr>
          <w:snapToGrid w:val="0"/>
        </w:rPr>
        <w:tab/>
        <w:t>(3)</w:t>
      </w:r>
      <w:r>
        <w:rPr>
          <w:snapToGrid w:val="0"/>
        </w:rPr>
        <w:tab/>
        <w:t xml:space="preserve">Where a summons for leave under this </w:t>
      </w:r>
      <w:del w:id="14435" w:author="Master Repository Process" w:date="2021-09-19T02:39:00Z">
        <w:r>
          <w:rPr>
            <w:snapToGrid w:val="0"/>
          </w:rPr>
          <w:delText>Rule</w:delText>
        </w:r>
      </w:del>
      <w:ins w:id="14436" w:author="Master Repository Process" w:date="2021-09-19T02:39:00Z">
        <w:r>
          <w:rPr>
            <w:snapToGrid w:val="0"/>
          </w:rPr>
          <w:t>rule</w:t>
        </w:r>
      </w:ins>
      <w:r>
        <w:rPr>
          <w:snapToGrid w:val="0"/>
        </w:rPr>
        <w:t xml:space="preserve"> is issued, </w:t>
      </w:r>
      <w:del w:id="14437" w:author="Master Repository Process" w:date="2021-09-19T02:39:00Z">
        <w:r>
          <w:rPr>
            <w:snapToGrid w:val="0"/>
          </w:rPr>
          <w:delText>Rule</w:delText>
        </w:r>
      </w:del>
      <w:ins w:id="14438" w:author="Master Repository Process" w:date="2021-09-19T02:39:00Z">
        <w:r>
          <w:rPr>
            <w:snapToGrid w:val="0"/>
          </w:rPr>
          <w:t>rule</w:t>
        </w:r>
      </w:ins>
      <w:r>
        <w:rPr>
          <w:snapToGrid w:val="0"/>
        </w:rPr>
        <w:t xml:space="preserv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 xml:space="preserve">Where a summons for leave under this </w:t>
      </w:r>
      <w:del w:id="14439" w:author="Master Repository Process" w:date="2021-09-19T02:39:00Z">
        <w:r>
          <w:rPr>
            <w:snapToGrid w:val="0"/>
          </w:rPr>
          <w:delText>Rule</w:delText>
        </w:r>
      </w:del>
      <w:ins w:id="14440" w:author="Master Repository Process" w:date="2021-09-19T02:39:00Z">
        <w:r>
          <w:rPr>
            <w:snapToGrid w:val="0"/>
          </w:rPr>
          <w:t>rule</w:t>
        </w:r>
      </w:ins>
      <w:r>
        <w:rPr>
          <w:snapToGrid w:val="0"/>
        </w:rPr>
        <w:t xml:space="preserve"> is issued in an action to which </w:t>
      </w:r>
      <w:del w:id="14441" w:author="Master Repository Process" w:date="2021-09-19T02:39:00Z">
        <w:r>
          <w:rPr>
            <w:snapToGrid w:val="0"/>
          </w:rPr>
          <w:delText>Rule</w:delText>
        </w:r>
      </w:del>
      <w:ins w:id="14442" w:author="Master Repository Process" w:date="2021-09-19T02:39:00Z">
        <w:r>
          <w:rPr>
            <w:snapToGrid w:val="0"/>
          </w:rPr>
          <w:t>rule</w:t>
        </w:r>
      </w:ins>
      <w:r>
        <w:rPr>
          <w:snapToGrid w:val="0"/>
        </w:rPr>
        <w:t xml:space="preserve"> 3 would apply had the action been begun by originating summons, the affidavit in support of the summons must contain the information required by that </w:t>
      </w:r>
      <w:del w:id="14443" w:author="Master Repository Process" w:date="2021-09-19T02:39:00Z">
        <w:r>
          <w:rPr>
            <w:snapToGrid w:val="0"/>
          </w:rPr>
          <w:delText>Rule</w:delText>
        </w:r>
      </w:del>
      <w:ins w:id="14444" w:author="Master Repository Process" w:date="2021-09-19T02:39:00Z">
        <w:r>
          <w:rPr>
            <w:snapToGrid w:val="0"/>
          </w:rPr>
          <w:t>rule</w:t>
        </w:r>
      </w:ins>
      <w:r>
        <w:rPr>
          <w:snapToGrid w:val="0"/>
        </w:rPr>
        <w:t>.</w:t>
      </w:r>
    </w:p>
    <w:p>
      <w:pPr>
        <w:pStyle w:val="Footnotesection"/>
      </w:pPr>
      <w:r>
        <w:tab/>
        <w:t xml:space="preserve">[Rule 4 inserted in Gazette 10 Jan 1975 p. 54; amended in Gazette 28 Jun 2011 p. 2552.] </w:t>
      </w:r>
    </w:p>
    <w:p>
      <w:pPr>
        <w:pStyle w:val="Heading5"/>
        <w:rPr>
          <w:snapToGrid w:val="0"/>
        </w:rPr>
      </w:pPr>
      <w:bookmarkStart w:id="14445" w:name="_Toc437921741"/>
      <w:bookmarkStart w:id="14446" w:name="_Toc483972202"/>
      <w:bookmarkStart w:id="14447" w:name="_Toc520885636"/>
      <w:bookmarkStart w:id="14448" w:name="_Toc61931034"/>
      <w:bookmarkStart w:id="14449" w:name="_Toc87853387"/>
      <w:bookmarkStart w:id="14450" w:name="_Toc102814479"/>
      <w:bookmarkStart w:id="14451" w:name="_Toc104946006"/>
      <w:bookmarkStart w:id="14452" w:name="_Toc153096461"/>
      <w:bookmarkStart w:id="14453" w:name="_Toc298840797"/>
      <w:bookmarkStart w:id="14454" w:name="_Toc298156138"/>
      <w:r>
        <w:rPr>
          <w:rStyle w:val="CharSectno"/>
        </w:rPr>
        <w:t>5</w:t>
      </w:r>
      <w:r>
        <w:rPr>
          <w:snapToGrid w:val="0"/>
        </w:rPr>
        <w:t>.</w:t>
      </w:r>
      <w:r>
        <w:rPr>
          <w:snapToGrid w:val="0"/>
        </w:rPr>
        <w:tab/>
        <w:t>Foreclosure in redemption action</w:t>
      </w:r>
      <w:bookmarkEnd w:id="14445"/>
      <w:bookmarkEnd w:id="14446"/>
      <w:bookmarkEnd w:id="14447"/>
      <w:bookmarkEnd w:id="14448"/>
      <w:bookmarkEnd w:id="14449"/>
      <w:bookmarkEnd w:id="14450"/>
      <w:bookmarkEnd w:id="14451"/>
      <w:bookmarkEnd w:id="14452"/>
      <w:bookmarkEnd w:id="14453"/>
      <w:bookmarkEnd w:id="1445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4455" w:name="_Toc156194219"/>
      <w:bookmarkStart w:id="14456" w:name="_Toc156194601"/>
      <w:bookmarkStart w:id="14457" w:name="_Toc156194790"/>
      <w:bookmarkStart w:id="14458" w:name="_Toc156194979"/>
      <w:bookmarkStart w:id="14459" w:name="_Toc156201723"/>
      <w:bookmarkStart w:id="14460" w:name="_Toc156278722"/>
      <w:bookmarkStart w:id="14461" w:name="_Toc156618097"/>
      <w:bookmarkStart w:id="14462" w:name="_Toc158097173"/>
      <w:bookmarkStart w:id="14463" w:name="_Toc158097538"/>
      <w:bookmarkStart w:id="14464" w:name="_Toc158116063"/>
      <w:bookmarkStart w:id="14465" w:name="_Toc158117944"/>
      <w:bookmarkStart w:id="14466" w:name="_Toc158799105"/>
      <w:bookmarkStart w:id="14467" w:name="_Toc158803253"/>
      <w:bookmarkStart w:id="14468" w:name="_Toc159820715"/>
      <w:bookmarkStart w:id="14469" w:name="_Toc159912216"/>
      <w:bookmarkStart w:id="14470" w:name="_Toc159996905"/>
      <w:bookmarkStart w:id="14471" w:name="_Toc191438981"/>
      <w:bookmarkStart w:id="14472" w:name="_Toc191451644"/>
      <w:bookmarkStart w:id="14473" w:name="_Toc191800490"/>
      <w:bookmarkStart w:id="14474" w:name="_Toc191801902"/>
      <w:bookmarkStart w:id="14475" w:name="_Toc193704747"/>
      <w:bookmarkStart w:id="14476" w:name="_Toc194826490"/>
      <w:bookmarkStart w:id="14477" w:name="_Toc194979837"/>
      <w:bookmarkStart w:id="14478" w:name="_Toc195080340"/>
      <w:bookmarkStart w:id="14479" w:name="_Toc195081558"/>
      <w:bookmarkStart w:id="14480" w:name="_Toc195082766"/>
      <w:bookmarkStart w:id="14481" w:name="_Toc195342545"/>
      <w:bookmarkStart w:id="14482" w:name="_Toc195935898"/>
      <w:bookmarkStart w:id="14483" w:name="_Toc196210415"/>
      <w:bookmarkStart w:id="14484" w:name="_Toc197156005"/>
      <w:bookmarkStart w:id="14485" w:name="_Toc223327991"/>
      <w:bookmarkStart w:id="14486" w:name="_Toc223343026"/>
      <w:bookmarkStart w:id="14487" w:name="_Toc234383991"/>
      <w:bookmarkStart w:id="14488" w:name="_Toc249949663"/>
      <w:bookmarkStart w:id="14489" w:name="_Toc268103190"/>
      <w:bookmarkStart w:id="14490" w:name="_Toc268164670"/>
      <w:bookmarkStart w:id="14491" w:name="_Toc276632011"/>
      <w:bookmarkStart w:id="14492" w:name="_Toc283299396"/>
      <w:bookmarkStart w:id="14493" w:name="_Toc283631193"/>
      <w:bookmarkStart w:id="14494" w:name="_Toc291160652"/>
      <w:bookmarkStart w:id="14495" w:name="_Toc296339701"/>
      <w:bookmarkStart w:id="14496" w:name="_Toc297193761"/>
      <w:bookmarkStart w:id="14497" w:name="_Toc298839539"/>
      <w:bookmarkStart w:id="14498" w:name="_Toc298840798"/>
      <w:bookmarkStart w:id="14499" w:name="_Toc297108426"/>
      <w:bookmarkStart w:id="14500" w:name="_Toc297109687"/>
      <w:bookmarkStart w:id="14501" w:name="_Toc298156139"/>
      <w:bookmarkStart w:id="14502" w:name="_Toc74019742"/>
      <w:bookmarkStart w:id="14503" w:name="_Toc75328139"/>
      <w:bookmarkStart w:id="14504" w:name="_Toc75941555"/>
      <w:bookmarkStart w:id="14505" w:name="_Toc80605794"/>
      <w:bookmarkStart w:id="14506" w:name="_Toc80609000"/>
      <w:bookmarkStart w:id="14507" w:name="_Toc81283773"/>
      <w:bookmarkStart w:id="14508" w:name="_Toc87853465"/>
      <w:bookmarkStart w:id="14509" w:name="_Toc101599771"/>
      <w:bookmarkStart w:id="14510" w:name="_Toc102560948"/>
      <w:r>
        <w:rPr>
          <w:rStyle w:val="CharPartNo"/>
        </w:rPr>
        <w:t>Order 65</w:t>
      </w:r>
      <w:r>
        <w:rPr>
          <w:b w:val="0"/>
        </w:rPr>
        <w:t> </w:t>
      </w:r>
      <w:r>
        <w:t>—</w:t>
      </w:r>
      <w:r>
        <w:rPr>
          <w:b w:val="0"/>
        </w:rPr>
        <w:t> </w:t>
      </w:r>
      <w:r>
        <w:rPr>
          <w:rStyle w:val="CharPartText"/>
        </w:rPr>
        <w:t>Appeals to the General Division</w:t>
      </w:r>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p>
    <w:p>
      <w:pPr>
        <w:pStyle w:val="Footnoteheading"/>
      </w:pPr>
      <w:r>
        <w:tab/>
        <w:t>[Heading inserted in Gazette 21 Feb 2007 p. 564.]</w:t>
      </w:r>
    </w:p>
    <w:p>
      <w:pPr>
        <w:pStyle w:val="Heading3"/>
      </w:pPr>
      <w:bookmarkStart w:id="14511" w:name="_Toc156194791"/>
      <w:bookmarkStart w:id="14512" w:name="_Toc156194980"/>
      <w:bookmarkStart w:id="14513" w:name="_Toc156201724"/>
      <w:bookmarkStart w:id="14514" w:name="_Toc156278723"/>
      <w:bookmarkStart w:id="14515" w:name="_Toc156618098"/>
      <w:bookmarkStart w:id="14516" w:name="_Toc158097174"/>
      <w:bookmarkStart w:id="14517" w:name="_Toc158097539"/>
      <w:bookmarkStart w:id="14518" w:name="_Toc158116064"/>
      <w:bookmarkStart w:id="14519" w:name="_Toc158117945"/>
      <w:bookmarkStart w:id="14520" w:name="_Toc158799106"/>
      <w:bookmarkStart w:id="14521" w:name="_Toc158803254"/>
      <w:bookmarkStart w:id="14522" w:name="_Toc159820716"/>
      <w:bookmarkStart w:id="14523" w:name="_Toc159912217"/>
      <w:bookmarkStart w:id="14524" w:name="_Toc159996906"/>
      <w:bookmarkStart w:id="14525" w:name="_Toc191438982"/>
      <w:bookmarkStart w:id="14526" w:name="_Toc191451645"/>
      <w:bookmarkStart w:id="14527" w:name="_Toc191800491"/>
      <w:bookmarkStart w:id="14528" w:name="_Toc191801903"/>
      <w:bookmarkStart w:id="14529" w:name="_Toc193704748"/>
      <w:bookmarkStart w:id="14530" w:name="_Toc194826491"/>
      <w:bookmarkStart w:id="14531" w:name="_Toc194979838"/>
      <w:bookmarkStart w:id="14532" w:name="_Toc195080341"/>
      <w:bookmarkStart w:id="14533" w:name="_Toc195081559"/>
      <w:bookmarkStart w:id="14534" w:name="_Toc195082767"/>
      <w:bookmarkStart w:id="14535" w:name="_Toc195342546"/>
      <w:bookmarkStart w:id="14536" w:name="_Toc195935899"/>
      <w:bookmarkStart w:id="14537" w:name="_Toc196210416"/>
      <w:bookmarkStart w:id="14538" w:name="_Toc197156006"/>
      <w:bookmarkStart w:id="14539" w:name="_Toc223327992"/>
      <w:bookmarkStart w:id="14540" w:name="_Toc223343027"/>
      <w:bookmarkStart w:id="14541" w:name="_Toc234383992"/>
      <w:bookmarkStart w:id="14542" w:name="_Toc249949664"/>
      <w:bookmarkStart w:id="14543" w:name="_Toc268103191"/>
      <w:bookmarkStart w:id="14544" w:name="_Toc268164671"/>
      <w:bookmarkStart w:id="14545" w:name="_Toc276632012"/>
      <w:bookmarkStart w:id="14546" w:name="_Toc283299397"/>
      <w:bookmarkStart w:id="14547" w:name="_Toc283631194"/>
      <w:bookmarkStart w:id="14548" w:name="_Toc291160653"/>
      <w:bookmarkStart w:id="14549" w:name="_Toc296339702"/>
      <w:bookmarkStart w:id="14550" w:name="_Toc297193762"/>
      <w:bookmarkStart w:id="14551" w:name="_Toc298839540"/>
      <w:bookmarkStart w:id="14552" w:name="_Toc298840799"/>
      <w:bookmarkStart w:id="14553" w:name="_Toc297108427"/>
      <w:bookmarkStart w:id="14554" w:name="_Toc297109688"/>
      <w:bookmarkStart w:id="14555" w:name="_Toc298156140"/>
      <w:r>
        <w:rPr>
          <w:rStyle w:val="CharDivNo"/>
        </w:rPr>
        <w:t>Division 1</w:t>
      </w:r>
      <w:r>
        <w:t> — </w:t>
      </w:r>
      <w:r>
        <w:rPr>
          <w:rStyle w:val="CharDivText"/>
        </w:rPr>
        <w:t>Preliminary matters</w:t>
      </w:r>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p>
    <w:p>
      <w:pPr>
        <w:pStyle w:val="Footnoteheading"/>
      </w:pPr>
      <w:bookmarkStart w:id="14556" w:name="_Toc158803255"/>
      <w:bookmarkStart w:id="14557" w:name="_Toc159820717"/>
      <w:r>
        <w:tab/>
        <w:t>[Heading inserted in Gazette 21 Feb 2007 p. 564.]</w:t>
      </w:r>
    </w:p>
    <w:p>
      <w:pPr>
        <w:pStyle w:val="Heading5"/>
      </w:pPr>
      <w:bookmarkStart w:id="14558" w:name="_Toc298156141"/>
      <w:bookmarkStart w:id="14559" w:name="_Toc298840800"/>
      <w:r>
        <w:rPr>
          <w:rStyle w:val="CharSectno"/>
        </w:rPr>
        <w:t>1</w:t>
      </w:r>
      <w:r>
        <w:t>.</w:t>
      </w:r>
      <w:r>
        <w:tab/>
      </w:r>
      <w:bookmarkEnd w:id="14556"/>
      <w:bookmarkEnd w:id="14557"/>
      <w:del w:id="14560" w:author="Master Repository Process" w:date="2021-09-19T02:39:00Z">
        <w:r>
          <w:delText>Definitions</w:delText>
        </w:r>
      </w:del>
      <w:bookmarkEnd w:id="14558"/>
      <w:ins w:id="14561" w:author="Master Repository Process" w:date="2021-09-19T02:39:00Z">
        <w:r>
          <w:t>Terms used</w:t>
        </w:r>
      </w:ins>
      <w:bookmarkEnd w:id="1455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4562" w:name="_Toc158803256"/>
      <w:bookmarkStart w:id="14563" w:name="_Toc159820718"/>
      <w:bookmarkStart w:id="14564" w:name="_Toc298840801"/>
      <w:bookmarkStart w:id="14565" w:name="_Toc298156142"/>
      <w:r>
        <w:rPr>
          <w:rStyle w:val="CharSectno"/>
        </w:rPr>
        <w:t>2</w:t>
      </w:r>
      <w:r>
        <w:t>.</w:t>
      </w:r>
      <w:r>
        <w:tab/>
        <w:t>Application of this Order</w:t>
      </w:r>
      <w:bookmarkEnd w:id="14562"/>
      <w:bookmarkEnd w:id="14563"/>
      <w:bookmarkEnd w:id="14564"/>
      <w:bookmarkEnd w:id="1456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4566" w:name="_Toc156194794"/>
      <w:bookmarkStart w:id="14567" w:name="_Toc156194983"/>
      <w:bookmarkStart w:id="14568" w:name="_Toc156201727"/>
      <w:bookmarkStart w:id="14569" w:name="_Toc156278726"/>
      <w:bookmarkStart w:id="14570" w:name="_Toc156618101"/>
      <w:bookmarkStart w:id="14571" w:name="_Toc158097177"/>
      <w:bookmarkStart w:id="14572" w:name="_Toc158097542"/>
      <w:bookmarkStart w:id="14573" w:name="_Toc158116067"/>
      <w:bookmarkStart w:id="14574" w:name="_Toc158117948"/>
      <w:bookmarkStart w:id="14575" w:name="_Toc158799109"/>
      <w:bookmarkStart w:id="14576" w:name="_Toc158803257"/>
      <w:bookmarkStart w:id="14577" w:name="_Toc159820719"/>
      <w:r>
        <w:tab/>
        <w:t>[Rule 2 inserted in Gazette 21 Feb 2007 p. 565.]</w:t>
      </w:r>
    </w:p>
    <w:p>
      <w:pPr>
        <w:pStyle w:val="Heading3"/>
      </w:pPr>
      <w:bookmarkStart w:id="14578" w:name="_Toc159912220"/>
      <w:bookmarkStart w:id="14579" w:name="_Toc159996909"/>
      <w:bookmarkStart w:id="14580" w:name="_Toc191438985"/>
      <w:bookmarkStart w:id="14581" w:name="_Toc191451648"/>
      <w:bookmarkStart w:id="14582" w:name="_Toc191800494"/>
      <w:bookmarkStart w:id="14583" w:name="_Toc191801906"/>
      <w:bookmarkStart w:id="14584" w:name="_Toc193704751"/>
      <w:bookmarkStart w:id="14585" w:name="_Toc194826494"/>
      <w:bookmarkStart w:id="14586" w:name="_Toc194979841"/>
      <w:bookmarkStart w:id="14587" w:name="_Toc195080344"/>
      <w:bookmarkStart w:id="14588" w:name="_Toc195081562"/>
      <w:bookmarkStart w:id="14589" w:name="_Toc195082770"/>
      <w:bookmarkStart w:id="14590" w:name="_Toc195342549"/>
      <w:bookmarkStart w:id="14591" w:name="_Toc195935902"/>
      <w:bookmarkStart w:id="14592" w:name="_Toc196210419"/>
      <w:bookmarkStart w:id="14593" w:name="_Toc197156009"/>
      <w:bookmarkStart w:id="14594" w:name="_Toc223327995"/>
      <w:bookmarkStart w:id="14595" w:name="_Toc223343030"/>
      <w:bookmarkStart w:id="14596" w:name="_Toc234383995"/>
      <w:bookmarkStart w:id="14597" w:name="_Toc249949667"/>
      <w:bookmarkStart w:id="14598" w:name="_Toc268103194"/>
      <w:bookmarkStart w:id="14599" w:name="_Toc268164674"/>
      <w:bookmarkStart w:id="14600" w:name="_Toc276632015"/>
      <w:bookmarkStart w:id="14601" w:name="_Toc283299400"/>
      <w:bookmarkStart w:id="14602" w:name="_Toc283631197"/>
      <w:bookmarkStart w:id="14603" w:name="_Toc291160656"/>
      <w:bookmarkStart w:id="14604" w:name="_Toc296339705"/>
      <w:bookmarkStart w:id="14605" w:name="_Toc297193765"/>
      <w:bookmarkStart w:id="14606" w:name="_Toc298839543"/>
      <w:bookmarkStart w:id="14607" w:name="_Toc298840802"/>
      <w:bookmarkStart w:id="14608" w:name="_Toc297108430"/>
      <w:bookmarkStart w:id="14609" w:name="_Toc297109691"/>
      <w:bookmarkStart w:id="14610" w:name="_Toc298156143"/>
      <w:r>
        <w:rPr>
          <w:rStyle w:val="CharDivNo"/>
        </w:rPr>
        <w:t>Division 2</w:t>
      </w:r>
      <w:r>
        <w:t> — </w:t>
      </w:r>
      <w:r>
        <w:rPr>
          <w:rStyle w:val="CharDivText"/>
        </w:rPr>
        <w:t>General matters</w:t>
      </w:r>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p>
    <w:p>
      <w:pPr>
        <w:pStyle w:val="Footnoteheading"/>
      </w:pPr>
      <w:bookmarkStart w:id="14611" w:name="_Toc158803258"/>
      <w:bookmarkStart w:id="14612" w:name="_Toc159820720"/>
      <w:r>
        <w:tab/>
        <w:t>[Heading inserted in Gazette 21 Feb 2007 p. 565.]</w:t>
      </w:r>
    </w:p>
    <w:p>
      <w:pPr>
        <w:pStyle w:val="Heading5"/>
      </w:pPr>
      <w:bookmarkStart w:id="14613" w:name="_Toc298840803"/>
      <w:bookmarkStart w:id="14614" w:name="_Toc298156144"/>
      <w:r>
        <w:rPr>
          <w:rStyle w:val="CharSectno"/>
        </w:rPr>
        <w:t>3</w:t>
      </w:r>
      <w:r>
        <w:t>.</w:t>
      </w:r>
      <w:r>
        <w:tab/>
        <w:t>Hearings by telephone</w:t>
      </w:r>
      <w:bookmarkEnd w:id="14611"/>
      <w:bookmarkEnd w:id="14612"/>
      <w:bookmarkEnd w:id="14613"/>
      <w:bookmarkEnd w:id="1461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4615" w:name="_Toc158803259"/>
      <w:bookmarkStart w:id="14616" w:name="_Toc159820721"/>
      <w:r>
        <w:tab/>
        <w:t>[Rule 3 inserted in Gazette 21 Feb 2007 p. 565</w:t>
      </w:r>
      <w:r>
        <w:noBreakHyphen/>
        <w:t>6.]</w:t>
      </w:r>
    </w:p>
    <w:p>
      <w:pPr>
        <w:pStyle w:val="Heading5"/>
      </w:pPr>
      <w:bookmarkStart w:id="14617" w:name="_Toc298840804"/>
      <w:bookmarkStart w:id="14618" w:name="_Toc298156145"/>
      <w:r>
        <w:rPr>
          <w:rStyle w:val="CharSectno"/>
        </w:rPr>
        <w:t>4</w:t>
      </w:r>
      <w:r>
        <w:t>.</w:t>
      </w:r>
      <w:r>
        <w:tab/>
        <w:t>Judge’s general jurisdiction</w:t>
      </w:r>
      <w:bookmarkEnd w:id="14615"/>
      <w:bookmarkEnd w:id="14616"/>
      <w:bookmarkEnd w:id="14617"/>
      <w:bookmarkEnd w:id="1461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4619" w:name="_Toc158803260"/>
      <w:bookmarkStart w:id="14620" w:name="_Toc159820722"/>
      <w:r>
        <w:tab/>
        <w:t>[Rule 4 inserted in Gazette 21 Feb 2007 p. 566; amended in Gazette 22 Feb 2008 p. 640.]</w:t>
      </w:r>
    </w:p>
    <w:p>
      <w:pPr>
        <w:pStyle w:val="Heading5"/>
      </w:pPr>
      <w:bookmarkStart w:id="14621" w:name="_Toc298840805"/>
      <w:bookmarkStart w:id="14622" w:name="_Toc298156146"/>
      <w:r>
        <w:rPr>
          <w:rStyle w:val="CharSectno"/>
        </w:rPr>
        <w:t>5</w:t>
      </w:r>
      <w:r>
        <w:t>.</w:t>
      </w:r>
      <w:r>
        <w:tab/>
        <w:t>Non</w:t>
      </w:r>
      <w:bookmarkStart w:id="14623" w:name="_Toc98931123"/>
      <w:bookmarkStart w:id="14624" w:name="_Toc100997664"/>
      <w:bookmarkStart w:id="14625" w:name="_Toc101956191"/>
      <w:r>
        <w:noBreakHyphen/>
        <w:t>attendance by party, consequences of</w:t>
      </w:r>
      <w:bookmarkEnd w:id="14619"/>
      <w:bookmarkEnd w:id="14620"/>
      <w:bookmarkEnd w:id="14621"/>
      <w:bookmarkEnd w:id="14623"/>
      <w:bookmarkEnd w:id="14624"/>
      <w:bookmarkEnd w:id="14625"/>
      <w:bookmarkEnd w:id="1462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4626" w:name="_Toc158803261"/>
      <w:bookmarkStart w:id="14627" w:name="_Toc159820723"/>
      <w:r>
        <w:tab/>
        <w:t>[Rule 5 inserted in Gazette 21 Feb 2007 p. 567.]</w:t>
      </w:r>
    </w:p>
    <w:p>
      <w:pPr>
        <w:pStyle w:val="Heading5"/>
      </w:pPr>
      <w:bookmarkStart w:id="14628" w:name="_Toc298840806"/>
      <w:bookmarkStart w:id="14629" w:name="_Toc298156147"/>
      <w:r>
        <w:rPr>
          <w:rStyle w:val="CharSectno"/>
        </w:rPr>
        <w:t>6</w:t>
      </w:r>
      <w:r>
        <w:t>.</w:t>
      </w:r>
      <w:r>
        <w:tab/>
        <w:t>D</w:t>
      </w:r>
      <w:bookmarkStart w:id="14630" w:name="_Toc100997665"/>
      <w:bookmarkStart w:id="14631" w:name="_Toc101956192"/>
      <w:r>
        <w:t xml:space="preserve">ecisions made in absence of </w:t>
      </w:r>
      <w:del w:id="14632" w:author="Master Repository Process" w:date="2021-09-19T02:39:00Z">
        <w:r>
          <w:delText xml:space="preserve">a </w:delText>
        </w:r>
      </w:del>
      <w:r>
        <w:t>party</w:t>
      </w:r>
      <w:bookmarkEnd w:id="14626"/>
      <w:bookmarkEnd w:id="14627"/>
      <w:bookmarkEnd w:id="14628"/>
      <w:bookmarkEnd w:id="14630"/>
      <w:bookmarkEnd w:id="14631"/>
      <w:bookmarkEnd w:id="1462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4633" w:name="_Toc158803262"/>
      <w:bookmarkStart w:id="14634" w:name="_Toc159820724"/>
      <w:r>
        <w:tab/>
        <w:t>[Rule 6 inserted in Gazette 21 Feb 2007 p. 567.]</w:t>
      </w:r>
    </w:p>
    <w:p>
      <w:pPr>
        <w:pStyle w:val="Heading5"/>
      </w:pPr>
      <w:bookmarkStart w:id="14635" w:name="_Toc298840807"/>
      <w:bookmarkStart w:id="14636" w:name="_Toc298156148"/>
      <w:r>
        <w:rPr>
          <w:rStyle w:val="CharSectno"/>
        </w:rPr>
        <w:t>7</w:t>
      </w:r>
      <w:r>
        <w:t>.</w:t>
      </w:r>
      <w:r>
        <w:tab/>
        <w:t>D</w:t>
      </w:r>
      <w:bookmarkStart w:id="14637" w:name="_Toc98931124"/>
      <w:bookmarkStart w:id="14638" w:name="_Toc100997666"/>
      <w:bookmarkStart w:id="14639" w:name="_Toc101956193"/>
      <w:r>
        <w:t>ecisions made on the papers</w:t>
      </w:r>
      <w:bookmarkEnd w:id="14633"/>
      <w:bookmarkEnd w:id="14634"/>
      <w:bookmarkEnd w:id="14635"/>
      <w:bookmarkEnd w:id="14637"/>
      <w:bookmarkEnd w:id="14638"/>
      <w:bookmarkEnd w:id="14639"/>
      <w:bookmarkEnd w:id="1463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4640" w:name="_Toc156194800"/>
      <w:bookmarkStart w:id="14641" w:name="_Toc156194989"/>
      <w:bookmarkStart w:id="14642" w:name="_Toc156201733"/>
      <w:bookmarkStart w:id="14643" w:name="_Toc156278732"/>
      <w:bookmarkStart w:id="14644" w:name="_Toc156618107"/>
      <w:bookmarkStart w:id="14645" w:name="_Toc158097183"/>
      <w:bookmarkStart w:id="14646" w:name="_Toc158097548"/>
      <w:bookmarkStart w:id="14647" w:name="_Toc158116073"/>
      <w:bookmarkStart w:id="14648" w:name="_Toc158117954"/>
      <w:bookmarkStart w:id="14649" w:name="_Toc158799115"/>
      <w:bookmarkStart w:id="14650" w:name="_Toc158803263"/>
      <w:bookmarkStart w:id="14651" w:name="_Toc159820725"/>
      <w:r>
        <w:tab/>
        <w:t>[Rule 7 inserted in Gazette 21 Feb 2007 p. 567.]</w:t>
      </w:r>
    </w:p>
    <w:p>
      <w:pPr>
        <w:pStyle w:val="Heading3"/>
      </w:pPr>
      <w:bookmarkStart w:id="14652" w:name="_Toc159912226"/>
      <w:bookmarkStart w:id="14653" w:name="_Toc159996915"/>
      <w:bookmarkStart w:id="14654" w:name="_Toc191438991"/>
      <w:bookmarkStart w:id="14655" w:name="_Toc191451654"/>
      <w:bookmarkStart w:id="14656" w:name="_Toc191800500"/>
      <w:bookmarkStart w:id="14657" w:name="_Toc191801912"/>
      <w:bookmarkStart w:id="14658" w:name="_Toc193704757"/>
      <w:bookmarkStart w:id="14659" w:name="_Toc194826500"/>
      <w:bookmarkStart w:id="14660" w:name="_Toc194979847"/>
      <w:bookmarkStart w:id="14661" w:name="_Toc195080350"/>
      <w:bookmarkStart w:id="14662" w:name="_Toc195081568"/>
      <w:bookmarkStart w:id="14663" w:name="_Toc195082776"/>
      <w:bookmarkStart w:id="14664" w:name="_Toc195342555"/>
      <w:bookmarkStart w:id="14665" w:name="_Toc195935908"/>
      <w:bookmarkStart w:id="14666" w:name="_Toc196210425"/>
      <w:bookmarkStart w:id="14667" w:name="_Toc197156015"/>
      <w:bookmarkStart w:id="14668" w:name="_Toc223328001"/>
      <w:bookmarkStart w:id="14669" w:name="_Toc223343036"/>
      <w:bookmarkStart w:id="14670" w:name="_Toc234384001"/>
      <w:bookmarkStart w:id="14671" w:name="_Toc249949673"/>
      <w:bookmarkStart w:id="14672" w:name="_Toc268103200"/>
      <w:bookmarkStart w:id="14673" w:name="_Toc268164680"/>
      <w:bookmarkStart w:id="14674" w:name="_Toc276632021"/>
      <w:bookmarkStart w:id="14675" w:name="_Toc283299406"/>
      <w:bookmarkStart w:id="14676" w:name="_Toc283631203"/>
      <w:bookmarkStart w:id="14677" w:name="_Toc291160662"/>
      <w:bookmarkStart w:id="14678" w:name="_Toc296339711"/>
      <w:bookmarkStart w:id="14679" w:name="_Toc297193771"/>
      <w:bookmarkStart w:id="14680" w:name="_Toc298839549"/>
      <w:bookmarkStart w:id="14681" w:name="_Toc298840808"/>
      <w:bookmarkStart w:id="14682" w:name="_Toc297108436"/>
      <w:bookmarkStart w:id="14683" w:name="_Toc297109697"/>
      <w:bookmarkStart w:id="14684" w:name="_Toc298156149"/>
      <w:r>
        <w:rPr>
          <w:rStyle w:val="CharDivNo"/>
        </w:rPr>
        <w:t>Division 3</w:t>
      </w:r>
      <w:r>
        <w:t> — </w:t>
      </w:r>
      <w:r>
        <w:rPr>
          <w:rStyle w:val="CharDivText"/>
        </w:rPr>
        <w:t>Procedure on appeals</w:t>
      </w:r>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p>
    <w:p>
      <w:pPr>
        <w:pStyle w:val="Footnoteheading"/>
      </w:pPr>
      <w:bookmarkStart w:id="14685" w:name="_Toc158803264"/>
      <w:bookmarkStart w:id="14686" w:name="_Toc159820726"/>
      <w:r>
        <w:tab/>
        <w:t>[Heading inserted in Gazette 21 Feb 2007 p. 568.]</w:t>
      </w:r>
    </w:p>
    <w:p>
      <w:pPr>
        <w:pStyle w:val="Heading5"/>
      </w:pPr>
      <w:bookmarkStart w:id="14687" w:name="_Toc298840809"/>
      <w:bookmarkStart w:id="14688" w:name="_Toc298156150"/>
      <w:r>
        <w:rPr>
          <w:rStyle w:val="CharSectno"/>
        </w:rPr>
        <w:t>8</w:t>
      </w:r>
      <w:r>
        <w:t>.</w:t>
      </w:r>
      <w:r>
        <w:tab/>
        <w:t>N</w:t>
      </w:r>
      <w:bookmarkStart w:id="14689" w:name="_Toc98931127"/>
      <w:bookmarkStart w:id="14690" w:name="_Toc100997679"/>
      <w:bookmarkStart w:id="14691" w:name="_Toc101956195"/>
      <w:r>
        <w:t>ature of appeals</w:t>
      </w:r>
      <w:bookmarkEnd w:id="14685"/>
      <w:bookmarkEnd w:id="14686"/>
      <w:bookmarkEnd w:id="14687"/>
      <w:bookmarkEnd w:id="14689"/>
      <w:bookmarkEnd w:id="14690"/>
      <w:bookmarkEnd w:id="14691"/>
      <w:bookmarkEnd w:id="14688"/>
    </w:p>
    <w:p>
      <w:pPr>
        <w:pStyle w:val="Subsection"/>
      </w:pPr>
      <w:r>
        <w:tab/>
      </w:r>
      <w:r>
        <w:tab/>
        <w:t>An appeal will be by way of rehearing unless another written law provides otherwise.</w:t>
      </w:r>
    </w:p>
    <w:p>
      <w:pPr>
        <w:pStyle w:val="Footnotesection"/>
      </w:pPr>
      <w:bookmarkStart w:id="14692" w:name="_Toc158803265"/>
      <w:bookmarkStart w:id="14693" w:name="_Toc159820727"/>
      <w:r>
        <w:tab/>
        <w:t>[Rule 8 inserted in Gazette 21 Feb 2007 p. 568.]</w:t>
      </w:r>
    </w:p>
    <w:p>
      <w:pPr>
        <w:pStyle w:val="Heading5"/>
      </w:pPr>
      <w:bookmarkStart w:id="14694" w:name="_Toc298840810"/>
      <w:bookmarkStart w:id="14695" w:name="_Toc298156151"/>
      <w:r>
        <w:rPr>
          <w:rStyle w:val="CharSectno"/>
        </w:rPr>
        <w:t>9</w:t>
      </w:r>
      <w:r>
        <w:t>.</w:t>
      </w:r>
      <w:r>
        <w:tab/>
        <w:t>Time for appealing</w:t>
      </w:r>
      <w:bookmarkEnd w:id="14692"/>
      <w:bookmarkEnd w:id="14693"/>
      <w:bookmarkEnd w:id="14694"/>
      <w:bookmarkEnd w:id="14695"/>
    </w:p>
    <w:p>
      <w:pPr>
        <w:pStyle w:val="Subsection"/>
      </w:pPr>
      <w:r>
        <w:tab/>
      </w:r>
      <w:r>
        <w:tab/>
        <w:t>An appeal against a decision must be commenced within 21 days after the date of the decision.</w:t>
      </w:r>
    </w:p>
    <w:p>
      <w:pPr>
        <w:pStyle w:val="Footnotesection"/>
      </w:pPr>
      <w:bookmarkStart w:id="14696" w:name="_Toc158803266"/>
      <w:bookmarkStart w:id="14697" w:name="_Toc159820728"/>
      <w:r>
        <w:tab/>
        <w:t>[Rule 9 inserted in Gazette 21 Feb 2007 p. 568.]</w:t>
      </w:r>
    </w:p>
    <w:p>
      <w:pPr>
        <w:pStyle w:val="Heading5"/>
      </w:pPr>
      <w:bookmarkStart w:id="14698" w:name="_Toc298840811"/>
      <w:bookmarkStart w:id="14699" w:name="_Toc298156152"/>
      <w:r>
        <w:rPr>
          <w:rStyle w:val="CharSectno"/>
        </w:rPr>
        <w:t>10</w:t>
      </w:r>
      <w:r>
        <w:t>.</w:t>
      </w:r>
      <w:r>
        <w:tab/>
      </w:r>
      <w:bookmarkStart w:id="14700" w:name="_Toc98931130"/>
      <w:bookmarkStart w:id="14701" w:name="_Toc100997682"/>
      <w:bookmarkStart w:id="14702" w:name="_Toc101956196"/>
      <w:r>
        <w:t>Appeal</w:t>
      </w:r>
      <w:bookmarkEnd w:id="14700"/>
      <w:r>
        <w:t>, how to commence</w:t>
      </w:r>
      <w:bookmarkEnd w:id="14696"/>
      <w:bookmarkEnd w:id="14697"/>
      <w:bookmarkEnd w:id="14698"/>
      <w:bookmarkEnd w:id="14701"/>
      <w:bookmarkEnd w:id="14702"/>
      <w:bookmarkEnd w:id="1469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w:t>
      </w:r>
      <w:del w:id="14703" w:author="Master Repository Process" w:date="2021-09-19T02:39:00Z">
        <w:r>
          <w:delText> </w:delText>
        </w:r>
      </w:del>
      <w:ins w:id="14704" w:author="Master Repository Process" w:date="2021-09-19T02:39:00Z">
        <w:r>
          <w:t xml:space="preserve"> </w:t>
        </w:r>
      </w:ins>
      <w:r>
        <w:t>(2);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4705" w:name="_Toc158803267"/>
      <w:bookmarkStart w:id="14706" w:name="_Toc159820729"/>
      <w:r>
        <w:tab/>
        <w:t>[Rule 10 inserted in Gazette 21 Feb 2007 p. 568</w:t>
      </w:r>
      <w:r>
        <w:noBreakHyphen/>
        <w:t>9.]</w:t>
      </w:r>
    </w:p>
    <w:p>
      <w:pPr>
        <w:pStyle w:val="Heading5"/>
      </w:pPr>
      <w:bookmarkStart w:id="14707" w:name="_Toc298840812"/>
      <w:bookmarkStart w:id="14708" w:name="_Toc298156153"/>
      <w:r>
        <w:rPr>
          <w:rStyle w:val="CharSectno"/>
        </w:rPr>
        <w:t>11</w:t>
      </w:r>
      <w:r>
        <w:t>.</w:t>
      </w:r>
      <w:r>
        <w:tab/>
        <w:t>P</w:t>
      </w:r>
      <w:bookmarkStart w:id="14709" w:name="_Toc98931132"/>
      <w:bookmarkStart w:id="14710" w:name="_Toc100997684"/>
      <w:bookmarkStart w:id="14711" w:name="_Toc101956197"/>
      <w:r>
        <w:t>rimary court to be notified and to supply records</w:t>
      </w:r>
      <w:bookmarkEnd w:id="14705"/>
      <w:bookmarkEnd w:id="14706"/>
      <w:bookmarkEnd w:id="14707"/>
      <w:bookmarkEnd w:id="14709"/>
      <w:bookmarkEnd w:id="14710"/>
      <w:bookmarkEnd w:id="14711"/>
      <w:bookmarkEnd w:id="1470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4712" w:name="_Toc158803268"/>
      <w:bookmarkStart w:id="14713" w:name="_Toc159820730"/>
      <w:r>
        <w:tab/>
        <w:t>[Rule 11 inserted in Gazette 21 Feb 2007 p. 569.]</w:t>
      </w:r>
    </w:p>
    <w:p>
      <w:pPr>
        <w:pStyle w:val="Heading5"/>
      </w:pPr>
      <w:bookmarkStart w:id="14714" w:name="_Toc298840813"/>
      <w:bookmarkStart w:id="14715" w:name="_Toc298156154"/>
      <w:r>
        <w:rPr>
          <w:rStyle w:val="CharSectno"/>
        </w:rPr>
        <w:t>12</w:t>
      </w:r>
      <w:r>
        <w:t>.</w:t>
      </w:r>
      <w:r>
        <w:tab/>
      </w:r>
      <w:bookmarkStart w:id="14716" w:name="_Toc98931133"/>
      <w:bookmarkStart w:id="14717" w:name="_Toc100997685"/>
      <w:bookmarkStart w:id="14718" w:name="_Toc101956198"/>
      <w:r>
        <w:t>Respondent’s options</w:t>
      </w:r>
      <w:bookmarkEnd w:id="14712"/>
      <w:bookmarkEnd w:id="14713"/>
      <w:bookmarkEnd w:id="14714"/>
      <w:bookmarkEnd w:id="14716"/>
      <w:bookmarkEnd w:id="14717"/>
      <w:bookmarkEnd w:id="14718"/>
      <w:bookmarkEnd w:id="1471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4719" w:name="_Toc158803269"/>
      <w:bookmarkStart w:id="14720" w:name="_Toc159820731"/>
      <w:r>
        <w:tab/>
        <w:t>[Rule 12 inserted in Gazette 21 Feb 2007 p. 569.]</w:t>
      </w:r>
    </w:p>
    <w:p>
      <w:pPr>
        <w:pStyle w:val="Heading5"/>
      </w:pPr>
      <w:bookmarkStart w:id="14721" w:name="_Toc298840814"/>
      <w:bookmarkStart w:id="14722" w:name="_Toc298156155"/>
      <w:r>
        <w:rPr>
          <w:rStyle w:val="CharSectno"/>
        </w:rPr>
        <w:t>13</w:t>
      </w:r>
      <w:r>
        <w:t>.</w:t>
      </w:r>
      <w:r>
        <w:tab/>
        <w:t>I</w:t>
      </w:r>
      <w:bookmarkStart w:id="14723" w:name="_Toc98931148"/>
      <w:bookmarkStart w:id="14724" w:name="_Toc100997702"/>
      <w:bookmarkStart w:id="14725" w:name="_Toc101956199"/>
      <w:r>
        <w:t>nterim order, applying for</w:t>
      </w:r>
      <w:bookmarkEnd w:id="14719"/>
      <w:bookmarkEnd w:id="14720"/>
      <w:bookmarkEnd w:id="14721"/>
      <w:bookmarkEnd w:id="14723"/>
      <w:bookmarkEnd w:id="14724"/>
      <w:bookmarkEnd w:id="14725"/>
      <w:bookmarkEnd w:id="1472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4726" w:name="_Toc158803270"/>
      <w:bookmarkStart w:id="14727" w:name="_Toc159820732"/>
      <w:r>
        <w:tab/>
        <w:t>[Rule 13 inserted in Gazette 21 Feb 2007 p. 570.]</w:t>
      </w:r>
    </w:p>
    <w:p>
      <w:pPr>
        <w:pStyle w:val="Heading5"/>
      </w:pPr>
      <w:bookmarkStart w:id="14728" w:name="_Toc298840815"/>
      <w:bookmarkStart w:id="14729" w:name="_Toc298156156"/>
      <w:r>
        <w:rPr>
          <w:rStyle w:val="CharSectno"/>
        </w:rPr>
        <w:t>14</w:t>
      </w:r>
      <w:r>
        <w:t>.</w:t>
      </w:r>
      <w:r>
        <w:tab/>
        <w:t>U</w:t>
      </w:r>
      <w:bookmarkStart w:id="14730" w:name="_Toc98931151"/>
      <w:bookmarkStart w:id="14731" w:name="_Toc100997704"/>
      <w:bookmarkStart w:id="14732" w:name="_Toc101956200"/>
      <w:r>
        <w:t>rgent appeal order, nature of</w:t>
      </w:r>
      <w:bookmarkEnd w:id="14726"/>
      <w:bookmarkEnd w:id="14727"/>
      <w:bookmarkEnd w:id="14728"/>
      <w:bookmarkEnd w:id="14730"/>
      <w:bookmarkEnd w:id="14731"/>
      <w:bookmarkEnd w:id="14732"/>
      <w:bookmarkEnd w:id="1472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4733" w:name="_Toc158803271"/>
      <w:bookmarkStart w:id="14734" w:name="_Toc159820733"/>
      <w:r>
        <w:tab/>
        <w:t>[Rule 14 inserted in Gazette 21 Feb 2007 p. 570.]</w:t>
      </w:r>
    </w:p>
    <w:p>
      <w:pPr>
        <w:pStyle w:val="Heading5"/>
      </w:pPr>
      <w:bookmarkStart w:id="14735" w:name="_Toc298840816"/>
      <w:bookmarkStart w:id="14736" w:name="_Toc298156157"/>
      <w:r>
        <w:rPr>
          <w:rStyle w:val="CharSectno"/>
        </w:rPr>
        <w:t>15</w:t>
      </w:r>
      <w:r>
        <w:t>.</w:t>
      </w:r>
      <w:r>
        <w:tab/>
        <w:t>C</w:t>
      </w:r>
      <w:bookmarkStart w:id="14737" w:name="_Toc98931149"/>
      <w:bookmarkStart w:id="14738" w:name="_Toc100997703"/>
      <w:bookmarkStart w:id="14739" w:name="_Toc101956201"/>
      <w:r>
        <w:t>onsenting to orders</w:t>
      </w:r>
      <w:bookmarkEnd w:id="14733"/>
      <w:bookmarkEnd w:id="14734"/>
      <w:bookmarkEnd w:id="14735"/>
      <w:bookmarkEnd w:id="14737"/>
      <w:bookmarkEnd w:id="14738"/>
      <w:bookmarkEnd w:id="14739"/>
      <w:bookmarkEnd w:id="14736"/>
    </w:p>
    <w:p>
      <w:pPr>
        <w:pStyle w:val="Subsection"/>
      </w:pPr>
      <w:r>
        <w:tab/>
      </w:r>
      <w:r>
        <w:tab/>
        <w:t>The parties to an appeal may consent to an interim or other order, other than an urgent appeal order, being made by filing a Form No. 87 (Consent notice).</w:t>
      </w:r>
    </w:p>
    <w:p>
      <w:pPr>
        <w:pStyle w:val="Footnotesection"/>
      </w:pPr>
      <w:bookmarkStart w:id="14740" w:name="_Toc158803272"/>
      <w:bookmarkStart w:id="14741" w:name="_Toc159820734"/>
      <w:r>
        <w:tab/>
        <w:t>[Rule 15 inserted in Gazette 21 Feb 2007 p. 570.]</w:t>
      </w:r>
    </w:p>
    <w:p>
      <w:pPr>
        <w:pStyle w:val="Heading5"/>
      </w:pPr>
      <w:bookmarkStart w:id="14742" w:name="_Toc298840817"/>
      <w:bookmarkStart w:id="14743" w:name="_Toc298156158"/>
      <w:r>
        <w:rPr>
          <w:rStyle w:val="CharSectno"/>
        </w:rPr>
        <w:t>16</w:t>
      </w:r>
      <w:r>
        <w:t>.</w:t>
      </w:r>
      <w:r>
        <w:tab/>
        <w:t>A</w:t>
      </w:r>
      <w:bookmarkStart w:id="14744" w:name="_Toc101956202"/>
      <w:r>
        <w:t>ppeal books not needed unless ordered</w:t>
      </w:r>
      <w:bookmarkEnd w:id="14740"/>
      <w:bookmarkEnd w:id="14741"/>
      <w:bookmarkEnd w:id="14742"/>
      <w:bookmarkEnd w:id="14744"/>
      <w:bookmarkEnd w:id="14743"/>
    </w:p>
    <w:p>
      <w:pPr>
        <w:pStyle w:val="Subsection"/>
      </w:pPr>
      <w:r>
        <w:tab/>
      </w:r>
      <w:r>
        <w:tab/>
        <w:t>An appeal book containing the documents needed to decide the appeal is not required unless it has been ordered under rule 4.</w:t>
      </w:r>
    </w:p>
    <w:p>
      <w:pPr>
        <w:pStyle w:val="Footnotesection"/>
      </w:pPr>
      <w:bookmarkStart w:id="14745" w:name="_Toc156194810"/>
      <w:bookmarkStart w:id="14746" w:name="_Toc156194999"/>
      <w:bookmarkStart w:id="14747" w:name="_Toc156201743"/>
      <w:bookmarkStart w:id="14748" w:name="_Toc156278742"/>
      <w:bookmarkStart w:id="14749" w:name="_Toc156618117"/>
      <w:bookmarkStart w:id="14750" w:name="_Toc158097193"/>
      <w:bookmarkStart w:id="14751" w:name="_Toc158097558"/>
      <w:bookmarkStart w:id="14752" w:name="_Toc158116083"/>
      <w:bookmarkStart w:id="14753" w:name="_Toc158117964"/>
      <w:bookmarkStart w:id="14754" w:name="_Toc158799125"/>
      <w:bookmarkStart w:id="14755" w:name="_Toc158803273"/>
      <w:bookmarkStart w:id="14756" w:name="_Toc159820735"/>
      <w:r>
        <w:tab/>
        <w:t>[Rule 16 inserted in Gazette 21 Feb 2007 p. 570.]</w:t>
      </w:r>
    </w:p>
    <w:p>
      <w:pPr>
        <w:pStyle w:val="Heading3"/>
      </w:pPr>
      <w:bookmarkStart w:id="14757" w:name="_Toc159912236"/>
      <w:bookmarkStart w:id="14758" w:name="_Toc159996925"/>
      <w:bookmarkStart w:id="14759" w:name="_Toc191439001"/>
      <w:bookmarkStart w:id="14760" w:name="_Toc191451664"/>
      <w:bookmarkStart w:id="14761" w:name="_Toc191800510"/>
      <w:bookmarkStart w:id="14762" w:name="_Toc191801922"/>
      <w:bookmarkStart w:id="14763" w:name="_Toc193704767"/>
      <w:bookmarkStart w:id="14764" w:name="_Toc194826510"/>
      <w:bookmarkStart w:id="14765" w:name="_Toc194979857"/>
      <w:bookmarkStart w:id="14766" w:name="_Toc195080360"/>
      <w:bookmarkStart w:id="14767" w:name="_Toc195081578"/>
      <w:bookmarkStart w:id="14768" w:name="_Toc195082786"/>
      <w:bookmarkStart w:id="14769" w:name="_Toc195342565"/>
      <w:bookmarkStart w:id="14770" w:name="_Toc195935918"/>
      <w:bookmarkStart w:id="14771" w:name="_Toc196210435"/>
      <w:bookmarkStart w:id="14772" w:name="_Toc197156025"/>
      <w:bookmarkStart w:id="14773" w:name="_Toc223328011"/>
      <w:bookmarkStart w:id="14774" w:name="_Toc223343046"/>
      <w:bookmarkStart w:id="14775" w:name="_Toc234384011"/>
      <w:bookmarkStart w:id="14776" w:name="_Toc249949683"/>
      <w:bookmarkStart w:id="14777" w:name="_Toc268103210"/>
      <w:bookmarkStart w:id="14778" w:name="_Toc268164690"/>
      <w:bookmarkStart w:id="14779" w:name="_Toc276632031"/>
      <w:bookmarkStart w:id="14780" w:name="_Toc283299416"/>
      <w:bookmarkStart w:id="14781" w:name="_Toc283631213"/>
      <w:bookmarkStart w:id="14782" w:name="_Toc291160672"/>
      <w:bookmarkStart w:id="14783" w:name="_Toc296339721"/>
      <w:bookmarkStart w:id="14784" w:name="_Toc297193781"/>
      <w:bookmarkStart w:id="14785" w:name="_Toc298839559"/>
      <w:bookmarkStart w:id="14786" w:name="_Toc298840818"/>
      <w:bookmarkStart w:id="14787" w:name="_Toc297108446"/>
      <w:bookmarkStart w:id="14788" w:name="_Toc297109707"/>
      <w:bookmarkStart w:id="14789" w:name="_Toc298156159"/>
      <w:r>
        <w:rPr>
          <w:rStyle w:val="CharDivNo"/>
        </w:rPr>
        <w:t>Division 4</w:t>
      </w:r>
      <w:r>
        <w:t> — </w:t>
      </w:r>
      <w:r>
        <w:rPr>
          <w:rStyle w:val="CharDivText"/>
        </w:rPr>
        <w:t>Concluding an appeal</w:t>
      </w:r>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p>
    <w:p>
      <w:pPr>
        <w:pStyle w:val="Footnoteheading"/>
      </w:pPr>
      <w:bookmarkStart w:id="14790" w:name="_Toc158803274"/>
      <w:bookmarkStart w:id="14791" w:name="_Toc159820736"/>
      <w:r>
        <w:tab/>
        <w:t>[Heading inserted in Gazette 21 Feb 2007 p. 570.]</w:t>
      </w:r>
    </w:p>
    <w:p>
      <w:pPr>
        <w:pStyle w:val="Heading5"/>
        <w:spacing w:before="180"/>
      </w:pPr>
      <w:bookmarkStart w:id="14792" w:name="_Toc298840819"/>
      <w:bookmarkStart w:id="14793" w:name="_Toc298156160"/>
      <w:r>
        <w:rPr>
          <w:rStyle w:val="CharSectno"/>
        </w:rPr>
        <w:t>17</w:t>
      </w:r>
      <w:r>
        <w:t>.</w:t>
      </w:r>
      <w:r>
        <w:tab/>
        <w:t>Di</w:t>
      </w:r>
      <w:bookmarkStart w:id="14794" w:name="_Toc98931163"/>
      <w:bookmarkStart w:id="14795" w:name="_Toc100997720"/>
      <w:bookmarkStart w:id="14796" w:name="_Toc102271167"/>
      <w:r>
        <w:t>scontinuing an appeal</w:t>
      </w:r>
      <w:bookmarkEnd w:id="14790"/>
      <w:bookmarkEnd w:id="14791"/>
      <w:bookmarkEnd w:id="14792"/>
      <w:bookmarkEnd w:id="14794"/>
      <w:bookmarkEnd w:id="14795"/>
      <w:bookmarkEnd w:id="14796"/>
      <w:bookmarkEnd w:id="1479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4797" w:name="_Toc158803275"/>
      <w:bookmarkStart w:id="14798" w:name="_Toc159820737"/>
      <w:r>
        <w:tab/>
        <w:t>[Rule 17 inserted in Gazette 21 Feb 2007 p. 570</w:t>
      </w:r>
      <w:r>
        <w:noBreakHyphen/>
        <w:t>1.]</w:t>
      </w:r>
    </w:p>
    <w:p>
      <w:pPr>
        <w:pStyle w:val="Heading5"/>
      </w:pPr>
      <w:bookmarkStart w:id="14799" w:name="_Toc298840820"/>
      <w:bookmarkStart w:id="14800" w:name="_Toc298156161"/>
      <w:r>
        <w:rPr>
          <w:rStyle w:val="CharSectno"/>
        </w:rPr>
        <w:t>18</w:t>
      </w:r>
      <w:r>
        <w:t>.</w:t>
      </w:r>
      <w:r>
        <w:tab/>
        <w:t>S</w:t>
      </w:r>
      <w:bookmarkStart w:id="14801" w:name="_Toc98931164"/>
      <w:bookmarkStart w:id="14802" w:name="_Toc100997721"/>
      <w:bookmarkStart w:id="14803" w:name="_Toc102271168"/>
      <w:r>
        <w:t>ettling an appea</w:t>
      </w:r>
      <w:bookmarkEnd w:id="14801"/>
      <w:bookmarkEnd w:id="14802"/>
      <w:bookmarkEnd w:id="14803"/>
      <w:r>
        <w:t>l</w:t>
      </w:r>
      <w:bookmarkEnd w:id="14797"/>
      <w:bookmarkEnd w:id="14798"/>
      <w:bookmarkEnd w:id="14799"/>
      <w:bookmarkEnd w:id="1480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4804" w:name="_Toc158803276"/>
      <w:bookmarkStart w:id="14805" w:name="_Toc159820738"/>
      <w:r>
        <w:tab/>
        <w:t>[Rule 18 inserted in Gazette 21 Feb 2007 p. 571; amended in Gazette 28 Jun 2011 p. 2551.]</w:t>
      </w:r>
    </w:p>
    <w:p>
      <w:pPr>
        <w:pStyle w:val="Heading5"/>
      </w:pPr>
      <w:bookmarkStart w:id="14806" w:name="_Toc298840821"/>
      <w:bookmarkStart w:id="14807" w:name="_Toc298156162"/>
      <w:r>
        <w:rPr>
          <w:rStyle w:val="CharSectno"/>
        </w:rPr>
        <w:t>19</w:t>
      </w:r>
      <w:r>
        <w:t>.</w:t>
      </w:r>
      <w:r>
        <w:tab/>
        <w:t>R</w:t>
      </w:r>
      <w:bookmarkStart w:id="14808" w:name="_Toc98931168"/>
      <w:bookmarkStart w:id="14809" w:name="_Toc100997725"/>
      <w:bookmarkStart w:id="14810" w:name="_Toc102271170"/>
      <w:r>
        <w:t>eturn of exhibits</w:t>
      </w:r>
      <w:bookmarkEnd w:id="14804"/>
      <w:bookmarkEnd w:id="14805"/>
      <w:bookmarkEnd w:id="14806"/>
      <w:bookmarkEnd w:id="14808"/>
      <w:bookmarkEnd w:id="14809"/>
      <w:bookmarkEnd w:id="14810"/>
      <w:bookmarkEnd w:id="1480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4811" w:name="_Toc171390678"/>
      <w:bookmarkStart w:id="14812" w:name="_Toc171391714"/>
      <w:bookmarkStart w:id="14813" w:name="_Toc171393332"/>
      <w:bookmarkStart w:id="14814" w:name="_Toc171393890"/>
      <w:bookmarkStart w:id="14815" w:name="_Toc171999377"/>
      <w:bookmarkStart w:id="14816" w:name="_Toc172426731"/>
      <w:bookmarkStart w:id="14817" w:name="_Toc172427010"/>
      <w:bookmarkStart w:id="14818" w:name="_Toc172427093"/>
      <w:bookmarkStart w:id="14819" w:name="_Toc172427409"/>
      <w:bookmarkStart w:id="14820" w:name="_Toc172427492"/>
      <w:bookmarkStart w:id="14821" w:name="_Toc177180808"/>
      <w:bookmarkStart w:id="14822" w:name="_Toc187028281"/>
      <w:bookmarkStart w:id="14823" w:name="_Toc188421598"/>
      <w:bookmarkStart w:id="14824" w:name="_Toc188421774"/>
      <w:bookmarkStart w:id="14825" w:name="_Toc188421920"/>
      <w:bookmarkStart w:id="14826" w:name="_Toc188676525"/>
      <w:bookmarkStart w:id="14827" w:name="_Toc188676610"/>
      <w:bookmarkStart w:id="14828" w:name="_Toc188853071"/>
      <w:bookmarkStart w:id="14829" w:name="_Toc191348728"/>
      <w:bookmarkStart w:id="14830" w:name="_Toc191439005"/>
      <w:bookmarkStart w:id="14831" w:name="_Toc191451668"/>
      <w:bookmarkStart w:id="14832" w:name="_Toc191800514"/>
      <w:bookmarkStart w:id="14833" w:name="_Toc191801926"/>
      <w:bookmarkStart w:id="14834" w:name="_Toc193704771"/>
      <w:bookmarkStart w:id="14835" w:name="_Toc194826514"/>
      <w:bookmarkStart w:id="14836" w:name="_Toc194979861"/>
      <w:bookmarkStart w:id="14837" w:name="_Toc195080364"/>
      <w:bookmarkStart w:id="14838" w:name="_Toc195081582"/>
      <w:bookmarkStart w:id="14839" w:name="_Toc195082790"/>
      <w:bookmarkStart w:id="14840" w:name="_Toc195342569"/>
      <w:bookmarkStart w:id="14841" w:name="_Toc195935922"/>
      <w:bookmarkStart w:id="14842" w:name="_Toc196210439"/>
      <w:bookmarkStart w:id="14843" w:name="_Toc197156029"/>
      <w:bookmarkStart w:id="14844" w:name="_Toc223328015"/>
      <w:bookmarkStart w:id="14845" w:name="_Toc223343050"/>
      <w:bookmarkStart w:id="14846" w:name="_Toc234384015"/>
      <w:bookmarkStart w:id="14847" w:name="_Toc249949687"/>
      <w:bookmarkStart w:id="14848" w:name="_Toc268103214"/>
      <w:bookmarkStart w:id="14849" w:name="_Toc268164694"/>
      <w:bookmarkStart w:id="14850" w:name="_Toc276632035"/>
      <w:bookmarkStart w:id="14851" w:name="_Toc283299420"/>
      <w:bookmarkStart w:id="14852" w:name="_Toc283631217"/>
      <w:bookmarkStart w:id="14853" w:name="_Toc291160676"/>
      <w:bookmarkStart w:id="14854" w:name="_Toc296339725"/>
      <w:bookmarkStart w:id="14855" w:name="_Toc297193785"/>
      <w:bookmarkStart w:id="14856" w:name="_Toc298839563"/>
      <w:bookmarkStart w:id="14857" w:name="_Toc298840822"/>
      <w:bookmarkStart w:id="14858" w:name="_Toc297108450"/>
      <w:bookmarkStart w:id="14859" w:name="_Toc297109711"/>
      <w:bookmarkStart w:id="14860" w:name="_Toc298156163"/>
      <w:bookmarkStart w:id="14861" w:name="_Toc520885702"/>
      <w:bookmarkStart w:id="14862" w:name="_Toc87853467"/>
      <w:bookmarkStart w:id="14863" w:name="_Toc102814495"/>
      <w:bookmarkStart w:id="14864" w:name="_Toc104946022"/>
      <w:bookmarkStart w:id="14865" w:name="_Toc153096477"/>
      <w:bookmarkEnd w:id="14502"/>
      <w:bookmarkEnd w:id="14503"/>
      <w:bookmarkEnd w:id="14504"/>
      <w:bookmarkEnd w:id="14505"/>
      <w:bookmarkEnd w:id="14506"/>
      <w:bookmarkEnd w:id="14507"/>
      <w:bookmarkEnd w:id="14508"/>
      <w:bookmarkEnd w:id="14509"/>
      <w:bookmarkEnd w:id="1451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p>
    <w:p>
      <w:pPr>
        <w:pStyle w:val="Footnoteheading"/>
      </w:pPr>
      <w:r>
        <w:tab/>
        <w:t xml:space="preserve">[Heading inserted in Gazette 22 Feb 2008 p. 640.] </w:t>
      </w:r>
    </w:p>
    <w:p>
      <w:pPr>
        <w:pStyle w:val="Heading5"/>
        <w:rPr>
          <w:del w:id="14866" w:author="Master Repository Process" w:date="2021-09-19T02:39:00Z"/>
        </w:rPr>
      </w:pPr>
      <w:bookmarkStart w:id="14867" w:name="_Toc298156164"/>
      <w:del w:id="14868" w:author="Master Repository Process" w:date="2021-09-19T02:39:00Z">
        <w:r>
          <w:rPr>
            <w:rStyle w:val="CharSectno"/>
          </w:rPr>
          <w:delText>1</w:delText>
        </w:r>
        <w:r>
          <w:delText>.</w:delText>
        </w:r>
        <w:r>
          <w:tab/>
          <w:delText>Definition</w:delText>
        </w:r>
        <w:bookmarkEnd w:id="14867"/>
      </w:del>
    </w:p>
    <w:p>
      <w:pPr>
        <w:pStyle w:val="Heading5"/>
        <w:rPr>
          <w:ins w:id="14869" w:author="Master Repository Process" w:date="2021-09-19T02:39:00Z"/>
        </w:rPr>
      </w:pPr>
      <w:bookmarkStart w:id="14870" w:name="_Toc298840823"/>
      <w:ins w:id="14871" w:author="Master Repository Process" w:date="2021-09-19T02:39:00Z">
        <w:r>
          <w:rPr>
            <w:rStyle w:val="CharSectno"/>
          </w:rPr>
          <w:t>1</w:t>
        </w:r>
        <w:r>
          <w:t>.</w:t>
        </w:r>
        <w:r>
          <w:tab/>
        </w:r>
        <w:bookmarkEnd w:id="14861"/>
        <w:bookmarkEnd w:id="14862"/>
        <w:bookmarkEnd w:id="14863"/>
        <w:bookmarkEnd w:id="14864"/>
        <w:bookmarkEnd w:id="14865"/>
        <w:r>
          <w:t>Term used: Electoral Commissioner</w:t>
        </w:r>
        <w:bookmarkEnd w:id="14870"/>
      </w:ins>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4872" w:name="_Toc520885703"/>
      <w:bookmarkStart w:id="14873" w:name="_Toc87853468"/>
      <w:bookmarkStart w:id="14874" w:name="_Toc102814496"/>
      <w:bookmarkStart w:id="14875" w:name="_Toc104946023"/>
      <w:bookmarkStart w:id="14876" w:name="_Toc153096478"/>
      <w:bookmarkStart w:id="14877" w:name="_Toc298840824"/>
      <w:bookmarkStart w:id="14878" w:name="_Toc298156165"/>
      <w:r>
        <w:rPr>
          <w:rStyle w:val="CharSectno"/>
        </w:rPr>
        <w:t>2</w:t>
      </w:r>
      <w:r>
        <w:t>.</w:t>
      </w:r>
      <w:r>
        <w:tab/>
        <w:t xml:space="preserve">Application of </w:t>
      </w:r>
      <w:ins w:id="14879" w:author="Master Repository Process" w:date="2021-09-19T02:39:00Z">
        <w:r>
          <w:t xml:space="preserve">this </w:t>
        </w:r>
      </w:ins>
      <w:r>
        <w:t>Order</w:t>
      </w:r>
      <w:bookmarkEnd w:id="14872"/>
      <w:bookmarkEnd w:id="14873"/>
      <w:bookmarkEnd w:id="14874"/>
      <w:bookmarkEnd w:id="14875"/>
      <w:bookmarkEnd w:id="14876"/>
      <w:bookmarkEnd w:id="14877"/>
      <w:bookmarkEnd w:id="1487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4880" w:name="_Toc520885704"/>
      <w:bookmarkStart w:id="14881" w:name="_Toc87853469"/>
      <w:bookmarkStart w:id="14882" w:name="_Toc102814497"/>
      <w:bookmarkStart w:id="14883" w:name="_Toc104946024"/>
      <w:bookmarkStart w:id="14884" w:name="_Toc153096479"/>
      <w:bookmarkStart w:id="14885" w:name="_Toc298840825"/>
      <w:bookmarkStart w:id="14886" w:name="_Toc298156166"/>
      <w:r>
        <w:rPr>
          <w:rStyle w:val="CharSectno"/>
        </w:rPr>
        <w:t>3</w:t>
      </w:r>
      <w:r>
        <w:t>.</w:t>
      </w:r>
      <w:r>
        <w:tab/>
        <w:t>Application for review</w:t>
      </w:r>
      <w:bookmarkEnd w:id="14880"/>
      <w:bookmarkEnd w:id="14881"/>
      <w:bookmarkEnd w:id="14882"/>
      <w:bookmarkEnd w:id="14883"/>
      <w:bookmarkEnd w:id="14884"/>
      <w:bookmarkEnd w:id="14885"/>
      <w:bookmarkEnd w:id="1488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4887" w:name="_Toc520885705"/>
      <w:bookmarkStart w:id="14888" w:name="_Toc87853470"/>
      <w:bookmarkStart w:id="14889" w:name="_Toc102814498"/>
      <w:bookmarkStart w:id="14890" w:name="_Toc104946025"/>
      <w:bookmarkStart w:id="14891" w:name="_Toc153096480"/>
      <w:bookmarkStart w:id="14892" w:name="_Toc298156167"/>
      <w:bookmarkStart w:id="14893" w:name="_Toc298840826"/>
      <w:r>
        <w:rPr>
          <w:rStyle w:val="CharSectno"/>
        </w:rPr>
        <w:t>4</w:t>
      </w:r>
      <w:r>
        <w:t>.</w:t>
      </w:r>
      <w:r>
        <w:tab/>
        <w:t xml:space="preserve">Title of </w:t>
      </w:r>
      <w:del w:id="14894" w:author="Master Repository Process" w:date="2021-09-19T02:39:00Z">
        <w:r>
          <w:delText>the notice of review</w:delText>
        </w:r>
      </w:del>
      <w:bookmarkEnd w:id="14887"/>
      <w:bookmarkEnd w:id="14888"/>
      <w:bookmarkEnd w:id="14889"/>
      <w:bookmarkEnd w:id="14890"/>
      <w:bookmarkEnd w:id="14891"/>
      <w:bookmarkEnd w:id="14892"/>
      <w:ins w:id="14895" w:author="Master Repository Process" w:date="2021-09-19T02:39:00Z">
        <w:r>
          <w:t>proceedings</w:t>
        </w:r>
      </w:ins>
      <w:bookmarkEnd w:id="1489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4896" w:name="_Toc520885706"/>
      <w:bookmarkStart w:id="14897" w:name="_Toc87853471"/>
      <w:bookmarkStart w:id="14898" w:name="_Toc102814499"/>
      <w:bookmarkStart w:id="14899" w:name="_Toc104946026"/>
      <w:bookmarkStart w:id="14900" w:name="_Toc153096481"/>
      <w:bookmarkStart w:id="14901" w:name="_Toc298156168"/>
      <w:bookmarkStart w:id="14902" w:name="_Toc298840827"/>
      <w:r>
        <w:rPr>
          <w:rStyle w:val="CharSectno"/>
        </w:rPr>
        <w:t>5</w:t>
      </w:r>
      <w:r>
        <w:t>.</w:t>
      </w:r>
      <w:r>
        <w:tab/>
        <w:t>Hearing</w:t>
      </w:r>
      <w:bookmarkEnd w:id="14896"/>
      <w:bookmarkEnd w:id="14897"/>
      <w:bookmarkEnd w:id="14898"/>
      <w:bookmarkEnd w:id="14899"/>
      <w:bookmarkEnd w:id="14900"/>
      <w:bookmarkEnd w:id="14901"/>
      <w:ins w:id="14903" w:author="Master Repository Process" w:date="2021-09-19T02:39:00Z">
        <w:r>
          <w:t xml:space="preserve"> the review</w:t>
        </w:r>
      </w:ins>
      <w:bookmarkEnd w:id="14902"/>
    </w:p>
    <w:p>
      <w:pPr>
        <w:pStyle w:val="Subsection"/>
      </w:pPr>
      <w:r>
        <w:tab/>
        <w:t>(1)</w:t>
      </w:r>
      <w:r>
        <w:tab/>
        <w:t xml:space="preserve">Subject to subrules (2) and (3) and the provisions of the </w:t>
      </w:r>
      <w:r>
        <w:rPr>
          <w:i/>
        </w:rPr>
        <w:t>Electoral Act 1907</w:t>
      </w:r>
      <w:r>
        <w:t xml:space="preserve">, the review must be heard by a </w:t>
      </w:r>
      <w:del w:id="14904" w:author="Master Repository Process" w:date="2021-09-19T02:39:00Z">
        <w:r>
          <w:delText>Judge</w:delText>
        </w:r>
      </w:del>
      <w:ins w:id="14905" w:author="Master Repository Process" w:date="2021-09-19T02:39:00Z">
        <w:r>
          <w:t>judge</w:t>
        </w:r>
      </w:ins>
      <w:r>
        <w:t xml:space="preserve"> sitting in Court.</w:t>
      </w:r>
    </w:p>
    <w:p>
      <w:pPr>
        <w:pStyle w:val="Subsection"/>
      </w:pPr>
      <w:r>
        <w:tab/>
        <w:t>(2)</w:t>
      </w:r>
      <w:r>
        <w:tab/>
        <w:t xml:space="preserve">A </w:t>
      </w:r>
      <w:del w:id="14906" w:author="Master Repository Process" w:date="2021-09-19T02:39:00Z">
        <w:r>
          <w:delText>Judge</w:delText>
        </w:r>
      </w:del>
      <w:ins w:id="14907" w:author="Master Repository Process" w:date="2021-09-19T02:39:00Z">
        <w:r>
          <w:t>judge</w:t>
        </w:r>
      </w:ins>
      <w:r>
        <w:t xml:space="preserve"> may, at any time before the hearing of a review, direct that the review is to be heard by a </w:t>
      </w:r>
      <w:del w:id="14908" w:author="Master Repository Process" w:date="2021-09-19T02:39:00Z">
        <w:r>
          <w:delText>Judge</w:delText>
        </w:r>
      </w:del>
      <w:ins w:id="14909" w:author="Master Repository Process" w:date="2021-09-19T02:39:00Z">
        <w:r>
          <w:t>judge</w:t>
        </w:r>
      </w:ins>
      <w:r>
        <w:t xml:space="preserve"> sitting in chambers.</w:t>
      </w:r>
    </w:p>
    <w:p>
      <w:pPr>
        <w:pStyle w:val="Subsection"/>
      </w:pPr>
      <w:r>
        <w:tab/>
        <w:t>(3)</w:t>
      </w:r>
      <w:r>
        <w:tab/>
        <w:t xml:space="preserve">The </w:t>
      </w:r>
      <w:del w:id="14910" w:author="Master Repository Process" w:date="2021-09-19T02:39:00Z">
        <w:r>
          <w:delText>Judge</w:delText>
        </w:r>
      </w:del>
      <w:ins w:id="14911" w:author="Master Repository Process" w:date="2021-09-19T02:39:00Z">
        <w:r>
          <w:t>judge</w:t>
        </w:r>
      </w:ins>
      <w:r>
        <w:t xml:space="preserve"> hearing a review in Court may direct that the further hearing of the review be adjourned into chambers.</w:t>
      </w:r>
    </w:p>
    <w:p>
      <w:pPr>
        <w:pStyle w:val="Subsection"/>
      </w:pPr>
      <w:r>
        <w:tab/>
        <w:t>(4)</w:t>
      </w:r>
      <w:r>
        <w:tab/>
        <w:t>A review directed under subrules</w:t>
      </w:r>
      <w:del w:id="14912" w:author="Master Repository Process" w:date="2021-09-19T02:39:00Z">
        <w:r>
          <w:delText> </w:delText>
        </w:r>
      </w:del>
      <w:ins w:id="14913" w:author="Master Repository Process" w:date="2021-09-19T02:39:00Z">
        <w:r>
          <w:t xml:space="preserve"> </w:t>
        </w:r>
      </w:ins>
      <w:r>
        <w:t>(2)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4914" w:name="_Toc520885707"/>
      <w:bookmarkStart w:id="14915" w:name="_Toc87853472"/>
      <w:bookmarkStart w:id="14916" w:name="_Toc102814500"/>
      <w:bookmarkStart w:id="14917" w:name="_Toc104946027"/>
      <w:bookmarkStart w:id="14918" w:name="_Toc153096482"/>
      <w:bookmarkStart w:id="14919" w:name="_Toc298840828"/>
      <w:bookmarkStart w:id="14920" w:name="_Toc298156169"/>
      <w:r>
        <w:rPr>
          <w:rStyle w:val="CharSectno"/>
        </w:rPr>
        <w:t>6</w:t>
      </w:r>
      <w:r>
        <w:t>.</w:t>
      </w:r>
      <w:r>
        <w:tab/>
        <w:t>Date of hearing</w:t>
      </w:r>
      <w:bookmarkEnd w:id="14914"/>
      <w:bookmarkEnd w:id="14915"/>
      <w:bookmarkEnd w:id="14916"/>
      <w:bookmarkEnd w:id="14917"/>
      <w:bookmarkEnd w:id="14918"/>
      <w:bookmarkEnd w:id="14919"/>
      <w:bookmarkEnd w:id="1492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4921" w:name="_Toc520885708"/>
      <w:bookmarkStart w:id="14922" w:name="_Toc87853473"/>
      <w:bookmarkStart w:id="14923" w:name="_Toc102814501"/>
      <w:bookmarkStart w:id="14924" w:name="_Toc104946028"/>
      <w:bookmarkStart w:id="14925" w:name="_Toc153096483"/>
      <w:bookmarkStart w:id="14926" w:name="_Toc298840829"/>
      <w:bookmarkStart w:id="14927" w:name="_Toc298156170"/>
      <w:r>
        <w:rPr>
          <w:rStyle w:val="CharSectno"/>
        </w:rPr>
        <w:t>7</w:t>
      </w:r>
      <w:r>
        <w:t>.</w:t>
      </w:r>
      <w:r>
        <w:tab/>
        <w:t>Review book</w:t>
      </w:r>
      <w:bookmarkEnd w:id="14921"/>
      <w:bookmarkEnd w:id="14922"/>
      <w:bookmarkEnd w:id="14923"/>
      <w:bookmarkEnd w:id="14924"/>
      <w:bookmarkEnd w:id="14925"/>
      <w:bookmarkEnd w:id="14926"/>
      <w:bookmarkEnd w:id="14927"/>
    </w:p>
    <w:p>
      <w:pPr>
        <w:pStyle w:val="Subsection"/>
      </w:pPr>
      <w:r>
        <w:tab/>
        <w:t>(1)</w:t>
      </w:r>
      <w:r>
        <w:tab/>
        <w:t>The applicant must, not less than 6 clear days immediately preceding the day fixed for hearing the review —</w:t>
      </w:r>
    </w:p>
    <w:p>
      <w:pPr>
        <w:pStyle w:val="Indenta"/>
      </w:pPr>
      <w:r>
        <w:tab/>
        <w:t>(a)</w:t>
      </w:r>
      <w:r>
        <w:tab/>
        <w:t xml:space="preserve">prepare to the satisfaction of the </w:t>
      </w:r>
      <w:del w:id="14928" w:author="Master Repository Process" w:date="2021-09-19T02:39:00Z">
        <w:r>
          <w:delText>Registrar</w:delText>
        </w:r>
      </w:del>
      <w:ins w:id="14929" w:author="Master Repository Process" w:date="2021-09-19T02:39:00Z">
        <w:r>
          <w:t>registrar</w:t>
        </w:r>
      </w:ins>
      <w:r>
        <w:t xml:space="preserve"> a review book containing all material relevant to the hearing of the review;</w:t>
      </w:r>
      <w:ins w:id="14930" w:author="Master Repository Process" w:date="2021-09-19T02:39:00Z">
        <w:r>
          <w:t xml:space="preserve"> and</w:t>
        </w:r>
      </w:ins>
    </w:p>
    <w:p>
      <w:pPr>
        <w:pStyle w:val="Indenta"/>
      </w:pPr>
      <w:r>
        <w:tab/>
        <w:t>(b)</w:t>
      </w:r>
      <w:r>
        <w:tab/>
        <w:t xml:space="preserve">lodge at the Central Office 2 copies of the review book so prepared, for the use of the </w:t>
      </w:r>
      <w:del w:id="14931" w:author="Master Repository Process" w:date="2021-09-19T02:39:00Z">
        <w:r>
          <w:delText>Judge</w:delText>
        </w:r>
      </w:del>
      <w:ins w:id="14932" w:author="Master Repository Process" w:date="2021-09-19T02:39:00Z">
        <w:r>
          <w:t>judge</w:t>
        </w:r>
      </w:ins>
      <w:r>
        <w:t xml:space="preserve"> upon the hearing; and</w:t>
      </w:r>
    </w:p>
    <w:p>
      <w:pPr>
        <w:pStyle w:val="Indenta"/>
      </w:pPr>
      <w:r>
        <w:tab/>
        <w:t>(c)</w:t>
      </w:r>
      <w:r>
        <w:tab/>
        <w:t>serve upon the Electoral Commissioner one copy of the review book.</w:t>
      </w:r>
    </w:p>
    <w:p>
      <w:pPr>
        <w:pStyle w:val="Subsection"/>
      </w:pPr>
      <w:r>
        <w:tab/>
        <w:t>(2)</w:t>
      </w:r>
      <w:r>
        <w:tab/>
        <w:t xml:space="preserve">Unless the Court otherwise orders, the costs of complying with this </w:t>
      </w:r>
      <w:del w:id="14933" w:author="Master Repository Process" w:date="2021-09-19T02:39:00Z">
        <w:r>
          <w:delText>Rule</w:delText>
        </w:r>
      </w:del>
      <w:ins w:id="14934" w:author="Master Repository Process" w:date="2021-09-19T02:39:00Z">
        <w:r>
          <w:t>rule</w:t>
        </w:r>
      </w:ins>
      <w:r>
        <w:t xml:space="preserve"> are to be costs in the cause.</w:t>
      </w:r>
    </w:p>
    <w:p>
      <w:pPr>
        <w:pStyle w:val="Footnotesection"/>
      </w:pPr>
      <w:r>
        <w:tab/>
        <w:t>[Rule 7 inserted in Gazette 2 Feb 2001 p. 699.]</w:t>
      </w:r>
    </w:p>
    <w:p>
      <w:pPr>
        <w:pStyle w:val="Heading5"/>
      </w:pPr>
      <w:bookmarkStart w:id="14935" w:name="_Toc520885709"/>
      <w:bookmarkStart w:id="14936" w:name="_Toc87853474"/>
      <w:bookmarkStart w:id="14937" w:name="_Toc102814502"/>
      <w:bookmarkStart w:id="14938" w:name="_Toc104946029"/>
      <w:bookmarkStart w:id="14939" w:name="_Toc153096484"/>
      <w:bookmarkStart w:id="14940" w:name="_Toc298840830"/>
      <w:bookmarkStart w:id="14941" w:name="_Toc298156171"/>
      <w:r>
        <w:rPr>
          <w:rStyle w:val="CharSectno"/>
        </w:rPr>
        <w:t>8</w:t>
      </w:r>
      <w:r>
        <w:t>.</w:t>
      </w:r>
      <w:r>
        <w:tab/>
        <w:t xml:space="preserve">Applicant limited to grounds in </w:t>
      </w:r>
      <w:del w:id="14942" w:author="Master Repository Process" w:date="2021-09-19T02:39:00Z">
        <w:r>
          <w:delText xml:space="preserve">notice of </w:delText>
        </w:r>
      </w:del>
      <w:r>
        <w:t>originating motion</w:t>
      </w:r>
      <w:bookmarkEnd w:id="14935"/>
      <w:bookmarkEnd w:id="14936"/>
      <w:bookmarkEnd w:id="14937"/>
      <w:bookmarkEnd w:id="14938"/>
      <w:bookmarkEnd w:id="14939"/>
      <w:bookmarkEnd w:id="14940"/>
      <w:bookmarkEnd w:id="1494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4943" w:name="_Toc520885710"/>
      <w:bookmarkStart w:id="14944" w:name="_Toc87853475"/>
      <w:bookmarkStart w:id="14945" w:name="_Toc102814503"/>
      <w:bookmarkStart w:id="14946" w:name="_Toc104946030"/>
      <w:bookmarkStart w:id="14947" w:name="_Toc153096485"/>
      <w:bookmarkStart w:id="14948" w:name="_Toc298840831"/>
      <w:bookmarkStart w:id="14949" w:name="_Toc298156172"/>
      <w:r>
        <w:rPr>
          <w:rStyle w:val="CharSectno"/>
        </w:rPr>
        <w:t>9</w:t>
      </w:r>
      <w:r>
        <w:t>.</w:t>
      </w:r>
      <w:r>
        <w:tab/>
        <w:t>Right to be heard in opposition</w:t>
      </w:r>
      <w:bookmarkEnd w:id="14943"/>
      <w:bookmarkEnd w:id="14944"/>
      <w:bookmarkEnd w:id="14945"/>
      <w:bookmarkEnd w:id="14946"/>
      <w:bookmarkEnd w:id="14947"/>
      <w:bookmarkEnd w:id="14948"/>
      <w:bookmarkEnd w:id="14949"/>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 xml:space="preserve">A person who is heard under this </w:t>
      </w:r>
      <w:del w:id="14950" w:author="Master Repository Process" w:date="2021-09-19T02:39:00Z">
        <w:r>
          <w:delText>Rule</w:delText>
        </w:r>
      </w:del>
      <w:ins w:id="14951" w:author="Master Repository Process" w:date="2021-09-19T02:39:00Z">
        <w:r>
          <w:t>rule</w:t>
        </w:r>
      </w:ins>
      <w:r>
        <w:t>, may, in the discretion of the Court, be ordered to pay costs.</w:t>
      </w:r>
    </w:p>
    <w:p>
      <w:pPr>
        <w:pStyle w:val="Footnotesection"/>
      </w:pPr>
      <w:r>
        <w:tab/>
        <w:t>[Rule 9 inserted in Gazette 2 Feb 2001 p. 700.]</w:t>
      </w:r>
    </w:p>
    <w:p>
      <w:pPr>
        <w:pStyle w:val="Heading5"/>
      </w:pPr>
      <w:bookmarkStart w:id="14952" w:name="_Toc520885711"/>
      <w:bookmarkStart w:id="14953" w:name="_Toc87853476"/>
      <w:bookmarkStart w:id="14954" w:name="_Toc102814504"/>
      <w:bookmarkStart w:id="14955" w:name="_Toc104946031"/>
      <w:bookmarkStart w:id="14956" w:name="_Toc153096486"/>
      <w:bookmarkStart w:id="14957" w:name="_Toc298840832"/>
      <w:bookmarkStart w:id="14958" w:name="_Toc298156173"/>
      <w:r>
        <w:rPr>
          <w:rStyle w:val="CharSectno"/>
        </w:rPr>
        <w:t>10</w:t>
      </w:r>
      <w:r>
        <w:t>.</w:t>
      </w:r>
      <w:r>
        <w:tab/>
        <w:t>Additional affidavits, determination of issue etc.</w:t>
      </w:r>
      <w:bookmarkEnd w:id="14952"/>
      <w:bookmarkEnd w:id="14953"/>
      <w:bookmarkEnd w:id="14954"/>
      <w:bookmarkEnd w:id="14955"/>
      <w:bookmarkEnd w:id="14956"/>
      <w:bookmarkEnd w:id="14957"/>
      <w:bookmarkEnd w:id="1495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4959" w:name="_Toc520885712"/>
      <w:bookmarkStart w:id="14960" w:name="_Toc87853477"/>
      <w:bookmarkStart w:id="14961" w:name="_Toc102814505"/>
      <w:bookmarkStart w:id="14962" w:name="_Toc104946032"/>
      <w:bookmarkStart w:id="14963" w:name="_Toc153096487"/>
      <w:bookmarkStart w:id="14964" w:name="_Toc298156174"/>
      <w:bookmarkStart w:id="14965" w:name="_Toc298840833"/>
      <w:r>
        <w:rPr>
          <w:rStyle w:val="CharSectno"/>
        </w:rPr>
        <w:t>11</w:t>
      </w:r>
      <w:r>
        <w:t>.</w:t>
      </w:r>
      <w:r>
        <w:tab/>
        <w:t>Order</w:t>
      </w:r>
      <w:bookmarkEnd w:id="14959"/>
      <w:bookmarkEnd w:id="14960"/>
      <w:bookmarkEnd w:id="14961"/>
      <w:bookmarkEnd w:id="14962"/>
      <w:bookmarkEnd w:id="14963"/>
      <w:bookmarkEnd w:id="14964"/>
      <w:ins w:id="14966" w:author="Master Repository Process" w:date="2021-09-19T02:39:00Z">
        <w:r>
          <w:t xml:space="preserve"> as to result of review</w:t>
        </w:r>
      </w:ins>
      <w:bookmarkEnd w:id="14965"/>
    </w:p>
    <w:p>
      <w:pPr>
        <w:pStyle w:val="Subsection"/>
      </w:pPr>
      <w:r>
        <w:tab/>
        <w:t>(1)</w:t>
      </w:r>
      <w:r>
        <w:tab/>
        <w:t>The result of the review must be embodied in a formal order, which must be filed in the Central Office.</w:t>
      </w:r>
    </w:p>
    <w:p>
      <w:pPr>
        <w:pStyle w:val="Subsection"/>
      </w:pPr>
      <w:r>
        <w:tab/>
        <w:t>(2)</w:t>
      </w:r>
      <w:r>
        <w:tab/>
        <w:t xml:space="preserve">Except where the formal order is filed by or on behalf of the Electoral Commissioner, the </w:t>
      </w:r>
      <w:del w:id="14967" w:author="Master Repository Process" w:date="2021-09-19T02:39:00Z">
        <w:r>
          <w:delText>Registrar</w:delText>
        </w:r>
      </w:del>
      <w:ins w:id="14968" w:author="Master Repository Process" w:date="2021-09-19T02:39:00Z">
        <w:r>
          <w:t>registrar</w:t>
        </w:r>
      </w:ins>
      <w:r>
        <w:t xml:space="preserve"> must send to the Electoral Commissioner, a memorandum of the result of the review.</w:t>
      </w:r>
    </w:p>
    <w:p>
      <w:pPr>
        <w:pStyle w:val="Footnotesection"/>
      </w:pPr>
      <w:r>
        <w:tab/>
        <w:t>[Rule 11 inserted in Gazette 2 Feb 2001 p. 700.]</w:t>
      </w:r>
    </w:p>
    <w:p>
      <w:pPr>
        <w:pStyle w:val="Heading5"/>
      </w:pPr>
      <w:bookmarkStart w:id="14969" w:name="_Toc298156175"/>
      <w:bookmarkStart w:id="14970" w:name="_Toc520885713"/>
      <w:bookmarkStart w:id="14971" w:name="_Toc87853478"/>
      <w:bookmarkStart w:id="14972" w:name="_Toc102814506"/>
      <w:bookmarkStart w:id="14973" w:name="_Toc104946033"/>
      <w:bookmarkStart w:id="14974" w:name="_Toc153096488"/>
      <w:bookmarkStart w:id="14975" w:name="_Toc298840834"/>
      <w:r>
        <w:rPr>
          <w:rStyle w:val="CharSectno"/>
        </w:rPr>
        <w:t>12</w:t>
      </w:r>
      <w:r>
        <w:t>.</w:t>
      </w:r>
      <w:r>
        <w:tab/>
        <w:t xml:space="preserve">Application of </w:t>
      </w:r>
      <w:del w:id="14976" w:author="Master Repository Process" w:date="2021-09-19T02:39:00Z">
        <w:r>
          <w:delText>Rules</w:delText>
        </w:r>
      </w:del>
      <w:ins w:id="14977" w:author="Master Repository Process" w:date="2021-09-19T02:39:00Z">
        <w:r>
          <w:t>rules</w:t>
        </w:r>
      </w:ins>
      <w:r>
        <w:t xml:space="preserve"> of </w:t>
      </w:r>
      <w:del w:id="14978" w:author="Master Repository Process" w:date="2021-09-19T02:39:00Z">
        <w:r>
          <w:delText>Court</w:delText>
        </w:r>
      </w:del>
      <w:bookmarkEnd w:id="14969"/>
      <w:ins w:id="14979" w:author="Master Repository Process" w:date="2021-09-19T02:39:00Z">
        <w:r>
          <w:t>court</w:t>
        </w:r>
      </w:ins>
      <w:bookmarkEnd w:id="14970"/>
      <w:bookmarkEnd w:id="14971"/>
      <w:bookmarkEnd w:id="14972"/>
      <w:bookmarkEnd w:id="14973"/>
      <w:bookmarkEnd w:id="14974"/>
      <w:bookmarkEnd w:id="14975"/>
    </w:p>
    <w:p>
      <w:pPr>
        <w:pStyle w:val="Subsection"/>
      </w:pPr>
      <w:r>
        <w:tab/>
      </w:r>
      <w:r>
        <w:tab/>
        <w:t xml:space="preserve">In so far as the ordinary practice of the Court and the </w:t>
      </w:r>
      <w:del w:id="14980" w:author="Master Repository Process" w:date="2021-09-19T02:39:00Z">
        <w:r>
          <w:delText>Rules</w:delText>
        </w:r>
      </w:del>
      <w:ins w:id="14981" w:author="Master Repository Process" w:date="2021-09-19T02:39:00Z">
        <w:r>
          <w:t>rules</w:t>
        </w:r>
      </w:ins>
      <w:r>
        <w:t xml:space="preserve"> of </w:t>
      </w:r>
      <w:del w:id="14982" w:author="Master Repository Process" w:date="2021-09-19T02:39:00Z">
        <w:r>
          <w:delText>Court</w:delText>
        </w:r>
      </w:del>
      <w:ins w:id="14983" w:author="Master Repository Process" w:date="2021-09-19T02:39:00Z">
        <w:r>
          <w:t>court</w:t>
        </w:r>
      </w:ins>
      <w:r>
        <w:t xml:space="preserve">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4984" w:name="_Toc74019755"/>
      <w:bookmarkStart w:id="14985" w:name="_Toc75328152"/>
      <w:bookmarkStart w:id="14986" w:name="_Toc75941568"/>
      <w:bookmarkStart w:id="14987" w:name="_Toc80605807"/>
      <w:bookmarkStart w:id="14988" w:name="_Toc80609014"/>
      <w:bookmarkStart w:id="14989" w:name="_Toc81283787"/>
      <w:bookmarkStart w:id="14990" w:name="_Toc87853479"/>
      <w:bookmarkStart w:id="14991" w:name="_Toc101599784"/>
      <w:bookmarkStart w:id="14992" w:name="_Toc102560961"/>
      <w:bookmarkStart w:id="14993" w:name="_Toc102814507"/>
      <w:bookmarkStart w:id="14994" w:name="_Toc102990895"/>
      <w:bookmarkStart w:id="14995" w:name="_Toc104946034"/>
      <w:bookmarkStart w:id="14996" w:name="_Toc105493157"/>
      <w:bookmarkStart w:id="14997" w:name="_Toc153096489"/>
      <w:bookmarkStart w:id="14998" w:name="_Toc153097737"/>
      <w:bookmarkStart w:id="14999" w:name="_Toc159912253"/>
      <w:bookmarkStart w:id="15000" w:name="_Toc159996942"/>
      <w:bookmarkStart w:id="15001" w:name="_Toc191439018"/>
      <w:bookmarkStart w:id="15002" w:name="_Toc191451681"/>
      <w:bookmarkStart w:id="15003" w:name="_Toc191800527"/>
      <w:bookmarkStart w:id="15004" w:name="_Toc191801939"/>
      <w:bookmarkStart w:id="15005" w:name="_Toc193704784"/>
      <w:bookmarkStart w:id="15006" w:name="_Toc194826527"/>
      <w:bookmarkStart w:id="15007" w:name="_Toc194979874"/>
      <w:bookmarkStart w:id="15008" w:name="_Toc195080377"/>
      <w:bookmarkStart w:id="15009" w:name="_Toc195081595"/>
      <w:bookmarkStart w:id="15010" w:name="_Toc195082803"/>
      <w:bookmarkStart w:id="15011" w:name="_Toc195342582"/>
      <w:bookmarkStart w:id="15012" w:name="_Toc195935935"/>
      <w:bookmarkStart w:id="15013" w:name="_Toc196210452"/>
      <w:bookmarkStart w:id="15014" w:name="_Toc197156042"/>
      <w:bookmarkStart w:id="15015" w:name="_Toc223328028"/>
      <w:bookmarkStart w:id="15016" w:name="_Toc223343063"/>
      <w:bookmarkStart w:id="15017" w:name="_Toc234384028"/>
      <w:bookmarkStart w:id="15018" w:name="_Toc249949700"/>
      <w:bookmarkStart w:id="15019" w:name="_Toc268103227"/>
      <w:bookmarkStart w:id="15020" w:name="_Toc268164707"/>
      <w:bookmarkStart w:id="15021" w:name="_Toc276632048"/>
      <w:bookmarkStart w:id="15022" w:name="_Toc283299433"/>
      <w:bookmarkStart w:id="15023" w:name="_Toc283631230"/>
      <w:bookmarkStart w:id="15024" w:name="_Toc291160689"/>
      <w:bookmarkStart w:id="15025" w:name="_Toc296339738"/>
      <w:bookmarkStart w:id="15026" w:name="_Toc297193798"/>
      <w:bookmarkStart w:id="15027" w:name="_Toc298839576"/>
      <w:bookmarkStart w:id="15028" w:name="_Toc298840835"/>
      <w:bookmarkStart w:id="15029" w:name="_Toc297108463"/>
      <w:bookmarkStart w:id="15030" w:name="_Toc297109724"/>
      <w:bookmarkStart w:id="15031" w:name="_Toc298156176"/>
      <w:r>
        <w:rPr>
          <w:rStyle w:val="CharPartNo"/>
        </w:rPr>
        <w:t>Order 66</w:t>
      </w:r>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r>
        <w:t> — </w:t>
      </w:r>
      <w:bookmarkStart w:id="15032" w:name="_Toc80609015"/>
      <w:bookmarkStart w:id="15033" w:name="_Toc81283788"/>
      <w:bookmarkStart w:id="15034" w:name="_Toc87853480"/>
      <w:r>
        <w:rPr>
          <w:rStyle w:val="CharPartText"/>
        </w:rPr>
        <w:t>Costs</w:t>
      </w:r>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32"/>
      <w:bookmarkEnd w:id="15033"/>
      <w:bookmarkEnd w:id="15034"/>
      <w:bookmarkEnd w:id="15029"/>
      <w:bookmarkEnd w:id="15030"/>
      <w:bookmarkEnd w:id="15031"/>
    </w:p>
    <w:p>
      <w:pPr>
        <w:pStyle w:val="Heading3"/>
      </w:pPr>
      <w:bookmarkStart w:id="15035" w:name="_Toc171326998"/>
      <w:bookmarkStart w:id="15036" w:name="_Toc171327651"/>
      <w:bookmarkStart w:id="15037" w:name="_Toc171328049"/>
      <w:bookmarkStart w:id="15038" w:name="_Toc171330706"/>
      <w:bookmarkStart w:id="15039" w:name="_Toc171331265"/>
      <w:bookmarkStart w:id="15040" w:name="_Toc171331358"/>
      <w:bookmarkStart w:id="15041" w:name="_Toc171390680"/>
      <w:bookmarkStart w:id="15042" w:name="_Toc171391716"/>
      <w:bookmarkStart w:id="15043" w:name="_Toc171393334"/>
      <w:bookmarkStart w:id="15044" w:name="_Toc171393892"/>
      <w:bookmarkStart w:id="15045" w:name="_Toc171999379"/>
      <w:bookmarkStart w:id="15046" w:name="_Toc172426733"/>
      <w:bookmarkStart w:id="15047" w:name="_Toc172427012"/>
      <w:bookmarkStart w:id="15048" w:name="_Toc172427095"/>
      <w:bookmarkStart w:id="15049" w:name="_Toc172427411"/>
      <w:bookmarkStart w:id="15050" w:name="_Toc172427494"/>
      <w:bookmarkStart w:id="15051" w:name="_Toc177180810"/>
      <w:bookmarkStart w:id="15052" w:name="_Toc187028283"/>
      <w:bookmarkStart w:id="15053" w:name="_Toc188421600"/>
      <w:bookmarkStart w:id="15054" w:name="_Toc188421776"/>
      <w:bookmarkStart w:id="15055" w:name="_Toc188421922"/>
      <w:bookmarkStart w:id="15056" w:name="_Toc188676527"/>
      <w:bookmarkStart w:id="15057" w:name="_Toc188676612"/>
      <w:bookmarkStart w:id="15058" w:name="_Toc188853073"/>
      <w:bookmarkStart w:id="15059" w:name="_Toc191348730"/>
      <w:bookmarkStart w:id="15060" w:name="_Toc191439019"/>
      <w:bookmarkStart w:id="15061" w:name="_Toc191451682"/>
      <w:bookmarkStart w:id="15062" w:name="_Toc191800528"/>
      <w:bookmarkStart w:id="15063" w:name="_Toc191801940"/>
      <w:bookmarkStart w:id="15064" w:name="_Toc193704785"/>
      <w:bookmarkStart w:id="15065" w:name="_Toc194826528"/>
      <w:bookmarkStart w:id="15066" w:name="_Toc194979875"/>
      <w:bookmarkStart w:id="15067" w:name="_Toc195080378"/>
      <w:bookmarkStart w:id="15068" w:name="_Toc195081596"/>
      <w:bookmarkStart w:id="15069" w:name="_Toc195082804"/>
      <w:bookmarkStart w:id="15070" w:name="_Toc195342583"/>
      <w:bookmarkStart w:id="15071" w:name="_Toc195935936"/>
      <w:bookmarkStart w:id="15072" w:name="_Toc196210453"/>
      <w:bookmarkStart w:id="15073" w:name="_Toc197156043"/>
      <w:bookmarkStart w:id="15074" w:name="_Toc223328029"/>
      <w:bookmarkStart w:id="15075" w:name="_Toc223343064"/>
      <w:bookmarkStart w:id="15076" w:name="_Toc234384029"/>
      <w:bookmarkStart w:id="15077" w:name="_Toc249949701"/>
      <w:bookmarkStart w:id="15078" w:name="_Toc268103228"/>
      <w:bookmarkStart w:id="15079" w:name="_Toc268164708"/>
      <w:bookmarkStart w:id="15080" w:name="_Toc276632049"/>
      <w:bookmarkStart w:id="15081" w:name="_Toc283299434"/>
      <w:bookmarkStart w:id="15082" w:name="_Toc283631231"/>
      <w:bookmarkStart w:id="15083" w:name="_Toc291160690"/>
      <w:bookmarkStart w:id="15084" w:name="_Toc296339739"/>
      <w:bookmarkStart w:id="15085" w:name="_Toc297193799"/>
      <w:bookmarkStart w:id="15086" w:name="_Toc298839577"/>
      <w:bookmarkStart w:id="15087" w:name="_Toc298840836"/>
      <w:bookmarkStart w:id="15088" w:name="_Toc297108464"/>
      <w:bookmarkStart w:id="15089" w:name="_Toc297109725"/>
      <w:bookmarkStart w:id="15090" w:name="_Toc298156177"/>
      <w:bookmarkStart w:id="15091" w:name="_Toc437921805"/>
      <w:bookmarkStart w:id="15092" w:name="_Toc483972267"/>
      <w:bookmarkStart w:id="15093" w:name="_Toc520885714"/>
      <w:bookmarkStart w:id="15094" w:name="_Toc87853481"/>
      <w:bookmarkStart w:id="15095" w:name="_Toc102814508"/>
      <w:bookmarkStart w:id="15096" w:name="_Toc104946035"/>
      <w:bookmarkStart w:id="15097" w:name="_Toc153096490"/>
      <w:r>
        <w:rPr>
          <w:rStyle w:val="CharDivNo"/>
        </w:rPr>
        <w:t>Division 1</w:t>
      </w:r>
      <w:r>
        <w:t> — </w:t>
      </w:r>
      <w:r>
        <w:rPr>
          <w:rStyle w:val="CharDivText"/>
        </w:rPr>
        <w:t>General</w:t>
      </w:r>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p>
    <w:p>
      <w:pPr>
        <w:pStyle w:val="Footnoteheading"/>
      </w:pPr>
      <w:r>
        <w:tab/>
        <w:t xml:space="preserve">[Heading inserted in Gazette 22 Feb 2008 p. 640.] </w:t>
      </w:r>
    </w:p>
    <w:p>
      <w:pPr>
        <w:pStyle w:val="Heading5"/>
        <w:rPr>
          <w:snapToGrid w:val="0"/>
        </w:rPr>
      </w:pPr>
      <w:bookmarkStart w:id="15098" w:name="_Toc298840837"/>
      <w:bookmarkStart w:id="15099" w:name="_Toc298156178"/>
      <w:r>
        <w:rPr>
          <w:rStyle w:val="CharSectno"/>
        </w:rPr>
        <w:t>1</w:t>
      </w:r>
      <w:r>
        <w:rPr>
          <w:snapToGrid w:val="0"/>
        </w:rPr>
        <w:t>.</w:t>
      </w:r>
      <w:r>
        <w:rPr>
          <w:snapToGrid w:val="0"/>
        </w:rPr>
        <w:tab/>
        <w:t>General rules as to costs</w:t>
      </w:r>
      <w:bookmarkEnd w:id="15091"/>
      <w:bookmarkEnd w:id="15092"/>
      <w:bookmarkEnd w:id="15093"/>
      <w:bookmarkEnd w:id="15094"/>
      <w:bookmarkEnd w:id="15095"/>
      <w:bookmarkEnd w:id="15096"/>
      <w:bookmarkEnd w:id="15097"/>
      <w:bookmarkEnd w:id="15098"/>
      <w:bookmarkEnd w:id="15099"/>
    </w:p>
    <w:p>
      <w:pPr>
        <w:pStyle w:val="Subsection"/>
        <w:rPr>
          <w:snapToGrid w:val="0"/>
        </w:rPr>
      </w:pPr>
      <w:r>
        <w:rPr>
          <w:snapToGrid w:val="0"/>
        </w:rPr>
        <w:tab/>
        <w:t>(1)</w:t>
      </w:r>
      <w:r>
        <w:rPr>
          <w:snapToGrid w:val="0"/>
        </w:rPr>
        <w:tab/>
        <w:t xml:space="preserve">Subject to the express provisions of any statute and of these </w:t>
      </w:r>
      <w:del w:id="15100" w:author="Master Repository Process" w:date="2021-09-19T02:39:00Z">
        <w:r>
          <w:rPr>
            <w:snapToGrid w:val="0"/>
          </w:rPr>
          <w:delText>Rules</w:delText>
        </w:r>
      </w:del>
      <w:ins w:id="15101" w:author="Master Repository Process" w:date="2021-09-19T02:39:00Z">
        <w:r>
          <w:rPr>
            <w:snapToGrid w:val="0"/>
          </w:rPr>
          <w:t>rules</w:t>
        </w:r>
      </w:ins>
      <w:r>
        <w:rPr>
          <w:snapToGrid w:val="0"/>
        </w:rPr>
        <w:t xml:space="preserve">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5102" w:name="_Toc437921806"/>
      <w:bookmarkStart w:id="15103" w:name="_Toc483972268"/>
      <w:bookmarkStart w:id="15104" w:name="_Toc520885715"/>
      <w:bookmarkStart w:id="15105" w:name="_Toc87853482"/>
      <w:bookmarkStart w:id="15106" w:name="_Toc102814509"/>
      <w:bookmarkStart w:id="15107" w:name="_Toc104946036"/>
      <w:bookmarkStart w:id="15108" w:name="_Toc153096491"/>
      <w:bookmarkStart w:id="15109" w:name="_Toc298840838"/>
      <w:bookmarkStart w:id="15110" w:name="_Toc298156179"/>
      <w:r>
        <w:rPr>
          <w:rStyle w:val="CharSectno"/>
        </w:rPr>
        <w:t>2</w:t>
      </w:r>
      <w:r>
        <w:rPr>
          <w:snapToGrid w:val="0"/>
        </w:rPr>
        <w:t>.</w:t>
      </w:r>
      <w:r>
        <w:rPr>
          <w:snapToGrid w:val="0"/>
        </w:rPr>
        <w:tab/>
        <w:t>Costs where several causes of action</w:t>
      </w:r>
      <w:del w:id="15111" w:author="Master Repository Process" w:date="2021-09-19T02:39:00Z">
        <w:r>
          <w:rPr>
            <w:snapToGrid w:val="0"/>
          </w:rPr>
          <w:delText xml:space="preserve"> or several</w:delText>
        </w:r>
      </w:del>
      <w:ins w:id="15112" w:author="Master Repository Process" w:date="2021-09-19T02:39:00Z">
        <w:r>
          <w:rPr>
            <w:snapToGrid w:val="0"/>
          </w:rPr>
          <w:t>,</w:t>
        </w:r>
      </w:ins>
      <w:r>
        <w:rPr>
          <w:snapToGrid w:val="0"/>
        </w:rPr>
        <w:t xml:space="preserve"> defendants etc.</w:t>
      </w:r>
      <w:bookmarkEnd w:id="15102"/>
      <w:bookmarkEnd w:id="15103"/>
      <w:bookmarkEnd w:id="15104"/>
      <w:bookmarkEnd w:id="15105"/>
      <w:bookmarkEnd w:id="15106"/>
      <w:bookmarkEnd w:id="15107"/>
      <w:bookmarkEnd w:id="15108"/>
      <w:bookmarkEnd w:id="15109"/>
      <w:bookmarkEnd w:id="1511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 xml:space="preserve">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w:t>
      </w:r>
      <w:del w:id="15113" w:author="Master Repository Process" w:date="2021-09-19T02:39:00Z">
        <w:r>
          <w:rPr>
            <w:snapToGrid w:val="0"/>
          </w:rPr>
          <w:delText>Taxing Officer</w:delText>
        </w:r>
      </w:del>
      <w:ins w:id="15114" w:author="Master Repository Process" w:date="2021-09-19T02:39:00Z">
        <w:r>
          <w:rPr>
            <w:snapToGrid w:val="0"/>
          </w:rPr>
          <w:t>taxing officer</w:t>
        </w:r>
      </w:ins>
      <w:r>
        <w:rPr>
          <w:snapToGrid w:val="0"/>
        </w:rPr>
        <w:t xml:space="preserve">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5115" w:name="_Toc437921807"/>
      <w:bookmarkStart w:id="15116" w:name="_Toc483972269"/>
      <w:bookmarkStart w:id="15117" w:name="_Toc520885716"/>
      <w:bookmarkStart w:id="15118" w:name="_Toc87853483"/>
      <w:bookmarkStart w:id="15119" w:name="_Toc102814510"/>
      <w:bookmarkStart w:id="15120" w:name="_Toc104946037"/>
      <w:bookmarkStart w:id="15121" w:name="_Toc153096492"/>
      <w:bookmarkStart w:id="15122" w:name="_Toc298156180"/>
      <w:bookmarkStart w:id="15123" w:name="_Toc298840839"/>
      <w:r>
        <w:rPr>
          <w:rStyle w:val="CharSectno"/>
        </w:rPr>
        <w:t>3</w:t>
      </w:r>
      <w:r>
        <w:rPr>
          <w:snapToGrid w:val="0"/>
        </w:rPr>
        <w:t>.</w:t>
      </w:r>
      <w:r>
        <w:rPr>
          <w:snapToGrid w:val="0"/>
        </w:rPr>
        <w:tab/>
        <w:t>Costs of amendment without leave</w:t>
      </w:r>
      <w:del w:id="15124" w:author="Master Repository Process" w:date="2021-09-19T02:39:00Z">
        <w:r>
          <w:rPr>
            <w:snapToGrid w:val="0"/>
          </w:rPr>
          <w:delText>: non</w:delText>
        </w:r>
        <w:r>
          <w:rPr>
            <w:snapToGrid w:val="0"/>
          </w:rPr>
          <w:noBreakHyphen/>
          <w:delText>admission of</w:delText>
        </w:r>
      </w:del>
      <w:ins w:id="15125" w:author="Master Repository Process" w:date="2021-09-19T02:39:00Z">
        <w:r>
          <w:rPr>
            <w:snapToGrid w:val="0"/>
          </w:rPr>
          <w:t xml:space="preserve"> or where</w:t>
        </w:r>
      </w:ins>
      <w:r>
        <w:rPr>
          <w:snapToGrid w:val="0"/>
        </w:rPr>
        <w:t xml:space="preserve"> facts or documents</w:t>
      </w:r>
      <w:bookmarkEnd w:id="15115"/>
      <w:bookmarkEnd w:id="15116"/>
      <w:bookmarkEnd w:id="15117"/>
      <w:bookmarkEnd w:id="15118"/>
      <w:bookmarkEnd w:id="15119"/>
      <w:bookmarkEnd w:id="15120"/>
      <w:bookmarkEnd w:id="15121"/>
      <w:bookmarkEnd w:id="15122"/>
      <w:ins w:id="15126" w:author="Master Repository Process" w:date="2021-09-19T02:39:00Z">
        <w:r>
          <w:rPr>
            <w:snapToGrid w:val="0"/>
          </w:rPr>
          <w:t xml:space="preserve"> not admitted</w:t>
        </w:r>
      </w:ins>
      <w:bookmarkEnd w:id="1512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w:t>
      </w:r>
      <w:del w:id="15127" w:author="Master Repository Process" w:date="2021-09-19T02:39:00Z">
        <w:r>
          <w:rPr>
            <w:snapToGrid w:val="0"/>
          </w:rPr>
          <w:delText>Rule</w:delText>
        </w:r>
      </w:del>
      <w:ins w:id="15128" w:author="Master Repository Process" w:date="2021-09-19T02:39:00Z">
        <w:r>
          <w:rPr>
            <w:snapToGrid w:val="0"/>
          </w:rPr>
          <w:t>rule</w:t>
        </w:r>
      </w:ins>
      <w:r>
        <w:rPr>
          <w:snapToGrid w:val="0"/>
        </w:rPr>
        <w:t>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 xml:space="preserve">on whom a notice to admit documents is served under Order 30 </w:t>
      </w:r>
      <w:del w:id="15129" w:author="Master Repository Process" w:date="2021-09-19T02:39:00Z">
        <w:r>
          <w:rPr>
            <w:snapToGrid w:val="0"/>
          </w:rPr>
          <w:delText>Rule</w:delText>
        </w:r>
      </w:del>
      <w:ins w:id="15130" w:author="Master Repository Process" w:date="2021-09-19T02:39:00Z">
        <w:r>
          <w:rPr>
            <w:snapToGrid w:val="0"/>
          </w:rPr>
          <w:t>rule</w:t>
        </w:r>
      </w:ins>
      <w:r>
        <w:rPr>
          <w:snapToGrid w:val="0"/>
        </w:rPr>
        <w:t> 5,</w:t>
      </w:r>
    </w:p>
    <w:p>
      <w:pPr>
        <w:pStyle w:val="Subsection"/>
        <w:rPr>
          <w:snapToGrid w:val="0"/>
        </w:rPr>
      </w:pPr>
      <w:r>
        <w:rPr>
          <w:snapToGrid w:val="0"/>
        </w:rPr>
        <w:tab/>
      </w:r>
      <w:r>
        <w:rPr>
          <w:snapToGrid w:val="0"/>
        </w:rPr>
        <w:tab/>
        <w:t>gives notice of non</w:t>
      </w:r>
      <w:r>
        <w:rPr>
          <w:snapToGrid w:val="0"/>
        </w:rPr>
        <w:noBreakHyphen/>
        <w:t xml:space="preserve">admission of any of the documents in accordance with Order 30 </w:t>
      </w:r>
      <w:del w:id="15131" w:author="Master Repository Process" w:date="2021-09-19T02:39:00Z">
        <w:r>
          <w:rPr>
            <w:snapToGrid w:val="0"/>
          </w:rPr>
          <w:delText>Rule</w:delText>
        </w:r>
      </w:del>
      <w:ins w:id="15132" w:author="Master Repository Process" w:date="2021-09-19T02:39:00Z">
        <w:r>
          <w:rPr>
            <w:snapToGrid w:val="0"/>
          </w:rPr>
          <w:t>rule</w:t>
        </w:r>
      </w:ins>
      <w:r>
        <w:rPr>
          <w:snapToGrid w:val="0"/>
        </w:rPr>
        <w:t> 4(2) or 5(2), as the case may be, the costs of proving that document shall be paid by him, unless the Court otherwise orders.</w:t>
      </w:r>
    </w:p>
    <w:p>
      <w:pPr>
        <w:pStyle w:val="Heading5"/>
        <w:rPr>
          <w:snapToGrid w:val="0"/>
        </w:rPr>
      </w:pPr>
      <w:bookmarkStart w:id="15133" w:name="_Toc437921808"/>
      <w:bookmarkStart w:id="15134" w:name="_Toc483972270"/>
      <w:bookmarkStart w:id="15135" w:name="_Toc520885717"/>
      <w:bookmarkStart w:id="15136" w:name="_Toc87853484"/>
      <w:bookmarkStart w:id="15137" w:name="_Toc102814511"/>
      <w:bookmarkStart w:id="15138" w:name="_Toc104946038"/>
      <w:bookmarkStart w:id="15139" w:name="_Toc153096493"/>
      <w:bookmarkStart w:id="15140" w:name="_Toc298156181"/>
      <w:bookmarkStart w:id="15141" w:name="_Toc298840840"/>
      <w:r>
        <w:rPr>
          <w:rStyle w:val="CharSectno"/>
        </w:rPr>
        <w:t>4</w:t>
      </w:r>
      <w:r>
        <w:rPr>
          <w:snapToGrid w:val="0"/>
        </w:rPr>
        <w:t>.</w:t>
      </w:r>
      <w:r>
        <w:rPr>
          <w:snapToGrid w:val="0"/>
        </w:rPr>
        <w:tab/>
      </w:r>
      <w:del w:id="15142" w:author="Master Repository Process" w:date="2021-09-19T02:39:00Z">
        <w:r>
          <w:rPr>
            <w:snapToGrid w:val="0"/>
          </w:rPr>
          <w:delText>Costs out of fund or</w:delText>
        </w:r>
      </w:del>
      <w:bookmarkEnd w:id="15133"/>
      <w:bookmarkEnd w:id="15134"/>
      <w:bookmarkEnd w:id="15135"/>
      <w:bookmarkEnd w:id="15136"/>
      <w:bookmarkEnd w:id="15137"/>
      <w:bookmarkEnd w:id="15138"/>
      <w:bookmarkEnd w:id="15139"/>
      <w:ins w:id="15143" w:author="Master Repository Process" w:date="2021-09-19T02:39:00Z">
        <w:r>
          <w:rPr>
            <w:snapToGrid w:val="0"/>
          </w:rPr>
          <w:t>Action as to</w:t>
        </w:r>
      </w:ins>
      <w:r>
        <w:rPr>
          <w:snapToGrid w:val="0"/>
        </w:rPr>
        <w:t xml:space="preserve"> property</w:t>
      </w:r>
      <w:bookmarkEnd w:id="15140"/>
      <w:ins w:id="15144" w:author="Master Repository Process" w:date="2021-09-19T02:39:00Z">
        <w:r>
          <w:rPr>
            <w:snapToGrid w:val="0"/>
          </w:rPr>
          <w:t>, ordering costs out of property</w:t>
        </w:r>
      </w:ins>
      <w:bookmarkEnd w:id="1514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del w:id="15145" w:author="Master Repository Process" w:date="2021-09-19T02:39:00Z"/>
          <w:snapToGrid w:val="0"/>
        </w:rPr>
      </w:pPr>
      <w:bookmarkStart w:id="15146" w:name="_Toc298156182"/>
      <w:bookmarkStart w:id="15147" w:name="_Toc437921809"/>
      <w:bookmarkStart w:id="15148" w:name="_Toc483972271"/>
      <w:bookmarkStart w:id="15149" w:name="_Toc520885718"/>
      <w:bookmarkStart w:id="15150" w:name="_Toc87853485"/>
      <w:bookmarkStart w:id="15151" w:name="_Toc102814512"/>
      <w:bookmarkStart w:id="15152" w:name="_Toc104946039"/>
      <w:bookmarkStart w:id="15153" w:name="_Toc153096494"/>
      <w:bookmarkStart w:id="15154" w:name="_Toc298840841"/>
      <w:del w:id="15155" w:author="Master Repository Process" w:date="2021-09-19T02:39:00Z">
        <w:r>
          <w:rPr>
            <w:rStyle w:val="CharSectno"/>
          </w:rPr>
          <w:delText>5</w:delText>
        </w:r>
        <w:r>
          <w:rPr>
            <w:snapToGrid w:val="0"/>
          </w:rPr>
          <w:delText>.</w:delText>
        </w:r>
        <w:r>
          <w:rPr>
            <w:snapToGrid w:val="0"/>
          </w:rPr>
          <w:tab/>
          <w:delText>Liability of solicitor</w:delText>
        </w:r>
        <w:bookmarkEnd w:id="15146"/>
      </w:del>
    </w:p>
    <w:p>
      <w:pPr>
        <w:pStyle w:val="Heading5"/>
        <w:spacing w:before="180"/>
        <w:rPr>
          <w:ins w:id="15156" w:author="Master Repository Process" w:date="2021-09-19T02:39:00Z"/>
          <w:snapToGrid w:val="0"/>
        </w:rPr>
      </w:pPr>
      <w:ins w:id="15157" w:author="Master Repository Process" w:date="2021-09-19T02:39:00Z">
        <w:r>
          <w:rPr>
            <w:rStyle w:val="CharSectno"/>
          </w:rPr>
          <w:t>5</w:t>
        </w:r>
        <w:r>
          <w:rPr>
            <w:snapToGrid w:val="0"/>
          </w:rPr>
          <w:t>.</w:t>
        </w:r>
        <w:r>
          <w:rPr>
            <w:snapToGrid w:val="0"/>
          </w:rPr>
          <w:tab/>
        </w:r>
        <w:bookmarkEnd w:id="15147"/>
        <w:bookmarkEnd w:id="15148"/>
        <w:bookmarkEnd w:id="15149"/>
        <w:bookmarkEnd w:id="15150"/>
        <w:bookmarkEnd w:id="15151"/>
        <w:bookmarkEnd w:id="15152"/>
        <w:bookmarkEnd w:id="15153"/>
        <w:r>
          <w:rPr>
            <w:snapToGrid w:val="0"/>
          </w:rPr>
          <w:t>Lawyer may be ordered to pay costs etc.</w:t>
        </w:r>
        <w:bookmarkEnd w:id="15154"/>
      </w:ins>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ins w:id="15158" w:author="Master Repository Process" w:date="2021-09-19T02:39:00Z">
        <w:r>
          <w:t xml:space="preserve"> or</w:t>
        </w:r>
      </w:ins>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w:t>
      </w:r>
      <w:del w:id="15159" w:author="Master Repository Process" w:date="2021-09-19T02:39:00Z">
        <w:r>
          <w:rPr>
            <w:snapToGrid w:val="0"/>
          </w:rPr>
          <w:delText>Rule</w:delText>
        </w:r>
      </w:del>
      <w:ins w:id="15160" w:author="Master Repository Process" w:date="2021-09-19T02:39:00Z">
        <w:r>
          <w:rPr>
            <w:snapToGrid w:val="0"/>
          </w:rPr>
          <w:t>rule</w:t>
        </w:r>
      </w:ins>
      <w:r>
        <w:rPr>
          <w:snapToGrid w:val="0"/>
        </w:rPr>
        <w:t xml:space="preserv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 xml:space="preserve">The Court may before making an order under this </w:t>
      </w:r>
      <w:del w:id="15161" w:author="Master Repository Process" w:date="2021-09-19T02:39:00Z">
        <w:r>
          <w:rPr>
            <w:snapToGrid w:val="0"/>
          </w:rPr>
          <w:delText>Rule</w:delText>
        </w:r>
      </w:del>
      <w:ins w:id="15162" w:author="Master Repository Process" w:date="2021-09-19T02:39:00Z">
        <w:r>
          <w:rPr>
            <w:snapToGrid w:val="0"/>
          </w:rPr>
          <w:t>rule</w:t>
        </w:r>
      </w:ins>
      <w:r>
        <w:rPr>
          <w:snapToGrid w:val="0"/>
        </w:rPr>
        <w:t xml:space="preserve"> refer the matter to the </w:t>
      </w:r>
      <w:del w:id="15163" w:author="Master Repository Process" w:date="2021-09-19T02:39:00Z">
        <w:r>
          <w:rPr>
            <w:snapToGrid w:val="0"/>
          </w:rPr>
          <w:delText>Taxing Officer</w:delText>
        </w:r>
      </w:del>
      <w:ins w:id="15164" w:author="Master Repository Process" w:date="2021-09-19T02:39:00Z">
        <w:r>
          <w:rPr>
            <w:snapToGrid w:val="0"/>
          </w:rPr>
          <w:t>taxing officer</w:t>
        </w:r>
      </w:ins>
      <w:r>
        <w:rPr>
          <w:snapToGrid w:val="0"/>
        </w:rPr>
        <w:t xml:space="preserve"> for inquiry and report.</w:t>
      </w:r>
    </w:p>
    <w:p>
      <w:pPr>
        <w:pStyle w:val="Subsection"/>
        <w:rPr>
          <w:snapToGrid w:val="0"/>
        </w:rPr>
      </w:pPr>
      <w:r>
        <w:rPr>
          <w:snapToGrid w:val="0"/>
        </w:rPr>
        <w:tab/>
        <w:t>(4)</w:t>
      </w:r>
      <w:r>
        <w:rPr>
          <w:snapToGrid w:val="0"/>
        </w:rPr>
        <w:tab/>
        <w:t xml:space="preserve">The Court may direct that notice of any proceedings or order against a practitioner under this </w:t>
      </w:r>
      <w:del w:id="15165" w:author="Master Repository Process" w:date="2021-09-19T02:39:00Z">
        <w:r>
          <w:rPr>
            <w:snapToGrid w:val="0"/>
          </w:rPr>
          <w:delText>Rule</w:delText>
        </w:r>
      </w:del>
      <w:ins w:id="15166" w:author="Master Repository Process" w:date="2021-09-19T02:39:00Z">
        <w:r>
          <w:rPr>
            <w:snapToGrid w:val="0"/>
          </w:rPr>
          <w:t>rule</w:t>
        </w:r>
      </w:ins>
      <w:r>
        <w:rPr>
          <w:snapToGrid w:val="0"/>
        </w:rPr>
        <w:t xml:space="preserv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5167" w:name="_Toc437921810"/>
      <w:bookmarkStart w:id="15168" w:name="_Toc483972272"/>
      <w:bookmarkStart w:id="15169" w:name="_Toc520885719"/>
      <w:bookmarkStart w:id="15170" w:name="_Toc87853486"/>
      <w:bookmarkStart w:id="15171" w:name="_Toc102814513"/>
      <w:bookmarkStart w:id="15172" w:name="_Toc104946040"/>
      <w:bookmarkStart w:id="15173" w:name="_Toc153096495"/>
      <w:bookmarkStart w:id="15174" w:name="_Toc298156183"/>
      <w:bookmarkStart w:id="15175" w:name="_Toc298840842"/>
      <w:r>
        <w:rPr>
          <w:rStyle w:val="CharSectno"/>
        </w:rPr>
        <w:t>6</w:t>
      </w:r>
      <w:r>
        <w:rPr>
          <w:snapToGrid w:val="0"/>
        </w:rPr>
        <w:t>.</w:t>
      </w:r>
      <w:r>
        <w:rPr>
          <w:snapToGrid w:val="0"/>
        </w:rPr>
        <w:tab/>
      </w:r>
      <w:del w:id="15176" w:author="Master Repository Process" w:date="2021-09-19T02:39:00Z">
        <w:r>
          <w:rPr>
            <w:snapToGrid w:val="0"/>
          </w:rPr>
          <w:delText>Costs of solicitor</w:delText>
        </w:r>
      </w:del>
      <w:ins w:id="15177" w:author="Master Repository Process" w:date="2021-09-19T02:39:00Z">
        <w:r>
          <w:rPr>
            <w:snapToGrid w:val="0"/>
          </w:rPr>
          <w:t>Solicitor</w:t>
        </w:r>
      </w:ins>
      <w:r>
        <w:rPr>
          <w:snapToGrid w:val="0"/>
        </w:rPr>
        <w:t xml:space="preserve"> guardian </w:t>
      </w:r>
      <w:r>
        <w:rPr>
          <w:i/>
          <w:snapToGrid w:val="0"/>
        </w:rPr>
        <w:t>ad litem</w:t>
      </w:r>
      <w:bookmarkEnd w:id="15167"/>
      <w:bookmarkEnd w:id="15168"/>
      <w:bookmarkEnd w:id="15169"/>
      <w:bookmarkEnd w:id="15170"/>
      <w:bookmarkEnd w:id="15171"/>
      <w:bookmarkEnd w:id="15172"/>
      <w:bookmarkEnd w:id="15173"/>
      <w:bookmarkEnd w:id="15174"/>
      <w:del w:id="15178" w:author="Master Repository Process" w:date="2021-09-19T02:39:00Z">
        <w:r>
          <w:rPr>
            <w:snapToGrid w:val="0"/>
          </w:rPr>
          <w:delText xml:space="preserve"> </w:delText>
        </w:r>
      </w:del>
      <w:ins w:id="15179" w:author="Master Repository Process" w:date="2021-09-19T02:39:00Z">
        <w:r>
          <w:rPr>
            <w:snapToGrid w:val="0"/>
          </w:rPr>
          <w:t>, costs of</w:t>
        </w:r>
      </w:ins>
      <w:bookmarkEnd w:id="1517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5180" w:name="_Toc437921811"/>
      <w:bookmarkStart w:id="15181" w:name="_Toc483972273"/>
      <w:bookmarkStart w:id="15182" w:name="_Toc520885720"/>
      <w:bookmarkStart w:id="15183" w:name="_Toc87853487"/>
      <w:bookmarkStart w:id="15184" w:name="_Toc102814514"/>
      <w:bookmarkStart w:id="15185" w:name="_Toc104946041"/>
      <w:bookmarkStart w:id="15186" w:name="_Toc153096496"/>
      <w:bookmarkStart w:id="15187" w:name="_Toc298156184"/>
      <w:bookmarkStart w:id="15188" w:name="_Toc298840843"/>
      <w:r>
        <w:rPr>
          <w:rStyle w:val="CharSectno"/>
        </w:rPr>
        <w:t>7</w:t>
      </w:r>
      <w:r>
        <w:rPr>
          <w:snapToGrid w:val="0"/>
        </w:rPr>
        <w:t>.</w:t>
      </w:r>
      <w:r>
        <w:rPr>
          <w:snapToGrid w:val="0"/>
        </w:rPr>
        <w:tab/>
        <w:t>Set</w:t>
      </w:r>
      <w:r>
        <w:rPr>
          <w:snapToGrid w:val="0"/>
        </w:rPr>
        <w:noBreakHyphen/>
        <w:t>off</w:t>
      </w:r>
      <w:bookmarkEnd w:id="15180"/>
      <w:bookmarkEnd w:id="15181"/>
      <w:bookmarkEnd w:id="15182"/>
      <w:bookmarkEnd w:id="15183"/>
      <w:bookmarkEnd w:id="15184"/>
      <w:bookmarkEnd w:id="15185"/>
      <w:bookmarkEnd w:id="15186"/>
      <w:bookmarkEnd w:id="15187"/>
      <w:ins w:id="15189" w:author="Master Repository Process" w:date="2021-09-19T02:39:00Z">
        <w:r>
          <w:rPr>
            <w:snapToGrid w:val="0"/>
          </w:rPr>
          <w:t xml:space="preserve"> may be allowed despite solicitor’s lien</w:t>
        </w:r>
      </w:ins>
      <w:bookmarkEnd w:id="1518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5190" w:name="_Toc437921812"/>
      <w:bookmarkStart w:id="15191" w:name="_Toc483972274"/>
      <w:bookmarkStart w:id="15192" w:name="_Toc520885721"/>
      <w:bookmarkStart w:id="15193" w:name="_Toc87853488"/>
      <w:bookmarkStart w:id="15194" w:name="_Toc102814515"/>
      <w:bookmarkStart w:id="15195" w:name="_Toc104946042"/>
      <w:bookmarkStart w:id="15196" w:name="_Toc153096497"/>
      <w:bookmarkStart w:id="15197" w:name="_Toc298840844"/>
      <w:bookmarkStart w:id="15198" w:name="_Toc298156185"/>
      <w:r>
        <w:rPr>
          <w:rStyle w:val="CharSectno"/>
        </w:rPr>
        <w:t>8</w:t>
      </w:r>
      <w:r>
        <w:rPr>
          <w:snapToGrid w:val="0"/>
        </w:rPr>
        <w:t>.</w:t>
      </w:r>
      <w:r>
        <w:rPr>
          <w:snapToGrid w:val="0"/>
        </w:rPr>
        <w:tab/>
      </w:r>
      <w:del w:id="15199" w:author="Master Repository Process" w:date="2021-09-19T02:39:00Z">
        <w:r>
          <w:rPr>
            <w:snapToGrid w:val="0"/>
          </w:rPr>
          <w:delText>Costs</w:delText>
        </w:r>
      </w:del>
      <w:ins w:id="15200" w:author="Master Repository Process" w:date="2021-09-19T02:39:00Z">
        <w:r>
          <w:rPr>
            <w:snapToGrid w:val="0"/>
          </w:rPr>
          <w:t>S</w:t>
        </w:r>
        <w:bookmarkEnd w:id="15190"/>
        <w:bookmarkEnd w:id="15191"/>
        <w:bookmarkEnd w:id="15192"/>
        <w:bookmarkEnd w:id="15193"/>
        <w:bookmarkEnd w:id="15194"/>
        <w:bookmarkEnd w:id="15195"/>
        <w:bookmarkEnd w:id="15196"/>
        <w:r>
          <w:rPr>
            <w:snapToGrid w:val="0"/>
          </w:rPr>
          <w:t>tate solicitors, costs</w:t>
        </w:r>
      </w:ins>
      <w:r>
        <w:rPr>
          <w:snapToGrid w:val="0"/>
        </w:rPr>
        <w:t xml:space="preserve"> of</w:t>
      </w:r>
      <w:bookmarkEnd w:id="15197"/>
      <w:del w:id="15201" w:author="Master Repository Process" w:date="2021-09-19T02:39:00Z">
        <w:r>
          <w:rPr>
            <w:snapToGrid w:val="0"/>
          </w:rPr>
          <w:delText xml:space="preserve"> Law Officers</w:delText>
        </w:r>
      </w:del>
      <w:bookmarkEnd w:id="15198"/>
    </w:p>
    <w:p>
      <w:pPr>
        <w:pStyle w:val="Subsection"/>
        <w:rPr>
          <w:snapToGrid w:val="0"/>
        </w:rPr>
      </w:pPr>
      <w:r>
        <w:rPr>
          <w:snapToGrid w:val="0"/>
        </w:rPr>
        <w:tab/>
      </w:r>
      <w:r>
        <w:rPr>
          <w:snapToGrid w:val="0"/>
        </w:rPr>
        <w:tab/>
        <w:t xml:space="preserve">In all actions or matters in which a </w:t>
      </w:r>
      <w:del w:id="15202" w:author="Master Repository Process" w:date="2021-09-19T02:39:00Z">
        <w:r>
          <w:rPr>
            <w:snapToGrid w:val="0"/>
          </w:rPr>
          <w:delText>Law Officer</w:delText>
        </w:r>
      </w:del>
      <w:ins w:id="15203" w:author="Master Repository Process" w:date="2021-09-19T02:39:00Z">
        <w:r>
          <w:rPr>
            <w:snapToGrid w:val="0"/>
          </w:rPr>
          <w:t>law officer</w:t>
        </w:r>
      </w:ins>
      <w:r>
        <w:rPr>
          <w:snapToGrid w:val="0"/>
        </w:rPr>
        <w:t xml:space="preserve"> or other solicitor employed by the State or any instrumentality of the State shall act in his official capacity the party for whom he acts shall be entitled to recover costs in the same manner and to the same extent as if the </w:t>
      </w:r>
      <w:del w:id="15204" w:author="Master Repository Process" w:date="2021-09-19T02:39:00Z">
        <w:r>
          <w:rPr>
            <w:snapToGrid w:val="0"/>
          </w:rPr>
          <w:delText>Law Officer</w:delText>
        </w:r>
      </w:del>
      <w:ins w:id="15205" w:author="Master Repository Process" w:date="2021-09-19T02:39:00Z">
        <w:r>
          <w:rPr>
            <w:snapToGrid w:val="0"/>
          </w:rPr>
          <w:t>law officer</w:t>
        </w:r>
      </w:ins>
      <w:r>
        <w:rPr>
          <w:snapToGrid w:val="0"/>
        </w:rPr>
        <w:t xml:space="preserve"> or other solicitor were a private practitioner engaged by such party.</w:t>
      </w:r>
    </w:p>
    <w:p>
      <w:pPr>
        <w:pStyle w:val="Footnotesection"/>
      </w:pPr>
      <w:r>
        <w:tab/>
        <w:t xml:space="preserve">[Rule 8 amended in Gazette 19 Dec 1975 p. 4571; 19 Apr 2005 p. 1299.] </w:t>
      </w:r>
    </w:p>
    <w:p>
      <w:pPr>
        <w:pStyle w:val="Heading5"/>
      </w:pPr>
      <w:bookmarkStart w:id="15206" w:name="_Toc174188203"/>
      <w:bookmarkStart w:id="15207" w:name="_Toc188853077"/>
      <w:bookmarkStart w:id="15208" w:name="_Toc191348734"/>
      <w:bookmarkStart w:id="15209" w:name="_Toc298156186"/>
      <w:bookmarkStart w:id="15210" w:name="_Toc298840845"/>
      <w:bookmarkStart w:id="15211" w:name="_Toc437921813"/>
      <w:bookmarkStart w:id="15212" w:name="_Toc483972275"/>
      <w:bookmarkStart w:id="15213" w:name="_Toc520885722"/>
      <w:bookmarkStart w:id="15214" w:name="_Toc87853489"/>
      <w:bookmarkStart w:id="15215" w:name="_Toc102814516"/>
      <w:bookmarkStart w:id="15216" w:name="_Toc104946043"/>
      <w:bookmarkStart w:id="15217" w:name="_Toc153096498"/>
      <w:r>
        <w:rPr>
          <w:rStyle w:val="CharSectno"/>
        </w:rPr>
        <w:t>8A</w:t>
      </w:r>
      <w:r>
        <w:t>.</w:t>
      </w:r>
      <w:r>
        <w:tab/>
      </w:r>
      <w:del w:id="15218" w:author="Master Repository Process" w:date="2021-09-19T02:39:00Z">
        <w:r>
          <w:delText>Costs where practitioner acts</w:delText>
        </w:r>
      </w:del>
      <w:ins w:id="15219" w:author="Master Repository Process" w:date="2021-09-19T02:39:00Z">
        <w:r>
          <w:t>Lawyer acting</w:t>
        </w:r>
      </w:ins>
      <w:r>
        <w:t xml:space="preserve"> pro bono</w:t>
      </w:r>
      <w:bookmarkEnd w:id="15206"/>
      <w:bookmarkEnd w:id="15207"/>
      <w:bookmarkEnd w:id="15208"/>
      <w:bookmarkEnd w:id="15209"/>
      <w:ins w:id="15220" w:author="Master Repository Process" w:date="2021-09-19T02:39:00Z">
        <w:r>
          <w:t>, costs in case of</w:t>
        </w:r>
      </w:ins>
      <w:bookmarkEnd w:id="1521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5221" w:name="_Toc298156187"/>
      <w:bookmarkStart w:id="15222" w:name="_Toc298840846"/>
      <w:r>
        <w:rPr>
          <w:rStyle w:val="CharSectno"/>
        </w:rPr>
        <w:t>9</w:t>
      </w:r>
      <w:r>
        <w:rPr>
          <w:snapToGrid w:val="0"/>
        </w:rPr>
        <w:t>.</w:t>
      </w:r>
      <w:r>
        <w:rPr>
          <w:snapToGrid w:val="0"/>
        </w:rPr>
        <w:tab/>
        <w:t>Restriction of discretion to order costs</w:t>
      </w:r>
      <w:bookmarkEnd w:id="15211"/>
      <w:bookmarkEnd w:id="15212"/>
      <w:bookmarkEnd w:id="15213"/>
      <w:bookmarkEnd w:id="15214"/>
      <w:bookmarkEnd w:id="15215"/>
      <w:bookmarkEnd w:id="15216"/>
      <w:bookmarkEnd w:id="15217"/>
      <w:bookmarkEnd w:id="15221"/>
      <w:ins w:id="15223" w:author="Master Repository Process" w:date="2021-09-19T02:39:00Z">
        <w:r>
          <w:rPr>
            <w:snapToGrid w:val="0"/>
          </w:rPr>
          <w:t xml:space="preserve"> in some cases</w:t>
        </w:r>
      </w:ins>
      <w:bookmarkEnd w:id="15222"/>
    </w:p>
    <w:p>
      <w:pPr>
        <w:pStyle w:val="Subsection"/>
        <w:rPr>
          <w:snapToGrid w:val="0"/>
        </w:rPr>
      </w:pPr>
      <w:r>
        <w:rPr>
          <w:snapToGrid w:val="0"/>
        </w:rPr>
        <w:tab/>
        <w:t>(1)</w:t>
      </w:r>
      <w:r>
        <w:rPr>
          <w:snapToGrid w:val="0"/>
        </w:rPr>
        <w:tab/>
        <w:t xml:space="preserve">In a probate action to which Order 73 </w:t>
      </w:r>
      <w:del w:id="15224" w:author="Master Repository Process" w:date="2021-09-19T02:39:00Z">
        <w:r>
          <w:rPr>
            <w:snapToGrid w:val="0"/>
          </w:rPr>
          <w:delText>Rule</w:delText>
        </w:r>
      </w:del>
      <w:ins w:id="15225" w:author="Master Repository Process" w:date="2021-09-19T02:39:00Z">
        <w:r>
          <w:rPr>
            <w:snapToGrid w:val="0"/>
          </w:rPr>
          <w:t>rule</w:t>
        </w:r>
      </w:ins>
      <w:r>
        <w:rPr>
          <w:snapToGrid w:val="0"/>
        </w:rPr>
        <w:t>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5226" w:name="_Toc437921814"/>
      <w:bookmarkStart w:id="15227" w:name="_Toc483972276"/>
      <w:bookmarkStart w:id="15228" w:name="_Toc520885723"/>
      <w:bookmarkStart w:id="15229" w:name="_Toc87853490"/>
      <w:bookmarkStart w:id="15230" w:name="_Toc102814517"/>
      <w:bookmarkStart w:id="15231" w:name="_Toc104946044"/>
      <w:bookmarkStart w:id="15232" w:name="_Toc153096499"/>
      <w:bookmarkStart w:id="15233" w:name="_Toc298840847"/>
      <w:bookmarkStart w:id="15234" w:name="_Toc298156188"/>
      <w:r>
        <w:rPr>
          <w:rStyle w:val="CharSectno"/>
        </w:rPr>
        <w:t>10</w:t>
      </w:r>
      <w:r>
        <w:rPr>
          <w:snapToGrid w:val="0"/>
        </w:rPr>
        <w:t>.</w:t>
      </w:r>
      <w:r>
        <w:rPr>
          <w:snapToGrid w:val="0"/>
        </w:rPr>
        <w:tab/>
        <w:t>Stage at which costs may be dealt with</w:t>
      </w:r>
      <w:bookmarkEnd w:id="15226"/>
      <w:bookmarkEnd w:id="15227"/>
      <w:bookmarkEnd w:id="15228"/>
      <w:bookmarkEnd w:id="15229"/>
      <w:bookmarkEnd w:id="15230"/>
      <w:bookmarkEnd w:id="15231"/>
      <w:bookmarkEnd w:id="15232"/>
      <w:bookmarkEnd w:id="15233"/>
      <w:bookmarkEnd w:id="1523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ins w:id="15235" w:author="Master Repository Process" w:date="2021-09-19T02:39:00Z">
        <w:r>
          <w:rPr>
            <w:snapToGrid w:val="0"/>
          </w:rPr>
          <w:t xml:space="preserve"> or</w:t>
        </w:r>
      </w:ins>
    </w:p>
    <w:p>
      <w:pPr>
        <w:pStyle w:val="Indenta"/>
        <w:rPr>
          <w:snapToGrid w:val="0"/>
        </w:rPr>
      </w:pPr>
      <w:r>
        <w:rPr>
          <w:snapToGrid w:val="0"/>
        </w:rPr>
        <w:tab/>
        <w:t>(b)</w:t>
      </w:r>
      <w:r>
        <w:rPr>
          <w:snapToGrid w:val="0"/>
        </w:rPr>
        <w:tab/>
        <w:t xml:space="preserve">order that the costs be taxed by the </w:t>
      </w:r>
      <w:del w:id="15236" w:author="Master Repository Process" w:date="2021-09-19T02:39:00Z">
        <w:r>
          <w:rPr>
            <w:snapToGrid w:val="0"/>
          </w:rPr>
          <w:delText>Taxing Officer</w:delText>
        </w:r>
      </w:del>
      <w:ins w:id="15237" w:author="Master Repository Process" w:date="2021-09-19T02:39:00Z">
        <w:r>
          <w:rPr>
            <w:snapToGrid w:val="0"/>
          </w:rPr>
          <w:t>taxing officer</w:t>
        </w:r>
      </w:ins>
      <w:r>
        <w:rPr>
          <w:snapToGrid w:val="0"/>
        </w:rPr>
        <w:t>;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5238" w:name="_Toc437921815"/>
      <w:bookmarkStart w:id="15239" w:name="_Toc483972277"/>
      <w:bookmarkStart w:id="15240" w:name="_Toc520885724"/>
      <w:bookmarkStart w:id="15241" w:name="_Toc87853491"/>
      <w:bookmarkStart w:id="15242" w:name="_Toc102814518"/>
      <w:bookmarkStart w:id="15243" w:name="_Toc104946045"/>
      <w:bookmarkStart w:id="15244" w:name="_Toc153096500"/>
      <w:bookmarkStart w:id="15245" w:name="_Toc298840848"/>
      <w:bookmarkStart w:id="15246" w:name="_Toc298156189"/>
      <w:r>
        <w:rPr>
          <w:rStyle w:val="CharSectno"/>
        </w:rPr>
        <w:t>11</w:t>
      </w:r>
      <w:r>
        <w:rPr>
          <w:snapToGrid w:val="0"/>
        </w:rPr>
        <w:t>.</w:t>
      </w:r>
      <w:r>
        <w:rPr>
          <w:snapToGrid w:val="0"/>
        </w:rPr>
        <w:tab/>
        <w:t>Scale of costs</w:t>
      </w:r>
      <w:bookmarkEnd w:id="15238"/>
      <w:bookmarkEnd w:id="15239"/>
      <w:bookmarkEnd w:id="15240"/>
      <w:bookmarkEnd w:id="15241"/>
      <w:bookmarkEnd w:id="15242"/>
      <w:bookmarkEnd w:id="15243"/>
      <w:bookmarkEnd w:id="15244"/>
      <w:bookmarkEnd w:id="15245"/>
      <w:bookmarkEnd w:id="1524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 xml:space="preserve">Except when otherwise ordered, solicitors are, subject to these </w:t>
      </w:r>
      <w:del w:id="15247" w:author="Master Repository Process" w:date="2021-09-19T02:39:00Z">
        <w:r>
          <w:rPr>
            <w:snapToGrid w:val="0"/>
          </w:rPr>
          <w:delText>Rules</w:delText>
        </w:r>
      </w:del>
      <w:ins w:id="15248" w:author="Master Repository Process" w:date="2021-09-19T02:39:00Z">
        <w:r>
          <w:rPr>
            <w:snapToGrid w:val="0"/>
          </w:rPr>
          <w:t>rules</w:t>
        </w:r>
      </w:ins>
      <w:r>
        <w:rPr>
          <w:snapToGrid w:val="0"/>
        </w:rPr>
        <w:t>,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 xml:space="preserve">and to the provisions of these </w:t>
      </w:r>
      <w:del w:id="15249" w:author="Master Repository Process" w:date="2021-09-19T02:39:00Z">
        <w:r>
          <w:rPr>
            <w:snapToGrid w:val="0"/>
          </w:rPr>
          <w:delText>Rules</w:delText>
        </w:r>
      </w:del>
      <w:ins w:id="15250" w:author="Master Repository Process" w:date="2021-09-19T02:39:00Z">
        <w:r>
          <w:rPr>
            <w:snapToGrid w:val="0"/>
          </w:rPr>
          <w:t>rules</w:t>
        </w:r>
      </w:ins>
      <w:r>
        <w:rPr>
          <w:snapToGrid w:val="0"/>
        </w:rPr>
        <w:t xml:space="preserve">, the fees allowed under any relevant scale shall apply both as between party and party, and solicitor and client; but where additional costs (including expenses and counsel fees) have been incurred which in the opinion of the </w:t>
      </w:r>
      <w:del w:id="15251" w:author="Master Repository Process" w:date="2021-09-19T02:39:00Z">
        <w:r>
          <w:rPr>
            <w:snapToGrid w:val="0"/>
          </w:rPr>
          <w:delText>Taxing Officer</w:delText>
        </w:r>
      </w:del>
      <w:ins w:id="15252" w:author="Master Repository Process" w:date="2021-09-19T02:39:00Z">
        <w:r>
          <w:rPr>
            <w:snapToGrid w:val="0"/>
          </w:rPr>
          <w:t>taxing officer</w:t>
        </w:r>
      </w:ins>
      <w:r>
        <w:rPr>
          <w:snapToGrid w:val="0"/>
        </w:rPr>
        <w:t xml:space="preserve">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w:t>
      </w:r>
      <w:del w:id="15253" w:author="Master Repository Process" w:date="2021-09-19T02:39:00Z">
        <w:r>
          <w:rPr>
            <w:snapToGrid w:val="0"/>
          </w:rPr>
          <w:delText>Taxing Officer</w:delText>
        </w:r>
      </w:del>
      <w:ins w:id="15254" w:author="Master Repository Process" w:date="2021-09-19T02:39:00Z">
        <w:r>
          <w:rPr>
            <w:snapToGrid w:val="0"/>
          </w:rPr>
          <w:t>taxing officer</w:t>
        </w:r>
      </w:ins>
      <w:r>
        <w:rPr>
          <w:snapToGrid w:val="0"/>
        </w:rPr>
        <w:t xml:space="preserve">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5255" w:name="_Toc437921817"/>
      <w:bookmarkStart w:id="15256" w:name="_Toc483972279"/>
      <w:bookmarkStart w:id="15257" w:name="_Toc520885726"/>
      <w:bookmarkStart w:id="15258" w:name="_Toc87853493"/>
      <w:bookmarkStart w:id="15259" w:name="_Toc102814520"/>
      <w:bookmarkStart w:id="15260" w:name="_Toc104946047"/>
      <w:bookmarkStart w:id="15261" w:name="_Toc153096502"/>
      <w:bookmarkStart w:id="15262" w:name="_Toc298840849"/>
      <w:bookmarkStart w:id="15263" w:name="_Toc298156190"/>
      <w:r>
        <w:rPr>
          <w:rStyle w:val="CharSectno"/>
        </w:rPr>
        <w:t>13</w:t>
      </w:r>
      <w:r>
        <w:rPr>
          <w:snapToGrid w:val="0"/>
        </w:rPr>
        <w:t>.</w:t>
      </w:r>
      <w:r>
        <w:rPr>
          <w:snapToGrid w:val="0"/>
        </w:rPr>
        <w:tab/>
        <w:t>Costs where scale does not apply</w:t>
      </w:r>
      <w:bookmarkEnd w:id="15255"/>
      <w:bookmarkEnd w:id="15256"/>
      <w:bookmarkEnd w:id="15257"/>
      <w:bookmarkEnd w:id="15258"/>
      <w:bookmarkEnd w:id="15259"/>
      <w:bookmarkEnd w:id="15260"/>
      <w:bookmarkEnd w:id="15261"/>
      <w:bookmarkEnd w:id="15262"/>
      <w:bookmarkEnd w:id="1526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 xml:space="preserve">direct the </w:t>
      </w:r>
      <w:del w:id="15264" w:author="Master Repository Process" w:date="2021-09-19T02:39:00Z">
        <w:r>
          <w:rPr>
            <w:snapToGrid w:val="0"/>
          </w:rPr>
          <w:delText>Taxing Officer</w:delText>
        </w:r>
      </w:del>
      <w:ins w:id="15265" w:author="Master Repository Process" w:date="2021-09-19T02:39:00Z">
        <w:r>
          <w:rPr>
            <w:snapToGrid w:val="0"/>
          </w:rPr>
          <w:t>taxing officer</w:t>
        </w:r>
      </w:ins>
      <w:r>
        <w:rPr>
          <w:snapToGrid w:val="0"/>
        </w:rPr>
        <w:t xml:space="preserve"> to tax or allow costs analogous to those allowable under the said scale;</w:t>
      </w:r>
    </w:p>
    <w:p>
      <w:pPr>
        <w:pStyle w:val="Indenta"/>
        <w:rPr>
          <w:snapToGrid w:val="0"/>
        </w:rPr>
      </w:pPr>
      <w:r>
        <w:rPr>
          <w:snapToGrid w:val="0"/>
        </w:rPr>
        <w:tab/>
        <w:t>(c)</w:t>
      </w:r>
      <w:r>
        <w:rPr>
          <w:snapToGrid w:val="0"/>
        </w:rPr>
        <w:tab/>
        <w:t xml:space="preserve">direct the </w:t>
      </w:r>
      <w:del w:id="15266" w:author="Master Repository Process" w:date="2021-09-19T02:39:00Z">
        <w:r>
          <w:rPr>
            <w:snapToGrid w:val="0"/>
          </w:rPr>
          <w:delText>Taxing Officer</w:delText>
        </w:r>
      </w:del>
      <w:ins w:id="15267" w:author="Master Repository Process" w:date="2021-09-19T02:39:00Z">
        <w:r>
          <w:rPr>
            <w:snapToGrid w:val="0"/>
          </w:rPr>
          <w:t>taxing officer</w:t>
        </w:r>
      </w:ins>
      <w:r>
        <w:rPr>
          <w:snapToGrid w:val="0"/>
        </w:rPr>
        <w:t xml:space="preserve"> to tax and allow reasonable costs.</w:t>
      </w:r>
    </w:p>
    <w:p>
      <w:pPr>
        <w:pStyle w:val="Footnotesection"/>
      </w:pPr>
      <w:r>
        <w:tab/>
        <w:t xml:space="preserve">[Rule 13 amended in Gazette 7 Feb 1992 p. 687.] </w:t>
      </w:r>
    </w:p>
    <w:p>
      <w:pPr>
        <w:pStyle w:val="Heading5"/>
        <w:rPr>
          <w:snapToGrid w:val="0"/>
        </w:rPr>
      </w:pPr>
      <w:bookmarkStart w:id="15268" w:name="_Toc437921818"/>
      <w:bookmarkStart w:id="15269" w:name="_Toc483972280"/>
      <w:bookmarkStart w:id="15270" w:name="_Toc520885727"/>
      <w:bookmarkStart w:id="15271" w:name="_Toc87853494"/>
      <w:bookmarkStart w:id="15272" w:name="_Toc102814521"/>
      <w:bookmarkStart w:id="15273" w:name="_Toc104946048"/>
      <w:bookmarkStart w:id="15274" w:name="_Toc153096503"/>
      <w:bookmarkStart w:id="15275" w:name="_Toc298156191"/>
      <w:bookmarkStart w:id="15276" w:name="_Toc298840850"/>
      <w:r>
        <w:rPr>
          <w:rStyle w:val="CharSectno"/>
        </w:rPr>
        <w:t>14</w:t>
      </w:r>
      <w:r>
        <w:rPr>
          <w:snapToGrid w:val="0"/>
        </w:rPr>
        <w:t>.</w:t>
      </w:r>
      <w:r>
        <w:rPr>
          <w:snapToGrid w:val="0"/>
        </w:rPr>
        <w:tab/>
        <w:t>Lump sum</w:t>
      </w:r>
      <w:del w:id="15277" w:author="Master Repository Process" w:date="2021-09-19T02:39:00Z">
        <w:r>
          <w:rPr>
            <w:snapToGrid w:val="0"/>
          </w:rPr>
          <w:delText> — </w:delText>
        </w:r>
      </w:del>
      <w:ins w:id="15278" w:author="Master Repository Process" w:date="2021-09-19T02:39:00Z">
        <w:r>
          <w:rPr>
            <w:snapToGrid w:val="0"/>
          </w:rPr>
          <w:t xml:space="preserve"> award for costs, </w:t>
        </w:r>
      </w:ins>
      <w:r>
        <w:rPr>
          <w:snapToGrid w:val="0"/>
        </w:rPr>
        <w:t>interim award</w:t>
      </w:r>
      <w:bookmarkEnd w:id="15268"/>
      <w:bookmarkEnd w:id="15269"/>
      <w:bookmarkEnd w:id="15270"/>
      <w:bookmarkEnd w:id="15271"/>
      <w:bookmarkEnd w:id="15272"/>
      <w:bookmarkEnd w:id="15273"/>
      <w:bookmarkEnd w:id="15274"/>
      <w:bookmarkEnd w:id="15275"/>
      <w:ins w:id="15279" w:author="Master Repository Process" w:date="2021-09-19T02:39:00Z">
        <w:r>
          <w:rPr>
            <w:snapToGrid w:val="0"/>
          </w:rPr>
          <w:t xml:space="preserve"> as to</w:t>
        </w:r>
      </w:ins>
      <w:bookmarkEnd w:id="15276"/>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 xml:space="preserve">This </w:t>
      </w:r>
      <w:del w:id="15280" w:author="Master Repository Process" w:date="2021-09-19T02:39:00Z">
        <w:r>
          <w:rPr>
            <w:snapToGrid w:val="0"/>
          </w:rPr>
          <w:delText>Rule</w:delText>
        </w:r>
      </w:del>
      <w:ins w:id="15281" w:author="Master Repository Process" w:date="2021-09-19T02:39:00Z">
        <w:r>
          <w:rPr>
            <w:snapToGrid w:val="0"/>
          </w:rPr>
          <w:t>rule</w:t>
        </w:r>
      </w:ins>
      <w:r>
        <w:rPr>
          <w:snapToGrid w:val="0"/>
        </w:rPr>
        <w:t xml:space="preserve"> shall apply to any cause or matter in which the question of costs has not been disposed of, whether commenced before or after these </w:t>
      </w:r>
      <w:del w:id="15282" w:author="Master Repository Process" w:date="2021-09-19T02:39:00Z">
        <w:r>
          <w:rPr>
            <w:snapToGrid w:val="0"/>
          </w:rPr>
          <w:delText>Rules</w:delText>
        </w:r>
      </w:del>
      <w:ins w:id="15283" w:author="Master Repository Process" w:date="2021-09-19T02:39:00Z">
        <w:r>
          <w:rPr>
            <w:snapToGrid w:val="0"/>
          </w:rPr>
          <w:t>rules</w:t>
        </w:r>
      </w:ins>
      <w:r>
        <w:rPr>
          <w:snapToGrid w:val="0"/>
        </w:rPr>
        <w:t xml:space="preserve">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del w:id="15284" w:author="Master Repository Process" w:date="2021-09-19T02:39:00Z"/>
          <w:snapToGrid w:val="0"/>
        </w:rPr>
      </w:pPr>
      <w:bookmarkStart w:id="15285" w:name="_Toc298156192"/>
      <w:bookmarkStart w:id="15286" w:name="_Toc437921819"/>
      <w:bookmarkStart w:id="15287" w:name="_Toc483972281"/>
      <w:bookmarkStart w:id="15288" w:name="_Toc520885728"/>
      <w:bookmarkStart w:id="15289" w:name="_Toc87853495"/>
      <w:bookmarkStart w:id="15290" w:name="_Toc102814522"/>
      <w:bookmarkStart w:id="15291" w:name="_Toc104946049"/>
      <w:bookmarkStart w:id="15292" w:name="_Toc153096504"/>
      <w:bookmarkStart w:id="15293" w:name="_Toc298840851"/>
      <w:del w:id="15294" w:author="Master Repository Process" w:date="2021-09-19T02:39:00Z">
        <w:r>
          <w:rPr>
            <w:rStyle w:val="CharSectno"/>
          </w:rPr>
          <w:delText>17</w:delText>
        </w:r>
        <w:r>
          <w:rPr>
            <w:snapToGrid w:val="0"/>
          </w:rPr>
          <w:delText>.</w:delText>
        </w:r>
        <w:r>
          <w:rPr>
            <w:snapToGrid w:val="0"/>
          </w:rPr>
          <w:tab/>
          <w:delText>Costs in small claims</w:delText>
        </w:r>
        <w:bookmarkEnd w:id="15285"/>
      </w:del>
    </w:p>
    <w:p>
      <w:pPr>
        <w:pStyle w:val="Heading5"/>
        <w:rPr>
          <w:ins w:id="15295" w:author="Master Repository Process" w:date="2021-09-19T02:39:00Z"/>
          <w:snapToGrid w:val="0"/>
        </w:rPr>
      </w:pPr>
      <w:ins w:id="15296" w:author="Master Repository Process" w:date="2021-09-19T02:39:00Z">
        <w:r>
          <w:rPr>
            <w:rStyle w:val="CharSectno"/>
          </w:rPr>
          <w:t>17</w:t>
        </w:r>
        <w:r>
          <w:rPr>
            <w:snapToGrid w:val="0"/>
          </w:rPr>
          <w:t>.</w:t>
        </w:r>
        <w:r>
          <w:rPr>
            <w:snapToGrid w:val="0"/>
          </w:rPr>
          <w:tab/>
        </w:r>
        <w:bookmarkEnd w:id="15286"/>
        <w:bookmarkEnd w:id="15287"/>
        <w:bookmarkEnd w:id="15288"/>
        <w:bookmarkEnd w:id="15289"/>
        <w:bookmarkEnd w:id="15290"/>
        <w:bookmarkEnd w:id="15291"/>
        <w:bookmarkEnd w:id="15292"/>
        <w:r>
          <w:rPr>
            <w:snapToGrid w:val="0"/>
          </w:rPr>
          <w:t>Cases that Magistrates Court could have decided, costs in</w:t>
        </w:r>
        <w:bookmarkEnd w:id="15293"/>
      </w:ins>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 xml:space="preserve">Where this </w:t>
      </w:r>
      <w:del w:id="15297" w:author="Master Repository Process" w:date="2021-09-19T02:39:00Z">
        <w:r>
          <w:rPr>
            <w:snapToGrid w:val="0"/>
          </w:rPr>
          <w:delText>Rule</w:delText>
        </w:r>
      </w:del>
      <w:ins w:id="15298" w:author="Master Repository Process" w:date="2021-09-19T02:39:00Z">
        <w:r>
          <w:rPr>
            <w:snapToGrid w:val="0"/>
          </w:rPr>
          <w:t>rule</w:t>
        </w:r>
      </w:ins>
      <w:r>
        <w:rPr>
          <w:snapToGrid w:val="0"/>
        </w:rPr>
        <w:t xml:space="preserv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5299" w:name="_Toc437921820"/>
      <w:bookmarkStart w:id="15300" w:name="_Toc483972282"/>
      <w:bookmarkStart w:id="15301" w:name="_Toc520885729"/>
      <w:bookmarkStart w:id="15302" w:name="_Toc87853496"/>
      <w:r>
        <w:tab/>
        <w:t>[Rule 17 amended in Gazette 29 Apr 2005 p. 1800.]</w:t>
      </w:r>
    </w:p>
    <w:p>
      <w:pPr>
        <w:pStyle w:val="Heading5"/>
        <w:rPr>
          <w:snapToGrid w:val="0"/>
        </w:rPr>
      </w:pPr>
      <w:bookmarkStart w:id="15303" w:name="_Toc102814523"/>
      <w:bookmarkStart w:id="15304" w:name="_Toc104946050"/>
      <w:bookmarkStart w:id="15305" w:name="_Toc153096505"/>
      <w:bookmarkStart w:id="15306" w:name="_Toc298840852"/>
      <w:bookmarkStart w:id="15307" w:name="_Toc298156193"/>
      <w:r>
        <w:rPr>
          <w:rStyle w:val="CharSectno"/>
        </w:rPr>
        <w:t>18</w:t>
      </w:r>
      <w:r>
        <w:rPr>
          <w:snapToGrid w:val="0"/>
        </w:rPr>
        <w:t>.</w:t>
      </w:r>
      <w:r>
        <w:rPr>
          <w:snapToGrid w:val="0"/>
        </w:rPr>
        <w:tab/>
        <w:t xml:space="preserve">Matters not provided for in </w:t>
      </w:r>
      <w:del w:id="15308" w:author="Master Repository Process" w:date="2021-09-19T02:39:00Z">
        <w:r>
          <w:rPr>
            <w:snapToGrid w:val="0"/>
          </w:rPr>
          <w:delText xml:space="preserve">the </w:delText>
        </w:r>
      </w:del>
      <w:r>
        <w:rPr>
          <w:snapToGrid w:val="0"/>
        </w:rPr>
        <w:t>scale</w:t>
      </w:r>
      <w:bookmarkEnd w:id="15299"/>
      <w:bookmarkEnd w:id="15300"/>
      <w:bookmarkEnd w:id="15301"/>
      <w:bookmarkEnd w:id="15302"/>
      <w:bookmarkEnd w:id="15303"/>
      <w:bookmarkEnd w:id="15304"/>
      <w:bookmarkEnd w:id="15305"/>
      <w:bookmarkEnd w:id="15306"/>
      <w:bookmarkEnd w:id="15307"/>
    </w:p>
    <w:p>
      <w:pPr>
        <w:pStyle w:val="Subsection"/>
        <w:rPr>
          <w:snapToGrid w:val="0"/>
        </w:rPr>
      </w:pPr>
      <w:r>
        <w:rPr>
          <w:snapToGrid w:val="0"/>
        </w:rPr>
        <w:tab/>
        <w:t>(1)</w:t>
      </w:r>
      <w:r>
        <w:rPr>
          <w:snapToGrid w:val="0"/>
        </w:rPr>
        <w:tab/>
        <w:t xml:space="preserve">In any matter not specially provided for in any relevant scale, the Court or the </w:t>
      </w:r>
      <w:del w:id="15309" w:author="Master Repository Process" w:date="2021-09-19T02:39:00Z">
        <w:r>
          <w:rPr>
            <w:snapToGrid w:val="0"/>
          </w:rPr>
          <w:delText>Taxing Officer</w:delText>
        </w:r>
      </w:del>
      <w:ins w:id="15310" w:author="Master Repository Process" w:date="2021-09-19T02:39:00Z">
        <w:r>
          <w:rPr>
            <w:snapToGrid w:val="0"/>
          </w:rPr>
          <w:t>taxing officer</w:t>
        </w:r>
      </w:ins>
      <w:r>
        <w:rPr>
          <w:snapToGrid w:val="0"/>
        </w:rPr>
        <w:t xml:space="preserve"> may allow costs by way of analogy according to the item in the scale which is most nearly applicable thereto; or if in the opinion of the Court or the </w:t>
      </w:r>
      <w:del w:id="15311" w:author="Master Repository Process" w:date="2021-09-19T02:39:00Z">
        <w:r>
          <w:rPr>
            <w:snapToGrid w:val="0"/>
          </w:rPr>
          <w:delText>Taxing Officer</w:delText>
        </w:r>
      </w:del>
      <w:ins w:id="15312" w:author="Master Repository Process" w:date="2021-09-19T02:39:00Z">
        <w:r>
          <w:rPr>
            <w:snapToGrid w:val="0"/>
          </w:rPr>
          <w:t>taxing officer</w:t>
        </w:r>
      </w:ins>
      <w:r>
        <w:rPr>
          <w:snapToGrid w:val="0"/>
        </w:rPr>
        <w:t xml:space="preserve">, there is no such item, the costs shall be fixed at such sum as in the opinion of the Court or the </w:t>
      </w:r>
      <w:del w:id="15313" w:author="Master Repository Process" w:date="2021-09-19T02:39:00Z">
        <w:r>
          <w:rPr>
            <w:snapToGrid w:val="0"/>
          </w:rPr>
          <w:delText>Taxing Officer</w:delText>
        </w:r>
      </w:del>
      <w:ins w:id="15314" w:author="Master Repository Process" w:date="2021-09-19T02:39:00Z">
        <w:r>
          <w:rPr>
            <w:snapToGrid w:val="0"/>
          </w:rPr>
          <w:t>taxing officer</w:t>
        </w:r>
      </w:ins>
      <w:r>
        <w:rPr>
          <w:snapToGrid w:val="0"/>
        </w:rPr>
        <w:t xml:space="preserve">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xml:space="preserve"> (1), the </w:t>
      </w:r>
      <w:del w:id="15315" w:author="Master Repository Process" w:date="2021-09-19T02:39:00Z">
        <w:r>
          <w:rPr>
            <w:snapToGrid w:val="0"/>
          </w:rPr>
          <w:delText>Taxing Officer</w:delText>
        </w:r>
      </w:del>
      <w:ins w:id="15316" w:author="Master Repository Process" w:date="2021-09-19T02:39:00Z">
        <w:r>
          <w:rPr>
            <w:snapToGrid w:val="0"/>
          </w:rPr>
          <w:t>taxing officer</w:t>
        </w:r>
      </w:ins>
      <w:r>
        <w:rPr>
          <w:snapToGrid w:val="0"/>
        </w:rPr>
        <w:t xml:space="preserve">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5317" w:name="_Toc437921821"/>
      <w:bookmarkStart w:id="15318" w:name="_Toc483972283"/>
      <w:bookmarkStart w:id="15319" w:name="_Toc520885730"/>
      <w:bookmarkStart w:id="15320" w:name="_Toc87853497"/>
      <w:bookmarkStart w:id="15321" w:name="_Toc102814524"/>
      <w:bookmarkStart w:id="15322" w:name="_Toc104946051"/>
      <w:bookmarkStart w:id="15323" w:name="_Toc153096506"/>
      <w:bookmarkStart w:id="15324" w:name="_Toc298840853"/>
      <w:bookmarkStart w:id="15325" w:name="_Toc298156194"/>
      <w:r>
        <w:rPr>
          <w:rStyle w:val="CharSectno"/>
        </w:rPr>
        <w:t>19</w:t>
      </w:r>
      <w:r>
        <w:rPr>
          <w:snapToGrid w:val="0"/>
        </w:rPr>
        <w:t>.</w:t>
      </w:r>
      <w:r>
        <w:rPr>
          <w:snapToGrid w:val="0"/>
        </w:rPr>
        <w:tab/>
      </w:r>
      <w:del w:id="15326" w:author="Master Repository Process" w:date="2021-09-19T02:39:00Z">
        <w:r>
          <w:rPr>
            <w:snapToGrid w:val="0"/>
          </w:rPr>
          <w:delText>Allowances</w:delText>
        </w:r>
      </w:del>
      <w:bookmarkEnd w:id="15317"/>
      <w:bookmarkEnd w:id="15318"/>
      <w:bookmarkEnd w:id="15319"/>
      <w:bookmarkEnd w:id="15320"/>
      <w:bookmarkEnd w:id="15321"/>
      <w:bookmarkEnd w:id="15322"/>
      <w:bookmarkEnd w:id="15323"/>
      <w:ins w:id="15327" w:author="Master Repository Process" w:date="2021-09-19T02:39:00Z">
        <w:r>
          <w:rPr>
            <w:snapToGrid w:val="0"/>
          </w:rPr>
          <w:t>Disbursements etc. allowable</w:t>
        </w:r>
      </w:ins>
      <w:r>
        <w:rPr>
          <w:snapToGrid w:val="0"/>
        </w:rPr>
        <w:t xml:space="preserve"> on taxation</w:t>
      </w:r>
      <w:bookmarkEnd w:id="15324"/>
      <w:bookmarkEnd w:id="1532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 xml:space="preserve">agency charges, if specially allowed by the Court or by the </w:t>
      </w:r>
      <w:del w:id="15328" w:author="Master Repository Process" w:date="2021-09-19T02:39:00Z">
        <w:r>
          <w:delText>Taxing Officer</w:delText>
        </w:r>
      </w:del>
      <w:ins w:id="15329" w:author="Master Repository Process" w:date="2021-09-19T02:39:00Z">
        <w:r>
          <w:t>taxing officer</w:t>
        </w:r>
      </w:ins>
      <w:r>
        <w:t>;</w:t>
      </w:r>
    </w:p>
    <w:p>
      <w:pPr>
        <w:pStyle w:val="Indenta"/>
      </w:pPr>
      <w:r>
        <w:tab/>
        <w:t>(f)</w:t>
      </w:r>
      <w:r>
        <w:tab/>
        <w:t xml:space="preserve">the reasonable expenses as fixed by the </w:t>
      </w:r>
      <w:del w:id="15330" w:author="Master Repository Process" w:date="2021-09-19T02:39:00Z">
        <w:r>
          <w:delText>Taxing Officer</w:delText>
        </w:r>
      </w:del>
      <w:ins w:id="15331" w:author="Master Repository Process" w:date="2021-09-19T02:39:00Z">
        <w:r>
          <w:t>taxing officer</w:t>
        </w:r>
      </w:ins>
      <w:r>
        <w:t xml:space="preserve">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5332" w:name="_Toc437921822"/>
      <w:bookmarkStart w:id="15333" w:name="_Toc483972284"/>
      <w:bookmarkStart w:id="15334" w:name="_Toc520885731"/>
      <w:bookmarkStart w:id="15335" w:name="_Toc87853498"/>
      <w:bookmarkStart w:id="15336" w:name="_Toc102814525"/>
      <w:bookmarkStart w:id="15337" w:name="_Toc104946052"/>
      <w:bookmarkStart w:id="15338" w:name="_Toc153096507"/>
      <w:bookmarkStart w:id="15339" w:name="_Toc298840854"/>
      <w:bookmarkStart w:id="15340" w:name="_Toc298156195"/>
      <w:r>
        <w:rPr>
          <w:rStyle w:val="CharSectno"/>
        </w:rPr>
        <w:t>20</w:t>
      </w:r>
      <w:r>
        <w:rPr>
          <w:snapToGrid w:val="0"/>
        </w:rPr>
        <w:t>.</w:t>
      </w:r>
      <w:r>
        <w:rPr>
          <w:snapToGrid w:val="0"/>
        </w:rPr>
        <w:tab/>
        <w:t xml:space="preserve">Basis for </w:t>
      </w:r>
      <w:del w:id="15341" w:author="Master Repository Process" w:date="2021-09-19T02:39:00Z">
        <w:r>
          <w:rPr>
            <w:snapToGrid w:val="0"/>
          </w:rPr>
          <w:delText>calculation of</w:delText>
        </w:r>
      </w:del>
      <w:ins w:id="15342" w:author="Master Repository Process" w:date="2021-09-19T02:39:00Z">
        <w:r>
          <w:rPr>
            <w:snapToGrid w:val="0"/>
          </w:rPr>
          <w:t>calculating</w:t>
        </w:r>
      </w:ins>
      <w:r>
        <w:rPr>
          <w:snapToGrid w:val="0"/>
        </w:rPr>
        <w:t xml:space="preserve"> costs</w:t>
      </w:r>
      <w:bookmarkEnd w:id="15332"/>
      <w:bookmarkEnd w:id="15333"/>
      <w:bookmarkEnd w:id="15334"/>
      <w:bookmarkEnd w:id="15335"/>
      <w:bookmarkEnd w:id="15336"/>
      <w:bookmarkEnd w:id="15337"/>
      <w:bookmarkEnd w:id="15338"/>
      <w:bookmarkEnd w:id="15339"/>
      <w:bookmarkEnd w:id="1534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 xml:space="preserve">If judgment is entered before trial without application to a </w:t>
      </w:r>
      <w:del w:id="15343" w:author="Master Repository Process" w:date="2021-09-19T02:39:00Z">
        <w:r>
          <w:rPr>
            <w:snapToGrid w:val="0"/>
          </w:rPr>
          <w:delText>Judge</w:delText>
        </w:r>
      </w:del>
      <w:ins w:id="15344" w:author="Master Repository Process" w:date="2021-09-19T02:39:00Z">
        <w:r>
          <w:rPr>
            <w:snapToGrid w:val="0"/>
          </w:rPr>
          <w:t>judge</w:t>
        </w:r>
      </w:ins>
      <w:r>
        <w:rPr>
          <w:snapToGrid w:val="0"/>
        </w:rPr>
        <w:t xml:space="preserve"> or a </w:t>
      </w:r>
      <w:del w:id="15345" w:author="Master Repository Process" w:date="2021-09-19T02:39:00Z">
        <w:r>
          <w:rPr>
            <w:snapToGrid w:val="0"/>
          </w:rPr>
          <w:delText>Master</w:delText>
        </w:r>
      </w:del>
      <w:ins w:id="15346" w:author="Master Repository Process" w:date="2021-09-19T02:39:00Z">
        <w:r>
          <w:rPr>
            <w:snapToGrid w:val="0"/>
          </w:rPr>
          <w:t>master</w:t>
        </w:r>
      </w:ins>
      <w:r>
        <w:rPr>
          <w:snapToGrid w:val="0"/>
        </w:rPr>
        <w:t xml:space="preserve">, the </w:t>
      </w:r>
      <w:del w:id="15347" w:author="Master Repository Process" w:date="2021-09-19T02:39:00Z">
        <w:r>
          <w:rPr>
            <w:snapToGrid w:val="0"/>
          </w:rPr>
          <w:delText>Taxing Officer</w:delText>
        </w:r>
      </w:del>
      <w:ins w:id="15348" w:author="Master Repository Process" w:date="2021-09-19T02:39:00Z">
        <w:r>
          <w:rPr>
            <w:snapToGrid w:val="0"/>
          </w:rPr>
          <w:t>taxing officer</w:t>
        </w:r>
      </w:ins>
      <w:r>
        <w:rPr>
          <w:snapToGrid w:val="0"/>
        </w:rPr>
        <w:t xml:space="preserve"> shall determine the value of the subject matter for the purpose of this </w:t>
      </w:r>
      <w:del w:id="15349" w:author="Master Repository Process" w:date="2021-09-19T02:39:00Z">
        <w:r>
          <w:rPr>
            <w:snapToGrid w:val="0"/>
          </w:rPr>
          <w:delText>Rule</w:delText>
        </w:r>
      </w:del>
      <w:ins w:id="15350" w:author="Master Repository Process" w:date="2021-09-19T02:39:00Z">
        <w:r>
          <w:rPr>
            <w:snapToGrid w:val="0"/>
          </w:rPr>
          <w:t>rule</w:t>
        </w:r>
      </w:ins>
      <w:r>
        <w:rPr>
          <w:snapToGrid w:val="0"/>
        </w:rPr>
        <w:t xml:space="preserve">, or may fix a lump sum for costs, and in the case of difficulty may refer the matter to a </w:t>
      </w:r>
      <w:del w:id="15351" w:author="Master Repository Process" w:date="2021-09-19T02:39:00Z">
        <w:r>
          <w:rPr>
            <w:snapToGrid w:val="0"/>
          </w:rPr>
          <w:delText>Judge</w:delText>
        </w:r>
      </w:del>
      <w:ins w:id="15352" w:author="Master Repository Process" w:date="2021-09-19T02:39:00Z">
        <w:r>
          <w:rPr>
            <w:snapToGrid w:val="0"/>
          </w:rPr>
          <w:t>judge</w:t>
        </w:r>
      </w:ins>
      <w:r>
        <w:rPr>
          <w:snapToGrid w:val="0"/>
        </w:rPr>
        <w:t>.</w:t>
      </w:r>
    </w:p>
    <w:p>
      <w:pPr>
        <w:pStyle w:val="Subsection"/>
        <w:rPr>
          <w:snapToGrid w:val="0"/>
        </w:rPr>
      </w:pPr>
      <w:r>
        <w:rPr>
          <w:snapToGrid w:val="0"/>
        </w:rPr>
        <w:tab/>
        <w:t>(4)</w:t>
      </w:r>
      <w:r>
        <w:rPr>
          <w:snapToGrid w:val="0"/>
        </w:rPr>
        <w:tab/>
        <w:t xml:space="preserve">The costs of the solicitor for the unsuccessful party as against his client shall be on the same basis as the costs of the successful party unless the </w:t>
      </w:r>
      <w:del w:id="15353" w:author="Master Repository Process" w:date="2021-09-19T02:39:00Z">
        <w:r>
          <w:rPr>
            <w:snapToGrid w:val="0"/>
          </w:rPr>
          <w:delText>Judge</w:delText>
        </w:r>
      </w:del>
      <w:ins w:id="15354" w:author="Master Repository Process" w:date="2021-09-19T02:39:00Z">
        <w:r>
          <w:rPr>
            <w:snapToGrid w:val="0"/>
          </w:rPr>
          <w:t>judge</w:t>
        </w:r>
      </w:ins>
      <w:r>
        <w:rPr>
          <w:snapToGrid w:val="0"/>
        </w:rPr>
        <w:t xml:space="preserve"> at the trial or in chambers orders otherwise: Provided that the client or the solicitor may, at any time within 6 calendar months from the date of judgment, apply to a </w:t>
      </w:r>
      <w:del w:id="15355" w:author="Master Repository Process" w:date="2021-09-19T02:39:00Z">
        <w:r>
          <w:rPr>
            <w:snapToGrid w:val="0"/>
          </w:rPr>
          <w:delText>Judge</w:delText>
        </w:r>
      </w:del>
      <w:ins w:id="15356" w:author="Master Repository Process" w:date="2021-09-19T02:39:00Z">
        <w:r>
          <w:rPr>
            <w:snapToGrid w:val="0"/>
          </w:rPr>
          <w:t>judge</w:t>
        </w:r>
      </w:ins>
      <w:r>
        <w:rPr>
          <w:snapToGrid w:val="0"/>
        </w:rPr>
        <w:t xml:space="preserve"> for an order that such costs be fixed on some other basis.</w:t>
      </w:r>
    </w:p>
    <w:p>
      <w:pPr>
        <w:pStyle w:val="Footnotesection"/>
      </w:pPr>
      <w:r>
        <w:tab/>
        <w:t xml:space="preserve">[Rule 20 amended in Gazette 30 Nov 1984 p. 3952.] </w:t>
      </w:r>
    </w:p>
    <w:p>
      <w:pPr>
        <w:pStyle w:val="Heading5"/>
        <w:rPr>
          <w:snapToGrid w:val="0"/>
        </w:rPr>
      </w:pPr>
      <w:bookmarkStart w:id="15357" w:name="_Toc437921823"/>
      <w:bookmarkStart w:id="15358" w:name="_Toc483972285"/>
      <w:bookmarkStart w:id="15359" w:name="_Toc520885732"/>
      <w:bookmarkStart w:id="15360" w:name="_Toc87853499"/>
      <w:bookmarkStart w:id="15361" w:name="_Toc102814526"/>
      <w:bookmarkStart w:id="15362" w:name="_Toc104946053"/>
      <w:bookmarkStart w:id="15363" w:name="_Toc153096508"/>
      <w:bookmarkStart w:id="15364" w:name="_Toc298156196"/>
      <w:bookmarkStart w:id="15365" w:name="_Toc298840855"/>
      <w:r>
        <w:rPr>
          <w:rStyle w:val="CharSectno"/>
        </w:rPr>
        <w:t>21</w:t>
      </w:r>
      <w:r>
        <w:rPr>
          <w:snapToGrid w:val="0"/>
        </w:rPr>
        <w:t>.</w:t>
      </w:r>
      <w:r>
        <w:rPr>
          <w:snapToGrid w:val="0"/>
        </w:rPr>
        <w:tab/>
      </w:r>
      <w:del w:id="15366" w:author="Master Repository Process" w:date="2021-09-19T02:39:00Z">
        <w:r>
          <w:rPr>
            <w:snapToGrid w:val="0"/>
          </w:rPr>
          <w:delText>Costs where no</w:delText>
        </w:r>
      </w:del>
      <w:ins w:id="15367" w:author="Master Repository Process" w:date="2021-09-19T02:39:00Z">
        <w:r>
          <w:rPr>
            <w:snapToGrid w:val="0"/>
          </w:rPr>
          <w:t>No</w:t>
        </w:r>
      </w:ins>
      <w:r>
        <w:rPr>
          <w:snapToGrid w:val="0"/>
        </w:rPr>
        <w:t xml:space="preserve"> substantial trial</w:t>
      </w:r>
      <w:bookmarkEnd w:id="15357"/>
      <w:bookmarkEnd w:id="15358"/>
      <w:bookmarkEnd w:id="15359"/>
      <w:bookmarkEnd w:id="15360"/>
      <w:bookmarkEnd w:id="15361"/>
      <w:bookmarkEnd w:id="15362"/>
      <w:bookmarkEnd w:id="15363"/>
      <w:bookmarkEnd w:id="15364"/>
      <w:ins w:id="15368" w:author="Master Repository Process" w:date="2021-09-19T02:39:00Z">
        <w:r>
          <w:rPr>
            <w:snapToGrid w:val="0"/>
          </w:rPr>
          <w:t>, costs in case of</w:t>
        </w:r>
      </w:ins>
      <w:bookmarkEnd w:id="15365"/>
    </w:p>
    <w:p>
      <w:pPr>
        <w:pStyle w:val="Subsection"/>
        <w:rPr>
          <w:snapToGrid w:val="0"/>
        </w:rPr>
      </w:pPr>
      <w:r>
        <w:rPr>
          <w:snapToGrid w:val="0"/>
        </w:rPr>
        <w:tab/>
      </w:r>
      <w:r>
        <w:rPr>
          <w:snapToGrid w:val="0"/>
        </w:rPr>
        <w:tab/>
        <w:t xml:space="preserve">Where for any reason there is no substantial trial, the </w:t>
      </w:r>
      <w:del w:id="15369" w:author="Master Repository Process" w:date="2021-09-19T02:39:00Z">
        <w:r>
          <w:rPr>
            <w:snapToGrid w:val="0"/>
          </w:rPr>
          <w:delText>Judge</w:delText>
        </w:r>
      </w:del>
      <w:ins w:id="15370" w:author="Master Repository Process" w:date="2021-09-19T02:39:00Z">
        <w:r>
          <w:rPr>
            <w:snapToGrid w:val="0"/>
          </w:rPr>
          <w:t>judge</w:t>
        </w:r>
      </w:ins>
      <w:r>
        <w:rPr>
          <w:snapToGrid w:val="0"/>
        </w:rPr>
        <w:t xml:space="preserve"> or the </w:t>
      </w:r>
      <w:del w:id="15371" w:author="Master Repository Process" w:date="2021-09-19T02:39:00Z">
        <w:r>
          <w:rPr>
            <w:snapToGrid w:val="0"/>
          </w:rPr>
          <w:delText>Taxing Officer</w:delText>
        </w:r>
      </w:del>
      <w:ins w:id="15372" w:author="Master Repository Process" w:date="2021-09-19T02:39:00Z">
        <w:r>
          <w:rPr>
            <w:snapToGrid w:val="0"/>
          </w:rPr>
          <w:t>taxing officer</w:t>
        </w:r>
      </w:ins>
      <w:r>
        <w:rPr>
          <w:snapToGrid w:val="0"/>
        </w:rPr>
        <w:t xml:space="preserve">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5373" w:name="_Toc298156197"/>
      <w:bookmarkStart w:id="15374" w:name="_Toc437921824"/>
      <w:bookmarkStart w:id="15375" w:name="_Toc483972286"/>
      <w:bookmarkStart w:id="15376" w:name="_Toc520885733"/>
      <w:bookmarkStart w:id="15377" w:name="_Toc87853500"/>
      <w:bookmarkStart w:id="15378" w:name="_Toc102814527"/>
      <w:bookmarkStart w:id="15379" w:name="_Toc104946054"/>
      <w:bookmarkStart w:id="15380" w:name="_Toc153096509"/>
      <w:bookmarkStart w:id="15381" w:name="_Toc298840856"/>
      <w:r>
        <w:rPr>
          <w:rStyle w:val="CharSectno"/>
        </w:rPr>
        <w:t>23</w:t>
      </w:r>
      <w:r>
        <w:rPr>
          <w:snapToGrid w:val="0"/>
        </w:rPr>
        <w:t>.</w:t>
      </w:r>
      <w:r>
        <w:rPr>
          <w:snapToGrid w:val="0"/>
        </w:rPr>
        <w:tab/>
        <w:t xml:space="preserve">Certain fees </w:t>
      </w:r>
      <w:ins w:id="15382" w:author="Master Repository Process" w:date="2021-09-19T02:39:00Z">
        <w:r>
          <w:rPr>
            <w:snapToGrid w:val="0"/>
          </w:rPr>
          <w:t xml:space="preserve">in scales </w:t>
        </w:r>
      </w:ins>
      <w:r>
        <w:rPr>
          <w:snapToGrid w:val="0"/>
        </w:rPr>
        <w:t xml:space="preserve">may be increased </w:t>
      </w:r>
      <w:del w:id="15383" w:author="Master Repository Process" w:date="2021-09-19T02:39:00Z">
        <w:r>
          <w:rPr>
            <w:snapToGrid w:val="0"/>
          </w:rPr>
          <w:delText>in special circumstances</w:delText>
        </w:r>
      </w:del>
      <w:bookmarkEnd w:id="15373"/>
      <w:ins w:id="15384" w:author="Master Repository Process" w:date="2021-09-19T02:39:00Z">
        <w:r>
          <w:rPr>
            <w:snapToGrid w:val="0"/>
          </w:rPr>
          <w:t>if inadequate</w:t>
        </w:r>
      </w:ins>
      <w:bookmarkEnd w:id="15374"/>
      <w:bookmarkEnd w:id="15375"/>
      <w:bookmarkEnd w:id="15376"/>
      <w:bookmarkEnd w:id="15377"/>
      <w:bookmarkEnd w:id="15378"/>
      <w:bookmarkEnd w:id="15379"/>
      <w:bookmarkEnd w:id="15380"/>
      <w:bookmarkEnd w:id="15381"/>
    </w:p>
    <w:p>
      <w:pPr>
        <w:pStyle w:val="Subsection"/>
        <w:rPr>
          <w:snapToGrid w:val="0"/>
        </w:rPr>
      </w:pPr>
      <w:r>
        <w:rPr>
          <w:snapToGrid w:val="0"/>
        </w:rPr>
        <w:tab/>
      </w:r>
      <w:r>
        <w:rPr>
          <w:snapToGrid w:val="0"/>
        </w:rPr>
        <w:tab/>
        <w:t xml:space="preserve">If it is shown to the satisfaction of the </w:t>
      </w:r>
      <w:del w:id="15385" w:author="Master Repository Process" w:date="2021-09-19T02:39:00Z">
        <w:r>
          <w:rPr>
            <w:snapToGrid w:val="0"/>
          </w:rPr>
          <w:delText>Taxing Officer</w:delText>
        </w:r>
      </w:del>
      <w:ins w:id="15386" w:author="Master Repository Process" w:date="2021-09-19T02:39:00Z">
        <w:r>
          <w:rPr>
            <w:snapToGrid w:val="0"/>
          </w:rPr>
          <w:t>taxing officer</w:t>
        </w:r>
      </w:ins>
      <w:r>
        <w:rPr>
          <w:snapToGrid w:val="0"/>
        </w:rPr>
        <w:t xml:space="preserve"> that by reason of special circumstances, a fee in any relevant scale which includes the drawing or settling of a pleading or other document is inadequate, the </w:t>
      </w:r>
      <w:del w:id="15387" w:author="Master Repository Process" w:date="2021-09-19T02:39:00Z">
        <w:r>
          <w:rPr>
            <w:snapToGrid w:val="0"/>
          </w:rPr>
          <w:delText>Taxing Officer</w:delText>
        </w:r>
      </w:del>
      <w:ins w:id="15388" w:author="Master Repository Process" w:date="2021-09-19T02:39:00Z">
        <w:r>
          <w:rPr>
            <w:snapToGrid w:val="0"/>
          </w:rPr>
          <w:t>taxing officer</w:t>
        </w:r>
      </w:ins>
      <w:r>
        <w:rPr>
          <w:snapToGrid w:val="0"/>
        </w:rPr>
        <w:t xml:space="preserve">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del w:id="15389" w:author="Master Repository Process" w:date="2021-09-19T02:39:00Z"/>
          <w:snapToGrid w:val="0"/>
        </w:rPr>
      </w:pPr>
      <w:bookmarkStart w:id="15390" w:name="_Toc298156198"/>
      <w:bookmarkStart w:id="15391" w:name="_Toc437921825"/>
      <w:bookmarkStart w:id="15392" w:name="_Toc483972287"/>
      <w:bookmarkStart w:id="15393" w:name="_Toc520885734"/>
      <w:bookmarkStart w:id="15394" w:name="_Toc87853501"/>
      <w:bookmarkStart w:id="15395" w:name="_Toc102814528"/>
      <w:bookmarkStart w:id="15396" w:name="_Toc104946055"/>
      <w:bookmarkStart w:id="15397" w:name="_Toc153096510"/>
      <w:bookmarkStart w:id="15398" w:name="_Toc298840857"/>
      <w:del w:id="15399" w:author="Master Repository Process" w:date="2021-09-19T02:39:00Z">
        <w:r>
          <w:rPr>
            <w:rStyle w:val="CharSectno"/>
          </w:rPr>
          <w:delText>24</w:delText>
        </w:r>
        <w:r>
          <w:rPr>
            <w:snapToGrid w:val="0"/>
          </w:rPr>
          <w:delText>.</w:delText>
        </w:r>
        <w:r>
          <w:rPr>
            <w:snapToGrid w:val="0"/>
          </w:rPr>
          <w:tab/>
          <w:delText>Costs of solicitor when money recovered by or on behalf of infant etc.</w:delText>
        </w:r>
        <w:bookmarkEnd w:id="15390"/>
      </w:del>
    </w:p>
    <w:p>
      <w:pPr>
        <w:pStyle w:val="Heading5"/>
        <w:rPr>
          <w:ins w:id="15400" w:author="Master Repository Process" w:date="2021-09-19T02:39:00Z"/>
          <w:snapToGrid w:val="0"/>
        </w:rPr>
      </w:pPr>
      <w:ins w:id="15401" w:author="Master Repository Process" w:date="2021-09-19T02:39:00Z">
        <w:r>
          <w:rPr>
            <w:rStyle w:val="CharSectno"/>
          </w:rPr>
          <w:t>24</w:t>
        </w:r>
        <w:r>
          <w:rPr>
            <w:snapToGrid w:val="0"/>
          </w:rPr>
          <w:t>.</w:t>
        </w:r>
        <w:r>
          <w:rPr>
            <w:snapToGrid w:val="0"/>
          </w:rPr>
          <w:tab/>
        </w:r>
        <w:bookmarkEnd w:id="15391"/>
        <w:bookmarkEnd w:id="15392"/>
        <w:bookmarkEnd w:id="15393"/>
        <w:bookmarkEnd w:id="15394"/>
        <w:bookmarkEnd w:id="15395"/>
        <w:bookmarkEnd w:id="15396"/>
        <w:bookmarkEnd w:id="15397"/>
        <w:r>
          <w:rPr>
            <w:snapToGrid w:val="0"/>
          </w:rPr>
          <w:t>Judgment for person under disability, solicitor’s costs in case of</w:t>
        </w:r>
        <w:bookmarkEnd w:id="15398"/>
      </w:ins>
    </w:p>
    <w:p>
      <w:pPr>
        <w:pStyle w:val="Subsection"/>
        <w:spacing w:before="140"/>
        <w:rPr>
          <w:snapToGrid w:val="0"/>
        </w:rPr>
      </w:pPr>
      <w:r>
        <w:rPr>
          <w:snapToGrid w:val="0"/>
        </w:rPr>
        <w:tab/>
        <w:t>(1)</w:t>
      </w:r>
      <w:r>
        <w:rPr>
          <w:snapToGrid w:val="0"/>
        </w:rPr>
        <w:tab/>
        <w:t xml:space="preserve">In this </w:t>
      </w:r>
      <w:del w:id="15402" w:author="Master Repository Process" w:date="2021-09-19T02:39:00Z">
        <w:r>
          <w:rPr>
            <w:snapToGrid w:val="0"/>
          </w:rPr>
          <w:delText>Rule</w:delText>
        </w:r>
      </w:del>
      <w:ins w:id="15403" w:author="Master Repository Process" w:date="2021-09-19T02:39:00Z">
        <w:r>
          <w:rPr>
            <w:snapToGrid w:val="0"/>
          </w:rPr>
          <w:t>rule</w:t>
        </w:r>
      </w:ins>
      <w:r>
        <w:rPr>
          <w:snapToGrid w:val="0"/>
        </w:rPr>
        <w:t xml:space="preserv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 xml:space="preserve">This </w:t>
      </w:r>
      <w:del w:id="15404" w:author="Master Repository Process" w:date="2021-09-19T02:39:00Z">
        <w:r>
          <w:rPr>
            <w:snapToGrid w:val="0"/>
          </w:rPr>
          <w:delText>Rule</w:delText>
        </w:r>
      </w:del>
      <w:ins w:id="15405" w:author="Master Repository Process" w:date="2021-09-19T02:39:00Z">
        <w:r>
          <w:rPr>
            <w:snapToGrid w:val="0"/>
          </w:rPr>
          <w:t>rule</w:t>
        </w:r>
      </w:ins>
      <w:r>
        <w:rPr>
          <w:snapToGrid w:val="0"/>
        </w:rPr>
        <w:t xml:space="preserv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 xml:space="preserve">on an application or appeal made in connection with any proceedings to which this </w:t>
      </w:r>
      <w:del w:id="15406" w:author="Master Repository Process" w:date="2021-09-19T02:39:00Z">
        <w:r>
          <w:rPr>
            <w:snapToGrid w:val="0"/>
          </w:rPr>
          <w:delText>Rule</w:delText>
        </w:r>
      </w:del>
      <w:ins w:id="15407" w:author="Master Repository Process" w:date="2021-09-19T02:39:00Z">
        <w:r>
          <w:rPr>
            <w:snapToGrid w:val="0"/>
          </w:rPr>
          <w:t>rule</w:t>
        </w:r>
      </w:ins>
      <w:r>
        <w:rPr>
          <w:snapToGrid w:val="0"/>
        </w:rPr>
        <w:t xml:space="preserve"> applies by virtue of paragraph</w:t>
      </w:r>
      <w:del w:id="15408" w:author="Master Repository Process" w:date="2021-09-19T02:39:00Z">
        <w:r>
          <w:delText xml:space="preserve"> </w:delText>
        </w:r>
      </w:del>
      <w:ins w:id="15409" w:author="Master Repository Process" w:date="2021-09-19T02:39:00Z">
        <w:r>
          <w:rPr>
            <w:snapToGrid w:val="0"/>
          </w:rPr>
          <w:t> </w:t>
        </w:r>
      </w:ins>
      <w:r>
        <w:rPr>
          <w:snapToGrid w:val="0"/>
        </w:rPr>
        <w:t>(a).</w:t>
      </w:r>
    </w:p>
    <w:p>
      <w:pPr>
        <w:pStyle w:val="Subsection"/>
        <w:spacing w:before="140"/>
        <w:rPr>
          <w:snapToGrid w:val="0"/>
        </w:rPr>
      </w:pPr>
      <w:r>
        <w:rPr>
          <w:snapToGrid w:val="0"/>
        </w:rPr>
        <w:tab/>
        <w:t>(3)</w:t>
      </w:r>
      <w:r>
        <w:rPr>
          <w:snapToGrid w:val="0"/>
        </w:rPr>
        <w:tab/>
        <w:t xml:space="preserve">Except as provided by </w:t>
      </w:r>
      <w:r>
        <w:t>subrule</w:t>
      </w:r>
      <w:r>
        <w:rPr>
          <w:snapToGrid w:val="0"/>
        </w:rPr>
        <w:t xml:space="preserve"> (4) the costs payable to his solicitor by or on behalf of a plaintiff who is a person under disability or from any money recovered by or on behalf of a person under disability in any proceedings to which this </w:t>
      </w:r>
      <w:del w:id="15410" w:author="Master Repository Process" w:date="2021-09-19T02:39:00Z">
        <w:r>
          <w:rPr>
            <w:snapToGrid w:val="0"/>
          </w:rPr>
          <w:delText>Rule</w:delText>
        </w:r>
      </w:del>
      <w:ins w:id="15411" w:author="Master Repository Process" w:date="2021-09-19T02:39:00Z">
        <w:r>
          <w:rPr>
            <w:snapToGrid w:val="0"/>
          </w:rPr>
          <w:t>rule</w:t>
        </w:r>
      </w:ins>
      <w:r>
        <w:rPr>
          <w:snapToGrid w:val="0"/>
        </w:rPr>
        <w:t xml:space="preserv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 xml:space="preserve">This </w:t>
      </w:r>
      <w:del w:id="15412" w:author="Master Repository Process" w:date="2021-09-19T02:39:00Z">
        <w:r>
          <w:rPr>
            <w:snapToGrid w:val="0"/>
          </w:rPr>
          <w:delText>Rule</w:delText>
        </w:r>
      </w:del>
      <w:ins w:id="15413" w:author="Master Repository Process" w:date="2021-09-19T02:39:00Z">
        <w:r>
          <w:rPr>
            <w:snapToGrid w:val="0"/>
          </w:rPr>
          <w:t>rule</w:t>
        </w:r>
      </w:ins>
      <w:r>
        <w:rPr>
          <w:snapToGrid w:val="0"/>
        </w:rPr>
        <w:t xml:space="preserv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w:t>
      </w:r>
      <w:del w:id="15414" w:author="Master Repository Process" w:date="2021-09-19T02:39:00Z">
        <w:r>
          <w:rPr>
            <w:snapToGrid w:val="0"/>
          </w:rPr>
          <w:delText>Rule</w:delText>
        </w:r>
      </w:del>
      <w:ins w:id="15415" w:author="Master Repository Process" w:date="2021-09-19T02:39:00Z">
        <w:r>
          <w:rPr>
            <w:snapToGrid w:val="0"/>
          </w:rPr>
          <w:t>rule</w:t>
        </w:r>
      </w:ins>
      <w:r>
        <w:rPr>
          <w:snapToGrid w:val="0"/>
        </w:rPr>
        <w:t xml:space="preserv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5416" w:name="_Toc171326999"/>
      <w:bookmarkStart w:id="15417" w:name="_Toc171327652"/>
      <w:bookmarkStart w:id="15418" w:name="_Toc171328050"/>
      <w:bookmarkStart w:id="15419" w:name="_Toc171330707"/>
      <w:bookmarkStart w:id="15420" w:name="_Toc171331266"/>
      <w:bookmarkStart w:id="15421" w:name="_Toc171331359"/>
      <w:bookmarkStart w:id="15422" w:name="_Toc171390681"/>
      <w:bookmarkStart w:id="15423" w:name="_Toc171391717"/>
      <w:bookmarkStart w:id="15424" w:name="_Toc171393335"/>
      <w:bookmarkStart w:id="15425" w:name="_Toc171393893"/>
      <w:bookmarkStart w:id="15426" w:name="_Toc171999380"/>
      <w:bookmarkStart w:id="15427" w:name="_Toc172426734"/>
      <w:bookmarkStart w:id="15428" w:name="_Toc172427013"/>
      <w:bookmarkStart w:id="15429" w:name="_Toc172427096"/>
      <w:bookmarkStart w:id="15430" w:name="_Toc172427412"/>
      <w:bookmarkStart w:id="15431" w:name="_Toc172427495"/>
      <w:bookmarkStart w:id="15432" w:name="_Toc177180811"/>
      <w:bookmarkStart w:id="15433" w:name="_Toc187028284"/>
      <w:bookmarkStart w:id="15434" w:name="_Toc188421601"/>
      <w:bookmarkStart w:id="15435" w:name="_Toc188421777"/>
      <w:bookmarkStart w:id="15436" w:name="_Toc188421923"/>
      <w:bookmarkStart w:id="15437" w:name="_Toc188676528"/>
      <w:bookmarkStart w:id="15438" w:name="_Toc188676613"/>
      <w:bookmarkStart w:id="15439" w:name="_Toc188853074"/>
      <w:bookmarkStart w:id="15440" w:name="_Toc191348731"/>
      <w:bookmarkStart w:id="15441" w:name="_Toc191439041"/>
      <w:bookmarkStart w:id="15442" w:name="_Toc191451704"/>
      <w:bookmarkStart w:id="15443" w:name="_Toc191800550"/>
      <w:bookmarkStart w:id="15444" w:name="_Toc191801962"/>
      <w:bookmarkStart w:id="15445" w:name="_Toc193704807"/>
      <w:bookmarkStart w:id="15446" w:name="_Toc194826550"/>
      <w:bookmarkStart w:id="15447" w:name="_Toc194979897"/>
      <w:bookmarkStart w:id="15448" w:name="_Toc195080400"/>
      <w:bookmarkStart w:id="15449" w:name="_Toc195081618"/>
      <w:bookmarkStart w:id="15450" w:name="_Toc195082826"/>
      <w:bookmarkStart w:id="15451" w:name="_Toc195342605"/>
      <w:bookmarkStart w:id="15452" w:name="_Toc195935958"/>
      <w:bookmarkStart w:id="15453" w:name="_Toc196210475"/>
      <w:bookmarkStart w:id="15454" w:name="_Toc197156065"/>
      <w:bookmarkStart w:id="15455" w:name="_Toc223328051"/>
      <w:bookmarkStart w:id="15456" w:name="_Toc223343086"/>
      <w:bookmarkStart w:id="15457" w:name="_Toc234384051"/>
      <w:bookmarkStart w:id="15458" w:name="_Toc249949723"/>
      <w:bookmarkStart w:id="15459" w:name="_Toc268103250"/>
      <w:bookmarkStart w:id="15460" w:name="_Toc268164730"/>
      <w:bookmarkStart w:id="15461" w:name="_Toc276632071"/>
      <w:bookmarkStart w:id="15462" w:name="_Toc283299456"/>
      <w:bookmarkStart w:id="15463" w:name="_Toc283631253"/>
      <w:bookmarkStart w:id="15464" w:name="_Toc291160712"/>
      <w:bookmarkStart w:id="15465" w:name="_Toc296339761"/>
      <w:bookmarkStart w:id="15466" w:name="_Toc297193821"/>
      <w:bookmarkStart w:id="15467" w:name="_Toc298839599"/>
      <w:bookmarkStart w:id="15468" w:name="_Toc298840858"/>
      <w:bookmarkStart w:id="15469" w:name="_Toc297108486"/>
      <w:bookmarkStart w:id="15470" w:name="_Toc297109747"/>
      <w:bookmarkStart w:id="15471" w:name="_Toc298156199"/>
      <w:bookmarkStart w:id="15472" w:name="_Toc437921826"/>
      <w:bookmarkStart w:id="15473" w:name="_Toc483972288"/>
      <w:bookmarkStart w:id="15474" w:name="_Toc520885735"/>
      <w:bookmarkStart w:id="15475" w:name="_Toc87853502"/>
      <w:bookmarkStart w:id="15476" w:name="_Toc102814529"/>
      <w:bookmarkStart w:id="15477" w:name="_Toc104946056"/>
      <w:bookmarkStart w:id="15478" w:name="_Toc153096511"/>
      <w:r>
        <w:rPr>
          <w:rStyle w:val="CharDivNo"/>
        </w:rPr>
        <w:t>Division 2</w:t>
      </w:r>
      <w:r>
        <w:t> — </w:t>
      </w:r>
      <w:r>
        <w:rPr>
          <w:rStyle w:val="CharDivText"/>
        </w:rPr>
        <w:t>Taxation of costs</w:t>
      </w:r>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p>
    <w:p>
      <w:pPr>
        <w:pStyle w:val="Footnoteheading"/>
      </w:pPr>
      <w:r>
        <w:tab/>
        <w:t xml:space="preserve">[Heading inserted in Gazette 22 Feb 2008 p. 640.] </w:t>
      </w:r>
    </w:p>
    <w:p>
      <w:pPr>
        <w:pStyle w:val="Heading5"/>
        <w:rPr>
          <w:snapToGrid w:val="0"/>
        </w:rPr>
      </w:pPr>
      <w:bookmarkStart w:id="15479" w:name="_Toc298840859"/>
      <w:bookmarkStart w:id="15480" w:name="_Toc298156200"/>
      <w:r>
        <w:rPr>
          <w:rStyle w:val="CharSectno"/>
        </w:rPr>
        <w:t>32</w:t>
      </w:r>
      <w:r>
        <w:rPr>
          <w:snapToGrid w:val="0"/>
        </w:rPr>
        <w:t>.</w:t>
      </w:r>
      <w:r>
        <w:rPr>
          <w:snapToGrid w:val="0"/>
        </w:rPr>
        <w:tab/>
        <w:t>Bills of costs to be taxed</w:t>
      </w:r>
      <w:bookmarkEnd w:id="15472"/>
      <w:bookmarkEnd w:id="15473"/>
      <w:bookmarkEnd w:id="15474"/>
      <w:bookmarkEnd w:id="15475"/>
      <w:bookmarkEnd w:id="15476"/>
      <w:bookmarkEnd w:id="15477"/>
      <w:bookmarkEnd w:id="15478"/>
      <w:bookmarkEnd w:id="15479"/>
      <w:bookmarkEnd w:id="15480"/>
    </w:p>
    <w:p>
      <w:pPr>
        <w:pStyle w:val="Subsection"/>
        <w:rPr>
          <w:snapToGrid w:val="0"/>
        </w:rPr>
      </w:pPr>
      <w:r>
        <w:rPr>
          <w:snapToGrid w:val="0"/>
        </w:rPr>
        <w:tab/>
        <w:t>(1)</w:t>
      </w:r>
      <w:r>
        <w:rPr>
          <w:snapToGrid w:val="0"/>
        </w:rPr>
        <w:tab/>
        <w:t xml:space="preserve">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w:t>
      </w:r>
      <w:del w:id="15481" w:author="Master Repository Process" w:date="2021-09-19T02:39:00Z">
        <w:r>
          <w:rPr>
            <w:snapToGrid w:val="0"/>
          </w:rPr>
          <w:delText>Taxing Officer</w:delText>
        </w:r>
      </w:del>
      <w:ins w:id="15482" w:author="Master Repository Process" w:date="2021-09-19T02:39:00Z">
        <w:r>
          <w:rPr>
            <w:snapToGrid w:val="0"/>
          </w:rPr>
          <w:t>taxing officer</w:t>
        </w:r>
      </w:ins>
      <w:r>
        <w:rPr>
          <w:snapToGrid w:val="0"/>
        </w:rPr>
        <w:t xml:space="preserve"> who shall appoint a time for taxation on the application of the party claiming taxation.</w:t>
      </w:r>
    </w:p>
    <w:p>
      <w:pPr>
        <w:pStyle w:val="Subsection"/>
        <w:rPr>
          <w:snapToGrid w:val="0"/>
        </w:rPr>
      </w:pPr>
      <w:r>
        <w:rPr>
          <w:snapToGrid w:val="0"/>
        </w:rPr>
        <w:tab/>
        <w:t>(2)</w:t>
      </w:r>
      <w:r>
        <w:rPr>
          <w:snapToGrid w:val="0"/>
        </w:rPr>
        <w:tab/>
        <w:t xml:space="preserve">Where an action, summons or other proceeding is dismissed with costs, or a motion is refused with costs, or an order of the Court directs the payment of any costs, or any party is entitled under these </w:t>
      </w:r>
      <w:del w:id="15483" w:author="Master Repository Process" w:date="2021-09-19T02:39:00Z">
        <w:r>
          <w:rPr>
            <w:snapToGrid w:val="0"/>
          </w:rPr>
          <w:delText>Rules</w:delText>
        </w:r>
      </w:del>
      <w:ins w:id="15484" w:author="Master Repository Process" w:date="2021-09-19T02:39:00Z">
        <w:r>
          <w:rPr>
            <w:snapToGrid w:val="0"/>
          </w:rPr>
          <w:t>rules</w:t>
        </w:r>
      </w:ins>
      <w:r>
        <w:rPr>
          <w:snapToGrid w:val="0"/>
        </w:rPr>
        <w:t xml:space="preserve"> to tax his costs, then subject to </w:t>
      </w:r>
      <w:del w:id="15485" w:author="Master Repository Process" w:date="2021-09-19T02:39:00Z">
        <w:r>
          <w:rPr>
            <w:snapToGrid w:val="0"/>
          </w:rPr>
          <w:delText>Rule</w:delText>
        </w:r>
      </w:del>
      <w:ins w:id="15486" w:author="Master Repository Process" w:date="2021-09-19T02:39:00Z">
        <w:r>
          <w:rPr>
            <w:snapToGrid w:val="0"/>
          </w:rPr>
          <w:t>rule</w:t>
        </w:r>
      </w:ins>
      <w:r>
        <w:rPr>
          <w:snapToGrid w:val="0"/>
        </w:rPr>
        <w:t> 49, those costs may be taxed without any order in that behalf being made.</w:t>
      </w:r>
    </w:p>
    <w:p>
      <w:pPr>
        <w:pStyle w:val="Heading5"/>
        <w:rPr>
          <w:snapToGrid w:val="0"/>
        </w:rPr>
      </w:pPr>
      <w:bookmarkStart w:id="15487" w:name="_Toc437921827"/>
      <w:bookmarkStart w:id="15488" w:name="_Toc483972289"/>
      <w:bookmarkStart w:id="15489" w:name="_Toc520885736"/>
      <w:bookmarkStart w:id="15490" w:name="_Toc87853503"/>
      <w:bookmarkStart w:id="15491" w:name="_Toc102814530"/>
      <w:bookmarkStart w:id="15492" w:name="_Toc104946057"/>
      <w:bookmarkStart w:id="15493" w:name="_Toc153096512"/>
      <w:bookmarkStart w:id="15494" w:name="_Toc298840860"/>
      <w:bookmarkStart w:id="15495" w:name="_Toc298156201"/>
      <w:r>
        <w:rPr>
          <w:rStyle w:val="CharSectno"/>
        </w:rPr>
        <w:t>33</w:t>
      </w:r>
      <w:r>
        <w:rPr>
          <w:snapToGrid w:val="0"/>
        </w:rPr>
        <w:t>.</w:t>
      </w:r>
      <w:r>
        <w:rPr>
          <w:snapToGrid w:val="0"/>
        </w:rPr>
        <w:tab/>
        <w:t>Indorsements on bill of costs</w:t>
      </w:r>
      <w:bookmarkEnd w:id="15487"/>
      <w:bookmarkEnd w:id="15488"/>
      <w:bookmarkEnd w:id="15489"/>
      <w:bookmarkEnd w:id="15490"/>
      <w:bookmarkEnd w:id="15491"/>
      <w:bookmarkEnd w:id="15492"/>
      <w:bookmarkEnd w:id="15493"/>
      <w:bookmarkEnd w:id="15494"/>
      <w:bookmarkEnd w:id="1549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5496" w:name="_Toc437921828"/>
      <w:bookmarkStart w:id="15497" w:name="_Toc483972290"/>
      <w:bookmarkStart w:id="15498" w:name="_Toc520885737"/>
      <w:bookmarkStart w:id="15499" w:name="_Toc87853504"/>
      <w:bookmarkStart w:id="15500" w:name="_Toc102814531"/>
      <w:bookmarkStart w:id="15501" w:name="_Toc104946058"/>
      <w:bookmarkStart w:id="15502" w:name="_Toc153096513"/>
      <w:bookmarkStart w:id="15503" w:name="_Toc298840861"/>
      <w:bookmarkStart w:id="15504" w:name="_Toc298156202"/>
      <w:r>
        <w:rPr>
          <w:rStyle w:val="CharSectno"/>
        </w:rPr>
        <w:t>34</w:t>
      </w:r>
      <w:r>
        <w:rPr>
          <w:snapToGrid w:val="0"/>
        </w:rPr>
        <w:t>.</w:t>
      </w:r>
      <w:r>
        <w:rPr>
          <w:snapToGrid w:val="0"/>
        </w:rPr>
        <w:tab/>
        <w:t>When notice of taxation need not be given</w:t>
      </w:r>
      <w:bookmarkEnd w:id="15496"/>
      <w:bookmarkEnd w:id="15497"/>
      <w:bookmarkEnd w:id="15498"/>
      <w:bookmarkEnd w:id="15499"/>
      <w:bookmarkEnd w:id="15500"/>
      <w:bookmarkEnd w:id="15501"/>
      <w:bookmarkEnd w:id="15502"/>
      <w:bookmarkEnd w:id="15503"/>
      <w:bookmarkEnd w:id="1550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5505" w:name="_Toc437921829"/>
      <w:bookmarkStart w:id="15506" w:name="_Toc483972291"/>
      <w:bookmarkStart w:id="15507" w:name="_Toc520885738"/>
      <w:bookmarkStart w:id="15508" w:name="_Toc87853505"/>
      <w:bookmarkStart w:id="15509" w:name="_Toc102814532"/>
      <w:bookmarkStart w:id="15510" w:name="_Toc104946059"/>
      <w:bookmarkStart w:id="15511" w:name="_Toc153096514"/>
      <w:bookmarkStart w:id="15512" w:name="_Toc298840862"/>
      <w:bookmarkStart w:id="15513" w:name="_Toc298156203"/>
      <w:r>
        <w:rPr>
          <w:rStyle w:val="CharSectno"/>
        </w:rPr>
        <w:t>35</w:t>
      </w:r>
      <w:r>
        <w:rPr>
          <w:snapToGrid w:val="0"/>
        </w:rPr>
        <w:t>.</w:t>
      </w:r>
      <w:r>
        <w:rPr>
          <w:snapToGrid w:val="0"/>
        </w:rPr>
        <w:tab/>
        <w:t>Notice of taxation</w:t>
      </w:r>
      <w:bookmarkEnd w:id="15505"/>
      <w:bookmarkEnd w:id="15506"/>
      <w:bookmarkEnd w:id="15507"/>
      <w:bookmarkEnd w:id="15508"/>
      <w:bookmarkEnd w:id="15509"/>
      <w:bookmarkEnd w:id="15510"/>
      <w:bookmarkEnd w:id="15511"/>
      <w:bookmarkEnd w:id="15512"/>
      <w:bookmarkEnd w:id="1551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 xml:space="preserve">In cases of urgency the </w:t>
      </w:r>
      <w:del w:id="15514" w:author="Master Repository Process" w:date="2021-09-19T02:39:00Z">
        <w:r>
          <w:rPr>
            <w:snapToGrid w:val="0"/>
          </w:rPr>
          <w:delText>Taxing Officer</w:delText>
        </w:r>
      </w:del>
      <w:ins w:id="15515" w:author="Master Repository Process" w:date="2021-09-19T02:39:00Z">
        <w:r>
          <w:rPr>
            <w:snapToGrid w:val="0"/>
          </w:rPr>
          <w:t>taxing officer</w:t>
        </w:r>
      </w:ins>
      <w:r>
        <w:rPr>
          <w:snapToGrid w:val="0"/>
        </w:rPr>
        <w:t xml:space="preserve"> may direct that one clear day’s notice only shall be given.</w:t>
      </w:r>
    </w:p>
    <w:p>
      <w:pPr>
        <w:pStyle w:val="Heading5"/>
        <w:rPr>
          <w:snapToGrid w:val="0"/>
        </w:rPr>
      </w:pPr>
      <w:bookmarkStart w:id="15516" w:name="_Toc437921830"/>
      <w:bookmarkStart w:id="15517" w:name="_Toc483972292"/>
      <w:bookmarkStart w:id="15518" w:name="_Toc520885739"/>
      <w:bookmarkStart w:id="15519" w:name="_Toc87853506"/>
      <w:bookmarkStart w:id="15520" w:name="_Toc102814533"/>
      <w:bookmarkStart w:id="15521" w:name="_Toc104946060"/>
      <w:bookmarkStart w:id="15522" w:name="_Toc153096515"/>
      <w:bookmarkStart w:id="15523" w:name="_Toc298840863"/>
      <w:bookmarkStart w:id="15524" w:name="_Toc298156204"/>
      <w:r>
        <w:rPr>
          <w:rStyle w:val="CharSectno"/>
        </w:rPr>
        <w:t>36</w:t>
      </w:r>
      <w:r>
        <w:rPr>
          <w:snapToGrid w:val="0"/>
        </w:rPr>
        <w:t>.</w:t>
      </w:r>
      <w:r>
        <w:rPr>
          <w:snapToGrid w:val="0"/>
        </w:rPr>
        <w:tab/>
        <w:t xml:space="preserve">Vouchers </w:t>
      </w:r>
      <w:ins w:id="15525" w:author="Master Repository Process" w:date="2021-09-19T02:39:00Z">
        <w:r>
          <w:rPr>
            <w:snapToGrid w:val="0"/>
          </w:rPr>
          <w:t xml:space="preserve">as to disbursements </w:t>
        </w:r>
      </w:ins>
      <w:r>
        <w:rPr>
          <w:snapToGrid w:val="0"/>
        </w:rPr>
        <w:t>to be lodged</w:t>
      </w:r>
      <w:bookmarkEnd w:id="15516"/>
      <w:bookmarkEnd w:id="15517"/>
      <w:bookmarkEnd w:id="15518"/>
      <w:bookmarkEnd w:id="15519"/>
      <w:bookmarkEnd w:id="15520"/>
      <w:bookmarkEnd w:id="15521"/>
      <w:bookmarkEnd w:id="15522"/>
      <w:bookmarkEnd w:id="15523"/>
      <w:bookmarkEnd w:id="1552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5526" w:name="_Toc437921831"/>
      <w:bookmarkStart w:id="15527" w:name="_Toc483972293"/>
      <w:bookmarkStart w:id="15528" w:name="_Toc520885740"/>
      <w:bookmarkStart w:id="15529" w:name="_Toc87853507"/>
      <w:bookmarkStart w:id="15530" w:name="_Toc102814534"/>
      <w:bookmarkStart w:id="15531" w:name="_Toc104946061"/>
      <w:bookmarkStart w:id="15532" w:name="_Toc153096516"/>
      <w:bookmarkStart w:id="15533" w:name="_Toc298840864"/>
      <w:bookmarkStart w:id="15534" w:name="_Toc298156205"/>
      <w:r>
        <w:rPr>
          <w:rStyle w:val="CharSectno"/>
        </w:rPr>
        <w:t>37</w:t>
      </w:r>
      <w:r>
        <w:rPr>
          <w:snapToGrid w:val="0"/>
        </w:rPr>
        <w:t>.</w:t>
      </w:r>
      <w:r>
        <w:rPr>
          <w:snapToGrid w:val="0"/>
        </w:rPr>
        <w:tab/>
        <w:t>Solicitor delaying taxation</w:t>
      </w:r>
      <w:bookmarkEnd w:id="15526"/>
      <w:bookmarkEnd w:id="15527"/>
      <w:bookmarkEnd w:id="15528"/>
      <w:bookmarkEnd w:id="15529"/>
      <w:bookmarkEnd w:id="15530"/>
      <w:bookmarkEnd w:id="15531"/>
      <w:bookmarkEnd w:id="15532"/>
      <w:bookmarkEnd w:id="15533"/>
      <w:bookmarkEnd w:id="15534"/>
    </w:p>
    <w:p>
      <w:pPr>
        <w:pStyle w:val="Subsection"/>
        <w:rPr>
          <w:snapToGrid w:val="0"/>
        </w:rPr>
      </w:pPr>
      <w:r>
        <w:rPr>
          <w:snapToGrid w:val="0"/>
        </w:rPr>
        <w:tab/>
      </w:r>
      <w:r>
        <w:rPr>
          <w:snapToGrid w:val="0"/>
        </w:rPr>
        <w:tab/>
        <w:t xml:space="preserve">Where any solicitor fails to leave his bill with the necessary papers and vouchers within the time or extended time fixed by the </w:t>
      </w:r>
      <w:del w:id="15535" w:author="Master Repository Process" w:date="2021-09-19T02:39:00Z">
        <w:r>
          <w:rPr>
            <w:snapToGrid w:val="0"/>
          </w:rPr>
          <w:delText>Taxing Officer</w:delText>
        </w:r>
      </w:del>
      <w:ins w:id="15536" w:author="Master Repository Process" w:date="2021-09-19T02:39:00Z">
        <w:r>
          <w:rPr>
            <w:snapToGrid w:val="0"/>
          </w:rPr>
          <w:t>taxing officer</w:t>
        </w:r>
      </w:ins>
      <w:r>
        <w:rPr>
          <w:snapToGrid w:val="0"/>
        </w:rPr>
        <w:t xml:space="preserve">, or in any way delays or impedes the taxation he shall, unless the </w:t>
      </w:r>
      <w:del w:id="15537" w:author="Master Repository Process" w:date="2021-09-19T02:39:00Z">
        <w:r>
          <w:rPr>
            <w:snapToGrid w:val="0"/>
          </w:rPr>
          <w:delText>Taxing Officer</w:delText>
        </w:r>
      </w:del>
      <w:ins w:id="15538" w:author="Master Repository Process" w:date="2021-09-19T02:39:00Z">
        <w:r>
          <w:rPr>
            <w:snapToGrid w:val="0"/>
          </w:rPr>
          <w:t>taxing officer</w:t>
        </w:r>
      </w:ins>
      <w:r>
        <w:rPr>
          <w:snapToGrid w:val="0"/>
        </w:rPr>
        <w:t xml:space="preserve"> otherwise directs, forfeit the fees to which he would be entitled for preparing his bill of costs and attending on taxation.</w:t>
      </w:r>
    </w:p>
    <w:p>
      <w:pPr>
        <w:pStyle w:val="Heading5"/>
        <w:rPr>
          <w:snapToGrid w:val="0"/>
        </w:rPr>
      </w:pPr>
      <w:bookmarkStart w:id="15539" w:name="_Toc437921832"/>
      <w:bookmarkStart w:id="15540" w:name="_Toc483972294"/>
      <w:bookmarkStart w:id="15541" w:name="_Toc520885741"/>
      <w:bookmarkStart w:id="15542" w:name="_Toc87853508"/>
      <w:bookmarkStart w:id="15543" w:name="_Toc102814535"/>
      <w:bookmarkStart w:id="15544" w:name="_Toc104946062"/>
      <w:bookmarkStart w:id="15545" w:name="_Toc153096517"/>
      <w:bookmarkStart w:id="15546" w:name="_Toc298840865"/>
      <w:bookmarkStart w:id="15547" w:name="_Toc298156206"/>
      <w:r>
        <w:rPr>
          <w:rStyle w:val="CharSectno"/>
        </w:rPr>
        <w:t>38</w:t>
      </w:r>
      <w:r>
        <w:rPr>
          <w:snapToGrid w:val="0"/>
        </w:rPr>
        <w:t>.</w:t>
      </w:r>
      <w:r>
        <w:rPr>
          <w:snapToGrid w:val="0"/>
        </w:rPr>
        <w:tab/>
        <w:t xml:space="preserve">Appointment to </w:t>
      </w:r>
      <w:ins w:id="15548" w:author="Master Repository Process" w:date="2021-09-19T02:39:00Z">
        <w:r>
          <w:rPr>
            <w:snapToGrid w:val="0"/>
          </w:rPr>
          <w:t xml:space="preserve">tax costs to </w:t>
        </w:r>
      </w:ins>
      <w:r>
        <w:rPr>
          <w:snapToGrid w:val="0"/>
        </w:rPr>
        <w:t>be peremptory</w:t>
      </w:r>
      <w:bookmarkEnd w:id="15539"/>
      <w:bookmarkEnd w:id="15540"/>
      <w:bookmarkEnd w:id="15541"/>
      <w:bookmarkEnd w:id="15542"/>
      <w:bookmarkEnd w:id="15543"/>
      <w:bookmarkEnd w:id="15544"/>
      <w:bookmarkEnd w:id="15545"/>
      <w:bookmarkEnd w:id="15546"/>
      <w:bookmarkEnd w:id="15547"/>
    </w:p>
    <w:p>
      <w:pPr>
        <w:pStyle w:val="Subsection"/>
        <w:rPr>
          <w:snapToGrid w:val="0"/>
        </w:rPr>
      </w:pPr>
      <w:r>
        <w:rPr>
          <w:snapToGrid w:val="0"/>
        </w:rPr>
        <w:tab/>
      </w:r>
      <w:r>
        <w:rPr>
          <w:snapToGrid w:val="0"/>
        </w:rPr>
        <w:tab/>
        <w:t xml:space="preserve">The appointment made by the </w:t>
      </w:r>
      <w:del w:id="15549" w:author="Master Repository Process" w:date="2021-09-19T02:39:00Z">
        <w:r>
          <w:rPr>
            <w:snapToGrid w:val="0"/>
          </w:rPr>
          <w:delText>Taxing Officer</w:delText>
        </w:r>
      </w:del>
      <w:ins w:id="15550" w:author="Master Repository Process" w:date="2021-09-19T02:39:00Z">
        <w:r>
          <w:rPr>
            <w:snapToGrid w:val="0"/>
          </w:rPr>
          <w:t>taxing officer</w:t>
        </w:r>
      </w:ins>
      <w:r>
        <w:rPr>
          <w:snapToGrid w:val="0"/>
        </w:rPr>
        <w:t xml:space="preserve">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5551" w:name="_Toc437921833"/>
      <w:bookmarkStart w:id="15552" w:name="_Toc483972295"/>
      <w:bookmarkStart w:id="15553" w:name="_Toc520885742"/>
      <w:bookmarkStart w:id="15554" w:name="_Toc87853509"/>
      <w:bookmarkStart w:id="15555" w:name="_Toc102814536"/>
      <w:bookmarkStart w:id="15556" w:name="_Toc104946063"/>
      <w:bookmarkStart w:id="15557" w:name="_Toc153096518"/>
      <w:bookmarkStart w:id="15558" w:name="_Toc298840866"/>
      <w:bookmarkStart w:id="15559" w:name="_Toc298156207"/>
      <w:r>
        <w:rPr>
          <w:rStyle w:val="CharSectno"/>
        </w:rPr>
        <w:t>39</w:t>
      </w:r>
      <w:r>
        <w:rPr>
          <w:snapToGrid w:val="0"/>
        </w:rPr>
        <w:t>.</w:t>
      </w:r>
      <w:r>
        <w:rPr>
          <w:snapToGrid w:val="0"/>
        </w:rPr>
        <w:tab/>
        <w:t xml:space="preserve">Taxing </w:t>
      </w:r>
      <w:del w:id="15560" w:author="Master Repository Process" w:date="2021-09-19T02:39:00Z">
        <w:r>
          <w:rPr>
            <w:snapToGrid w:val="0"/>
          </w:rPr>
          <w:delText>Officer</w:delText>
        </w:r>
      </w:del>
      <w:ins w:id="15561" w:author="Master Repository Process" w:date="2021-09-19T02:39:00Z">
        <w:r>
          <w:rPr>
            <w:snapToGrid w:val="0"/>
          </w:rPr>
          <w:t>officer</w:t>
        </w:r>
      </w:ins>
      <w:r>
        <w:rPr>
          <w:snapToGrid w:val="0"/>
        </w:rPr>
        <w:t xml:space="preserve"> may direct bills of costs to be brought in</w:t>
      </w:r>
      <w:bookmarkEnd w:id="15551"/>
      <w:bookmarkEnd w:id="15552"/>
      <w:bookmarkEnd w:id="15553"/>
      <w:bookmarkEnd w:id="15554"/>
      <w:bookmarkEnd w:id="15555"/>
      <w:bookmarkEnd w:id="15556"/>
      <w:bookmarkEnd w:id="15557"/>
      <w:bookmarkEnd w:id="15558"/>
      <w:bookmarkEnd w:id="15559"/>
    </w:p>
    <w:p>
      <w:pPr>
        <w:pStyle w:val="Subsection"/>
        <w:spacing w:before="120"/>
        <w:rPr>
          <w:snapToGrid w:val="0"/>
        </w:rPr>
      </w:pPr>
      <w:r>
        <w:rPr>
          <w:snapToGrid w:val="0"/>
        </w:rPr>
        <w:tab/>
      </w:r>
      <w:r>
        <w:rPr>
          <w:snapToGrid w:val="0"/>
        </w:rPr>
        <w:tab/>
        <w:t xml:space="preserve">When an order directing the taxation of any costs in a proceeding has been made, the </w:t>
      </w:r>
      <w:del w:id="15562" w:author="Master Repository Process" w:date="2021-09-19T02:39:00Z">
        <w:r>
          <w:rPr>
            <w:snapToGrid w:val="0"/>
          </w:rPr>
          <w:delText>Taxing Officer</w:delText>
        </w:r>
      </w:del>
      <w:ins w:id="15563" w:author="Master Repository Process" w:date="2021-09-19T02:39:00Z">
        <w:r>
          <w:rPr>
            <w:snapToGrid w:val="0"/>
          </w:rPr>
          <w:t>taxing officer</w:t>
        </w:r>
      </w:ins>
      <w:r>
        <w:rPr>
          <w:snapToGrid w:val="0"/>
        </w:rPr>
        <w:t xml:space="preserve"> may of his own motion give notice to a party to carry in his bills of costs for taxation and may limit a time for that purpose.</w:t>
      </w:r>
    </w:p>
    <w:p>
      <w:pPr>
        <w:pStyle w:val="Heading5"/>
        <w:spacing w:before="200"/>
        <w:rPr>
          <w:snapToGrid w:val="0"/>
        </w:rPr>
      </w:pPr>
      <w:bookmarkStart w:id="15564" w:name="_Toc437921834"/>
      <w:bookmarkStart w:id="15565" w:name="_Toc483972296"/>
      <w:bookmarkStart w:id="15566" w:name="_Toc520885743"/>
      <w:bookmarkStart w:id="15567" w:name="_Toc87853510"/>
      <w:bookmarkStart w:id="15568" w:name="_Toc102814537"/>
      <w:bookmarkStart w:id="15569" w:name="_Toc104946064"/>
      <w:bookmarkStart w:id="15570" w:name="_Toc153096519"/>
      <w:bookmarkStart w:id="15571" w:name="_Toc298840867"/>
      <w:bookmarkStart w:id="15572" w:name="_Toc298156208"/>
      <w:r>
        <w:rPr>
          <w:rStyle w:val="CharSectno"/>
        </w:rPr>
        <w:t>40</w:t>
      </w:r>
      <w:r>
        <w:rPr>
          <w:snapToGrid w:val="0"/>
        </w:rPr>
        <w:t>.</w:t>
      </w:r>
      <w:r>
        <w:rPr>
          <w:snapToGrid w:val="0"/>
        </w:rPr>
        <w:tab/>
        <w:t>Default by party in taxing costs</w:t>
      </w:r>
      <w:bookmarkEnd w:id="15564"/>
      <w:bookmarkEnd w:id="15565"/>
      <w:bookmarkEnd w:id="15566"/>
      <w:bookmarkEnd w:id="15567"/>
      <w:bookmarkEnd w:id="15568"/>
      <w:bookmarkEnd w:id="15569"/>
      <w:bookmarkEnd w:id="15570"/>
      <w:bookmarkEnd w:id="15571"/>
      <w:bookmarkEnd w:id="15572"/>
    </w:p>
    <w:p>
      <w:pPr>
        <w:pStyle w:val="Subsection"/>
        <w:spacing w:before="120"/>
        <w:rPr>
          <w:snapToGrid w:val="0"/>
        </w:rPr>
      </w:pPr>
      <w:r>
        <w:rPr>
          <w:snapToGrid w:val="0"/>
        </w:rPr>
        <w:tab/>
      </w:r>
      <w:r>
        <w:rPr>
          <w:snapToGrid w:val="0"/>
        </w:rPr>
        <w:tab/>
        <w:t xml:space="preserve">When a party entitled to costs refuses or neglects to bring in his costs for taxation within any period limited under </w:t>
      </w:r>
      <w:del w:id="15573" w:author="Master Repository Process" w:date="2021-09-19T02:39:00Z">
        <w:r>
          <w:rPr>
            <w:snapToGrid w:val="0"/>
          </w:rPr>
          <w:delText>Rule</w:delText>
        </w:r>
      </w:del>
      <w:ins w:id="15574" w:author="Master Repository Process" w:date="2021-09-19T02:39:00Z">
        <w:r>
          <w:rPr>
            <w:snapToGrid w:val="0"/>
          </w:rPr>
          <w:t>rule</w:t>
        </w:r>
      </w:ins>
      <w:r>
        <w:rPr>
          <w:snapToGrid w:val="0"/>
        </w:rPr>
        <w:t xml:space="preserve"> 39, the </w:t>
      </w:r>
      <w:del w:id="15575" w:author="Master Repository Process" w:date="2021-09-19T02:39:00Z">
        <w:r>
          <w:rPr>
            <w:snapToGrid w:val="0"/>
          </w:rPr>
          <w:delText>Taxing Officer</w:delText>
        </w:r>
      </w:del>
      <w:ins w:id="15576" w:author="Master Repository Process" w:date="2021-09-19T02:39:00Z">
        <w:r>
          <w:rPr>
            <w:snapToGrid w:val="0"/>
          </w:rPr>
          <w:t>taxing officer</w:t>
        </w:r>
      </w:ins>
      <w:r>
        <w:rPr>
          <w:snapToGrid w:val="0"/>
        </w:rPr>
        <w:t xml:space="preserve">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5577" w:name="_Toc437921835"/>
      <w:bookmarkStart w:id="15578" w:name="_Toc483972297"/>
      <w:bookmarkStart w:id="15579" w:name="_Toc520885744"/>
      <w:bookmarkStart w:id="15580" w:name="_Toc87853511"/>
      <w:bookmarkStart w:id="15581" w:name="_Toc102814538"/>
      <w:bookmarkStart w:id="15582" w:name="_Toc104946065"/>
      <w:bookmarkStart w:id="15583" w:name="_Toc153096520"/>
      <w:bookmarkStart w:id="15584" w:name="_Toc298840868"/>
      <w:bookmarkStart w:id="15585" w:name="_Toc298156209"/>
      <w:r>
        <w:rPr>
          <w:rStyle w:val="CharSectno"/>
        </w:rPr>
        <w:t>41</w:t>
      </w:r>
      <w:r>
        <w:rPr>
          <w:snapToGrid w:val="0"/>
        </w:rPr>
        <w:t>.</w:t>
      </w:r>
      <w:r>
        <w:rPr>
          <w:snapToGrid w:val="0"/>
        </w:rPr>
        <w:tab/>
      </w:r>
      <w:del w:id="15586" w:author="Master Repository Process" w:date="2021-09-19T02:39:00Z">
        <w:r>
          <w:rPr>
            <w:snapToGrid w:val="0"/>
          </w:rPr>
          <w:delText>Where</w:delText>
        </w:r>
      </w:del>
      <w:ins w:id="15587" w:author="Master Repository Process" w:date="2021-09-19T02:39:00Z">
        <w:r>
          <w:rPr>
            <w:snapToGrid w:val="0"/>
          </w:rPr>
          <w:t>If</w:t>
        </w:r>
      </w:ins>
      <w:r>
        <w:rPr>
          <w:snapToGrid w:val="0"/>
        </w:rPr>
        <w:t xml:space="preserve"> costs payable out of property</w:t>
      </w:r>
      <w:ins w:id="15588" w:author="Master Repository Process" w:date="2021-09-19T02:39:00Z">
        <w:r>
          <w:rPr>
            <w:snapToGrid w:val="0"/>
          </w:rPr>
          <w:t>,</w:t>
        </w:r>
      </w:ins>
      <w:r>
        <w:rPr>
          <w:snapToGrid w:val="0"/>
        </w:rPr>
        <w:t xml:space="preserve"> notice to clients may be directed</w:t>
      </w:r>
      <w:bookmarkEnd w:id="15577"/>
      <w:bookmarkEnd w:id="15578"/>
      <w:bookmarkEnd w:id="15579"/>
      <w:bookmarkEnd w:id="15580"/>
      <w:bookmarkEnd w:id="15581"/>
      <w:bookmarkEnd w:id="15582"/>
      <w:bookmarkEnd w:id="15583"/>
      <w:bookmarkEnd w:id="15584"/>
      <w:bookmarkEnd w:id="15585"/>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w:t>
      </w:r>
      <w:del w:id="15589" w:author="Master Repository Process" w:date="2021-09-19T02:39:00Z">
        <w:r>
          <w:rPr>
            <w:snapToGrid w:val="0"/>
          </w:rPr>
          <w:delText>Taxing Officer</w:delText>
        </w:r>
      </w:del>
      <w:ins w:id="15590" w:author="Master Repository Process" w:date="2021-09-19T02:39:00Z">
        <w:r>
          <w:rPr>
            <w:snapToGrid w:val="0"/>
          </w:rPr>
          <w:t>taxing officer</w:t>
        </w:r>
      </w:ins>
      <w:r>
        <w:rPr>
          <w:snapToGrid w:val="0"/>
        </w:rPr>
        <w:t xml:space="preserve">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w:t>
      </w:r>
      <w:del w:id="15591" w:author="Master Repository Process" w:date="2021-09-19T02:39:00Z">
        <w:r>
          <w:rPr>
            <w:snapToGrid w:val="0"/>
          </w:rPr>
          <w:delText>Taxing Officer</w:delText>
        </w:r>
      </w:del>
      <w:ins w:id="15592" w:author="Master Repository Process" w:date="2021-09-19T02:39:00Z">
        <w:r>
          <w:rPr>
            <w:snapToGrid w:val="0"/>
          </w:rPr>
          <w:t>taxing officer</w:t>
        </w:r>
      </w:ins>
      <w:r>
        <w:rPr>
          <w:snapToGrid w:val="0"/>
        </w:rPr>
        <w:t xml:space="preserve"> for taxation and that the taxation will be proceeded with at the time the </w:t>
      </w:r>
      <w:del w:id="15593" w:author="Master Repository Process" w:date="2021-09-19T02:39:00Z">
        <w:r>
          <w:rPr>
            <w:snapToGrid w:val="0"/>
          </w:rPr>
          <w:delText>Taxing Officer</w:delText>
        </w:r>
      </w:del>
      <w:ins w:id="15594" w:author="Master Repository Process" w:date="2021-09-19T02:39:00Z">
        <w:r>
          <w:rPr>
            <w:snapToGrid w:val="0"/>
          </w:rPr>
          <w:t>taxing officer</w:t>
        </w:r>
      </w:ins>
      <w:r>
        <w:rPr>
          <w:snapToGrid w:val="0"/>
        </w:rPr>
        <w:t xml:space="preserve"> shall have appointed for this purpose, and such officer may suspend the taxation for such time as he may consider reasonable.</w:t>
      </w:r>
    </w:p>
    <w:p>
      <w:pPr>
        <w:pStyle w:val="Heading5"/>
        <w:spacing w:before="200"/>
        <w:rPr>
          <w:snapToGrid w:val="0"/>
        </w:rPr>
      </w:pPr>
      <w:bookmarkStart w:id="15595" w:name="_Toc437921836"/>
      <w:bookmarkStart w:id="15596" w:name="_Toc483972298"/>
      <w:bookmarkStart w:id="15597" w:name="_Toc520885745"/>
      <w:bookmarkStart w:id="15598" w:name="_Toc87853512"/>
      <w:bookmarkStart w:id="15599" w:name="_Toc102814539"/>
      <w:bookmarkStart w:id="15600" w:name="_Toc104946066"/>
      <w:bookmarkStart w:id="15601" w:name="_Toc153096521"/>
      <w:bookmarkStart w:id="15602" w:name="_Toc298156210"/>
      <w:bookmarkStart w:id="15603" w:name="_Toc298840869"/>
      <w:r>
        <w:rPr>
          <w:rStyle w:val="CharSectno"/>
        </w:rPr>
        <w:t>42</w:t>
      </w:r>
      <w:r>
        <w:rPr>
          <w:snapToGrid w:val="0"/>
        </w:rPr>
        <w:t>.</w:t>
      </w:r>
      <w:r>
        <w:rPr>
          <w:snapToGrid w:val="0"/>
        </w:rPr>
        <w:tab/>
      </w:r>
      <w:del w:id="15604" w:author="Master Repository Process" w:date="2021-09-19T02:39:00Z">
        <w:r>
          <w:rPr>
            <w:snapToGrid w:val="0"/>
          </w:rPr>
          <w:delText>Form of bills</w:delText>
        </w:r>
      </w:del>
      <w:ins w:id="15605" w:author="Master Repository Process" w:date="2021-09-19T02:39:00Z">
        <w:r>
          <w:rPr>
            <w:snapToGrid w:val="0"/>
          </w:rPr>
          <w:t>Bills</w:t>
        </w:r>
      </w:ins>
      <w:r>
        <w:rPr>
          <w:snapToGrid w:val="0"/>
        </w:rPr>
        <w:t xml:space="preserve"> of costs</w:t>
      </w:r>
      <w:bookmarkEnd w:id="15595"/>
      <w:bookmarkEnd w:id="15596"/>
      <w:bookmarkEnd w:id="15597"/>
      <w:bookmarkEnd w:id="15598"/>
      <w:bookmarkEnd w:id="15599"/>
      <w:bookmarkEnd w:id="15600"/>
      <w:bookmarkEnd w:id="15601"/>
      <w:bookmarkEnd w:id="15602"/>
      <w:ins w:id="15606" w:author="Master Repository Process" w:date="2021-09-19T02:39:00Z">
        <w:r>
          <w:rPr>
            <w:snapToGrid w:val="0"/>
          </w:rPr>
          <w:t>, content of</w:t>
        </w:r>
      </w:ins>
      <w:bookmarkEnd w:id="15603"/>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w:t>
      </w:r>
      <w:ins w:id="15607" w:author="Master Repository Process" w:date="2021-09-19T02:39:00Z">
        <w:r>
          <w:rPr>
            <w:snapToGrid w:val="0"/>
          </w:rPr>
          <w:t xml:space="preserve"> and</w:t>
        </w:r>
      </w:ins>
    </w:p>
    <w:p>
      <w:pPr>
        <w:pStyle w:val="Indenta"/>
        <w:rPr>
          <w:snapToGrid w:val="0"/>
        </w:rPr>
      </w:pPr>
      <w:r>
        <w:rPr>
          <w:snapToGrid w:val="0"/>
        </w:rPr>
        <w:tab/>
        <w:t>(b)</w:t>
      </w:r>
      <w:r>
        <w:rPr>
          <w:snapToGrid w:val="0"/>
        </w:rPr>
        <w:tab/>
        <w:t>dates of items (specifying years, months and days);</w:t>
      </w:r>
      <w:ins w:id="15608" w:author="Master Repository Process" w:date="2021-09-19T02:39:00Z">
        <w:r>
          <w:rPr>
            <w:snapToGrid w:val="0"/>
          </w:rPr>
          <w:t xml:space="preserve"> and</w:t>
        </w:r>
      </w:ins>
    </w:p>
    <w:p>
      <w:pPr>
        <w:pStyle w:val="Indenta"/>
        <w:rPr>
          <w:snapToGrid w:val="0"/>
        </w:rPr>
      </w:pPr>
      <w:r>
        <w:rPr>
          <w:snapToGrid w:val="0"/>
        </w:rPr>
        <w:tab/>
        <w:t>(c)</w:t>
      </w:r>
      <w:r>
        <w:rPr>
          <w:snapToGrid w:val="0"/>
        </w:rPr>
        <w:tab/>
        <w:t>where necessary, particulars of the services charged for;</w:t>
      </w:r>
      <w:ins w:id="15609" w:author="Master Repository Process" w:date="2021-09-19T02:39:00Z">
        <w:r>
          <w:rPr>
            <w:snapToGrid w:val="0"/>
          </w:rPr>
          <w:t xml:space="preserve"> and</w:t>
        </w:r>
      </w:ins>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5610" w:name="_Toc298156211"/>
      <w:bookmarkStart w:id="15611" w:name="_Toc437921837"/>
      <w:bookmarkStart w:id="15612" w:name="_Toc483972299"/>
      <w:bookmarkStart w:id="15613" w:name="_Toc520885746"/>
      <w:bookmarkStart w:id="15614" w:name="_Toc87853513"/>
      <w:bookmarkStart w:id="15615" w:name="_Toc102814540"/>
      <w:bookmarkStart w:id="15616" w:name="_Toc104946067"/>
      <w:bookmarkStart w:id="15617" w:name="_Toc153096522"/>
      <w:bookmarkStart w:id="15618" w:name="_Toc298840870"/>
      <w:r>
        <w:rPr>
          <w:rStyle w:val="CharSectno"/>
        </w:rPr>
        <w:t>43</w:t>
      </w:r>
      <w:r>
        <w:rPr>
          <w:snapToGrid w:val="0"/>
        </w:rPr>
        <w:t>.</w:t>
      </w:r>
      <w:r>
        <w:rPr>
          <w:snapToGrid w:val="0"/>
        </w:rPr>
        <w:tab/>
        <w:t xml:space="preserve">Taxing </w:t>
      </w:r>
      <w:del w:id="15619" w:author="Master Repository Process" w:date="2021-09-19T02:39:00Z">
        <w:r>
          <w:rPr>
            <w:snapToGrid w:val="0"/>
          </w:rPr>
          <w:delText xml:space="preserve">Officer determines questions of </w:delText>
        </w:r>
      </w:del>
      <w:ins w:id="15620" w:author="Master Repository Process" w:date="2021-09-19T02:39:00Z">
        <w:r>
          <w:rPr>
            <w:snapToGrid w:val="0"/>
          </w:rPr>
          <w:t xml:space="preserve">officer’s decisions on </w:t>
        </w:r>
      </w:ins>
      <w:r>
        <w:rPr>
          <w:snapToGrid w:val="0"/>
        </w:rPr>
        <w:t>fact</w:t>
      </w:r>
      <w:bookmarkEnd w:id="15610"/>
      <w:ins w:id="15621" w:author="Master Repository Process" w:date="2021-09-19T02:39:00Z">
        <w:r>
          <w:rPr>
            <w:snapToGrid w:val="0"/>
          </w:rPr>
          <w:t xml:space="preserve"> are final</w:t>
        </w:r>
      </w:ins>
      <w:bookmarkEnd w:id="15611"/>
      <w:bookmarkEnd w:id="15612"/>
      <w:bookmarkEnd w:id="15613"/>
      <w:bookmarkEnd w:id="15614"/>
      <w:bookmarkEnd w:id="15615"/>
      <w:bookmarkEnd w:id="15616"/>
      <w:bookmarkEnd w:id="15617"/>
      <w:bookmarkEnd w:id="15618"/>
    </w:p>
    <w:p>
      <w:pPr>
        <w:pStyle w:val="Subsection"/>
        <w:rPr>
          <w:snapToGrid w:val="0"/>
        </w:rPr>
      </w:pPr>
      <w:r>
        <w:rPr>
          <w:snapToGrid w:val="0"/>
        </w:rPr>
        <w:tab/>
      </w:r>
      <w:r>
        <w:rPr>
          <w:snapToGrid w:val="0"/>
        </w:rPr>
        <w:tab/>
        <w:t xml:space="preserve">The decision of the </w:t>
      </w:r>
      <w:del w:id="15622" w:author="Master Repository Process" w:date="2021-09-19T02:39:00Z">
        <w:r>
          <w:rPr>
            <w:snapToGrid w:val="0"/>
          </w:rPr>
          <w:delText>Taxing Officer</w:delText>
        </w:r>
      </w:del>
      <w:ins w:id="15623" w:author="Master Repository Process" w:date="2021-09-19T02:39:00Z">
        <w:r>
          <w:rPr>
            <w:snapToGrid w:val="0"/>
          </w:rPr>
          <w:t>taxing officer</w:t>
        </w:r>
      </w:ins>
      <w:r>
        <w:rPr>
          <w:snapToGrid w:val="0"/>
        </w:rPr>
        <w:t xml:space="preserve"> on all questions of fact shall be final.</w:t>
      </w:r>
    </w:p>
    <w:p>
      <w:pPr>
        <w:pStyle w:val="Heading5"/>
        <w:rPr>
          <w:snapToGrid w:val="0"/>
        </w:rPr>
      </w:pPr>
      <w:bookmarkStart w:id="15624" w:name="_Toc298156212"/>
      <w:bookmarkStart w:id="15625" w:name="_Toc437921838"/>
      <w:bookmarkStart w:id="15626" w:name="_Toc483972300"/>
      <w:bookmarkStart w:id="15627" w:name="_Toc520885747"/>
      <w:bookmarkStart w:id="15628" w:name="_Toc87853514"/>
      <w:bookmarkStart w:id="15629" w:name="_Toc102814541"/>
      <w:bookmarkStart w:id="15630" w:name="_Toc104946068"/>
      <w:bookmarkStart w:id="15631" w:name="_Toc153096523"/>
      <w:bookmarkStart w:id="15632" w:name="_Toc298840871"/>
      <w:r>
        <w:rPr>
          <w:rStyle w:val="CharSectno"/>
        </w:rPr>
        <w:t>44</w:t>
      </w:r>
      <w:r>
        <w:rPr>
          <w:snapToGrid w:val="0"/>
        </w:rPr>
        <w:t>.</w:t>
      </w:r>
      <w:r>
        <w:rPr>
          <w:snapToGrid w:val="0"/>
        </w:rPr>
        <w:tab/>
      </w:r>
      <w:del w:id="15633" w:author="Master Repository Process" w:date="2021-09-19T02:39:00Z">
        <w:r>
          <w:rPr>
            <w:snapToGrid w:val="0"/>
          </w:rPr>
          <w:delText xml:space="preserve">Power of </w:delText>
        </w:r>
      </w:del>
      <w:r>
        <w:rPr>
          <w:snapToGrid w:val="0"/>
        </w:rPr>
        <w:t xml:space="preserve">Taxing </w:t>
      </w:r>
      <w:del w:id="15634" w:author="Master Repository Process" w:date="2021-09-19T02:39:00Z">
        <w:r>
          <w:rPr>
            <w:snapToGrid w:val="0"/>
          </w:rPr>
          <w:delText>Officer</w:delText>
        </w:r>
      </w:del>
      <w:bookmarkEnd w:id="15624"/>
      <w:ins w:id="15635" w:author="Master Repository Process" w:date="2021-09-19T02:39:00Z">
        <w:r>
          <w:rPr>
            <w:snapToGrid w:val="0"/>
          </w:rPr>
          <w:t>officer</w:t>
        </w:r>
        <w:bookmarkEnd w:id="15625"/>
        <w:bookmarkEnd w:id="15626"/>
        <w:bookmarkEnd w:id="15627"/>
        <w:bookmarkEnd w:id="15628"/>
        <w:bookmarkEnd w:id="15629"/>
        <w:bookmarkEnd w:id="15630"/>
        <w:bookmarkEnd w:id="15631"/>
        <w:r>
          <w:rPr>
            <w:snapToGrid w:val="0"/>
          </w:rPr>
          <w:t>’s powers</w:t>
        </w:r>
      </w:ins>
      <w:bookmarkEnd w:id="15632"/>
    </w:p>
    <w:p>
      <w:pPr>
        <w:pStyle w:val="Subsection"/>
        <w:spacing w:before="120"/>
        <w:rPr>
          <w:snapToGrid w:val="0"/>
        </w:rPr>
      </w:pPr>
      <w:r>
        <w:rPr>
          <w:snapToGrid w:val="0"/>
        </w:rPr>
        <w:tab/>
      </w:r>
      <w:r>
        <w:rPr>
          <w:snapToGrid w:val="0"/>
        </w:rPr>
        <w:tab/>
        <w:t xml:space="preserve">The </w:t>
      </w:r>
      <w:del w:id="15636" w:author="Master Repository Process" w:date="2021-09-19T02:39:00Z">
        <w:r>
          <w:rPr>
            <w:snapToGrid w:val="0"/>
          </w:rPr>
          <w:delText>Taxing Officer</w:delText>
        </w:r>
      </w:del>
      <w:ins w:id="15637" w:author="Master Repository Process" w:date="2021-09-19T02:39:00Z">
        <w:r>
          <w:rPr>
            <w:snapToGrid w:val="0"/>
          </w:rPr>
          <w:t>taxing officer</w:t>
        </w:r>
      </w:ins>
      <w:r>
        <w:rPr>
          <w:snapToGrid w:val="0"/>
        </w:rPr>
        <w:t xml:space="preserve">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5638" w:name="_Toc437921839"/>
      <w:bookmarkStart w:id="15639" w:name="_Toc483972301"/>
      <w:bookmarkStart w:id="15640" w:name="_Toc520885748"/>
      <w:bookmarkStart w:id="15641" w:name="_Toc87853515"/>
      <w:bookmarkStart w:id="15642" w:name="_Toc102814542"/>
      <w:bookmarkStart w:id="15643" w:name="_Toc104946069"/>
      <w:bookmarkStart w:id="15644" w:name="_Toc153096524"/>
      <w:bookmarkStart w:id="15645" w:name="_Toc298840872"/>
      <w:bookmarkStart w:id="15646" w:name="_Toc298156213"/>
      <w:r>
        <w:rPr>
          <w:rStyle w:val="CharSectno"/>
        </w:rPr>
        <w:t>45</w:t>
      </w:r>
      <w:r>
        <w:rPr>
          <w:snapToGrid w:val="0"/>
        </w:rPr>
        <w:t>.</w:t>
      </w:r>
      <w:r>
        <w:rPr>
          <w:snapToGrid w:val="0"/>
        </w:rPr>
        <w:tab/>
      </w:r>
      <w:del w:id="15647" w:author="Master Repository Process" w:date="2021-09-19T02:39:00Z">
        <w:r>
          <w:rPr>
            <w:snapToGrid w:val="0"/>
          </w:rPr>
          <w:delText>Reference</w:delText>
        </w:r>
      </w:del>
      <w:bookmarkEnd w:id="15638"/>
      <w:bookmarkEnd w:id="15639"/>
      <w:bookmarkEnd w:id="15640"/>
      <w:bookmarkEnd w:id="15641"/>
      <w:bookmarkEnd w:id="15642"/>
      <w:bookmarkEnd w:id="15643"/>
      <w:bookmarkEnd w:id="15644"/>
      <w:ins w:id="15648" w:author="Master Repository Process" w:date="2021-09-19T02:39:00Z">
        <w:r>
          <w:rPr>
            <w:snapToGrid w:val="0"/>
          </w:rPr>
          <w:t>Taxing officer may refer taxation question</w:t>
        </w:r>
      </w:ins>
      <w:r>
        <w:rPr>
          <w:snapToGrid w:val="0"/>
        </w:rPr>
        <w:t xml:space="preserve"> to Court</w:t>
      </w:r>
      <w:bookmarkEnd w:id="15645"/>
      <w:bookmarkEnd w:id="15646"/>
      <w:del w:id="15649" w:author="Master Repository Process" w:date="2021-09-19T02:39:00Z">
        <w:r>
          <w:rPr>
            <w:snapToGrid w:val="0"/>
          </w:rPr>
          <w:delText xml:space="preserve"> </w:delText>
        </w:r>
      </w:del>
    </w:p>
    <w:p>
      <w:pPr>
        <w:pStyle w:val="Subsection"/>
        <w:rPr>
          <w:snapToGrid w:val="0"/>
        </w:rPr>
      </w:pPr>
      <w:r>
        <w:rPr>
          <w:snapToGrid w:val="0"/>
        </w:rPr>
        <w:tab/>
      </w:r>
      <w:r>
        <w:rPr>
          <w:snapToGrid w:val="0"/>
        </w:rPr>
        <w:tab/>
        <w:t xml:space="preserve">The </w:t>
      </w:r>
      <w:del w:id="15650" w:author="Master Repository Process" w:date="2021-09-19T02:39:00Z">
        <w:r>
          <w:rPr>
            <w:snapToGrid w:val="0"/>
          </w:rPr>
          <w:delText>Taxing Officer</w:delText>
        </w:r>
      </w:del>
      <w:ins w:id="15651" w:author="Master Repository Process" w:date="2021-09-19T02:39:00Z">
        <w:r>
          <w:rPr>
            <w:snapToGrid w:val="0"/>
          </w:rPr>
          <w:t>taxing officer</w:t>
        </w:r>
      </w:ins>
      <w:r>
        <w:rPr>
          <w:snapToGrid w:val="0"/>
        </w:rPr>
        <w:t xml:space="preserve"> may, of his own motion, refer any question arising in the course of a taxation for the direction of the Court.</w:t>
      </w:r>
    </w:p>
    <w:p>
      <w:pPr>
        <w:pStyle w:val="Heading5"/>
        <w:rPr>
          <w:snapToGrid w:val="0"/>
        </w:rPr>
      </w:pPr>
      <w:bookmarkStart w:id="15652" w:name="_Toc437921840"/>
      <w:bookmarkStart w:id="15653" w:name="_Toc483972302"/>
      <w:bookmarkStart w:id="15654" w:name="_Toc520885749"/>
      <w:bookmarkStart w:id="15655" w:name="_Toc87853516"/>
      <w:bookmarkStart w:id="15656" w:name="_Toc102814543"/>
      <w:bookmarkStart w:id="15657" w:name="_Toc104946070"/>
      <w:bookmarkStart w:id="15658" w:name="_Toc153096525"/>
      <w:bookmarkStart w:id="15659" w:name="_Toc298840873"/>
      <w:bookmarkStart w:id="15660" w:name="_Toc298156214"/>
      <w:r>
        <w:rPr>
          <w:rStyle w:val="CharSectno"/>
        </w:rPr>
        <w:t>46</w:t>
      </w:r>
      <w:r>
        <w:rPr>
          <w:snapToGrid w:val="0"/>
        </w:rPr>
        <w:t>.</w:t>
      </w:r>
      <w:r>
        <w:rPr>
          <w:snapToGrid w:val="0"/>
        </w:rPr>
        <w:tab/>
        <w:t>Where proceedings adjourned into court</w:t>
      </w:r>
      <w:bookmarkEnd w:id="15652"/>
      <w:bookmarkEnd w:id="15653"/>
      <w:bookmarkEnd w:id="15654"/>
      <w:bookmarkEnd w:id="15655"/>
      <w:bookmarkEnd w:id="15656"/>
      <w:bookmarkEnd w:id="15657"/>
      <w:bookmarkEnd w:id="15658"/>
      <w:bookmarkEnd w:id="15659"/>
      <w:bookmarkEnd w:id="15660"/>
    </w:p>
    <w:p>
      <w:pPr>
        <w:pStyle w:val="Subsection"/>
        <w:rPr>
          <w:snapToGrid w:val="0"/>
        </w:rPr>
      </w:pPr>
      <w:r>
        <w:rPr>
          <w:snapToGrid w:val="0"/>
        </w:rPr>
        <w:tab/>
      </w:r>
      <w:r>
        <w:rPr>
          <w:snapToGrid w:val="0"/>
        </w:rPr>
        <w:tab/>
        <w:t xml:space="preserve">Where a </w:t>
      </w:r>
      <w:del w:id="15661" w:author="Master Repository Process" w:date="2021-09-19T02:39:00Z">
        <w:r>
          <w:rPr>
            <w:snapToGrid w:val="0"/>
          </w:rPr>
          <w:delText>Judge</w:delText>
        </w:r>
      </w:del>
      <w:ins w:id="15662" w:author="Master Repository Process" w:date="2021-09-19T02:39:00Z">
        <w:r>
          <w:rPr>
            <w:snapToGrid w:val="0"/>
          </w:rPr>
          <w:t>judge</w:t>
        </w:r>
      </w:ins>
      <w:r>
        <w:rPr>
          <w:snapToGrid w:val="0"/>
        </w:rPr>
        <w:t xml:space="preserve"> directs that any matter shall be adjourned into court the same fees shall, if the </w:t>
      </w:r>
      <w:del w:id="15663" w:author="Master Repository Process" w:date="2021-09-19T02:39:00Z">
        <w:r>
          <w:rPr>
            <w:snapToGrid w:val="0"/>
          </w:rPr>
          <w:delText>Judge</w:delText>
        </w:r>
      </w:del>
      <w:ins w:id="15664" w:author="Master Repository Process" w:date="2021-09-19T02:39:00Z">
        <w:r>
          <w:rPr>
            <w:snapToGrid w:val="0"/>
          </w:rPr>
          <w:t>judge</w:t>
        </w:r>
      </w:ins>
      <w:r>
        <w:rPr>
          <w:snapToGrid w:val="0"/>
        </w:rPr>
        <w:t xml:space="preserve"> so orders, be payable and the same costs shall be allowed in respect of proceedings subsequent to the adjournment as would have been payable if the matter had been commenced in court.</w:t>
      </w:r>
    </w:p>
    <w:p>
      <w:pPr>
        <w:pStyle w:val="Heading5"/>
        <w:rPr>
          <w:snapToGrid w:val="0"/>
        </w:rPr>
      </w:pPr>
      <w:bookmarkStart w:id="15665" w:name="_Toc437921841"/>
      <w:bookmarkStart w:id="15666" w:name="_Toc483972303"/>
      <w:bookmarkStart w:id="15667" w:name="_Toc520885750"/>
      <w:bookmarkStart w:id="15668" w:name="_Toc87853517"/>
      <w:bookmarkStart w:id="15669" w:name="_Toc102814544"/>
      <w:bookmarkStart w:id="15670" w:name="_Toc104946071"/>
      <w:bookmarkStart w:id="15671" w:name="_Toc153096526"/>
      <w:bookmarkStart w:id="15672" w:name="_Toc298156215"/>
      <w:bookmarkStart w:id="15673" w:name="_Toc298840874"/>
      <w:r>
        <w:rPr>
          <w:rStyle w:val="CharSectno"/>
        </w:rPr>
        <w:t>47</w:t>
      </w:r>
      <w:r>
        <w:rPr>
          <w:snapToGrid w:val="0"/>
        </w:rPr>
        <w:t>.</w:t>
      </w:r>
      <w:r>
        <w:rPr>
          <w:snapToGrid w:val="0"/>
        </w:rPr>
        <w:tab/>
      </w:r>
      <w:del w:id="15674" w:author="Master Repository Process" w:date="2021-09-19T02:39:00Z">
        <w:r>
          <w:rPr>
            <w:snapToGrid w:val="0"/>
          </w:rPr>
          <w:delText>Costs of interrogatories,</w:delText>
        </w:r>
      </w:del>
      <w:ins w:id="15675" w:author="Master Repository Process" w:date="2021-09-19T02:39:00Z">
        <w:r>
          <w:rPr>
            <w:snapToGrid w:val="0"/>
          </w:rPr>
          <w:t>Interrogatories and</w:t>
        </w:r>
      </w:ins>
      <w:r>
        <w:rPr>
          <w:snapToGrid w:val="0"/>
        </w:rPr>
        <w:t xml:space="preserve"> discovery</w:t>
      </w:r>
      <w:bookmarkEnd w:id="15665"/>
      <w:bookmarkEnd w:id="15666"/>
      <w:bookmarkEnd w:id="15667"/>
      <w:bookmarkEnd w:id="15668"/>
      <w:bookmarkEnd w:id="15669"/>
      <w:bookmarkEnd w:id="15670"/>
      <w:bookmarkEnd w:id="15671"/>
      <w:bookmarkEnd w:id="15672"/>
      <w:ins w:id="15676" w:author="Master Repository Process" w:date="2021-09-19T02:39:00Z">
        <w:r>
          <w:rPr>
            <w:snapToGrid w:val="0"/>
          </w:rPr>
          <w:t>, costs of</w:t>
        </w:r>
      </w:ins>
      <w:bookmarkEnd w:id="15673"/>
    </w:p>
    <w:p>
      <w:pPr>
        <w:pStyle w:val="Subsection"/>
        <w:rPr>
          <w:snapToGrid w:val="0"/>
        </w:rPr>
      </w:pPr>
      <w:r>
        <w:rPr>
          <w:snapToGrid w:val="0"/>
        </w:rPr>
        <w:tab/>
        <w:t>(1)</w:t>
      </w:r>
      <w:r>
        <w:rPr>
          <w:snapToGrid w:val="0"/>
        </w:rPr>
        <w:tab/>
        <w:t xml:space="preserve">The costs of interrogatories shall be reserved for consideration of the </w:t>
      </w:r>
      <w:del w:id="15677" w:author="Master Repository Process" w:date="2021-09-19T02:39:00Z">
        <w:r>
          <w:rPr>
            <w:snapToGrid w:val="0"/>
          </w:rPr>
          <w:delText>Judge</w:delText>
        </w:r>
      </w:del>
      <w:ins w:id="15678" w:author="Master Repository Process" w:date="2021-09-19T02:39:00Z">
        <w:r>
          <w:rPr>
            <w:snapToGrid w:val="0"/>
          </w:rPr>
          <w:t>judge</w:t>
        </w:r>
      </w:ins>
      <w:r>
        <w:rPr>
          <w:snapToGrid w:val="0"/>
        </w:rPr>
        <w:t xml:space="preserve"> at the trial. Where there is no trial such costs shall be in the discretion of the </w:t>
      </w:r>
      <w:del w:id="15679" w:author="Master Repository Process" w:date="2021-09-19T02:39:00Z">
        <w:r>
          <w:rPr>
            <w:snapToGrid w:val="0"/>
          </w:rPr>
          <w:delText>Taxing Officer</w:delText>
        </w:r>
      </w:del>
      <w:ins w:id="15680" w:author="Master Repository Process" w:date="2021-09-19T02:39:00Z">
        <w:r>
          <w:rPr>
            <w:snapToGrid w:val="0"/>
          </w:rPr>
          <w:t>taxing officer</w:t>
        </w:r>
      </w:ins>
      <w:r>
        <w:rPr>
          <w:snapToGrid w:val="0"/>
        </w:rPr>
        <w:t>.</w:t>
      </w:r>
    </w:p>
    <w:p>
      <w:pPr>
        <w:pStyle w:val="Subsection"/>
        <w:rPr>
          <w:snapToGrid w:val="0"/>
        </w:rPr>
      </w:pPr>
      <w:r>
        <w:rPr>
          <w:snapToGrid w:val="0"/>
        </w:rPr>
        <w:tab/>
        <w:t>(2)</w:t>
      </w:r>
      <w:r>
        <w:rPr>
          <w:snapToGrid w:val="0"/>
        </w:rPr>
        <w:tab/>
        <w:t xml:space="preserve">In considering whether any order or allowance should be made for the costs of interrogatories, the </w:t>
      </w:r>
      <w:del w:id="15681" w:author="Master Repository Process" w:date="2021-09-19T02:39:00Z">
        <w:r>
          <w:rPr>
            <w:snapToGrid w:val="0"/>
          </w:rPr>
          <w:delText>Judge</w:delText>
        </w:r>
      </w:del>
      <w:ins w:id="15682" w:author="Master Repository Process" w:date="2021-09-19T02:39:00Z">
        <w:r>
          <w:rPr>
            <w:snapToGrid w:val="0"/>
          </w:rPr>
          <w:t>judge</w:t>
        </w:r>
      </w:ins>
      <w:r>
        <w:rPr>
          <w:snapToGrid w:val="0"/>
        </w:rPr>
        <w:t xml:space="preserve"> or the </w:t>
      </w:r>
      <w:del w:id="15683" w:author="Master Repository Process" w:date="2021-09-19T02:39:00Z">
        <w:r>
          <w:rPr>
            <w:snapToGrid w:val="0"/>
          </w:rPr>
          <w:delText>Taxing Officer</w:delText>
        </w:r>
      </w:del>
      <w:ins w:id="15684" w:author="Master Repository Process" w:date="2021-09-19T02:39:00Z">
        <w:r>
          <w:rPr>
            <w:snapToGrid w:val="0"/>
          </w:rPr>
          <w:t>taxing officer</w:t>
        </w:r>
      </w:ins>
      <w:r>
        <w:rPr>
          <w:snapToGrid w:val="0"/>
        </w:rPr>
        <w:t xml:space="preserve">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 xml:space="preserve">Subject to these </w:t>
      </w:r>
      <w:del w:id="15685" w:author="Master Repository Process" w:date="2021-09-19T02:39:00Z">
        <w:r>
          <w:rPr>
            <w:snapToGrid w:val="0"/>
          </w:rPr>
          <w:delText>Rules</w:delText>
        </w:r>
      </w:del>
      <w:ins w:id="15686" w:author="Master Repository Process" w:date="2021-09-19T02:39:00Z">
        <w:r>
          <w:rPr>
            <w:snapToGrid w:val="0"/>
          </w:rPr>
          <w:t>rules</w:t>
        </w:r>
      </w:ins>
      <w:r>
        <w:rPr>
          <w:snapToGrid w:val="0"/>
        </w:rPr>
        <w:t xml:space="preserve">, and to any order of the Court, the costs of obtaining discovery including inspection of documents is in the discretion of the </w:t>
      </w:r>
      <w:del w:id="15687" w:author="Master Repository Process" w:date="2021-09-19T02:39:00Z">
        <w:r>
          <w:rPr>
            <w:snapToGrid w:val="0"/>
          </w:rPr>
          <w:delText>Taxing Officer</w:delText>
        </w:r>
      </w:del>
      <w:ins w:id="15688" w:author="Master Repository Process" w:date="2021-09-19T02:39:00Z">
        <w:r>
          <w:rPr>
            <w:snapToGrid w:val="0"/>
          </w:rPr>
          <w:t>taxing officer</w:t>
        </w:r>
      </w:ins>
      <w:r>
        <w:rPr>
          <w:snapToGrid w:val="0"/>
        </w:rPr>
        <w:t>, but no allowance shall be made if it is shown to his satisfaction that there were not good and sufficient grounds for obtaining discovery and making the inspection.</w:t>
      </w:r>
    </w:p>
    <w:p>
      <w:pPr>
        <w:pStyle w:val="Heading5"/>
        <w:rPr>
          <w:snapToGrid w:val="0"/>
        </w:rPr>
      </w:pPr>
      <w:bookmarkStart w:id="15689" w:name="_Toc437921842"/>
      <w:bookmarkStart w:id="15690" w:name="_Toc483972304"/>
      <w:bookmarkStart w:id="15691" w:name="_Toc520885751"/>
      <w:bookmarkStart w:id="15692" w:name="_Toc87853518"/>
      <w:bookmarkStart w:id="15693" w:name="_Toc102814545"/>
      <w:bookmarkStart w:id="15694" w:name="_Toc104946072"/>
      <w:bookmarkStart w:id="15695" w:name="_Toc153096527"/>
      <w:bookmarkStart w:id="15696" w:name="_Toc298840875"/>
      <w:bookmarkStart w:id="15697" w:name="_Toc298156216"/>
      <w:r>
        <w:rPr>
          <w:rStyle w:val="CharSectno"/>
        </w:rPr>
        <w:t>48</w:t>
      </w:r>
      <w:r>
        <w:rPr>
          <w:snapToGrid w:val="0"/>
        </w:rPr>
        <w:t>.</w:t>
      </w:r>
      <w:r>
        <w:rPr>
          <w:snapToGrid w:val="0"/>
        </w:rPr>
        <w:tab/>
        <w:t xml:space="preserve">Costs of motion etc. </w:t>
      </w:r>
      <w:del w:id="15698" w:author="Master Repository Process" w:date="2021-09-19T02:39:00Z">
        <w:r>
          <w:rPr>
            <w:snapToGrid w:val="0"/>
          </w:rPr>
          <w:delText>following</w:delText>
        </w:r>
      </w:del>
      <w:ins w:id="15699" w:author="Master Repository Process" w:date="2021-09-19T02:39:00Z">
        <w:r>
          <w:rPr>
            <w:snapToGrid w:val="0"/>
          </w:rPr>
          <w:t>follow</w:t>
        </w:r>
      </w:ins>
      <w:r>
        <w:rPr>
          <w:snapToGrid w:val="0"/>
        </w:rPr>
        <w:t xml:space="preserve"> event</w:t>
      </w:r>
      <w:bookmarkEnd w:id="15689"/>
      <w:bookmarkEnd w:id="15690"/>
      <w:bookmarkEnd w:id="15691"/>
      <w:bookmarkEnd w:id="15692"/>
      <w:bookmarkEnd w:id="15693"/>
      <w:bookmarkEnd w:id="15694"/>
      <w:bookmarkEnd w:id="15695"/>
      <w:bookmarkEnd w:id="15696"/>
      <w:bookmarkEnd w:id="1569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5700" w:name="_Toc437921843"/>
      <w:bookmarkStart w:id="15701" w:name="_Toc483972305"/>
      <w:bookmarkStart w:id="15702" w:name="_Toc520885752"/>
      <w:bookmarkStart w:id="15703" w:name="_Toc87853519"/>
      <w:bookmarkStart w:id="15704" w:name="_Toc102814546"/>
      <w:bookmarkStart w:id="15705" w:name="_Toc104946073"/>
      <w:bookmarkStart w:id="15706" w:name="_Toc153096528"/>
      <w:bookmarkStart w:id="15707" w:name="_Toc298156217"/>
      <w:bookmarkStart w:id="15708" w:name="_Toc298840876"/>
      <w:r>
        <w:rPr>
          <w:rStyle w:val="CharSectno"/>
        </w:rPr>
        <w:t>49</w:t>
      </w:r>
      <w:r>
        <w:rPr>
          <w:snapToGrid w:val="0"/>
        </w:rPr>
        <w:t>.</w:t>
      </w:r>
      <w:r>
        <w:rPr>
          <w:snapToGrid w:val="0"/>
        </w:rPr>
        <w:tab/>
      </w:r>
      <w:del w:id="15709" w:author="Master Repository Process" w:date="2021-09-19T02:39:00Z">
        <w:r>
          <w:rPr>
            <w:snapToGrid w:val="0"/>
          </w:rPr>
          <w:delText>Where motion</w:delText>
        </w:r>
      </w:del>
      <w:ins w:id="15710" w:author="Master Repository Process" w:date="2021-09-19T02:39:00Z">
        <w:r>
          <w:rPr>
            <w:snapToGrid w:val="0"/>
          </w:rPr>
          <w:t>Motion</w:t>
        </w:r>
      </w:ins>
      <w:r>
        <w:rPr>
          <w:snapToGrid w:val="0"/>
        </w:rPr>
        <w:t xml:space="preserve"> etc. stood over to trial and no order made as to costs</w:t>
      </w:r>
      <w:bookmarkEnd w:id="15700"/>
      <w:bookmarkEnd w:id="15701"/>
      <w:bookmarkEnd w:id="15702"/>
      <w:bookmarkEnd w:id="15703"/>
      <w:bookmarkEnd w:id="15704"/>
      <w:bookmarkEnd w:id="15705"/>
      <w:bookmarkEnd w:id="15706"/>
      <w:bookmarkEnd w:id="15707"/>
      <w:ins w:id="15711" w:author="Master Repository Process" w:date="2021-09-19T02:39:00Z">
        <w:r>
          <w:rPr>
            <w:snapToGrid w:val="0"/>
          </w:rPr>
          <w:t>, costs in case of</w:t>
        </w:r>
      </w:ins>
      <w:bookmarkEnd w:id="1570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5712" w:name="_Toc437921844"/>
      <w:bookmarkStart w:id="15713" w:name="_Toc483972306"/>
      <w:bookmarkStart w:id="15714" w:name="_Toc520885753"/>
      <w:bookmarkStart w:id="15715" w:name="_Toc87853520"/>
      <w:bookmarkStart w:id="15716" w:name="_Toc102814547"/>
      <w:bookmarkStart w:id="15717" w:name="_Toc104946074"/>
      <w:bookmarkStart w:id="15718" w:name="_Toc153096529"/>
      <w:bookmarkStart w:id="15719" w:name="_Toc298840877"/>
      <w:bookmarkStart w:id="15720" w:name="_Toc298156218"/>
      <w:r>
        <w:rPr>
          <w:rStyle w:val="CharSectno"/>
        </w:rPr>
        <w:t>50</w:t>
      </w:r>
      <w:r>
        <w:rPr>
          <w:snapToGrid w:val="0"/>
        </w:rPr>
        <w:t>.</w:t>
      </w:r>
      <w:r>
        <w:rPr>
          <w:snapToGrid w:val="0"/>
        </w:rPr>
        <w:tab/>
        <w:t>Costs reserved</w:t>
      </w:r>
      <w:bookmarkEnd w:id="15712"/>
      <w:bookmarkEnd w:id="15713"/>
      <w:bookmarkEnd w:id="15714"/>
      <w:bookmarkEnd w:id="15715"/>
      <w:bookmarkEnd w:id="15716"/>
      <w:bookmarkEnd w:id="15717"/>
      <w:bookmarkEnd w:id="15718"/>
      <w:bookmarkEnd w:id="15719"/>
      <w:bookmarkEnd w:id="15720"/>
    </w:p>
    <w:p>
      <w:pPr>
        <w:pStyle w:val="Subsection"/>
        <w:rPr>
          <w:snapToGrid w:val="0"/>
        </w:rPr>
      </w:pPr>
      <w:r>
        <w:rPr>
          <w:snapToGrid w:val="0"/>
        </w:rPr>
        <w:tab/>
      </w:r>
      <w:r>
        <w:rPr>
          <w:snapToGrid w:val="0"/>
        </w:rPr>
        <w:tab/>
        <w:t xml:space="preserve">When the costs of a motion, application, or other proceeding are reserved by the Court or a </w:t>
      </w:r>
      <w:del w:id="15721" w:author="Master Repository Process" w:date="2021-09-19T02:39:00Z">
        <w:r>
          <w:rPr>
            <w:snapToGrid w:val="0"/>
          </w:rPr>
          <w:delText>Judge</w:delText>
        </w:r>
      </w:del>
      <w:ins w:id="15722" w:author="Master Repository Process" w:date="2021-09-19T02:39:00Z">
        <w:r>
          <w:rPr>
            <w:snapToGrid w:val="0"/>
          </w:rPr>
          <w:t>judge</w:t>
        </w:r>
      </w:ins>
      <w:r>
        <w:rPr>
          <w:snapToGrid w:val="0"/>
        </w:rPr>
        <w:t xml:space="preserve">, costs of the motion, application, or proceedings shall not be allowed to a party without an order of the Court or a </w:t>
      </w:r>
      <w:del w:id="15723" w:author="Master Repository Process" w:date="2021-09-19T02:39:00Z">
        <w:r>
          <w:rPr>
            <w:snapToGrid w:val="0"/>
          </w:rPr>
          <w:delText>Judge</w:delText>
        </w:r>
      </w:del>
      <w:ins w:id="15724" w:author="Master Repository Process" w:date="2021-09-19T02:39:00Z">
        <w:r>
          <w:rPr>
            <w:snapToGrid w:val="0"/>
          </w:rPr>
          <w:t>judge</w:t>
        </w:r>
      </w:ins>
      <w:r>
        <w:rPr>
          <w:snapToGrid w:val="0"/>
        </w:rPr>
        <w:t>.</w:t>
      </w:r>
    </w:p>
    <w:p>
      <w:pPr>
        <w:pStyle w:val="Heading5"/>
        <w:rPr>
          <w:snapToGrid w:val="0"/>
        </w:rPr>
      </w:pPr>
      <w:bookmarkStart w:id="15725" w:name="_Toc437921845"/>
      <w:bookmarkStart w:id="15726" w:name="_Toc483972307"/>
      <w:bookmarkStart w:id="15727" w:name="_Toc520885754"/>
      <w:bookmarkStart w:id="15728" w:name="_Toc87853521"/>
      <w:bookmarkStart w:id="15729" w:name="_Toc102814548"/>
      <w:bookmarkStart w:id="15730" w:name="_Toc104946075"/>
      <w:bookmarkStart w:id="15731" w:name="_Toc153096530"/>
      <w:bookmarkStart w:id="15732" w:name="_Toc298840878"/>
      <w:bookmarkStart w:id="15733" w:name="_Toc298156219"/>
      <w:r>
        <w:rPr>
          <w:rStyle w:val="CharSectno"/>
        </w:rPr>
        <w:t>51</w:t>
      </w:r>
      <w:r>
        <w:rPr>
          <w:snapToGrid w:val="0"/>
        </w:rPr>
        <w:t>.</w:t>
      </w:r>
      <w:r>
        <w:rPr>
          <w:snapToGrid w:val="0"/>
        </w:rPr>
        <w:tab/>
      </w:r>
      <w:del w:id="15734" w:author="Master Repository Process" w:date="2021-09-19T02:39:00Z">
        <w:r>
          <w:rPr>
            <w:snapToGrid w:val="0"/>
          </w:rPr>
          <w:delText>Where</w:delText>
        </w:r>
      </w:del>
      <w:ins w:id="15735" w:author="Master Repository Process" w:date="2021-09-19T02:39:00Z">
        <w:r>
          <w:rPr>
            <w:snapToGrid w:val="0"/>
          </w:rPr>
          <w:t>When</w:t>
        </w:r>
      </w:ins>
      <w:r>
        <w:rPr>
          <w:snapToGrid w:val="0"/>
        </w:rPr>
        <w:t xml:space="preserve"> Court may fix costs</w:t>
      </w:r>
      <w:bookmarkEnd w:id="15725"/>
      <w:bookmarkEnd w:id="15726"/>
      <w:bookmarkEnd w:id="15727"/>
      <w:bookmarkEnd w:id="15728"/>
      <w:bookmarkEnd w:id="15729"/>
      <w:bookmarkEnd w:id="15730"/>
      <w:bookmarkEnd w:id="15731"/>
      <w:bookmarkEnd w:id="15732"/>
      <w:bookmarkEnd w:id="15733"/>
    </w:p>
    <w:p>
      <w:pPr>
        <w:pStyle w:val="Subsection"/>
        <w:rPr>
          <w:snapToGrid w:val="0"/>
        </w:rPr>
      </w:pPr>
      <w:r>
        <w:rPr>
          <w:snapToGrid w:val="0"/>
        </w:rPr>
        <w:tab/>
        <w:t>(1)</w:t>
      </w:r>
      <w:r>
        <w:rPr>
          <w:snapToGrid w:val="0"/>
        </w:rPr>
        <w:tab/>
        <w:t xml:space="preserve">Where in any action or matter taxation of costs is not ordered, or any special costs are by these </w:t>
      </w:r>
      <w:del w:id="15736" w:author="Master Repository Process" w:date="2021-09-19T02:39:00Z">
        <w:r>
          <w:rPr>
            <w:snapToGrid w:val="0"/>
          </w:rPr>
          <w:delText>Rules</w:delText>
        </w:r>
      </w:del>
      <w:ins w:id="15737" w:author="Master Repository Process" w:date="2021-09-19T02:39:00Z">
        <w:r>
          <w:rPr>
            <w:snapToGrid w:val="0"/>
          </w:rPr>
          <w:t>rules</w:t>
        </w:r>
      </w:ins>
      <w:r>
        <w:rPr>
          <w:snapToGrid w:val="0"/>
        </w:rPr>
        <w:t xml:space="preserve">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 xml:space="preserve">Where under these </w:t>
      </w:r>
      <w:del w:id="15738" w:author="Master Repository Process" w:date="2021-09-19T02:39:00Z">
        <w:r>
          <w:rPr>
            <w:snapToGrid w:val="0"/>
          </w:rPr>
          <w:delText>Rules</w:delText>
        </w:r>
      </w:del>
      <w:ins w:id="15739" w:author="Master Repository Process" w:date="2021-09-19T02:39:00Z">
        <w:r>
          <w:rPr>
            <w:snapToGrid w:val="0"/>
          </w:rPr>
          <w:t>rules</w:t>
        </w:r>
      </w:ins>
      <w:r>
        <w:rPr>
          <w:snapToGrid w:val="0"/>
        </w:rPr>
        <w:t xml:space="preserve"> a party is required to obtain some special certificate for costs, there shall be deemed to be reserved to such party liberty to apply within 30 days.</w:t>
      </w:r>
    </w:p>
    <w:p>
      <w:pPr>
        <w:pStyle w:val="Heading5"/>
        <w:rPr>
          <w:snapToGrid w:val="0"/>
        </w:rPr>
      </w:pPr>
      <w:bookmarkStart w:id="15740" w:name="_Toc437921846"/>
      <w:bookmarkStart w:id="15741" w:name="_Toc483972308"/>
      <w:bookmarkStart w:id="15742" w:name="_Toc520885755"/>
      <w:bookmarkStart w:id="15743" w:name="_Toc87853522"/>
      <w:bookmarkStart w:id="15744" w:name="_Toc102814549"/>
      <w:bookmarkStart w:id="15745" w:name="_Toc104946076"/>
      <w:bookmarkStart w:id="15746" w:name="_Toc153096531"/>
      <w:bookmarkStart w:id="15747" w:name="_Toc298840879"/>
      <w:bookmarkStart w:id="15748" w:name="_Toc298156220"/>
      <w:r>
        <w:rPr>
          <w:rStyle w:val="CharSectno"/>
        </w:rPr>
        <w:t>52</w:t>
      </w:r>
      <w:r>
        <w:rPr>
          <w:snapToGrid w:val="0"/>
        </w:rPr>
        <w:t>.</w:t>
      </w:r>
      <w:r>
        <w:rPr>
          <w:snapToGrid w:val="0"/>
        </w:rPr>
        <w:tab/>
      </w:r>
      <w:del w:id="15749" w:author="Master Repository Process" w:date="2021-09-19T02:39:00Z">
        <w:r>
          <w:rPr>
            <w:snapToGrid w:val="0"/>
          </w:rPr>
          <w:delText xml:space="preserve">Leave to </w:delText>
        </w:r>
      </w:del>
      <w:bookmarkEnd w:id="15740"/>
      <w:bookmarkEnd w:id="15741"/>
      <w:bookmarkEnd w:id="15742"/>
      <w:bookmarkEnd w:id="15743"/>
      <w:bookmarkEnd w:id="15744"/>
      <w:bookmarkEnd w:id="15745"/>
      <w:bookmarkEnd w:id="15746"/>
      <w:ins w:id="15750" w:author="Master Repository Process" w:date="2021-09-19T02:39:00Z">
        <w:r>
          <w:rPr>
            <w:snapToGrid w:val="0"/>
          </w:rPr>
          <w:t xml:space="preserve">Taxing officer may </w:t>
        </w:r>
      </w:ins>
      <w:r>
        <w:rPr>
          <w:snapToGrid w:val="0"/>
        </w:rPr>
        <w:t xml:space="preserve">refer </w:t>
      </w:r>
      <w:ins w:id="15751" w:author="Master Repository Process" w:date="2021-09-19T02:39:00Z">
        <w:r>
          <w:rPr>
            <w:snapToGrid w:val="0"/>
          </w:rPr>
          <w:t xml:space="preserve">question </w:t>
        </w:r>
      </w:ins>
      <w:r>
        <w:rPr>
          <w:snapToGrid w:val="0"/>
        </w:rPr>
        <w:t xml:space="preserve">to </w:t>
      </w:r>
      <w:del w:id="15752" w:author="Master Repository Process" w:date="2021-09-19T02:39:00Z">
        <w:r>
          <w:rPr>
            <w:snapToGrid w:val="0"/>
          </w:rPr>
          <w:delText>Judge where</w:delText>
        </w:r>
      </w:del>
      <w:ins w:id="15753" w:author="Master Repository Process" w:date="2021-09-19T02:39:00Z">
        <w:r>
          <w:rPr>
            <w:snapToGrid w:val="0"/>
          </w:rPr>
          <w:t>judge if</w:t>
        </w:r>
      </w:ins>
      <w:r>
        <w:rPr>
          <w:snapToGrid w:val="0"/>
        </w:rPr>
        <w:t xml:space="preserve"> costs to be apportioned etc.</w:t>
      </w:r>
      <w:bookmarkEnd w:id="15747"/>
      <w:bookmarkEnd w:id="15748"/>
    </w:p>
    <w:p>
      <w:pPr>
        <w:pStyle w:val="Subsection"/>
        <w:rPr>
          <w:snapToGrid w:val="0"/>
        </w:rPr>
      </w:pPr>
      <w:r>
        <w:rPr>
          <w:snapToGrid w:val="0"/>
        </w:rPr>
        <w:tab/>
      </w:r>
      <w:r>
        <w:rPr>
          <w:snapToGrid w:val="0"/>
        </w:rPr>
        <w:tab/>
        <w:t xml:space="preserve">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w:t>
      </w:r>
      <w:del w:id="15754" w:author="Master Repository Process" w:date="2021-09-19T02:39:00Z">
        <w:r>
          <w:rPr>
            <w:snapToGrid w:val="0"/>
          </w:rPr>
          <w:delText>Taxing Officer</w:delText>
        </w:r>
      </w:del>
      <w:ins w:id="15755" w:author="Master Repository Process" w:date="2021-09-19T02:39:00Z">
        <w:r>
          <w:rPr>
            <w:snapToGrid w:val="0"/>
          </w:rPr>
          <w:t>taxing officer</w:t>
        </w:r>
      </w:ins>
      <w:r>
        <w:rPr>
          <w:snapToGrid w:val="0"/>
        </w:rPr>
        <w:t xml:space="preserve"> or any party to refer the question to a </w:t>
      </w:r>
      <w:del w:id="15756" w:author="Master Repository Process" w:date="2021-09-19T02:39:00Z">
        <w:r>
          <w:rPr>
            <w:snapToGrid w:val="0"/>
          </w:rPr>
          <w:delText>Judge</w:delText>
        </w:r>
      </w:del>
      <w:ins w:id="15757" w:author="Master Repository Process" w:date="2021-09-19T02:39:00Z">
        <w:r>
          <w:rPr>
            <w:snapToGrid w:val="0"/>
          </w:rPr>
          <w:t>judge</w:t>
        </w:r>
      </w:ins>
      <w:r>
        <w:rPr>
          <w:snapToGrid w:val="0"/>
        </w:rPr>
        <w:t>.</w:t>
      </w:r>
    </w:p>
    <w:p>
      <w:pPr>
        <w:pStyle w:val="Heading3"/>
      </w:pPr>
      <w:bookmarkStart w:id="15758" w:name="_Toc171327000"/>
      <w:bookmarkStart w:id="15759" w:name="_Toc171327653"/>
      <w:bookmarkStart w:id="15760" w:name="_Toc171328051"/>
      <w:bookmarkStart w:id="15761" w:name="_Toc171330708"/>
      <w:bookmarkStart w:id="15762" w:name="_Toc171331267"/>
      <w:bookmarkStart w:id="15763" w:name="_Toc171331360"/>
      <w:bookmarkStart w:id="15764" w:name="_Toc171390682"/>
      <w:bookmarkStart w:id="15765" w:name="_Toc171391718"/>
      <w:bookmarkStart w:id="15766" w:name="_Toc171393336"/>
      <w:bookmarkStart w:id="15767" w:name="_Toc171393894"/>
      <w:bookmarkStart w:id="15768" w:name="_Toc171999381"/>
      <w:bookmarkStart w:id="15769" w:name="_Toc172426735"/>
      <w:bookmarkStart w:id="15770" w:name="_Toc172427014"/>
      <w:bookmarkStart w:id="15771" w:name="_Toc172427097"/>
      <w:bookmarkStart w:id="15772" w:name="_Toc172427413"/>
      <w:bookmarkStart w:id="15773" w:name="_Toc172427496"/>
      <w:bookmarkStart w:id="15774" w:name="_Toc177180812"/>
      <w:bookmarkStart w:id="15775" w:name="_Toc187028285"/>
      <w:bookmarkStart w:id="15776" w:name="_Toc188421602"/>
      <w:bookmarkStart w:id="15777" w:name="_Toc188421778"/>
      <w:bookmarkStart w:id="15778" w:name="_Toc188421924"/>
      <w:bookmarkStart w:id="15779" w:name="_Toc188676529"/>
      <w:bookmarkStart w:id="15780" w:name="_Toc188676614"/>
      <w:bookmarkStart w:id="15781" w:name="_Toc188853075"/>
      <w:bookmarkStart w:id="15782" w:name="_Toc191348732"/>
      <w:bookmarkStart w:id="15783" w:name="_Toc191439063"/>
      <w:bookmarkStart w:id="15784" w:name="_Toc191451726"/>
      <w:bookmarkStart w:id="15785" w:name="_Toc191800572"/>
      <w:bookmarkStart w:id="15786" w:name="_Toc191801984"/>
      <w:bookmarkStart w:id="15787" w:name="_Toc193704829"/>
      <w:bookmarkStart w:id="15788" w:name="_Toc194826572"/>
      <w:bookmarkStart w:id="15789" w:name="_Toc194979919"/>
      <w:bookmarkStart w:id="15790" w:name="_Toc195080422"/>
      <w:bookmarkStart w:id="15791" w:name="_Toc195081640"/>
      <w:bookmarkStart w:id="15792" w:name="_Toc195082848"/>
      <w:bookmarkStart w:id="15793" w:name="_Toc195342627"/>
      <w:bookmarkStart w:id="15794" w:name="_Toc195935980"/>
      <w:bookmarkStart w:id="15795" w:name="_Toc196210497"/>
      <w:bookmarkStart w:id="15796" w:name="_Toc197156087"/>
      <w:bookmarkStart w:id="15797" w:name="_Toc223328073"/>
      <w:bookmarkStart w:id="15798" w:name="_Toc223343108"/>
      <w:bookmarkStart w:id="15799" w:name="_Toc234384073"/>
      <w:bookmarkStart w:id="15800" w:name="_Toc249949745"/>
      <w:bookmarkStart w:id="15801" w:name="_Toc268103272"/>
      <w:bookmarkStart w:id="15802" w:name="_Toc268164752"/>
      <w:bookmarkStart w:id="15803" w:name="_Toc276632093"/>
      <w:bookmarkStart w:id="15804" w:name="_Toc283299478"/>
      <w:bookmarkStart w:id="15805" w:name="_Toc283631275"/>
      <w:bookmarkStart w:id="15806" w:name="_Toc291160734"/>
      <w:bookmarkStart w:id="15807" w:name="_Toc296339783"/>
      <w:bookmarkStart w:id="15808" w:name="_Toc297193843"/>
      <w:bookmarkStart w:id="15809" w:name="_Toc298839621"/>
      <w:bookmarkStart w:id="15810" w:name="_Toc298840880"/>
      <w:bookmarkStart w:id="15811" w:name="_Toc297108508"/>
      <w:bookmarkStart w:id="15812" w:name="_Toc297109769"/>
      <w:bookmarkStart w:id="15813" w:name="_Toc298156221"/>
      <w:bookmarkStart w:id="15814" w:name="_Toc437921847"/>
      <w:bookmarkStart w:id="15815" w:name="_Toc483972309"/>
      <w:bookmarkStart w:id="15816" w:name="_Toc520885756"/>
      <w:bookmarkStart w:id="15817" w:name="_Toc87853523"/>
      <w:bookmarkStart w:id="15818" w:name="_Toc102814550"/>
      <w:bookmarkStart w:id="15819" w:name="_Toc104946077"/>
      <w:bookmarkStart w:id="15820" w:name="_Toc153096532"/>
      <w:r>
        <w:rPr>
          <w:rStyle w:val="CharDivNo"/>
        </w:rPr>
        <w:t>Division 3</w:t>
      </w:r>
      <w:r>
        <w:t> — </w:t>
      </w:r>
      <w:r>
        <w:rPr>
          <w:rStyle w:val="CharDivText"/>
        </w:rPr>
        <w:t>Review of taxation</w:t>
      </w:r>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p>
    <w:p>
      <w:pPr>
        <w:pStyle w:val="Footnoteheading"/>
      </w:pPr>
      <w:r>
        <w:tab/>
        <w:t xml:space="preserve">[Heading inserted in Gazette 22 Feb 2008 p. 641.] </w:t>
      </w:r>
    </w:p>
    <w:p>
      <w:pPr>
        <w:pStyle w:val="Heading5"/>
        <w:rPr>
          <w:snapToGrid w:val="0"/>
        </w:rPr>
      </w:pPr>
      <w:bookmarkStart w:id="15821" w:name="_Toc298156222"/>
      <w:bookmarkStart w:id="15822" w:name="_Toc298840881"/>
      <w:r>
        <w:rPr>
          <w:rStyle w:val="CharSectno"/>
        </w:rPr>
        <w:t>53</w:t>
      </w:r>
      <w:r>
        <w:rPr>
          <w:snapToGrid w:val="0"/>
        </w:rPr>
        <w:t>.</w:t>
      </w:r>
      <w:r>
        <w:rPr>
          <w:snapToGrid w:val="0"/>
        </w:rPr>
        <w:tab/>
        <w:t>Party dissatisfied with taxation may object</w:t>
      </w:r>
      <w:bookmarkEnd w:id="15814"/>
      <w:bookmarkEnd w:id="15815"/>
      <w:bookmarkEnd w:id="15816"/>
      <w:bookmarkEnd w:id="15817"/>
      <w:bookmarkEnd w:id="15818"/>
      <w:bookmarkEnd w:id="15819"/>
      <w:bookmarkEnd w:id="15820"/>
      <w:bookmarkEnd w:id="15821"/>
      <w:ins w:id="15823" w:author="Master Repository Process" w:date="2021-09-19T02:39:00Z">
        <w:r>
          <w:rPr>
            <w:snapToGrid w:val="0"/>
          </w:rPr>
          <w:t xml:space="preserve"> and apply for review</w:t>
        </w:r>
      </w:ins>
      <w:bookmarkEnd w:id="15822"/>
    </w:p>
    <w:p>
      <w:pPr>
        <w:pStyle w:val="Subsection"/>
        <w:rPr>
          <w:snapToGrid w:val="0"/>
        </w:rPr>
      </w:pPr>
      <w:r>
        <w:rPr>
          <w:snapToGrid w:val="0"/>
        </w:rPr>
        <w:tab/>
        <w:t>(1)</w:t>
      </w:r>
      <w:r>
        <w:rPr>
          <w:snapToGrid w:val="0"/>
        </w:rPr>
        <w:tab/>
        <w:t xml:space="preserve">A party who contends that the </w:t>
      </w:r>
      <w:del w:id="15824" w:author="Master Repository Process" w:date="2021-09-19T02:39:00Z">
        <w:r>
          <w:rPr>
            <w:snapToGrid w:val="0"/>
          </w:rPr>
          <w:delText>Taxing Officer</w:delText>
        </w:r>
      </w:del>
      <w:ins w:id="15825" w:author="Master Repository Process" w:date="2021-09-19T02:39:00Z">
        <w:r>
          <w:rPr>
            <w:snapToGrid w:val="0"/>
          </w:rPr>
          <w:t>taxing officer</w:t>
        </w:r>
      </w:ins>
      <w:r>
        <w:rPr>
          <w:snapToGrid w:val="0"/>
        </w:rPr>
        <w:t xml:space="preserve"> has made an error in principle in allowing or disallowing any item or part of an item in a bill of costs taxed by him may, at any time before a certificate of taxation dealing finally with that item is signed, or at such earlier time as may, in any case, be fixed by the </w:t>
      </w:r>
      <w:del w:id="15826" w:author="Master Repository Process" w:date="2021-09-19T02:39:00Z">
        <w:r>
          <w:rPr>
            <w:snapToGrid w:val="0"/>
          </w:rPr>
          <w:delText>Taxing Officer</w:delText>
        </w:r>
      </w:del>
      <w:ins w:id="15827" w:author="Master Repository Process" w:date="2021-09-19T02:39:00Z">
        <w:r>
          <w:rPr>
            <w:snapToGrid w:val="0"/>
          </w:rPr>
          <w:t>taxing officer</w:t>
        </w:r>
      </w:ins>
      <w:r>
        <w:rPr>
          <w:snapToGrid w:val="0"/>
        </w:rPr>
        <w:t> — </w:t>
      </w:r>
    </w:p>
    <w:p>
      <w:pPr>
        <w:pStyle w:val="Indenta"/>
        <w:rPr>
          <w:snapToGrid w:val="0"/>
        </w:rPr>
      </w:pPr>
      <w:r>
        <w:rPr>
          <w:snapToGrid w:val="0"/>
        </w:rPr>
        <w:tab/>
        <w:t>(a)</w:t>
      </w:r>
      <w:r>
        <w:rPr>
          <w:snapToGrid w:val="0"/>
        </w:rPr>
        <w:tab/>
        <w:t xml:space="preserve">deliver to the other party interested in the allowance or disallowance and carry in before the </w:t>
      </w:r>
      <w:del w:id="15828" w:author="Master Repository Process" w:date="2021-09-19T02:39:00Z">
        <w:r>
          <w:rPr>
            <w:snapToGrid w:val="0"/>
          </w:rPr>
          <w:delText>Taxing Officer</w:delText>
        </w:r>
      </w:del>
      <w:ins w:id="15829" w:author="Master Repository Process" w:date="2021-09-19T02:39:00Z">
        <w:r>
          <w:rPr>
            <w:snapToGrid w:val="0"/>
          </w:rPr>
          <w:t>taxing officer</w:t>
        </w:r>
      </w:ins>
      <w:r>
        <w:rPr>
          <w:snapToGrid w:val="0"/>
        </w:rPr>
        <w:t>,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 xml:space="preserve">thereupon apply to the </w:t>
      </w:r>
      <w:del w:id="15830" w:author="Master Repository Process" w:date="2021-09-19T02:39:00Z">
        <w:r>
          <w:rPr>
            <w:snapToGrid w:val="0"/>
          </w:rPr>
          <w:delText>Taxing Officer</w:delText>
        </w:r>
      </w:del>
      <w:ins w:id="15831" w:author="Master Repository Process" w:date="2021-09-19T02:39:00Z">
        <w:r>
          <w:rPr>
            <w:snapToGrid w:val="0"/>
          </w:rPr>
          <w:t>taxing officer</w:t>
        </w:r>
      </w:ins>
      <w:r>
        <w:rPr>
          <w:snapToGrid w:val="0"/>
        </w:rPr>
        <w:t xml:space="preserve"> to review the taxation in respect of those items or parts.</w:t>
      </w:r>
    </w:p>
    <w:p>
      <w:pPr>
        <w:pStyle w:val="Subsection"/>
        <w:rPr>
          <w:snapToGrid w:val="0"/>
        </w:rPr>
      </w:pPr>
      <w:r>
        <w:rPr>
          <w:snapToGrid w:val="0"/>
        </w:rPr>
        <w:tab/>
        <w:t>(2)</w:t>
      </w:r>
      <w:r>
        <w:rPr>
          <w:snapToGrid w:val="0"/>
        </w:rPr>
        <w:tab/>
        <w:t xml:space="preserve">Pending the consideration and determination of the objection, the </w:t>
      </w:r>
      <w:del w:id="15832" w:author="Master Repository Process" w:date="2021-09-19T02:39:00Z">
        <w:r>
          <w:rPr>
            <w:snapToGrid w:val="0"/>
          </w:rPr>
          <w:delText>Taxing Officer</w:delText>
        </w:r>
      </w:del>
      <w:ins w:id="15833" w:author="Master Repository Process" w:date="2021-09-19T02:39:00Z">
        <w:r>
          <w:rPr>
            <w:snapToGrid w:val="0"/>
          </w:rPr>
          <w:t>taxing officer</w:t>
        </w:r>
      </w:ins>
      <w:r>
        <w:rPr>
          <w:snapToGrid w:val="0"/>
        </w:rPr>
        <w:t xml:space="preserve"> may if he thinks fit issue a certificate of taxation for or on account of the remainder or of part of the bill of costs. Any further certificate which may be necessary shall be issued by the </w:t>
      </w:r>
      <w:del w:id="15834" w:author="Master Repository Process" w:date="2021-09-19T02:39:00Z">
        <w:r>
          <w:rPr>
            <w:snapToGrid w:val="0"/>
          </w:rPr>
          <w:delText>Taxing Officer</w:delText>
        </w:r>
      </w:del>
      <w:ins w:id="15835" w:author="Master Repository Process" w:date="2021-09-19T02:39:00Z">
        <w:r>
          <w:rPr>
            <w:snapToGrid w:val="0"/>
          </w:rPr>
          <w:t>taxing officer</w:t>
        </w:r>
      </w:ins>
      <w:r>
        <w:rPr>
          <w:snapToGrid w:val="0"/>
        </w:rPr>
        <w:t xml:space="preserve"> after his decision upon the objections.</w:t>
      </w:r>
    </w:p>
    <w:p>
      <w:pPr>
        <w:pStyle w:val="Heading5"/>
        <w:rPr>
          <w:snapToGrid w:val="0"/>
        </w:rPr>
      </w:pPr>
      <w:bookmarkStart w:id="15836" w:name="_Toc437921848"/>
      <w:bookmarkStart w:id="15837" w:name="_Toc483972310"/>
      <w:bookmarkStart w:id="15838" w:name="_Toc520885757"/>
      <w:bookmarkStart w:id="15839" w:name="_Toc87853524"/>
      <w:bookmarkStart w:id="15840" w:name="_Toc102814551"/>
      <w:bookmarkStart w:id="15841" w:name="_Toc104946078"/>
      <w:bookmarkStart w:id="15842" w:name="_Toc153096533"/>
      <w:bookmarkStart w:id="15843" w:name="_Toc298156223"/>
      <w:bookmarkStart w:id="15844" w:name="_Toc298840882"/>
      <w:r>
        <w:rPr>
          <w:rStyle w:val="CharSectno"/>
        </w:rPr>
        <w:t>54</w:t>
      </w:r>
      <w:r>
        <w:rPr>
          <w:snapToGrid w:val="0"/>
        </w:rPr>
        <w:t>.</w:t>
      </w:r>
      <w:r>
        <w:rPr>
          <w:snapToGrid w:val="0"/>
        </w:rPr>
        <w:tab/>
      </w:r>
      <w:del w:id="15845" w:author="Master Repository Process" w:date="2021-09-19T02:39:00Z">
        <w:r>
          <w:rPr>
            <w:snapToGrid w:val="0"/>
          </w:rPr>
          <w:delText>Taxing Officer may review</w:delText>
        </w:r>
      </w:del>
      <w:bookmarkEnd w:id="15836"/>
      <w:bookmarkEnd w:id="15837"/>
      <w:bookmarkEnd w:id="15838"/>
      <w:bookmarkEnd w:id="15839"/>
      <w:bookmarkEnd w:id="15840"/>
      <w:bookmarkEnd w:id="15841"/>
      <w:bookmarkEnd w:id="15842"/>
      <w:ins w:id="15846" w:author="Master Repository Process" w:date="2021-09-19T02:39:00Z">
        <w:r>
          <w:rPr>
            <w:snapToGrid w:val="0"/>
          </w:rPr>
          <w:t>Review of</w:t>
        </w:r>
      </w:ins>
      <w:r>
        <w:rPr>
          <w:snapToGrid w:val="0"/>
        </w:rPr>
        <w:t xml:space="preserve"> taxation</w:t>
      </w:r>
      <w:bookmarkEnd w:id="15843"/>
      <w:ins w:id="15847" w:author="Master Repository Process" w:date="2021-09-19T02:39:00Z">
        <w:r>
          <w:rPr>
            <w:snapToGrid w:val="0"/>
          </w:rPr>
          <w:t xml:space="preserve"> by taxing officer</w:t>
        </w:r>
      </w:ins>
      <w:bookmarkEnd w:id="15844"/>
    </w:p>
    <w:p>
      <w:pPr>
        <w:pStyle w:val="Subsection"/>
        <w:rPr>
          <w:snapToGrid w:val="0"/>
        </w:rPr>
      </w:pPr>
      <w:r>
        <w:rPr>
          <w:snapToGrid w:val="0"/>
        </w:rPr>
        <w:tab/>
        <w:t>(1)</w:t>
      </w:r>
      <w:r>
        <w:rPr>
          <w:snapToGrid w:val="0"/>
        </w:rPr>
        <w:tab/>
        <w:t xml:space="preserve">Upon an application under </w:t>
      </w:r>
      <w:r>
        <w:t xml:space="preserve">rule 53 </w:t>
      </w:r>
      <w:r>
        <w:rPr>
          <w:snapToGrid w:val="0"/>
        </w:rPr>
        <w:t xml:space="preserve">to review the taxation, the </w:t>
      </w:r>
      <w:del w:id="15848" w:author="Master Repository Process" w:date="2021-09-19T02:39:00Z">
        <w:r>
          <w:rPr>
            <w:snapToGrid w:val="0"/>
          </w:rPr>
          <w:delText>Taxing Officer</w:delText>
        </w:r>
      </w:del>
      <w:ins w:id="15849" w:author="Master Repository Process" w:date="2021-09-19T02:39:00Z">
        <w:r>
          <w:rPr>
            <w:snapToGrid w:val="0"/>
          </w:rPr>
          <w:t>taxing officer</w:t>
        </w:r>
      </w:ins>
      <w:r>
        <w:rPr>
          <w:snapToGrid w:val="0"/>
        </w:rPr>
        <w:t xml:space="preserve">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w:t>
      </w:r>
      <w:del w:id="15850" w:author="Master Repository Process" w:date="2021-09-19T02:39:00Z">
        <w:r>
          <w:rPr>
            <w:snapToGrid w:val="0"/>
          </w:rPr>
          <w:delText>Taxing Officer</w:delText>
        </w:r>
      </w:del>
      <w:ins w:id="15851" w:author="Master Repository Process" w:date="2021-09-19T02:39:00Z">
        <w:r>
          <w:rPr>
            <w:snapToGrid w:val="0"/>
          </w:rPr>
          <w:t>taxing officer</w:t>
        </w:r>
      </w:ins>
      <w:r>
        <w:rPr>
          <w:snapToGrid w:val="0"/>
        </w:rPr>
        <w:t xml:space="preserve">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 xml:space="preserve">The </w:t>
      </w:r>
      <w:del w:id="15852" w:author="Master Repository Process" w:date="2021-09-19T02:39:00Z">
        <w:r>
          <w:rPr>
            <w:snapToGrid w:val="0"/>
          </w:rPr>
          <w:delText>Taxing Officer</w:delText>
        </w:r>
      </w:del>
      <w:ins w:id="15853" w:author="Master Repository Process" w:date="2021-09-19T02:39:00Z">
        <w:r>
          <w:rPr>
            <w:snapToGrid w:val="0"/>
          </w:rPr>
          <w:t>taxing officer</w:t>
        </w:r>
      </w:ins>
      <w:r>
        <w:rPr>
          <w:snapToGrid w:val="0"/>
        </w:rPr>
        <w:t xml:space="preserve"> may tax the costs of the objections and add them to or deduct them from, any sum payable by or to a party to the taxation.</w:t>
      </w:r>
    </w:p>
    <w:p>
      <w:pPr>
        <w:pStyle w:val="Subsection"/>
        <w:rPr>
          <w:snapToGrid w:val="0"/>
        </w:rPr>
      </w:pPr>
      <w:r>
        <w:rPr>
          <w:snapToGrid w:val="0"/>
        </w:rPr>
        <w:tab/>
        <w:t>(4)</w:t>
      </w:r>
      <w:r>
        <w:rPr>
          <w:snapToGrid w:val="0"/>
        </w:rPr>
        <w:tab/>
        <w:t xml:space="preserve">Except as provided by this </w:t>
      </w:r>
      <w:del w:id="15854" w:author="Master Repository Process" w:date="2021-09-19T02:39:00Z">
        <w:r>
          <w:rPr>
            <w:snapToGrid w:val="0"/>
          </w:rPr>
          <w:delText>Rule</w:delText>
        </w:r>
      </w:del>
      <w:ins w:id="15855" w:author="Master Repository Process" w:date="2021-09-19T02:39:00Z">
        <w:r>
          <w:rPr>
            <w:snapToGrid w:val="0"/>
          </w:rPr>
          <w:t>rule</w:t>
        </w:r>
      </w:ins>
      <w:r>
        <w:rPr>
          <w:snapToGrid w:val="0"/>
        </w:rPr>
        <w:t xml:space="preserve">, the </w:t>
      </w:r>
      <w:del w:id="15856" w:author="Master Repository Process" w:date="2021-09-19T02:39:00Z">
        <w:r>
          <w:rPr>
            <w:snapToGrid w:val="0"/>
          </w:rPr>
          <w:delText>Taxing Officer</w:delText>
        </w:r>
      </w:del>
      <w:ins w:id="15857" w:author="Master Repository Process" w:date="2021-09-19T02:39:00Z">
        <w:r>
          <w:rPr>
            <w:snapToGrid w:val="0"/>
          </w:rPr>
          <w:t>taxing officer</w:t>
        </w:r>
      </w:ins>
      <w:r>
        <w:rPr>
          <w:snapToGrid w:val="0"/>
        </w:rPr>
        <w:t xml:space="preserve">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 xml:space="preserve">If a party fails to appear on the taxation the </w:t>
      </w:r>
      <w:del w:id="15858" w:author="Master Repository Process" w:date="2021-09-19T02:39:00Z">
        <w:r>
          <w:rPr>
            <w:snapToGrid w:val="0"/>
          </w:rPr>
          <w:delText>Taxing Officer</w:delText>
        </w:r>
      </w:del>
      <w:ins w:id="15859" w:author="Master Repository Process" w:date="2021-09-19T02:39:00Z">
        <w:r>
          <w:rPr>
            <w:snapToGrid w:val="0"/>
          </w:rPr>
          <w:t>taxing officer</w:t>
        </w:r>
      </w:ins>
      <w:r>
        <w:rPr>
          <w:snapToGrid w:val="0"/>
        </w:rPr>
        <w:t xml:space="preserve">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5860" w:name="_Toc437921849"/>
      <w:bookmarkStart w:id="15861" w:name="_Toc483972311"/>
      <w:bookmarkStart w:id="15862" w:name="_Toc520885758"/>
      <w:bookmarkStart w:id="15863" w:name="_Toc87853525"/>
      <w:bookmarkStart w:id="15864" w:name="_Toc102814552"/>
      <w:bookmarkStart w:id="15865" w:name="_Toc104946079"/>
      <w:bookmarkStart w:id="15866" w:name="_Toc153096534"/>
      <w:bookmarkStart w:id="15867" w:name="_Toc298156224"/>
      <w:bookmarkStart w:id="15868" w:name="_Toc298840883"/>
      <w:r>
        <w:rPr>
          <w:rStyle w:val="CharSectno"/>
        </w:rPr>
        <w:t>55</w:t>
      </w:r>
      <w:r>
        <w:rPr>
          <w:snapToGrid w:val="0"/>
        </w:rPr>
        <w:t>.</w:t>
      </w:r>
      <w:r>
        <w:rPr>
          <w:snapToGrid w:val="0"/>
        </w:rPr>
        <w:tab/>
      </w:r>
      <w:del w:id="15869" w:author="Master Repository Process" w:date="2021-09-19T02:39:00Z">
        <w:r>
          <w:rPr>
            <w:snapToGrid w:val="0"/>
          </w:rPr>
          <w:delText>Taxation may be reviewed</w:delText>
        </w:r>
      </w:del>
      <w:ins w:id="15870" w:author="Master Repository Process" w:date="2021-09-19T02:39:00Z">
        <w:r>
          <w:rPr>
            <w:snapToGrid w:val="0"/>
          </w:rPr>
          <w:t>Review of taxation</w:t>
        </w:r>
      </w:ins>
      <w:r>
        <w:rPr>
          <w:snapToGrid w:val="0"/>
        </w:rPr>
        <w:t xml:space="preserve"> by </w:t>
      </w:r>
      <w:del w:id="15871" w:author="Master Repository Process" w:date="2021-09-19T02:39:00Z">
        <w:r>
          <w:rPr>
            <w:snapToGrid w:val="0"/>
          </w:rPr>
          <w:delText>a Judge</w:delText>
        </w:r>
      </w:del>
      <w:bookmarkEnd w:id="15860"/>
      <w:bookmarkEnd w:id="15861"/>
      <w:bookmarkEnd w:id="15862"/>
      <w:bookmarkEnd w:id="15863"/>
      <w:bookmarkEnd w:id="15864"/>
      <w:bookmarkEnd w:id="15865"/>
      <w:bookmarkEnd w:id="15866"/>
      <w:bookmarkEnd w:id="15867"/>
      <w:ins w:id="15872" w:author="Master Repository Process" w:date="2021-09-19T02:39:00Z">
        <w:r>
          <w:rPr>
            <w:snapToGrid w:val="0"/>
          </w:rPr>
          <w:t>judge</w:t>
        </w:r>
      </w:ins>
      <w:bookmarkEnd w:id="15868"/>
    </w:p>
    <w:p>
      <w:pPr>
        <w:pStyle w:val="Subsection"/>
        <w:rPr>
          <w:snapToGrid w:val="0"/>
        </w:rPr>
      </w:pPr>
      <w:r>
        <w:rPr>
          <w:snapToGrid w:val="0"/>
        </w:rPr>
        <w:tab/>
        <w:t>(1)</w:t>
      </w:r>
      <w:r>
        <w:rPr>
          <w:snapToGrid w:val="0"/>
        </w:rPr>
        <w:tab/>
        <w:t xml:space="preserve">If a party is dissatisfied with the certificate of the </w:t>
      </w:r>
      <w:del w:id="15873" w:author="Master Repository Process" w:date="2021-09-19T02:39:00Z">
        <w:r>
          <w:rPr>
            <w:snapToGrid w:val="0"/>
          </w:rPr>
          <w:delText>Taxing Officer</w:delText>
        </w:r>
      </w:del>
      <w:ins w:id="15874" w:author="Master Repository Process" w:date="2021-09-19T02:39:00Z">
        <w:r>
          <w:rPr>
            <w:snapToGrid w:val="0"/>
          </w:rPr>
          <w:t>taxing officer</w:t>
        </w:r>
      </w:ins>
      <w:r>
        <w:rPr>
          <w:snapToGrid w:val="0"/>
        </w:rPr>
        <w:t xml:space="preserve"> as to any item or part of an item objected to under </w:t>
      </w:r>
      <w:del w:id="15875" w:author="Master Repository Process" w:date="2021-09-19T02:39:00Z">
        <w:r>
          <w:rPr>
            <w:snapToGrid w:val="0"/>
          </w:rPr>
          <w:delText>Rule</w:delText>
        </w:r>
      </w:del>
      <w:ins w:id="15876" w:author="Master Repository Process" w:date="2021-09-19T02:39:00Z">
        <w:r>
          <w:rPr>
            <w:snapToGrid w:val="0"/>
          </w:rPr>
          <w:t>rule</w:t>
        </w:r>
      </w:ins>
      <w:r>
        <w:rPr>
          <w:snapToGrid w:val="0"/>
        </w:rPr>
        <w:t xml:space="preserve"> 53 of this Order, he may, within 14 days from the date of the certificate, or such other time as the Court, or the </w:t>
      </w:r>
      <w:del w:id="15877" w:author="Master Repository Process" w:date="2021-09-19T02:39:00Z">
        <w:r>
          <w:rPr>
            <w:snapToGrid w:val="0"/>
          </w:rPr>
          <w:delText>Taxing Officer</w:delText>
        </w:r>
      </w:del>
      <w:ins w:id="15878" w:author="Master Repository Process" w:date="2021-09-19T02:39:00Z">
        <w:r>
          <w:rPr>
            <w:snapToGrid w:val="0"/>
          </w:rPr>
          <w:t>taxing officer</w:t>
        </w:r>
      </w:ins>
      <w:r>
        <w:rPr>
          <w:snapToGrid w:val="0"/>
        </w:rPr>
        <w:t xml:space="preserve"> at the time he signs his certificate, allows, apply to a </w:t>
      </w:r>
      <w:del w:id="15879" w:author="Master Repository Process" w:date="2021-09-19T02:39:00Z">
        <w:r>
          <w:rPr>
            <w:snapToGrid w:val="0"/>
          </w:rPr>
          <w:delText>Judge</w:delText>
        </w:r>
      </w:del>
      <w:ins w:id="15880" w:author="Master Repository Process" w:date="2021-09-19T02:39:00Z">
        <w:r>
          <w:rPr>
            <w:snapToGrid w:val="0"/>
          </w:rPr>
          <w:t>judge</w:t>
        </w:r>
      </w:ins>
      <w:r>
        <w:rPr>
          <w:snapToGrid w:val="0"/>
        </w:rPr>
        <w:t xml:space="preserve"> in chambers for an order to review the taxation as to that item or part of an item.</w:t>
      </w:r>
    </w:p>
    <w:p>
      <w:pPr>
        <w:pStyle w:val="Subsection"/>
        <w:rPr>
          <w:snapToGrid w:val="0"/>
        </w:rPr>
      </w:pPr>
      <w:r>
        <w:rPr>
          <w:snapToGrid w:val="0"/>
        </w:rPr>
        <w:tab/>
        <w:t>(2)</w:t>
      </w:r>
      <w:r>
        <w:rPr>
          <w:snapToGrid w:val="0"/>
        </w:rPr>
        <w:tab/>
        <w:t xml:space="preserve">The </w:t>
      </w:r>
      <w:del w:id="15881" w:author="Master Repository Process" w:date="2021-09-19T02:39:00Z">
        <w:r>
          <w:rPr>
            <w:snapToGrid w:val="0"/>
          </w:rPr>
          <w:delText>Judge</w:delText>
        </w:r>
      </w:del>
      <w:ins w:id="15882" w:author="Master Repository Process" w:date="2021-09-19T02:39:00Z">
        <w:r>
          <w:rPr>
            <w:snapToGrid w:val="0"/>
          </w:rPr>
          <w:t>judge</w:t>
        </w:r>
      </w:ins>
      <w:r>
        <w:rPr>
          <w:snapToGrid w:val="0"/>
        </w:rPr>
        <w:t xml:space="preserve">, if of opinion that the </w:t>
      </w:r>
      <w:del w:id="15883" w:author="Master Repository Process" w:date="2021-09-19T02:39:00Z">
        <w:r>
          <w:rPr>
            <w:snapToGrid w:val="0"/>
          </w:rPr>
          <w:delText>Taxing Officer</w:delText>
        </w:r>
      </w:del>
      <w:ins w:id="15884" w:author="Master Repository Process" w:date="2021-09-19T02:39:00Z">
        <w:r>
          <w:rPr>
            <w:snapToGrid w:val="0"/>
          </w:rPr>
          <w:t>taxing officer</w:t>
        </w:r>
      </w:ins>
      <w:r>
        <w:rPr>
          <w:snapToGrid w:val="0"/>
        </w:rPr>
        <w:t xml:space="preserve"> has made an error in principle, may thereupon make such order to rectify the error as the </w:t>
      </w:r>
      <w:del w:id="15885" w:author="Master Repository Process" w:date="2021-09-19T02:39:00Z">
        <w:r>
          <w:rPr>
            <w:snapToGrid w:val="0"/>
          </w:rPr>
          <w:delText>Judge</w:delText>
        </w:r>
      </w:del>
      <w:ins w:id="15886" w:author="Master Repository Process" w:date="2021-09-19T02:39:00Z">
        <w:r>
          <w:rPr>
            <w:snapToGrid w:val="0"/>
          </w:rPr>
          <w:t>judge</w:t>
        </w:r>
      </w:ins>
      <w:r>
        <w:rPr>
          <w:snapToGrid w:val="0"/>
        </w:rPr>
        <w:t xml:space="preserve"> thinks just.</w:t>
      </w:r>
    </w:p>
    <w:p>
      <w:pPr>
        <w:pStyle w:val="Subsection"/>
        <w:rPr>
          <w:snapToGrid w:val="0"/>
        </w:rPr>
      </w:pPr>
      <w:r>
        <w:rPr>
          <w:snapToGrid w:val="0"/>
        </w:rPr>
        <w:tab/>
        <w:t>(3)</w:t>
      </w:r>
      <w:r>
        <w:rPr>
          <w:snapToGrid w:val="0"/>
        </w:rPr>
        <w:tab/>
        <w:t xml:space="preserve">The certificate of the </w:t>
      </w:r>
      <w:del w:id="15887" w:author="Master Repository Process" w:date="2021-09-19T02:39:00Z">
        <w:r>
          <w:rPr>
            <w:snapToGrid w:val="0"/>
          </w:rPr>
          <w:delText>Taxing Officer</w:delText>
        </w:r>
      </w:del>
      <w:ins w:id="15888" w:author="Master Repository Process" w:date="2021-09-19T02:39:00Z">
        <w:r>
          <w:rPr>
            <w:snapToGrid w:val="0"/>
          </w:rPr>
          <w:t>taxing officer</w:t>
        </w:r>
      </w:ins>
      <w:r>
        <w:rPr>
          <w:snapToGrid w:val="0"/>
        </w:rPr>
        <w:t xml:space="preserve"> is final and conclusive as to all matters which have not been objected to in accordance with these </w:t>
      </w:r>
      <w:del w:id="15889" w:author="Master Repository Process" w:date="2021-09-19T02:39:00Z">
        <w:r>
          <w:rPr>
            <w:snapToGrid w:val="0"/>
          </w:rPr>
          <w:delText>Rules</w:delText>
        </w:r>
      </w:del>
      <w:ins w:id="15890" w:author="Master Repository Process" w:date="2021-09-19T02:39:00Z">
        <w:r>
          <w:rPr>
            <w:snapToGrid w:val="0"/>
          </w:rPr>
          <w:t>rules</w:t>
        </w:r>
      </w:ins>
      <w:r>
        <w:rPr>
          <w:snapToGrid w:val="0"/>
        </w:rPr>
        <w:t>.</w:t>
      </w:r>
    </w:p>
    <w:p>
      <w:pPr>
        <w:pStyle w:val="Heading5"/>
        <w:rPr>
          <w:snapToGrid w:val="0"/>
        </w:rPr>
      </w:pPr>
      <w:bookmarkStart w:id="15891" w:name="_Toc437921850"/>
      <w:bookmarkStart w:id="15892" w:name="_Toc483972312"/>
      <w:bookmarkStart w:id="15893" w:name="_Toc520885759"/>
      <w:bookmarkStart w:id="15894" w:name="_Toc87853526"/>
      <w:bookmarkStart w:id="15895" w:name="_Toc102814553"/>
      <w:bookmarkStart w:id="15896" w:name="_Toc104946080"/>
      <w:bookmarkStart w:id="15897" w:name="_Toc153096535"/>
      <w:bookmarkStart w:id="15898" w:name="_Toc298840884"/>
      <w:bookmarkStart w:id="15899" w:name="_Toc298156225"/>
      <w:r>
        <w:rPr>
          <w:rStyle w:val="CharSectno"/>
        </w:rPr>
        <w:t>56</w:t>
      </w:r>
      <w:r>
        <w:rPr>
          <w:snapToGrid w:val="0"/>
        </w:rPr>
        <w:t>.</w:t>
      </w:r>
      <w:r>
        <w:rPr>
          <w:snapToGrid w:val="0"/>
        </w:rPr>
        <w:tab/>
        <w:t>No further evidence on review except with leave</w:t>
      </w:r>
      <w:bookmarkEnd w:id="15891"/>
      <w:bookmarkEnd w:id="15892"/>
      <w:bookmarkEnd w:id="15893"/>
      <w:bookmarkEnd w:id="15894"/>
      <w:bookmarkEnd w:id="15895"/>
      <w:bookmarkEnd w:id="15896"/>
      <w:bookmarkEnd w:id="15897"/>
      <w:bookmarkEnd w:id="15898"/>
      <w:bookmarkEnd w:id="15899"/>
    </w:p>
    <w:p>
      <w:pPr>
        <w:pStyle w:val="Subsection"/>
        <w:rPr>
          <w:snapToGrid w:val="0"/>
        </w:rPr>
      </w:pPr>
      <w:r>
        <w:rPr>
          <w:snapToGrid w:val="0"/>
        </w:rPr>
        <w:tab/>
      </w:r>
      <w:r>
        <w:rPr>
          <w:snapToGrid w:val="0"/>
        </w:rPr>
        <w:tab/>
        <w:t xml:space="preserve">An application under </w:t>
      </w:r>
      <w:r>
        <w:t>rule 55</w:t>
      </w:r>
      <w:r>
        <w:rPr>
          <w:snapToGrid w:val="0"/>
        </w:rPr>
        <w:t xml:space="preserve"> to a </w:t>
      </w:r>
      <w:del w:id="15900" w:author="Master Repository Process" w:date="2021-09-19T02:39:00Z">
        <w:r>
          <w:rPr>
            <w:snapToGrid w:val="0"/>
          </w:rPr>
          <w:delText>Judge</w:delText>
        </w:r>
      </w:del>
      <w:ins w:id="15901" w:author="Master Repository Process" w:date="2021-09-19T02:39:00Z">
        <w:r>
          <w:rPr>
            <w:snapToGrid w:val="0"/>
          </w:rPr>
          <w:t>judge</w:t>
        </w:r>
      </w:ins>
      <w:r>
        <w:rPr>
          <w:snapToGrid w:val="0"/>
        </w:rPr>
        <w:t xml:space="preserve"> to review the taxation shall be heard and determined by the </w:t>
      </w:r>
      <w:del w:id="15902" w:author="Master Repository Process" w:date="2021-09-19T02:39:00Z">
        <w:r>
          <w:rPr>
            <w:snapToGrid w:val="0"/>
          </w:rPr>
          <w:delText>Judge</w:delText>
        </w:r>
      </w:del>
      <w:ins w:id="15903" w:author="Master Repository Process" w:date="2021-09-19T02:39:00Z">
        <w:r>
          <w:rPr>
            <w:snapToGrid w:val="0"/>
          </w:rPr>
          <w:t>judge</w:t>
        </w:r>
      </w:ins>
      <w:r>
        <w:rPr>
          <w:snapToGrid w:val="0"/>
        </w:rPr>
        <w:t xml:space="preserve"> upon the evidence which has been brought in before the </w:t>
      </w:r>
      <w:del w:id="15904" w:author="Master Repository Process" w:date="2021-09-19T02:39:00Z">
        <w:r>
          <w:rPr>
            <w:snapToGrid w:val="0"/>
          </w:rPr>
          <w:delText>Taxing Officer</w:delText>
        </w:r>
      </w:del>
      <w:ins w:id="15905" w:author="Master Repository Process" w:date="2021-09-19T02:39:00Z">
        <w:r>
          <w:rPr>
            <w:snapToGrid w:val="0"/>
          </w:rPr>
          <w:t>taxing officer</w:t>
        </w:r>
      </w:ins>
      <w:r>
        <w:rPr>
          <w:snapToGrid w:val="0"/>
        </w:rPr>
        <w:t xml:space="preserve">, and further evidence shall not be received upon the hearing of the application unless the </w:t>
      </w:r>
      <w:del w:id="15906" w:author="Master Repository Process" w:date="2021-09-19T02:39:00Z">
        <w:r>
          <w:rPr>
            <w:snapToGrid w:val="0"/>
          </w:rPr>
          <w:delText>Judge</w:delText>
        </w:r>
      </w:del>
      <w:ins w:id="15907" w:author="Master Repository Process" w:date="2021-09-19T02:39:00Z">
        <w:r>
          <w:rPr>
            <w:snapToGrid w:val="0"/>
          </w:rPr>
          <w:t>judge</w:t>
        </w:r>
      </w:ins>
      <w:r>
        <w:rPr>
          <w:snapToGrid w:val="0"/>
        </w:rPr>
        <w:t xml:space="preserve"> otherwise directs.</w:t>
      </w:r>
    </w:p>
    <w:p>
      <w:pPr>
        <w:pStyle w:val="Footnotesection"/>
      </w:pPr>
      <w:r>
        <w:tab/>
        <w:t>[Rule</w:t>
      </w:r>
      <w:del w:id="15908" w:author="Master Repository Process" w:date="2021-09-19T02:39:00Z">
        <w:r>
          <w:delText> </w:delText>
        </w:r>
      </w:del>
      <w:ins w:id="15909" w:author="Master Repository Process" w:date="2021-09-19T02:39:00Z">
        <w:r>
          <w:t xml:space="preserve"> </w:t>
        </w:r>
      </w:ins>
      <w:r>
        <w:t>56 amended in Gazette 28 Jun 2011 p. 2555.]</w:t>
      </w:r>
      <w:del w:id="15910" w:author="Master Repository Process" w:date="2021-09-19T02:39:00Z">
        <w:r>
          <w:delText xml:space="preserve"> </w:delText>
        </w:r>
      </w:del>
    </w:p>
    <w:p>
      <w:pPr>
        <w:pStyle w:val="Heading3"/>
      </w:pPr>
      <w:bookmarkStart w:id="15911" w:name="_Toc171327001"/>
      <w:bookmarkStart w:id="15912" w:name="_Toc171327654"/>
      <w:bookmarkStart w:id="15913" w:name="_Toc171328052"/>
      <w:bookmarkStart w:id="15914" w:name="_Toc171330709"/>
      <w:bookmarkStart w:id="15915" w:name="_Toc171331268"/>
      <w:bookmarkStart w:id="15916" w:name="_Toc171331361"/>
      <w:bookmarkStart w:id="15917" w:name="_Toc171390683"/>
      <w:bookmarkStart w:id="15918" w:name="_Toc171391719"/>
      <w:bookmarkStart w:id="15919" w:name="_Toc171393337"/>
      <w:bookmarkStart w:id="15920" w:name="_Toc171393895"/>
      <w:bookmarkStart w:id="15921" w:name="_Toc171999382"/>
      <w:bookmarkStart w:id="15922" w:name="_Toc172426736"/>
      <w:bookmarkStart w:id="15923" w:name="_Toc172427015"/>
      <w:bookmarkStart w:id="15924" w:name="_Toc172427098"/>
      <w:bookmarkStart w:id="15925" w:name="_Toc172427414"/>
      <w:bookmarkStart w:id="15926" w:name="_Toc172427497"/>
      <w:bookmarkStart w:id="15927" w:name="_Toc177180813"/>
      <w:bookmarkStart w:id="15928" w:name="_Toc187028286"/>
      <w:bookmarkStart w:id="15929" w:name="_Toc188421603"/>
      <w:bookmarkStart w:id="15930" w:name="_Toc188421779"/>
      <w:bookmarkStart w:id="15931" w:name="_Toc188421925"/>
      <w:bookmarkStart w:id="15932" w:name="_Toc188676530"/>
      <w:bookmarkStart w:id="15933" w:name="_Toc188676615"/>
      <w:bookmarkStart w:id="15934" w:name="_Toc188853076"/>
      <w:bookmarkStart w:id="15935" w:name="_Toc191348733"/>
      <w:bookmarkStart w:id="15936" w:name="_Toc191439068"/>
      <w:bookmarkStart w:id="15937" w:name="_Toc191451731"/>
      <w:bookmarkStart w:id="15938" w:name="_Toc191800577"/>
      <w:bookmarkStart w:id="15939" w:name="_Toc191801989"/>
      <w:bookmarkStart w:id="15940" w:name="_Toc193704834"/>
      <w:bookmarkStart w:id="15941" w:name="_Toc194826577"/>
      <w:bookmarkStart w:id="15942" w:name="_Toc194979924"/>
      <w:bookmarkStart w:id="15943" w:name="_Toc195080427"/>
      <w:bookmarkStart w:id="15944" w:name="_Toc195081645"/>
      <w:bookmarkStart w:id="15945" w:name="_Toc195082853"/>
      <w:bookmarkStart w:id="15946" w:name="_Toc195342632"/>
      <w:bookmarkStart w:id="15947" w:name="_Toc195935985"/>
      <w:bookmarkStart w:id="15948" w:name="_Toc196210502"/>
      <w:bookmarkStart w:id="15949" w:name="_Toc197156092"/>
      <w:bookmarkStart w:id="15950" w:name="_Toc223328078"/>
      <w:bookmarkStart w:id="15951" w:name="_Toc223343113"/>
      <w:bookmarkStart w:id="15952" w:name="_Toc234384078"/>
      <w:bookmarkStart w:id="15953" w:name="_Toc249949750"/>
      <w:bookmarkStart w:id="15954" w:name="_Toc268103277"/>
      <w:bookmarkStart w:id="15955" w:name="_Toc268164757"/>
      <w:bookmarkStart w:id="15956" w:name="_Toc276632098"/>
      <w:bookmarkStart w:id="15957" w:name="_Toc283299483"/>
      <w:bookmarkStart w:id="15958" w:name="_Toc283631280"/>
      <w:bookmarkStart w:id="15959" w:name="_Toc291160739"/>
      <w:bookmarkStart w:id="15960" w:name="_Toc296339788"/>
      <w:bookmarkStart w:id="15961" w:name="_Toc297193848"/>
      <w:bookmarkStart w:id="15962" w:name="_Toc298839626"/>
      <w:bookmarkStart w:id="15963" w:name="_Toc298840885"/>
      <w:bookmarkStart w:id="15964" w:name="_Toc297108513"/>
      <w:bookmarkStart w:id="15965" w:name="_Toc297109774"/>
      <w:bookmarkStart w:id="15966" w:name="_Toc298156226"/>
      <w:bookmarkStart w:id="15967" w:name="_Toc437921851"/>
      <w:bookmarkStart w:id="15968" w:name="_Toc483972313"/>
      <w:bookmarkStart w:id="15969" w:name="_Toc520885760"/>
      <w:bookmarkStart w:id="15970" w:name="_Toc87853527"/>
      <w:bookmarkStart w:id="15971" w:name="_Toc102814554"/>
      <w:bookmarkStart w:id="15972" w:name="_Toc104946081"/>
      <w:bookmarkStart w:id="15973" w:name="_Toc153096536"/>
      <w:r>
        <w:rPr>
          <w:rStyle w:val="CharDivNo"/>
        </w:rPr>
        <w:t>Division 4</w:t>
      </w:r>
      <w:r>
        <w:t> — </w:t>
      </w:r>
      <w:r>
        <w:rPr>
          <w:rStyle w:val="CharDivText"/>
        </w:rPr>
        <w:t>Miscellaneous</w:t>
      </w:r>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bookmarkEnd w:id="15943"/>
      <w:bookmarkEnd w:id="15944"/>
      <w:bookmarkEnd w:id="15945"/>
      <w:bookmarkEnd w:id="15946"/>
      <w:bookmarkEnd w:id="15947"/>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bookmarkEnd w:id="15963"/>
      <w:bookmarkEnd w:id="15964"/>
      <w:bookmarkEnd w:id="15965"/>
      <w:bookmarkEnd w:id="15966"/>
    </w:p>
    <w:p>
      <w:pPr>
        <w:pStyle w:val="Footnoteheading"/>
      </w:pPr>
      <w:r>
        <w:tab/>
        <w:t xml:space="preserve">[Heading inserted in Gazette 22 Feb 2008 p. 641.] </w:t>
      </w:r>
    </w:p>
    <w:p>
      <w:pPr>
        <w:pStyle w:val="Heading5"/>
        <w:rPr>
          <w:snapToGrid w:val="0"/>
        </w:rPr>
      </w:pPr>
      <w:bookmarkStart w:id="15974" w:name="_Toc298840886"/>
      <w:bookmarkStart w:id="15975" w:name="_Toc298156227"/>
      <w:r>
        <w:rPr>
          <w:rStyle w:val="CharSectno"/>
        </w:rPr>
        <w:t>57</w:t>
      </w:r>
      <w:r>
        <w:rPr>
          <w:snapToGrid w:val="0"/>
        </w:rPr>
        <w:t>.</w:t>
      </w:r>
      <w:r>
        <w:rPr>
          <w:snapToGrid w:val="0"/>
        </w:rPr>
        <w:tab/>
        <w:t xml:space="preserve">Taxing </w:t>
      </w:r>
      <w:del w:id="15976" w:author="Master Repository Process" w:date="2021-09-19T02:39:00Z">
        <w:r>
          <w:rPr>
            <w:snapToGrid w:val="0"/>
          </w:rPr>
          <w:delText>Officer’s</w:delText>
        </w:r>
      </w:del>
      <w:ins w:id="15977" w:author="Master Repository Process" w:date="2021-09-19T02:39:00Z">
        <w:r>
          <w:rPr>
            <w:snapToGrid w:val="0"/>
          </w:rPr>
          <w:t>officer’s</w:t>
        </w:r>
      </w:ins>
      <w:r>
        <w:rPr>
          <w:snapToGrid w:val="0"/>
        </w:rPr>
        <w:t xml:space="preserve"> certificate enforceable as </w:t>
      </w:r>
      <w:del w:id="15978" w:author="Master Repository Process" w:date="2021-09-19T02:39:00Z">
        <w:r>
          <w:rPr>
            <w:snapToGrid w:val="0"/>
          </w:rPr>
          <w:delText xml:space="preserve">a </w:delText>
        </w:r>
      </w:del>
      <w:r>
        <w:rPr>
          <w:snapToGrid w:val="0"/>
        </w:rPr>
        <w:t>judgment</w:t>
      </w:r>
      <w:bookmarkEnd w:id="15967"/>
      <w:bookmarkEnd w:id="15968"/>
      <w:bookmarkEnd w:id="15969"/>
      <w:bookmarkEnd w:id="15970"/>
      <w:bookmarkEnd w:id="15971"/>
      <w:bookmarkEnd w:id="15972"/>
      <w:bookmarkEnd w:id="15973"/>
      <w:bookmarkEnd w:id="15974"/>
      <w:bookmarkEnd w:id="15975"/>
    </w:p>
    <w:p>
      <w:pPr>
        <w:pStyle w:val="Subsection"/>
        <w:rPr>
          <w:snapToGrid w:val="0"/>
        </w:rPr>
      </w:pPr>
      <w:r>
        <w:rPr>
          <w:snapToGrid w:val="0"/>
        </w:rPr>
        <w:tab/>
      </w:r>
      <w:r>
        <w:rPr>
          <w:snapToGrid w:val="0"/>
        </w:rPr>
        <w:tab/>
        <w:t xml:space="preserve">The costs allowed by the </w:t>
      </w:r>
      <w:del w:id="15979" w:author="Master Repository Process" w:date="2021-09-19T02:39:00Z">
        <w:r>
          <w:rPr>
            <w:snapToGrid w:val="0"/>
          </w:rPr>
          <w:delText>Taxing Officer</w:delText>
        </w:r>
      </w:del>
      <w:ins w:id="15980" w:author="Master Repository Process" w:date="2021-09-19T02:39:00Z">
        <w:r>
          <w:rPr>
            <w:snapToGrid w:val="0"/>
          </w:rPr>
          <w:t>taxing officer</w:t>
        </w:r>
      </w:ins>
      <w:r>
        <w:rPr>
          <w:snapToGrid w:val="0"/>
        </w:rPr>
        <w:t xml:space="preserve"> on any interim or final certificate of taxation shall be deemed to be a judgment of the Court, and shall be recoverable accordingly.</w:t>
      </w:r>
    </w:p>
    <w:p>
      <w:pPr>
        <w:pStyle w:val="Heading5"/>
        <w:rPr>
          <w:snapToGrid w:val="0"/>
        </w:rPr>
      </w:pPr>
      <w:bookmarkStart w:id="15981" w:name="_Toc437921852"/>
      <w:bookmarkStart w:id="15982" w:name="_Toc483972314"/>
      <w:bookmarkStart w:id="15983" w:name="_Toc520885761"/>
      <w:bookmarkStart w:id="15984" w:name="_Toc87853528"/>
      <w:bookmarkStart w:id="15985" w:name="_Toc102814555"/>
      <w:bookmarkStart w:id="15986" w:name="_Toc104946082"/>
      <w:bookmarkStart w:id="15987" w:name="_Toc153096537"/>
      <w:bookmarkStart w:id="15988" w:name="_Toc298840887"/>
      <w:bookmarkStart w:id="15989" w:name="_Toc298156228"/>
      <w:r>
        <w:rPr>
          <w:rStyle w:val="CharSectno"/>
        </w:rPr>
        <w:t>58</w:t>
      </w:r>
      <w:r>
        <w:rPr>
          <w:snapToGrid w:val="0"/>
        </w:rPr>
        <w:t>.</w:t>
      </w:r>
      <w:r>
        <w:rPr>
          <w:snapToGrid w:val="0"/>
        </w:rPr>
        <w:tab/>
        <w:t>Stay on review</w:t>
      </w:r>
      <w:bookmarkEnd w:id="15981"/>
      <w:bookmarkEnd w:id="15982"/>
      <w:bookmarkEnd w:id="15983"/>
      <w:bookmarkEnd w:id="15984"/>
      <w:bookmarkEnd w:id="15985"/>
      <w:bookmarkEnd w:id="15986"/>
      <w:bookmarkEnd w:id="15987"/>
      <w:bookmarkEnd w:id="15988"/>
      <w:bookmarkEnd w:id="15989"/>
    </w:p>
    <w:p>
      <w:pPr>
        <w:pStyle w:val="Subsection"/>
        <w:rPr>
          <w:snapToGrid w:val="0"/>
        </w:rPr>
      </w:pPr>
      <w:r>
        <w:rPr>
          <w:snapToGrid w:val="0"/>
        </w:rPr>
        <w:tab/>
      </w:r>
      <w:r>
        <w:rPr>
          <w:snapToGrid w:val="0"/>
        </w:rPr>
        <w:tab/>
        <w:t xml:space="preserve">A party who has required the </w:t>
      </w:r>
      <w:del w:id="15990" w:author="Master Repository Process" w:date="2021-09-19T02:39:00Z">
        <w:r>
          <w:rPr>
            <w:snapToGrid w:val="0"/>
          </w:rPr>
          <w:delText>Taxing Officer</w:delText>
        </w:r>
      </w:del>
      <w:ins w:id="15991" w:author="Master Repository Process" w:date="2021-09-19T02:39:00Z">
        <w:r>
          <w:rPr>
            <w:snapToGrid w:val="0"/>
          </w:rPr>
          <w:t>taxing officer</w:t>
        </w:r>
      </w:ins>
      <w:r>
        <w:rPr>
          <w:snapToGrid w:val="0"/>
        </w:rPr>
        <w:t xml:space="preserve"> to state the ground and reason of his decision on an objection for the purpose of applying to a </w:t>
      </w:r>
      <w:del w:id="15992" w:author="Master Repository Process" w:date="2021-09-19T02:39:00Z">
        <w:r>
          <w:rPr>
            <w:snapToGrid w:val="0"/>
          </w:rPr>
          <w:delText>Judge</w:delText>
        </w:r>
      </w:del>
      <w:ins w:id="15993" w:author="Master Repository Process" w:date="2021-09-19T02:39:00Z">
        <w:r>
          <w:rPr>
            <w:snapToGrid w:val="0"/>
          </w:rPr>
          <w:t>judge</w:t>
        </w:r>
      </w:ins>
      <w:r>
        <w:rPr>
          <w:snapToGrid w:val="0"/>
        </w:rPr>
        <w:t xml:space="preserve"> to review the taxation, may request the </w:t>
      </w:r>
      <w:del w:id="15994" w:author="Master Repository Process" w:date="2021-09-19T02:39:00Z">
        <w:r>
          <w:rPr>
            <w:snapToGrid w:val="0"/>
          </w:rPr>
          <w:delText>Taxing Officer</w:delText>
        </w:r>
      </w:del>
      <w:ins w:id="15995" w:author="Master Repository Process" w:date="2021-09-19T02:39:00Z">
        <w:r>
          <w:rPr>
            <w:snapToGrid w:val="0"/>
          </w:rPr>
          <w:t>taxing officer</w:t>
        </w:r>
      </w:ins>
      <w:r>
        <w:rPr>
          <w:snapToGrid w:val="0"/>
        </w:rPr>
        <w:t xml:space="preserve"> to grant a stay of proceedings either wholly or limited to the item or part of an item which is the subject of the objection, and in the event of the </w:t>
      </w:r>
      <w:del w:id="15996" w:author="Master Repository Process" w:date="2021-09-19T02:39:00Z">
        <w:r>
          <w:rPr>
            <w:snapToGrid w:val="0"/>
          </w:rPr>
          <w:delText>Taxing Officer</w:delText>
        </w:r>
      </w:del>
      <w:ins w:id="15997" w:author="Master Repository Process" w:date="2021-09-19T02:39:00Z">
        <w:r>
          <w:rPr>
            <w:snapToGrid w:val="0"/>
          </w:rPr>
          <w:t>taxing officer</w:t>
        </w:r>
      </w:ins>
      <w:r>
        <w:rPr>
          <w:snapToGrid w:val="0"/>
        </w:rPr>
        <w:t xml:space="preserve"> refusing such stay may apply to a </w:t>
      </w:r>
      <w:del w:id="15998" w:author="Master Repository Process" w:date="2021-09-19T02:39:00Z">
        <w:r>
          <w:rPr>
            <w:snapToGrid w:val="0"/>
          </w:rPr>
          <w:delText>Judge</w:delText>
        </w:r>
      </w:del>
      <w:ins w:id="15999" w:author="Master Repository Process" w:date="2021-09-19T02:39:00Z">
        <w:r>
          <w:rPr>
            <w:snapToGrid w:val="0"/>
          </w:rPr>
          <w:t>judge</w:t>
        </w:r>
      </w:ins>
      <w:r>
        <w:rPr>
          <w:snapToGrid w:val="0"/>
        </w:rPr>
        <w:t>.</w:t>
      </w:r>
    </w:p>
    <w:p>
      <w:pPr>
        <w:pStyle w:val="Heading5"/>
        <w:rPr>
          <w:snapToGrid w:val="0"/>
        </w:rPr>
      </w:pPr>
      <w:bookmarkStart w:id="16000" w:name="_Toc437921853"/>
      <w:bookmarkStart w:id="16001" w:name="_Toc483972315"/>
      <w:bookmarkStart w:id="16002" w:name="_Toc520885762"/>
      <w:bookmarkStart w:id="16003" w:name="_Toc87853529"/>
      <w:bookmarkStart w:id="16004" w:name="_Toc102814556"/>
      <w:bookmarkStart w:id="16005" w:name="_Toc104946083"/>
      <w:bookmarkStart w:id="16006" w:name="_Toc153096538"/>
      <w:bookmarkStart w:id="16007" w:name="_Toc298156229"/>
      <w:bookmarkStart w:id="16008" w:name="_Toc298840888"/>
      <w:r>
        <w:rPr>
          <w:rStyle w:val="CharSectno"/>
        </w:rPr>
        <w:t>59</w:t>
      </w:r>
      <w:r>
        <w:rPr>
          <w:snapToGrid w:val="0"/>
        </w:rPr>
        <w:t>.</w:t>
      </w:r>
      <w:r>
        <w:rPr>
          <w:snapToGrid w:val="0"/>
        </w:rPr>
        <w:tab/>
      </w:r>
      <w:del w:id="16009" w:author="Master Repository Process" w:date="2021-09-19T02:39:00Z">
        <w:r>
          <w:rPr>
            <w:snapToGrid w:val="0"/>
          </w:rPr>
          <w:delText>Power of Taxing Officer where party</w:delText>
        </w:r>
      </w:del>
      <w:ins w:id="16010" w:author="Master Repository Process" w:date="2021-09-19T02:39:00Z">
        <w:r>
          <w:rPr>
            <w:snapToGrid w:val="0"/>
          </w:rPr>
          <w:t>Party</w:t>
        </w:r>
      </w:ins>
      <w:r>
        <w:rPr>
          <w:snapToGrid w:val="0"/>
        </w:rPr>
        <w:t xml:space="preserve"> liable to be paid and to pay costs</w:t>
      </w:r>
      <w:bookmarkEnd w:id="16000"/>
      <w:bookmarkEnd w:id="16001"/>
      <w:bookmarkEnd w:id="16002"/>
      <w:bookmarkEnd w:id="16003"/>
      <w:bookmarkEnd w:id="16004"/>
      <w:bookmarkEnd w:id="16005"/>
      <w:bookmarkEnd w:id="16006"/>
      <w:bookmarkEnd w:id="16007"/>
      <w:ins w:id="16011" w:author="Master Repository Process" w:date="2021-09-19T02:39:00Z">
        <w:r>
          <w:rPr>
            <w:snapToGrid w:val="0"/>
          </w:rPr>
          <w:t>, taxing officer’s powers in case of</w:t>
        </w:r>
      </w:ins>
      <w:bookmarkEnd w:id="16008"/>
    </w:p>
    <w:p>
      <w:pPr>
        <w:pStyle w:val="Subsection"/>
        <w:spacing w:before="120"/>
        <w:rPr>
          <w:snapToGrid w:val="0"/>
        </w:rPr>
      </w:pPr>
      <w:r>
        <w:rPr>
          <w:snapToGrid w:val="0"/>
        </w:rPr>
        <w:tab/>
      </w:r>
      <w:r>
        <w:rPr>
          <w:snapToGrid w:val="0"/>
        </w:rPr>
        <w:tab/>
        <w:t xml:space="preserve">Where a party who is entitled to be paid costs is also liable to pay costs, the </w:t>
      </w:r>
      <w:del w:id="16012" w:author="Master Repository Process" w:date="2021-09-19T02:39:00Z">
        <w:r>
          <w:rPr>
            <w:snapToGrid w:val="0"/>
          </w:rPr>
          <w:delText>Taxing Officer</w:delText>
        </w:r>
      </w:del>
      <w:ins w:id="16013" w:author="Master Repository Process" w:date="2021-09-19T02:39:00Z">
        <w:r>
          <w:rPr>
            <w:snapToGrid w:val="0"/>
          </w:rPr>
          <w:t>taxing officer</w:t>
        </w:r>
      </w:ins>
      <w:r>
        <w:rPr>
          <w:snapToGrid w:val="0"/>
        </w:rPr>
        <w:t xml:space="preserve">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6014" w:name="_Toc437921854"/>
      <w:bookmarkStart w:id="16015" w:name="_Toc483972316"/>
      <w:bookmarkStart w:id="16016" w:name="_Toc520885763"/>
      <w:bookmarkStart w:id="16017" w:name="_Toc87853530"/>
      <w:bookmarkStart w:id="16018" w:name="_Toc102814557"/>
      <w:bookmarkStart w:id="16019" w:name="_Toc104946084"/>
      <w:bookmarkStart w:id="16020" w:name="_Toc153096539"/>
      <w:bookmarkStart w:id="16021" w:name="_Toc298156230"/>
      <w:bookmarkStart w:id="16022" w:name="_Toc298840889"/>
      <w:r>
        <w:rPr>
          <w:rStyle w:val="CharSectno"/>
        </w:rPr>
        <w:t>60</w:t>
      </w:r>
      <w:r>
        <w:rPr>
          <w:snapToGrid w:val="0"/>
        </w:rPr>
        <w:t>.</w:t>
      </w:r>
      <w:r>
        <w:rPr>
          <w:snapToGrid w:val="0"/>
        </w:rPr>
        <w:tab/>
      </w:r>
      <w:del w:id="16023" w:author="Master Repository Process" w:date="2021-09-19T02:39:00Z">
        <w:r>
          <w:rPr>
            <w:snapToGrid w:val="0"/>
          </w:rPr>
          <w:delText>Taxing Officer to assist in settling costs on taking</w:delText>
        </w:r>
      </w:del>
      <w:ins w:id="16024" w:author="Master Repository Process" w:date="2021-09-19T02:39:00Z">
        <w:r>
          <w:rPr>
            <w:snapToGrid w:val="0"/>
          </w:rPr>
          <w:t>Taking</w:t>
        </w:r>
      </w:ins>
      <w:r>
        <w:rPr>
          <w:snapToGrid w:val="0"/>
        </w:rPr>
        <w:t xml:space="preserve"> of accounts</w:t>
      </w:r>
      <w:bookmarkEnd w:id="16014"/>
      <w:bookmarkEnd w:id="16015"/>
      <w:bookmarkEnd w:id="16016"/>
      <w:bookmarkEnd w:id="16017"/>
      <w:bookmarkEnd w:id="16018"/>
      <w:bookmarkEnd w:id="16019"/>
      <w:bookmarkEnd w:id="16020"/>
      <w:bookmarkEnd w:id="16021"/>
      <w:ins w:id="16025" w:author="Master Repository Process" w:date="2021-09-19T02:39:00Z">
        <w:r>
          <w:rPr>
            <w:snapToGrid w:val="0"/>
          </w:rPr>
          <w:t>, taxing officer’s duties and powers on</w:t>
        </w:r>
      </w:ins>
      <w:bookmarkEnd w:id="16022"/>
    </w:p>
    <w:p>
      <w:pPr>
        <w:pStyle w:val="Subsection"/>
        <w:spacing w:before="120"/>
        <w:rPr>
          <w:snapToGrid w:val="0"/>
        </w:rPr>
      </w:pPr>
      <w:r>
        <w:rPr>
          <w:snapToGrid w:val="0"/>
        </w:rPr>
        <w:tab/>
        <w:t>(1)</w:t>
      </w:r>
      <w:r>
        <w:rPr>
          <w:snapToGrid w:val="0"/>
        </w:rPr>
        <w:tab/>
        <w:t xml:space="preserve">Where on the taking of accounts, the accounts consist in part of a bill of costs, the </w:t>
      </w:r>
      <w:del w:id="16026" w:author="Master Repository Process" w:date="2021-09-19T02:39:00Z">
        <w:r>
          <w:rPr>
            <w:snapToGrid w:val="0"/>
          </w:rPr>
          <w:delText>Taxing Officer</w:delText>
        </w:r>
      </w:del>
      <w:ins w:id="16027" w:author="Master Repository Process" w:date="2021-09-19T02:39:00Z">
        <w:r>
          <w:rPr>
            <w:snapToGrid w:val="0"/>
          </w:rPr>
          <w:t>taxing officer</w:t>
        </w:r>
      </w:ins>
      <w:r>
        <w:rPr>
          <w:snapToGrid w:val="0"/>
        </w:rPr>
        <w:t xml:space="preserve"> shall assist in settling the costs, not being the ordinary costs of passing the accounts of a receiver.</w:t>
      </w:r>
    </w:p>
    <w:p>
      <w:pPr>
        <w:pStyle w:val="Subsection"/>
        <w:spacing w:before="120"/>
        <w:rPr>
          <w:snapToGrid w:val="0"/>
        </w:rPr>
      </w:pPr>
      <w:r>
        <w:rPr>
          <w:snapToGrid w:val="0"/>
        </w:rPr>
        <w:tab/>
        <w:t>(2)</w:t>
      </w:r>
      <w:r>
        <w:rPr>
          <w:snapToGrid w:val="0"/>
        </w:rPr>
        <w:tab/>
        <w:t xml:space="preserve">On a bill of costs being referred under this </w:t>
      </w:r>
      <w:del w:id="16028" w:author="Master Repository Process" w:date="2021-09-19T02:39:00Z">
        <w:r>
          <w:rPr>
            <w:snapToGrid w:val="0"/>
          </w:rPr>
          <w:delText>Rule</w:delText>
        </w:r>
      </w:del>
      <w:ins w:id="16029" w:author="Master Repository Process" w:date="2021-09-19T02:39:00Z">
        <w:r>
          <w:rPr>
            <w:snapToGrid w:val="0"/>
          </w:rPr>
          <w:t>rule</w:t>
        </w:r>
      </w:ins>
      <w:r>
        <w:rPr>
          <w:snapToGrid w:val="0"/>
        </w:rPr>
        <w:t xml:space="preserve">, the </w:t>
      </w:r>
      <w:del w:id="16030" w:author="Master Repository Process" w:date="2021-09-19T02:39:00Z">
        <w:r>
          <w:rPr>
            <w:snapToGrid w:val="0"/>
          </w:rPr>
          <w:delText>Taxing Officer</w:delText>
        </w:r>
      </w:del>
      <w:ins w:id="16031" w:author="Master Repository Process" w:date="2021-09-19T02:39:00Z">
        <w:r>
          <w:rPr>
            <w:snapToGrid w:val="0"/>
          </w:rPr>
          <w:t>taxing officer</w:t>
        </w:r>
      </w:ins>
      <w:r>
        <w:rPr>
          <w:snapToGrid w:val="0"/>
        </w:rPr>
        <w:t xml:space="preserve"> shall proceed to tax the costs, and shall have the same powers, and the same fees shall be payable in respect of the taxation, as if those costs had been referred to the </w:t>
      </w:r>
      <w:del w:id="16032" w:author="Master Repository Process" w:date="2021-09-19T02:39:00Z">
        <w:r>
          <w:rPr>
            <w:snapToGrid w:val="0"/>
          </w:rPr>
          <w:delText>Taxing Officer</w:delText>
        </w:r>
      </w:del>
      <w:ins w:id="16033" w:author="Master Repository Process" w:date="2021-09-19T02:39:00Z">
        <w:r>
          <w:rPr>
            <w:snapToGrid w:val="0"/>
          </w:rPr>
          <w:t>taxing officer</w:t>
        </w:r>
      </w:ins>
      <w:r>
        <w:rPr>
          <w:snapToGrid w:val="0"/>
        </w:rPr>
        <w:t xml:space="preserve"> for taxation by an order.</w:t>
      </w:r>
    </w:p>
    <w:p>
      <w:pPr>
        <w:pStyle w:val="Subsection"/>
        <w:spacing w:before="120"/>
        <w:rPr>
          <w:snapToGrid w:val="0"/>
        </w:rPr>
      </w:pPr>
      <w:r>
        <w:rPr>
          <w:snapToGrid w:val="0"/>
        </w:rPr>
        <w:tab/>
        <w:t>(3)</w:t>
      </w:r>
      <w:r>
        <w:rPr>
          <w:snapToGrid w:val="0"/>
        </w:rPr>
        <w:tab/>
        <w:t xml:space="preserve">The </w:t>
      </w:r>
      <w:del w:id="16034" w:author="Master Repository Process" w:date="2021-09-19T02:39:00Z">
        <w:r>
          <w:rPr>
            <w:snapToGrid w:val="0"/>
          </w:rPr>
          <w:delText xml:space="preserve">Taxing Officer </w:delText>
        </w:r>
      </w:del>
      <w:ins w:id="16035" w:author="Master Repository Process" w:date="2021-09-19T02:39:00Z">
        <w:r>
          <w:rPr>
            <w:snapToGrid w:val="0"/>
          </w:rPr>
          <w:t xml:space="preserve">taxing officer </w:t>
        </w:r>
      </w:ins>
      <w:r>
        <w:rPr>
          <w:snapToGrid w:val="0"/>
        </w:rPr>
        <w:t xml:space="preserve">shall report and certify the costs to the </w:t>
      </w:r>
      <w:del w:id="16036" w:author="Master Repository Process" w:date="2021-09-19T02:39:00Z">
        <w:r>
          <w:rPr>
            <w:snapToGrid w:val="0"/>
          </w:rPr>
          <w:delText>Master</w:delText>
        </w:r>
      </w:del>
      <w:ins w:id="16037" w:author="Master Repository Process" w:date="2021-09-19T02:39:00Z">
        <w:r>
          <w:rPr>
            <w:snapToGrid w:val="0"/>
          </w:rPr>
          <w:t>master</w:t>
        </w:r>
      </w:ins>
      <w:r>
        <w:rPr>
          <w:snapToGrid w:val="0"/>
        </w:rPr>
        <w:t xml:space="preserve"> or to the </w:t>
      </w:r>
      <w:del w:id="16038" w:author="Master Repository Process" w:date="2021-09-19T02:39:00Z">
        <w:r>
          <w:rPr>
            <w:snapToGrid w:val="0"/>
          </w:rPr>
          <w:delText>Registrar</w:delText>
        </w:r>
      </w:del>
      <w:ins w:id="16039" w:author="Master Repository Process" w:date="2021-09-19T02:39:00Z">
        <w:r>
          <w:rPr>
            <w:snapToGrid w:val="0"/>
          </w:rPr>
          <w:t>registrar</w:t>
        </w:r>
      </w:ins>
      <w:r>
        <w:rPr>
          <w:snapToGrid w:val="0"/>
        </w:rPr>
        <w:t xml:space="preserve">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6040" w:name="_Toc437921855"/>
      <w:bookmarkStart w:id="16041" w:name="_Toc483972317"/>
      <w:bookmarkStart w:id="16042" w:name="_Toc520885764"/>
      <w:bookmarkStart w:id="16043" w:name="_Toc87853531"/>
      <w:bookmarkStart w:id="16044" w:name="_Toc102814558"/>
      <w:bookmarkStart w:id="16045" w:name="_Toc104946085"/>
      <w:bookmarkStart w:id="16046" w:name="_Toc153096540"/>
      <w:bookmarkStart w:id="16047" w:name="_Toc298840890"/>
      <w:bookmarkStart w:id="16048" w:name="_Toc298156231"/>
      <w:r>
        <w:rPr>
          <w:rStyle w:val="CharSectno"/>
        </w:rPr>
        <w:t>61</w:t>
      </w:r>
      <w:r>
        <w:rPr>
          <w:snapToGrid w:val="0"/>
        </w:rPr>
        <w:t>.</w:t>
      </w:r>
      <w:r>
        <w:rPr>
          <w:snapToGrid w:val="0"/>
        </w:rPr>
        <w:tab/>
        <w:t>Interim certificate in matters of account</w:t>
      </w:r>
      <w:bookmarkEnd w:id="16040"/>
      <w:bookmarkEnd w:id="16041"/>
      <w:bookmarkEnd w:id="16042"/>
      <w:bookmarkEnd w:id="16043"/>
      <w:bookmarkEnd w:id="16044"/>
      <w:bookmarkEnd w:id="16045"/>
      <w:bookmarkEnd w:id="16046"/>
      <w:bookmarkEnd w:id="16047"/>
      <w:bookmarkEnd w:id="16048"/>
    </w:p>
    <w:p>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w:t>
      </w:r>
      <w:del w:id="16049" w:author="Master Repository Process" w:date="2021-09-19T02:39:00Z">
        <w:r>
          <w:rPr>
            <w:snapToGrid w:val="0"/>
          </w:rPr>
          <w:delText>Taxing Officer</w:delText>
        </w:r>
      </w:del>
      <w:ins w:id="16050" w:author="Master Repository Process" w:date="2021-09-19T02:39:00Z">
        <w:r>
          <w:rPr>
            <w:snapToGrid w:val="0"/>
          </w:rPr>
          <w:t>taxing officer</w:t>
        </w:r>
      </w:ins>
      <w:r>
        <w:rPr>
          <w:snapToGrid w:val="0"/>
        </w:rPr>
        <w:t xml:space="preserve"> that there must in any event be moneys due from the solicitor to the client, the </w:t>
      </w:r>
      <w:del w:id="16051" w:author="Master Repository Process" w:date="2021-09-19T02:39:00Z">
        <w:r>
          <w:rPr>
            <w:snapToGrid w:val="0"/>
          </w:rPr>
          <w:delText>Taxing Officer</w:delText>
        </w:r>
      </w:del>
      <w:ins w:id="16052" w:author="Master Repository Process" w:date="2021-09-19T02:39:00Z">
        <w:r>
          <w:rPr>
            <w:snapToGrid w:val="0"/>
          </w:rPr>
          <w:t>taxing officer</w:t>
        </w:r>
      </w:ins>
      <w:r>
        <w:rPr>
          <w:snapToGrid w:val="0"/>
        </w:rPr>
        <w:t xml:space="preserve">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6053" w:name="_Toc74019807"/>
      <w:bookmarkStart w:id="16054" w:name="_Toc75328204"/>
      <w:bookmarkStart w:id="16055" w:name="_Toc75941620"/>
      <w:bookmarkStart w:id="16056" w:name="_Toc80605859"/>
      <w:bookmarkStart w:id="16057" w:name="_Toc80609067"/>
      <w:bookmarkStart w:id="16058" w:name="_Toc81283840"/>
      <w:bookmarkStart w:id="16059" w:name="_Toc87853532"/>
      <w:bookmarkStart w:id="16060" w:name="_Toc101599836"/>
      <w:bookmarkStart w:id="16061" w:name="_Toc102561013"/>
      <w:bookmarkStart w:id="16062" w:name="_Toc102814559"/>
      <w:bookmarkStart w:id="16063" w:name="_Toc102990947"/>
      <w:bookmarkStart w:id="16064" w:name="_Toc104946086"/>
      <w:bookmarkStart w:id="16065" w:name="_Toc105493209"/>
      <w:bookmarkStart w:id="16066" w:name="_Toc153096541"/>
      <w:bookmarkStart w:id="16067" w:name="_Toc153097789"/>
      <w:bookmarkStart w:id="16068" w:name="_Toc159912305"/>
      <w:bookmarkStart w:id="16069" w:name="_Toc159996993"/>
      <w:bookmarkStart w:id="16070" w:name="_Toc191439074"/>
      <w:bookmarkStart w:id="16071" w:name="_Toc191451737"/>
      <w:bookmarkStart w:id="16072" w:name="_Toc191800583"/>
      <w:bookmarkStart w:id="16073" w:name="_Toc191801995"/>
      <w:bookmarkStart w:id="16074" w:name="_Toc193704840"/>
      <w:bookmarkStart w:id="16075" w:name="_Toc194826583"/>
      <w:bookmarkStart w:id="16076" w:name="_Toc194979930"/>
      <w:bookmarkStart w:id="16077" w:name="_Toc195080433"/>
      <w:bookmarkStart w:id="16078" w:name="_Toc195081651"/>
      <w:bookmarkStart w:id="16079" w:name="_Toc195082859"/>
      <w:bookmarkStart w:id="16080" w:name="_Toc195342638"/>
      <w:bookmarkStart w:id="16081" w:name="_Toc195935991"/>
      <w:bookmarkStart w:id="16082" w:name="_Toc196210508"/>
      <w:bookmarkStart w:id="16083" w:name="_Toc197156098"/>
      <w:bookmarkStart w:id="16084" w:name="_Toc223328084"/>
      <w:bookmarkStart w:id="16085" w:name="_Toc223343119"/>
      <w:bookmarkStart w:id="16086" w:name="_Toc234384084"/>
      <w:bookmarkStart w:id="16087" w:name="_Toc249949756"/>
      <w:bookmarkStart w:id="16088" w:name="_Toc268103283"/>
      <w:bookmarkStart w:id="16089" w:name="_Toc268164763"/>
      <w:bookmarkStart w:id="16090" w:name="_Toc276632104"/>
      <w:bookmarkStart w:id="16091" w:name="_Toc283299489"/>
      <w:bookmarkStart w:id="16092" w:name="_Toc283631286"/>
      <w:bookmarkStart w:id="16093" w:name="_Toc291160745"/>
      <w:bookmarkStart w:id="16094" w:name="_Toc296339794"/>
      <w:bookmarkStart w:id="16095" w:name="_Toc297193854"/>
      <w:bookmarkStart w:id="16096" w:name="_Toc298839632"/>
      <w:bookmarkStart w:id="16097" w:name="_Toc298840891"/>
      <w:bookmarkStart w:id="16098" w:name="_Toc297108519"/>
      <w:bookmarkStart w:id="16099" w:name="_Toc297109780"/>
      <w:bookmarkStart w:id="16100" w:name="_Toc298156232"/>
      <w:r>
        <w:rPr>
          <w:rStyle w:val="CharPartNo"/>
        </w:rPr>
        <w:t>Order 67</w:t>
      </w:r>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r>
        <w:rPr>
          <w:rStyle w:val="CharDivNo"/>
        </w:rPr>
        <w:t> </w:t>
      </w:r>
      <w:r>
        <w:t>—</w:t>
      </w:r>
      <w:r>
        <w:rPr>
          <w:rStyle w:val="CharDivText"/>
        </w:rPr>
        <w:t> </w:t>
      </w:r>
      <w:bookmarkStart w:id="16101" w:name="_Toc80609068"/>
      <w:bookmarkStart w:id="16102" w:name="_Toc81283841"/>
      <w:bookmarkStart w:id="16103" w:name="_Toc87853533"/>
      <w:r>
        <w:rPr>
          <w:rStyle w:val="CharPartText"/>
        </w:rPr>
        <w:t>Central Office, officers</w:t>
      </w:r>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bookmarkEnd w:id="16090"/>
      <w:bookmarkEnd w:id="16091"/>
      <w:bookmarkEnd w:id="16092"/>
      <w:bookmarkEnd w:id="16093"/>
      <w:bookmarkEnd w:id="16094"/>
      <w:bookmarkEnd w:id="16095"/>
      <w:bookmarkEnd w:id="16096"/>
      <w:bookmarkEnd w:id="16097"/>
      <w:bookmarkEnd w:id="16101"/>
      <w:bookmarkEnd w:id="16102"/>
      <w:bookmarkEnd w:id="16103"/>
      <w:bookmarkEnd w:id="16098"/>
      <w:bookmarkEnd w:id="16099"/>
      <w:bookmarkEnd w:id="16100"/>
    </w:p>
    <w:p>
      <w:pPr>
        <w:pStyle w:val="Heading5"/>
        <w:rPr>
          <w:snapToGrid w:val="0"/>
        </w:rPr>
      </w:pPr>
      <w:bookmarkStart w:id="16104" w:name="_Toc437921856"/>
      <w:bookmarkStart w:id="16105" w:name="_Toc483972318"/>
      <w:bookmarkStart w:id="16106" w:name="_Toc520885765"/>
      <w:bookmarkStart w:id="16107" w:name="_Toc87853534"/>
      <w:bookmarkStart w:id="16108" w:name="_Toc102814560"/>
      <w:bookmarkStart w:id="16109" w:name="_Toc104946087"/>
      <w:bookmarkStart w:id="16110" w:name="_Toc153096542"/>
      <w:bookmarkStart w:id="16111" w:name="_Toc298840892"/>
      <w:bookmarkStart w:id="16112" w:name="_Toc298156233"/>
      <w:r>
        <w:rPr>
          <w:rStyle w:val="CharSectno"/>
        </w:rPr>
        <w:t>1</w:t>
      </w:r>
      <w:r>
        <w:rPr>
          <w:snapToGrid w:val="0"/>
        </w:rPr>
        <w:t>.</w:t>
      </w:r>
      <w:r>
        <w:rPr>
          <w:snapToGrid w:val="0"/>
        </w:rPr>
        <w:tab/>
        <w:t>Superintendence of Central Office</w:t>
      </w:r>
      <w:bookmarkEnd w:id="16104"/>
      <w:bookmarkEnd w:id="16105"/>
      <w:bookmarkEnd w:id="16106"/>
      <w:bookmarkEnd w:id="16107"/>
      <w:bookmarkEnd w:id="16108"/>
      <w:bookmarkEnd w:id="16109"/>
      <w:bookmarkEnd w:id="16110"/>
      <w:bookmarkEnd w:id="16111"/>
      <w:bookmarkEnd w:id="16112"/>
    </w:p>
    <w:p>
      <w:pPr>
        <w:pStyle w:val="Subsection"/>
        <w:rPr>
          <w:snapToGrid w:val="0"/>
        </w:rPr>
      </w:pPr>
      <w:r>
        <w:rPr>
          <w:snapToGrid w:val="0"/>
        </w:rPr>
        <w:tab/>
      </w:r>
      <w:r>
        <w:rPr>
          <w:snapToGrid w:val="0"/>
        </w:rPr>
        <w:tab/>
        <w:t xml:space="preserve">The senior </w:t>
      </w:r>
      <w:del w:id="16113" w:author="Master Repository Process" w:date="2021-09-19T02:39:00Z">
        <w:r>
          <w:rPr>
            <w:snapToGrid w:val="0"/>
          </w:rPr>
          <w:delText>Master</w:delText>
        </w:r>
      </w:del>
      <w:ins w:id="16114" w:author="Master Repository Process" w:date="2021-09-19T02:39:00Z">
        <w:r>
          <w:rPr>
            <w:snapToGrid w:val="0"/>
          </w:rPr>
          <w:t>master</w:t>
        </w:r>
      </w:ins>
      <w:r>
        <w:rPr>
          <w:snapToGrid w:val="0"/>
        </w:rPr>
        <w:t xml:space="preserve">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6115" w:name="_Toc437921857"/>
      <w:bookmarkStart w:id="16116" w:name="_Toc483972319"/>
      <w:bookmarkStart w:id="16117" w:name="_Toc520885766"/>
      <w:bookmarkStart w:id="16118" w:name="_Toc87853535"/>
      <w:bookmarkStart w:id="16119" w:name="_Toc102814561"/>
      <w:bookmarkStart w:id="16120" w:name="_Toc104946088"/>
      <w:bookmarkStart w:id="16121" w:name="_Toc153096543"/>
      <w:bookmarkStart w:id="16122" w:name="_Toc298156234"/>
      <w:bookmarkStart w:id="16123" w:name="_Toc298840893"/>
      <w:r>
        <w:rPr>
          <w:rStyle w:val="CharSectno"/>
        </w:rPr>
        <w:t>2</w:t>
      </w:r>
      <w:r>
        <w:rPr>
          <w:snapToGrid w:val="0"/>
        </w:rPr>
        <w:t>.</w:t>
      </w:r>
      <w:r>
        <w:rPr>
          <w:snapToGrid w:val="0"/>
        </w:rPr>
        <w:tab/>
        <w:t xml:space="preserve">Ministerial acts of </w:t>
      </w:r>
      <w:del w:id="16124" w:author="Master Repository Process" w:date="2021-09-19T02:39:00Z">
        <w:r>
          <w:rPr>
            <w:snapToGrid w:val="0"/>
          </w:rPr>
          <w:delText>Registrar</w:delText>
        </w:r>
      </w:del>
      <w:bookmarkEnd w:id="16115"/>
      <w:bookmarkEnd w:id="16116"/>
      <w:bookmarkEnd w:id="16117"/>
      <w:bookmarkEnd w:id="16118"/>
      <w:bookmarkEnd w:id="16119"/>
      <w:bookmarkEnd w:id="16120"/>
      <w:bookmarkEnd w:id="16121"/>
      <w:bookmarkEnd w:id="16122"/>
      <w:ins w:id="16125" w:author="Master Repository Process" w:date="2021-09-19T02:39:00Z">
        <w:r>
          <w:rPr>
            <w:snapToGrid w:val="0"/>
          </w:rPr>
          <w:t>registrar</w:t>
        </w:r>
      </w:ins>
      <w:bookmarkEnd w:id="16123"/>
      <w:r>
        <w:rPr>
          <w:snapToGrid w:val="0"/>
        </w:rPr>
        <w:t xml:space="preserve"> </w:t>
      </w:r>
    </w:p>
    <w:p>
      <w:pPr>
        <w:pStyle w:val="Subsection"/>
        <w:rPr>
          <w:snapToGrid w:val="0"/>
        </w:rPr>
      </w:pPr>
      <w:r>
        <w:rPr>
          <w:snapToGrid w:val="0"/>
        </w:rPr>
        <w:tab/>
      </w:r>
      <w:r>
        <w:rPr>
          <w:snapToGrid w:val="0"/>
        </w:rPr>
        <w:tab/>
        <w:t xml:space="preserve">Where under these </w:t>
      </w:r>
      <w:del w:id="16126" w:author="Master Repository Process" w:date="2021-09-19T02:39:00Z">
        <w:r>
          <w:rPr>
            <w:snapToGrid w:val="0"/>
          </w:rPr>
          <w:delText>Rules</w:delText>
        </w:r>
      </w:del>
      <w:ins w:id="16127" w:author="Master Repository Process" w:date="2021-09-19T02:39:00Z">
        <w:r>
          <w:rPr>
            <w:snapToGrid w:val="0"/>
          </w:rPr>
          <w:t>rules</w:t>
        </w:r>
      </w:ins>
      <w:r>
        <w:rPr>
          <w:snapToGrid w:val="0"/>
        </w:rPr>
        <w:t xml:space="preserve"> a </w:t>
      </w:r>
      <w:del w:id="16128" w:author="Master Repository Process" w:date="2021-09-19T02:39:00Z">
        <w:r>
          <w:rPr>
            <w:snapToGrid w:val="0"/>
          </w:rPr>
          <w:delText>Registrar</w:delText>
        </w:r>
      </w:del>
      <w:ins w:id="16129" w:author="Master Repository Process" w:date="2021-09-19T02:39:00Z">
        <w:r>
          <w:rPr>
            <w:snapToGrid w:val="0"/>
          </w:rPr>
          <w:t>registrar</w:t>
        </w:r>
      </w:ins>
      <w:r>
        <w:rPr>
          <w:snapToGrid w:val="0"/>
        </w:rPr>
        <w:t xml:space="preserve">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6130" w:name="_Toc437921858"/>
      <w:bookmarkStart w:id="16131" w:name="_Toc483972320"/>
      <w:bookmarkStart w:id="16132" w:name="_Toc520885767"/>
      <w:bookmarkStart w:id="16133" w:name="_Toc87853536"/>
      <w:bookmarkStart w:id="16134" w:name="_Toc102814562"/>
      <w:bookmarkStart w:id="16135" w:name="_Toc104946089"/>
      <w:bookmarkStart w:id="16136" w:name="_Toc153096544"/>
      <w:bookmarkStart w:id="16137" w:name="_Toc298840894"/>
      <w:bookmarkStart w:id="16138" w:name="_Toc298156235"/>
      <w:r>
        <w:rPr>
          <w:rStyle w:val="CharSectno"/>
        </w:rPr>
        <w:t>3</w:t>
      </w:r>
      <w:r>
        <w:rPr>
          <w:snapToGrid w:val="0"/>
        </w:rPr>
        <w:t>.</w:t>
      </w:r>
      <w:r>
        <w:rPr>
          <w:snapToGrid w:val="0"/>
        </w:rPr>
        <w:tab/>
        <w:t>Taking of oaths</w:t>
      </w:r>
      <w:bookmarkEnd w:id="16130"/>
      <w:bookmarkEnd w:id="16131"/>
      <w:bookmarkEnd w:id="16132"/>
      <w:r>
        <w:rPr>
          <w:snapToGrid w:val="0"/>
        </w:rPr>
        <w:t xml:space="preserve"> and affidavits</w:t>
      </w:r>
      <w:bookmarkEnd w:id="16133"/>
      <w:bookmarkEnd w:id="16134"/>
      <w:bookmarkEnd w:id="16135"/>
      <w:bookmarkEnd w:id="16136"/>
      <w:bookmarkEnd w:id="16137"/>
      <w:bookmarkEnd w:id="16138"/>
    </w:p>
    <w:p>
      <w:pPr>
        <w:pStyle w:val="Subsection"/>
        <w:rPr>
          <w:snapToGrid w:val="0"/>
        </w:rPr>
      </w:pPr>
      <w:r>
        <w:rPr>
          <w:snapToGrid w:val="0"/>
        </w:rPr>
        <w:tab/>
      </w:r>
      <w:r>
        <w:rPr>
          <w:snapToGrid w:val="0"/>
        </w:rPr>
        <w:tab/>
        <w:t xml:space="preserve">The </w:t>
      </w:r>
      <w:del w:id="16139" w:author="Master Repository Process" w:date="2021-09-19T02:39:00Z">
        <w:r>
          <w:rPr>
            <w:snapToGrid w:val="0"/>
          </w:rPr>
          <w:delText>Masters</w:delText>
        </w:r>
      </w:del>
      <w:ins w:id="16140" w:author="Master Repository Process" w:date="2021-09-19T02:39:00Z">
        <w:r>
          <w:rPr>
            <w:snapToGrid w:val="0"/>
          </w:rPr>
          <w:t>masters</w:t>
        </w:r>
      </w:ins>
      <w:r>
        <w:rPr>
          <w:snapToGrid w:val="0"/>
        </w:rPr>
        <w:t xml:space="preserve"> and the </w:t>
      </w:r>
      <w:del w:id="16141" w:author="Master Repository Process" w:date="2021-09-19T02:39:00Z">
        <w:r>
          <w:rPr>
            <w:snapToGrid w:val="0"/>
          </w:rPr>
          <w:delText>Registrars</w:delText>
        </w:r>
      </w:del>
      <w:ins w:id="16142" w:author="Master Repository Process" w:date="2021-09-19T02:39:00Z">
        <w:r>
          <w:rPr>
            <w:snapToGrid w:val="0"/>
          </w:rPr>
          <w:t>registrars</w:t>
        </w:r>
      </w:ins>
      <w:r>
        <w:rPr>
          <w:snapToGrid w:val="0"/>
        </w:rPr>
        <w:t xml:space="preserve">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6143" w:name="_Toc437921859"/>
      <w:bookmarkStart w:id="16144" w:name="_Toc483972321"/>
      <w:bookmarkStart w:id="16145" w:name="_Toc520885768"/>
      <w:bookmarkStart w:id="16146" w:name="_Toc87853537"/>
      <w:bookmarkStart w:id="16147" w:name="_Toc102814563"/>
      <w:bookmarkStart w:id="16148" w:name="_Toc104946090"/>
      <w:bookmarkStart w:id="16149" w:name="_Toc153096545"/>
      <w:bookmarkStart w:id="16150" w:name="_Toc298840895"/>
      <w:bookmarkStart w:id="16151" w:name="_Toc298156236"/>
      <w:r>
        <w:rPr>
          <w:rStyle w:val="CharSectno"/>
        </w:rPr>
        <w:t>4</w:t>
      </w:r>
      <w:r>
        <w:rPr>
          <w:snapToGrid w:val="0"/>
        </w:rPr>
        <w:t>.</w:t>
      </w:r>
      <w:r>
        <w:rPr>
          <w:snapToGrid w:val="0"/>
        </w:rPr>
        <w:tab/>
        <w:t>Seals</w:t>
      </w:r>
      <w:bookmarkEnd w:id="16143"/>
      <w:bookmarkEnd w:id="16144"/>
      <w:bookmarkEnd w:id="16145"/>
      <w:bookmarkEnd w:id="16146"/>
      <w:bookmarkEnd w:id="16147"/>
      <w:bookmarkEnd w:id="16148"/>
      <w:bookmarkEnd w:id="16149"/>
      <w:bookmarkEnd w:id="16150"/>
      <w:bookmarkEnd w:id="1615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6152" w:name="_Toc298156237"/>
      <w:bookmarkStart w:id="16153" w:name="_Toc437921860"/>
      <w:bookmarkStart w:id="16154" w:name="_Toc483972322"/>
      <w:bookmarkStart w:id="16155" w:name="_Toc520885769"/>
      <w:bookmarkStart w:id="16156" w:name="_Toc87853538"/>
      <w:bookmarkStart w:id="16157" w:name="_Toc102814564"/>
      <w:bookmarkStart w:id="16158" w:name="_Toc104946091"/>
      <w:bookmarkStart w:id="16159" w:name="_Toc153096546"/>
      <w:bookmarkStart w:id="16160" w:name="_Toc298840896"/>
      <w:r>
        <w:rPr>
          <w:rStyle w:val="CharSectno"/>
        </w:rPr>
        <w:t>5</w:t>
      </w:r>
      <w:r>
        <w:rPr>
          <w:snapToGrid w:val="0"/>
        </w:rPr>
        <w:t>.</w:t>
      </w:r>
      <w:r>
        <w:rPr>
          <w:snapToGrid w:val="0"/>
        </w:rPr>
        <w:tab/>
        <w:t>Abuse of process</w:t>
      </w:r>
      <w:del w:id="16161" w:author="Master Repository Process" w:date="2021-09-19T02:39:00Z">
        <w:r>
          <w:rPr>
            <w:snapToGrid w:val="0"/>
          </w:rPr>
          <w:delText>: Reference by Registrar to Judge</w:delText>
        </w:r>
        <w:bookmarkEnd w:id="16152"/>
        <w:r>
          <w:rPr>
            <w:snapToGrid w:val="0"/>
          </w:rPr>
          <w:delText xml:space="preserve"> </w:delText>
        </w:r>
      </w:del>
      <w:ins w:id="16162" w:author="Master Repository Process" w:date="2021-09-19T02:39:00Z">
        <w:r>
          <w:rPr>
            <w:snapToGrid w:val="0"/>
          </w:rPr>
          <w:t xml:space="preserve"> etc., </w:t>
        </w:r>
        <w:bookmarkEnd w:id="16153"/>
        <w:bookmarkEnd w:id="16154"/>
        <w:bookmarkEnd w:id="16155"/>
        <w:bookmarkEnd w:id="16156"/>
        <w:bookmarkEnd w:id="16157"/>
        <w:bookmarkEnd w:id="16158"/>
        <w:bookmarkEnd w:id="16159"/>
        <w:r>
          <w:rPr>
            <w:snapToGrid w:val="0"/>
          </w:rPr>
          <w:t>procedure in case of</w:t>
        </w:r>
      </w:ins>
      <w:bookmarkEnd w:id="16160"/>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w:t>
      </w:r>
      <w:del w:id="16163" w:author="Master Repository Process" w:date="2021-09-19T02:39:00Z">
        <w:r>
          <w:rPr>
            <w:snapToGrid w:val="0"/>
          </w:rPr>
          <w:delText>Registrar</w:delText>
        </w:r>
      </w:del>
      <w:ins w:id="16164" w:author="Master Repository Process" w:date="2021-09-19T02:39:00Z">
        <w:r>
          <w:rPr>
            <w:snapToGrid w:val="0"/>
          </w:rPr>
          <w:t>registrar</w:t>
        </w:r>
      </w:ins>
      <w:r>
        <w:rPr>
          <w:snapToGrid w:val="0"/>
        </w:rPr>
        <w:t xml:space="preserve"> to be an abuse of the process of the Court or a frivolous or vexatious proceeding, the </w:t>
      </w:r>
      <w:del w:id="16165" w:author="Master Repository Process" w:date="2021-09-19T02:39:00Z">
        <w:r>
          <w:rPr>
            <w:snapToGrid w:val="0"/>
          </w:rPr>
          <w:delText>Registrar</w:delText>
        </w:r>
      </w:del>
      <w:ins w:id="16166" w:author="Master Repository Process" w:date="2021-09-19T02:39:00Z">
        <w:r>
          <w:rPr>
            <w:snapToGrid w:val="0"/>
          </w:rPr>
          <w:t>registrar</w:t>
        </w:r>
      </w:ins>
      <w:r>
        <w:rPr>
          <w:snapToGrid w:val="0"/>
        </w:rPr>
        <w:t xml:space="preserve"> shall refuse to file or issue such writ, process, motion, application or commission without the leave of a </w:t>
      </w:r>
      <w:del w:id="16167" w:author="Master Repository Process" w:date="2021-09-19T02:39:00Z">
        <w:r>
          <w:rPr>
            <w:snapToGrid w:val="0"/>
          </w:rPr>
          <w:delText>Judge</w:delText>
        </w:r>
      </w:del>
      <w:ins w:id="16168" w:author="Master Repository Process" w:date="2021-09-19T02:39:00Z">
        <w:r>
          <w:rPr>
            <w:snapToGrid w:val="0"/>
          </w:rPr>
          <w:t>judge</w:t>
        </w:r>
      </w:ins>
      <w:r>
        <w:rPr>
          <w:snapToGrid w:val="0"/>
        </w:rPr>
        <w:t xml:space="preserve"> or a </w:t>
      </w:r>
      <w:del w:id="16169" w:author="Master Repository Process" w:date="2021-09-19T02:39:00Z">
        <w:r>
          <w:rPr>
            <w:snapToGrid w:val="0"/>
          </w:rPr>
          <w:delText>Master</w:delText>
        </w:r>
      </w:del>
      <w:ins w:id="16170" w:author="Master Repository Process" w:date="2021-09-19T02:39:00Z">
        <w:r>
          <w:rPr>
            <w:snapToGrid w:val="0"/>
          </w:rPr>
          <w:t>master</w:t>
        </w:r>
      </w:ins>
      <w:r>
        <w:rPr>
          <w:snapToGrid w:val="0"/>
        </w:rPr>
        <w:t xml:space="preserve"> first had and obtained by the party seeking to file or issue it.</w:t>
      </w:r>
    </w:p>
    <w:p>
      <w:pPr>
        <w:pStyle w:val="Subsection"/>
        <w:rPr>
          <w:snapToGrid w:val="0"/>
        </w:rPr>
      </w:pPr>
      <w:r>
        <w:rPr>
          <w:snapToGrid w:val="0"/>
        </w:rPr>
        <w:tab/>
        <w:t>(2)</w:t>
      </w:r>
      <w:r>
        <w:rPr>
          <w:snapToGrid w:val="0"/>
        </w:rPr>
        <w:tab/>
        <w:t xml:space="preserve">In the case of a motion or an application ordinarily returnable before a </w:t>
      </w:r>
      <w:del w:id="16171" w:author="Master Repository Process" w:date="2021-09-19T02:39:00Z">
        <w:r>
          <w:rPr>
            <w:snapToGrid w:val="0"/>
          </w:rPr>
          <w:delText>Master</w:delText>
        </w:r>
      </w:del>
      <w:ins w:id="16172" w:author="Master Repository Process" w:date="2021-09-19T02:39:00Z">
        <w:r>
          <w:rPr>
            <w:snapToGrid w:val="0"/>
          </w:rPr>
          <w:t>master</w:t>
        </w:r>
      </w:ins>
      <w:r>
        <w:rPr>
          <w:snapToGrid w:val="0"/>
        </w:rPr>
        <w:t xml:space="preserve"> in chambers, an application for leave to file or issue such motion or application shall be made to a </w:t>
      </w:r>
      <w:del w:id="16173" w:author="Master Repository Process" w:date="2021-09-19T02:39:00Z">
        <w:r>
          <w:rPr>
            <w:snapToGrid w:val="0"/>
          </w:rPr>
          <w:delText>Master</w:delText>
        </w:r>
      </w:del>
      <w:ins w:id="16174" w:author="Master Repository Process" w:date="2021-09-19T02:39:00Z">
        <w:r>
          <w:rPr>
            <w:snapToGrid w:val="0"/>
          </w:rPr>
          <w:t>master</w:t>
        </w:r>
      </w:ins>
      <w:r>
        <w:rPr>
          <w:snapToGrid w:val="0"/>
        </w:rPr>
        <w:t xml:space="preserve"> in chambers.</w:t>
      </w:r>
    </w:p>
    <w:p>
      <w:pPr>
        <w:pStyle w:val="Subsection"/>
        <w:rPr>
          <w:snapToGrid w:val="0"/>
        </w:rPr>
      </w:pPr>
      <w:r>
        <w:rPr>
          <w:snapToGrid w:val="0"/>
        </w:rPr>
        <w:tab/>
        <w:t>(3)</w:t>
      </w:r>
      <w:r>
        <w:rPr>
          <w:snapToGrid w:val="0"/>
        </w:rPr>
        <w:tab/>
        <w:t xml:space="preserve">In all other cases, an application or commission shall be made to a </w:t>
      </w:r>
      <w:del w:id="16175" w:author="Master Repository Process" w:date="2021-09-19T02:39:00Z">
        <w:r>
          <w:rPr>
            <w:snapToGrid w:val="0"/>
          </w:rPr>
          <w:delText>Judge</w:delText>
        </w:r>
      </w:del>
      <w:ins w:id="16176" w:author="Master Repository Process" w:date="2021-09-19T02:39:00Z">
        <w:r>
          <w:rPr>
            <w:snapToGrid w:val="0"/>
          </w:rPr>
          <w:t>judge</w:t>
        </w:r>
      </w:ins>
      <w:r>
        <w:rPr>
          <w:snapToGrid w:val="0"/>
        </w:rPr>
        <w:t xml:space="preserv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del w:id="16177" w:author="Master Repository Process" w:date="2021-09-19T02:39:00Z">
        <w:r>
          <w:delText>-</w:delText>
        </w:r>
      </w:del>
      <w:ins w:id="16178" w:author="Master Repository Process" w:date="2021-09-19T02:39:00Z">
        <w:r>
          <w:noBreakHyphen/>
        </w:r>
      </w:ins>
      <w:r>
        <w:t>3.]</w:t>
      </w:r>
    </w:p>
    <w:p>
      <w:pPr>
        <w:pStyle w:val="Heading5"/>
        <w:rPr>
          <w:del w:id="16179" w:author="Master Repository Process" w:date="2021-09-19T02:39:00Z"/>
          <w:snapToGrid w:val="0"/>
        </w:rPr>
      </w:pPr>
      <w:bookmarkStart w:id="16180" w:name="_Toc298156238"/>
      <w:bookmarkStart w:id="16181" w:name="_Toc437921861"/>
      <w:bookmarkStart w:id="16182" w:name="_Toc483972323"/>
      <w:bookmarkStart w:id="16183" w:name="_Toc520885770"/>
      <w:bookmarkStart w:id="16184" w:name="_Toc87853539"/>
      <w:bookmarkStart w:id="16185" w:name="_Toc102814565"/>
      <w:bookmarkStart w:id="16186" w:name="_Toc104946092"/>
      <w:bookmarkStart w:id="16187" w:name="_Toc153096547"/>
      <w:bookmarkStart w:id="16188" w:name="_Toc298840897"/>
      <w:del w:id="16189" w:author="Master Repository Process" w:date="2021-09-19T02:39:00Z">
        <w:r>
          <w:rPr>
            <w:rStyle w:val="CharSectno"/>
          </w:rPr>
          <w:delText>6</w:delText>
        </w:r>
        <w:r>
          <w:rPr>
            <w:snapToGrid w:val="0"/>
          </w:rPr>
          <w:delText>.</w:delText>
        </w:r>
        <w:r>
          <w:rPr>
            <w:snapToGrid w:val="0"/>
          </w:rPr>
          <w:tab/>
          <w:delText>Office copies etc.</w:delText>
        </w:r>
        <w:bookmarkEnd w:id="16180"/>
      </w:del>
    </w:p>
    <w:p>
      <w:pPr>
        <w:pStyle w:val="Heading5"/>
        <w:rPr>
          <w:ins w:id="16190" w:author="Master Repository Process" w:date="2021-09-19T02:39:00Z"/>
          <w:snapToGrid w:val="0"/>
        </w:rPr>
      </w:pPr>
      <w:ins w:id="16191" w:author="Master Repository Process" w:date="2021-09-19T02:39:00Z">
        <w:r>
          <w:rPr>
            <w:rStyle w:val="CharSectno"/>
          </w:rPr>
          <w:t>6</w:t>
        </w:r>
        <w:r>
          <w:rPr>
            <w:snapToGrid w:val="0"/>
          </w:rPr>
          <w:t>.</w:t>
        </w:r>
        <w:r>
          <w:rPr>
            <w:snapToGrid w:val="0"/>
          </w:rPr>
          <w:tab/>
        </w:r>
        <w:bookmarkEnd w:id="16181"/>
        <w:bookmarkEnd w:id="16182"/>
        <w:bookmarkEnd w:id="16183"/>
        <w:bookmarkEnd w:id="16184"/>
        <w:bookmarkEnd w:id="16185"/>
        <w:bookmarkEnd w:id="16186"/>
        <w:bookmarkEnd w:id="16187"/>
        <w:r>
          <w:rPr>
            <w:snapToGrid w:val="0"/>
          </w:rPr>
          <w:t>Sealed documents, evidentiary status of</w:t>
        </w:r>
        <w:bookmarkEnd w:id="16188"/>
      </w:ins>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6192" w:name="_Toc437921862"/>
      <w:bookmarkStart w:id="16193" w:name="_Toc483972324"/>
      <w:bookmarkStart w:id="16194" w:name="_Toc520885771"/>
      <w:bookmarkStart w:id="16195" w:name="_Toc87853540"/>
      <w:bookmarkStart w:id="16196" w:name="_Toc102814566"/>
      <w:bookmarkStart w:id="16197" w:name="_Toc104946093"/>
      <w:bookmarkStart w:id="16198" w:name="_Toc153096548"/>
      <w:bookmarkStart w:id="16199" w:name="_Toc298840898"/>
      <w:bookmarkStart w:id="16200" w:name="_Toc298156239"/>
      <w:r>
        <w:rPr>
          <w:rStyle w:val="CharSectno"/>
        </w:rPr>
        <w:t>7</w:t>
      </w:r>
      <w:r>
        <w:rPr>
          <w:snapToGrid w:val="0"/>
        </w:rPr>
        <w:t>.</w:t>
      </w:r>
      <w:r>
        <w:rPr>
          <w:snapToGrid w:val="0"/>
        </w:rPr>
        <w:tab/>
        <w:t>Petition, award etc. to be filed before judgment etc. passed</w:t>
      </w:r>
      <w:bookmarkEnd w:id="16192"/>
      <w:bookmarkEnd w:id="16193"/>
      <w:bookmarkEnd w:id="16194"/>
      <w:bookmarkEnd w:id="16195"/>
      <w:bookmarkEnd w:id="16196"/>
      <w:bookmarkEnd w:id="16197"/>
      <w:bookmarkEnd w:id="16198"/>
      <w:bookmarkEnd w:id="16199"/>
      <w:bookmarkEnd w:id="1620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6201" w:name="_Toc437921863"/>
      <w:bookmarkStart w:id="16202" w:name="_Toc483972325"/>
      <w:bookmarkStart w:id="16203" w:name="_Toc520885772"/>
      <w:bookmarkStart w:id="16204" w:name="_Toc87853541"/>
      <w:bookmarkStart w:id="16205" w:name="_Toc102814567"/>
      <w:bookmarkStart w:id="16206" w:name="_Toc104946094"/>
      <w:bookmarkStart w:id="16207" w:name="_Toc153096549"/>
      <w:bookmarkStart w:id="16208" w:name="_Toc298156240"/>
      <w:bookmarkStart w:id="16209" w:name="_Toc298840899"/>
      <w:r>
        <w:rPr>
          <w:rStyle w:val="CharSectno"/>
        </w:rPr>
        <w:t>8</w:t>
      </w:r>
      <w:r>
        <w:rPr>
          <w:snapToGrid w:val="0"/>
        </w:rPr>
        <w:t>.</w:t>
      </w:r>
      <w:r>
        <w:rPr>
          <w:snapToGrid w:val="0"/>
        </w:rPr>
        <w:tab/>
        <w:t>Indexes</w:t>
      </w:r>
      <w:bookmarkEnd w:id="16201"/>
      <w:bookmarkEnd w:id="16202"/>
      <w:bookmarkEnd w:id="16203"/>
      <w:bookmarkEnd w:id="16204"/>
      <w:bookmarkEnd w:id="16205"/>
      <w:bookmarkEnd w:id="16206"/>
      <w:bookmarkEnd w:id="16207"/>
      <w:bookmarkEnd w:id="16208"/>
      <w:ins w:id="16210" w:author="Master Repository Process" w:date="2021-09-19T02:39:00Z">
        <w:r>
          <w:rPr>
            <w:snapToGrid w:val="0"/>
          </w:rPr>
          <w:t xml:space="preserve"> to documents etc. in Central Office</w:t>
        </w:r>
      </w:ins>
      <w:bookmarkEnd w:id="1620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6211" w:name="_Toc437921864"/>
      <w:bookmarkStart w:id="16212" w:name="_Toc483972326"/>
      <w:bookmarkStart w:id="16213" w:name="_Toc520885773"/>
      <w:bookmarkStart w:id="16214" w:name="_Toc87853542"/>
      <w:bookmarkStart w:id="16215" w:name="_Toc102814568"/>
      <w:bookmarkStart w:id="16216" w:name="_Toc104946095"/>
      <w:bookmarkStart w:id="16217" w:name="_Toc153096550"/>
      <w:bookmarkStart w:id="16218" w:name="_Toc298840900"/>
      <w:bookmarkStart w:id="16219" w:name="_Toc298156241"/>
      <w:r>
        <w:rPr>
          <w:rStyle w:val="CharSectno"/>
        </w:rPr>
        <w:t>9</w:t>
      </w:r>
      <w:r>
        <w:rPr>
          <w:snapToGrid w:val="0"/>
        </w:rPr>
        <w:t>.</w:t>
      </w:r>
      <w:r>
        <w:rPr>
          <w:snapToGrid w:val="0"/>
        </w:rPr>
        <w:tab/>
        <w:t>Date of filing to be marked etc.</w:t>
      </w:r>
      <w:bookmarkEnd w:id="16211"/>
      <w:bookmarkEnd w:id="16212"/>
      <w:bookmarkEnd w:id="16213"/>
      <w:bookmarkEnd w:id="16214"/>
      <w:bookmarkEnd w:id="16215"/>
      <w:bookmarkEnd w:id="16216"/>
      <w:bookmarkEnd w:id="16217"/>
      <w:bookmarkEnd w:id="16218"/>
      <w:bookmarkEnd w:id="16219"/>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6220" w:name="_Toc437921865"/>
      <w:bookmarkStart w:id="16221" w:name="_Toc483972327"/>
      <w:bookmarkStart w:id="16222" w:name="_Toc520885774"/>
      <w:bookmarkStart w:id="16223" w:name="_Toc87853543"/>
      <w:bookmarkStart w:id="16224" w:name="_Toc102814569"/>
      <w:bookmarkStart w:id="16225" w:name="_Toc104946096"/>
      <w:bookmarkStart w:id="16226" w:name="_Toc153096551"/>
      <w:bookmarkStart w:id="16227" w:name="_Toc298156242"/>
      <w:bookmarkStart w:id="16228" w:name="_Toc298840901"/>
      <w:r>
        <w:rPr>
          <w:rStyle w:val="CharSectno"/>
        </w:rPr>
        <w:t>10</w:t>
      </w:r>
      <w:r>
        <w:rPr>
          <w:snapToGrid w:val="0"/>
        </w:rPr>
        <w:t>.</w:t>
      </w:r>
      <w:r>
        <w:rPr>
          <w:snapToGrid w:val="0"/>
        </w:rPr>
        <w:tab/>
        <w:t>Custody and searches of records</w:t>
      </w:r>
      <w:bookmarkEnd w:id="16220"/>
      <w:bookmarkEnd w:id="16221"/>
      <w:bookmarkEnd w:id="16222"/>
      <w:bookmarkEnd w:id="16223"/>
      <w:bookmarkEnd w:id="16224"/>
      <w:bookmarkEnd w:id="16225"/>
      <w:bookmarkEnd w:id="16226"/>
      <w:bookmarkEnd w:id="16227"/>
      <w:ins w:id="16229" w:author="Master Repository Process" w:date="2021-09-19T02:39:00Z">
        <w:r>
          <w:rPr>
            <w:snapToGrid w:val="0"/>
          </w:rPr>
          <w:t xml:space="preserve"> in Central Office</w:t>
        </w:r>
      </w:ins>
      <w:bookmarkEnd w:id="1622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6230" w:name="_Toc437921866"/>
      <w:bookmarkStart w:id="16231" w:name="_Toc483972328"/>
      <w:bookmarkStart w:id="16232" w:name="_Toc520885775"/>
      <w:bookmarkStart w:id="16233" w:name="_Toc87853544"/>
      <w:bookmarkStart w:id="16234" w:name="_Toc102814570"/>
      <w:bookmarkStart w:id="16235" w:name="_Toc104946097"/>
      <w:bookmarkStart w:id="16236" w:name="_Toc153096552"/>
      <w:bookmarkStart w:id="16237" w:name="_Toc298156243"/>
      <w:bookmarkStart w:id="16238" w:name="_Toc298840902"/>
      <w:r>
        <w:rPr>
          <w:rStyle w:val="CharSectno"/>
        </w:rPr>
        <w:t>11</w:t>
      </w:r>
      <w:r>
        <w:rPr>
          <w:snapToGrid w:val="0"/>
        </w:rPr>
        <w:t>.</w:t>
      </w:r>
      <w:r>
        <w:rPr>
          <w:snapToGrid w:val="0"/>
        </w:rPr>
        <w:tab/>
        <w:t>Inspection</w:t>
      </w:r>
      <w:bookmarkEnd w:id="16230"/>
      <w:bookmarkEnd w:id="16231"/>
      <w:bookmarkEnd w:id="16232"/>
      <w:bookmarkEnd w:id="16233"/>
      <w:bookmarkEnd w:id="16234"/>
      <w:bookmarkEnd w:id="16235"/>
      <w:bookmarkEnd w:id="16236"/>
      <w:bookmarkEnd w:id="16237"/>
      <w:ins w:id="16239" w:author="Master Repository Process" w:date="2021-09-19T02:39:00Z">
        <w:r>
          <w:rPr>
            <w:snapToGrid w:val="0"/>
          </w:rPr>
          <w:t xml:space="preserve"> of documents in Central Office</w:t>
        </w:r>
      </w:ins>
      <w:bookmarkEnd w:id="1623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 xml:space="preserve">the copy of any writ, and the statement of claim (if any) indorsed thereon under Order 6 </w:t>
      </w:r>
      <w:del w:id="16240" w:author="Master Repository Process" w:date="2021-09-19T02:39:00Z">
        <w:r>
          <w:rPr>
            <w:snapToGrid w:val="0"/>
          </w:rPr>
          <w:delText>Rule</w:delText>
        </w:r>
      </w:del>
      <w:ins w:id="16241" w:author="Master Repository Process" w:date="2021-09-19T02:39:00Z">
        <w:r>
          <w:rPr>
            <w:snapToGrid w:val="0"/>
          </w:rPr>
          <w:t>rule</w:t>
        </w:r>
      </w:ins>
      <w:r>
        <w:rPr>
          <w:snapToGrid w:val="0"/>
        </w:rPr>
        <w:t> 3;</w:t>
      </w:r>
      <w:ins w:id="16242" w:author="Master Repository Process" w:date="2021-09-19T02:39:00Z">
        <w:r>
          <w:rPr>
            <w:snapToGrid w:val="0"/>
          </w:rPr>
          <w:t xml:space="preserve"> and</w:t>
        </w:r>
      </w:ins>
    </w:p>
    <w:p>
      <w:pPr>
        <w:pStyle w:val="Indenta"/>
      </w:pPr>
      <w:r>
        <w:tab/>
        <w:t>(b)</w:t>
      </w:r>
      <w:r>
        <w:tab/>
        <w:t xml:space="preserve">any originating application made under the </w:t>
      </w:r>
      <w:r>
        <w:rPr>
          <w:i/>
        </w:rPr>
        <w:t>Corporations Act 2001</w:t>
      </w:r>
      <w:r>
        <w:t xml:space="preserve"> of the Commonwealth;</w:t>
      </w:r>
      <w:ins w:id="16243" w:author="Master Repository Process" w:date="2021-09-19T02:39:00Z">
        <w:r>
          <w:t xml:space="preserve"> and</w:t>
        </w:r>
      </w:ins>
    </w:p>
    <w:p>
      <w:pPr>
        <w:pStyle w:val="Indenta"/>
      </w:pPr>
      <w:r>
        <w:tab/>
        <w:t>(ba)</w:t>
      </w:r>
      <w:r>
        <w:tab/>
        <w:t xml:space="preserve">any appeal notice filed under the </w:t>
      </w:r>
      <w:r>
        <w:rPr>
          <w:i/>
        </w:rPr>
        <w:t>Supreme Court (Court of Appeal) Rules 2005</w:t>
      </w:r>
      <w:r>
        <w:t>;</w:t>
      </w:r>
      <w:ins w:id="16244" w:author="Master Repository Process" w:date="2021-09-19T02:39:00Z">
        <w:r>
          <w:t xml:space="preserve"> and</w:t>
        </w:r>
      </w:ins>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 xml:space="preserve">with the leave of the Court or a </w:t>
      </w:r>
      <w:del w:id="16245" w:author="Master Repository Process" w:date="2021-09-19T02:39:00Z">
        <w:r>
          <w:rPr>
            <w:snapToGrid w:val="0"/>
          </w:rPr>
          <w:delText>Registrar</w:delText>
        </w:r>
      </w:del>
      <w:ins w:id="16246" w:author="Master Repository Process" w:date="2021-09-19T02:39:00Z">
        <w:r>
          <w:rPr>
            <w:snapToGrid w:val="0"/>
          </w:rPr>
          <w:t>registrar</w:t>
        </w:r>
      </w:ins>
      <w:r>
        <w:rPr>
          <w:snapToGrid w:val="0"/>
        </w:rPr>
        <w:t>, any other document.</w:t>
      </w:r>
    </w:p>
    <w:p>
      <w:pPr>
        <w:pStyle w:val="Ednotesubsection"/>
        <w:rPr>
          <w:del w:id="16247" w:author="Master Repository Process" w:date="2021-09-19T02:39:00Z"/>
        </w:rPr>
      </w:pPr>
      <w:del w:id="16248" w:author="Master Repository Process" w:date="2021-09-19T02:39:00Z">
        <w:r>
          <w:tab/>
          <w:delText>[(1a)</w:delText>
        </w:r>
        <w:r>
          <w:tab/>
          <w:delText>deleted]</w:delText>
        </w:r>
      </w:del>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 xml:space="preserve">Nothing contained in this </w:t>
      </w:r>
      <w:del w:id="16249" w:author="Master Repository Process" w:date="2021-09-19T02:39:00Z">
        <w:r>
          <w:rPr>
            <w:snapToGrid w:val="0"/>
          </w:rPr>
          <w:delText>Rule</w:delText>
        </w:r>
      </w:del>
      <w:ins w:id="16250" w:author="Master Repository Process" w:date="2021-09-19T02:39:00Z">
        <w:r>
          <w:rPr>
            <w:snapToGrid w:val="0"/>
          </w:rPr>
          <w:t>rule</w:t>
        </w:r>
      </w:ins>
      <w:r>
        <w:rPr>
          <w:snapToGrid w:val="0"/>
        </w:rPr>
        <w:t xml:space="preserv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6251" w:name="_Toc437921867"/>
      <w:bookmarkStart w:id="16252" w:name="_Toc483972329"/>
      <w:bookmarkStart w:id="16253" w:name="_Toc520885776"/>
      <w:bookmarkStart w:id="16254" w:name="_Toc87853545"/>
      <w:bookmarkStart w:id="16255" w:name="_Toc102814571"/>
      <w:bookmarkStart w:id="16256" w:name="_Toc104946098"/>
      <w:bookmarkStart w:id="16257" w:name="_Toc153096553"/>
      <w:bookmarkStart w:id="16258" w:name="_Toc298840903"/>
      <w:bookmarkStart w:id="16259" w:name="_Toc298156244"/>
      <w:r>
        <w:rPr>
          <w:rStyle w:val="CharSectno"/>
        </w:rPr>
        <w:t>12</w:t>
      </w:r>
      <w:r>
        <w:rPr>
          <w:snapToGrid w:val="0"/>
        </w:rPr>
        <w:t>.</w:t>
      </w:r>
      <w:r>
        <w:rPr>
          <w:snapToGrid w:val="0"/>
        </w:rPr>
        <w:tab/>
        <w:t>Deposit of documents</w:t>
      </w:r>
      <w:bookmarkEnd w:id="16251"/>
      <w:bookmarkEnd w:id="16252"/>
      <w:bookmarkEnd w:id="16253"/>
      <w:bookmarkEnd w:id="16254"/>
      <w:bookmarkEnd w:id="16255"/>
      <w:bookmarkEnd w:id="16256"/>
      <w:bookmarkEnd w:id="16257"/>
      <w:bookmarkEnd w:id="16258"/>
      <w:bookmarkEnd w:id="1625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6260" w:name="_Toc437921868"/>
      <w:bookmarkStart w:id="16261" w:name="_Toc483972330"/>
      <w:bookmarkStart w:id="16262" w:name="_Toc520885777"/>
      <w:bookmarkStart w:id="16263" w:name="_Toc87853546"/>
      <w:bookmarkStart w:id="16264" w:name="_Toc102814572"/>
      <w:bookmarkStart w:id="16265" w:name="_Toc104946099"/>
      <w:bookmarkStart w:id="16266" w:name="_Toc153096554"/>
      <w:bookmarkStart w:id="16267" w:name="_Toc298840904"/>
      <w:bookmarkStart w:id="16268" w:name="_Toc298156245"/>
      <w:r>
        <w:rPr>
          <w:rStyle w:val="CharSectno"/>
        </w:rPr>
        <w:t>13</w:t>
      </w:r>
      <w:r>
        <w:rPr>
          <w:snapToGrid w:val="0"/>
        </w:rPr>
        <w:t>.</w:t>
      </w:r>
      <w:r>
        <w:rPr>
          <w:snapToGrid w:val="0"/>
        </w:rPr>
        <w:tab/>
        <w:t>Restriction on removal of documents</w:t>
      </w:r>
      <w:bookmarkEnd w:id="16260"/>
      <w:bookmarkEnd w:id="16261"/>
      <w:bookmarkEnd w:id="16262"/>
      <w:bookmarkEnd w:id="16263"/>
      <w:bookmarkEnd w:id="16264"/>
      <w:bookmarkEnd w:id="16265"/>
      <w:bookmarkEnd w:id="16266"/>
      <w:bookmarkEnd w:id="16267"/>
      <w:bookmarkEnd w:id="16268"/>
    </w:p>
    <w:p>
      <w:pPr>
        <w:pStyle w:val="Subsection"/>
        <w:rPr>
          <w:snapToGrid w:val="0"/>
        </w:rPr>
      </w:pPr>
      <w:r>
        <w:rPr>
          <w:snapToGrid w:val="0"/>
        </w:rPr>
        <w:tab/>
        <w:t>(1)</w:t>
      </w:r>
      <w:r>
        <w:rPr>
          <w:snapToGrid w:val="0"/>
        </w:rPr>
        <w:tab/>
        <w:t xml:space="preserve">No document filed in or in the custody of any office of the Supreme Court shall be taken out of that office without leave of the Court or a </w:t>
      </w:r>
      <w:del w:id="16269" w:author="Master Repository Process" w:date="2021-09-19T02:39:00Z">
        <w:r>
          <w:rPr>
            <w:snapToGrid w:val="0"/>
          </w:rPr>
          <w:delText>Registrar</w:delText>
        </w:r>
      </w:del>
      <w:ins w:id="16270" w:author="Master Repository Process" w:date="2021-09-19T02:39:00Z">
        <w:r>
          <w:rPr>
            <w:snapToGrid w:val="0"/>
          </w:rPr>
          <w:t>registrar</w:t>
        </w:r>
      </w:ins>
      <w:r>
        <w:rPr>
          <w:snapToGrid w:val="0"/>
        </w:rPr>
        <w:t xml:space="preserve"> unless the document is to be sent to a </w:t>
      </w:r>
      <w:del w:id="16271" w:author="Master Repository Process" w:date="2021-09-19T02:39:00Z">
        <w:r>
          <w:rPr>
            <w:snapToGrid w:val="0"/>
          </w:rPr>
          <w:delText>Circuit Court</w:delText>
        </w:r>
      </w:del>
      <w:ins w:id="16272" w:author="Master Repository Process" w:date="2021-09-19T02:39:00Z">
        <w:r>
          <w:rPr>
            <w:snapToGrid w:val="0"/>
          </w:rPr>
          <w:t>circuit court</w:t>
        </w:r>
      </w:ins>
      <w:r>
        <w:rPr>
          <w:snapToGrid w:val="0"/>
        </w:rPr>
        <w: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6273" w:name="_Toc437921869"/>
      <w:bookmarkStart w:id="16274" w:name="_Toc483972331"/>
      <w:bookmarkStart w:id="16275" w:name="_Toc520885778"/>
      <w:bookmarkStart w:id="16276" w:name="_Toc87853547"/>
      <w:bookmarkStart w:id="16277" w:name="_Toc102814573"/>
      <w:bookmarkStart w:id="16278" w:name="_Toc104946100"/>
      <w:bookmarkStart w:id="16279" w:name="_Toc153096555"/>
      <w:bookmarkStart w:id="16280" w:name="_Toc298840905"/>
      <w:bookmarkStart w:id="16281" w:name="_Toc298156246"/>
      <w:r>
        <w:rPr>
          <w:rStyle w:val="CharSectno"/>
        </w:rPr>
        <w:t>14</w:t>
      </w:r>
      <w:r>
        <w:rPr>
          <w:snapToGrid w:val="0"/>
        </w:rPr>
        <w:t>.</w:t>
      </w:r>
      <w:r>
        <w:rPr>
          <w:snapToGrid w:val="0"/>
        </w:rPr>
        <w:tab/>
        <w:t>Deposit for officer’s expenses</w:t>
      </w:r>
      <w:bookmarkEnd w:id="16273"/>
      <w:bookmarkEnd w:id="16274"/>
      <w:bookmarkEnd w:id="16275"/>
      <w:bookmarkEnd w:id="16276"/>
      <w:bookmarkEnd w:id="16277"/>
      <w:bookmarkEnd w:id="16278"/>
      <w:bookmarkEnd w:id="16279"/>
      <w:bookmarkEnd w:id="16280"/>
      <w:bookmarkEnd w:id="1628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6282" w:name="_Toc437921870"/>
      <w:bookmarkStart w:id="16283" w:name="_Toc483972332"/>
      <w:bookmarkStart w:id="16284" w:name="_Toc520885779"/>
      <w:bookmarkStart w:id="16285" w:name="_Toc87853548"/>
      <w:bookmarkStart w:id="16286" w:name="_Toc102814574"/>
      <w:bookmarkStart w:id="16287" w:name="_Toc104946101"/>
      <w:bookmarkStart w:id="16288" w:name="_Toc153096556"/>
      <w:bookmarkStart w:id="16289" w:name="_Toc298840906"/>
      <w:bookmarkStart w:id="16290" w:name="_Toc298156247"/>
      <w:r>
        <w:rPr>
          <w:rStyle w:val="CharSectno"/>
        </w:rPr>
        <w:t>15</w:t>
      </w:r>
      <w:r>
        <w:rPr>
          <w:snapToGrid w:val="0"/>
        </w:rPr>
        <w:t>.</w:t>
      </w:r>
      <w:r>
        <w:rPr>
          <w:snapToGrid w:val="0"/>
        </w:rPr>
        <w:tab/>
        <w:t>Admissions, awards etc. to be filed</w:t>
      </w:r>
      <w:bookmarkEnd w:id="16282"/>
      <w:bookmarkEnd w:id="16283"/>
      <w:bookmarkEnd w:id="16284"/>
      <w:bookmarkEnd w:id="16285"/>
      <w:bookmarkEnd w:id="16286"/>
      <w:bookmarkEnd w:id="16287"/>
      <w:bookmarkEnd w:id="16288"/>
      <w:bookmarkEnd w:id="16289"/>
      <w:bookmarkEnd w:id="1629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6291" w:name="_Toc437921871"/>
      <w:bookmarkStart w:id="16292" w:name="_Toc483972333"/>
      <w:bookmarkStart w:id="16293" w:name="_Toc520885780"/>
      <w:bookmarkStart w:id="16294" w:name="_Toc87853549"/>
      <w:bookmarkStart w:id="16295" w:name="_Toc102814575"/>
      <w:bookmarkStart w:id="16296" w:name="_Toc104946102"/>
      <w:bookmarkStart w:id="16297" w:name="_Toc153096557"/>
      <w:bookmarkStart w:id="16298" w:name="_Toc298840907"/>
      <w:bookmarkStart w:id="16299" w:name="_Toc298156248"/>
      <w:r>
        <w:rPr>
          <w:rStyle w:val="CharSectno"/>
        </w:rPr>
        <w:t>16</w:t>
      </w:r>
      <w:r>
        <w:rPr>
          <w:snapToGrid w:val="0"/>
        </w:rPr>
        <w:t>.</w:t>
      </w:r>
      <w:r>
        <w:rPr>
          <w:snapToGrid w:val="0"/>
        </w:rPr>
        <w:tab/>
        <w:t>New forms</w:t>
      </w:r>
      <w:bookmarkEnd w:id="16291"/>
      <w:bookmarkEnd w:id="16292"/>
      <w:bookmarkEnd w:id="16293"/>
      <w:bookmarkEnd w:id="16294"/>
      <w:bookmarkEnd w:id="16295"/>
      <w:bookmarkEnd w:id="16296"/>
      <w:bookmarkEnd w:id="16297"/>
      <w:bookmarkEnd w:id="16298"/>
      <w:bookmarkEnd w:id="16299"/>
    </w:p>
    <w:p>
      <w:pPr>
        <w:pStyle w:val="Subsection"/>
        <w:rPr>
          <w:snapToGrid w:val="0"/>
        </w:rPr>
      </w:pPr>
      <w:r>
        <w:rPr>
          <w:snapToGrid w:val="0"/>
        </w:rPr>
        <w:tab/>
      </w:r>
      <w:r>
        <w:rPr>
          <w:snapToGrid w:val="0"/>
        </w:rPr>
        <w:tab/>
        <w:t xml:space="preserve">The senior </w:t>
      </w:r>
      <w:del w:id="16300" w:author="Master Repository Process" w:date="2021-09-19T02:39:00Z">
        <w:r>
          <w:rPr>
            <w:snapToGrid w:val="0"/>
          </w:rPr>
          <w:delText>Master</w:delText>
        </w:r>
      </w:del>
      <w:ins w:id="16301" w:author="Master Repository Process" w:date="2021-09-19T02:39:00Z">
        <w:r>
          <w:rPr>
            <w:snapToGrid w:val="0"/>
          </w:rPr>
          <w:t>master</w:t>
        </w:r>
      </w:ins>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6302" w:name="_Toc437921872"/>
      <w:bookmarkStart w:id="16303" w:name="_Toc483972334"/>
      <w:bookmarkStart w:id="16304" w:name="_Toc520885781"/>
      <w:bookmarkStart w:id="16305" w:name="_Toc87853550"/>
      <w:bookmarkStart w:id="16306" w:name="_Toc102814576"/>
      <w:bookmarkStart w:id="16307" w:name="_Toc104946103"/>
      <w:bookmarkStart w:id="16308" w:name="_Toc153096558"/>
      <w:bookmarkStart w:id="16309" w:name="_Toc298156249"/>
      <w:bookmarkStart w:id="16310" w:name="_Toc298840908"/>
      <w:r>
        <w:rPr>
          <w:rStyle w:val="CharSectno"/>
        </w:rPr>
        <w:t>17</w:t>
      </w:r>
      <w:r>
        <w:rPr>
          <w:snapToGrid w:val="0"/>
        </w:rPr>
        <w:t>.</w:t>
      </w:r>
      <w:r>
        <w:rPr>
          <w:snapToGrid w:val="0"/>
        </w:rPr>
        <w:tab/>
      </w:r>
      <w:del w:id="16311" w:author="Master Repository Process" w:date="2021-09-19T02:39:00Z">
        <w:r>
          <w:rPr>
            <w:snapToGrid w:val="0"/>
          </w:rPr>
          <w:delText>Application of certain rules to accounts</w:delText>
        </w:r>
      </w:del>
      <w:bookmarkEnd w:id="16302"/>
      <w:bookmarkEnd w:id="16303"/>
      <w:bookmarkEnd w:id="16304"/>
      <w:bookmarkEnd w:id="16305"/>
      <w:bookmarkEnd w:id="16306"/>
      <w:bookmarkEnd w:id="16307"/>
      <w:bookmarkEnd w:id="16308"/>
      <w:ins w:id="16312" w:author="Master Repository Process" w:date="2021-09-19T02:39:00Z">
        <w:r>
          <w:rPr>
            <w:snapToGrid w:val="0"/>
          </w:rPr>
          <w:t>Accounts</w:t>
        </w:r>
      </w:ins>
      <w:r>
        <w:rPr>
          <w:snapToGrid w:val="0"/>
        </w:rPr>
        <w:t xml:space="preserve"> etc. </w:t>
      </w:r>
      <w:ins w:id="16313" w:author="Master Repository Process" w:date="2021-09-19T02:39:00Z">
        <w:r>
          <w:rPr>
            <w:snapToGrid w:val="0"/>
          </w:rPr>
          <w:t xml:space="preserve">to be </w:t>
        </w:r>
      </w:ins>
      <w:r>
        <w:rPr>
          <w:snapToGrid w:val="0"/>
        </w:rPr>
        <w:t xml:space="preserve">taken by </w:t>
      </w:r>
      <w:del w:id="16314" w:author="Master Repository Process" w:date="2021-09-19T02:39:00Z">
        <w:r>
          <w:rPr>
            <w:snapToGrid w:val="0"/>
          </w:rPr>
          <w:delText>Registrar</w:delText>
        </w:r>
        <w:bookmarkEnd w:id="16309"/>
        <w:r>
          <w:rPr>
            <w:snapToGrid w:val="0"/>
          </w:rPr>
          <w:delText xml:space="preserve"> </w:delText>
        </w:r>
      </w:del>
      <w:ins w:id="16315" w:author="Master Repository Process" w:date="2021-09-19T02:39:00Z">
        <w:r>
          <w:rPr>
            <w:snapToGrid w:val="0"/>
          </w:rPr>
          <w:t>registrar, rules applying to</w:t>
        </w:r>
      </w:ins>
      <w:bookmarkEnd w:id="16310"/>
    </w:p>
    <w:p>
      <w:pPr>
        <w:pStyle w:val="Subsection"/>
        <w:rPr>
          <w:snapToGrid w:val="0"/>
        </w:rPr>
      </w:pPr>
      <w:r>
        <w:rPr>
          <w:snapToGrid w:val="0"/>
        </w:rPr>
        <w:tab/>
      </w:r>
      <w:r>
        <w:rPr>
          <w:snapToGrid w:val="0"/>
        </w:rPr>
        <w:tab/>
        <w:t xml:space="preserve">Where an account or inquiry is directed to be taken or made by, or a matter is referred to, a </w:t>
      </w:r>
      <w:del w:id="16316" w:author="Master Repository Process" w:date="2021-09-19T02:39:00Z">
        <w:r>
          <w:rPr>
            <w:snapToGrid w:val="0"/>
          </w:rPr>
          <w:delText>Registrar</w:delText>
        </w:r>
      </w:del>
      <w:ins w:id="16317" w:author="Master Repository Process" w:date="2021-09-19T02:39:00Z">
        <w:r>
          <w:rPr>
            <w:snapToGrid w:val="0"/>
          </w:rPr>
          <w:t>registrar</w:t>
        </w:r>
      </w:ins>
      <w:r>
        <w:rPr>
          <w:snapToGrid w:val="0"/>
        </w:rPr>
        <w:t xml:space="preserve">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6318" w:name="_Toc298156250"/>
      <w:bookmarkStart w:id="16319" w:name="_Toc437921873"/>
      <w:bookmarkStart w:id="16320" w:name="_Toc483972335"/>
      <w:bookmarkStart w:id="16321" w:name="_Toc520885782"/>
      <w:bookmarkStart w:id="16322" w:name="_Toc87853551"/>
      <w:bookmarkStart w:id="16323" w:name="_Toc102814577"/>
      <w:bookmarkStart w:id="16324" w:name="_Toc104946104"/>
      <w:bookmarkStart w:id="16325" w:name="_Toc153096559"/>
      <w:bookmarkStart w:id="16326" w:name="_Toc298840909"/>
      <w:r>
        <w:rPr>
          <w:rStyle w:val="CharSectno"/>
        </w:rPr>
        <w:t>18</w:t>
      </w:r>
      <w:r>
        <w:rPr>
          <w:snapToGrid w:val="0"/>
        </w:rPr>
        <w:t>.</w:t>
      </w:r>
      <w:r>
        <w:rPr>
          <w:snapToGrid w:val="0"/>
        </w:rPr>
        <w:tab/>
        <w:t xml:space="preserve">Reference in judgment </w:t>
      </w:r>
      <w:del w:id="16327" w:author="Master Repository Process" w:date="2021-09-19T02:39:00Z">
        <w:r>
          <w:rPr>
            <w:snapToGrid w:val="0"/>
          </w:rPr>
          <w:delText>to Registrar</w:delText>
        </w:r>
        <w:bookmarkEnd w:id="16318"/>
        <w:r>
          <w:rPr>
            <w:snapToGrid w:val="0"/>
          </w:rPr>
          <w:delText xml:space="preserve"> </w:delText>
        </w:r>
      </w:del>
      <w:ins w:id="16328" w:author="Master Repository Process" w:date="2021-09-19T02:39:00Z">
        <w:r>
          <w:rPr>
            <w:snapToGrid w:val="0"/>
          </w:rPr>
          <w:t xml:space="preserve">etc. to </w:t>
        </w:r>
        <w:bookmarkEnd w:id="16319"/>
        <w:bookmarkEnd w:id="16320"/>
        <w:bookmarkEnd w:id="16321"/>
        <w:bookmarkEnd w:id="16322"/>
        <w:bookmarkEnd w:id="16323"/>
        <w:bookmarkEnd w:id="16324"/>
        <w:bookmarkEnd w:id="16325"/>
        <w:r>
          <w:rPr>
            <w:snapToGrid w:val="0"/>
          </w:rPr>
          <w:t>registrar, effect of</w:t>
        </w:r>
      </w:ins>
      <w:bookmarkEnd w:id="16326"/>
    </w:p>
    <w:p>
      <w:pPr>
        <w:pStyle w:val="Subsection"/>
        <w:rPr>
          <w:snapToGrid w:val="0"/>
        </w:rPr>
      </w:pPr>
      <w:r>
        <w:rPr>
          <w:snapToGrid w:val="0"/>
        </w:rPr>
        <w:tab/>
      </w:r>
      <w:r>
        <w:rPr>
          <w:snapToGrid w:val="0"/>
        </w:rPr>
        <w:tab/>
        <w:t xml:space="preserve">A reference in any judgment, decree or order to the </w:t>
      </w:r>
      <w:del w:id="16329" w:author="Master Repository Process" w:date="2021-09-19T02:39:00Z">
        <w:r>
          <w:rPr>
            <w:snapToGrid w:val="0"/>
          </w:rPr>
          <w:delText>Registrar</w:delText>
        </w:r>
      </w:del>
      <w:ins w:id="16330" w:author="Master Repository Process" w:date="2021-09-19T02:39:00Z">
        <w:r>
          <w:rPr>
            <w:snapToGrid w:val="0"/>
          </w:rPr>
          <w:t>registrar</w:t>
        </w:r>
      </w:ins>
      <w:r>
        <w:rPr>
          <w:snapToGrid w:val="0"/>
        </w:rPr>
        <w:t xml:space="preserve"> shall, unless otherwise directed by the Court, include a reference to the Principal Registrar, a </w:t>
      </w:r>
      <w:del w:id="16331" w:author="Master Repository Process" w:date="2021-09-19T02:39:00Z">
        <w:r>
          <w:rPr>
            <w:snapToGrid w:val="0"/>
          </w:rPr>
          <w:delText>Registrar</w:delText>
        </w:r>
      </w:del>
      <w:ins w:id="16332" w:author="Master Repository Process" w:date="2021-09-19T02:39:00Z">
        <w:r>
          <w:rPr>
            <w:snapToGrid w:val="0"/>
          </w:rPr>
          <w:t>registrar</w:t>
        </w:r>
      </w:ins>
      <w:r>
        <w:rPr>
          <w:snapToGrid w:val="0"/>
        </w:rPr>
        <w:t xml:space="preserve"> or a </w:t>
      </w:r>
      <w:del w:id="16333" w:author="Master Repository Process" w:date="2021-09-19T02:39:00Z">
        <w:r>
          <w:rPr>
            <w:snapToGrid w:val="0"/>
          </w:rPr>
          <w:delText>Deputy Registrar</w:delText>
        </w:r>
      </w:del>
      <w:ins w:id="16334" w:author="Master Repository Process" w:date="2021-09-19T02:39:00Z">
        <w:r>
          <w:rPr>
            <w:snapToGrid w:val="0"/>
          </w:rPr>
          <w:t>deputy registrar</w:t>
        </w:r>
      </w:ins>
      <w:r>
        <w:rPr>
          <w:snapToGrid w:val="0"/>
        </w:rPr>
        <w:t>.</w:t>
      </w:r>
    </w:p>
    <w:p>
      <w:pPr>
        <w:pStyle w:val="Footnotesection"/>
      </w:pPr>
      <w:r>
        <w:tab/>
        <w:t xml:space="preserve">[Rule 18 inserted in Gazette 14 Dec 1979 p. 3872.] </w:t>
      </w:r>
    </w:p>
    <w:p>
      <w:pPr>
        <w:pStyle w:val="Heading5"/>
      </w:pPr>
      <w:bookmarkStart w:id="16335" w:name="_Toc298840910"/>
      <w:bookmarkStart w:id="16336" w:name="_Toc298156251"/>
      <w:r>
        <w:rPr>
          <w:rStyle w:val="CharSectno"/>
        </w:rPr>
        <w:t>19</w:t>
      </w:r>
      <w:r>
        <w:t>.</w:t>
      </w:r>
      <w:r>
        <w:tab/>
        <w:t>Some documents may be filed by fax</w:t>
      </w:r>
      <w:bookmarkEnd w:id="16335"/>
      <w:bookmarkEnd w:id="1633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6337" w:name="_Toc298840911"/>
      <w:bookmarkStart w:id="16338" w:name="_Toc298156252"/>
      <w:r>
        <w:rPr>
          <w:rStyle w:val="CharSectno"/>
        </w:rPr>
        <w:t>20</w:t>
      </w:r>
      <w:r>
        <w:t>.</w:t>
      </w:r>
      <w:r>
        <w:tab/>
        <w:t xml:space="preserve">Some documents may be filed using </w:t>
      </w:r>
      <w:del w:id="16339" w:author="Master Repository Process" w:date="2021-09-19T02:39:00Z">
        <w:r>
          <w:delText xml:space="preserve">the </w:delText>
        </w:r>
      </w:del>
      <w:r>
        <w:t>Court’s website</w:t>
      </w:r>
      <w:bookmarkEnd w:id="16337"/>
      <w:bookmarkEnd w:id="1633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 xml:space="preserve">If these </w:t>
      </w:r>
      <w:del w:id="16340" w:author="Master Repository Process" w:date="2021-09-19T02:39:00Z">
        <w:r>
          <w:delText>Rules</w:delText>
        </w:r>
      </w:del>
      <w:ins w:id="16341" w:author="Master Repository Process" w:date="2021-09-19T02:39:00Z">
        <w:r>
          <w:t>rules</w:t>
        </w:r>
      </w:ins>
      <w:r>
        <w:t xml:space="preserve"> require a document to be signed by a person who is not, or who is not acting on behalf of, the person filing it, the document cannot be filed electronically unless it is an affidavit.</w:t>
      </w:r>
    </w:p>
    <w:p>
      <w:pPr>
        <w:pStyle w:val="Subsection"/>
      </w:pPr>
      <w:r>
        <w:tab/>
        <w:t>(3)</w:t>
      </w:r>
      <w:r>
        <w:tab/>
        <w:t xml:space="preserve">If these </w:t>
      </w:r>
      <w:del w:id="16342" w:author="Master Repository Process" w:date="2021-09-19T02:39:00Z">
        <w:r>
          <w:delText>Rules</w:delText>
        </w:r>
      </w:del>
      <w:ins w:id="16343" w:author="Master Repository Process" w:date="2021-09-19T02:39:00Z">
        <w:r>
          <w:t>rules</w:t>
        </w:r>
      </w:ins>
      <w:r>
        <w:t xml:space="preserve">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6344" w:name="_Toc74019826"/>
      <w:bookmarkStart w:id="16345" w:name="_Toc75328223"/>
      <w:bookmarkStart w:id="16346" w:name="_Toc75941639"/>
      <w:bookmarkStart w:id="16347" w:name="_Toc80605878"/>
      <w:bookmarkStart w:id="16348" w:name="_Toc80609087"/>
      <w:bookmarkStart w:id="16349" w:name="_Toc81283860"/>
      <w:bookmarkStart w:id="16350" w:name="_Toc87853552"/>
      <w:bookmarkStart w:id="16351" w:name="_Toc101599855"/>
      <w:bookmarkStart w:id="16352" w:name="_Toc102561032"/>
      <w:bookmarkStart w:id="16353" w:name="_Toc102814578"/>
      <w:bookmarkStart w:id="16354" w:name="_Toc102990966"/>
      <w:bookmarkStart w:id="16355" w:name="_Toc104946105"/>
      <w:bookmarkStart w:id="16356" w:name="_Toc105493228"/>
      <w:bookmarkStart w:id="16357" w:name="_Toc153096560"/>
      <w:bookmarkStart w:id="16358" w:name="_Toc153097808"/>
      <w:bookmarkStart w:id="16359" w:name="_Toc159912324"/>
      <w:bookmarkStart w:id="16360" w:name="_Toc159997012"/>
      <w:bookmarkStart w:id="16361" w:name="_Toc191439093"/>
      <w:bookmarkStart w:id="16362" w:name="_Toc191451758"/>
      <w:bookmarkStart w:id="16363" w:name="_Toc191800604"/>
      <w:bookmarkStart w:id="16364" w:name="_Toc191802016"/>
      <w:bookmarkStart w:id="16365" w:name="_Toc193704861"/>
      <w:bookmarkStart w:id="16366" w:name="_Toc194826604"/>
      <w:bookmarkStart w:id="16367" w:name="_Toc194979951"/>
      <w:bookmarkStart w:id="16368" w:name="_Toc195080454"/>
      <w:bookmarkStart w:id="16369" w:name="_Toc195081672"/>
      <w:bookmarkStart w:id="16370" w:name="_Toc195082880"/>
      <w:bookmarkStart w:id="16371" w:name="_Toc195342659"/>
      <w:bookmarkStart w:id="16372" w:name="_Toc195936012"/>
      <w:bookmarkStart w:id="16373" w:name="_Toc196210529"/>
      <w:bookmarkStart w:id="16374" w:name="_Toc197156119"/>
      <w:bookmarkStart w:id="16375" w:name="_Toc223328105"/>
      <w:bookmarkStart w:id="16376" w:name="_Toc223343140"/>
      <w:bookmarkStart w:id="16377" w:name="_Toc234384105"/>
      <w:bookmarkStart w:id="16378" w:name="_Toc249949777"/>
      <w:bookmarkStart w:id="16379" w:name="_Toc268103304"/>
      <w:bookmarkStart w:id="16380" w:name="_Toc268164784"/>
      <w:bookmarkStart w:id="16381" w:name="_Toc276632125"/>
      <w:bookmarkStart w:id="16382" w:name="_Toc283299510"/>
      <w:bookmarkStart w:id="16383" w:name="_Toc283631307"/>
      <w:bookmarkStart w:id="16384" w:name="_Toc291160766"/>
      <w:bookmarkStart w:id="16385" w:name="_Toc296339815"/>
      <w:bookmarkStart w:id="16386" w:name="_Toc297193875"/>
      <w:bookmarkStart w:id="16387" w:name="_Toc298839653"/>
      <w:bookmarkStart w:id="16388" w:name="_Toc298840912"/>
      <w:bookmarkStart w:id="16389" w:name="_Toc297108540"/>
      <w:bookmarkStart w:id="16390" w:name="_Toc297109801"/>
      <w:bookmarkStart w:id="16391" w:name="_Toc298156253"/>
      <w:r>
        <w:rPr>
          <w:rStyle w:val="CharPartNo"/>
        </w:rPr>
        <w:t>Order 68</w:t>
      </w:r>
      <w:bookmarkStart w:id="16392" w:name="_Toc80609088"/>
      <w:bookmarkStart w:id="16393" w:name="_Toc81283861"/>
      <w:bookmarkStart w:id="16394" w:name="_Toc87853553"/>
      <w:bookmarkEnd w:id="16344"/>
      <w:bookmarkEnd w:id="16345"/>
      <w:bookmarkEnd w:id="16346"/>
      <w:bookmarkEnd w:id="16347"/>
      <w:bookmarkEnd w:id="16348"/>
      <w:bookmarkEnd w:id="16349"/>
      <w:bookmarkEnd w:id="16350"/>
      <w:bookmarkEnd w:id="16351"/>
      <w:bookmarkEnd w:id="16352"/>
      <w:bookmarkEnd w:id="16353"/>
      <w:bookmarkEnd w:id="16354"/>
      <w:bookmarkEnd w:id="16355"/>
      <w:bookmarkEnd w:id="16356"/>
      <w:r>
        <w:rPr>
          <w:rStyle w:val="CharDivNo"/>
        </w:rPr>
        <w:t> </w:t>
      </w:r>
      <w:r>
        <w:t>—</w:t>
      </w:r>
      <w:r>
        <w:rPr>
          <w:rStyle w:val="CharDivText"/>
        </w:rPr>
        <w:t> </w:t>
      </w:r>
      <w:r>
        <w:rPr>
          <w:rStyle w:val="CharPartText"/>
        </w:rPr>
        <w:t>Sittings, vacations and office hours</w:t>
      </w:r>
      <w:bookmarkEnd w:id="16357"/>
      <w:bookmarkEnd w:id="16358"/>
      <w:bookmarkEnd w:id="16359"/>
      <w:bookmarkEnd w:id="16360"/>
      <w:bookmarkEnd w:id="16361"/>
      <w:bookmarkEnd w:id="16362"/>
      <w:bookmarkEnd w:id="16363"/>
      <w:bookmarkEnd w:id="16364"/>
      <w:bookmarkEnd w:id="16365"/>
      <w:bookmarkEnd w:id="16366"/>
      <w:bookmarkEnd w:id="16367"/>
      <w:bookmarkEnd w:id="16368"/>
      <w:bookmarkEnd w:id="16369"/>
      <w:bookmarkEnd w:id="16370"/>
      <w:bookmarkEnd w:id="16371"/>
      <w:bookmarkEnd w:id="16372"/>
      <w:bookmarkEnd w:id="16373"/>
      <w:bookmarkEnd w:id="16374"/>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92"/>
      <w:bookmarkEnd w:id="16393"/>
      <w:bookmarkEnd w:id="16394"/>
      <w:bookmarkEnd w:id="16389"/>
      <w:bookmarkEnd w:id="16390"/>
      <w:bookmarkEnd w:id="16391"/>
    </w:p>
    <w:p>
      <w:pPr>
        <w:pStyle w:val="Heading5"/>
        <w:rPr>
          <w:snapToGrid w:val="0"/>
        </w:rPr>
      </w:pPr>
      <w:bookmarkStart w:id="16395" w:name="_Toc437921874"/>
      <w:bookmarkStart w:id="16396" w:name="_Toc483972336"/>
      <w:bookmarkStart w:id="16397" w:name="_Toc520885783"/>
      <w:bookmarkStart w:id="16398" w:name="_Toc87853554"/>
      <w:bookmarkStart w:id="16399" w:name="_Toc102814579"/>
      <w:bookmarkStart w:id="16400" w:name="_Toc104946106"/>
      <w:bookmarkStart w:id="16401" w:name="_Toc153096561"/>
      <w:bookmarkStart w:id="16402" w:name="_Toc298840913"/>
      <w:bookmarkStart w:id="16403" w:name="_Toc298156254"/>
      <w:r>
        <w:rPr>
          <w:rStyle w:val="CharSectno"/>
        </w:rPr>
        <w:t>1</w:t>
      </w:r>
      <w:r>
        <w:rPr>
          <w:snapToGrid w:val="0"/>
        </w:rPr>
        <w:t>.</w:t>
      </w:r>
      <w:r>
        <w:rPr>
          <w:snapToGrid w:val="0"/>
        </w:rPr>
        <w:tab/>
        <w:t>Civil sittings</w:t>
      </w:r>
      <w:bookmarkEnd w:id="16395"/>
      <w:bookmarkEnd w:id="16396"/>
      <w:bookmarkEnd w:id="16397"/>
      <w:bookmarkEnd w:id="16398"/>
      <w:bookmarkEnd w:id="16399"/>
      <w:bookmarkEnd w:id="16400"/>
      <w:bookmarkEnd w:id="16401"/>
      <w:bookmarkEnd w:id="16402"/>
      <w:bookmarkEnd w:id="16403"/>
    </w:p>
    <w:p>
      <w:pPr>
        <w:pStyle w:val="Subsection"/>
        <w:rPr>
          <w:snapToGrid w:val="0"/>
        </w:rPr>
      </w:pPr>
      <w:r>
        <w:rPr>
          <w:snapToGrid w:val="0"/>
        </w:rPr>
        <w:tab/>
        <w:t>(1)</w:t>
      </w:r>
      <w:r>
        <w:rPr>
          <w:snapToGrid w:val="0"/>
        </w:rPr>
        <w:tab/>
        <w:t xml:space="preserve">The civil sittings of the Court shall be held at times fixed by </w:t>
      </w:r>
      <w:del w:id="16404" w:author="Master Repository Process" w:date="2021-09-19T02:39:00Z">
        <w:r>
          <w:rPr>
            <w:snapToGrid w:val="0"/>
          </w:rPr>
          <w:delText>Rule</w:delText>
        </w:r>
      </w:del>
      <w:ins w:id="16405" w:author="Master Repository Process" w:date="2021-09-19T02:39:00Z">
        <w:r>
          <w:rPr>
            <w:snapToGrid w:val="0"/>
          </w:rPr>
          <w:t>rule</w:t>
        </w:r>
      </w:ins>
      <w:r>
        <w:rPr>
          <w:snapToGrid w:val="0"/>
        </w:rPr>
        <w:t xml:space="preserve"> of </w:t>
      </w:r>
      <w:del w:id="16406" w:author="Master Repository Process" w:date="2021-09-19T02:39:00Z">
        <w:r>
          <w:rPr>
            <w:snapToGrid w:val="0"/>
          </w:rPr>
          <w:delText>Court</w:delText>
        </w:r>
      </w:del>
      <w:ins w:id="16407" w:author="Master Repository Process" w:date="2021-09-19T02:39:00Z">
        <w:r>
          <w:rPr>
            <w:snapToGrid w:val="0"/>
          </w:rPr>
          <w:t>court</w:t>
        </w:r>
      </w:ins>
      <w:r>
        <w:rPr>
          <w:snapToGrid w:val="0"/>
        </w:rPr>
        <w: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6408" w:name="_Toc437921875"/>
      <w:bookmarkStart w:id="16409" w:name="_Toc483972337"/>
      <w:bookmarkStart w:id="16410" w:name="_Toc520885784"/>
      <w:bookmarkStart w:id="16411" w:name="_Toc87853555"/>
      <w:bookmarkStart w:id="16412" w:name="_Toc102814580"/>
      <w:bookmarkStart w:id="16413" w:name="_Toc104946107"/>
      <w:bookmarkStart w:id="16414" w:name="_Toc153096562"/>
      <w:bookmarkStart w:id="16415" w:name="_Toc298840914"/>
      <w:bookmarkStart w:id="16416" w:name="_Toc298156255"/>
      <w:r>
        <w:rPr>
          <w:rStyle w:val="CharSectno"/>
        </w:rPr>
        <w:t>2</w:t>
      </w:r>
      <w:r>
        <w:rPr>
          <w:snapToGrid w:val="0"/>
        </w:rPr>
        <w:t>.</w:t>
      </w:r>
      <w:r>
        <w:rPr>
          <w:snapToGrid w:val="0"/>
        </w:rPr>
        <w:tab/>
        <w:t>Criminal sittings</w:t>
      </w:r>
      <w:bookmarkEnd w:id="16408"/>
      <w:bookmarkEnd w:id="16409"/>
      <w:bookmarkEnd w:id="16410"/>
      <w:bookmarkEnd w:id="16411"/>
      <w:bookmarkEnd w:id="16412"/>
      <w:bookmarkEnd w:id="16413"/>
      <w:bookmarkEnd w:id="16414"/>
      <w:bookmarkEnd w:id="16415"/>
      <w:bookmarkEnd w:id="1641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w:t>
      </w:r>
      <w:del w:id="16417" w:author="Master Repository Process" w:date="2021-09-19T02:39:00Z">
        <w:r>
          <w:rPr>
            <w:snapToGrid w:val="0"/>
          </w:rPr>
          <w:delText>Rule</w:delText>
        </w:r>
      </w:del>
      <w:ins w:id="16418" w:author="Master Repository Process" w:date="2021-09-19T02:39:00Z">
        <w:r>
          <w:rPr>
            <w:snapToGrid w:val="0"/>
          </w:rPr>
          <w:t>rule</w:t>
        </w:r>
      </w:ins>
      <w:r>
        <w:rPr>
          <w:snapToGrid w:val="0"/>
        </w:rPr>
        <w:t xml:space="preserve"> of </w:t>
      </w:r>
      <w:del w:id="16419" w:author="Master Repository Process" w:date="2021-09-19T02:39:00Z">
        <w:r>
          <w:rPr>
            <w:snapToGrid w:val="0"/>
          </w:rPr>
          <w:delText>Court</w:delText>
        </w:r>
      </w:del>
      <w:ins w:id="16420" w:author="Master Repository Process" w:date="2021-09-19T02:39:00Z">
        <w:r>
          <w:rPr>
            <w:snapToGrid w:val="0"/>
          </w:rPr>
          <w:t>court</w:t>
        </w:r>
      </w:ins>
      <w:r>
        <w:rPr>
          <w:snapToGrid w:val="0"/>
        </w:rPr>
        <w:t xml:space="preserve">;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6421" w:name="_Toc437921876"/>
      <w:bookmarkStart w:id="16422" w:name="_Toc483972338"/>
      <w:bookmarkStart w:id="16423" w:name="_Toc520885785"/>
      <w:bookmarkStart w:id="16424" w:name="_Toc87853556"/>
      <w:bookmarkStart w:id="16425" w:name="_Toc102814581"/>
      <w:bookmarkStart w:id="16426" w:name="_Toc104946108"/>
      <w:bookmarkStart w:id="16427" w:name="_Toc153096563"/>
      <w:bookmarkStart w:id="16428" w:name="_Toc298156256"/>
      <w:bookmarkStart w:id="16429" w:name="_Toc298840915"/>
      <w:r>
        <w:rPr>
          <w:rStyle w:val="CharSectno"/>
        </w:rPr>
        <w:t>3</w:t>
      </w:r>
      <w:r>
        <w:rPr>
          <w:snapToGrid w:val="0"/>
        </w:rPr>
        <w:t>.</w:t>
      </w:r>
      <w:r>
        <w:rPr>
          <w:snapToGrid w:val="0"/>
        </w:rPr>
        <w:tab/>
      </w:r>
      <w:del w:id="16430" w:author="Master Repository Process" w:date="2021-09-19T02:39:00Z">
        <w:r>
          <w:rPr>
            <w:snapToGrid w:val="0"/>
          </w:rPr>
          <w:delText>Vacations </w:delText>
        </w:r>
        <w:r>
          <w:rPr>
            <w:b w:val="0"/>
            <w:bCs/>
            <w:snapToGrid w:val="0"/>
            <w:vertAlign w:val="superscript"/>
          </w:rPr>
          <w:delText>2</w:delText>
        </w:r>
      </w:del>
      <w:bookmarkEnd w:id="16421"/>
      <w:bookmarkEnd w:id="16422"/>
      <w:bookmarkEnd w:id="16423"/>
      <w:bookmarkEnd w:id="16424"/>
      <w:bookmarkEnd w:id="16425"/>
      <w:bookmarkEnd w:id="16426"/>
      <w:bookmarkEnd w:id="16427"/>
      <w:bookmarkEnd w:id="16428"/>
      <w:ins w:id="16431" w:author="Master Repository Process" w:date="2021-09-19T02:39:00Z">
        <w:r>
          <w:rPr>
            <w:snapToGrid w:val="0"/>
          </w:rPr>
          <w:t>Court vacations</w:t>
        </w:r>
      </w:ins>
      <w:bookmarkEnd w:id="16429"/>
    </w:p>
    <w:p>
      <w:pPr>
        <w:pStyle w:val="Subsection"/>
        <w:rPr>
          <w:snapToGrid w:val="0"/>
        </w:rPr>
      </w:pPr>
      <w:r>
        <w:rPr>
          <w:snapToGrid w:val="0"/>
        </w:rPr>
        <w:tab/>
      </w:r>
      <w:r>
        <w:rPr>
          <w:snapToGrid w:val="0"/>
        </w:rPr>
        <w:tab/>
        <w:t xml:space="preserve">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w:t>
      </w:r>
      <w:del w:id="16432" w:author="Master Repository Process" w:date="2021-09-19T02:39:00Z">
        <w:r>
          <w:rPr>
            <w:snapToGrid w:val="0"/>
          </w:rPr>
          <w:delText>Rule</w:delText>
        </w:r>
      </w:del>
      <w:ins w:id="16433" w:author="Master Repository Process" w:date="2021-09-19T02:39:00Z">
        <w:r>
          <w:rPr>
            <w:snapToGrid w:val="0"/>
          </w:rPr>
          <w:t>rule</w:t>
        </w:r>
      </w:ins>
      <w:r>
        <w:rPr>
          <w:snapToGrid w:val="0"/>
        </w:rPr>
        <w:t xml:space="preserve"> of </w:t>
      </w:r>
      <w:del w:id="16434" w:author="Master Repository Process" w:date="2021-09-19T02:39:00Z">
        <w:r>
          <w:rPr>
            <w:snapToGrid w:val="0"/>
          </w:rPr>
          <w:delText>Court</w:delText>
        </w:r>
      </w:del>
      <w:ins w:id="16435" w:author="Master Repository Process" w:date="2021-09-19T02:39:00Z">
        <w:r>
          <w:rPr>
            <w:snapToGrid w:val="0"/>
          </w:rPr>
          <w:t>court</w:t>
        </w:r>
      </w:ins>
      <w:r>
        <w:rPr>
          <w:snapToGrid w:val="0"/>
        </w:rPr>
        <w:t>, from year to year, and terminate on a day 14 days after the day so fixed.</w:t>
      </w:r>
    </w:p>
    <w:p>
      <w:pPr>
        <w:pStyle w:val="Footnotesection"/>
        <w:ind w:left="890" w:hanging="890"/>
      </w:pPr>
      <w:r>
        <w:tab/>
        <w:t>[Rule 3</w:t>
      </w:r>
      <w:ins w:id="16436" w:author="Master Repository Process" w:date="2021-09-19T02:39:00Z">
        <w:r>
          <w:rPr>
            <w:vertAlign w:val="superscript"/>
          </w:rPr>
          <w:t> 2</w:t>
        </w:r>
      </w:ins>
      <w:r>
        <w:t xml:space="preserve"> amended in Gazette 23 Sep 1983 p. 3798; 26 Aug 1994 p. 4413.] </w:t>
      </w:r>
    </w:p>
    <w:p>
      <w:pPr>
        <w:pStyle w:val="Heading5"/>
        <w:keepLines w:val="0"/>
        <w:rPr>
          <w:snapToGrid w:val="0"/>
        </w:rPr>
      </w:pPr>
      <w:bookmarkStart w:id="16437" w:name="_Toc437921877"/>
      <w:bookmarkStart w:id="16438" w:name="_Toc483972339"/>
      <w:bookmarkStart w:id="16439" w:name="_Toc520885786"/>
      <w:bookmarkStart w:id="16440" w:name="_Toc87853557"/>
      <w:bookmarkStart w:id="16441" w:name="_Toc102814582"/>
      <w:bookmarkStart w:id="16442" w:name="_Toc104946109"/>
      <w:bookmarkStart w:id="16443" w:name="_Toc153096564"/>
      <w:bookmarkStart w:id="16444" w:name="_Toc298840916"/>
      <w:bookmarkStart w:id="16445" w:name="_Toc298156257"/>
      <w:r>
        <w:rPr>
          <w:rStyle w:val="CharSectno"/>
        </w:rPr>
        <w:t>4</w:t>
      </w:r>
      <w:r>
        <w:rPr>
          <w:snapToGrid w:val="0"/>
        </w:rPr>
        <w:t>.</w:t>
      </w:r>
      <w:r>
        <w:rPr>
          <w:snapToGrid w:val="0"/>
        </w:rPr>
        <w:tab/>
        <w:t>Days included in sitting and vacation</w:t>
      </w:r>
      <w:bookmarkEnd w:id="16437"/>
      <w:bookmarkEnd w:id="16438"/>
      <w:bookmarkEnd w:id="16439"/>
      <w:bookmarkEnd w:id="16440"/>
      <w:bookmarkEnd w:id="16441"/>
      <w:bookmarkEnd w:id="16442"/>
      <w:bookmarkEnd w:id="16443"/>
      <w:bookmarkEnd w:id="16444"/>
      <w:bookmarkEnd w:id="1644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6446" w:name="_Toc437921878"/>
      <w:bookmarkStart w:id="16447" w:name="_Toc483972340"/>
      <w:bookmarkStart w:id="16448" w:name="_Toc520885787"/>
      <w:bookmarkStart w:id="16449" w:name="_Toc87853558"/>
      <w:bookmarkStart w:id="16450" w:name="_Toc102814583"/>
      <w:bookmarkStart w:id="16451" w:name="_Toc104946110"/>
      <w:bookmarkStart w:id="16452" w:name="_Toc153096565"/>
      <w:bookmarkStart w:id="16453" w:name="_Toc298840917"/>
      <w:bookmarkStart w:id="16454" w:name="_Toc298156258"/>
      <w:r>
        <w:rPr>
          <w:rStyle w:val="CharSectno"/>
        </w:rPr>
        <w:t>5</w:t>
      </w:r>
      <w:r>
        <w:rPr>
          <w:snapToGrid w:val="0"/>
        </w:rPr>
        <w:t>.</w:t>
      </w:r>
      <w:r>
        <w:rPr>
          <w:snapToGrid w:val="0"/>
        </w:rPr>
        <w:tab/>
      </w:r>
      <w:del w:id="16455" w:author="Master Repository Process" w:date="2021-09-19T02:39:00Z">
        <w:r>
          <w:rPr>
            <w:snapToGrid w:val="0"/>
          </w:rPr>
          <w:delText>Offices — days on which</w:delText>
        </w:r>
      </w:del>
      <w:bookmarkEnd w:id="16446"/>
      <w:bookmarkEnd w:id="16447"/>
      <w:bookmarkEnd w:id="16448"/>
      <w:bookmarkEnd w:id="16449"/>
      <w:bookmarkEnd w:id="16450"/>
      <w:bookmarkEnd w:id="16451"/>
      <w:bookmarkEnd w:id="16452"/>
      <w:ins w:id="16456" w:author="Master Repository Process" w:date="2021-09-19T02:39:00Z">
        <w:r>
          <w:rPr>
            <w:snapToGrid w:val="0"/>
          </w:rPr>
          <w:t>When Court’s offices are</w:t>
        </w:r>
      </w:ins>
      <w:r>
        <w:rPr>
          <w:snapToGrid w:val="0"/>
        </w:rPr>
        <w:t xml:space="preserve"> open</w:t>
      </w:r>
      <w:bookmarkEnd w:id="16453"/>
      <w:bookmarkEnd w:id="16454"/>
      <w:del w:id="16457" w:author="Master Repository Process" w:date="2021-09-19T02:39:00Z">
        <w:r>
          <w:rPr>
            <w:snapToGrid w:val="0"/>
          </w:rPr>
          <w:delText xml:space="preserve"> </w:delText>
        </w:r>
      </w:del>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6458" w:name="_Toc437921879"/>
      <w:bookmarkStart w:id="16459" w:name="_Toc483972341"/>
      <w:bookmarkStart w:id="16460" w:name="_Toc520885788"/>
      <w:bookmarkStart w:id="16461" w:name="_Toc87853559"/>
      <w:bookmarkStart w:id="16462" w:name="_Toc102814584"/>
      <w:bookmarkStart w:id="16463" w:name="_Toc104946111"/>
      <w:bookmarkStart w:id="16464" w:name="_Toc153096566"/>
      <w:bookmarkStart w:id="16465" w:name="_Toc298840918"/>
      <w:bookmarkStart w:id="16466" w:name="_Toc298156259"/>
      <w:r>
        <w:rPr>
          <w:rStyle w:val="CharSectno"/>
        </w:rPr>
        <w:t>6</w:t>
      </w:r>
      <w:r>
        <w:rPr>
          <w:snapToGrid w:val="0"/>
        </w:rPr>
        <w:t>.</w:t>
      </w:r>
      <w:r>
        <w:rPr>
          <w:snapToGrid w:val="0"/>
        </w:rPr>
        <w:tab/>
        <w:t>Office hours</w:t>
      </w:r>
      <w:bookmarkEnd w:id="16458"/>
      <w:bookmarkEnd w:id="16459"/>
      <w:bookmarkEnd w:id="16460"/>
      <w:bookmarkEnd w:id="16461"/>
      <w:bookmarkEnd w:id="16462"/>
      <w:bookmarkEnd w:id="16463"/>
      <w:bookmarkEnd w:id="16464"/>
      <w:bookmarkEnd w:id="16465"/>
      <w:bookmarkEnd w:id="1646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6467" w:name="_Toc437921880"/>
      <w:bookmarkStart w:id="16468" w:name="_Toc483972342"/>
      <w:bookmarkStart w:id="16469" w:name="_Toc520885789"/>
      <w:bookmarkStart w:id="16470" w:name="_Toc87853560"/>
      <w:bookmarkStart w:id="16471" w:name="_Toc102814585"/>
      <w:bookmarkStart w:id="16472" w:name="_Toc104946112"/>
      <w:bookmarkStart w:id="16473" w:name="_Toc153096567"/>
      <w:bookmarkStart w:id="16474" w:name="_Toc298840919"/>
      <w:bookmarkStart w:id="16475" w:name="_Toc298156260"/>
      <w:r>
        <w:rPr>
          <w:rStyle w:val="CharSectno"/>
        </w:rPr>
        <w:t>7</w:t>
      </w:r>
      <w:r>
        <w:rPr>
          <w:snapToGrid w:val="0"/>
        </w:rPr>
        <w:t>.</w:t>
      </w:r>
      <w:r>
        <w:rPr>
          <w:snapToGrid w:val="0"/>
        </w:rPr>
        <w:tab/>
        <w:t>Vacation Judge</w:t>
      </w:r>
      <w:bookmarkEnd w:id="16467"/>
      <w:bookmarkEnd w:id="16468"/>
      <w:bookmarkEnd w:id="16469"/>
      <w:bookmarkEnd w:id="16470"/>
      <w:bookmarkEnd w:id="16471"/>
      <w:bookmarkEnd w:id="16472"/>
      <w:bookmarkEnd w:id="16473"/>
      <w:bookmarkEnd w:id="16474"/>
      <w:bookmarkEnd w:id="16475"/>
    </w:p>
    <w:p>
      <w:pPr>
        <w:pStyle w:val="Subsection"/>
        <w:rPr>
          <w:snapToGrid w:val="0"/>
        </w:rPr>
      </w:pPr>
      <w:r>
        <w:rPr>
          <w:snapToGrid w:val="0"/>
        </w:rPr>
        <w:tab/>
        <w:t>(1)</w:t>
      </w:r>
      <w:r>
        <w:rPr>
          <w:snapToGrid w:val="0"/>
        </w:rPr>
        <w:tab/>
        <w:t xml:space="preserve">One or more of the </w:t>
      </w:r>
      <w:del w:id="16476" w:author="Master Repository Process" w:date="2021-09-19T02:39:00Z">
        <w:r>
          <w:rPr>
            <w:snapToGrid w:val="0"/>
          </w:rPr>
          <w:delText>Judges</w:delText>
        </w:r>
      </w:del>
      <w:ins w:id="16477" w:author="Master Repository Process" w:date="2021-09-19T02:39:00Z">
        <w:r>
          <w:rPr>
            <w:snapToGrid w:val="0"/>
          </w:rPr>
          <w:t>judges</w:t>
        </w:r>
      </w:ins>
      <w:r>
        <w:rPr>
          <w:snapToGrid w:val="0"/>
        </w:rPr>
        <w:t xml:space="preserve">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 xml:space="preserve">Any other </w:t>
      </w:r>
      <w:del w:id="16478" w:author="Master Repository Process" w:date="2021-09-19T02:39:00Z">
        <w:r>
          <w:rPr>
            <w:snapToGrid w:val="0"/>
          </w:rPr>
          <w:delText>Judge</w:delText>
        </w:r>
      </w:del>
      <w:ins w:id="16479" w:author="Master Repository Process" w:date="2021-09-19T02:39:00Z">
        <w:r>
          <w:rPr>
            <w:snapToGrid w:val="0"/>
          </w:rPr>
          <w:t>judge</w:t>
        </w:r>
      </w:ins>
      <w:r>
        <w:rPr>
          <w:snapToGrid w:val="0"/>
        </w:rPr>
        <w:t xml:space="preserve"> may sit in vacation for the transaction of judicial business in addition to, or in substitution for, the Vacation Judge.</w:t>
      </w:r>
    </w:p>
    <w:p>
      <w:pPr>
        <w:pStyle w:val="Heading2"/>
        <w:rPr>
          <w:b w:val="0"/>
        </w:rPr>
      </w:pPr>
      <w:bookmarkStart w:id="16480" w:name="_Toc74019834"/>
      <w:bookmarkStart w:id="16481" w:name="_Toc75328231"/>
      <w:bookmarkStart w:id="16482" w:name="_Toc75941647"/>
      <w:bookmarkStart w:id="16483" w:name="_Toc80605886"/>
      <w:bookmarkStart w:id="16484" w:name="_Toc80609096"/>
      <w:bookmarkStart w:id="16485" w:name="_Toc81283869"/>
      <w:bookmarkStart w:id="16486" w:name="_Toc87853561"/>
      <w:bookmarkStart w:id="16487" w:name="_Toc101599863"/>
      <w:bookmarkStart w:id="16488" w:name="_Toc102561040"/>
      <w:bookmarkStart w:id="16489" w:name="_Toc102814586"/>
      <w:bookmarkStart w:id="16490" w:name="_Toc102990974"/>
      <w:bookmarkStart w:id="16491" w:name="_Toc104946113"/>
      <w:bookmarkStart w:id="16492" w:name="_Toc105493236"/>
      <w:bookmarkStart w:id="16493" w:name="_Toc153096568"/>
      <w:bookmarkStart w:id="16494" w:name="_Toc153097816"/>
      <w:bookmarkStart w:id="16495" w:name="_Toc159912332"/>
      <w:bookmarkStart w:id="16496" w:name="_Toc159997020"/>
      <w:bookmarkStart w:id="16497" w:name="_Toc191439101"/>
      <w:bookmarkStart w:id="16498" w:name="_Toc191451766"/>
      <w:bookmarkStart w:id="16499" w:name="_Toc191800612"/>
      <w:bookmarkStart w:id="16500" w:name="_Toc191802024"/>
      <w:bookmarkStart w:id="16501" w:name="_Toc193704869"/>
      <w:bookmarkStart w:id="16502" w:name="_Toc194826612"/>
      <w:bookmarkStart w:id="16503" w:name="_Toc194979959"/>
      <w:bookmarkStart w:id="16504" w:name="_Toc195080462"/>
      <w:bookmarkStart w:id="16505" w:name="_Toc195081680"/>
      <w:bookmarkStart w:id="16506" w:name="_Toc195082888"/>
      <w:bookmarkStart w:id="16507" w:name="_Toc195342667"/>
      <w:bookmarkStart w:id="16508" w:name="_Toc195936020"/>
      <w:bookmarkStart w:id="16509" w:name="_Toc196210537"/>
      <w:bookmarkStart w:id="16510" w:name="_Toc197156127"/>
      <w:bookmarkStart w:id="16511" w:name="_Toc223328113"/>
      <w:bookmarkStart w:id="16512" w:name="_Toc223343148"/>
      <w:bookmarkStart w:id="16513" w:name="_Toc234384113"/>
      <w:bookmarkStart w:id="16514" w:name="_Toc249949785"/>
      <w:bookmarkStart w:id="16515" w:name="_Toc268103312"/>
      <w:bookmarkStart w:id="16516" w:name="_Toc268164792"/>
      <w:bookmarkStart w:id="16517" w:name="_Toc276632133"/>
      <w:bookmarkStart w:id="16518" w:name="_Toc283299518"/>
      <w:bookmarkStart w:id="16519" w:name="_Toc283631315"/>
      <w:bookmarkStart w:id="16520" w:name="_Toc291160774"/>
      <w:bookmarkStart w:id="16521" w:name="_Toc296339823"/>
      <w:bookmarkStart w:id="16522" w:name="_Toc297193883"/>
      <w:bookmarkStart w:id="16523" w:name="_Toc298839661"/>
      <w:bookmarkStart w:id="16524" w:name="_Toc298840920"/>
      <w:bookmarkStart w:id="16525" w:name="_Toc297108548"/>
      <w:bookmarkStart w:id="16526" w:name="_Toc297109809"/>
      <w:bookmarkStart w:id="16527" w:name="_Toc298156261"/>
      <w:r>
        <w:rPr>
          <w:rStyle w:val="CharPartNo"/>
        </w:rPr>
        <w:t>Order 69</w:t>
      </w:r>
      <w:bookmarkEnd w:id="16480"/>
      <w:bookmarkEnd w:id="16481"/>
      <w:bookmarkEnd w:id="16482"/>
      <w:bookmarkEnd w:id="16483"/>
      <w:bookmarkEnd w:id="16484"/>
      <w:bookmarkEnd w:id="16485"/>
      <w:bookmarkEnd w:id="16486"/>
      <w:bookmarkEnd w:id="16487"/>
      <w:bookmarkEnd w:id="16488"/>
      <w:bookmarkEnd w:id="16489"/>
      <w:bookmarkEnd w:id="16490"/>
      <w:bookmarkEnd w:id="16491"/>
      <w:bookmarkEnd w:id="16492"/>
      <w:r>
        <w:rPr>
          <w:rStyle w:val="CharDivNo"/>
        </w:rPr>
        <w:t> </w:t>
      </w:r>
      <w:r>
        <w:t>—</w:t>
      </w:r>
      <w:r>
        <w:rPr>
          <w:rStyle w:val="CharDivText"/>
        </w:rPr>
        <w:t> </w:t>
      </w:r>
      <w:bookmarkStart w:id="16528" w:name="_Toc80609097"/>
      <w:bookmarkStart w:id="16529" w:name="_Toc81283870"/>
      <w:bookmarkStart w:id="16530" w:name="_Toc87853562"/>
      <w:r>
        <w:rPr>
          <w:rStyle w:val="CharPartText"/>
        </w:rPr>
        <w:t>Paper, printing, notice, and copies</w:t>
      </w:r>
      <w:bookmarkEnd w:id="16493"/>
      <w:bookmarkEnd w:id="16494"/>
      <w:bookmarkEnd w:id="16495"/>
      <w:bookmarkEnd w:id="16496"/>
      <w:bookmarkEnd w:id="16497"/>
      <w:bookmarkEnd w:id="16498"/>
      <w:bookmarkEnd w:id="16499"/>
      <w:bookmarkEnd w:id="16500"/>
      <w:bookmarkEnd w:id="16501"/>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bookmarkEnd w:id="16517"/>
      <w:bookmarkEnd w:id="16518"/>
      <w:bookmarkEnd w:id="16519"/>
      <w:bookmarkEnd w:id="16520"/>
      <w:bookmarkEnd w:id="16521"/>
      <w:bookmarkEnd w:id="16522"/>
      <w:bookmarkEnd w:id="16523"/>
      <w:bookmarkEnd w:id="16524"/>
      <w:bookmarkEnd w:id="16528"/>
      <w:bookmarkEnd w:id="16529"/>
      <w:bookmarkEnd w:id="16530"/>
      <w:bookmarkEnd w:id="16525"/>
      <w:bookmarkEnd w:id="16526"/>
      <w:bookmarkEnd w:id="16527"/>
    </w:p>
    <w:p>
      <w:pPr>
        <w:pStyle w:val="Heading5"/>
        <w:rPr>
          <w:snapToGrid w:val="0"/>
        </w:rPr>
      </w:pPr>
      <w:bookmarkStart w:id="16531" w:name="_Toc437921881"/>
      <w:bookmarkStart w:id="16532" w:name="_Toc483972343"/>
      <w:bookmarkStart w:id="16533" w:name="_Toc520885790"/>
      <w:bookmarkStart w:id="16534" w:name="_Toc87853563"/>
      <w:bookmarkStart w:id="16535" w:name="_Toc102814587"/>
      <w:bookmarkStart w:id="16536" w:name="_Toc104946114"/>
      <w:bookmarkStart w:id="16537" w:name="_Toc153096569"/>
      <w:bookmarkStart w:id="16538" w:name="_Toc298840921"/>
      <w:bookmarkStart w:id="16539" w:name="_Toc298156262"/>
      <w:r>
        <w:rPr>
          <w:rStyle w:val="CharSectno"/>
        </w:rPr>
        <w:t>1</w:t>
      </w:r>
      <w:r>
        <w:rPr>
          <w:snapToGrid w:val="0"/>
        </w:rPr>
        <w:t>.</w:t>
      </w:r>
      <w:r>
        <w:rPr>
          <w:snapToGrid w:val="0"/>
        </w:rPr>
        <w:tab/>
      </w:r>
      <w:del w:id="16540" w:author="Master Repository Process" w:date="2021-09-19T02:39:00Z">
        <w:r>
          <w:rPr>
            <w:snapToGrid w:val="0"/>
          </w:rPr>
          <w:delText>Regulations</w:delText>
        </w:r>
      </w:del>
      <w:bookmarkEnd w:id="16531"/>
      <w:bookmarkEnd w:id="16532"/>
      <w:bookmarkEnd w:id="16533"/>
      <w:bookmarkEnd w:id="16534"/>
      <w:bookmarkEnd w:id="16535"/>
      <w:bookmarkEnd w:id="16536"/>
      <w:bookmarkEnd w:id="16537"/>
      <w:ins w:id="16541" w:author="Master Repository Process" w:date="2021-09-19T02:39:00Z">
        <w:r>
          <w:rPr>
            <w:snapToGrid w:val="0"/>
          </w:rPr>
          <w:t>Printing of documents, rules</w:t>
        </w:r>
      </w:ins>
      <w:r>
        <w:rPr>
          <w:snapToGrid w:val="0"/>
        </w:rPr>
        <w:t xml:space="preserve"> as to</w:t>
      </w:r>
      <w:bookmarkEnd w:id="16538"/>
      <w:del w:id="16542" w:author="Master Repository Process" w:date="2021-09-19T02:39:00Z">
        <w:r>
          <w:rPr>
            <w:snapToGrid w:val="0"/>
          </w:rPr>
          <w:delText xml:space="preserve"> printing and photography</w:delText>
        </w:r>
      </w:del>
      <w:bookmarkEnd w:id="16539"/>
    </w:p>
    <w:p>
      <w:pPr>
        <w:pStyle w:val="Subsection"/>
        <w:rPr>
          <w:snapToGrid w:val="0"/>
        </w:rPr>
      </w:pPr>
      <w:r>
        <w:rPr>
          <w:snapToGrid w:val="0"/>
        </w:rPr>
        <w:tab/>
        <w:t>(1)</w:t>
      </w:r>
      <w:r>
        <w:rPr>
          <w:snapToGrid w:val="0"/>
        </w:rPr>
        <w:tab/>
        <w:t xml:space="preserve">Where by any provisions of these </w:t>
      </w:r>
      <w:del w:id="16543" w:author="Master Repository Process" w:date="2021-09-19T02:39:00Z">
        <w:r>
          <w:rPr>
            <w:snapToGrid w:val="0"/>
          </w:rPr>
          <w:delText>Rules</w:delText>
        </w:r>
      </w:del>
      <w:ins w:id="16544" w:author="Master Repository Process" w:date="2021-09-19T02:39:00Z">
        <w:r>
          <w:rPr>
            <w:snapToGrid w:val="0"/>
          </w:rPr>
          <w:t>rules</w:t>
        </w:r>
      </w:ins>
      <w:r>
        <w:rPr>
          <w:snapToGrid w:val="0"/>
        </w:rPr>
        <w:t xml:space="preserve"> a document is required or allowed to be printed, that document must be produced, subject to the provisions of </w:t>
      </w:r>
      <w:del w:id="16545" w:author="Master Repository Process" w:date="2021-09-19T02:39:00Z">
        <w:r>
          <w:rPr>
            <w:snapToGrid w:val="0"/>
          </w:rPr>
          <w:delText>Rule</w:delText>
        </w:r>
      </w:del>
      <w:ins w:id="16546" w:author="Master Repository Process" w:date="2021-09-19T02:39:00Z">
        <w:r>
          <w:rPr>
            <w:snapToGrid w:val="0"/>
          </w:rPr>
          <w:t>rule</w:t>
        </w:r>
      </w:ins>
      <w:r>
        <w:rPr>
          <w:snapToGrid w:val="0"/>
        </w:rPr>
        <w:t> 2, by means of printing or typewriting (otherwise than by means of a carbon).</w:t>
      </w:r>
    </w:p>
    <w:p>
      <w:pPr>
        <w:pStyle w:val="Subsection"/>
        <w:rPr>
          <w:snapToGrid w:val="0"/>
        </w:rPr>
      </w:pPr>
      <w:r>
        <w:rPr>
          <w:snapToGrid w:val="0"/>
        </w:rPr>
        <w:tab/>
        <w:t>(2)</w:t>
      </w:r>
      <w:r>
        <w:rPr>
          <w:snapToGrid w:val="0"/>
        </w:rPr>
        <w:tab/>
        <w:t xml:space="preserve">For the purpose of these </w:t>
      </w:r>
      <w:del w:id="16547" w:author="Master Repository Process" w:date="2021-09-19T02:39:00Z">
        <w:r>
          <w:rPr>
            <w:snapToGrid w:val="0"/>
          </w:rPr>
          <w:delText>Rules</w:delText>
        </w:r>
      </w:del>
      <w:ins w:id="16548" w:author="Master Repository Process" w:date="2021-09-19T02:39:00Z">
        <w:r>
          <w:rPr>
            <w:snapToGrid w:val="0"/>
          </w:rPr>
          <w:t>rules</w:t>
        </w:r>
      </w:ins>
      <w:r>
        <w:rPr>
          <w:snapToGrid w:val="0"/>
        </w:rPr>
        <w:t xml:space="preserve">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facsimile of any printed or typewritten matter be treated for the purpose of these </w:t>
      </w:r>
      <w:del w:id="16549" w:author="Master Repository Process" w:date="2021-09-19T02:39:00Z">
        <w:r>
          <w:rPr>
            <w:snapToGrid w:val="0"/>
          </w:rPr>
          <w:delText>Rules</w:delText>
        </w:r>
      </w:del>
      <w:ins w:id="16550" w:author="Master Repository Process" w:date="2021-09-19T02:39:00Z">
        <w:r>
          <w:rPr>
            <w:snapToGrid w:val="0"/>
          </w:rPr>
          <w:t>rules</w:t>
        </w:r>
      </w:ins>
      <w:r>
        <w:rPr>
          <w:snapToGrid w:val="0"/>
        </w:rPr>
        <w:t xml:space="preserve"> as if it were printed.</w:t>
      </w:r>
    </w:p>
    <w:p>
      <w:pPr>
        <w:pStyle w:val="Heading5"/>
        <w:rPr>
          <w:snapToGrid w:val="0"/>
        </w:rPr>
      </w:pPr>
      <w:bookmarkStart w:id="16551" w:name="_Toc437921882"/>
      <w:bookmarkStart w:id="16552" w:name="_Toc483972344"/>
      <w:bookmarkStart w:id="16553" w:name="_Toc520885791"/>
      <w:bookmarkStart w:id="16554" w:name="_Toc87853564"/>
      <w:bookmarkStart w:id="16555" w:name="_Toc102814588"/>
      <w:bookmarkStart w:id="16556" w:name="_Toc104946115"/>
      <w:bookmarkStart w:id="16557" w:name="_Toc153096570"/>
      <w:bookmarkStart w:id="16558" w:name="_Toc298840922"/>
      <w:bookmarkStart w:id="16559" w:name="_Toc298156263"/>
      <w:r>
        <w:rPr>
          <w:rStyle w:val="CharSectno"/>
        </w:rPr>
        <w:t>2</w:t>
      </w:r>
      <w:r>
        <w:rPr>
          <w:snapToGrid w:val="0"/>
        </w:rPr>
        <w:t>.</w:t>
      </w:r>
      <w:r>
        <w:rPr>
          <w:snapToGrid w:val="0"/>
        </w:rPr>
        <w:tab/>
      </w:r>
      <w:del w:id="16560" w:author="Master Repository Process" w:date="2021-09-19T02:39:00Z">
        <w:r>
          <w:rPr>
            <w:snapToGrid w:val="0"/>
          </w:rPr>
          <w:delText>Requirements</w:delText>
        </w:r>
      </w:del>
      <w:ins w:id="16561" w:author="Master Repository Process" w:date="2021-09-19T02:39:00Z">
        <w:r>
          <w:rPr>
            <w:snapToGrid w:val="0"/>
          </w:rPr>
          <w:t>Documents</w:t>
        </w:r>
        <w:bookmarkEnd w:id="16551"/>
        <w:bookmarkEnd w:id="16552"/>
        <w:bookmarkEnd w:id="16553"/>
        <w:bookmarkEnd w:id="16554"/>
        <w:bookmarkEnd w:id="16555"/>
        <w:bookmarkEnd w:id="16556"/>
        <w:bookmarkEnd w:id="16557"/>
        <w:r>
          <w:rPr>
            <w:snapToGrid w:val="0"/>
          </w:rPr>
          <w:t xml:space="preserve"> prepared by parties, requirements</w:t>
        </w:r>
      </w:ins>
      <w:r>
        <w:rPr>
          <w:snapToGrid w:val="0"/>
        </w:rPr>
        <w:t xml:space="preserve"> as to</w:t>
      </w:r>
      <w:bookmarkEnd w:id="16558"/>
      <w:del w:id="16562" w:author="Master Repository Process" w:date="2021-09-19T02:39:00Z">
        <w:r>
          <w:rPr>
            <w:snapToGrid w:val="0"/>
          </w:rPr>
          <w:delText xml:space="preserve"> documents</w:delText>
        </w:r>
      </w:del>
      <w:bookmarkEnd w:id="16559"/>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shall, subject to any directions given from time to time by the senior </w:t>
      </w:r>
      <w:del w:id="16563" w:author="Master Repository Process" w:date="2021-09-19T02:39:00Z">
        <w:r>
          <w:rPr>
            <w:snapToGrid w:val="0"/>
          </w:rPr>
          <w:delText>Master</w:delText>
        </w:r>
      </w:del>
      <w:ins w:id="16564" w:author="Master Repository Process" w:date="2021-09-19T02:39:00Z">
        <w:r>
          <w:rPr>
            <w:snapToGrid w:val="0"/>
          </w:rPr>
          <w:t>master</w:t>
        </w:r>
      </w:ins>
      <w:r>
        <w:rPr>
          <w:snapToGrid w:val="0"/>
        </w:rPr>
        <w:t>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 xml:space="preserve">have a space of not less than 6 </w:t>
      </w:r>
      <w:del w:id="16565" w:author="Master Repository Process" w:date="2021-09-19T02:39:00Z">
        <w:r>
          <w:rPr>
            <w:snapToGrid w:val="0"/>
          </w:rPr>
          <w:delText>millimetres</w:delText>
        </w:r>
      </w:del>
      <w:ins w:id="16566" w:author="Master Repository Process" w:date="2021-09-19T02:39:00Z">
        <w:r>
          <w:rPr>
            <w:snapToGrid w:val="0"/>
          </w:rPr>
          <w:t>mm</w:t>
        </w:r>
      </w:ins>
      <w:r>
        <w:rPr>
          <w:snapToGrid w:val="0"/>
        </w:rPr>
        <w:t xml:space="preserve"> between each line; and</w:t>
      </w:r>
    </w:p>
    <w:p>
      <w:pPr>
        <w:pStyle w:val="Indenta"/>
        <w:rPr>
          <w:snapToGrid w:val="0"/>
        </w:rPr>
      </w:pPr>
      <w:r>
        <w:rPr>
          <w:snapToGrid w:val="0"/>
        </w:rPr>
        <w:tab/>
        <w:t>(c)</w:t>
      </w:r>
      <w:r>
        <w:rPr>
          <w:snapToGrid w:val="0"/>
        </w:rPr>
        <w:tab/>
        <w:t xml:space="preserve">be upon white paper of good and durable quality and capable of receiving ink writing and of such size as the senior </w:t>
      </w:r>
      <w:del w:id="16567" w:author="Master Repository Process" w:date="2021-09-19T02:39:00Z">
        <w:r>
          <w:rPr>
            <w:snapToGrid w:val="0"/>
          </w:rPr>
          <w:delText>Master</w:delText>
        </w:r>
      </w:del>
      <w:ins w:id="16568" w:author="Master Repository Process" w:date="2021-09-19T02:39:00Z">
        <w:r>
          <w:rPr>
            <w:snapToGrid w:val="0"/>
          </w:rPr>
          <w:t>master</w:t>
        </w:r>
      </w:ins>
      <w:r>
        <w:rPr>
          <w:snapToGrid w:val="0"/>
        </w:rPr>
        <w:t xml:space="preserve">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40 </w:t>
      </w:r>
      <w:del w:id="16569" w:author="Master Repository Process" w:date="2021-09-19T02:39:00Z">
        <w:r>
          <w:rPr>
            <w:snapToGrid w:val="0"/>
          </w:rPr>
          <w:delText>millimetres</w:delText>
        </w:r>
      </w:del>
      <w:ins w:id="16570" w:author="Master Repository Process" w:date="2021-09-19T02:39:00Z">
        <w:r>
          <w:rPr>
            <w:snapToGrid w:val="0"/>
          </w:rPr>
          <w:t>mm</w:t>
        </w:r>
      </w:ins>
      <w:r>
        <w:rPr>
          <w:snapToGrid w:val="0"/>
        </w:rPr>
        <w:t xml:space="preserve"> on the left hand side of each sheet; or</w:t>
      </w:r>
    </w:p>
    <w:p>
      <w:pPr>
        <w:pStyle w:val="Indenti"/>
        <w:rPr>
          <w:snapToGrid w:val="0"/>
        </w:rPr>
      </w:pPr>
      <w:r>
        <w:rPr>
          <w:snapToGrid w:val="0"/>
        </w:rPr>
        <w:tab/>
        <w:t>(ii)</w:t>
      </w:r>
      <w:r>
        <w:rPr>
          <w:snapToGrid w:val="0"/>
        </w:rPr>
        <w:tab/>
        <w:t xml:space="preserve">both sides of the paper with a margin of not less than 40 </w:t>
      </w:r>
      <w:del w:id="16571" w:author="Master Repository Process" w:date="2021-09-19T02:39:00Z">
        <w:r>
          <w:rPr>
            <w:snapToGrid w:val="0"/>
          </w:rPr>
          <w:delText>millimetres</w:delText>
        </w:r>
      </w:del>
      <w:ins w:id="16572" w:author="Master Repository Process" w:date="2021-09-19T02:39:00Z">
        <w:r>
          <w:rPr>
            <w:snapToGrid w:val="0"/>
          </w:rPr>
          <w:t>mm</w:t>
        </w:r>
      </w:ins>
      <w:r>
        <w:rPr>
          <w:snapToGrid w:val="0"/>
        </w:rPr>
        <w:t xml:space="preserve"> on the left hand side of the front of each sheet and not less than 40 </w:t>
      </w:r>
      <w:del w:id="16573" w:author="Master Repository Process" w:date="2021-09-19T02:39:00Z">
        <w:r>
          <w:rPr>
            <w:snapToGrid w:val="0"/>
          </w:rPr>
          <w:delText>millimetres</w:delText>
        </w:r>
      </w:del>
      <w:ins w:id="16574" w:author="Master Repository Process" w:date="2021-09-19T02:39:00Z">
        <w:r>
          <w:rPr>
            <w:snapToGrid w:val="0"/>
          </w:rPr>
          <w:t>mm</w:t>
        </w:r>
      </w:ins>
      <w:r>
        <w:rPr>
          <w:snapToGrid w:val="0"/>
        </w:rPr>
        <w:t xml:space="preserve">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w:t>
      </w:r>
      <w:del w:id="16575" w:author="Master Repository Process" w:date="2021-09-19T02:39:00Z">
        <w:r>
          <w:rPr>
            <w:snapToGrid w:val="0"/>
          </w:rPr>
          <w:delText>millimetres</w:delText>
        </w:r>
      </w:del>
      <w:ins w:id="16576" w:author="Master Repository Process" w:date="2021-09-19T02:39:00Z">
        <w:r>
          <w:rPr>
            <w:snapToGrid w:val="0"/>
          </w:rPr>
          <w:t>mm</w:t>
        </w:r>
      </w:ins>
      <w:r>
        <w:rPr>
          <w:snapToGrid w:val="0"/>
        </w:rPr>
        <w:t>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ins w:id="16577" w:author="Master Repository Process" w:date="2021-09-19T02:39:00Z">
        <w:r>
          <w:rPr>
            <w:snapToGrid w:val="0"/>
          </w:rPr>
          <w:t xml:space="preserve"> or</w:t>
        </w:r>
      </w:ins>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w:t>
      </w:r>
      <w:del w:id="16578" w:author="Master Repository Process" w:date="2021-09-19T02:39:00Z">
        <w:r>
          <w:rPr>
            <w:snapToGrid w:val="0"/>
          </w:rPr>
          <w:delText>Registrar</w:delText>
        </w:r>
      </w:del>
      <w:ins w:id="16579" w:author="Master Repository Process" w:date="2021-09-19T02:39:00Z">
        <w:r>
          <w:rPr>
            <w:snapToGrid w:val="0"/>
          </w:rPr>
          <w:t>registrar</w:t>
        </w:r>
      </w:ins>
      <w:r>
        <w:rPr>
          <w:snapToGrid w:val="0"/>
        </w:rPr>
        <w:t xml:space="preserve">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 xml:space="preserve">Any notice, request or consent required or allowed by these </w:t>
      </w:r>
      <w:del w:id="16580" w:author="Master Repository Process" w:date="2021-09-19T02:39:00Z">
        <w:r>
          <w:rPr>
            <w:snapToGrid w:val="0"/>
          </w:rPr>
          <w:delText>Rules</w:delText>
        </w:r>
      </w:del>
      <w:ins w:id="16581" w:author="Master Repository Process" w:date="2021-09-19T02:39:00Z">
        <w:r>
          <w:rPr>
            <w:snapToGrid w:val="0"/>
          </w:rPr>
          <w:t>rules</w:t>
        </w:r>
      </w:ins>
      <w:r>
        <w:rPr>
          <w:snapToGrid w:val="0"/>
        </w:rPr>
        <w:t xml:space="preserve">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6582" w:name="_Toc437921883"/>
      <w:bookmarkStart w:id="16583" w:name="_Toc483972345"/>
      <w:bookmarkStart w:id="16584" w:name="_Toc520885792"/>
      <w:bookmarkStart w:id="16585" w:name="_Toc87853565"/>
      <w:bookmarkStart w:id="16586" w:name="_Toc102814589"/>
      <w:bookmarkStart w:id="16587" w:name="_Toc104946116"/>
      <w:bookmarkStart w:id="16588" w:name="_Toc153096571"/>
      <w:bookmarkStart w:id="16589" w:name="_Toc298156264"/>
      <w:bookmarkStart w:id="16590" w:name="_Toc298840923"/>
      <w:r>
        <w:rPr>
          <w:rStyle w:val="CharSectno"/>
        </w:rPr>
        <w:t>3</w:t>
      </w:r>
      <w:r>
        <w:rPr>
          <w:snapToGrid w:val="0"/>
        </w:rPr>
        <w:t>.</w:t>
      </w:r>
      <w:r>
        <w:rPr>
          <w:snapToGrid w:val="0"/>
        </w:rPr>
        <w:tab/>
      </w:r>
      <w:del w:id="16591" w:author="Master Repository Process" w:date="2021-09-19T02:39:00Z">
        <w:r>
          <w:rPr>
            <w:snapToGrid w:val="0"/>
          </w:rPr>
          <w:delText>Direction of Court as to cost</w:delText>
        </w:r>
      </w:del>
      <w:ins w:id="16592" w:author="Master Repository Process" w:date="2021-09-19T02:39:00Z">
        <w:r>
          <w:rPr>
            <w:snapToGrid w:val="0"/>
          </w:rPr>
          <w:t>Cost</w:t>
        </w:r>
      </w:ins>
      <w:r>
        <w:rPr>
          <w:snapToGrid w:val="0"/>
        </w:rPr>
        <w:t xml:space="preserve"> of printing, shorthand</w:t>
      </w:r>
      <w:del w:id="16593" w:author="Master Repository Process" w:date="2021-09-19T02:39:00Z">
        <w:r>
          <w:rPr>
            <w:snapToGrid w:val="0"/>
          </w:rPr>
          <w:delText>,</w:delText>
        </w:r>
      </w:del>
      <w:ins w:id="16594" w:author="Master Repository Process" w:date="2021-09-19T02:39:00Z">
        <w:r>
          <w:rPr>
            <w:snapToGrid w:val="0"/>
          </w:rPr>
          <w:t xml:space="preserve"> or</w:t>
        </w:r>
      </w:ins>
      <w:r>
        <w:rPr>
          <w:snapToGrid w:val="0"/>
        </w:rPr>
        <w:t xml:space="preserve"> recording</w:t>
      </w:r>
      <w:bookmarkEnd w:id="16582"/>
      <w:bookmarkEnd w:id="16583"/>
      <w:bookmarkEnd w:id="16584"/>
      <w:bookmarkEnd w:id="16585"/>
      <w:bookmarkEnd w:id="16586"/>
      <w:bookmarkEnd w:id="16587"/>
      <w:bookmarkEnd w:id="16588"/>
      <w:bookmarkEnd w:id="16589"/>
      <w:ins w:id="16595" w:author="Master Repository Process" w:date="2021-09-19T02:39:00Z">
        <w:r>
          <w:rPr>
            <w:snapToGrid w:val="0"/>
          </w:rPr>
          <w:t>, orders as to</w:t>
        </w:r>
      </w:ins>
      <w:bookmarkEnd w:id="1659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6596" w:name="_Toc437921884"/>
      <w:bookmarkStart w:id="16597" w:name="_Toc483972346"/>
      <w:bookmarkStart w:id="16598" w:name="_Toc520885793"/>
      <w:bookmarkStart w:id="16599" w:name="_Toc87853566"/>
      <w:bookmarkStart w:id="16600" w:name="_Toc102814590"/>
      <w:bookmarkStart w:id="16601" w:name="_Toc104946117"/>
      <w:bookmarkStart w:id="16602" w:name="_Toc153096572"/>
      <w:bookmarkStart w:id="16603" w:name="_Toc298840924"/>
      <w:bookmarkStart w:id="16604" w:name="_Toc298156265"/>
      <w:r>
        <w:rPr>
          <w:rStyle w:val="CharSectno"/>
        </w:rPr>
        <w:t>4</w:t>
      </w:r>
      <w:r>
        <w:rPr>
          <w:snapToGrid w:val="0"/>
        </w:rPr>
        <w:t>.</w:t>
      </w:r>
      <w:r>
        <w:rPr>
          <w:snapToGrid w:val="0"/>
        </w:rPr>
        <w:tab/>
        <w:t xml:space="preserve">Copies of documents for </w:t>
      </w:r>
      <w:del w:id="16605" w:author="Master Repository Process" w:date="2021-09-19T02:39:00Z">
        <w:r>
          <w:rPr>
            <w:snapToGrid w:val="0"/>
          </w:rPr>
          <w:delText xml:space="preserve">the </w:delText>
        </w:r>
      </w:del>
      <w:r>
        <w:rPr>
          <w:snapToGrid w:val="0"/>
        </w:rPr>
        <w:t>other parties</w:t>
      </w:r>
      <w:bookmarkEnd w:id="16596"/>
      <w:bookmarkEnd w:id="16597"/>
      <w:bookmarkEnd w:id="16598"/>
      <w:bookmarkEnd w:id="16599"/>
      <w:bookmarkEnd w:id="16600"/>
      <w:bookmarkEnd w:id="16601"/>
      <w:bookmarkEnd w:id="16602"/>
      <w:bookmarkEnd w:id="16603"/>
      <w:bookmarkEnd w:id="1660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6606" w:name="_Toc437921885"/>
      <w:bookmarkStart w:id="16607" w:name="_Toc483972347"/>
      <w:bookmarkStart w:id="16608" w:name="_Toc520885794"/>
      <w:bookmarkStart w:id="16609" w:name="_Toc87853567"/>
      <w:bookmarkStart w:id="16610" w:name="_Toc102814591"/>
      <w:bookmarkStart w:id="16611" w:name="_Toc104946118"/>
      <w:bookmarkStart w:id="16612" w:name="_Toc153096573"/>
      <w:bookmarkStart w:id="16613" w:name="_Toc298840925"/>
      <w:bookmarkStart w:id="16614" w:name="_Toc298156266"/>
      <w:r>
        <w:rPr>
          <w:rStyle w:val="CharSectno"/>
        </w:rPr>
        <w:t>5</w:t>
      </w:r>
      <w:r>
        <w:rPr>
          <w:snapToGrid w:val="0"/>
        </w:rPr>
        <w:t>.</w:t>
      </w:r>
      <w:r>
        <w:rPr>
          <w:snapToGrid w:val="0"/>
        </w:rPr>
        <w:tab/>
        <w:t>Requirements as to copies</w:t>
      </w:r>
      <w:bookmarkEnd w:id="16606"/>
      <w:bookmarkEnd w:id="16607"/>
      <w:bookmarkEnd w:id="16608"/>
      <w:bookmarkEnd w:id="16609"/>
      <w:bookmarkEnd w:id="16610"/>
      <w:bookmarkEnd w:id="16611"/>
      <w:bookmarkEnd w:id="16612"/>
      <w:bookmarkEnd w:id="16613"/>
      <w:bookmarkEnd w:id="1661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6615" w:name="_Toc437921886"/>
      <w:bookmarkStart w:id="16616" w:name="_Toc483972348"/>
      <w:bookmarkStart w:id="16617" w:name="_Toc520885795"/>
      <w:bookmarkStart w:id="16618" w:name="_Toc87853568"/>
      <w:bookmarkStart w:id="16619" w:name="_Toc102814592"/>
      <w:bookmarkStart w:id="16620" w:name="_Toc104946119"/>
      <w:bookmarkStart w:id="16621" w:name="_Toc153096574"/>
      <w:bookmarkStart w:id="16622" w:name="_Toc298840926"/>
      <w:bookmarkStart w:id="16623" w:name="_Toc298156267"/>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6615"/>
      <w:bookmarkEnd w:id="16616"/>
      <w:bookmarkEnd w:id="16617"/>
      <w:bookmarkEnd w:id="16618"/>
      <w:bookmarkEnd w:id="16619"/>
      <w:bookmarkEnd w:id="16620"/>
      <w:bookmarkEnd w:id="16621"/>
      <w:bookmarkEnd w:id="16622"/>
      <w:bookmarkEnd w:id="1662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w:t>
      </w:r>
      <w:del w:id="16624" w:author="Master Repository Process" w:date="2021-09-19T02:39:00Z">
        <w:r>
          <w:delText> </w:delText>
        </w:r>
      </w:del>
      <w:ins w:id="16625" w:author="Master Repository Process" w:date="2021-09-19T02:39:00Z">
        <w:r>
          <w:t xml:space="preserve"> </w:t>
        </w:r>
      </w:ins>
      <w:r>
        <w:t>6 amended in Gazette 28 Jun 2011 p. 2552.]</w:t>
      </w:r>
      <w:del w:id="16626" w:author="Master Repository Process" w:date="2021-09-19T02:39:00Z">
        <w:r>
          <w:delText xml:space="preserve"> </w:delText>
        </w:r>
      </w:del>
    </w:p>
    <w:p>
      <w:pPr>
        <w:pStyle w:val="Heading2"/>
        <w:rPr>
          <w:b w:val="0"/>
        </w:rPr>
      </w:pPr>
      <w:bookmarkStart w:id="16627" w:name="_Toc74019841"/>
      <w:bookmarkStart w:id="16628" w:name="_Toc75328238"/>
      <w:bookmarkStart w:id="16629" w:name="_Toc75941654"/>
      <w:bookmarkStart w:id="16630" w:name="_Toc80605893"/>
      <w:bookmarkStart w:id="16631" w:name="_Toc80609104"/>
      <w:bookmarkStart w:id="16632" w:name="_Toc81283877"/>
      <w:bookmarkStart w:id="16633" w:name="_Toc87853569"/>
      <w:bookmarkStart w:id="16634" w:name="_Toc101599870"/>
      <w:bookmarkStart w:id="16635" w:name="_Toc102561047"/>
      <w:bookmarkStart w:id="16636" w:name="_Toc102814593"/>
      <w:bookmarkStart w:id="16637" w:name="_Toc102990981"/>
      <w:bookmarkStart w:id="16638" w:name="_Toc104946120"/>
      <w:bookmarkStart w:id="16639" w:name="_Toc105493243"/>
      <w:bookmarkStart w:id="16640" w:name="_Toc153096575"/>
      <w:bookmarkStart w:id="16641" w:name="_Toc153097823"/>
      <w:bookmarkStart w:id="16642" w:name="_Toc159912339"/>
      <w:bookmarkStart w:id="16643" w:name="_Toc159997027"/>
      <w:bookmarkStart w:id="16644" w:name="_Toc191439108"/>
      <w:bookmarkStart w:id="16645" w:name="_Toc191451773"/>
      <w:bookmarkStart w:id="16646" w:name="_Toc191800619"/>
      <w:bookmarkStart w:id="16647" w:name="_Toc191802031"/>
      <w:bookmarkStart w:id="16648" w:name="_Toc193704876"/>
      <w:bookmarkStart w:id="16649" w:name="_Toc194826619"/>
      <w:bookmarkStart w:id="16650" w:name="_Toc194979966"/>
      <w:bookmarkStart w:id="16651" w:name="_Toc195080469"/>
      <w:bookmarkStart w:id="16652" w:name="_Toc195081687"/>
      <w:bookmarkStart w:id="16653" w:name="_Toc195082895"/>
      <w:bookmarkStart w:id="16654" w:name="_Toc195342674"/>
      <w:bookmarkStart w:id="16655" w:name="_Toc195936027"/>
      <w:bookmarkStart w:id="16656" w:name="_Toc196210544"/>
      <w:bookmarkStart w:id="16657" w:name="_Toc197156134"/>
      <w:bookmarkStart w:id="16658" w:name="_Toc223328120"/>
      <w:bookmarkStart w:id="16659" w:name="_Toc223343155"/>
      <w:bookmarkStart w:id="16660" w:name="_Toc234384120"/>
      <w:bookmarkStart w:id="16661" w:name="_Toc249949792"/>
      <w:bookmarkStart w:id="16662" w:name="_Toc268103319"/>
      <w:bookmarkStart w:id="16663" w:name="_Toc268164799"/>
      <w:bookmarkStart w:id="16664" w:name="_Toc276632140"/>
      <w:bookmarkStart w:id="16665" w:name="_Toc283299525"/>
      <w:bookmarkStart w:id="16666" w:name="_Toc283631322"/>
      <w:bookmarkStart w:id="16667" w:name="_Toc291160781"/>
      <w:bookmarkStart w:id="16668" w:name="_Toc296339830"/>
      <w:bookmarkStart w:id="16669" w:name="_Toc297193890"/>
      <w:bookmarkStart w:id="16670" w:name="_Toc298839668"/>
      <w:bookmarkStart w:id="16671" w:name="_Toc298840927"/>
      <w:bookmarkStart w:id="16672" w:name="_Toc297108555"/>
      <w:bookmarkStart w:id="16673" w:name="_Toc297109816"/>
      <w:bookmarkStart w:id="16674" w:name="_Toc298156268"/>
      <w:r>
        <w:rPr>
          <w:rStyle w:val="CharPartNo"/>
        </w:rPr>
        <w:t>Order 70</w:t>
      </w:r>
      <w:bookmarkEnd w:id="16627"/>
      <w:bookmarkEnd w:id="16628"/>
      <w:bookmarkEnd w:id="16629"/>
      <w:bookmarkEnd w:id="16630"/>
      <w:bookmarkEnd w:id="16631"/>
      <w:bookmarkEnd w:id="16632"/>
      <w:bookmarkEnd w:id="16633"/>
      <w:bookmarkEnd w:id="16634"/>
      <w:bookmarkEnd w:id="16635"/>
      <w:bookmarkEnd w:id="16636"/>
      <w:bookmarkEnd w:id="16637"/>
      <w:bookmarkEnd w:id="16638"/>
      <w:bookmarkEnd w:id="16639"/>
      <w:r>
        <w:rPr>
          <w:rStyle w:val="CharDivNo"/>
        </w:rPr>
        <w:t> </w:t>
      </w:r>
      <w:r>
        <w:t>—</w:t>
      </w:r>
      <w:r>
        <w:rPr>
          <w:rStyle w:val="CharDivText"/>
        </w:rPr>
        <w:t> </w:t>
      </w:r>
      <w:bookmarkStart w:id="16675" w:name="_Toc80609105"/>
      <w:bookmarkStart w:id="16676" w:name="_Toc81283878"/>
      <w:bookmarkStart w:id="16677" w:name="_Toc87853570"/>
      <w:r>
        <w:rPr>
          <w:rStyle w:val="CharPartText"/>
        </w:rPr>
        <w:t>Disability</w:t>
      </w:r>
      <w:bookmarkEnd w:id="16640"/>
      <w:bookmarkEnd w:id="16641"/>
      <w:bookmarkEnd w:id="16642"/>
      <w:bookmarkEnd w:id="16643"/>
      <w:bookmarkEnd w:id="16644"/>
      <w:bookmarkEnd w:id="16645"/>
      <w:bookmarkEnd w:id="16646"/>
      <w:bookmarkEnd w:id="16647"/>
      <w:bookmarkEnd w:id="16648"/>
      <w:bookmarkEnd w:id="16649"/>
      <w:bookmarkEnd w:id="16650"/>
      <w:bookmarkEnd w:id="16651"/>
      <w:bookmarkEnd w:id="16652"/>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bookmarkEnd w:id="16669"/>
      <w:bookmarkEnd w:id="16670"/>
      <w:bookmarkEnd w:id="16671"/>
      <w:bookmarkEnd w:id="16675"/>
      <w:bookmarkEnd w:id="16676"/>
      <w:bookmarkEnd w:id="16677"/>
      <w:bookmarkEnd w:id="16672"/>
      <w:bookmarkEnd w:id="16673"/>
      <w:bookmarkEnd w:id="16674"/>
    </w:p>
    <w:p>
      <w:pPr>
        <w:pStyle w:val="Heading5"/>
        <w:rPr>
          <w:snapToGrid w:val="0"/>
        </w:rPr>
      </w:pPr>
      <w:bookmarkStart w:id="16678" w:name="_Toc437921887"/>
      <w:bookmarkStart w:id="16679" w:name="_Toc483972349"/>
      <w:bookmarkStart w:id="16680" w:name="_Toc520885796"/>
      <w:bookmarkStart w:id="16681" w:name="_Toc87853571"/>
      <w:bookmarkStart w:id="16682" w:name="_Toc102814594"/>
      <w:bookmarkStart w:id="16683" w:name="_Toc104946121"/>
      <w:bookmarkStart w:id="16684" w:name="_Toc153096576"/>
      <w:bookmarkStart w:id="16685" w:name="_Toc298156269"/>
      <w:bookmarkStart w:id="16686" w:name="_Toc298840928"/>
      <w:r>
        <w:rPr>
          <w:rStyle w:val="CharSectno"/>
        </w:rPr>
        <w:t>1</w:t>
      </w:r>
      <w:r>
        <w:rPr>
          <w:snapToGrid w:val="0"/>
        </w:rPr>
        <w:t>.</w:t>
      </w:r>
      <w:r>
        <w:rPr>
          <w:snapToGrid w:val="0"/>
        </w:rPr>
        <w:tab/>
      </w:r>
      <w:bookmarkEnd w:id="16678"/>
      <w:bookmarkEnd w:id="16679"/>
      <w:bookmarkEnd w:id="16680"/>
      <w:bookmarkEnd w:id="16681"/>
      <w:bookmarkEnd w:id="16682"/>
      <w:bookmarkEnd w:id="16683"/>
      <w:bookmarkEnd w:id="16684"/>
      <w:del w:id="16687" w:author="Master Repository Process" w:date="2021-09-19T02:39:00Z">
        <w:r>
          <w:rPr>
            <w:snapToGrid w:val="0"/>
          </w:rPr>
          <w:delText>Definitions</w:delText>
        </w:r>
      </w:del>
      <w:bookmarkEnd w:id="16685"/>
      <w:ins w:id="16688" w:author="Master Repository Process" w:date="2021-09-19T02:39:00Z">
        <w:r>
          <w:rPr>
            <w:snapToGrid w:val="0"/>
          </w:rPr>
          <w:t>Terms used</w:t>
        </w:r>
      </w:ins>
      <w:bookmarkEnd w:id="16686"/>
    </w:p>
    <w:p>
      <w:pPr>
        <w:pStyle w:val="Subsection"/>
        <w:rPr>
          <w:snapToGrid w:val="0"/>
        </w:rPr>
      </w:pPr>
      <w:r>
        <w:rPr>
          <w:snapToGrid w:val="0"/>
        </w:rPr>
        <w:tab/>
      </w:r>
      <w:r>
        <w:rPr>
          <w:snapToGrid w:val="0"/>
        </w:rPr>
        <w:tab/>
        <w:t>In this Order unless the contrary intention appears — </w:t>
      </w:r>
    </w:p>
    <w:p>
      <w:pPr>
        <w:pStyle w:val="Defstart"/>
        <w:rPr>
          <w:ins w:id="16689" w:author="Master Repository Process" w:date="2021-09-19T02:39:00Z"/>
        </w:rPr>
      </w:pPr>
      <w:ins w:id="16690" w:author="Master Repository Process" w:date="2021-09-19T02:39:00Z">
        <w:r>
          <w:rPr>
            <w:b/>
          </w:rPr>
          <w:tab/>
        </w:r>
        <w:r>
          <w:rPr>
            <w:rStyle w:val="CharDefText"/>
          </w:rPr>
          <w:t>Act</w:t>
        </w:r>
        <w:r>
          <w:t xml:space="preserve"> means the </w:t>
        </w:r>
        <w:r>
          <w:rPr>
            <w:i/>
          </w:rPr>
          <w:t>Guardianship and Administration Act 1990</w:t>
        </w:r>
        <w:r>
          <w:t>;</w:t>
        </w:r>
      </w:ins>
    </w:p>
    <w:p>
      <w:pPr>
        <w:pStyle w:val="Defstart"/>
      </w:pPr>
      <w:r>
        <w:rPr>
          <w:b/>
        </w:rPr>
        <w:tab/>
      </w:r>
      <w:r>
        <w:rPr>
          <w:rStyle w:val="CharDefText"/>
        </w:rPr>
        <w:t>person under disability</w:t>
      </w:r>
      <w:r>
        <w:t xml:space="preserve"> means — </w:t>
      </w:r>
    </w:p>
    <w:p>
      <w:pPr>
        <w:pStyle w:val="Defpara"/>
      </w:pPr>
      <w:r>
        <w:tab/>
        <w:t>(a)</w:t>
      </w:r>
      <w:r>
        <w:tab/>
        <w:t>a person who is an infant;</w:t>
      </w:r>
      <w:ins w:id="16691" w:author="Master Repository Process" w:date="2021-09-19T02:39:00Z">
        <w:r>
          <w:t xml:space="preserve"> or</w:t>
        </w:r>
      </w:ins>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del w:id="16692" w:author="Master Repository Process" w:date="2021-09-19T02:39:00Z">
        <w:r>
          <w:delText>;</w:delText>
        </w:r>
      </w:del>
      <w:ins w:id="16693" w:author="Master Repository Process" w:date="2021-09-19T02:39:00Z">
        <w:r>
          <w:t>.</w:t>
        </w:r>
      </w:ins>
    </w:p>
    <w:p>
      <w:pPr>
        <w:pStyle w:val="Defstart"/>
        <w:rPr>
          <w:del w:id="16694" w:author="Master Repository Process" w:date="2021-09-19T02:39:00Z"/>
        </w:rPr>
      </w:pPr>
      <w:del w:id="16695" w:author="Master Repository Process" w:date="2021-09-19T02:39:00Z">
        <w:r>
          <w:rPr>
            <w:b/>
          </w:rPr>
          <w:tab/>
        </w:r>
        <w:r>
          <w:rPr>
            <w:rStyle w:val="CharDefText"/>
          </w:rPr>
          <w:delText>the Act</w:delText>
        </w:r>
        <w:r>
          <w:delText xml:space="preserve"> means the </w:delText>
        </w:r>
        <w:r>
          <w:rPr>
            <w:i/>
          </w:rPr>
          <w:delText>Guardianship and Administration Act 1990</w:delText>
        </w:r>
        <w:r>
          <w:delText>.</w:delText>
        </w:r>
      </w:del>
    </w:p>
    <w:p>
      <w:pPr>
        <w:pStyle w:val="Footnotesection"/>
      </w:pPr>
      <w:r>
        <w:tab/>
        <w:t xml:space="preserve">[Rule 1 inserted in Gazette 22 Jul 1994 p. 3746.] </w:t>
      </w:r>
    </w:p>
    <w:p>
      <w:pPr>
        <w:pStyle w:val="Heading5"/>
        <w:rPr>
          <w:snapToGrid w:val="0"/>
        </w:rPr>
      </w:pPr>
      <w:bookmarkStart w:id="16696" w:name="_Toc437921888"/>
      <w:bookmarkStart w:id="16697" w:name="_Toc483972350"/>
      <w:bookmarkStart w:id="16698" w:name="_Toc520885797"/>
      <w:bookmarkStart w:id="16699" w:name="_Toc87853572"/>
      <w:bookmarkStart w:id="16700" w:name="_Toc102814595"/>
      <w:bookmarkStart w:id="16701" w:name="_Toc104946122"/>
      <w:bookmarkStart w:id="16702" w:name="_Toc153096577"/>
      <w:bookmarkStart w:id="16703" w:name="_Toc298840929"/>
      <w:bookmarkStart w:id="16704" w:name="_Toc298156270"/>
      <w:r>
        <w:rPr>
          <w:rStyle w:val="CharSectno"/>
        </w:rPr>
        <w:t>2</w:t>
      </w:r>
      <w:r>
        <w:rPr>
          <w:snapToGrid w:val="0"/>
        </w:rPr>
        <w:t>.</w:t>
      </w:r>
      <w:r>
        <w:rPr>
          <w:snapToGrid w:val="0"/>
        </w:rPr>
        <w:tab/>
        <w:t>Persons under disability suing or defending</w:t>
      </w:r>
      <w:bookmarkEnd w:id="16696"/>
      <w:bookmarkEnd w:id="16697"/>
      <w:bookmarkEnd w:id="16698"/>
      <w:bookmarkEnd w:id="16699"/>
      <w:bookmarkEnd w:id="16700"/>
      <w:bookmarkEnd w:id="16701"/>
      <w:bookmarkEnd w:id="16702"/>
      <w:bookmarkEnd w:id="16703"/>
      <w:bookmarkEnd w:id="1670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w:t>
      </w:r>
      <w:del w:id="16705" w:author="Master Repository Process" w:date="2021-09-19T02:39:00Z">
        <w:r>
          <w:rPr>
            <w:snapToGrid w:val="0"/>
          </w:rPr>
          <w:delText>Rules</w:delText>
        </w:r>
      </w:del>
      <w:ins w:id="16706" w:author="Master Repository Process" w:date="2021-09-19T02:39:00Z">
        <w:r>
          <w:rPr>
            <w:snapToGrid w:val="0"/>
          </w:rPr>
          <w:t>rules</w:t>
        </w:r>
      </w:ins>
      <w:r>
        <w:rPr>
          <w:snapToGrid w:val="0"/>
        </w:rPr>
        <w:t xml:space="preserve">, anything which in the ordinary conduct of any proceedings is required or authorised by a provision of these </w:t>
      </w:r>
      <w:del w:id="16707" w:author="Master Repository Process" w:date="2021-09-19T02:39:00Z">
        <w:r>
          <w:rPr>
            <w:snapToGrid w:val="0"/>
          </w:rPr>
          <w:delText>Rules</w:delText>
        </w:r>
      </w:del>
      <w:ins w:id="16708" w:author="Master Repository Process" w:date="2021-09-19T02:39:00Z">
        <w:r>
          <w:rPr>
            <w:snapToGrid w:val="0"/>
          </w:rPr>
          <w:t>rules</w:t>
        </w:r>
      </w:ins>
      <w:r>
        <w:rPr>
          <w:snapToGrid w:val="0"/>
        </w:rPr>
        <w:t xml:space="preserve">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w:t>
      </w:r>
      <w:del w:id="16709" w:author="Master Repository Process" w:date="2021-09-19T02:39:00Z">
        <w:r>
          <w:rPr>
            <w:snapToGrid w:val="0"/>
          </w:rPr>
          <w:delText>Judge</w:delText>
        </w:r>
      </w:del>
      <w:ins w:id="16710" w:author="Master Repository Process" w:date="2021-09-19T02:39:00Z">
        <w:r>
          <w:rPr>
            <w:snapToGrid w:val="0"/>
          </w:rPr>
          <w:t>judge</w:t>
        </w:r>
      </w:ins>
      <w:r>
        <w:rPr>
          <w:snapToGrid w:val="0"/>
        </w:rPr>
        <w:t xml:space="preserv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w:t>
      </w:r>
      <w:del w:id="16711" w:author="Master Repository Process" w:date="2021-09-19T02:39:00Z">
        <w:r>
          <w:delText> </w:delText>
        </w:r>
      </w:del>
      <w:ins w:id="16712" w:author="Master Repository Process" w:date="2021-09-19T02:39:00Z">
        <w:r>
          <w:t xml:space="preserve"> </w:t>
        </w:r>
      </w:ins>
      <w:r>
        <w:t>2 amended in Gazette 28 Jun 2011 p. 2552.]</w:t>
      </w:r>
      <w:del w:id="16713" w:author="Master Repository Process" w:date="2021-09-19T02:39:00Z">
        <w:r>
          <w:delText xml:space="preserve"> </w:delText>
        </w:r>
      </w:del>
    </w:p>
    <w:p>
      <w:pPr>
        <w:pStyle w:val="Heading5"/>
        <w:rPr>
          <w:snapToGrid w:val="0"/>
        </w:rPr>
      </w:pPr>
      <w:bookmarkStart w:id="16714" w:name="_Toc437921889"/>
      <w:bookmarkStart w:id="16715" w:name="_Toc483972351"/>
      <w:bookmarkStart w:id="16716" w:name="_Toc520885798"/>
      <w:bookmarkStart w:id="16717" w:name="_Toc87853573"/>
      <w:bookmarkStart w:id="16718" w:name="_Toc102814596"/>
      <w:bookmarkStart w:id="16719" w:name="_Toc104946123"/>
      <w:bookmarkStart w:id="16720" w:name="_Toc153096578"/>
      <w:bookmarkStart w:id="16721" w:name="_Toc298156271"/>
      <w:bookmarkStart w:id="16722" w:name="_Toc298840930"/>
      <w:r>
        <w:rPr>
          <w:rStyle w:val="CharSectno"/>
        </w:rPr>
        <w:t>3</w:t>
      </w:r>
      <w:r>
        <w:rPr>
          <w:snapToGrid w:val="0"/>
        </w:rPr>
        <w:t>.</w:t>
      </w:r>
      <w:r>
        <w:rPr>
          <w:snapToGrid w:val="0"/>
        </w:rPr>
        <w:tab/>
      </w:r>
      <w:del w:id="16723" w:author="Master Repository Process" w:date="2021-09-19T02:39:00Z">
        <w:r>
          <w:rPr>
            <w:snapToGrid w:val="0"/>
          </w:rPr>
          <w:delText>Appointment of next</w:delText>
        </w:r>
      </w:del>
      <w:ins w:id="16724" w:author="Master Repository Process" w:date="2021-09-19T02:39:00Z">
        <w:r>
          <w:rPr>
            <w:snapToGrid w:val="0"/>
          </w:rPr>
          <w:t>Next</w:t>
        </w:r>
      </w:ins>
      <w:r>
        <w:rPr>
          <w:snapToGrid w:val="0"/>
        </w:rPr>
        <w:t xml:space="preserve"> friend or guardian </w:t>
      </w:r>
      <w:r>
        <w:rPr>
          <w:i/>
          <w:snapToGrid w:val="0"/>
        </w:rPr>
        <w:t>ad litem</w:t>
      </w:r>
      <w:bookmarkEnd w:id="16714"/>
      <w:bookmarkEnd w:id="16715"/>
      <w:bookmarkEnd w:id="16716"/>
      <w:bookmarkEnd w:id="16717"/>
      <w:bookmarkEnd w:id="16718"/>
      <w:bookmarkEnd w:id="16719"/>
      <w:bookmarkEnd w:id="16720"/>
      <w:bookmarkEnd w:id="16721"/>
      <w:del w:id="16725" w:author="Master Repository Process" w:date="2021-09-19T02:39:00Z">
        <w:r>
          <w:rPr>
            <w:snapToGrid w:val="0"/>
          </w:rPr>
          <w:delText xml:space="preserve"> </w:delText>
        </w:r>
      </w:del>
      <w:ins w:id="16726" w:author="Master Repository Process" w:date="2021-09-19T02:39:00Z">
        <w:r>
          <w:rPr>
            <w:snapToGrid w:val="0"/>
          </w:rPr>
          <w:t>, appointment of</w:t>
        </w:r>
      </w:ins>
      <w:bookmarkEnd w:id="16722"/>
    </w:p>
    <w:p>
      <w:pPr>
        <w:pStyle w:val="Subsection"/>
        <w:rPr>
          <w:snapToGrid w:val="0"/>
        </w:rPr>
      </w:pPr>
      <w:r>
        <w:rPr>
          <w:snapToGrid w:val="0"/>
        </w:rPr>
        <w:tab/>
        <w:t>(1)</w:t>
      </w:r>
      <w:r>
        <w:rPr>
          <w:snapToGrid w:val="0"/>
        </w:rPr>
        <w:tab/>
        <w:t xml:space="preserve">This </w:t>
      </w:r>
      <w:del w:id="16727" w:author="Master Repository Process" w:date="2021-09-19T02:39:00Z">
        <w:r>
          <w:rPr>
            <w:snapToGrid w:val="0"/>
          </w:rPr>
          <w:delText>Rule</w:delText>
        </w:r>
      </w:del>
      <w:ins w:id="16728" w:author="Master Repository Process" w:date="2021-09-19T02:39:00Z">
        <w:r>
          <w:rPr>
            <w:snapToGrid w:val="0"/>
          </w:rPr>
          <w:t>rule</w:t>
        </w:r>
      </w:ins>
      <w:r>
        <w:rPr>
          <w:snapToGrid w:val="0"/>
        </w:rPr>
        <w:t xml:space="preserv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w:t>
      </w:r>
      <w:del w:id="16729" w:author="Master Repository Process" w:date="2021-09-19T02:39:00Z">
        <w:r>
          <w:rPr>
            <w:snapToGrid w:val="0"/>
          </w:rPr>
          <w:delText>Rule</w:delText>
        </w:r>
      </w:del>
      <w:ins w:id="16730" w:author="Master Repository Process" w:date="2021-09-19T02:39:00Z">
        <w:r>
          <w:rPr>
            <w:snapToGrid w:val="0"/>
          </w:rPr>
          <w:t>rule</w:t>
        </w:r>
      </w:ins>
      <w:r>
        <w:rPr>
          <w:snapToGrid w:val="0"/>
        </w:rPr>
        <w:t xml:space="preserv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w:t>
      </w:r>
      <w:del w:id="16731" w:author="Master Repository Process" w:date="2021-09-19T02:39:00Z">
        <w:r>
          <w:rPr>
            <w:snapToGrid w:val="0"/>
          </w:rPr>
          <w:delText>Rule</w:delText>
        </w:r>
      </w:del>
      <w:ins w:id="16732" w:author="Master Repository Process" w:date="2021-09-19T02:39:00Z">
        <w:r>
          <w:rPr>
            <w:snapToGrid w:val="0"/>
          </w:rPr>
          <w:t>rule</w:t>
        </w:r>
      </w:ins>
      <w:r>
        <w:rPr>
          <w:snapToGrid w:val="0"/>
        </w:rPr>
        <w:t xml:space="preserv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ins w:id="16733" w:author="Master Repository Process" w:date="2021-09-19T02:39:00Z">
        <w:r>
          <w:rPr>
            <w:snapToGrid w:val="0"/>
          </w:rPr>
          <w:t xml:space="preserve"> and</w:t>
        </w:r>
      </w:ins>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ins w:id="16734" w:author="Master Repository Process" w:date="2021-09-19T02:39:00Z">
        <w:r>
          <w:rPr>
            <w:snapToGrid w:val="0"/>
          </w:rPr>
          <w:t xml:space="preserve"> and</w:t>
        </w:r>
      </w:ins>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ins w:id="16735" w:author="Master Repository Process" w:date="2021-09-19T02:39:00Z">
        <w:r>
          <w:rPr>
            <w:snapToGrid w:val="0"/>
          </w:rPr>
          <w:t xml:space="preserve"> and</w:t>
        </w:r>
      </w:ins>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del w:id="16736" w:author="Master Repository Process" w:date="2021-09-19T02:39:00Z">
        <w:r>
          <w:delText>-</w:delText>
        </w:r>
      </w:del>
      <w:ins w:id="16737" w:author="Master Repository Process" w:date="2021-09-19T02:39:00Z">
        <w:r>
          <w:noBreakHyphen/>
        </w:r>
      </w:ins>
      <w:r>
        <w:t xml:space="preserve">3.] </w:t>
      </w:r>
    </w:p>
    <w:p>
      <w:pPr>
        <w:pStyle w:val="Heading5"/>
        <w:rPr>
          <w:snapToGrid w:val="0"/>
        </w:rPr>
      </w:pPr>
      <w:bookmarkStart w:id="16738" w:name="_Toc437921890"/>
      <w:bookmarkStart w:id="16739" w:name="_Toc483972352"/>
      <w:bookmarkStart w:id="16740" w:name="_Toc520885799"/>
      <w:bookmarkStart w:id="16741" w:name="_Toc87853574"/>
      <w:bookmarkStart w:id="16742" w:name="_Toc102814597"/>
      <w:bookmarkStart w:id="16743" w:name="_Toc104946124"/>
      <w:bookmarkStart w:id="16744" w:name="_Toc153096579"/>
      <w:bookmarkStart w:id="16745" w:name="_Toc298840931"/>
      <w:bookmarkStart w:id="16746" w:name="_Toc298156272"/>
      <w:r>
        <w:rPr>
          <w:rStyle w:val="CharSectno"/>
        </w:rPr>
        <w:t>4</w:t>
      </w:r>
      <w:r>
        <w:rPr>
          <w:snapToGrid w:val="0"/>
        </w:rPr>
        <w:t>.</w:t>
      </w:r>
      <w:r>
        <w:rPr>
          <w:snapToGrid w:val="0"/>
        </w:rPr>
        <w:tab/>
        <w:t>Probate actions, special provisions</w:t>
      </w:r>
      <w:bookmarkEnd w:id="16738"/>
      <w:bookmarkEnd w:id="16739"/>
      <w:bookmarkEnd w:id="16740"/>
      <w:bookmarkEnd w:id="16741"/>
      <w:bookmarkEnd w:id="16742"/>
      <w:bookmarkEnd w:id="16743"/>
      <w:bookmarkEnd w:id="16744"/>
      <w:r>
        <w:rPr>
          <w:snapToGrid w:val="0"/>
        </w:rPr>
        <w:t xml:space="preserve"> for</w:t>
      </w:r>
      <w:bookmarkEnd w:id="16745"/>
      <w:bookmarkEnd w:id="16746"/>
    </w:p>
    <w:p>
      <w:pPr>
        <w:pStyle w:val="Subsection"/>
        <w:rPr>
          <w:snapToGrid w:val="0"/>
        </w:rPr>
      </w:pPr>
      <w:r>
        <w:rPr>
          <w:snapToGrid w:val="0"/>
        </w:rPr>
        <w:tab/>
        <w:t>(1)</w:t>
      </w:r>
      <w:r>
        <w:rPr>
          <w:snapToGrid w:val="0"/>
        </w:rPr>
        <w:tab/>
        <w:t xml:space="preserve">This </w:t>
      </w:r>
      <w:del w:id="16747" w:author="Master Repository Process" w:date="2021-09-19T02:39:00Z">
        <w:r>
          <w:rPr>
            <w:snapToGrid w:val="0"/>
          </w:rPr>
          <w:delText>Rule</w:delText>
        </w:r>
      </w:del>
      <w:ins w:id="16748" w:author="Master Repository Process" w:date="2021-09-19T02:39:00Z">
        <w:r>
          <w:rPr>
            <w:snapToGrid w:val="0"/>
          </w:rPr>
          <w:t>rule</w:t>
        </w:r>
      </w:ins>
      <w:r>
        <w:rPr>
          <w:snapToGrid w:val="0"/>
        </w:rPr>
        <w:t xml:space="preserv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in the case of an infant who has attained the age of 16 years (who is not a represented person) nobody is qualified to be such next friend or guardian by virtue of paragraph</w:t>
      </w:r>
      <w:del w:id="16749" w:author="Master Repository Process" w:date="2021-09-19T02:39:00Z">
        <w:r>
          <w:delText xml:space="preserve"> </w:delText>
        </w:r>
      </w:del>
      <w:ins w:id="16750" w:author="Master Repository Process" w:date="2021-09-19T02:39:00Z">
        <w:r>
          <w:rPr>
            <w:snapToGrid w:val="0"/>
          </w:rPr>
          <w:t> </w:t>
        </w:r>
      </w:ins>
      <w:r>
        <w:rPr>
          <w:snapToGrid w:val="0"/>
        </w:rPr>
        <w:t xml:space="preserve">(b)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w:t>
      </w:r>
      <w:del w:id="16751" w:author="Master Repository Process" w:date="2021-09-19T02:39:00Z">
        <w:r>
          <w:rPr>
            <w:snapToGrid w:val="0"/>
          </w:rPr>
          <w:delText>Master</w:delText>
        </w:r>
      </w:del>
      <w:ins w:id="16752" w:author="Master Repository Process" w:date="2021-09-19T02:39:00Z">
        <w:r>
          <w:rPr>
            <w:snapToGrid w:val="0"/>
          </w:rPr>
          <w:t>master</w:t>
        </w:r>
      </w:ins>
      <w:r>
        <w:rPr>
          <w:snapToGrid w:val="0"/>
        </w:rPr>
        <w:t>.</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w:t>
      </w:r>
      <w:del w:id="16753" w:author="Master Repository Process" w:date="2021-09-19T02:39:00Z">
        <w:r>
          <w:rPr>
            <w:snapToGrid w:val="0"/>
          </w:rPr>
          <w:delText>Master</w:delText>
        </w:r>
      </w:del>
      <w:ins w:id="16754" w:author="Master Repository Process" w:date="2021-09-19T02:39:00Z">
        <w:r>
          <w:rPr>
            <w:snapToGrid w:val="0"/>
          </w:rPr>
          <w:t>master</w:t>
        </w:r>
      </w:ins>
      <w:r>
        <w:rPr>
          <w:snapToGrid w:val="0"/>
        </w:rPr>
        <w:t xml:space="preserve">,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w:t>
      </w:r>
      <w:del w:id="16755" w:author="Master Repository Process" w:date="2021-09-19T02:39:00Z">
        <w:r>
          <w:delText xml:space="preserve"> </w:delText>
        </w:r>
      </w:del>
      <w:ins w:id="16756" w:author="Master Repository Process" w:date="2021-09-19T02:39:00Z">
        <w:r>
          <w:rPr>
            <w:snapToGrid w:val="0"/>
          </w:rPr>
          <w:t> </w:t>
        </w:r>
      </w:ins>
      <w:r>
        <w:rPr>
          <w:snapToGrid w:val="0"/>
        </w:rPr>
        <w:t>(a)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6757" w:name="_Toc437921891"/>
      <w:bookmarkStart w:id="16758" w:name="_Toc483972353"/>
      <w:bookmarkStart w:id="16759" w:name="_Toc520885800"/>
      <w:bookmarkStart w:id="16760" w:name="_Toc87853575"/>
      <w:bookmarkStart w:id="16761" w:name="_Toc102814598"/>
      <w:bookmarkStart w:id="16762" w:name="_Toc104946125"/>
      <w:bookmarkStart w:id="16763" w:name="_Toc153096580"/>
      <w:bookmarkStart w:id="16764" w:name="_Toc298156273"/>
      <w:bookmarkStart w:id="16765" w:name="_Toc298840932"/>
      <w:r>
        <w:rPr>
          <w:rStyle w:val="CharSectno"/>
        </w:rPr>
        <w:t>5</w:t>
      </w:r>
      <w:r>
        <w:rPr>
          <w:snapToGrid w:val="0"/>
        </w:rPr>
        <w:t>.</w:t>
      </w:r>
      <w:r>
        <w:rPr>
          <w:snapToGrid w:val="0"/>
        </w:rPr>
        <w:tab/>
      </w:r>
      <w:del w:id="16766" w:author="Master Repository Process" w:date="2021-09-19T02:39:00Z">
        <w:r>
          <w:rPr>
            <w:snapToGrid w:val="0"/>
          </w:rPr>
          <w:delText>Where</w:delText>
        </w:r>
      </w:del>
      <w:ins w:id="16767" w:author="Master Repository Process" w:date="2021-09-19T02:39:00Z">
        <w:r>
          <w:rPr>
            <w:snapToGrid w:val="0"/>
          </w:rPr>
          <w:t>No appearance by</w:t>
        </w:r>
      </w:ins>
      <w:r>
        <w:rPr>
          <w:snapToGrid w:val="0"/>
        </w:rPr>
        <w:t xml:space="preserve"> person under disability</w:t>
      </w:r>
      <w:del w:id="16768" w:author="Master Repository Process" w:date="2021-09-19T02:39:00Z">
        <w:r>
          <w:rPr>
            <w:snapToGrid w:val="0"/>
          </w:rPr>
          <w:delText xml:space="preserve"> does not appear</w:delText>
        </w:r>
      </w:del>
      <w:bookmarkEnd w:id="16757"/>
      <w:bookmarkEnd w:id="16758"/>
      <w:bookmarkEnd w:id="16759"/>
      <w:bookmarkEnd w:id="16760"/>
      <w:bookmarkEnd w:id="16761"/>
      <w:bookmarkEnd w:id="16762"/>
      <w:bookmarkEnd w:id="16763"/>
      <w:bookmarkEnd w:id="16764"/>
      <w:ins w:id="16769" w:author="Master Repository Process" w:date="2021-09-19T02:39:00Z">
        <w:r>
          <w:rPr>
            <w:snapToGrid w:val="0"/>
          </w:rPr>
          <w:t>, procedure on</w:t>
        </w:r>
      </w:ins>
      <w:bookmarkEnd w:id="1676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ins w:id="16770" w:author="Master Repository Process" w:date="2021-09-19T02:39:00Z">
        <w:r>
          <w:rPr>
            <w:snapToGrid w:val="0"/>
          </w:rPr>
          <w:t xml:space="preserve"> and</w:t>
        </w:r>
      </w:ins>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ins w:id="16771" w:author="Master Repository Process" w:date="2021-09-19T02:39:00Z">
        <w:r>
          <w:rPr>
            <w:snapToGrid w:val="0"/>
          </w:rPr>
          <w:t xml:space="preserve"> and</w:t>
        </w:r>
      </w:ins>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w:t>
      </w:r>
      <w:del w:id="16772" w:author="Master Repository Process" w:date="2021-09-19T02:39:00Z">
        <w:r>
          <w:delText> </w:delText>
        </w:r>
      </w:del>
      <w:ins w:id="16773" w:author="Master Repository Process" w:date="2021-09-19T02:39:00Z">
        <w:r>
          <w:t xml:space="preserve"> </w:t>
        </w:r>
      </w:ins>
      <w:r>
        <w:t>5 amended in Gazette 28 Jun 2011 p. 2552</w:t>
      </w:r>
      <w:del w:id="16774" w:author="Master Repository Process" w:date="2021-09-19T02:39:00Z">
        <w:r>
          <w:delText>-</w:delText>
        </w:r>
      </w:del>
      <w:ins w:id="16775" w:author="Master Repository Process" w:date="2021-09-19T02:39:00Z">
        <w:r>
          <w:noBreakHyphen/>
        </w:r>
      </w:ins>
      <w:r>
        <w:t>3.]</w:t>
      </w:r>
      <w:del w:id="16776" w:author="Master Repository Process" w:date="2021-09-19T02:39:00Z">
        <w:r>
          <w:delText xml:space="preserve"> </w:delText>
        </w:r>
      </w:del>
    </w:p>
    <w:p>
      <w:pPr>
        <w:pStyle w:val="Heading5"/>
        <w:rPr>
          <w:del w:id="16777" w:author="Master Repository Process" w:date="2021-09-19T02:39:00Z"/>
          <w:snapToGrid w:val="0"/>
        </w:rPr>
      </w:pPr>
      <w:bookmarkStart w:id="16778" w:name="_Toc298156274"/>
      <w:bookmarkStart w:id="16779" w:name="_Toc437921892"/>
      <w:bookmarkStart w:id="16780" w:name="_Toc483972354"/>
      <w:bookmarkStart w:id="16781" w:name="_Toc520885801"/>
      <w:bookmarkStart w:id="16782" w:name="_Toc87853576"/>
      <w:bookmarkStart w:id="16783" w:name="_Toc102814599"/>
      <w:bookmarkStart w:id="16784" w:name="_Toc104946126"/>
      <w:bookmarkStart w:id="16785" w:name="_Toc153096581"/>
      <w:bookmarkStart w:id="16786" w:name="_Toc298840933"/>
      <w:del w:id="16787" w:author="Master Repository Process" w:date="2021-09-19T02:39:00Z">
        <w:r>
          <w:rPr>
            <w:rStyle w:val="CharSectno"/>
          </w:rPr>
          <w:delText>6</w:delText>
        </w:r>
        <w:r>
          <w:rPr>
            <w:snapToGrid w:val="0"/>
          </w:rPr>
          <w:delText>.</w:delText>
        </w:r>
        <w:r>
          <w:rPr>
            <w:snapToGrid w:val="0"/>
          </w:rPr>
          <w:tab/>
          <w:delText>Discharge or variation of certain orders</w:delText>
        </w:r>
        <w:bookmarkEnd w:id="16778"/>
      </w:del>
    </w:p>
    <w:p>
      <w:pPr>
        <w:pStyle w:val="Heading5"/>
        <w:rPr>
          <w:ins w:id="16788" w:author="Master Repository Process" w:date="2021-09-19T02:39:00Z"/>
          <w:snapToGrid w:val="0"/>
        </w:rPr>
      </w:pPr>
      <w:ins w:id="16789" w:author="Master Repository Process" w:date="2021-09-19T02:39:00Z">
        <w:r>
          <w:rPr>
            <w:rStyle w:val="CharSectno"/>
          </w:rPr>
          <w:t>6</w:t>
        </w:r>
        <w:r>
          <w:rPr>
            <w:snapToGrid w:val="0"/>
          </w:rPr>
          <w:t>.</w:t>
        </w:r>
        <w:r>
          <w:rPr>
            <w:snapToGrid w:val="0"/>
          </w:rPr>
          <w:tab/>
        </w:r>
        <w:bookmarkEnd w:id="16779"/>
        <w:bookmarkEnd w:id="16780"/>
        <w:bookmarkEnd w:id="16781"/>
        <w:bookmarkEnd w:id="16782"/>
        <w:bookmarkEnd w:id="16783"/>
        <w:bookmarkEnd w:id="16784"/>
        <w:bookmarkEnd w:id="16785"/>
        <w:r>
          <w:rPr>
            <w:snapToGrid w:val="0"/>
          </w:rPr>
          <w:t>Time for application by person under disability to discharge or vary order under O. 18 r. 7</w:t>
        </w:r>
        <w:bookmarkEnd w:id="16786"/>
      </w:ins>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w:t>
      </w:r>
      <w:del w:id="16790" w:author="Master Repository Process" w:date="2021-09-19T02:39:00Z">
        <w:r>
          <w:rPr>
            <w:snapToGrid w:val="0"/>
          </w:rPr>
          <w:delText>Rule</w:delText>
        </w:r>
      </w:del>
      <w:ins w:id="16791" w:author="Master Repository Process" w:date="2021-09-19T02:39:00Z">
        <w:r>
          <w:rPr>
            <w:snapToGrid w:val="0"/>
          </w:rPr>
          <w:t>rule</w:t>
        </w:r>
      </w:ins>
      <w:r>
        <w:rPr>
          <w:snapToGrid w:val="0"/>
        </w:rPr>
        <w:t>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6792" w:name="_Toc437921893"/>
      <w:bookmarkStart w:id="16793" w:name="_Toc483972355"/>
      <w:bookmarkStart w:id="16794" w:name="_Toc520885802"/>
      <w:bookmarkStart w:id="16795" w:name="_Toc87853577"/>
      <w:bookmarkStart w:id="16796" w:name="_Toc102814600"/>
      <w:bookmarkStart w:id="16797" w:name="_Toc104946127"/>
      <w:bookmarkStart w:id="16798" w:name="_Toc153096582"/>
      <w:bookmarkStart w:id="16799" w:name="_Toc298840934"/>
      <w:bookmarkStart w:id="16800" w:name="_Toc298156275"/>
      <w:r>
        <w:rPr>
          <w:rStyle w:val="CharSectno"/>
        </w:rPr>
        <w:t>7</w:t>
      </w:r>
      <w:r>
        <w:rPr>
          <w:snapToGrid w:val="0"/>
        </w:rPr>
        <w:t>.</w:t>
      </w:r>
      <w:r>
        <w:rPr>
          <w:snapToGrid w:val="0"/>
        </w:rPr>
        <w:tab/>
        <w:t>Removal of next friend or guardian</w:t>
      </w:r>
      <w:bookmarkEnd w:id="16792"/>
      <w:bookmarkEnd w:id="16793"/>
      <w:bookmarkEnd w:id="16794"/>
      <w:bookmarkEnd w:id="16795"/>
      <w:bookmarkEnd w:id="16796"/>
      <w:bookmarkEnd w:id="16797"/>
      <w:bookmarkEnd w:id="16798"/>
      <w:bookmarkEnd w:id="16799"/>
      <w:bookmarkEnd w:id="1680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w:t>
      </w:r>
      <w:del w:id="16801" w:author="Master Repository Process" w:date="2021-09-19T02:39:00Z">
        <w:r>
          <w:rPr>
            <w:snapToGrid w:val="0"/>
          </w:rPr>
          <w:delText>Rule</w:delText>
        </w:r>
      </w:del>
      <w:ins w:id="16802" w:author="Master Repository Process" w:date="2021-09-19T02:39:00Z">
        <w:r>
          <w:rPr>
            <w:snapToGrid w:val="0"/>
          </w:rPr>
          <w:t>rule</w:t>
        </w:r>
      </w:ins>
      <w:r>
        <w:rPr>
          <w:snapToGrid w:val="0"/>
        </w:rPr>
        <w:t xml:space="preserv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6803" w:name="_Toc437921894"/>
      <w:bookmarkStart w:id="16804" w:name="_Toc483972356"/>
      <w:bookmarkStart w:id="16805" w:name="_Toc520885803"/>
      <w:bookmarkStart w:id="16806" w:name="_Toc87853578"/>
      <w:bookmarkStart w:id="16807" w:name="_Toc102814601"/>
      <w:bookmarkStart w:id="16808" w:name="_Toc104946128"/>
      <w:bookmarkStart w:id="16809" w:name="_Toc153096583"/>
      <w:bookmarkStart w:id="16810" w:name="_Toc298840935"/>
      <w:bookmarkStart w:id="16811" w:name="_Toc298156276"/>
      <w:r>
        <w:rPr>
          <w:rStyle w:val="CharSectno"/>
        </w:rPr>
        <w:t>8</w:t>
      </w:r>
      <w:r>
        <w:rPr>
          <w:snapToGrid w:val="0"/>
        </w:rPr>
        <w:t>.</w:t>
      </w:r>
      <w:r>
        <w:rPr>
          <w:snapToGrid w:val="0"/>
        </w:rPr>
        <w:tab/>
        <w:t>No implied admission from pleading</w:t>
      </w:r>
      <w:bookmarkEnd w:id="16803"/>
      <w:bookmarkEnd w:id="16804"/>
      <w:bookmarkEnd w:id="16805"/>
      <w:bookmarkEnd w:id="16806"/>
      <w:bookmarkEnd w:id="16807"/>
      <w:bookmarkEnd w:id="16808"/>
      <w:bookmarkEnd w:id="16809"/>
      <w:bookmarkEnd w:id="16810"/>
      <w:bookmarkEnd w:id="16811"/>
    </w:p>
    <w:p>
      <w:pPr>
        <w:pStyle w:val="Subsection"/>
        <w:rPr>
          <w:snapToGrid w:val="0"/>
        </w:rPr>
      </w:pPr>
      <w:r>
        <w:rPr>
          <w:snapToGrid w:val="0"/>
        </w:rPr>
        <w:tab/>
      </w:r>
      <w:r>
        <w:rPr>
          <w:snapToGrid w:val="0"/>
        </w:rPr>
        <w:tab/>
        <w:t xml:space="preserve">Notwithstanding anything in Order 20 </w:t>
      </w:r>
      <w:del w:id="16812" w:author="Master Repository Process" w:date="2021-09-19T02:39:00Z">
        <w:r>
          <w:rPr>
            <w:snapToGrid w:val="0"/>
          </w:rPr>
          <w:delText>Rule</w:delText>
        </w:r>
      </w:del>
      <w:ins w:id="16813" w:author="Master Repository Process" w:date="2021-09-19T02:39:00Z">
        <w:r>
          <w:rPr>
            <w:snapToGrid w:val="0"/>
          </w:rPr>
          <w:t>rule</w:t>
        </w:r>
      </w:ins>
      <w:r>
        <w:rPr>
          <w:snapToGrid w:val="0"/>
        </w:rPr>
        <w:t>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6814" w:name="_Toc437921895"/>
      <w:bookmarkStart w:id="16815" w:name="_Toc483972357"/>
      <w:bookmarkStart w:id="16816" w:name="_Toc520885804"/>
      <w:bookmarkStart w:id="16817" w:name="_Toc87853579"/>
      <w:bookmarkStart w:id="16818" w:name="_Toc102814602"/>
      <w:bookmarkStart w:id="16819" w:name="_Toc104946129"/>
      <w:bookmarkStart w:id="16820" w:name="_Toc153096584"/>
      <w:bookmarkStart w:id="16821" w:name="_Toc298840936"/>
      <w:bookmarkStart w:id="16822" w:name="_Toc298156277"/>
      <w:r>
        <w:rPr>
          <w:rStyle w:val="CharSectno"/>
        </w:rPr>
        <w:t>9</w:t>
      </w:r>
      <w:r>
        <w:rPr>
          <w:snapToGrid w:val="0"/>
        </w:rPr>
        <w:t>.</w:t>
      </w:r>
      <w:r>
        <w:rPr>
          <w:snapToGrid w:val="0"/>
        </w:rPr>
        <w:tab/>
        <w:t>Discovery and interrogatories</w:t>
      </w:r>
      <w:bookmarkEnd w:id="16814"/>
      <w:bookmarkEnd w:id="16815"/>
      <w:bookmarkEnd w:id="16816"/>
      <w:bookmarkEnd w:id="16817"/>
      <w:bookmarkEnd w:id="16818"/>
      <w:bookmarkEnd w:id="16819"/>
      <w:bookmarkEnd w:id="16820"/>
      <w:bookmarkEnd w:id="16821"/>
      <w:bookmarkEnd w:id="1682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6823" w:name="_Toc437921896"/>
      <w:bookmarkStart w:id="16824" w:name="_Toc483972358"/>
      <w:bookmarkStart w:id="16825" w:name="_Toc520885805"/>
      <w:bookmarkStart w:id="16826" w:name="_Toc87853580"/>
      <w:bookmarkStart w:id="16827" w:name="_Toc102814603"/>
      <w:bookmarkStart w:id="16828" w:name="_Toc104946130"/>
      <w:bookmarkStart w:id="16829" w:name="_Toc153096585"/>
      <w:bookmarkStart w:id="16830" w:name="_Toc298840937"/>
      <w:bookmarkStart w:id="16831" w:name="_Toc298156278"/>
      <w:r>
        <w:rPr>
          <w:rStyle w:val="CharSectno"/>
        </w:rPr>
        <w:t>10</w:t>
      </w:r>
      <w:r>
        <w:rPr>
          <w:snapToGrid w:val="0"/>
        </w:rPr>
        <w:t>.</w:t>
      </w:r>
      <w:r>
        <w:rPr>
          <w:snapToGrid w:val="0"/>
        </w:rPr>
        <w:tab/>
      </w:r>
      <w:del w:id="16832" w:author="Master Repository Process" w:date="2021-09-19T02:39:00Z">
        <w:r>
          <w:rPr>
            <w:snapToGrid w:val="0"/>
          </w:rPr>
          <w:delText>Compromise</w:delText>
        </w:r>
      </w:del>
      <w:ins w:id="16833" w:author="Master Repository Process" w:date="2021-09-19T02:39:00Z">
        <w:r>
          <w:rPr>
            <w:snapToGrid w:val="0"/>
          </w:rPr>
          <w:t>Settlement etc.</w:t>
        </w:r>
      </w:ins>
      <w:r>
        <w:rPr>
          <w:snapToGrid w:val="0"/>
        </w:rPr>
        <w:t xml:space="preserve"> of action by person under disability</w:t>
      </w:r>
      <w:bookmarkEnd w:id="16823"/>
      <w:bookmarkEnd w:id="16824"/>
      <w:bookmarkEnd w:id="16825"/>
      <w:bookmarkEnd w:id="16826"/>
      <w:bookmarkEnd w:id="16827"/>
      <w:bookmarkEnd w:id="16828"/>
      <w:bookmarkEnd w:id="16829"/>
      <w:bookmarkEnd w:id="16830"/>
      <w:bookmarkEnd w:id="1683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 xml:space="preserve">if made during the trial of an action or issue, shall be to the trial </w:t>
      </w:r>
      <w:del w:id="16834" w:author="Master Repository Process" w:date="2021-09-19T02:39:00Z">
        <w:r>
          <w:rPr>
            <w:snapToGrid w:val="0"/>
          </w:rPr>
          <w:delText>Judge</w:delText>
        </w:r>
      </w:del>
      <w:ins w:id="16835" w:author="Master Repository Process" w:date="2021-09-19T02:39:00Z">
        <w:r>
          <w:rPr>
            <w:snapToGrid w:val="0"/>
          </w:rPr>
          <w:t>judge</w:t>
        </w:r>
      </w:ins>
      <w:r>
        <w:rPr>
          <w:snapToGrid w:val="0"/>
        </w:rPr>
        <w:t xml:space="preserve"> on motion,</w:t>
      </w:r>
    </w:p>
    <w:p>
      <w:pPr>
        <w:pStyle w:val="Subsection"/>
        <w:rPr>
          <w:snapToGrid w:val="0"/>
        </w:rPr>
      </w:pPr>
      <w:r>
        <w:rPr>
          <w:snapToGrid w:val="0"/>
        </w:rPr>
        <w:tab/>
      </w:r>
      <w:r>
        <w:rPr>
          <w:snapToGrid w:val="0"/>
        </w:rPr>
        <w:tab/>
        <w:t xml:space="preserve">and shall be supported by affidavit and by the opinion of an independent counsel; but the Court or </w:t>
      </w:r>
      <w:del w:id="16836" w:author="Master Repository Process" w:date="2021-09-19T02:39:00Z">
        <w:r>
          <w:rPr>
            <w:snapToGrid w:val="0"/>
          </w:rPr>
          <w:delText>Judge</w:delText>
        </w:r>
      </w:del>
      <w:ins w:id="16837" w:author="Master Repository Process" w:date="2021-09-19T02:39:00Z">
        <w:r>
          <w:rPr>
            <w:snapToGrid w:val="0"/>
          </w:rPr>
          <w:t>judge</w:t>
        </w:r>
      </w:ins>
      <w:r>
        <w:rPr>
          <w:snapToGrid w:val="0"/>
        </w:rPr>
        <w:t xml:space="preserve"> may dispense with the necessity of obtaining counsel’s opinion.</w:t>
      </w:r>
    </w:p>
    <w:p>
      <w:pPr>
        <w:pStyle w:val="Subsection"/>
        <w:rPr>
          <w:snapToGrid w:val="0"/>
        </w:rPr>
      </w:pPr>
      <w:r>
        <w:rPr>
          <w:snapToGrid w:val="0"/>
        </w:rPr>
        <w:tab/>
        <w:t>(3)</w:t>
      </w:r>
      <w:r>
        <w:rPr>
          <w:snapToGrid w:val="0"/>
        </w:rPr>
        <w:tab/>
        <w:t xml:space="preserve">In this </w:t>
      </w:r>
      <w:del w:id="16838" w:author="Master Repository Process" w:date="2021-09-19T02:39:00Z">
        <w:r>
          <w:rPr>
            <w:snapToGrid w:val="0"/>
          </w:rPr>
          <w:delText>Rule</w:delText>
        </w:r>
      </w:del>
      <w:ins w:id="16839" w:author="Master Repository Process" w:date="2021-09-19T02:39:00Z">
        <w:r>
          <w:rPr>
            <w:snapToGrid w:val="0"/>
          </w:rPr>
          <w:t>rule</w:t>
        </w:r>
      </w:ins>
      <w:r>
        <w:rPr>
          <w:snapToGrid w:val="0"/>
        </w:rPr>
        <w:t xml:space="preserv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6840" w:name="_Toc102814604"/>
      <w:bookmarkStart w:id="16841" w:name="_Toc104946131"/>
      <w:bookmarkStart w:id="16842" w:name="_Toc153096586"/>
      <w:bookmarkStart w:id="16843" w:name="_Toc298840938"/>
      <w:bookmarkStart w:id="16844" w:name="_Toc298156279"/>
      <w:bookmarkStart w:id="16845" w:name="_Toc437921898"/>
      <w:bookmarkStart w:id="16846" w:name="_Toc483972360"/>
      <w:bookmarkStart w:id="16847" w:name="_Toc520885807"/>
      <w:bookmarkStart w:id="16848" w:name="_Toc87853582"/>
      <w:r>
        <w:rPr>
          <w:rStyle w:val="CharSectno"/>
        </w:rPr>
        <w:t>10A</w:t>
      </w:r>
      <w:r>
        <w:t>.</w:t>
      </w:r>
      <w:r>
        <w:tab/>
      </w:r>
      <w:del w:id="16849" w:author="Master Repository Process" w:date="2021-09-19T02:39:00Z">
        <w:r>
          <w:delText>Compromise</w:delText>
        </w:r>
      </w:del>
      <w:ins w:id="16850" w:author="Master Repository Process" w:date="2021-09-19T02:39:00Z">
        <w:r>
          <w:t>Settlement etc.</w:t>
        </w:r>
      </w:ins>
      <w:r>
        <w:t xml:space="preserve"> of appeal by person under disability</w:t>
      </w:r>
      <w:bookmarkEnd w:id="16840"/>
      <w:bookmarkEnd w:id="16841"/>
      <w:bookmarkEnd w:id="16842"/>
      <w:bookmarkEnd w:id="16843"/>
      <w:bookmarkEnd w:id="1684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6851" w:name="_Toc102814605"/>
      <w:bookmarkStart w:id="16852" w:name="_Toc104946132"/>
      <w:bookmarkStart w:id="16853" w:name="_Toc153096587"/>
      <w:bookmarkStart w:id="16854" w:name="_Toc298156280"/>
      <w:bookmarkStart w:id="16855" w:name="_Toc298840939"/>
      <w:r>
        <w:rPr>
          <w:rStyle w:val="CharSectno"/>
        </w:rPr>
        <w:t>11</w:t>
      </w:r>
      <w:r>
        <w:rPr>
          <w:snapToGrid w:val="0"/>
        </w:rPr>
        <w:t>.</w:t>
      </w:r>
      <w:r>
        <w:rPr>
          <w:snapToGrid w:val="0"/>
        </w:rPr>
        <w:tab/>
      </w:r>
      <w:del w:id="16856" w:author="Master Repository Process" w:date="2021-09-19T02:39:00Z">
        <w:r>
          <w:rPr>
            <w:snapToGrid w:val="0"/>
          </w:rPr>
          <w:delText>Compromise</w:delText>
        </w:r>
      </w:del>
      <w:ins w:id="16857" w:author="Master Repository Process" w:date="2021-09-19T02:39:00Z">
        <w:r>
          <w:rPr>
            <w:snapToGrid w:val="0"/>
          </w:rPr>
          <w:t>Settlement etc.</w:t>
        </w:r>
      </w:ins>
      <w:r>
        <w:rPr>
          <w:snapToGrid w:val="0"/>
        </w:rPr>
        <w:t xml:space="preserve"> before action</w:t>
      </w:r>
      <w:bookmarkEnd w:id="16845"/>
      <w:bookmarkEnd w:id="16846"/>
      <w:bookmarkEnd w:id="16847"/>
      <w:bookmarkEnd w:id="16848"/>
      <w:bookmarkEnd w:id="16851"/>
      <w:bookmarkEnd w:id="16852"/>
      <w:bookmarkEnd w:id="16853"/>
      <w:bookmarkEnd w:id="16854"/>
      <w:ins w:id="16858" w:author="Master Repository Process" w:date="2021-09-19T02:39:00Z">
        <w:r>
          <w:rPr>
            <w:snapToGrid w:val="0"/>
          </w:rPr>
          <w:t xml:space="preserve"> commenced</w:t>
        </w:r>
      </w:ins>
      <w:bookmarkEnd w:id="1685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w:t>
      </w:r>
      <w:del w:id="16859" w:author="Master Repository Process" w:date="2021-09-19T02:39:00Z">
        <w:r>
          <w:rPr>
            <w:snapToGrid w:val="0"/>
          </w:rPr>
          <w:delText>Rule</w:delText>
        </w:r>
      </w:del>
      <w:ins w:id="16860" w:author="Master Repository Process" w:date="2021-09-19T02:39:00Z">
        <w:r>
          <w:rPr>
            <w:snapToGrid w:val="0"/>
          </w:rPr>
          <w:t>rule</w:t>
        </w:r>
      </w:ins>
      <w:r>
        <w:rPr>
          <w:snapToGrid w:val="0"/>
        </w:rPr>
        <w:t xml:space="preserv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6861" w:name="_Toc437921899"/>
      <w:bookmarkStart w:id="16862" w:name="_Toc483972361"/>
      <w:bookmarkStart w:id="16863" w:name="_Toc520885808"/>
      <w:bookmarkStart w:id="16864" w:name="_Toc87853583"/>
      <w:bookmarkStart w:id="16865" w:name="_Toc102814606"/>
      <w:bookmarkStart w:id="16866" w:name="_Toc104946133"/>
      <w:bookmarkStart w:id="16867" w:name="_Toc153096588"/>
      <w:bookmarkStart w:id="16868" w:name="_Toc298156281"/>
      <w:bookmarkStart w:id="16869" w:name="_Toc298840940"/>
      <w:r>
        <w:rPr>
          <w:rStyle w:val="CharSectno"/>
        </w:rPr>
        <w:t>12</w:t>
      </w:r>
      <w:r>
        <w:rPr>
          <w:snapToGrid w:val="0"/>
        </w:rPr>
        <w:t>.</w:t>
      </w:r>
      <w:r>
        <w:rPr>
          <w:snapToGrid w:val="0"/>
        </w:rPr>
        <w:tab/>
        <w:t>Control of money recovered</w:t>
      </w:r>
      <w:bookmarkEnd w:id="16861"/>
      <w:bookmarkEnd w:id="16862"/>
      <w:bookmarkEnd w:id="16863"/>
      <w:bookmarkEnd w:id="16864"/>
      <w:bookmarkEnd w:id="16865"/>
      <w:bookmarkEnd w:id="16866"/>
      <w:bookmarkEnd w:id="16867"/>
      <w:bookmarkEnd w:id="16868"/>
      <w:ins w:id="16870" w:author="Master Repository Process" w:date="2021-09-19T02:39:00Z">
        <w:r>
          <w:rPr>
            <w:snapToGrid w:val="0"/>
          </w:rPr>
          <w:t xml:space="preserve"> for person under disability</w:t>
        </w:r>
      </w:ins>
      <w:bookmarkEnd w:id="168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 xml:space="preserve">in an application under </w:t>
      </w:r>
      <w:del w:id="16871" w:author="Master Repository Process" w:date="2021-09-19T02:39:00Z">
        <w:r>
          <w:rPr>
            <w:snapToGrid w:val="0"/>
          </w:rPr>
          <w:delText>Rule</w:delText>
        </w:r>
      </w:del>
      <w:ins w:id="16872" w:author="Master Repository Process" w:date="2021-09-19T02:39:00Z">
        <w:r>
          <w:rPr>
            <w:snapToGrid w:val="0"/>
          </w:rPr>
          <w:t>rule</w:t>
        </w:r>
      </w:ins>
      <w:r>
        <w:rPr>
          <w:snapToGrid w:val="0"/>
        </w:rPr>
        <w:t>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6873" w:name="_Toc437921900"/>
      <w:bookmarkStart w:id="16874" w:name="_Toc483972362"/>
      <w:bookmarkStart w:id="16875" w:name="_Toc520885809"/>
      <w:bookmarkStart w:id="16876" w:name="_Toc87853584"/>
      <w:bookmarkStart w:id="16877" w:name="_Toc102814607"/>
      <w:bookmarkStart w:id="16878" w:name="_Toc104946134"/>
      <w:bookmarkStart w:id="16879" w:name="_Toc153096589"/>
      <w:bookmarkStart w:id="16880" w:name="_Toc298840941"/>
      <w:bookmarkStart w:id="16881" w:name="_Toc298156282"/>
      <w:r>
        <w:rPr>
          <w:rStyle w:val="CharSectno"/>
        </w:rPr>
        <w:t>13</w:t>
      </w:r>
      <w:r>
        <w:rPr>
          <w:snapToGrid w:val="0"/>
        </w:rPr>
        <w:t>.</w:t>
      </w:r>
      <w:r>
        <w:rPr>
          <w:snapToGrid w:val="0"/>
        </w:rPr>
        <w:tab/>
        <w:t>Personal service on person under disability</w:t>
      </w:r>
      <w:bookmarkEnd w:id="16873"/>
      <w:bookmarkEnd w:id="16874"/>
      <w:bookmarkEnd w:id="16875"/>
      <w:bookmarkEnd w:id="16876"/>
      <w:bookmarkEnd w:id="16877"/>
      <w:bookmarkEnd w:id="16878"/>
      <w:bookmarkEnd w:id="16879"/>
      <w:bookmarkEnd w:id="16880"/>
      <w:bookmarkEnd w:id="16881"/>
    </w:p>
    <w:p>
      <w:pPr>
        <w:pStyle w:val="Subsection"/>
        <w:rPr>
          <w:snapToGrid w:val="0"/>
        </w:rPr>
      </w:pPr>
      <w:r>
        <w:rPr>
          <w:snapToGrid w:val="0"/>
        </w:rPr>
        <w:tab/>
        <w:t>(1)</w:t>
      </w:r>
      <w:r>
        <w:rPr>
          <w:snapToGrid w:val="0"/>
        </w:rPr>
        <w:tab/>
        <w:t xml:space="preserve">Where in any proceedings, a document is required to be served personally on any person and that person is a person under disability then, subject to Order 26 </w:t>
      </w:r>
      <w:del w:id="16882" w:author="Master Repository Process" w:date="2021-09-19T02:39:00Z">
        <w:r>
          <w:rPr>
            <w:snapToGrid w:val="0"/>
          </w:rPr>
          <w:delText>Rule</w:delText>
        </w:r>
      </w:del>
      <w:ins w:id="16883" w:author="Master Repository Process" w:date="2021-09-19T02:39:00Z">
        <w:r>
          <w:rPr>
            <w:snapToGrid w:val="0"/>
          </w:rPr>
          <w:t>rule</w:t>
        </w:r>
      </w:ins>
      <w:r>
        <w:rPr>
          <w:snapToGrid w:val="0"/>
        </w:rPr>
        <w:t xml:space="preserve"> 15(3) and Order 27 </w:t>
      </w:r>
      <w:del w:id="16884" w:author="Master Repository Process" w:date="2021-09-19T02:39:00Z">
        <w:r>
          <w:rPr>
            <w:snapToGrid w:val="0"/>
          </w:rPr>
          <w:delText>Rule</w:delText>
        </w:r>
      </w:del>
      <w:ins w:id="16885" w:author="Master Repository Process" w:date="2021-09-19T02:39:00Z">
        <w:r>
          <w:rPr>
            <w:snapToGrid w:val="0"/>
          </w:rPr>
          <w:t>rule</w:t>
        </w:r>
      </w:ins>
      <w:r>
        <w:rPr>
          <w:snapToGrid w:val="0"/>
        </w:rPr>
        <w:t xml:space="preserve"> 8(3), personal service must be effected in accordance with this </w:t>
      </w:r>
      <w:del w:id="16886" w:author="Master Repository Process" w:date="2021-09-19T02:39:00Z">
        <w:r>
          <w:rPr>
            <w:snapToGrid w:val="0"/>
          </w:rPr>
          <w:delText>Rule</w:delText>
        </w:r>
      </w:del>
      <w:ins w:id="16887" w:author="Master Repository Process" w:date="2021-09-19T02:39:00Z">
        <w:r>
          <w:rPr>
            <w:snapToGrid w:val="0"/>
          </w:rPr>
          <w:t>rule</w:t>
        </w:r>
      </w:ins>
      <w:r>
        <w:rPr>
          <w:snapToGrid w:val="0"/>
        </w:rPr>
        <w:t>.</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del w:id="16888" w:author="Master Repository Process" w:date="2021-09-19T02:39:00Z">
        <w:r>
          <w:delText xml:space="preserve"> </w:delText>
        </w:r>
      </w:del>
      <w:ins w:id="16889" w:author="Master Repository Process" w:date="2021-09-19T02:39:00Z">
        <w:r>
          <w:rPr>
            <w:snapToGrid w:val="0"/>
          </w:rPr>
          <w:t> </w:t>
        </w:r>
      </w:ins>
      <w:r>
        <w:rPr>
          <w:snapToGrid w:val="0"/>
        </w:rPr>
        <w:t>(a)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xml:space="preserve"> (2) to (5) must be served in the manner required by these </w:t>
      </w:r>
      <w:del w:id="16890" w:author="Master Repository Process" w:date="2021-09-19T02:39:00Z">
        <w:r>
          <w:rPr>
            <w:snapToGrid w:val="0"/>
          </w:rPr>
          <w:delText>Rules</w:delText>
        </w:r>
      </w:del>
      <w:ins w:id="16891" w:author="Master Repository Process" w:date="2021-09-19T02:39:00Z">
        <w:r>
          <w:rPr>
            <w:snapToGrid w:val="0"/>
          </w:rPr>
          <w:t>rules</w:t>
        </w:r>
      </w:ins>
      <w:r>
        <w:rPr>
          <w:snapToGrid w:val="0"/>
        </w:rPr>
        <w:t xml:space="preserve">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6892" w:name="_Toc74019856"/>
      <w:bookmarkStart w:id="16893" w:name="_Toc75328253"/>
      <w:bookmarkStart w:id="16894" w:name="_Toc75941669"/>
      <w:bookmarkStart w:id="16895" w:name="_Toc80605908"/>
      <w:bookmarkStart w:id="16896" w:name="_Toc80609120"/>
      <w:bookmarkStart w:id="16897" w:name="_Toc81283893"/>
      <w:bookmarkStart w:id="16898" w:name="_Toc87853585"/>
      <w:bookmarkStart w:id="16899" w:name="_Toc101599885"/>
      <w:bookmarkStart w:id="16900" w:name="_Toc102561063"/>
      <w:bookmarkStart w:id="16901" w:name="_Toc102814608"/>
      <w:bookmarkStart w:id="16902" w:name="_Toc102990996"/>
      <w:bookmarkStart w:id="16903" w:name="_Toc104946135"/>
      <w:bookmarkStart w:id="16904" w:name="_Toc105493258"/>
      <w:bookmarkStart w:id="16905" w:name="_Toc153096590"/>
      <w:bookmarkStart w:id="16906" w:name="_Toc153097838"/>
      <w:bookmarkStart w:id="16907" w:name="_Toc159912354"/>
      <w:bookmarkStart w:id="16908" w:name="_Toc159997042"/>
      <w:bookmarkStart w:id="16909" w:name="_Toc191439123"/>
      <w:bookmarkStart w:id="16910" w:name="_Toc191451788"/>
      <w:bookmarkStart w:id="16911" w:name="_Toc191800634"/>
      <w:bookmarkStart w:id="16912" w:name="_Toc191802046"/>
      <w:bookmarkStart w:id="16913" w:name="_Toc193704891"/>
      <w:bookmarkStart w:id="16914" w:name="_Toc194826634"/>
      <w:bookmarkStart w:id="16915" w:name="_Toc194979981"/>
      <w:bookmarkStart w:id="16916" w:name="_Toc195080484"/>
      <w:bookmarkStart w:id="16917" w:name="_Toc195081702"/>
      <w:bookmarkStart w:id="16918" w:name="_Toc195082910"/>
      <w:bookmarkStart w:id="16919" w:name="_Toc195342689"/>
      <w:bookmarkStart w:id="16920" w:name="_Toc195936042"/>
      <w:bookmarkStart w:id="16921" w:name="_Toc196210559"/>
      <w:bookmarkStart w:id="16922" w:name="_Toc197156149"/>
      <w:bookmarkStart w:id="16923" w:name="_Toc223328135"/>
      <w:bookmarkStart w:id="16924" w:name="_Toc223343170"/>
      <w:bookmarkStart w:id="16925" w:name="_Toc234384135"/>
      <w:bookmarkStart w:id="16926" w:name="_Toc249949807"/>
      <w:bookmarkStart w:id="16927" w:name="_Toc268103334"/>
      <w:bookmarkStart w:id="16928" w:name="_Toc268164814"/>
      <w:bookmarkStart w:id="16929" w:name="_Toc276632155"/>
      <w:bookmarkStart w:id="16930" w:name="_Toc283299540"/>
      <w:bookmarkStart w:id="16931" w:name="_Toc283631337"/>
      <w:bookmarkStart w:id="16932" w:name="_Toc291160796"/>
      <w:bookmarkStart w:id="16933" w:name="_Toc296339845"/>
      <w:bookmarkStart w:id="16934" w:name="_Toc297193905"/>
      <w:bookmarkStart w:id="16935" w:name="_Toc298839683"/>
      <w:bookmarkStart w:id="16936" w:name="_Toc298840942"/>
      <w:bookmarkStart w:id="16937" w:name="_Toc297108570"/>
      <w:bookmarkStart w:id="16938" w:name="_Toc297109831"/>
      <w:bookmarkStart w:id="16939" w:name="_Toc298156283"/>
      <w:r>
        <w:rPr>
          <w:rStyle w:val="CharPartNo"/>
        </w:rPr>
        <w:t>Order 71</w:t>
      </w:r>
      <w:bookmarkEnd w:id="16892"/>
      <w:bookmarkEnd w:id="16893"/>
      <w:bookmarkEnd w:id="16894"/>
      <w:bookmarkEnd w:id="16895"/>
      <w:bookmarkEnd w:id="16896"/>
      <w:bookmarkEnd w:id="16897"/>
      <w:bookmarkEnd w:id="16898"/>
      <w:bookmarkEnd w:id="16899"/>
      <w:bookmarkEnd w:id="16900"/>
      <w:bookmarkEnd w:id="16901"/>
      <w:bookmarkEnd w:id="16902"/>
      <w:bookmarkEnd w:id="16903"/>
      <w:bookmarkEnd w:id="16904"/>
      <w:r>
        <w:rPr>
          <w:rStyle w:val="CharDivNo"/>
        </w:rPr>
        <w:t> </w:t>
      </w:r>
      <w:r>
        <w:t>—</w:t>
      </w:r>
      <w:r>
        <w:rPr>
          <w:rStyle w:val="CharDivText"/>
        </w:rPr>
        <w:t> </w:t>
      </w:r>
      <w:bookmarkStart w:id="16940" w:name="_Toc80609121"/>
      <w:bookmarkStart w:id="16941" w:name="_Toc81283894"/>
      <w:bookmarkStart w:id="16942" w:name="_Toc87853586"/>
      <w:r>
        <w:rPr>
          <w:rStyle w:val="CharPartText"/>
        </w:rPr>
        <w:t>Partners, business names</w:t>
      </w:r>
      <w:bookmarkEnd w:id="16905"/>
      <w:bookmarkEnd w:id="16906"/>
      <w:bookmarkEnd w:id="16907"/>
      <w:bookmarkEnd w:id="16908"/>
      <w:bookmarkEnd w:id="16909"/>
      <w:bookmarkEnd w:id="16910"/>
      <w:bookmarkEnd w:id="16911"/>
      <w:bookmarkEnd w:id="16912"/>
      <w:bookmarkEnd w:id="16913"/>
      <w:bookmarkEnd w:id="16914"/>
      <w:bookmarkEnd w:id="16915"/>
      <w:bookmarkEnd w:id="16916"/>
      <w:bookmarkEnd w:id="16917"/>
      <w:bookmarkEnd w:id="16918"/>
      <w:bookmarkEnd w:id="16919"/>
      <w:bookmarkEnd w:id="16920"/>
      <w:bookmarkEnd w:id="16921"/>
      <w:bookmarkEnd w:id="16922"/>
      <w:bookmarkEnd w:id="16923"/>
      <w:bookmarkEnd w:id="16924"/>
      <w:bookmarkEnd w:id="16925"/>
      <w:bookmarkEnd w:id="16926"/>
      <w:bookmarkEnd w:id="16927"/>
      <w:bookmarkEnd w:id="16928"/>
      <w:bookmarkEnd w:id="16929"/>
      <w:bookmarkEnd w:id="16930"/>
      <w:bookmarkEnd w:id="16931"/>
      <w:bookmarkEnd w:id="16932"/>
      <w:bookmarkEnd w:id="16933"/>
      <w:bookmarkEnd w:id="16934"/>
      <w:bookmarkEnd w:id="16935"/>
      <w:bookmarkEnd w:id="16936"/>
      <w:bookmarkEnd w:id="16940"/>
      <w:bookmarkEnd w:id="16941"/>
      <w:bookmarkEnd w:id="16942"/>
      <w:bookmarkEnd w:id="16937"/>
      <w:bookmarkEnd w:id="16938"/>
      <w:bookmarkEnd w:id="16939"/>
    </w:p>
    <w:p>
      <w:pPr>
        <w:pStyle w:val="Heading5"/>
        <w:rPr>
          <w:snapToGrid w:val="0"/>
        </w:rPr>
      </w:pPr>
      <w:bookmarkStart w:id="16943" w:name="_Toc437921901"/>
      <w:bookmarkStart w:id="16944" w:name="_Toc483972363"/>
      <w:bookmarkStart w:id="16945" w:name="_Toc520885810"/>
      <w:bookmarkStart w:id="16946" w:name="_Toc87853587"/>
      <w:bookmarkStart w:id="16947" w:name="_Toc102814609"/>
      <w:bookmarkStart w:id="16948" w:name="_Toc104946136"/>
      <w:bookmarkStart w:id="16949" w:name="_Toc153096591"/>
      <w:bookmarkStart w:id="16950" w:name="_Toc298840943"/>
      <w:bookmarkStart w:id="16951" w:name="_Toc298156284"/>
      <w:r>
        <w:rPr>
          <w:rStyle w:val="CharSectno"/>
        </w:rPr>
        <w:t>1</w:t>
      </w:r>
      <w:r>
        <w:rPr>
          <w:snapToGrid w:val="0"/>
        </w:rPr>
        <w:t>.</w:t>
      </w:r>
      <w:r>
        <w:rPr>
          <w:snapToGrid w:val="0"/>
        </w:rPr>
        <w:tab/>
        <w:t xml:space="preserve">Partners may sue or be sued in </w:t>
      </w:r>
      <w:del w:id="16952" w:author="Master Repository Process" w:date="2021-09-19T02:39:00Z">
        <w:r>
          <w:rPr>
            <w:snapToGrid w:val="0"/>
          </w:rPr>
          <w:delText>the</w:delText>
        </w:r>
      </w:del>
      <w:ins w:id="16953" w:author="Master Repository Process" w:date="2021-09-19T02:39:00Z">
        <w:r>
          <w:rPr>
            <w:snapToGrid w:val="0"/>
          </w:rPr>
          <w:t>name</w:t>
        </w:r>
        <w:bookmarkEnd w:id="16943"/>
        <w:bookmarkEnd w:id="16944"/>
        <w:bookmarkEnd w:id="16945"/>
        <w:bookmarkEnd w:id="16946"/>
        <w:bookmarkEnd w:id="16947"/>
        <w:bookmarkEnd w:id="16948"/>
        <w:bookmarkEnd w:id="16949"/>
        <w:r>
          <w:rPr>
            <w:snapToGrid w:val="0"/>
          </w:rPr>
          <w:t xml:space="preserve"> of</w:t>
        </w:r>
      </w:ins>
      <w:r>
        <w:rPr>
          <w:snapToGrid w:val="0"/>
        </w:rPr>
        <w:t xml:space="preserve"> firm</w:t>
      </w:r>
      <w:bookmarkEnd w:id="16950"/>
      <w:del w:id="16954" w:author="Master Repository Process" w:date="2021-09-19T02:39:00Z">
        <w:r>
          <w:rPr>
            <w:snapToGrid w:val="0"/>
          </w:rPr>
          <w:delText xml:space="preserve"> name</w:delText>
        </w:r>
      </w:del>
      <w:bookmarkEnd w:id="1695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6955" w:name="_Toc437921902"/>
      <w:bookmarkStart w:id="16956" w:name="_Toc483972364"/>
      <w:bookmarkStart w:id="16957" w:name="_Toc520885811"/>
      <w:bookmarkStart w:id="16958" w:name="_Toc87853588"/>
      <w:bookmarkStart w:id="16959" w:name="_Toc102814610"/>
      <w:bookmarkStart w:id="16960" w:name="_Toc104946137"/>
      <w:bookmarkStart w:id="16961" w:name="_Toc153096592"/>
      <w:bookmarkStart w:id="16962" w:name="_Toc298840944"/>
      <w:bookmarkStart w:id="16963" w:name="_Toc298156285"/>
      <w:r>
        <w:rPr>
          <w:rStyle w:val="CharSectno"/>
        </w:rPr>
        <w:t>2</w:t>
      </w:r>
      <w:r>
        <w:rPr>
          <w:snapToGrid w:val="0"/>
        </w:rPr>
        <w:t>.</w:t>
      </w:r>
      <w:r>
        <w:rPr>
          <w:snapToGrid w:val="0"/>
        </w:rPr>
        <w:tab/>
        <w:t>Disclosure of partners’ names</w:t>
      </w:r>
      <w:bookmarkEnd w:id="16955"/>
      <w:bookmarkEnd w:id="16956"/>
      <w:bookmarkEnd w:id="16957"/>
      <w:bookmarkEnd w:id="16958"/>
      <w:bookmarkEnd w:id="16959"/>
      <w:bookmarkEnd w:id="16960"/>
      <w:bookmarkEnd w:id="16961"/>
      <w:bookmarkEnd w:id="16962"/>
      <w:bookmarkEnd w:id="1696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w:t>
      </w:r>
      <w:del w:id="16964" w:author="Master Repository Process" w:date="2021-09-19T02:39:00Z">
        <w:r>
          <w:delText> </w:delText>
        </w:r>
      </w:del>
      <w:ins w:id="16965" w:author="Master Repository Process" w:date="2021-09-19T02:39:00Z">
        <w:r>
          <w:t xml:space="preserve"> </w:t>
        </w:r>
      </w:ins>
      <w:r>
        <w:t>2 amended in Gazette 28 Jun 2011 p. 2552</w:t>
      </w:r>
      <w:del w:id="16966" w:author="Master Repository Process" w:date="2021-09-19T02:39:00Z">
        <w:r>
          <w:delText>-</w:delText>
        </w:r>
      </w:del>
      <w:ins w:id="16967" w:author="Master Repository Process" w:date="2021-09-19T02:39:00Z">
        <w:r>
          <w:noBreakHyphen/>
        </w:r>
      </w:ins>
      <w:r>
        <w:t>3.]</w:t>
      </w:r>
      <w:del w:id="16968" w:author="Master Repository Process" w:date="2021-09-19T02:39:00Z">
        <w:r>
          <w:delText xml:space="preserve"> </w:delText>
        </w:r>
      </w:del>
    </w:p>
    <w:p>
      <w:pPr>
        <w:pStyle w:val="Heading5"/>
        <w:rPr>
          <w:snapToGrid w:val="0"/>
        </w:rPr>
      </w:pPr>
      <w:bookmarkStart w:id="16969" w:name="_Toc437921903"/>
      <w:bookmarkStart w:id="16970" w:name="_Toc483972365"/>
      <w:bookmarkStart w:id="16971" w:name="_Toc520885812"/>
      <w:bookmarkStart w:id="16972" w:name="_Toc87853589"/>
      <w:bookmarkStart w:id="16973" w:name="_Toc102814611"/>
      <w:bookmarkStart w:id="16974" w:name="_Toc104946138"/>
      <w:bookmarkStart w:id="16975" w:name="_Toc153096593"/>
      <w:bookmarkStart w:id="16976" w:name="_Toc298156286"/>
      <w:bookmarkStart w:id="16977" w:name="_Toc298840945"/>
      <w:r>
        <w:rPr>
          <w:rStyle w:val="CharSectno"/>
        </w:rPr>
        <w:t>3</w:t>
      </w:r>
      <w:r>
        <w:rPr>
          <w:snapToGrid w:val="0"/>
        </w:rPr>
        <w:t>.</w:t>
      </w:r>
      <w:r>
        <w:rPr>
          <w:snapToGrid w:val="0"/>
        </w:rPr>
        <w:tab/>
        <w:t>Service</w:t>
      </w:r>
      <w:bookmarkEnd w:id="16969"/>
      <w:bookmarkEnd w:id="16970"/>
      <w:bookmarkEnd w:id="16971"/>
      <w:bookmarkEnd w:id="16972"/>
      <w:bookmarkEnd w:id="16973"/>
      <w:bookmarkEnd w:id="16974"/>
      <w:bookmarkEnd w:id="16975"/>
      <w:bookmarkEnd w:id="16976"/>
      <w:ins w:id="16978" w:author="Master Repository Process" w:date="2021-09-19T02:39:00Z">
        <w:r>
          <w:rPr>
            <w:snapToGrid w:val="0"/>
          </w:rPr>
          <w:t xml:space="preserve"> on firm</w:t>
        </w:r>
      </w:ins>
      <w:bookmarkEnd w:id="16977"/>
    </w:p>
    <w:p>
      <w:pPr>
        <w:pStyle w:val="Subsection"/>
        <w:rPr>
          <w:snapToGrid w:val="0"/>
        </w:rPr>
      </w:pPr>
      <w:r>
        <w:rPr>
          <w:snapToGrid w:val="0"/>
        </w:rPr>
        <w:tab/>
        <w:t>(1)</w:t>
      </w:r>
      <w:r>
        <w:rPr>
          <w:snapToGrid w:val="0"/>
        </w:rPr>
        <w:tab/>
        <w:t xml:space="preserve">Where parties are sued in the name of a firm under </w:t>
      </w:r>
      <w:del w:id="16979" w:author="Master Repository Process" w:date="2021-09-19T02:39:00Z">
        <w:r>
          <w:rPr>
            <w:snapToGrid w:val="0"/>
          </w:rPr>
          <w:delText>Rule</w:delText>
        </w:r>
      </w:del>
      <w:ins w:id="16980" w:author="Master Repository Process" w:date="2021-09-19T02:39:00Z">
        <w:r>
          <w:rPr>
            <w:snapToGrid w:val="0"/>
          </w:rPr>
          <w:t>rule</w:t>
        </w:r>
      </w:ins>
      <w:r>
        <w:rPr>
          <w:snapToGrid w:val="0"/>
        </w:rPr>
        <w:t xml:space="preserv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 xml:space="preserve">and subject to these </w:t>
      </w:r>
      <w:del w:id="16981" w:author="Master Repository Process" w:date="2021-09-19T02:39:00Z">
        <w:r>
          <w:rPr>
            <w:snapToGrid w:val="0"/>
          </w:rPr>
          <w:delText>Rules</w:delText>
        </w:r>
      </w:del>
      <w:ins w:id="16982" w:author="Master Repository Process" w:date="2021-09-19T02:39:00Z">
        <w:r>
          <w:rPr>
            <w:snapToGrid w:val="0"/>
          </w:rPr>
          <w:t>rules</w:t>
        </w:r>
      </w:ins>
      <w:r>
        <w:rPr>
          <w:snapToGrid w:val="0"/>
        </w:rPr>
        <w:t xml:space="preserve">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w:t>
      </w:r>
      <w:del w:id="16983" w:author="Master Repository Process" w:date="2021-09-19T02:39:00Z">
        <w:r>
          <w:delText> </w:delText>
        </w:r>
      </w:del>
      <w:ins w:id="16984" w:author="Master Repository Process" w:date="2021-09-19T02:39:00Z">
        <w:r>
          <w:t xml:space="preserve"> </w:t>
        </w:r>
      </w:ins>
      <w:r>
        <w:t>3 amended in Gazette 28 Jun 2011 p. 2552.]</w:t>
      </w:r>
      <w:del w:id="16985" w:author="Master Repository Process" w:date="2021-09-19T02:39:00Z">
        <w:r>
          <w:delText xml:space="preserve"> </w:delText>
        </w:r>
      </w:del>
    </w:p>
    <w:p>
      <w:pPr>
        <w:pStyle w:val="Heading5"/>
        <w:rPr>
          <w:snapToGrid w:val="0"/>
        </w:rPr>
      </w:pPr>
      <w:bookmarkStart w:id="16986" w:name="_Toc437921904"/>
      <w:bookmarkStart w:id="16987" w:name="_Toc483972366"/>
      <w:bookmarkStart w:id="16988" w:name="_Toc520885813"/>
      <w:bookmarkStart w:id="16989" w:name="_Toc87853590"/>
      <w:bookmarkStart w:id="16990" w:name="_Toc102814612"/>
      <w:bookmarkStart w:id="16991" w:name="_Toc104946139"/>
      <w:bookmarkStart w:id="16992" w:name="_Toc153096594"/>
      <w:bookmarkStart w:id="16993" w:name="_Toc298840946"/>
      <w:bookmarkStart w:id="16994" w:name="_Toc298156287"/>
      <w:r>
        <w:rPr>
          <w:rStyle w:val="CharSectno"/>
        </w:rPr>
        <w:t>4</w:t>
      </w:r>
      <w:r>
        <w:rPr>
          <w:snapToGrid w:val="0"/>
        </w:rPr>
        <w:t>.</w:t>
      </w:r>
      <w:r>
        <w:rPr>
          <w:snapToGrid w:val="0"/>
        </w:rPr>
        <w:tab/>
      </w:r>
      <w:del w:id="16995" w:author="Master Repository Process" w:date="2021-09-19T02:39:00Z">
        <w:r>
          <w:rPr>
            <w:snapToGrid w:val="0"/>
          </w:rPr>
          <w:delText>Notice</w:delText>
        </w:r>
      </w:del>
      <w:bookmarkEnd w:id="16986"/>
      <w:bookmarkEnd w:id="16987"/>
      <w:bookmarkEnd w:id="16988"/>
      <w:bookmarkEnd w:id="16989"/>
      <w:bookmarkEnd w:id="16990"/>
      <w:bookmarkEnd w:id="16991"/>
      <w:bookmarkEnd w:id="16992"/>
      <w:ins w:id="16996" w:author="Master Repository Process" w:date="2021-09-19T02:39:00Z">
        <w:r>
          <w:rPr>
            <w:snapToGrid w:val="0"/>
          </w:rPr>
          <w:t>Person served under r. 3 to be notified</w:t>
        </w:r>
      </w:ins>
      <w:r>
        <w:rPr>
          <w:snapToGrid w:val="0"/>
        </w:rPr>
        <w:t xml:space="preserve"> of </w:t>
      </w:r>
      <w:del w:id="16997" w:author="Master Repository Process" w:date="2021-09-19T02:39:00Z">
        <w:r>
          <w:rPr>
            <w:snapToGrid w:val="0"/>
          </w:rPr>
          <w:delText>capacity</w:delText>
        </w:r>
      </w:del>
      <w:ins w:id="16998" w:author="Master Repository Process" w:date="2021-09-19T02:39:00Z">
        <w:r>
          <w:rPr>
            <w:snapToGrid w:val="0"/>
          </w:rPr>
          <w:t>character</w:t>
        </w:r>
      </w:ins>
      <w:r>
        <w:rPr>
          <w:snapToGrid w:val="0"/>
        </w:rPr>
        <w:t xml:space="preserve"> in which </w:t>
      </w:r>
      <w:del w:id="16999" w:author="Master Repository Process" w:date="2021-09-19T02:39:00Z">
        <w:r>
          <w:rPr>
            <w:snapToGrid w:val="0"/>
          </w:rPr>
          <w:delText>person</w:delText>
        </w:r>
      </w:del>
      <w:ins w:id="17000" w:author="Master Repository Process" w:date="2021-09-19T02:39:00Z">
        <w:r>
          <w:rPr>
            <w:snapToGrid w:val="0"/>
          </w:rPr>
          <w:t>he</w:t>
        </w:r>
      </w:ins>
      <w:r>
        <w:rPr>
          <w:snapToGrid w:val="0"/>
        </w:rPr>
        <w:t xml:space="preserve"> is served</w:t>
      </w:r>
      <w:bookmarkEnd w:id="16993"/>
      <w:bookmarkEnd w:id="16994"/>
    </w:p>
    <w:p>
      <w:pPr>
        <w:pStyle w:val="Subsection"/>
        <w:rPr>
          <w:snapToGrid w:val="0"/>
        </w:rPr>
      </w:pPr>
      <w:r>
        <w:rPr>
          <w:snapToGrid w:val="0"/>
        </w:rPr>
        <w:tab/>
      </w:r>
      <w:r>
        <w:rPr>
          <w:snapToGrid w:val="0"/>
        </w:rPr>
        <w:tab/>
        <w:t xml:space="preserve">Where a writ is issued against a firm, and is served as directed by </w:t>
      </w:r>
      <w:del w:id="17001" w:author="Master Repository Process" w:date="2021-09-19T02:39:00Z">
        <w:r>
          <w:rPr>
            <w:snapToGrid w:val="0"/>
          </w:rPr>
          <w:delText>Rule</w:delText>
        </w:r>
      </w:del>
      <w:ins w:id="17002" w:author="Master Repository Process" w:date="2021-09-19T02:39:00Z">
        <w:r>
          <w:rPr>
            <w:snapToGrid w:val="0"/>
          </w:rPr>
          <w:t>rule</w:t>
        </w:r>
      </w:ins>
      <w:r>
        <w:rPr>
          <w:snapToGrid w:val="0"/>
        </w:rPr>
        <w:t>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7003" w:name="_Toc437921905"/>
      <w:bookmarkStart w:id="17004" w:name="_Toc483972367"/>
      <w:bookmarkStart w:id="17005" w:name="_Toc520885814"/>
      <w:bookmarkStart w:id="17006" w:name="_Toc87853591"/>
      <w:bookmarkStart w:id="17007" w:name="_Toc102814613"/>
      <w:bookmarkStart w:id="17008" w:name="_Toc104946140"/>
      <w:bookmarkStart w:id="17009" w:name="_Toc153096595"/>
      <w:bookmarkStart w:id="17010" w:name="_Toc298840947"/>
      <w:bookmarkStart w:id="17011" w:name="_Toc298156288"/>
      <w:r>
        <w:rPr>
          <w:rStyle w:val="CharSectno"/>
        </w:rPr>
        <w:t>5</w:t>
      </w:r>
      <w:r>
        <w:rPr>
          <w:snapToGrid w:val="0"/>
        </w:rPr>
        <w:t>.</w:t>
      </w:r>
      <w:r>
        <w:rPr>
          <w:snapToGrid w:val="0"/>
        </w:rPr>
        <w:tab/>
        <w:t>Appearance of partners</w:t>
      </w:r>
      <w:bookmarkEnd w:id="17003"/>
      <w:bookmarkEnd w:id="17004"/>
      <w:bookmarkEnd w:id="17005"/>
      <w:bookmarkEnd w:id="17006"/>
      <w:bookmarkEnd w:id="17007"/>
      <w:bookmarkEnd w:id="17008"/>
      <w:bookmarkEnd w:id="17009"/>
      <w:bookmarkEnd w:id="17010"/>
      <w:bookmarkEnd w:id="1701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7012" w:name="_Toc437921906"/>
      <w:bookmarkStart w:id="17013" w:name="_Toc483972368"/>
      <w:bookmarkStart w:id="17014" w:name="_Toc520885815"/>
      <w:bookmarkStart w:id="17015" w:name="_Toc87853592"/>
      <w:bookmarkStart w:id="17016" w:name="_Toc102814614"/>
      <w:bookmarkStart w:id="17017" w:name="_Toc104946141"/>
      <w:bookmarkStart w:id="17018" w:name="_Toc153096596"/>
      <w:bookmarkStart w:id="17019" w:name="_Toc298840948"/>
      <w:bookmarkStart w:id="17020" w:name="_Toc298156289"/>
      <w:r>
        <w:rPr>
          <w:rStyle w:val="CharSectno"/>
        </w:rPr>
        <w:t>6</w:t>
      </w:r>
      <w:r>
        <w:rPr>
          <w:snapToGrid w:val="0"/>
        </w:rPr>
        <w:t>.</w:t>
      </w:r>
      <w:r>
        <w:rPr>
          <w:snapToGrid w:val="0"/>
        </w:rPr>
        <w:tab/>
        <w:t>No appearance except by partners</w:t>
      </w:r>
      <w:bookmarkEnd w:id="17012"/>
      <w:bookmarkEnd w:id="17013"/>
      <w:bookmarkEnd w:id="17014"/>
      <w:bookmarkEnd w:id="17015"/>
      <w:bookmarkEnd w:id="17016"/>
      <w:bookmarkEnd w:id="17017"/>
      <w:bookmarkEnd w:id="17018"/>
      <w:bookmarkEnd w:id="17019"/>
      <w:bookmarkEnd w:id="17020"/>
    </w:p>
    <w:p>
      <w:pPr>
        <w:pStyle w:val="Subsection"/>
        <w:rPr>
          <w:snapToGrid w:val="0"/>
        </w:rPr>
      </w:pPr>
      <w:r>
        <w:rPr>
          <w:snapToGrid w:val="0"/>
        </w:rPr>
        <w:tab/>
      </w:r>
      <w:r>
        <w:rPr>
          <w:snapToGrid w:val="0"/>
        </w:rPr>
        <w:tab/>
        <w:t xml:space="preserve">When a writ is served under </w:t>
      </w:r>
      <w:del w:id="17021" w:author="Master Repository Process" w:date="2021-09-19T02:39:00Z">
        <w:r>
          <w:rPr>
            <w:snapToGrid w:val="0"/>
          </w:rPr>
          <w:delText>Rule</w:delText>
        </w:r>
      </w:del>
      <w:ins w:id="17022" w:author="Master Repository Process" w:date="2021-09-19T02:39:00Z">
        <w:r>
          <w:rPr>
            <w:snapToGrid w:val="0"/>
          </w:rPr>
          <w:t>rule</w:t>
        </w:r>
      </w:ins>
      <w:r>
        <w:rPr>
          <w:snapToGrid w:val="0"/>
        </w:rPr>
        <w:t> 3 upon a person apparently having the control or management of the partnership business, that person may not enter an appearance in the action unless he is a member of the firm sued.</w:t>
      </w:r>
    </w:p>
    <w:p>
      <w:pPr>
        <w:pStyle w:val="Heading5"/>
        <w:rPr>
          <w:snapToGrid w:val="0"/>
        </w:rPr>
      </w:pPr>
      <w:bookmarkStart w:id="17023" w:name="_Toc437921907"/>
      <w:bookmarkStart w:id="17024" w:name="_Toc483972369"/>
      <w:bookmarkStart w:id="17025" w:name="_Toc520885816"/>
      <w:bookmarkStart w:id="17026" w:name="_Toc87853593"/>
      <w:bookmarkStart w:id="17027" w:name="_Toc102814615"/>
      <w:bookmarkStart w:id="17028" w:name="_Toc104946142"/>
      <w:bookmarkStart w:id="17029" w:name="_Toc153096597"/>
      <w:bookmarkStart w:id="17030" w:name="_Toc298840949"/>
      <w:bookmarkStart w:id="17031" w:name="_Toc298156290"/>
      <w:r>
        <w:rPr>
          <w:rStyle w:val="CharSectno"/>
        </w:rPr>
        <w:t>7</w:t>
      </w:r>
      <w:r>
        <w:rPr>
          <w:snapToGrid w:val="0"/>
        </w:rPr>
        <w:t>.</w:t>
      </w:r>
      <w:r>
        <w:rPr>
          <w:snapToGrid w:val="0"/>
        </w:rPr>
        <w:tab/>
        <w:t xml:space="preserve">Appearance under protest of person served as </w:t>
      </w:r>
      <w:del w:id="17032" w:author="Master Repository Process" w:date="2021-09-19T02:39:00Z">
        <w:r>
          <w:rPr>
            <w:snapToGrid w:val="0"/>
          </w:rPr>
          <w:delText xml:space="preserve">a </w:delText>
        </w:r>
      </w:del>
      <w:r>
        <w:rPr>
          <w:snapToGrid w:val="0"/>
        </w:rPr>
        <w:t>partner</w:t>
      </w:r>
      <w:bookmarkEnd w:id="17023"/>
      <w:bookmarkEnd w:id="17024"/>
      <w:bookmarkEnd w:id="17025"/>
      <w:bookmarkEnd w:id="17026"/>
      <w:bookmarkEnd w:id="17027"/>
      <w:bookmarkEnd w:id="17028"/>
      <w:bookmarkEnd w:id="17029"/>
      <w:bookmarkEnd w:id="17030"/>
      <w:bookmarkEnd w:id="17031"/>
    </w:p>
    <w:p>
      <w:pPr>
        <w:pStyle w:val="Subsection"/>
        <w:rPr>
          <w:snapToGrid w:val="0"/>
        </w:rPr>
      </w:pPr>
      <w:r>
        <w:rPr>
          <w:snapToGrid w:val="0"/>
        </w:rPr>
        <w:tab/>
        <w:t>(1)</w:t>
      </w:r>
      <w:r>
        <w:rPr>
          <w:snapToGrid w:val="0"/>
        </w:rPr>
        <w:tab/>
        <w:t xml:space="preserve">When a person served as a partner under </w:t>
      </w:r>
      <w:del w:id="17033" w:author="Master Repository Process" w:date="2021-09-19T02:39:00Z">
        <w:r>
          <w:rPr>
            <w:snapToGrid w:val="0"/>
          </w:rPr>
          <w:delText>Rule</w:delText>
        </w:r>
      </w:del>
      <w:ins w:id="17034" w:author="Master Repository Process" w:date="2021-09-19T02:39:00Z">
        <w:r>
          <w:rPr>
            <w:snapToGrid w:val="0"/>
          </w:rPr>
          <w:t>rule</w:t>
        </w:r>
      </w:ins>
      <w:r>
        <w:rPr>
          <w:snapToGrid w:val="0"/>
        </w:rPr>
        <w:t>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 xml:space="preserve">Where an appearance to which this </w:t>
      </w:r>
      <w:del w:id="17035" w:author="Master Repository Process" w:date="2021-09-19T02:39:00Z">
        <w:r>
          <w:rPr>
            <w:snapToGrid w:val="0"/>
          </w:rPr>
          <w:delText>Rule</w:delText>
        </w:r>
      </w:del>
      <w:ins w:id="17036" w:author="Master Repository Process" w:date="2021-09-19T02:39:00Z">
        <w:r>
          <w:rPr>
            <w:snapToGrid w:val="0"/>
          </w:rPr>
          <w:t>rule</w:t>
        </w:r>
      </w:ins>
      <w:r>
        <w:rPr>
          <w:snapToGrid w:val="0"/>
        </w:rPr>
        <w:t xml:space="preserv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w:t>
      </w:r>
      <w:del w:id="17037" w:author="Master Repository Process" w:date="2021-09-19T02:39:00Z">
        <w:r>
          <w:delText> </w:delText>
        </w:r>
      </w:del>
      <w:ins w:id="17038" w:author="Master Repository Process" w:date="2021-09-19T02:39:00Z">
        <w:r>
          <w:t xml:space="preserve"> </w:t>
        </w:r>
      </w:ins>
      <w:r>
        <w:t>7 amended in Gazette 28 Jun 2011 p. 2552.]</w:t>
      </w:r>
      <w:del w:id="17039" w:author="Master Repository Process" w:date="2021-09-19T02:39:00Z">
        <w:r>
          <w:delText xml:space="preserve"> </w:delText>
        </w:r>
      </w:del>
    </w:p>
    <w:p>
      <w:pPr>
        <w:pStyle w:val="Ednotesection"/>
      </w:pPr>
      <w:bookmarkStart w:id="17040" w:name="_Toc437921909"/>
      <w:bookmarkStart w:id="17041" w:name="_Toc483972371"/>
      <w:bookmarkStart w:id="17042" w:name="_Toc520885818"/>
      <w:bookmarkStart w:id="17043" w:name="_Toc87853595"/>
      <w:bookmarkStart w:id="17044" w:name="_Toc102814617"/>
      <w:bookmarkStart w:id="17045" w:name="_Toc104946144"/>
      <w:bookmarkStart w:id="17046" w:name="_Toc153096599"/>
      <w:r>
        <w:t>[</w:t>
      </w:r>
      <w:r>
        <w:rPr>
          <w:b/>
          <w:bCs/>
        </w:rPr>
        <w:t>8.</w:t>
      </w:r>
      <w:r>
        <w:tab/>
        <w:t>Deleted in Gazette 22 Feb 2008 p. 641.]</w:t>
      </w:r>
    </w:p>
    <w:p>
      <w:pPr>
        <w:pStyle w:val="Heading5"/>
      </w:pPr>
      <w:bookmarkStart w:id="17047" w:name="_Toc188853079"/>
      <w:bookmarkStart w:id="17048" w:name="_Toc191348736"/>
      <w:bookmarkStart w:id="17049" w:name="_Toc298840950"/>
      <w:bookmarkStart w:id="17050" w:name="_Toc298156291"/>
      <w:bookmarkStart w:id="17051" w:name="_Toc437921910"/>
      <w:bookmarkStart w:id="17052" w:name="_Toc483972372"/>
      <w:bookmarkStart w:id="17053" w:name="_Toc520885819"/>
      <w:bookmarkStart w:id="17054" w:name="_Toc87853596"/>
      <w:bookmarkStart w:id="17055" w:name="_Toc102814618"/>
      <w:bookmarkStart w:id="17056" w:name="_Toc104946145"/>
      <w:bookmarkStart w:id="17057" w:name="_Toc153096600"/>
      <w:bookmarkEnd w:id="17040"/>
      <w:bookmarkEnd w:id="17041"/>
      <w:bookmarkEnd w:id="17042"/>
      <w:bookmarkEnd w:id="17043"/>
      <w:bookmarkEnd w:id="17044"/>
      <w:bookmarkEnd w:id="17045"/>
      <w:bookmarkEnd w:id="17046"/>
      <w:r>
        <w:rPr>
          <w:rStyle w:val="CharSectno"/>
        </w:rPr>
        <w:t>9</w:t>
      </w:r>
      <w:r>
        <w:t>.</w:t>
      </w:r>
      <w:r>
        <w:tab/>
        <w:t>Rules 1 to 7 apply also to some actions between</w:t>
      </w:r>
      <w:del w:id="17058" w:author="Master Repository Process" w:date="2021-09-19T02:39:00Z">
        <w:r>
          <w:delText xml:space="preserve"> a</w:delText>
        </w:r>
      </w:del>
      <w:r>
        <w:t xml:space="preserve"> firm and its members etc.</w:t>
      </w:r>
      <w:bookmarkEnd w:id="17047"/>
      <w:bookmarkEnd w:id="17048"/>
      <w:bookmarkEnd w:id="17049"/>
      <w:bookmarkEnd w:id="1705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7059" w:name="_Toc437921911"/>
      <w:bookmarkStart w:id="17060" w:name="_Toc483972373"/>
      <w:bookmarkStart w:id="17061" w:name="_Toc520885820"/>
      <w:bookmarkStart w:id="17062" w:name="_Toc87853597"/>
      <w:bookmarkStart w:id="17063" w:name="_Toc102814619"/>
      <w:bookmarkStart w:id="17064" w:name="_Toc104946146"/>
      <w:bookmarkStart w:id="17065" w:name="_Toc153096601"/>
      <w:bookmarkEnd w:id="17051"/>
      <w:bookmarkEnd w:id="17052"/>
      <w:bookmarkEnd w:id="17053"/>
      <w:bookmarkEnd w:id="17054"/>
      <w:bookmarkEnd w:id="17055"/>
      <w:bookmarkEnd w:id="17056"/>
      <w:bookmarkEnd w:id="17057"/>
      <w:r>
        <w:t>[</w:t>
      </w:r>
      <w:r>
        <w:rPr>
          <w:b/>
          <w:bCs/>
        </w:rPr>
        <w:t>10.</w:t>
      </w:r>
      <w:r>
        <w:tab/>
        <w:t>Deleted in Gazette 22 Feb 2008 p. 642.]</w:t>
      </w:r>
    </w:p>
    <w:p>
      <w:pPr>
        <w:pStyle w:val="Heading5"/>
        <w:rPr>
          <w:snapToGrid w:val="0"/>
        </w:rPr>
      </w:pPr>
      <w:bookmarkStart w:id="17066" w:name="_Toc298840951"/>
      <w:bookmarkStart w:id="17067" w:name="_Toc298156292"/>
      <w:del w:id="17068" w:author="Master Repository Process" w:date="2021-09-19T02:39:00Z">
        <w:r>
          <w:rPr>
            <w:rStyle w:val="CharSectno"/>
          </w:rPr>
          <w:delText>11</w:delText>
        </w:r>
        <w:r>
          <w:rPr>
            <w:snapToGrid w:val="0"/>
          </w:rPr>
          <w:delText>.</w:delText>
        </w:r>
        <w:r>
          <w:rPr>
            <w:snapToGrid w:val="0"/>
          </w:rPr>
          <w:tab/>
          <w:delText>Proceedings</w:delText>
        </w:r>
      </w:del>
      <w:ins w:id="17069" w:author="Master Repository Process" w:date="2021-09-19T02:39:00Z">
        <w:r>
          <w:rPr>
            <w:rStyle w:val="CharSectno"/>
          </w:rPr>
          <w:t>11</w:t>
        </w:r>
        <w:r>
          <w:rPr>
            <w:snapToGrid w:val="0"/>
          </w:rPr>
          <w:t>.</w:t>
        </w:r>
        <w:r>
          <w:rPr>
            <w:snapToGrid w:val="0"/>
          </w:rPr>
          <w:tab/>
          <w:t>Rules 2 to 9 apply to proceedings</w:t>
        </w:r>
      </w:ins>
      <w:r>
        <w:rPr>
          <w:snapToGrid w:val="0"/>
        </w:rPr>
        <w:t xml:space="preserve"> begun by originating summons</w:t>
      </w:r>
      <w:bookmarkEnd w:id="17059"/>
      <w:bookmarkEnd w:id="17060"/>
      <w:bookmarkEnd w:id="17061"/>
      <w:bookmarkEnd w:id="17062"/>
      <w:bookmarkEnd w:id="17063"/>
      <w:bookmarkEnd w:id="17064"/>
      <w:bookmarkEnd w:id="17065"/>
      <w:bookmarkEnd w:id="17066"/>
      <w:bookmarkEnd w:id="1706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7070" w:name="_Toc437921912"/>
      <w:bookmarkStart w:id="17071" w:name="_Toc483972374"/>
      <w:bookmarkStart w:id="17072" w:name="_Toc520885821"/>
      <w:bookmarkStart w:id="17073" w:name="_Toc87853598"/>
      <w:bookmarkStart w:id="17074" w:name="_Toc102814620"/>
      <w:bookmarkStart w:id="17075" w:name="_Toc104946147"/>
      <w:bookmarkStart w:id="17076" w:name="_Toc153096602"/>
      <w:bookmarkStart w:id="17077" w:name="_Toc298840952"/>
      <w:bookmarkStart w:id="17078" w:name="_Toc298156293"/>
      <w:r>
        <w:rPr>
          <w:rStyle w:val="CharSectno"/>
        </w:rPr>
        <w:t>12</w:t>
      </w:r>
      <w:r>
        <w:rPr>
          <w:snapToGrid w:val="0"/>
        </w:rPr>
        <w:t>.</w:t>
      </w:r>
      <w:r>
        <w:rPr>
          <w:snapToGrid w:val="0"/>
        </w:rPr>
        <w:tab/>
        <w:t xml:space="preserve">Application to person using </w:t>
      </w:r>
      <w:del w:id="17079" w:author="Master Repository Process" w:date="2021-09-19T02:39:00Z">
        <w:r>
          <w:rPr>
            <w:snapToGrid w:val="0"/>
          </w:rPr>
          <w:delText xml:space="preserve">a </w:delText>
        </w:r>
      </w:del>
      <w:r>
        <w:rPr>
          <w:snapToGrid w:val="0"/>
        </w:rPr>
        <w:t>business name</w:t>
      </w:r>
      <w:bookmarkEnd w:id="17070"/>
      <w:bookmarkEnd w:id="17071"/>
      <w:bookmarkEnd w:id="17072"/>
      <w:bookmarkEnd w:id="17073"/>
      <w:bookmarkEnd w:id="17074"/>
      <w:bookmarkEnd w:id="17075"/>
      <w:bookmarkEnd w:id="17076"/>
      <w:bookmarkEnd w:id="17077"/>
      <w:bookmarkEnd w:id="17078"/>
    </w:p>
    <w:p>
      <w:pPr>
        <w:pStyle w:val="Subsection"/>
        <w:rPr>
          <w:snapToGrid w:val="0"/>
        </w:rPr>
      </w:pPr>
      <w:r>
        <w:rPr>
          <w:snapToGrid w:val="0"/>
        </w:rPr>
        <w:tab/>
      </w:r>
      <w:r>
        <w:rPr>
          <w:snapToGrid w:val="0"/>
        </w:rPr>
        <w:tab/>
        <w:t xml:space="preserve">An individual carrying on business within the jurisdiction in a name or style other than his own name, may be sued in that name or style as if it were the name of a firm, and </w:t>
      </w:r>
      <w:del w:id="17080" w:author="Master Repository Process" w:date="2021-09-19T02:39:00Z">
        <w:r>
          <w:rPr>
            <w:snapToGrid w:val="0"/>
          </w:rPr>
          <w:delText>Rules</w:delText>
        </w:r>
      </w:del>
      <w:ins w:id="17081" w:author="Master Repository Process" w:date="2021-09-19T02:39:00Z">
        <w:r>
          <w:rPr>
            <w:snapToGrid w:val="0"/>
          </w:rPr>
          <w:t>rules</w:t>
        </w:r>
      </w:ins>
      <w:r>
        <w:rPr>
          <w:snapToGrid w:val="0"/>
        </w:rPr>
        <w:t> 2 to 11, so far as applicable, apply as if he were a partner and the name in which he carries on business were the name of his firm.</w:t>
      </w:r>
    </w:p>
    <w:p>
      <w:pPr>
        <w:pStyle w:val="Heading5"/>
        <w:rPr>
          <w:snapToGrid w:val="0"/>
        </w:rPr>
      </w:pPr>
      <w:bookmarkStart w:id="17082" w:name="_Toc437921913"/>
      <w:bookmarkStart w:id="17083" w:name="_Toc483972375"/>
      <w:bookmarkStart w:id="17084" w:name="_Toc520885822"/>
      <w:bookmarkStart w:id="17085" w:name="_Toc87853599"/>
      <w:bookmarkStart w:id="17086" w:name="_Toc102814621"/>
      <w:bookmarkStart w:id="17087" w:name="_Toc104946148"/>
      <w:bookmarkStart w:id="17088" w:name="_Toc153096603"/>
      <w:bookmarkStart w:id="17089" w:name="_Toc298156294"/>
      <w:bookmarkStart w:id="17090" w:name="_Toc298840953"/>
      <w:r>
        <w:rPr>
          <w:rStyle w:val="CharSectno"/>
        </w:rPr>
        <w:t>13</w:t>
      </w:r>
      <w:r>
        <w:rPr>
          <w:snapToGrid w:val="0"/>
        </w:rPr>
        <w:t>.</w:t>
      </w:r>
      <w:r>
        <w:rPr>
          <w:snapToGrid w:val="0"/>
        </w:rPr>
        <w:tab/>
      </w:r>
      <w:del w:id="17091" w:author="Master Repository Process" w:date="2021-09-19T02:39:00Z">
        <w:r>
          <w:rPr>
            <w:snapToGrid w:val="0"/>
          </w:rPr>
          <w:delText>Charge on</w:delText>
        </w:r>
      </w:del>
      <w:ins w:id="17092" w:author="Master Repository Process" w:date="2021-09-19T02:39:00Z">
        <w:r>
          <w:rPr>
            <w:snapToGrid w:val="0"/>
          </w:rPr>
          <w:t>Application to charge</w:t>
        </w:r>
      </w:ins>
      <w:r>
        <w:rPr>
          <w:snapToGrid w:val="0"/>
        </w:rPr>
        <w:t xml:space="preserve"> partner’s interest in partnership</w:t>
      </w:r>
      <w:bookmarkEnd w:id="17082"/>
      <w:bookmarkEnd w:id="17083"/>
      <w:bookmarkEnd w:id="17084"/>
      <w:bookmarkEnd w:id="17085"/>
      <w:bookmarkEnd w:id="17086"/>
      <w:bookmarkEnd w:id="17087"/>
      <w:bookmarkEnd w:id="17088"/>
      <w:bookmarkEnd w:id="17089"/>
      <w:ins w:id="17093" w:author="Master Repository Process" w:date="2021-09-19T02:39:00Z">
        <w:r>
          <w:rPr>
            <w:snapToGrid w:val="0"/>
          </w:rPr>
          <w:t xml:space="preserve"> etc.</w:t>
        </w:r>
      </w:ins>
      <w:bookmarkEnd w:id="1709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 xml:space="preserve">A summons issued by a judgment creditor under this </w:t>
      </w:r>
      <w:del w:id="17094" w:author="Master Repository Process" w:date="2021-09-19T02:39:00Z">
        <w:r>
          <w:rPr>
            <w:snapToGrid w:val="0"/>
          </w:rPr>
          <w:delText>Rule</w:delText>
        </w:r>
      </w:del>
      <w:ins w:id="17095" w:author="Master Repository Process" w:date="2021-09-19T02:39:00Z">
        <w:r>
          <w:rPr>
            <w:snapToGrid w:val="0"/>
          </w:rPr>
          <w:t>rule</w:t>
        </w:r>
      </w:ins>
      <w:r>
        <w:rPr>
          <w:snapToGrid w:val="0"/>
        </w:rPr>
        <w:t xml:space="preserv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 xml:space="preserve">A summons issued by a partner of a judgment debtor under this </w:t>
      </w:r>
      <w:del w:id="17096" w:author="Master Repository Process" w:date="2021-09-19T02:39:00Z">
        <w:r>
          <w:rPr>
            <w:snapToGrid w:val="0"/>
          </w:rPr>
          <w:delText>Rule</w:delText>
        </w:r>
      </w:del>
      <w:ins w:id="17097" w:author="Master Repository Process" w:date="2021-09-19T02:39:00Z">
        <w:r>
          <w:rPr>
            <w:snapToGrid w:val="0"/>
          </w:rPr>
          <w:t>rule</w:t>
        </w:r>
      </w:ins>
      <w:r>
        <w:rPr>
          <w:snapToGrid w:val="0"/>
        </w:rPr>
        <w:t xml:space="preserv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 xml:space="preserve">A summons or order served in accordance with this </w:t>
      </w:r>
      <w:del w:id="17098" w:author="Master Repository Process" w:date="2021-09-19T02:39:00Z">
        <w:r>
          <w:rPr>
            <w:snapToGrid w:val="0"/>
          </w:rPr>
          <w:delText>Rule</w:delText>
        </w:r>
      </w:del>
      <w:ins w:id="17099" w:author="Master Repository Process" w:date="2021-09-19T02:39:00Z">
        <w:r>
          <w:rPr>
            <w:snapToGrid w:val="0"/>
          </w:rPr>
          <w:t>rule</w:t>
        </w:r>
      </w:ins>
      <w:r>
        <w:rPr>
          <w:snapToGrid w:val="0"/>
        </w:rPr>
        <w:t xml:space="preserve"> on some only of the partners of the judgment debtor shall be deemed to have been served on all the partners of the partnership.</w:t>
      </w:r>
    </w:p>
    <w:p>
      <w:pPr>
        <w:pStyle w:val="Heading2"/>
      </w:pPr>
      <w:bookmarkStart w:id="17100" w:name="_Toc156194254"/>
      <w:bookmarkStart w:id="17101" w:name="_Toc156194636"/>
      <w:bookmarkStart w:id="17102" w:name="_Toc156194825"/>
      <w:bookmarkStart w:id="17103" w:name="_Toc156195014"/>
      <w:bookmarkStart w:id="17104" w:name="_Toc156201758"/>
      <w:bookmarkStart w:id="17105" w:name="_Toc156278757"/>
      <w:bookmarkStart w:id="17106" w:name="_Toc156618132"/>
      <w:bookmarkStart w:id="17107" w:name="_Toc158097208"/>
      <w:bookmarkStart w:id="17108" w:name="_Toc158097573"/>
      <w:bookmarkStart w:id="17109" w:name="_Toc158116098"/>
      <w:bookmarkStart w:id="17110" w:name="_Toc158117979"/>
      <w:bookmarkStart w:id="17111" w:name="_Toc158799140"/>
      <w:bookmarkStart w:id="17112" w:name="_Toc158803288"/>
      <w:bookmarkStart w:id="17113" w:name="_Toc159820750"/>
      <w:bookmarkStart w:id="17114" w:name="_Toc159912368"/>
      <w:bookmarkStart w:id="17115" w:name="_Toc159997056"/>
      <w:bookmarkStart w:id="17116" w:name="_Toc191439135"/>
      <w:bookmarkStart w:id="17117" w:name="_Toc191451800"/>
      <w:bookmarkStart w:id="17118" w:name="_Toc191800646"/>
      <w:bookmarkStart w:id="17119" w:name="_Toc191802058"/>
      <w:bookmarkStart w:id="17120" w:name="_Toc193704903"/>
      <w:bookmarkStart w:id="17121" w:name="_Toc194826646"/>
      <w:bookmarkStart w:id="17122" w:name="_Toc194979993"/>
      <w:bookmarkStart w:id="17123" w:name="_Toc195080496"/>
      <w:bookmarkStart w:id="17124" w:name="_Toc195081714"/>
      <w:bookmarkStart w:id="17125" w:name="_Toc195082922"/>
      <w:bookmarkStart w:id="17126" w:name="_Toc195342701"/>
      <w:bookmarkStart w:id="17127" w:name="_Toc195936054"/>
      <w:bookmarkStart w:id="17128" w:name="_Toc196210571"/>
      <w:bookmarkStart w:id="17129" w:name="_Toc197156161"/>
      <w:bookmarkStart w:id="17130" w:name="_Toc223328147"/>
      <w:bookmarkStart w:id="17131" w:name="_Toc223343182"/>
      <w:bookmarkStart w:id="17132" w:name="_Toc234384147"/>
      <w:bookmarkStart w:id="17133" w:name="_Toc249949819"/>
      <w:bookmarkStart w:id="17134" w:name="_Toc268103346"/>
      <w:bookmarkStart w:id="17135" w:name="_Toc268164826"/>
      <w:bookmarkStart w:id="17136" w:name="_Toc276632167"/>
      <w:bookmarkStart w:id="17137" w:name="_Toc283299552"/>
      <w:bookmarkStart w:id="17138" w:name="_Toc283631349"/>
      <w:bookmarkStart w:id="17139" w:name="_Toc291160808"/>
      <w:bookmarkStart w:id="17140" w:name="_Toc296339857"/>
      <w:bookmarkStart w:id="17141" w:name="_Toc297193917"/>
      <w:bookmarkStart w:id="17142" w:name="_Toc298839695"/>
      <w:bookmarkStart w:id="17143" w:name="_Toc298840954"/>
      <w:bookmarkStart w:id="17144" w:name="_Toc297108582"/>
      <w:bookmarkStart w:id="17145" w:name="_Toc297109843"/>
      <w:bookmarkStart w:id="17146" w:name="_Toc298156295"/>
      <w:bookmarkStart w:id="17147" w:name="_Toc74019870"/>
      <w:bookmarkStart w:id="17148" w:name="_Toc75328267"/>
      <w:bookmarkStart w:id="17149" w:name="_Toc75941683"/>
      <w:bookmarkStart w:id="17150" w:name="_Toc80605922"/>
      <w:bookmarkStart w:id="17151" w:name="_Toc80609135"/>
      <w:bookmarkStart w:id="17152" w:name="_Toc81283908"/>
      <w:bookmarkStart w:id="17153" w:name="_Toc87853600"/>
      <w:bookmarkStart w:id="17154" w:name="_Toc101599899"/>
      <w:bookmarkStart w:id="17155" w:name="_Toc102561077"/>
      <w:bookmarkStart w:id="17156" w:name="_Toc102814622"/>
      <w:bookmarkStart w:id="17157" w:name="_Toc102991010"/>
      <w:bookmarkStart w:id="17158" w:name="_Toc104946149"/>
      <w:bookmarkStart w:id="17159" w:name="_Toc105493272"/>
      <w:bookmarkStart w:id="17160" w:name="_Toc153096604"/>
      <w:bookmarkStart w:id="17161" w:name="_Toc153097852"/>
      <w:r>
        <w:rPr>
          <w:rStyle w:val="CharPartNo"/>
        </w:rPr>
        <w:t>Order 71A</w:t>
      </w:r>
      <w:r>
        <w:rPr>
          <w:b w:val="0"/>
        </w:rPr>
        <w:t> </w:t>
      </w:r>
      <w:r>
        <w:t>—</w:t>
      </w:r>
      <w:r>
        <w:rPr>
          <w:b w:val="0"/>
        </w:rPr>
        <w:t> </w:t>
      </w:r>
      <w:r>
        <w:rPr>
          <w:rStyle w:val="CharPartText"/>
        </w:rPr>
        <w:t>Contact details of parties and others</w:t>
      </w:r>
      <w:bookmarkEnd w:id="17100"/>
      <w:bookmarkEnd w:id="17101"/>
      <w:bookmarkEnd w:id="17102"/>
      <w:bookmarkEnd w:id="17103"/>
      <w:bookmarkEnd w:id="17104"/>
      <w:bookmarkEnd w:id="17105"/>
      <w:bookmarkEnd w:id="17106"/>
      <w:bookmarkEnd w:id="17107"/>
      <w:bookmarkEnd w:id="17108"/>
      <w:bookmarkEnd w:id="17109"/>
      <w:bookmarkEnd w:id="17110"/>
      <w:bookmarkEnd w:id="17111"/>
      <w:bookmarkEnd w:id="17112"/>
      <w:bookmarkEnd w:id="17113"/>
      <w:bookmarkEnd w:id="17114"/>
      <w:bookmarkEnd w:id="17115"/>
      <w:bookmarkEnd w:id="17116"/>
      <w:bookmarkEnd w:id="17117"/>
      <w:bookmarkEnd w:id="17118"/>
      <w:bookmarkEnd w:id="17119"/>
      <w:bookmarkEnd w:id="17120"/>
      <w:bookmarkEnd w:id="17121"/>
      <w:bookmarkEnd w:id="17122"/>
      <w:bookmarkEnd w:id="17123"/>
      <w:bookmarkEnd w:id="17124"/>
      <w:bookmarkEnd w:id="17125"/>
      <w:bookmarkEnd w:id="17126"/>
      <w:bookmarkEnd w:id="17127"/>
      <w:bookmarkEnd w:id="17128"/>
      <w:bookmarkEnd w:id="17129"/>
      <w:bookmarkEnd w:id="17130"/>
      <w:bookmarkEnd w:id="17131"/>
      <w:bookmarkEnd w:id="17132"/>
      <w:bookmarkEnd w:id="17133"/>
      <w:bookmarkEnd w:id="17134"/>
      <w:bookmarkEnd w:id="17135"/>
      <w:bookmarkEnd w:id="17136"/>
      <w:bookmarkEnd w:id="17137"/>
      <w:bookmarkEnd w:id="17138"/>
      <w:bookmarkEnd w:id="17139"/>
      <w:bookmarkEnd w:id="17140"/>
      <w:bookmarkEnd w:id="17141"/>
      <w:bookmarkEnd w:id="17142"/>
      <w:bookmarkEnd w:id="17143"/>
      <w:bookmarkEnd w:id="17144"/>
      <w:bookmarkEnd w:id="17145"/>
      <w:bookmarkEnd w:id="17146"/>
    </w:p>
    <w:p>
      <w:pPr>
        <w:pStyle w:val="Footnoteheading"/>
      </w:pPr>
      <w:r>
        <w:tab/>
        <w:t>[Heading inserted in Gazette 21 Feb 2007 p. 576.]</w:t>
      </w:r>
    </w:p>
    <w:p>
      <w:pPr>
        <w:pStyle w:val="Heading5"/>
      </w:pPr>
      <w:bookmarkStart w:id="17162" w:name="_Toc158803289"/>
      <w:bookmarkStart w:id="17163" w:name="_Toc159820751"/>
      <w:bookmarkStart w:id="17164" w:name="_Toc298840955"/>
      <w:bookmarkStart w:id="17165" w:name="_Toc298156296"/>
      <w:r>
        <w:rPr>
          <w:rStyle w:val="CharSectno"/>
        </w:rPr>
        <w:t>1</w:t>
      </w:r>
      <w:r>
        <w:t>.</w:t>
      </w:r>
      <w:r>
        <w:tab/>
        <w:t>Addresses of places, requirements for</w:t>
      </w:r>
      <w:bookmarkEnd w:id="17162"/>
      <w:bookmarkEnd w:id="17163"/>
      <w:bookmarkEnd w:id="17164"/>
      <w:bookmarkEnd w:id="1716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7166" w:name="_Toc158803290"/>
      <w:bookmarkStart w:id="17167" w:name="_Toc159820752"/>
      <w:bookmarkStart w:id="17168" w:name="_Toc298840956"/>
      <w:bookmarkStart w:id="17169" w:name="_Toc298156297"/>
      <w:r>
        <w:rPr>
          <w:rStyle w:val="CharSectno"/>
        </w:rPr>
        <w:t>2</w:t>
      </w:r>
      <w:r>
        <w:t>.</w:t>
      </w:r>
      <w:r>
        <w:tab/>
        <w:t>Geographical addresses</w:t>
      </w:r>
      <w:bookmarkEnd w:id="17166"/>
      <w:bookmarkEnd w:id="17167"/>
      <w:bookmarkEnd w:id="17168"/>
      <w:bookmarkEnd w:id="1716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7170" w:name="_Toc158803291"/>
      <w:bookmarkStart w:id="17171" w:name="_Toc159820753"/>
      <w:r>
        <w:tab/>
        <w:t>[Rule 2 inserted in Gazette 21 Feb 2007 p. 577; amended in Gazette 22 Feb 2008 p. 653.]</w:t>
      </w:r>
    </w:p>
    <w:p>
      <w:pPr>
        <w:pStyle w:val="Heading5"/>
      </w:pPr>
      <w:bookmarkStart w:id="17172" w:name="_Toc298156298"/>
      <w:bookmarkStart w:id="17173" w:name="_Toc298840957"/>
      <w:r>
        <w:rPr>
          <w:rStyle w:val="CharSectno"/>
        </w:rPr>
        <w:t>3</w:t>
      </w:r>
      <w:r>
        <w:t>.</w:t>
      </w:r>
      <w:r>
        <w:tab/>
        <w:t>Service details</w:t>
      </w:r>
      <w:bookmarkEnd w:id="17170"/>
      <w:bookmarkEnd w:id="17171"/>
      <w:bookmarkEnd w:id="17172"/>
      <w:ins w:id="17174" w:author="Master Repository Process" w:date="2021-09-19T02:39:00Z">
        <w:r>
          <w:t>, meaning of</w:t>
        </w:r>
      </w:ins>
      <w:bookmarkEnd w:id="1717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7175" w:name="_Toc158803292"/>
      <w:bookmarkStart w:id="17176"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7177" w:name="_Toc298840958"/>
      <w:bookmarkStart w:id="17178" w:name="_Toc298156299"/>
      <w:r>
        <w:rPr>
          <w:rStyle w:val="CharSectno"/>
        </w:rPr>
        <w:t>4</w:t>
      </w:r>
      <w:r>
        <w:t>.</w:t>
      </w:r>
      <w:r>
        <w:tab/>
        <w:t>Documents without contact details to be rejected</w:t>
      </w:r>
      <w:bookmarkEnd w:id="17175"/>
      <w:bookmarkEnd w:id="17176"/>
      <w:bookmarkEnd w:id="17177"/>
      <w:bookmarkEnd w:id="1717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7179" w:name="_Toc158803293"/>
      <w:bookmarkStart w:id="17180" w:name="_Toc159820755"/>
      <w:r>
        <w:tab/>
        <w:t>[Rule 4 inserted in Gazette 21 Feb 2007 p. 578.]</w:t>
      </w:r>
    </w:p>
    <w:p>
      <w:pPr>
        <w:pStyle w:val="Heading5"/>
      </w:pPr>
      <w:bookmarkStart w:id="17181" w:name="_Toc298840959"/>
      <w:bookmarkStart w:id="17182" w:name="_Toc298156300"/>
      <w:r>
        <w:rPr>
          <w:rStyle w:val="CharSectno"/>
        </w:rPr>
        <w:t>5</w:t>
      </w:r>
      <w:r>
        <w:t>.</w:t>
      </w:r>
      <w:r>
        <w:tab/>
        <w:t>Changes of information to be notified</w:t>
      </w:r>
      <w:bookmarkEnd w:id="17179"/>
      <w:bookmarkEnd w:id="17180"/>
      <w:bookmarkEnd w:id="17181"/>
      <w:bookmarkEnd w:id="1718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7183" w:name="_Toc158803294"/>
      <w:bookmarkStart w:id="17184" w:name="_Toc159820756"/>
      <w:r>
        <w:tab/>
        <w:t>[Rule 5 inserted in Gazette 21 Feb 2007 p. 579.]</w:t>
      </w:r>
    </w:p>
    <w:p>
      <w:pPr>
        <w:pStyle w:val="Heading5"/>
      </w:pPr>
      <w:bookmarkStart w:id="17185" w:name="_Toc298840960"/>
      <w:bookmarkStart w:id="17186" w:name="_Toc298156301"/>
      <w:r>
        <w:rPr>
          <w:rStyle w:val="CharSectno"/>
        </w:rPr>
        <w:t>6</w:t>
      </w:r>
      <w:r>
        <w:t>.</w:t>
      </w:r>
      <w:r>
        <w:tab/>
        <w:t>Fictitious details in documents, court powers as to</w:t>
      </w:r>
      <w:bookmarkEnd w:id="17183"/>
      <w:bookmarkEnd w:id="17184"/>
      <w:bookmarkEnd w:id="17185"/>
      <w:bookmarkEnd w:id="1718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7187" w:name="_Toc159912375"/>
      <w:bookmarkStart w:id="17188" w:name="_Toc159997063"/>
      <w:bookmarkStart w:id="17189" w:name="_Toc191439142"/>
      <w:bookmarkStart w:id="17190" w:name="_Toc191451807"/>
      <w:bookmarkStart w:id="17191" w:name="_Toc191800653"/>
      <w:bookmarkStart w:id="17192" w:name="_Toc191802065"/>
      <w:bookmarkStart w:id="17193" w:name="_Toc193704910"/>
      <w:bookmarkStart w:id="17194" w:name="_Toc194826653"/>
      <w:bookmarkStart w:id="17195" w:name="_Toc194980000"/>
      <w:bookmarkStart w:id="17196" w:name="_Toc195080503"/>
      <w:bookmarkStart w:id="17197" w:name="_Toc195081721"/>
      <w:bookmarkStart w:id="17198" w:name="_Toc195082929"/>
      <w:bookmarkStart w:id="17199" w:name="_Toc195342708"/>
      <w:bookmarkStart w:id="17200" w:name="_Toc195936061"/>
      <w:bookmarkStart w:id="17201" w:name="_Toc196210578"/>
      <w:bookmarkStart w:id="17202" w:name="_Toc197156168"/>
      <w:bookmarkStart w:id="17203" w:name="_Toc223328154"/>
      <w:bookmarkStart w:id="17204" w:name="_Toc223343189"/>
      <w:bookmarkStart w:id="17205" w:name="_Toc234384154"/>
      <w:bookmarkStart w:id="17206" w:name="_Toc249949826"/>
      <w:bookmarkStart w:id="17207" w:name="_Toc268103353"/>
      <w:bookmarkStart w:id="17208" w:name="_Toc268164833"/>
      <w:bookmarkStart w:id="17209" w:name="_Toc276632174"/>
      <w:bookmarkStart w:id="17210" w:name="_Toc283299559"/>
      <w:bookmarkStart w:id="17211" w:name="_Toc283631356"/>
      <w:bookmarkStart w:id="17212" w:name="_Toc291160815"/>
      <w:bookmarkStart w:id="17213" w:name="_Toc296339864"/>
      <w:bookmarkStart w:id="17214" w:name="_Toc297193924"/>
      <w:bookmarkStart w:id="17215" w:name="_Toc298839702"/>
      <w:bookmarkStart w:id="17216" w:name="_Toc298840961"/>
      <w:bookmarkStart w:id="17217" w:name="_Toc297108589"/>
      <w:bookmarkStart w:id="17218" w:name="_Toc297109850"/>
      <w:bookmarkStart w:id="17219" w:name="_Toc298156302"/>
      <w:r>
        <w:rPr>
          <w:rStyle w:val="CharPartNo"/>
        </w:rPr>
        <w:t>Order 72</w:t>
      </w:r>
      <w:bookmarkEnd w:id="17147"/>
      <w:bookmarkEnd w:id="17148"/>
      <w:bookmarkEnd w:id="17149"/>
      <w:bookmarkEnd w:id="17150"/>
      <w:bookmarkEnd w:id="17151"/>
      <w:bookmarkEnd w:id="17152"/>
      <w:bookmarkEnd w:id="17153"/>
      <w:bookmarkEnd w:id="17154"/>
      <w:bookmarkEnd w:id="17155"/>
      <w:bookmarkEnd w:id="17156"/>
      <w:bookmarkEnd w:id="17157"/>
      <w:bookmarkEnd w:id="17158"/>
      <w:bookmarkEnd w:id="17159"/>
      <w:r>
        <w:rPr>
          <w:rStyle w:val="CharDivNo"/>
        </w:rPr>
        <w:t> </w:t>
      </w:r>
      <w:r>
        <w:t>—</w:t>
      </w:r>
      <w:r>
        <w:rPr>
          <w:rStyle w:val="CharDivText"/>
        </w:rPr>
        <w:t> </w:t>
      </w:r>
      <w:bookmarkStart w:id="17220" w:name="_Toc80609136"/>
      <w:bookmarkStart w:id="17221" w:name="_Toc81283909"/>
      <w:bookmarkStart w:id="17222" w:name="_Toc87853601"/>
      <w:r>
        <w:rPr>
          <w:rStyle w:val="CharPartText"/>
        </w:rPr>
        <w:t>Service of documents</w:t>
      </w:r>
      <w:bookmarkEnd w:id="17160"/>
      <w:bookmarkEnd w:id="17161"/>
      <w:bookmarkEnd w:id="17187"/>
      <w:bookmarkEnd w:id="17188"/>
      <w:bookmarkEnd w:id="17189"/>
      <w:bookmarkEnd w:id="17190"/>
      <w:bookmarkEnd w:id="17191"/>
      <w:bookmarkEnd w:id="17192"/>
      <w:bookmarkEnd w:id="17193"/>
      <w:bookmarkEnd w:id="17194"/>
      <w:bookmarkEnd w:id="17195"/>
      <w:bookmarkEnd w:id="17196"/>
      <w:bookmarkEnd w:id="17197"/>
      <w:bookmarkEnd w:id="17198"/>
      <w:bookmarkEnd w:id="17199"/>
      <w:bookmarkEnd w:id="17200"/>
      <w:bookmarkEnd w:id="17201"/>
      <w:bookmarkEnd w:id="17202"/>
      <w:bookmarkEnd w:id="17203"/>
      <w:bookmarkEnd w:id="17204"/>
      <w:bookmarkEnd w:id="17205"/>
      <w:bookmarkEnd w:id="17206"/>
      <w:bookmarkEnd w:id="17207"/>
      <w:bookmarkEnd w:id="17208"/>
      <w:bookmarkEnd w:id="17209"/>
      <w:bookmarkEnd w:id="17210"/>
      <w:bookmarkEnd w:id="17211"/>
      <w:bookmarkEnd w:id="17212"/>
      <w:bookmarkEnd w:id="17213"/>
      <w:bookmarkEnd w:id="17214"/>
      <w:bookmarkEnd w:id="17215"/>
      <w:bookmarkEnd w:id="17216"/>
      <w:bookmarkEnd w:id="17220"/>
      <w:bookmarkEnd w:id="17221"/>
      <w:bookmarkEnd w:id="17222"/>
      <w:bookmarkEnd w:id="17217"/>
      <w:bookmarkEnd w:id="17218"/>
      <w:bookmarkEnd w:id="17219"/>
    </w:p>
    <w:p>
      <w:pPr>
        <w:pStyle w:val="Heading5"/>
        <w:rPr>
          <w:snapToGrid w:val="0"/>
        </w:rPr>
      </w:pPr>
      <w:bookmarkStart w:id="17223" w:name="_Toc437921914"/>
      <w:bookmarkStart w:id="17224" w:name="_Toc483972376"/>
      <w:bookmarkStart w:id="17225" w:name="_Toc520885823"/>
      <w:bookmarkStart w:id="17226" w:name="_Toc87853602"/>
      <w:bookmarkStart w:id="17227" w:name="_Toc102814623"/>
      <w:bookmarkStart w:id="17228" w:name="_Toc104946150"/>
      <w:bookmarkStart w:id="17229" w:name="_Toc153096605"/>
      <w:bookmarkStart w:id="17230" w:name="_Toc298840962"/>
      <w:bookmarkStart w:id="17231" w:name="_Toc298156303"/>
      <w:r>
        <w:rPr>
          <w:rStyle w:val="CharSectno"/>
        </w:rPr>
        <w:t>1</w:t>
      </w:r>
      <w:r>
        <w:rPr>
          <w:snapToGrid w:val="0"/>
        </w:rPr>
        <w:t>.</w:t>
      </w:r>
      <w:r>
        <w:rPr>
          <w:snapToGrid w:val="0"/>
        </w:rPr>
        <w:tab/>
        <w:t>When personal service required</w:t>
      </w:r>
      <w:bookmarkEnd w:id="17223"/>
      <w:bookmarkEnd w:id="17224"/>
      <w:bookmarkEnd w:id="17225"/>
      <w:bookmarkEnd w:id="17226"/>
      <w:bookmarkEnd w:id="17227"/>
      <w:bookmarkEnd w:id="17228"/>
      <w:bookmarkEnd w:id="17229"/>
      <w:bookmarkEnd w:id="17230"/>
      <w:bookmarkEnd w:id="17231"/>
    </w:p>
    <w:p>
      <w:pPr>
        <w:pStyle w:val="Subsection"/>
        <w:spacing w:before="150"/>
        <w:rPr>
          <w:snapToGrid w:val="0"/>
        </w:rPr>
      </w:pPr>
      <w:r>
        <w:rPr>
          <w:snapToGrid w:val="0"/>
        </w:rPr>
        <w:tab/>
        <w:t>(1)</w:t>
      </w:r>
      <w:r>
        <w:rPr>
          <w:snapToGrid w:val="0"/>
        </w:rPr>
        <w:tab/>
        <w:t xml:space="preserve">Any document which by virtue of these </w:t>
      </w:r>
      <w:del w:id="17232" w:author="Master Repository Process" w:date="2021-09-19T02:39:00Z">
        <w:r>
          <w:rPr>
            <w:snapToGrid w:val="0"/>
          </w:rPr>
          <w:delText>Rules</w:delText>
        </w:r>
      </w:del>
      <w:ins w:id="17233" w:author="Master Repository Process" w:date="2021-09-19T02:39:00Z">
        <w:r>
          <w:rPr>
            <w:snapToGrid w:val="0"/>
          </w:rPr>
          <w:t>rules</w:t>
        </w:r>
      </w:ins>
      <w:r>
        <w:rPr>
          <w:snapToGrid w:val="0"/>
        </w:rPr>
        <w:t xml:space="preserve"> is required to be served on any person need not be served personally unless the document is one which by an express provision of these </w:t>
      </w:r>
      <w:del w:id="17234" w:author="Master Repository Process" w:date="2021-09-19T02:39:00Z">
        <w:r>
          <w:rPr>
            <w:snapToGrid w:val="0"/>
          </w:rPr>
          <w:delText>Rules</w:delText>
        </w:r>
      </w:del>
      <w:ins w:id="17235" w:author="Master Repository Process" w:date="2021-09-19T02:39:00Z">
        <w:r>
          <w:rPr>
            <w:snapToGrid w:val="0"/>
          </w:rPr>
          <w:t>rules</w:t>
        </w:r>
      </w:ins>
      <w:r>
        <w:rPr>
          <w:snapToGrid w:val="0"/>
        </w:rPr>
        <w:t xml:space="preserve">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xml:space="preserve"> (1) shall not affect the power of the Court under any provision of these </w:t>
      </w:r>
      <w:del w:id="17236" w:author="Master Repository Process" w:date="2021-09-19T02:39:00Z">
        <w:r>
          <w:rPr>
            <w:snapToGrid w:val="0"/>
          </w:rPr>
          <w:delText>Rules</w:delText>
        </w:r>
      </w:del>
      <w:ins w:id="17237" w:author="Master Repository Process" w:date="2021-09-19T02:39:00Z">
        <w:r>
          <w:rPr>
            <w:snapToGrid w:val="0"/>
          </w:rPr>
          <w:t>rules</w:t>
        </w:r>
      </w:ins>
      <w:r>
        <w:rPr>
          <w:snapToGrid w:val="0"/>
        </w:rPr>
        <w:t xml:space="preserve"> to dispense with the requirement for personal service.</w:t>
      </w:r>
    </w:p>
    <w:p>
      <w:pPr>
        <w:pStyle w:val="Footnotesection"/>
        <w:spacing w:before="100"/>
        <w:ind w:left="890" w:hanging="890"/>
      </w:pPr>
      <w:r>
        <w:tab/>
        <w:t>[Rule</w:t>
      </w:r>
      <w:del w:id="17238" w:author="Master Repository Process" w:date="2021-09-19T02:39:00Z">
        <w:r>
          <w:delText> </w:delText>
        </w:r>
      </w:del>
      <w:ins w:id="17239" w:author="Master Repository Process" w:date="2021-09-19T02:39:00Z">
        <w:r>
          <w:t xml:space="preserve"> </w:t>
        </w:r>
      </w:ins>
      <w:r>
        <w:t>1 amended in Gazette 28 Jun 2011 p. 2552.]</w:t>
      </w:r>
      <w:del w:id="17240" w:author="Master Repository Process" w:date="2021-09-19T02:39:00Z">
        <w:r>
          <w:delText xml:space="preserve"> </w:delText>
        </w:r>
      </w:del>
    </w:p>
    <w:p>
      <w:pPr>
        <w:pStyle w:val="Heading5"/>
        <w:rPr>
          <w:snapToGrid w:val="0"/>
        </w:rPr>
      </w:pPr>
      <w:bookmarkStart w:id="17241" w:name="_Toc298156304"/>
      <w:bookmarkStart w:id="17242" w:name="_Toc437921915"/>
      <w:bookmarkStart w:id="17243" w:name="_Toc483972377"/>
      <w:bookmarkStart w:id="17244" w:name="_Toc520885824"/>
      <w:bookmarkStart w:id="17245" w:name="_Toc87853603"/>
      <w:bookmarkStart w:id="17246" w:name="_Toc102814624"/>
      <w:bookmarkStart w:id="17247" w:name="_Toc104946151"/>
      <w:bookmarkStart w:id="17248" w:name="_Toc153096606"/>
      <w:bookmarkStart w:id="17249" w:name="_Toc298840963"/>
      <w:r>
        <w:rPr>
          <w:rStyle w:val="CharSectno"/>
        </w:rPr>
        <w:t>2</w:t>
      </w:r>
      <w:r>
        <w:rPr>
          <w:snapToGrid w:val="0"/>
        </w:rPr>
        <w:t>.</w:t>
      </w:r>
      <w:r>
        <w:rPr>
          <w:snapToGrid w:val="0"/>
        </w:rPr>
        <w:tab/>
        <w:t>Personal service</w:t>
      </w:r>
      <w:del w:id="17250" w:author="Master Repository Process" w:date="2021-09-19T02:39:00Z">
        <w:r>
          <w:rPr>
            <w:snapToGrid w:val="0"/>
          </w:rPr>
          <w:delText> — how effected</w:delText>
        </w:r>
      </w:del>
      <w:bookmarkEnd w:id="17241"/>
      <w:ins w:id="17251" w:author="Master Repository Process" w:date="2021-09-19T02:39:00Z">
        <w:r>
          <w:rPr>
            <w:snapToGrid w:val="0"/>
          </w:rPr>
          <w:t xml:space="preserve"> on individual</w:t>
        </w:r>
      </w:ins>
      <w:bookmarkEnd w:id="17242"/>
      <w:bookmarkEnd w:id="17243"/>
      <w:bookmarkEnd w:id="17244"/>
      <w:bookmarkEnd w:id="17245"/>
      <w:bookmarkEnd w:id="17246"/>
      <w:bookmarkEnd w:id="17247"/>
      <w:bookmarkEnd w:id="17248"/>
      <w:bookmarkEnd w:id="1724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7252" w:name="_Toc437921916"/>
      <w:bookmarkStart w:id="17253" w:name="_Toc483972378"/>
      <w:bookmarkStart w:id="17254" w:name="_Toc520885825"/>
      <w:bookmarkStart w:id="17255" w:name="_Toc87853604"/>
      <w:bookmarkStart w:id="17256" w:name="_Toc102814625"/>
      <w:bookmarkStart w:id="17257" w:name="_Toc104946152"/>
      <w:bookmarkStart w:id="17258" w:name="_Toc153096607"/>
      <w:bookmarkStart w:id="17259" w:name="_Toc298840964"/>
      <w:bookmarkStart w:id="17260" w:name="_Toc298156305"/>
      <w:r>
        <w:rPr>
          <w:rStyle w:val="CharSectno"/>
        </w:rPr>
        <w:t>3</w:t>
      </w:r>
      <w:r>
        <w:rPr>
          <w:snapToGrid w:val="0"/>
        </w:rPr>
        <w:t>.</w:t>
      </w:r>
      <w:r>
        <w:rPr>
          <w:snapToGrid w:val="0"/>
        </w:rPr>
        <w:tab/>
        <w:t>Personal service on body corporate</w:t>
      </w:r>
      <w:bookmarkEnd w:id="17252"/>
      <w:bookmarkEnd w:id="17253"/>
      <w:bookmarkEnd w:id="17254"/>
      <w:bookmarkEnd w:id="17255"/>
      <w:bookmarkEnd w:id="17256"/>
      <w:bookmarkEnd w:id="17257"/>
      <w:bookmarkEnd w:id="17258"/>
      <w:bookmarkEnd w:id="17259"/>
      <w:bookmarkEnd w:id="1726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w:t>
      </w:r>
      <w:del w:id="17261" w:author="Master Repository Process" w:date="2021-09-19T02:39:00Z">
        <w:r>
          <w:rPr>
            <w:snapToGrid w:val="0"/>
          </w:rPr>
          <w:delText>Rule</w:delText>
        </w:r>
      </w:del>
      <w:ins w:id="17262" w:author="Master Repository Process" w:date="2021-09-19T02:39:00Z">
        <w:r>
          <w:rPr>
            <w:snapToGrid w:val="0"/>
          </w:rPr>
          <w:t>rule</w:t>
        </w:r>
      </w:ins>
      <w:r>
        <w:rPr>
          <w:snapToGrid w:val="0"/>
        </w:rPr>
        <w:t xml:space="preserv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7263" w:name="_Toc158803296"/>
      <w:bookmarkStart w:id="17264" w:name="_Toc159820758"/>
      <w:bookmarkStart w:id="17265" w:name="_Toc298840965"/>
      <w:bookmarkStart w:id="17266" w:name="_Toc298156306"/>
      <w:bookmarkStart w:id="17267" w:name="_Toc437921917"/>
      <w:bookmarkStart w:id="17268" w:name="_Toc483972379"/>
      <w:bookmarkStart w:id="17269" w:name="_Toc520885826"/>
      <w:bookmarkStart w:id="17270" w:name="_Toc87853605"/>
      <w:bookmarkStart w:id="17271" w:name="_Toc102814626"/>
      <w:bookmarkStart w:id="17272" w:name="_Toc104946153"/>
      <w:bookmarkStart w:id="17273" w:name="_Toc153096608"/>
      <w:r>
        <w:rPr>
          <w:rStyle w:val="CharSectno"/>
        </w:rPr>
        <w:t>3A</w:t>
      </w:r>
      <w:r>
        <w:t>.</w:t>
      </w:r>
      <w:r>
        <w:tab/>
        <w:t xml:space="preserve">Personal service on </w:t>
      </w:r>
      <w:del w:id="17274" w:author="Master Repository Process" w:date="2021-09-19T02:39:00Z">
        <w:r>
          <w:delText xml:space="preserve">the </w:delText>
        </w:r>
      </w:del>
      <w:r>
        <w:t>State</w:t>
      </w:r>
      <w:bookmarkEnd w:id="17263"/>
      <w:bookmarkEnd w:id="17264"/>
      <w:bookmarkEnd w:id="17265"/>
      <w:bookmarkEnd w:id="1726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7275" w:name="_Toc298840966"/>
      <w:bookmarkStart w:id="17276" w:name="_Toc298156307"/>
      <w:r>
        <w:rPr>
          <w:rStyle w:val="CharSectno"/>
        </w:rPr>
        <w:t>4</w:t>
      </w:r>
      <w:r>
        <w:rPr>
          <w:snapToGrid w:val="0"/>
        </w:rPr>
        <w:t>.</w:t>
      </w:r>
      <w:r>
        <w:rPr>
          <w:snapToGrid w:val="0"/>
        </w:rPr>
        <w:tab/>
        <w:t>Substituted service</w:t>
      </w:r>
      <w:bookmarkEnd w:id="17267"/>
      <w:bookmarkEnd w:id="17268"/>
      <w:bookmarkEnd w:id="17269"/>
      <w:bookmarkEnd w:id="17270"/>
      <w:bookmarkEnd w:id="17271"/>
      <w:bookmarkEnd w:id="17272"/>
      <w:bookmarkEnd w:id="17273"/>
      <w:bookmarkEnd w:id="17275"/>
      <w:bookmarkEnd w:id="17276"/>
    </w:p>
    <w:p>
      <w:pPr>
        <w:pStyle w:val="Subsection"/>
        <w:rPr>
          <w:snapToGrid w:val="0"/>
        </w:rPr>
      </w:pPr>
      <w:r>
        <w:rPr>
          <w:snapToGrid w:val="0"/>
        </w:rPr>
        <w:tab/>
        <w:t>(1)</w:t>
      </w:r>
      <w:r>
        <w:rPr>
          <w:snapToGrid w:val="0"/>
        </w:rPr>
        <w:tab/>
        <w:t xml:space="preserve">Where by these </w:t>
      </w:r>
      <w:del w:id="17277" w:author="Master Repository Process" w:date="2021-09-19T02:39:00Z">
        <w:r>
          <w:rPr>
            <w:snapToGrid w:val="0"/>
          </w:rPr>
          <w:delText>Rules</w:delText>
        </w:r>
      </w:del>
      <w:ins w:id="17278" w:author="Master Repository Process" w:date="2021-09-19T02:39:00Z">
        <w:r>
          <w:rPr>
            <w:snapToGrid w:val="0"/>
          </w:rPr>
          <w:t>rules</w:t>
        </w:r>
      </w:ins>
      <w:r>
        <w:rPr>
          <w:snapToGrid w:val="0"/>
        </w:rPr>
        <w:t xml:space="preserve">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 xml:space="preserve">Substituted service pursuant to an order under this </w:t>
      </w:r>
      <w:del w:id="17279" w:author="Master Repository Process" w:date="2021-09-19T02:39:00Z">
        <w:r>
          <w:rPr>
            <w:snapToGrid w:val="0"/>
          </w:rPr>
          <w:delText>Rule</w:delText>
        </w:r>
      </w:del>
      <w:ins w:id="17280" w:author="Master Repository Process" w:date="2021-09-19T02:39:00Z">
        <w:r>
          <w:rPr>
            <w:snapToGrid w:val="0"/>
          </w:rPr>
          <w:t>rule</w:t>
        </w:r>
      </w:ins>
      <w:r>
        <w:rPr>
          <w:snapToGrid w:val="0"/>
        </w:rPr>
        <w:t xml:space="preserv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7281" w:name="_Toc158803297"/>
      <w:bookmarkStart w:id="17282" w:name="_Toc159820759"/>
      <w:bookmarkStart w:id="17283" w:name="_Toc298840967"/>
      <w:bookmarkStart w:id="17284" w:name="_Toc298156308"/>
      <w:bookmarkStart w:id="17285" w:name="_Toc437921920"/>
      <w:bookmarkStart w:id="17286" w:name="_Toc483972382"/>
      <w:bookmarkStart w:id="17287" w:name="_Toc520885829"/>
      <w:bookmarkStart w:id="17288" w:name="_Toc87853608"/>
      <w:bookmarkStart w:id="17289" w:name="_Toc102814629"/>
      <w:bookmarkStart w:id="17290" w:name="_Toc104946156"/>
      <w:bookmarkStart w:id="17291" w:name="_Toc153096611"/>
      <w:r>
        <w:rPr>
          <w:rStyle w:val="CharSectno"/>
        </w:rPr>
        <w:t>5</w:t>
      </w:r>
      <w:r>
        <w:t>.</w:t>
      </w:r>
      <w:r>
        <w:tab/>
        <w:t>Ordinary service, how effected</w:t>
      </w:r>
      <w:bookmarkEnd w:id="17281"/>
      <w:bookmarkEnd w:id="17282"/>
      <w:bookmarkEnd w:id="17283"/>
      <w:bookmarkEnd w:id="1728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A document to be served on a person under subrule</w:t>
      </w:r>
      <w:del w:id="17292" w:author="Master Repository Process" w:date="2021-09-19T02:39:00Z">
        <w:r>
          <w:delText xml:space="preserve"> </w:delText>
        </w:r>
      </w:del>
      <w:ins w:id="17293" w:author="Master Repository Process" w:date="2021-09-19T02:39:00Z">
        <w:r>
          <w:t> </w:t>
        </w:r>
      </w:ins>
      <w:r>
        <w:t xml:space="preserve">(3)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7294" w:name="_Toc158803298"/>
      <w:bookmarkStart w:id="17295" w:name="_Toc159820760"/>
      <w:r>
        <w:tab/>
        <w:t>[Rule 5 inserted in Gazette 21 Feb 2007 p. 580</w:t>
      </w:r>
      <w:r>
        <w:noBreakHyphen/>
        <w:t>1.]</w:t>
      </w:r>
    </w:p>
    <w:p>
      <w:pPr>
        <w:pStyle w:val="Heading5"/>
      </w:pPr>
      <w:bookmarkStart w:id="17296" w:name="_Toc298840968"/>
      <w:bookmarkStart w:id="17297" w:name="_Toc298156309"/>
      <w:r>
        <w:rPr>
          <w:rStyle w:val="CharSectno"/>
        </w:rPr>
        <w:t>5A</w:t>
      </w:r>
      <w:r>
        <w:t>.</w:t>
      </w:r>
      <w:r>
        <w:tab/>
        <w:t>Ordinary service, when effected</w:t>
      </w:r>
      <w:bookmarkEnd w:id="17294"/>
      <w:bookmarkEnd w:id="17295"/>
      <w:bookmarkEnd w:id="17296"/>
      <w:bookmarkEnd w:id="1729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7298" w:name="_Toc298840969"/>
      <w:bookmarkStart w:id="17299" w:name="_Toc298156310"/>
      <w:bookmarkStart w:id="17300" w:name="_Toc437921921"/>
      <w:bookmarkStart w:id="17301" w:name="_Toc483972383"/>
      <w:bookmarkStart w:id="17302" w:name="_Toc520885830"/>
      <w:bookmarkStart w:id="17303" w:name="_Toc87853609"/>
      <w:bookmarkStart w:id="17304" w:name="_Toc102814630"/>
      <w:bookmarkStart w:id="17305" w:name="_Toc104946157"/>
      <w:bookmarkStart w:id="17306" w:name="_Toc153096612"/>
      <w:bookmarkEnd w:id="17285"/>
      <w:bookmarkEnd w:id="17286"/>
      <w:bookmarkEnd w:id="17287"/>
      <w:bookmarkEnd w:id="17288"/>
      <w:bookmarkEnd w:id="17289"/>
      <w:bookmarkEnd w:id="17290"/>
      <w:bookmarkEnd w:id="17291"/>
      <w:r>
        <w:rPr>
          <w:rStyle w:val="CharSectno"/>
        </w:rPr>
        <w:t>6</w:t>
      </w:r>
      <w:r>
        <w:t>.</w:t>
      </w:r>
      <w:r>
        <w:tab/>
        <w:t xml:space="preserve">Service of documents by </w:t>
      </w:r>
      <w:del w:id="17307" w:author="Master Repository Process" w:date="2021-09-19T02:39:00Z">
        <w:r>
          <w:delText xml:space="preserve">the </w:delText>
        </w:r>
      </w:del>
      <w:r>
        <w:t>Court</w:t>
      </w:r>
      <w:bookmarkEnd w:id="17298"/>
      <w:bookmarkEnd w:id="1729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7308" w:name="_Toc298840970"/>
      <w:bookmarkStart w:id="17309" w:name="_Toc298156311"/>
      <w:r>
        <w:rPr>
          <w:rStyle w:val="CharSectno"/>
        </w:rPr>
        <w:t>6A</w:t>
      </w:r>
      <w:r>
        <w:t>.</w:t>
      </w:r>
      <w:r>
        <w:tab/>
        <w:t>Serving documents by email</w:t>
      </w:r>
      <w:bookmarkEnd w:id="17308"/>
      <w:bookmarkEnd w:id="1730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7310" w:name="_Toc298156312"/>
      <w:bookmarkStart w:id="17311" w:name="_Toc298840971"/>
      <w:r>
        <w:rPr>
          <w:rStyle w:val="CharSectno"/>
        </w:rPr>
        <w:t>7</w:t>
      </w:r>
      <w:r>
        <w:rPr>
          <w:snapToGrid w:val="0"/>
        </w:rPr>
        <w:t>.</w:t>
      </w:r>
      <w:r>
        <w:rPr>
          <w:snapToGrid w:val="0"/>
        </w:rPr>
        <w:tab/>
      </w:r>
      <w:del w:id="17312" w:author="Master Repository Process" w:date="2021-09-19T02:39:00Z">
        <w:r>
          <w:rPr>
            <w:snapToGrid w:val="0"/>
          </w:rPr>
          <w:delText>Affidavit</w:delText>
        </w:r>
      </w:del>
      <w:ins w:id="17313" w:author="Master Repository Process" w:date="2021-09-19T02:39:00Z">
        <w:r>
          <w:rPr>
            <w:snapToGrid w:val="0"/>
          </w:rPr>
          <w:t>Affidavits</w:t>
        </w:r>
      </w:ins>
      <w:r>
        <w:rPr>
          <w:snapToGrid w:val="0"/>
        </w:rPr>
        <w:t xml:space="preserve"> of service</w:t>
      </w:r>
      <w:bookmarkEnd w:id="17300"/>
      <w:bookmarkEnd w:id="17301"/>
      <w:bookmarkEnd w:id="17302"/>
      <w:bookmarkEnd w:id="17303"/>
      <w:bookmarkEnd w:id="17304"/>
      <w:bookmarkEnd w:id="17305"/>
      <w:bookmarkEnd w:id="17306"/>
      <w:bookmarkEnd w:id="17310"/>
      <w:ins w:id="17314" w:author="Master Repository Process" w:date="2021-09-19T02:39:00Z">
        <w:r>
          <w:rPr>
            <w:snapToGrid w:val="0"/>
          </w:rPr>
          <w:t>, content of</w:t>
        </w:r>
      </w:ins>
      <w:bookmarkEnd w:id="1731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7315" w:name="_Toc437921922"/>
      <w:bookmarkStart w:id="17316" w:name="_Toc483972384"/>
      <w:bookmarkStart w:id="17317" w:name="_Toc520885831"/>
      <w:bookmarkStart w:id="17318" w:name="_Toc87853610"/>
      <w:bookmarkStart w:id="17319" w:name="_Toc102814631"/>
      <w:bookmarkStart w:id="17320" w:name="_Toc104946158"/>
      <w:bookmarkStart w:id="17321" w:name="_Toc153096613"/>
      <w:bookmarkStart w:id="17322" w:name="_Toc298840972"/>
      <w:bookmarkStart w:id="17323" w:name="_Toc298156313"/>
      <w:r>
        <w:rPr>
          <w:rStyle w:val="CharSectno"/>
        </w:rPr>
        <w:t>8</w:t>
      </w:r>
      <w:r>
        <w:rPr>
          <w:snapToGrid w:val="0"/>
        </w:rPr>
        <w:t>.</w:t>
      </w:r>
      <w:r>
        <w:rPr>
          <w:snapToGrid w:val="0"/>
        </w:rPr>
        <w:tab/>
        <w:t>No service required in certain cases</w:t>
      </w:r>
      <w:bookmarkEnd w:id="17315"/>
      <w:bookmarkEnd w:id="17316"/>
      <w:bookmarkEnd w:id="17317"/>
      <w:bookmarkEnd w:id="17318"/>
      <w:bookmarkEnd w:id="17319"/>
      <w:bookmarkEnd w:id="17320"/>
      <w:bookmarkEnd w:id="17321"/>
      <w:bookmarkEnd w:id="17322"/>
      <w:bookmarkEnd w:id="17323"/>
    </w:p>
    <w:p>
      <w:pPr>
        <w:pStyle w:val="Subsection"/>
        <w:rPr>
          <w:snapToGrid w:val="0"/>
        </w:rPr>
      </w:pPr>
      <w:r>
        <w:rPr>
          <w:snapToGrid w:val="0"/>
        </w:rPr>
        <w:tab/>
      </w:r>
      <w:r>
        <w:rPr>
          <w:snapToGrid w:val="0"/>
        </w:rPr>
        <w:tab/>
        <w:t xml:space="preserve">Where by virtue of these </w:t>
      </w:r>
      <w:del w:id="17324" w:author="Master Repository Process" w:date="2021-09-19T02:39:00Z">
        <w:r>
          <w:rPr>
            <w:snapToGrid w:val="0"/>
          </w:rPr>
          <w:delText>Rules</w:delText>
        </w:r>
      </w:del>
      <w:ins w:id="17325" w:author="Master Repository Process" w:date="2021-09-19T02:39:00Z">
        <w:r>
          <w:rPr>
            <w:snapToGrid w:val="0"/>
          </w:rPr>
          <w:t>rules</w:t>
        </w:r>
      </w:ins>
      <w:r>
        <w:rPr>
          <w:snapToGrid w:val="0"/>
        </w:rPr>
        <w:t xml:space="preserve">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w:t>
      </w:r>
      <w:del w:id="17326" w:author="Master Repository Process" w:date="2021-09-19T02:39:00Z">
        <w:r>
          <w:rPr>
            <w:snapToGrid w:val="0"/>
          </w:rPr>
          <w:delText>Rules</w:delText>
        </w:r>
      </w:del>
      <w:ins w:id="17327" w:author="Master Repository Process" w:date="2021-09-19T02:39:00Z">
        <w:r>
          <w:rPr>
            <w:snapToGrid w:val="0"/>
          </w:rPr>
          <w:t>rules</w:t>
        </w:r>
      </w:ins>
      <w:r>
        <w:rPr>
          <w:snapToGrid w:val="0"/>
        </w:rPr>
        <w:t xml:space="preserve"> otherwise provides.</w:t>
      </w:r>
    </w:p>
    <w:p>
      <w:pPr>
        <w:pStyle w:val="Heading2"/>
        <w:rPr>
          <w:b w:val="0"/>
        </w:rPr>
      </w:pPr>
      <w:bookmarkStart w:id="17328" w:name="_Toc74019880"/>
      <w:bookmarkStart w:id="17329" w:name="_Toc75328277"/>
      <w:bookmarkStart w:id="17330" w:name="_Toc75941693"/>
      <w:bookmarkStart w:id="17331" w:name="_Toc80605932"/>
      <w:bookmarkStart w:id="17332" w:name="_Toc80609146"/>
      <w:bookmarkStart w:id="17333" w:name="_Toc81283919"/>
      <w:bookmarkStart w:id="17334" w:name="_Toc87853611"/>
      <w:bookmarkStart w:id="17335" w:name="_Toc101599909"/>
      <w:bookmarkStart w:id="17336" w:name="_Toc102561087"/>
      <w:bookmarkStart w:id="17337" w:name="_Toc102814632"/>
      <w:bookmarkStart w:id="17338" w:name="_Toc102991020"/>
      <w:bookmarkStart w:id="17339" w:name="_Toc104946159"/>
      <w:bookmarkStart w:id="17340" w:name="_Toc105493282"/>
      <w:bookmarkStart w:id="17341" w:name="_Toc153096614"/>
      <w:bookmarkStart w:id="17342" w:name="_Toc153097862"/>
      <w:bookmarkStart w:id="17343" w:name="_Toc159912388"/>
      <w:bookmarkStart w:id="17344" w:name="_Toc159997074"/>
      <w:bookmarkStart w:id="17345" w:name="_Toc191439153"/>
      <w:bookmarkStart w:id="17346" w:name="_Toc191451819"/>
      <w:bookmarkStart w:id="17347" w:name="_Toc191800665"/>
      <w:bookmarkStart w:id="17348" w:name="_Toc191802077"/>
      <w:bookmarkStart w:id="17349" w:name="_Toc193704922"/>
      <w:bookmarkStart w:id="17350" w:name="_Toc194826665"/>
      <w:bookmarkStart w:id="17351" w:name="_Toc194980012"/>
      <w:bookmarkStart w:id="17352" w:name="_Toc195080515"/>
      <w:bookmarkStart w:id="17353" w:name="_Toc195081733"/>
      <w:bookmarkStart w:id="17354" w:name="_Toc195082941"/>
      <w:bookmarkStart w:id="17355" w:name="_Toc195342720"/>
      <w:bookmarkStart w:id="17356" w:name="_Toc195936073"/>
      <w:bookmarkStart w:id="17357" w:name="_Toc196210590"/>
      <w:bookmarkStart w:id="17358" w:name="_Toc197156180"/>
      <w:bookmarkStart w:id="17359" w:name="_Toc223328166"/>
      <w:bookmarkStart w:id="17360" w:name="_Toc223343201"/>
      <w:bookmarkStart w:id="17361" w:name="_Toc234384166"/>
      <w:bookmarkStart w:id="17362" w:name="_Toc249949838"/>
      <w:bookmarkStart w:id="17363" w:name="_Toc268103365"/>
      <w:bookmarkStart w:id="17364" w:name="_Toc268164845"/>
      <w:bookmarkStart w:id="17365" w:name="_Toc276632186"/>
      <w:bookmarkStart w:id="17366" w:name="_Toc283299571"/>
      <w:bookmarkStart w:id="17367" w:name="_Toc283631368"/>
      <w:bookmarkStart w:id="17368" w:name="_Toc291160827"/>
      <w:bookmarkStart w:id="17369" w:name="_Toc296339876"/>
      <w:bookmarkStart w:id="17370" w:name="_Toc297193936"/>
      <w:bookmarkStart w:id="17371" w:name="_Toc298839714"/>
      <w:bookmarkStart w:id="17372" w:name="_Toc298840973"/>
      <w:bookmarkStart w:id="17373" w:name="_Toc297108601"/>
      <w:bookmarkStart w:id="17374" w:name="_Toc297109862"/>
      <w:bookmarkStart w:id="17375" w:name="_Toc298156314"/>
      <w:r>
        <w:rPr>
          <w:rStyle w:val="CharPartNo"/>
        </w:rPr>
        <w:t>Order 73</w:t>
      </w:r>
      <w:bookmarkEnd w:id="17328"/>
      <w:bookmarkEnd w:id="17329"/>
      <w:bookmarkEnd w:id="17330"/>
      <w:bookmarkEnd w:id="17331"/>
      <w:bookmarkEnd w:id="17332"/>
      <w:bookmarkEnd w:id="17333"/>
      <w:bookmarkEnd w:id="17334"/>
      <w:bookmarkEnd w:id="17335"/>
      <w:bookmarkEnd w:id="17336"/>
      <w:bookmarkEnd w:id="17337"/>
      <w:bookmarkEnd w:id="17338"/>
      <w:bookmarkEnd w:id="17339"/>
      <w:bookmarkEnd w:id="17340"/>
      <w:r>
        <w:rPr>
          <w:rStyle w:val="CharDivNo"/>
        </w:rPr>
        <w:t> </w:t>
      </w:r>
      <w:r>
        <w:t>—</w:t>
      </w:r>
      <w:r>
        <w:rPr>
          <w:rStyle w:val="CharDivText"/>
        </w:rPr>
        <w:t> </w:t>
      </w:r>
      <w:bookmarkStart w:id="17376" w:name="_Toc80609147"/>
      <w:bookmarkStart w:id="17377" w:name="_Toc81283920"/>
      <w:bookmarkStart w:id="17378" w:name="_Toc87853612"/>
      <w:r>
        <w:rPr>
          <w:rStyle w:val="CharPartText"/>
        </w:rPr>
        <w:t>Probate proceedings</w:t>
      </w:r>
      <w:bookmarkEnd w:id="17341"/>
      <w:bookmarkEnd w:id="17342"/>
      <w:bookmarkEnd w:id="17343"/>
      <w:bookmarkEnd w:id="17344"/>
      <w:bookmarkEnd w:id="17345"/>
      <w:bookmarkEnd w:id="17346"/>
      <w:bookmarkEnd w:id="17347"/>
      <w:bookmarkEnd w:id="17348"/>
      <w:bookmarkEnd w:id="17349"/>
      <w:bookmarkEnd w:id="17350"/>
      <w:bookmarkEnd w:id="17351"/>
      <w:bookmarkEnd w:id="17352"/>
      <w:bookmarkEnd w:id="17353"/>
      <w:bookmarkEnd w:id="17354"/>
      <w:bookmarkEnd w:id="17355"/>
      <w:bookmarkEnd w:id="17356"/>
      <w:bookmarkEnd w:id="17357"/>
      <w:bookmarkEnd w:id="17358"/>
      <w:bookmarkEnd w:id="17359"/>
      <w:bookmarkEnd w:id="17360"/>
      <w:bookmarkEnd w:id="17361"/>
      <w:bookmarkEnd w:id="17362"/>
      <w:bookmarkEnd w:id="17363"/>
      <w:bookmarkEnd w:id="17364"/>
      <w:bookmarkEnd w:id="17365"/>
      <w:bookmarkEnd w:id="17366"/>
      <w:bookmarkEnd w:id="17367"/>
      <w:bookmarkEnd w:id="17368"/>
      <w:bookmarkEnd w:id="17369"/>
      <w:bookmarkEnd w:id="17370"/>
      <w:bookmarkEnd w:id="17371"/>
      <w:bookmarkEnd w:id="17372"/>
      <w:bookmarkEnd w:id="17376"/>
      <w:bookmarkEnd w:id="17377"/>
      <w:bookmarkEnd w:id="17378"/>
      <w:bookmarkEnd w:id="17373"/>
      <w:bookmarkEnd w:id="17374"/>
      <w:bookmarkEnd w:id="17375"/>
    </w:p>
    <w:p>
      <w:pPr>
        <w:pStyle w:val="Heading5"/>
        <w:rPr>
          <w:snapToGrid w:val="0"/>
        </w:rPr>
      </w:pPr>
      <w:bookmarkStart w:id="17379" w:name="_Toc437921923"/>
      <w:bookmarkStart w:id="17380" w:name="_Toc483972385"/>
      <w:bookmarkStart w:id="17381" w:name="_Toc520885832"/>
      <w:bookmarkStart w:id="17382" w:name="_Toc87853613"/>
      <w:bookmarkStart w:id="17383" w:name="_Toc102814633"/>
      <w:bookmarkStart w:id="17384" w:name="_Toc104946160"/>
      <w:bookmarkStart w:id="17385" w:name="_Toc153096615"/>
      <w:bookmarkStart w:id="17386" w:name="_Toc298156315"/>
      <w:bookmarkStart w:id="17387" w:name="_Toc298840974"/>
      <w:r>
        <w:rPr>
          <w:rStyle w:val="CharSectno"/>
        </w:rPr>
        <w:t>1</w:t>
      </w:r>
      <w:r>
        <w:rPr>
          <w:snapToGrid w:val="0"/>
        </w:rPr>
        <w:t>.</w:t>
      </w:r>
      <w:r>
        <w:rPr>
          <w:snapToGrid w:val="0"/>
        </w:rPr>
        <w:tab/>
        <w:t xml:space="preserve">Application </w:t>
      </w:r>
      <w:ins w:id="17388" w:author="Master Repository Process" w:date="2021-09-19T02:39:00Z">
        <w:r>
          <w:rPr>
            <w:snapToGrid w:val="0"/>
          </w:rPr>
          <w:t xml:space="preserve">of this Order </w:t>
        </w:r>
      </w:ins>
      <w:r>
        <w:rPr>
          <w:snapToGrid w:val="0"/>
        </w:rPr>
        <w:t xml:space="preserve">and </w:t>
      </w:r>
      <w:bookmarkEnd w:id="17379"/>
      <w:bookmarkEnd w:id="17380"/>
      <w:bookmarkEnd w:id="17381"/>
      <w:bookmarkEnd w:id="17382"/>
      <w:bookmarkEnd w:id="17383"/>
      <w:bookmarkEnd w:id="17384"/>
      <w:bookmarkEnd w:id="17385"/>
      <w:del w:id="17389" w:author="Master Repository Process" w:date="2021-09-19T02:39:00Z">
        <w:r>
          <w:rPr>
            <w:snapToGrid w:val="0"/>
          </w:rPr>
          <w:delText xml:space="preserve"> definitions</w:delText>
        </w:r>
        <w:bookmarkEnd w:id="17386"/>
        <w:r>
          <w:rPr>
            <w:snapToGrid w:val="0"/>
          </w:rPr>
          <w:delText xml:space="preserve"> </w:delText>
        </w:r>
      </w:del>
      <w:ins w:id="17390" w:author="Master Repository Process" w:date="2021-09-19T02:39:00Z">
        <w:r>
          <w:rPr>
            <w:snapToGrid w:val="0"/>
          </w:rPr>
          <w:t>terms used</w:t>
        </w:r>
      </w:ins>
      <w:bookmarkEnd w:id="17387"/>
    </w:p>
    <w:p>
      <w:pPr>
        <w:pStyle w:val="Subsection"/>
        <w:rPr>
          <w:snapToGrid w:val="0"/>
        </w:rPr>
      </w:pPr>
      <w:r>
        <w:rPr>
          <w:snapToGrid w:val="0"/>
        </w:rPr>
        <w:tab/>
        <w:t>(1)</w:t>
      </w:r>
      <w:r>
        <w:rPr>
          <w:snapToGrid w:val="0"/>
        </w:rPr>
        <w:tab/>
        <w:t xml:space="preserve">This Order applies to probate causes and matters, and the rules of </w:t>
      </w:r>
      <w:del w:id="17391" w:author="Master Repository Process" w:date="2021-09-19T02:39:00Z">
        <w:r>
          <w:rPr>
            <w:snapToGrid w:val="0"/>
          </w:rPr>
          <w:delText>Court</w:delText>
        </w:r>
      </w:del>
      <w:ins w:id="17392" w:author="Master Repository Process" w:date="2021-09-19T02:39:00Z">
        <w:r>
          <w:rPr>
            <w:snapToGrid w:val="0"/>
          </w:rPr>
          <w:t>court</w:t>
        </w:r>
      </w:ins>
      <w:r>
        <w:rPr>
          <w:snapToGrid w:val="0"/>
        </w:rPr>
        <w:t xml:space="preserve"> generally apply to those causes and matters subject to the provisions of this Order.</w:t>
      </w:r>
    </w:p>
    <w:p>
      <w:pPr>
        <w:pStyle w:val="Subsection"/>
        <w:rPr>
          <w:snapToGrid w:val="0"/>
        </w:rPr>
      </w:pPr>
      <w:r>
        <w:rPr>
          <w:snapToGrid w:val="0"/>
        </w:rPr>
        <w:tab/>
        <w:t>(2)</w:t>
      </w:r>
      <w:r>
        <w:rPr>
          <w:snapToGrid w:val="0"/>
        </w:rPr>
        <w:tab/>
        <w:t xml:space="preserve">In these </w:t>
      </w:r>
      <w:del w:id="17393" w:author="Master Repository Process" w:date="2021-09-19T02:39:00Z">
        <w:r>
          <w:rPr>
            <w:snapToGrid w:val="0"/>
          </w:rPr>
          <w:delText>Rules</w:delText>
        </w:r>
      </w:del>
      <w:ins w:id="17394" w:author="Master Repository Process" w:date="2021-09-19T02:39:00Z">
        <w:r>
          <w:rPr>
            <w:snapToGrid w:val="0"/>
          </w:rPr>
          <w:t>rules</w:t>
        </w:r>
      </w:ins>
      <w:r>
        <w:rPr>
          <w:snapToGrid w:val="0"/>
        </w:rPr>
        <w:t xml:space="preserve">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del w:id="17395" w:author="Master Repository Process" w:date="2021-09-19T02:39:00Z"/>
          <w:snapToGrid w:val="0"/>
        </w:rPr>
      </w:pPr>
      <w:bookmarkStart w:id="17396" w:name="_Toc298156316"/>
      <w:bookmarkStart w:id="17397" w:name="_Toc437921924"/>
      <w:bookmarkStart w:id="17398" w:name="_Toc483972386"/>
      <w:bookmarkStart w:id="17399" w:name="_Toc520885833"/>
      <w:bookmarkStart w:id="17400" w:name="_Toc87853614"/>
      <w:bookmarkStart w:id="17401" w:name="_Toc102814634"/>
      <w:bookmarkStart w:id="17402" w:name="_Toc104946161"/>
      <w:bookmarkStart w:id="17403" w:name="_Toc153096616"/>
      <w:bookmarkStart w:id="17404" w:name="_Toc298840975"/>
      <w:del w:id="17405" w:author="Master Repository Process" w:date="2021-09-19T02:39:00Z">
        <w:r>
          <w:rPr>
            <w:rStyle w:val="CharSectno"/>
          </w:rPr>
          <w:delText>2</w:delText>
        </w:r>
        <w:r>
          <w:rPr>
            <w:snapToGrid w:val="0"/>
          </w:rPr>
          <w:delText>.</w:delText>
        </w:r>
        <w:r>
          <w:rPr>
            <w:snapToGrid w:val="0"/>
          </w:rPr>
          <w:tab/>
          <w:delText>Issue of writ</w:delText>
        </w:r>
        <w:bookmarkEnd w:id="17396"/>
      </w:del>
    </w:p>
    <w:p>
      <w:pPr>
        <w:pStyle w:val="Heading5"/>
        <w:rPr>
          <w:ins w:id="17406" w:author="Master Repository Process" w:date="2021-09-19T02:39:00Z"/>
          <w:snapToGrid w:val="0"/>
        </w:rPr>
      </w:pPr>
      <w:ins w:id="17407" w:author="Master Repository Process" w:date="2021-09-19T02:39:00Z">
        <w:r>
          <w:rPr>
            <w:rStyle w:val="CharSectno"/>
          </w:rPr>
          <w:t>2</w:t>
        </w:r>
        <w:r>
          <w:rPr>
            <w:snapToGrid w:val="0"/>
          </w:rPr>
          <w:t>.</w:t>
        </w:r>
        <w:r>
          <w:rPr>
            <w:snapToGrid w:val="0"/>
          </w:rPr>
          <w:tab/>
        </w:r>
        <w:bookmarkEnd w:id="17397"/>
        <w:bookmarkEnd w:id="17398"/>
        <w:bookmarkEnd w:id="17399"/>
        <w:bookmarkEnd w:id="17400"/>
        <w:bookmarkEnd w:id="17401"/>
        <w:bookmarkEnd w:id="17402"/>
        <w:bookmarkEnd w:id="17403"/>
        <w:r>
          <w:rPr>
            <w:snapToGrid w:val="0"/>
          </w:rPr>
          <w:t>Commencing probate action</w:t>
        </w:r>
        <w:bookmarkEnd w:id="17404"/>
      </w:ins>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w:t>
      </w:r>
      <w:del w:id="17408" w:author="Master Repository Process" w:date="2021-09-19T02:39:00Z">
        <w:r>
          <w:rPr>
            <w:snapToGrid w:val="0"/>
          </w:rPr>
          <w:delText>Rule</w:delText>
        </w:r>
      </w:del>
      <w:ins w:id="17409" w:author="Master Repository Process" w:date="2021-09-19T02:39:00Z">
        <w:r>
          <w:rPr>
            <w:snapToGrid w:val="0"/>
          </w:rPr>
          <w:t>rule</w:t>
        </w:r>
      </w:ins>
      <w:r>
        <w:rPr>
          <w:snapToGrid w:val="0"/>
        </w:rPr>
        <w:t> 8 has been issued or the probate or letters of administration, as the case may be, has or have been lodged in the Court.</w:t>
      </w:r>
    </w:p>
    <w:p>
      <w:pPr>
        <w:pStyle w:val="Heading5"/>
        <w:keepLines w:val="0"/>
        <w:rPr>
          <w:snapToGrid w:val="0"/>
        </w:rPr>
      </w:pPr>
      <w:bookmarkStart w:id="17410" w:name="_Toc437921925"/>
      <w:bookmarkStart w:id="17411" w:name="_Toc483972387"/>
      <w:bookmarkStart w:id="17412" w:name="_Toc520885834"/>
      <w:bookmarkStart w:id="17413" w:name="_Toc87853615"/>
      <w:bookmarkStart w:id="17414" w:name="_Toc102814635"/>
      <w:bookmarkStart w:id="17415" w:name="_Toc104946162"/>
      <w:bookmarkStart w:id="17416" w:name="_Toc153096617"/>
      <w:bookmarkStart w:id="17417" w:name="_Toc298840976"/>
      <w:bookmarkStart w:id="17418" w:name="_Toc298156317"/>
      <w:r>
        <w:rPr>
          <w:rStyle w:val="CharSectno"/>
        </w:rPr>
        <w:t>3</w:t>
      </w:r>
      <w:r>
        <w:rPr>
          <w:snapToGrid w:val="0"/>
        </w:rPr>
        <w:t>.</w:t>
      </w:r>
      <w:r>
        <w:rPr>
          <w:snapToGrid w:val="0"/>
        </w:rPr>
        <w:tab/>
        <w:t xml:space="preserve">Service out of </w:t>
      </w:r>
      <w:del w:id="17419" w:author="Master Repository Process" w:date="2021-09-19T02:39:00Z">
        <w:r>
          <w:rPr>
            <w:snapToGrid w:val="0"/>
          </w:rPr>
          <w:delText xml:space="preserve">the </w:delText>
        </w:r>
      </w:del>
      <w:r>
        <w:rPr>
          <w:snapToGrid w:val="0"/>
        </w:rPr>
        <w:t>jurisdiction</w:t>
      </w:r>
      <w:bookmarkEnd w:id="17410"/>
      <w:bookmarkEnd w:id="17411"/>
      <w:bookmarkEnd w:id="17412"/>
      <w:bookmarkEnd w:id="17413"/>
      <w:bookmarkEnd w:id="17414"/>
      <w:bookmarkEnd w:id="17415"/>
      <w:bookmarkEnd w:id="17416"/>
      <w:bookmarkEnd w:id="17417"/>
      <w:bookmarkEnd w:id="17418"/>
    </w:p>
    <w:p>
      <w:pPr>
        <w:pStyle w:val="Subsection"/>
        <w:rPr>
          <w:snapToGrid w:val="0"/>
        </w:rPr>
      </w:pPr>
      <w:r>
        <w:rPr>
          <w:snapToGrid w:val="0"/>
        </w:rPr>
        <w:tab/>
        <w:t>(1)</w:t>
      </w:r>
      <w:r>
        <w:rPr>
          <w:snapToGrid w:val="0"/>
        </w:rPr>
        <w:tab/>
        <w:t xml:space="preserve">Subject to </w:t>
      </w:r>
      <w:r>
        <w:t>subrules</w:t>
      </w:r>
      <w:r>
        <w:rPr>
          <w:snapToGrid w:val="0"/>
        </w:rPr>
        <w:t>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w:t>
      </w:r>
      <w:r>
        <w:t>subrule</w:t>
      </w:r>
      <w:r>
        <w:rPr>
          <w:snapToGrid w:val="0"/>
        </w:rPr>
        <w:t xml:space="preserve">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 xml:space="preserve">Order 10 </w:t>
      </w:r>
      <w:del w:id="17420" w:author="Master Repository Process" w:date="2021-09-19T02:39:00Z">
        <w:r>
          <w:rPr>
            <w:snapToGrid w:val="0"/>
          </w:rPr>
          <w:delText>Rules</w:delText>
        </w:r>
      </w:del>
      <w:ins w:id="17421" w:author="Master Repository Process" w:date="2021-09-19T02:39:00Z">
        <w:r>
          <w:rPr>
            <w:snapToGrid w:val="0"/>
          </w:rPr>
          <w:t>rules</w:t>
        </w:r>
      </w:ins>
      <w:r>
        <w:rPr>
          <w:snapToGrid w:val="0"/>
        </w:rPr>
        <w:t xml:space="preserve"> 3, 4 and 5 apply in relation to an application for the grant of leave under this </w:t>
      </w:r>
      <w:del w:id="17422" w:author="Master Repository Process" w:date="2021-09-19T02:39:00Z">
        <w:r>
          <w:rPr>
            <w:snapToGrid w:val="0"/>
          </w:rPr>
          <w:delText>Rule</w:delText>
        </w:r>
      </w:del>
      <w:ins w:id="17423" w:author="Master Repository Process" w:date="2021-09-19T02:39:00Z">
        <w:r>
          <w:rPr>
            <w:snapToGrid w:val="0"/>
          </w:rPr>
          <w:t>rule</w:t>
        </w:r>
      </w:ins>
      <w:r>
        <w:rPr>
          <w:snapToGrid w:val="0"/>
        </w:rPr>
        <w:t xml:space="preserve"> as they apply to an application for the grant of leave under </w:t>
      </w:r>
      <w:del w:id="17424" w:author="Master Repository Process" w:date="2021-09-19T02:39:00Z">
        <w:r>
          <w:rPr>
            <w:snapToGrid w:val="0"/>
          </w:rPr>
          <w:delText>Rule</w:delText>
        </w:r>
      </w:del>
      <w:ins w:id="17425" w:author="Master Repository Process" w:date="2021-09-19T02:39:00Z">
        <w:r>
          <w:rPr>
            <w:snapToGrid w:val="0"/>
          </w:rPr>
          <w:t>rule</w:t>
        </w:r>
      </w:ins>
      <w:r>
        <w:rPr>
          <w:snapToGrid w:val="0"/>
        </w:rPr>
        <w:t> 1 or 2 of that Order.</w:t>
      </w:r>
    </w:p>
    <w:p>
      <w:pPr>
        <w:pStyle w:val="Footnotesection"/>
        <w:spacing w:before="100"/>
        <w:ind w:left="890" w:hanging="890"/>
      </w:pPr>
      <w:r>
        <w:tab/>
        <w:t>[Rule 3 amended in Gazette 1 Mar 1994 p. 788; 28 Jun 2011 p. 2552</w:t>
      </w:r>
      <w:del w:id="17426" w:author="Master Repository Process" w:date="2021-09-19T02:39:00Z">
        <w:r>
          <w:delText>-</w:delText>
        </w:r>
      </w:del>
      <w:ins w:id="17427" w:author="Master Repository Process" w:date="2021-09-19T02:39:00Z">
        <w:r>
          <w:noBreakHyphen/>
        </w:r>
      </w:ins>
      <w:r>
        <w:t xml:space="preserve">3.] </w:t>
      </w:r>
    </w:p>
    <w:p>
      <w:pPr>
        <w:pStyle w:val="Heading5"/>
        <w:rPr>
          <w:snapToGrid w:val="0"/>
        </w:rPr>
      </w:pPr>
      <w:bookmarkStart w:id="17428" w:name="_Toc437921926"/>
      <w:bookmarkStart w:id="17429" w:name="_Toc483972388"/>
      <w:bookmarkStart w:id="17430" w:name="_Toc520885835"/>
      <w:bookmarkStart w:id="17431" w:name="_Toc87853616"/>
      <w:bookmarkStart w:id="17432" w:name="_Toc102814636"/>
      <w:bookmarkStart w:id="17433" w:name="_Toc104946163"/>
      <w:bookmarkStart w:id="17434" w:name="_Toc153096618"/>
      <w:bookmarkStart w:id="17435" w:name="_Toc298156318"/>
      <w:bookmarkStart w:id="17436" w:name="_Toc298840977"/>
      <w:r>
        <w:rPr>
          <w:rStyle w:val="CharSectno"/>
        </w:rPr>
        <w:t>4</w:t>
      </w:r>
      <w:r>
        <w:rPr>
          <w:snapToGrid w:val="0"/>
        </w:rPr>
        <w:t>.</w:t>
      </w:r>
      <w:r>
        <w:rPr>
          <w:snapToGrid w:val="0"/>
        </w:rPr>
        <w:tab/>
        <w:t>Intervention</w:t>
      </w:r>
      <w:bookmarkEnd w:id="17428"/>
      <w:bookmarkEnd w:id="17429"/>
      <w:bookmarkEnd w:id="17430"/>
      <w:bookmarkEnd w:id="17431"/>
      <w:bookmarkEnd w:id="17432"/>
      <w:bookmarkEnd w:id="17433"/>
      <w:bookmarkEnd w:id="17434"/>
      <w:bookmarkEnd w:id="17435"/>
      <w:ins w:id="17437" w:author="Master Repository Process" w:date="2021-09-19T02:39:00Z">
        <w:r>
          <w:rPr>
            <w:snapToGrid w:val="0"/>
          </w:rPr>
          <w:t xml:space="preserve"> by person who is not defendant</w:t>
        </w:r>
      </w:ins>
      <w:bookmarkEnd w:id="1743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 xml:space="preserve">An application under this </w:t>
      </w:r>
      <w:del w:id="17438" w:author="Master Repository Process" w:date="2021-09-19T02:39:00Z">
        <w:r>
          <w:rPr>
            <w:snapToGrid w:val="0"/>
          </w:rPr>
          <w:delText>Rule</w:delText>
        </w:r>
      </w:del>
      <w:ins w:id="17439" w:author="Master Repository Process" w:date="2021-09-19T02:39:00Z">
        <w:r>
          <w:rPr>
            <w:snapToGrid w:val="0"/>
          </w:rPr>
          <w:t>rule</w:t>
        </w:r>
      </w:ins>
      <w:r>
        <w:rPr>
          <w:snapToGrid w:val="0"/>
        </w:rPr>
        <w:t xml:space="preserv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7440" w:name="_Toc437921927"/>
      <w:bookmarkStart w:id="17441" w:name="_Toc483972389"/>
      <w:bookmarkStart w:id="17442" w:name="_Toc520885836"/>
      <w:bookmarkStart w:id="17443" w:name="_Toc87853617"/>
      <w:bookmarkStart w:id="17444" w:name="_Toc102814637"/>
      <w:bookmarkStart w:id="17445" w:name="_Toc104946164"/>
      <w:bookmarkStart w:id="17446" w:name="_Toc153096619"/>
      <w:bookmarkStart w:id="17447" w:name="_Toc298156319"/>
      <w:bookmarkStart w:id="17448" w:name="_Toc298840978"/>
      <w:r>
        <w:rPr>
          <w:rStyle w:val="CharSectno"/>
        </w:rPr>
        <w:t>5</w:t>
      </w:r>
      <w:r>
        <w:rPr>
          <w:snapToGrid w:val="0"/>
        </w:rPr>
        <w:t>.</w:t>
      </w:r>
      <w:r>
        <w:rPr>
          <w:snapToGrid w:val="0"/>
        </w:rPr>
        <w:tab/>
        <w:t xml:space="preserve">Citation </w:t>
      </w:r>
      <w:del w:id="17449" w:author="Master Repository Process" w:date="2021-09-19T02:39:00Z">
        <w:r>
          <w:rPr>
            <w:snapToGrid w:val="0"/>
          </w:rPr>
          <w:delText>to see proceedings</w:delText>
        </w:r>
      </w:del>
      <w:bookmarkEnd w:id="17440"/>
      <w:bookmarkEnd w:id="17441"/>
      <w:bookmarkEnd w:id="17442"/>
      <w:bookmarkEnd w:id="17443"/>
      <w:bookmarkEnd w:id="17444"/>
      <w:bookmarkEnd w:id="17445"/>
      <w:bookmarkEnd w:id="17446"/>
      <w:bookmarkEnd w:id="17447"/>
      <w:ins w:id="17450" w:author="Master Repository Process" w:date="2021-09-19T02:39:00Z">
        <w:r>
          <w:rPr>
            <w:snapToGrid w:val="0"/>
          </w:rPr>
          <w:t>against non-party with adverse interest</w:t>
        </w:r>
        <w:bookmarkEnd w:id="17448"/>
        <w:r>
          <w:rPr>
            <w:snapToGrid w:val="0"/>
          </w:rPr>
          <w:t xml:space="preserve"> </w:t>
        </w:r>
      </w:ins>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7451" w:name="_Toc437921928"/>
      <w:bookmarkStart w:id="17452" w:name="_Toc483972390"/>
      <w:bookmarkStart w:id="17453" w:name="_Toc520885837"/>
      <w:bookmarkStart w:id="17454" w:name="_Toc87853618"/>
      <w:bookmarkStart w:id="17455" w:name="_Toc102814638"/>
      <w:bookmarkStart w:id="17456" w:name="_Toc104946165"/>
      <w:bookmarkStart w:id="17457" w:name="_Toc153096620"/>
      <w:bookmarkStart w:id="17458" w:name="_Toc298840979"/>
      <w:bookmarkStart w:id="17459" w:name="_Toc298156320"/>
      <w:r>
        <w:rPr>
          <w:rStyle w:val="CharSectno"/>
        </w:rPr>
        <w:t>6</w:t>
      </w:r>
      <w:r>
        <w:rPr>
          <w:snapToGrid w:val="0"/>
        </w:rPr>
        <w:t>.</w:t>
      </w:r>
      <w:r>
        <w:rPr>
          <w:snapToGrid w:val="0"/>
        </w:rPr>
        <w:tab/>
        <w:t>Person cited failing to appear</w:t>
      </w:r>
      <w:bookmarkEnd w:id="17451"/>
      <w:bookmarkEnd w:id="17452"/>
      <w:bookmarkEnd w:id="17453"/>
      <w:bookmarkEnd w:id="17454"/>
      <w:bookmarkEnd w:id="17455"/>
      <w:bookmarkEnd w:id="17456"/>
      <w:bookmarkEnd w:id="17457"/>
      <w:bookmarkEnd w:id="17458"/>
      <w:bookmarkEnd w:id="17459"/>
    </w:p>
    <w:p>
      <w:pPr>
        <w:pStyle w:val="Subsection"/>
        <w:rPr>
          <w:snapToGrid w:val="0"/>
        </w:rPr>
      </w:pPr>
      <w:r>
        <w:rPr>
          <w:snapToGrid w:val="0"/>
        </w:rPr>
        <w:tab/>
      </w:r>
      <w:r>
        <w:rPr>
          <w:snapToGrid w:val="0"/>
        </w:rPr>
        <w:tab/>
        <w:t xml:space="preserve">Where a person on whom a citation under </w:t>
      </w:r>
      <w:del w:id="17460" w:author="Master Repository Process" w:date="2021-09-19T02:39:00Z">
        <w:r>
          <w:rPr>
            <w:snapToGrid w:val="0"/>
          </w:rPr>
          <w:delText>Rule</w:delText>
        </w:r>
      </w:del>
      <w:ins w:id="17461" w:author="Master Repository Process" w:date="2021-09-19T02:39:00Z">
        <w:r>
          <w:rPr>
            <w:snapToGrid w:val="0"/>
          </w:rPr>
          <w:t>rule</w:t>
        </w:r>
      </w:ins>
      <w:r>
        <w:rPr>
          <w:snapToGrid w:val="0"/>
        </w:rPr>
        <w:t>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7462" w:name="_Toc437921929"/>
      <w:bookmarkStart w:id="17463" w:name="_Toc483972391"/>
      <w:bookmarkStart w:id="17464" w:name="_Toc520885838"/>
      <w:bookmarkStart w:id="17465" w:name="_Toc87853619"/>
      <w:bookmarkStart w:id="17466" w:name="_Toc102814639"/>
      <w:bookmarkStart w:id="17467" w:name="_Toc104946166"/>
      <w:bookmarkStart w:id="17468" w:name="_Toc153096621"/>
      <w:bookmarkStart w:id="17469" w:name="_Toc298840980"/>
      <w:bookmarkStart w:id="17470" w:name="_Toc298156321"/>
      <w:r>
        <w:rPr>
          <w:rStyle w:val="CharSectno"/>
        </w:rPr>
        <w:t>7</w:t>
      </w:r>
      <w:r>
        <w:rPr>
          <w:snapToGrid w:val="0"/>
        </w:rPr>
        <w:t>.</w:t>
      </w:r>
      <w:r>
        <w:rPr>
          <w:snapToGrid w:val="0"/>
        </w:rPr>
        <w:tab/>
        <w:t>Entry of appearance</w:t>
      </w:r>
      <w:bookmarkEnd w:id="17462"/>
      <w:bookmarkEnd w:id="17463"/>
      <w:bookmarkEnd w:id="17464"/>
      <w:bookmarkEnd w:id="17465"/>
      <w:bookmarkEnd w:id="17466"/>
      <w:bookmarkEnd w:id="17467"/>
      <w:bookmarkEnd w:id="17468"/>
      <w:bookmarkEnd w:id="17469"/>
      <w:bookmarkEnd w:id="17470"/>
    </w:p>
    <w:p>
      <w:pPr>
        <w:pStyle w:val="Subsection"/>
        <w:rPr>
          <w:snapToGrid w:val="0"/>
        </w:rPr>
      </w:pPr>
      <w:r>
        <w:rPr>
          <w:snapToGrid w:val="0"/>
        </w:rPr>
        <w:tab/>
      </w:r>
      <w:r>
        <w:rPr>
          <w:snapToGrid w:val="0"/>
        </w:rPr>
        <w:tab/>
        <w:t xml:space="preserve">An appearance in a probate action must be entered in the Central Office and Order 12 </w:t>
      </w:r>
      <w:del w:id="17471" w:author="Master Repository Process" w:date="2021-09-19T02:39:00Z">
        <w:r>
          <w:rPr>
            <w:snapToGrid w:val="0"/>
          </w:rPr>
          <w:delText>Rules</w:delText>
        </w:r>
      </w:del>
      <w:ins w:id="17472" w:author="Master Repository Process" w:date="2021-09-19T02:39:00Z">
        <w:r>
          <w:rPr>
            <w:snapToGrid w:val="0"/>
          </w:rPr>
          <w:t>rules</w:t>
        </w:r>
      </w:ins>
      <w:r>
        <w:rPr>
          <w:snapToGrid w:val="0"/>
        </w:rPr>
        <w:t xml:space="preserve"> 1 to 7 apply to an entry of appearance by a person authorised to intervene in such an action, and by a person cited under </w:t>
      </w:r>
      <w:del w:id="17473" w:author="Master Repository Process" w:date="2021-09-19T02:39:00Z">
        <w:r>
          <w:rPr>
            <w:snapToGrid w:val="0"/>
          </w:rPr>
          <w:delText>Rule</w:delText>
        </w:r>
      </w:del>
      <w:ins w:id="17474" w:author="Master Repository Process" w:date="2021-09-19T02:39:00Z">
        <w:r>
          <w:rPr>
            <w:snapToGrid w:val="0"/>
          </w:rPr>
          <w:t>rule</w:t>
        </w:r>
      </w:ins>
      <w:r>
        <w:rPr>
          <w:snapToGrid w:val="0"/>
        </w:rPr>
        <w:t>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7475" w:name="_Toc437921930"/>
      <w:bookmarkStart w:id="17476" w:name="_Toc483972392"/>
      <w:bookmarkStart w:id="17477" w:name="_Toc520885839"/>
      <w:bookmarkStart w:id="17478" w:name="_Toc87853620"/>
      <w:bookmarkStart w:id="17479" w:name="_Toc102814640"/>
      <w:bookmarkStart w:id="17480" w:name="_Toc104946167"/>
      <w:bookmarkStart w:id="17481" w:name="_Toc153096622"/>
      <w:bookmarkStart w:id="17482" w:name="_Toc298156322"/>
      <w:bookmarkStart w:id="17483" w:name="_Toc298840981"/>
      <w:r>
        <w:rPr>
          <w:rStyle w:val="CharSectno"/>
        </w:rPr>
        <w:t>8</w:t>
      </w:r>
      <w:r>
        <w:rPr>
          <w:snapToGrid w:val="0"/>
        </w:rPr>
        <w:t>.</w:t>
      </w:r>
      <w:r>
        <w:rPr>
          <w:snapToGrid w:val="0"/>
        </w:rPr>
        <w:tab/>
        <w:t xml:space="preserve">Citation to </w:t>
      </w:r>
      <w:bookmarkEnd w:id="17475"/>
      <w:bookmarkEnd w:id="17476"/>
      <w:bookmarkEnd w:id="17477"/>
      <w:bookmarkEnd w:id="17478"/>
      <w:bookmarkEnd w:id="17479"/>
      <w:bookmarkEnd w:id="17480"/>
      <w:bookmarkEnd w:id="17481"/>
      <w:ins w:id="17484" w:author="Master Repository Process" w:date="2021-09-19T02:39:00Z">
        <w:r>
          <w:rPr>
            <w:snapToGrid w:val="0"/>
          </w:rPr>
          <w:t xml:space="preserve">executor etc. to </w:t>
        </w:r>
      </w:ins>
      <w:r>
        <w:rPr>
          <w:snapToGrid w:val="0"/>
        </w:rPr>
        <w:t xml:space="preserve">bring in </w:t>
      </w:r>
      <w:del w:id="17485" w:author="Master Repository Process" w:date="2021-09-19T02:39:00Z">
        <w:r>
          <w:rPr>
            <w:snapToGrid w:val="0"/>
          </w:rPr>
          <w:delText>grant</w:delText>
        </w:r>
      </w:del>
      <w:bookmarkEnd w:id="17482"/>
      <w:ins w:id="17486" w:author="Master Repository Process" w:date="2021-09-19T02:39:00Z">
        <w:r>
          <w:rPr>
            <w:snapToGrid w:val="0"/>
          </w:rPr>
          <w:t>probate etc.</w:t>
        </w:r>
      </w:ins>
      <w:bookmarkEnd w:id="1748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7487" w:name="_Toc437921931"/>
      <w:bookmarkStart w:id="17488" w:name="_Toc483972393"/>
      <w:bookmarkStart w:id="17489" w:name="_Toc520885840"/>
      <w:bookmarkStart w:id="17490" w:name="_Toc87853621"/>
      <w:bookmarkStart w:id="17491" w:name="_Toc102814641"/>
      <w:bookmarkStart w:id="17492" w:name="_Toc104946168"/>
      <w:bookmarkStart w:id="17493" w:name="_Toc153096623"/>
      <w:bookmarkStart w:id="17494" w:name="_Toc298156323"/>
      <w:bookmarkStart w:id="17495" w:name="_Toc298840982"/>
      <w:r>
        <w:rPr>
          <w:rStyle w:val="CharSectno"/>
        </w:rPr>
        <w:t>9</w:t>
      </w:r>
      <w:r>
        <w:rPr>
          <w:snapToGrid w:val="0"/>
        </w:rPr>
        <w:t>.</w:t>
      </w:r>
      <w:r>
        <w:rPr>
          <w:snapToGrid w:val="0"/>
        </w:rPr>
        <w:tab/>
        <w:t>Citations</w:t>
      </w:r>
      <w:bookmarkEnd w:id="17487"/>
      <w:bookmarkEnd w:id="17488"/>
      <w:bookmarkEnd w:id="17489"/>
      <w:bookmarkEnd w:id="17490"/>
      <w:bookmarkEnd w:id="17491"/>
      <w:bookmarkEnd w:id="17492"/>
      <w:bookmarkEnd w:id="17493"/>
      <w:bookmarkEnd w:id="17494"/>
      <w:ins w:id="17496" w:author="Master Repository Process" w:date="2021-09-19T02:39:00Z">
        <w:r>
          <w:rPr>
            <w:snapToGrid w:val="0"/>
          </w:rPr>
          <w:t>, issue of</w:t>
        </w:r>
      </w:ins>
      <w:bookmarkEnd w:id="1749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 xml:space="preserve">the citation is settled by a </w:t>
      </w:r>
      <w:del w:id="17497" w:author="Master Repository Process" w:date="2021-09-19T02:39:00Z">
        <w:r>
          <w:rPr>
            <w:snapToGrid w:val="0"/>
          </w:rPr>
          <w:delText>Registrar</w:delText>
        </w:r>
      </w:del>
      <w:ins w:id="17498" w:author="Master Repository Process" w:date="2021-09-19T02:39:00Z">
        <w:r>
          <w:rPr>
            <w:snapToGrid w:val="0"/>
          </w:rPr>
          <w:t>registrar</w:t>
        </w:r>
      </w:ins>
      <w:r>
        <w:rPr>
          <w:snapToGrid w:val="0"/>
        </w:rPr>
        <w:t>; and</w:t>
      </w:r>
    </w:p>
    <w:p>
      <w:pPr>
        <w:pStyle w:val="Indenta"/>
        <w:rPr>
          <w:snapToGrid w:val="0"/>
        </w:rPr>
      </w:pPr>
      <w:r>
        <w:rPr>
          <w:snapToGrid w:val="0"/>
        </w:rPr>
        <w:tab/>
        <w:t>(b)</w:t>
      </w:r>
      <w:r>
        <w:rPr>
          <w:snapToGrid w:val="0"/>
        </w:rPr>
        <w:tab/>
        <w:t xml:space="preserve">the applicant, or in special circumstances by leave of a </w:t>
      </w:r>
      <w:del w:id="17499" w:author="Master Repository Process" w:date="2021-09-19T02:39:00Z">
        <w:r>
          <w:rPr>
            <w:snapToGrid w:val="0"/>
          </w:rPr>
          <w:delText>Registrar</w:delText>
        </w:r>
      </w:del>
      <w:ins w:id="17500" w:author="Master Repository Process" w:date="2021-09-19T02:39:00Z">
        <w:r>
          <w:rPr>
            <w:snapToGrid w:val="0"/>
          </w:rPr>
          <w:t>registrar</w:t>
        </w:r>
      </w:ins>
      <w:r>
        <w:rPr>
          <w:snapToGrid w:val="0"/>
        </w:rPr>
        <w:t xml:space="preserve">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7501" w:name="_Toc437921932"/>
      <w:bookmarkStart w:id="17502" w:name="_Toc483972394"/>
      <w:bookmarkStart w:id="17503" w:name="_Toc520885841"/>
      <w:bookmarkStart w:id="17504" w:name="_Toc87853622"/>
      <w:bookmarkStart w:id="17505" w:name="_Toc102814642"/>
      <w:bookmarkStart w:id="17506" w:name="_Toc104946169"/>
      <w:bookmarkStart w:id="17507" w:name="_Toc153096624"/>
      <w:bookmarkStart w:id="17508" w:name="_Toc298840983"/>
      <w:bookmarkStart w:id="17509" w:name="_Toc298156324"/>
      <w:r>
        <w:rPr>
          <w:rStyle w:val="CharSectno"/>
        </w:rPr>
        <w:t>10</w:t>
      </w:r>
      <w:r>
        <w:rPr>
          <w:snapToGrid w:val="0"/>
        </w:rPr>
        <w:t>.</w:t>
      </w:r>
      <w:r>
        <w:rPr>
          <w:snapToGrid w:val="0"/>
        </w:rPr>
        <w:tab/>
      </w:r>
      <w:del w:id="17510" w:author="Master Repository Process" w:date="2021-09-19T02:39:00Z">
        <w:r>
          <w:rPr>
            <w:snapToGrid w:val="0"/>
          </w:rPr>
          <w:delText>Service</w:delText>
        </w:r>
      </w:del>
      <w:ins w:id="17511" w:author="Master Repository Process" w:date="2021-09-19T02:39:00Z">
        <w:r>
          <w:rPr>
            <w:snapToGrid w:val="0"/>
          </w:rPr>
          <w:t>Citations</w:t>
        </w:r>
        <w:bookmarkEnd w:id="17501"/>
        <w:bookmarkEnd w:id="17502"/>
        <w:bookmarkEnd w:id="17503"/>
        <w:bookmarkEnd w:id="17504"/>
        <w:bookmarkEnd w:id="17505"/>
        <w:bookmarkEnd w:id="17506"/>
        <w:bookmarkEnd w:id="17507"/>
        <w:r>
          <w:rPr>
            <w:snapToGrid w:val="0"/>
          </w:rPr>
          <w:t>, service</w:t>
        </w:r>
      </w:ins>
      <w:r>
        <w:rPr>
          <w:snapToGrid w:val="0"/>
        </w:rPr>
        <w:t xml:space="preserve"> of</w:t>
      </w:r>
      <w:bookmarkEnd w:id="17508"/>
      <w:del w:id="17512" w:author="Master Repository Process" w:date="2021-09-19T02:39:00Z">
        <w:r>
          <w:rPr>
            <w:snapToGrid w:val="0"/>
          </w:rPr>
          <w:delText xml:space="preserve"> citations</w:delText>
        </w:r>
      </w:del>
      <w:bookmarkEnd w:id="17509"/>
    </w:p>
    <w:p>
      <w:pPr>
        <w:pStyle w:val="Subsection"/>
        <w:spacing w:before="180"/>
        <w:rPr>
          <w:snapToGrid w:val="0"/>
        </w:rPr>
      </w:pPr>
      <w:r>
        <w:rPr>
          <w:snapToGrid w:val="0"/>
        </w:rPr>
        <w:tab/>
        <w:t>(1)</w:t>
      </w:r>
      <w:r>
        <w:rPr>
          <w:snapToGrid w:val="0"/>
        </w:rPr>
        <w:tab/>
        <w:t xml:space="preserve">Without prejudice to Order 72 </w:t>
      </w:r>
      <w:del w:id="17513" w:author="Master Repository Process" w:date="2021-09-19T02:39:00Z">
        <w:r>
          <w:rPr>
            <w:snapToGrid w:val="0"/>
          </w:rPr>
          <w:delText>Rule</w:delText>
        </w:r>
      </w:del>
      <w:ins w:id="17514" w:author="Master Repository Process" w:date="2021-09-19T02:39:00Z">
        <w:r>
          <w:rPr>
            <w:snapToGrid w:val="0"/>
          </w:rPr>
          <w:t>rule</w:t>
        </w:r>
      </w:ins>
      <w:r>
        <w:rPr>
          <w:snapToGrid w:val="0"/>
        </w:rPr>
        <w:t> 4, a citation must be served personally on the person cited.</w:t>
      </w:r>
    </w:p>
    <w:p>
      <w:pPr>
        <w:pStyle w:val="Subsection"/>
        <w:spacing w:before="180"/>
        <w:rPr>
          <w:snapToGrid w:val="0"/>
        </w:rPr>
      </w:pPr>
      <w:r>
        <w:rPr>
          <w:snapToGrid w:val="0"/>
        </w:rPr>
        <w:tab/>
        <w:t>(2)</w:t>
      </w:r>
      <w:r>
        <w:rPr>
          <w:snapToGrid w:val="0"/>
        </w:rPr>
        <w:tab/>
        <w:t xml:space="preserve">A citation may be served out of the jurisdiction but, if it is issued pursuant to </w:t>
      </w:r>
      <w:del w:id="17515" w:author="Master Repository Process" w:date="2021-09-19T02:39:00Z">
        <w:r>
          <w:rPr>
            <w:snapToGrid w:val="0"/>
          </w:rPr>
          <w:delText>Rule</w:delText>
        </w:r>
      </w:del>
      <w:ins w:id="17516" w:author="Master Repository Process" w:date="2021-09-19T02:39:00Z">
        <w:r>
          <w:rPr>
            <w:snapToGrid w:val="0"/>
          </w:rPr>
          <w:t>rule</w:t>
        </w:r>
      </w:ins>
      <w:r>
        <w:rPr>
          <w:snapToGrid w:val="0"/>
        </w:rPr>
        <w:t> 8, only with the leave of the Court.</w:t>
      </w:r>
    </w:p>
    <w:p>
      <w:pPr>
        <w:pStyle w:val="Subsection"/>
        <w:spacing w:before="180"/>
        <w:rPr>
          <w:snapToGrid w:val="0"/>
        </w:rPr>
      </w:pPr>
      <w:r>
        <w:rPr>
          <w:snapToGrid w:val="0"/>
        </w:rPr>
        <w:tab/>
        <w:t>(3)</w:t>
      </w:r>
      <w:r>
        <w:rPr>
          <w:snapToGrid w:val="0"/>
        </w:rPr>
        <w:tab/>
        <w:t xml:space="preserve">Order 10 </w:t>
      </w:r>
      <w:del w:id="17517" w:author="Master Repository Process" w:date="2021-09-19T02:39:00Z">
        <w:r>
          <w:rPr>
            <w:snapToGrid w:val="0"/>
          </w:rPr>
          <w:delText>Rule</w:delText>
        </w:r>
      </w:del>
      <w:ins w:id="17518" w:author="Master Repository Process" w:date="2021-09-19T02:39:00Z">
        <w:r>
          <w:rPr>
            <w:snapToGrid w:val="0"/>
          </w:rPr>
          <w:t>rule</w:t>
        </w:r>
      </w:ins>
      <w:r>
        <w:rPr>
          <w:snapToGrid w:val="0"/>
        </w:rPr>
        <w:t xml:space="preserve"> 4 applies to an application for leave under </w:t>
      </w:r>
      <w:r>
        <w:t>subrule</w:t>
      </w:r>
      <w:r>
        <w:rPr>
          <w:snapToGrid w:val="0"/>
        </w:rPr>
        <w:t xml:space="preserve"> (2) as it applies to an application for leave under </w:t>
      </w:r>
      <w:del w:id="17519" w:author="Master Repository Process" w:date="2021-09-19T02:39:00Z">
        <w:r>
          <w:rPr>
            <w:snapToGrid w:val="0"/>
          </w:rPr>
          <w:delText>Rules</w:delText>
        </w:r>
      </w:del>
      <w:ins w:id="17520" w:author="Master Repository Process" w:date="2021-09-19T02:39:00Z">
        <w:r>
          <w:rPr>
            <w:snapToGrid w:val="0"/>
          </w:rPr>
          <w:t>rules</w:t>
        </w:r>
      </w:ins>
      <w:r>
        <w:rPr>
          <w:snapToGrid w:val="0"/>
        </w:rPr>
        <w:t>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 xml:space="preserve">Order 10 </w:t>
      </w:r>
      <w:del w:id="17521" w:author="Master Repository Process" w:date="2021-09-19T02:39:00Z">
        <w:r>
          <w:rPr>
            <w:snapToGrid w:val="0"/>
          </w:rPr>
          <w:delText>Rules</w:delText>
        </w:r>
      </w:del>
      <w:ins w:id="17522" w:author="Master Repository Process" w:date="2021-09-19T02:39:00Z">
        <w:r>
          <w:rPr>
            <w:snapToGrid w:val="0"/>
          </w:rPr>
          <w:t>rules</w:t>
        </w:r>
      </w:ins>
      <w:r>
        <w:rPr>
          <w:snapToGrid w:val="0"/>
        </w:rPr>
        <w:t xml:space="preserve"> 6, 9, 10 and 11 apply to a citation issued pursuant to </w:t>
      </w:r>
      <w:del w:id="17523" w:author="Master Repository Process" w:date="2021-09-19T02:39:00Z">
        <w:r>
          <w:rPr>
            <w:snapToGrid w:val="0"/>
          </w:rPr>
          <w:delText>Rule</w:delText>
        </w:r>
      </w:del>
      <w:ins w:id="17524" w:author="Master Repository Process" w:date="2021-09-19T02:39:00Z">
        <w:r>
          <w:rPr>
            <w:snapToGrid w:val="0"/>
          </w:rPr>
          <w:t>rule</w:t>
        </w:r>
      </w:ins>
      <w:r>
        <w:rPr>
          <w:snapToGrid w:val="0"/>
        </w:rPr>
        <w:t> 8 as they apply to notice of a writ.</w:t>
      </w:r>
    </w:p>
    <w:p>
      <w:pPr>
        <w:pStyle w:val="Footnotesection"/>
      </w:pPr>
      <w:r>
        <w:tab/>
        <w:t>[Rule</w:t>
      </w:r>
      <w:del w:id="17525" w:author="Master Repository Process" w:date="2021-09-19T02:39:00Z">
        <w:r>
          <w:delText> </w:delText>
        </w:r>
      </w:del>
      <w:ins w:id="17526" w:author="Master Repository Process" w:date="2021-09-19T02:39:00Z">
        <w:r>
          <w:t xml:space="preserve"> </w:t>
        </w:r>
      </w:ins>
      <w:r>
        <w:t>10 amended in Gazette 28 Jun 2011 p. 2552.]</w:t>
      </w:r>
      <w:del w:id="17527" w:author="Master Repository Process" w:date="2021-09-19T02:39:00Z">
        <w:r>
          <w:delText xml:space="preserve"> </w:delText>
        </w:r>
      </w:del>
    </w:p>
    <w:p>
      <w:pPr>
        <w:pStyle w:val="Heading5"/>
        <w:spacing w:before="240"/>
        <w:rPr>
          <w:snapToGrid w:val="0"/>
        </w:rPr>
      </w:pPr>
      <w:bookmarkStart w:id="17528" w:name="_Toc437921933"/>
      <w:bookmarkStart w:id="17529" w:name="_Toc483972395"/>
      <w:bookmarkStart w:id="17530" w:name="_Toc520885842"/>
      <w:bookmarkStart w:id="17531" w:name="_Toc87853623"/>
      <w:bookmarkStart w:id="17532" w:name="_Toc102814643"/>
      <w:bookmarkStart w:id="17533" w:name="_Toc104946170"/>
      <w:bookmarkStart w:id="17534" w:name="_Toc153096625"/>
      <w:bookmarkStart w:id="17535" w:name="_Toc298840984"/>
      <w:bookmarkStart w:id="17536" w:name="_Toc298156325"/>
      <w:r>
        <w:rPr>
          <w:rStyle w:val="CharSectno"/>
        </w:rPr>
        <w:t>11</w:t>
      </w:r>
      <w:r>
        <w:rPr>
          <w:snapToGrid w:val="0"/>
        </w:rPr>
        <w:t>.</w:t>
      </w:r>
      <w:r>
        <w:rPr>
          <w:snapToGrid w:val="0"/>
        </w:rPr>
        <w:tab/>
        <w:t>Affidavit of scripts</w:t>
      </w:r>
      <w:bookmarkEnd w:id="17528"/>
      <w:bookmarkEnd w:id="17529"/>
      <w:bookmarkEnd w:id="17530"/>
      <w:bookmarkEnd w:id="17531"/>
      <w:bookmarkEnd w:id="17532"/>
      <w:bookmarkEnd w:id="17533"/>
      <w:bookmarkEnd w:id="17534"/>
      <w:bookmarkEnd w:id="17535"/>
      <w:bookmarkEnd w:id="1753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w:t>
      </w:r>
      <w:del w:id="17537" w:author="Master Repository Process" w:date="2021-09-19T02:39:00Z">
        <w:r>
          <w:rPr>
            <w:snapToGrid w:val="0"/>
          </w:rPr>
          <w:delText>Rule</w:delText>
        </w:r>
      </w:del>
      <w:ins w:id="17538" w:author="Master Repository Process" w:date="2021-09-19T02:39:00Z">
        <w:r>
          <w:rPr>
            <w:snapToGrid w:val="0"/>
          </w:rPr>
          <w:t>rule</w:t>
        </w:r>
      </w:ins>
      <w:r>
        <w:rPr>
          <w:snapToGrid w:val="0"/>
        </w:rPr>
        <w:t xml:space="preserv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7539" w:name="_Toc437921934"/>
      <w:bookmarkStart w:id="17540" w:name="_Toc483972396"/>
      <w:bookmarkStart w:id="17541" w:name="_Toc520885843"/>
      <w:bookmarkStart w:id="17542" w:name="_Toc87853624"/>
      <w:bookmarkStart w:id="17543" w:name="_Toc102814644"/>
      <w:bookmarkStart w:id="17544" w:name="_Toc104946171"/>
      <w:bookmarkStart w:id="17545" w:name="_Toc153096626"/>
      <w:bookmarkStart w:id="17546" w:name="_Toc298156326"/>
      <w:bookmarkStart w:id="17547" w:name="_Toc298840985"/>
      <w:r>
        <w:rPr>
          <w:rStyle w:val="CharSectno"/>
        </w:rPr>
        <w:t>12</w:t>
      </w:r>
      <w:r>
        <w:rPr>
          <w:snapToGrid w:val="0"/>
        </w:rPr>
        <w:t>.</w:t>
      </w:r>
      <w:r>
        <w:rPr>
          <w:snapToGrid w:val="0"/>
        </w:rPr>
        <w:tab/>
      </w:r>
      <w:del w:id="17548" w:author="Master Repository Process" w:date="2021-09-19T02:39:00Z">
        <w:r>
          <w:rPr>
            <w:snapToGrid w:val="0"/>
          </w:rPr>
          <w:delText>Where script</w:delText>
        </w:r>
      </w:del>
      <w:bookmarkEnd w:id="17539"/>
      <w:bookmarkEnd w:id="17540"/>
      <w:bookmarkEnd w:id="17541"/>
      <w:bookmarkEnd w:id="17542"/>
      <w:bookmarkEnd w:id="17543"/>
      <w:bookmarkEnd w:id="17544"/>
      <w:bookmarkEnd w:id="17545"/>
      <w:ins w:id="17549" w:author="Master Repository Process" w:date="2021-09-19T02:39:00Z">
        <w:r>
          <w:rPr>
            <w:snapToGrid w:val="0"/>
          </w:rPr>
          <w:t>Scripts</w:t>
        </w:r>
      </w:ins>
      <w:r>
        <w:rPr>
          <w:snapToGrid w:val="0"/>
        </w:rPr>
        <w:t xml:space="preserve"> in pencil</w:t>
      </w:r>
      <w:bookmarkEnd w:id="17546"/>
      <w:ins w:id="17550" w:author="Master Repository Process" w:date="2021-09-19T02:39:00Z">
        <w:r>
          <w:rPr>
            <w:snapToGrid w:val="0"/>
          </w:rPr>
          <w:t>, affidavits as to; inspecting affidavits of scripts</w:t>
        </w:r>
      </w:ins>
      <w:bookmarkEnd w:id="17547"/>
    </w:p>
    <w:p>
      <w:pPr>
        <w:pStyle w:val="Subsection"/>
        <w:rPr>
          <w:snapToGrid w:val="0"/>
        </w:rPr>
      </w:pPr>
      <w:r>
        <w:rPr>
          <w:snapToGrid w:val="0"/>
        </w:rPr>
        <w:tab/>
        <w:t>(1)</w:t>
      </w:r>
      <w:r>
        <w:rPr>
          <w:snapToGrid w:val="0"/>
        </w:rPr>
        <w:tab/>
        <w:t xml:space="preserve">Where a testamentary script required by </w:t>
      </w:r>
      <w:del w:id="17551" w:author="Master Repository Process" w:date="2021-09-19T02:39:00Z">
        <w:r>
          <w:rPr>
            <w:snapToGrid w:val="0"/>
          </w:rPr>
          <w:delText>Rule</w:delText>
        </w:r>
      </w:del>
      <w:ins w:id="17552" w:author="Master Repository Process" w:date="2021-09-19T02:39:00Z">
        <w:r>
          <w:rPr>
            <w:snapToGrid w:val="0"/>
          </w:rPr>
          <w:t>rule</w:t>
        </w:r>
      </w:ins>
      <w:r>
        <w:rPr>
          <w:snapToGrid w:val="0"/>
        </w:rPr>
        <w:t xml:space="preserv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 xml:space="preserve">A party to a probate action shall not, except by leave of the Court, be allowed to inspect an affidavit filed pursuant to </w:t>
      </w:r>
      <w:del w:id="17553" w:author="Master Repository Process" w:date="2021-09-19T02:39:00Z">
        <w:r>
          <w:rPr>
            <w:snapToGrid w:val="0"/>
          </w:rPr>
          <w:delText>Rule</w:delText>
        </w:r>
      </w:del>
      <w:ins w:id="17554" w:author="Master Repository Process" w:date="2021-09-19T02:39:00Z">
        <w:r>
          <w:rPr>
            <w:snapToGrid w:val="0"/>
          </w:rPr>
          <w:t>rule</w:t>
        </w:r>
      </w:ins>
      <w:r>
        <w:rPr>
          <w:snapToGrid w:val="0"/>
        </w:rPr>
        <w:t xml:space="preserve"> 11 by any other party to the action or any testamentary script exhibited thereto, unless and until he has complied with the requirements of </w:t>
      </w:r>
      <w:del w:id="17555" w:author="Master Repository Process" w:date="2021-09-19T02:39:00Z">
        <w:r>
          <w:rPr>
            <w:snapToGrid w:val="0"/>
          </w:rPr>
          <w:delText>Rule</w:delText>
        </w:r>
      </w:del>
      <w:ins w:id="17556" w:author="Master Repository Process" w:date="2021-09-19T02:39:00Z">
        <w:r>
          <w:rPr>
            <w:snapToGrid w:val="0"/>
          </w:rPr>
          <w:t>rule</w:t>
        </w:r>
      </w:ins>
      <w:r>
        <w:rPr>
          <w:snapToGrid w:val="0"/>
        </w:rPr>
        <w:t> 11 so far as they apply to him.</w:t>
      </w:r>
    </w:p>
    <w:p>
      <w:pPr>
        <w:pStyle w:val="Footnotesection"/>
      </w:pPr>
      <w:bookmarkStart w:id="17557" w:name="_Toc437921935"/>
      <w:bookmarkStart w:id="17558" w:name="_Toc483972397"/>
      <w:bookmarkStart w:id="17559" w:name="_Toc520885844"/>
      <w:bookmarkStart w:id="17560" w:name="_Toc87853625"/>
      <w:bookmarkStart w:id="17561" w:name="_Toc102814645"/>
      <w:bookmarkStart w:id="17562" w:name="_Toc104946172"/>
      <w:bookmarkStart w:id="17563" w:name="_Toc153096627"/>
      <w:r>
        <w:tab/>
        <w:t>[Rule 12 amended in Gazette 21 Feb 2007 p. 582.]</w:t>
      </w:r>
    </w:p>
    <w:p>
      <w:pPr>
        <w:pStyle w:val="Heading5"/>
        <w:rPr>
          <w:snapToGrid w:val="0"/>
        </w:rPr>
      </w:pPr>
      <w:bookmarkStart w:id="17564" w:name="_Toc298840986"/>
      <w:bookmarkStart w:id="17565" w:name="_Toc298156327"/>
      <w:r>
        <w:rPr>
          <w:rStyle w:val="CharSectno"/>
        </w:rPr>
        <w:t>13</w:t>
      </w:r>
      <w:r>
        <w:rPr>
          <w:snapToGrid w:val="0"/>
        </w:rPr>
        <w:t>.</w:t>
      </w:r>
      <w:r>
        <w:rPr>
          <w:snapToGrid w:val="0"/>
        </w:rPr>
        <w:tab/>
        <w:t>Default of appearance</w:t>
      </w:r>
      <w:bookmarkEnd w:id="17557"/>
      <w:bookmarkEnd w:id="17558"/>
      <w:bookmarkEnd w:id="17559"/>
      <w:bookmarkEnd w:id="17560"/>
      <w:bookmarkEnd w:id="17561"/>
      <w:bookmarkEnd w:id="17562"/>
      <w:bookmarkEnd w:id="17563"/>
      <w:bookmarkEnd w:id="17564"/>
      <w:bookmarkEnd w:id="1756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w:t>
      </w:r>
      <w:del w:id="17566" w:author="Master Repository Process" w:date="2021-09-19T02:39:00Z">
        <w:r>
          <w:rPr>
            <w:snapToGrid w:val="0"/>
          </w:rPr>
          <w:delText>Rule</w:delText>
        </w:r>
      </w:del>
      <w:ins w:id="17567" w:author="Master Repository Process" w:date="2021-09-19T02:39:00Z">
        <w:r>
          <w:rPr>
            <w:snapToGrid w:val="0"/>
          </w:rPr>
          <w:t>rule</w:t>
        </w:r>
      </w:ins>
      <w:r>
        <w:rPr>
          <w:snapToGrid w:val="0"/>
        </w:rPr>
        <w:t>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 xml:space="preserve">Before applying for leave under </w:t>
      </w:r>
      <w:r>
        <w:t>subrule</w:t>
      </w:r>
      <w:r>
        <w:rPr>
          <w:snapToGrid w:val="0"/>
        </w:rPr>
        <w:t> (3) the plaintiff must file an affidavit proving due service of the writ, notice of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w:t>
      </w:r>
      <w:del w:id="17568" w:author="Master Repository Process" w:date="2021-09-19T02:39:00Z">
        <w:r>
          <w:delText> </w:delText>
        </w:r>
      </w:del>
      <w:ins w:id="17569" w:author="Master Repository Process" w:date="2021-09-19T02:39:00Z">
        <w:r>
          <w:t xml:space="preserve"> </w:t>
        </w:r>
      </w:ins>
      <w:r>
        <w:t>13 amended in Gazette 28 Jun 2011 p. 2552.]</w:t>
      </w:r>
      <w:del w:id="17570" w:author="Master Repository Process" w:date="2021-09-19T02:39:00Z">
        <w:r>
          <w:delText xml:space="preserve"> </w:delText>
        </w:r>
      </w:del>
    </w:p>
    <w:p>
      <w:pPr>
        <w:pStyle w:val="Heading5"/>
        <w:rPr>
          <w:snapToGrid w:val="0"/>
        </w:rPr>
      </w:pPr>
      <w:bookmarkStart w:id="17571" w:name="_Toc437921936"/>
      <w:bookmarkStart w:id="17572" w:name="_Toc483972398"/>
      <w:bookmarkStart w:id="17573" w:name="_Toc520885845"/>
      <w:bookmarkStart w:id="17574" w:name="_Toc87853626"/>
      <w:bookmarkStart w:id="17575" w:name="_Toc102814646"/>
      <w:bookmarkStart w:id="17576" w:name="_Toc104946173"/>
      <w:bookmarkStart w:id="17577" w:name="_Toc153096628"/>
      <w:bookmarkStart w:id="17578" w:name="_Toc298840987"/>
      <w:bookmarkStart w:id="17579" w:name="_Toc298156328"/>
      <w:r>
        <w:rPr>
          <w:rStyle w:val="CharSectno"/>
        </w:rPr>
        <w:t>14</w:t>
      </w:r>
      <w:r>
        <w:rPr>
          <w:snapToGrid w:val="0"/>
        </w:rPr>
        <w:t>.</w:t>
      </w:r>
      <w:r>
        <w:rPr>
          <w:snapToGrid w:val="0"/>
        </w:rPr>
        <w:tab/>
        <w:t>Counterclaim</w:t>
      </w:r>
      <w:bookmarkEnd w:id="17571"/>
      <w:bookmarkEnd w:id="17572"/>
      <w:bookmarkEnd w:id="17573"/>
      <w:bookmarkEnd w:id="17574"/>
      <w:bookmarkEnd w:id="17575"/>
      <w:bookmarkEnd w:id="17576"/>
      <w:bookmarkEnd w:id="17577"/>
      <w:bookmarkEnd w:id="17578"/>
      <w:bookmarkEnd w:id="17579"/>
    </w:p>
    <w:p>
      <w:pPr>
        <w:pStyle w:val="Subsection"/>
        <w:rPr>
          <w:snapToGrid w:val="0"/>
        </w:rPr>
      </w:pPr>
      <w:r>
        <w:rPr>
          <w:snapToGrid w:val="0"/>
        </w:rPr>
        <w:tab/>
      </w:r>
      <w:r>
        <w:rPr>
          <w:snapToGrid w:val="0"/>
        </w:rPr>
        <w:tab/>
        <w:t xml:space="preserve">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w:t>
      </w:r>
      <w:del w:id="17580" w:author="Master Repository Process" w:date="2021-09-19T02:39:00Z">
        <w:r>
          <w:rPr>
            <w:snapToGrid w:val="0"/>
          </w:rPr>
          <w:delText>Rule</w:delText>
        </w:r>
      </w:del>
      <w:ins w:id="17581" w:author="Master Repository Process" w:date="2021-09-19T02:39:00Z">
        <w:r>
          <w:rPr>
            <w:snapToGrid w:val="0"/>
          </w:rPr>
          <w:t>rule</w:t>
        </w:r>
      </w:ins>
      <w:r>
        <w:rPr>
          <w:snapToGrid w:val="0"/>
        </w:rPr>
        <w:t> 2(1), add to his defence a counterclaim in respect of that matter.</w:t>
      </w:r>
    </w:p>
    <w:p>
      <w:pPr>
        <w:pStyle w:val="Heading5"/>
        <w:rPr>
          <w:snapToGrid w:val="0"/>
        </w:rPr>
      </w:pPr>
      <w:bookmarkStart w:id="17582" w:name="_Toc437921937"/>
      <w:bookmarkStart w:id="17583" w:name="_Toc483972399"/>
      <w:bookmarkStart w:id="17584" w:name="_Toc520885846"/>
      <w:bookmarkStart w:id="17585" w:name="_Toc87853627"/>
      <w:bookmarkStart w:id="17586" w:name="_Toc102814647"/>
      <w:bookmarkStart w:id="17587" w:name="_Toc104946174"/>
      <w:bookmarkStart w:id="17588" w:name="_Toc153096629"/>
      <w:bookmarkStart w:id="17589" w:name="_Toc298840988"/>
      <w:bookmarkStart w:id="17590" w:name="_Toc298156329"/>
      <w:r>
        <w:rPr>
          <w:rStyle w:val="CharSectno"/>
        </w:rPr>
        <w:t>15</w:t>
      </w:r>
      <w:r>
        <w:rPr>
          <w:snapToGrid w:val="0"/>
        </w:rPr>
        <w:t>.</w:t>
      </w:r>
      <w:r>
        <w:rPr>
          <w:snapToGrid w:val="0"/>
        </w:rPr>
        <w:tab/>
      </w:r>
      <w:del w:id="17591" w:author="Master Repository Process" w:date="2021-09-19T02:39:00Z">
        <w:r>
          <w:rPr>
            <w:snapToGrid w:val="0"/>
          </w:rPr>
          <w:delText>Party</w:delText>
        </w:r>
      </w:del>
      <w:ins w:id="17592" w:author="Master Repository Process" w:date="2021-09-19T02:39:00Z">
        <w:r>
          <w:rPr>
            <w:snapToGrid w:val="0"/>
          </w:rPr>
          <w:t>Defendant</w:t>
        </w:r>
      </w:ins>
      <w:r>
        <w:rPr>
          <w:snapToGrid w:val="0"/>
        </w:rPr>
        <w:t xml:space="preserve"> may </w:t>
      </w:r>
      <w:del w:id="17593" w:author="Master Repository Process" w:date="2021-09-19T02:39:00Z">
        <w:r>
          <w:rPr>
            <w:snapToGrid w:val="0"/>
          </w:rPr>
          <w:delText>give notice that he</w:delText>
        </w:r>
      </w:del>
      <w:ins w:id="17594" w:author="Master Repository Process" w:date="2021-09-19T02:39:00Z">
        <w:r>
          <w:rPr>
            <w:snapToGrid w:val="0"/>
          </w:rPr>
          <w:t>require</w:t>
        </w:r>
      </w:ins>
      <w:r>
        <w:rPr>
          <w:snapToGrid w:val="0"/>
        </w:rPr>
        <w:t xml:space="preserve"> only</w:t>
      </w:r>
      <w:del w:id="17595" w:author="Master Repository Process" w:date="2021-09-19T02:39:00Z">
        <w:r>
          <w:rPr>
            <w:snapToGrid w:val="0"/>
          </w:rPr>
          <w:delText xml:space="preserve"> requires</w:delText>
        </w:r>
      </w:del>
      <w:r>
        <w:rPr>
          <w:snapToGrid w:val="0"/>
        </w:rPr>
        <w:t xml:space="preserve"> proof in solemn form</w:t>
      </w:r>
      <w:bookmarkEnd w:id="17582"/>
      <w:bookmarkEnd w:id="17583"/>
      <w:bookmarkEnd w:id="17584"/>
      <w:bookmarkEnd w:id="17585"/>
      <w:bookmarkEnd w:id="17586"/>
      <w:bookmarkEnd w:id="17587"/>
      <w:bookmarkEnd w:id="17588"/>
      <w:bookmarkEnd w:id="17589"/>
      <w:bookmarkEnd w:id="1759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7596" w:name="_Toc437921938"/>
      <w:bookmarkStart w:id="17597" w:name="_Toc483972400"/>
      <w:bookmarkStart w:id="17598" w:name="_Toc520885847"/>
      <w:bookmarkStart w:id="17599" w:name="_Toc87853628"/>
      <w:bookmarkStart w:id="17600" w:name="_Toc102814648"/>
      <w:bookmarkStart w:id="17601" w:name="_Toc104946175"/>
      <w:bookmarkStart w:id="17602" w:name="_Toc153096630"/>
      <w:bookmarkStart w:id="17603" w:name="_Toc298840989"/>
      <w:bookmarkStart w:id="17604" w:name="_Toc298156330"/>
      <w:r>
        <w:rPr>
          <w:rStyle w:val="CharSectno"/>
        </w:rPr>
        <w:t>16</w:t>
      </w:r>
      <w:r>
        <w:rPr>
          <w:snapToGrid w:val="0"/>
        </w:rPr>
        <w:t>.</w:t>
      </w:r>
      <w:r>
        <w:rPr>
          <w:snapToGrid w:val="0"/>
        </w:rPr>
        <w:tab/>
        <w:t>Pleadings</w:t>
      </w:r>
      <w:bookmarkEnd w:id="17596"/>
      <w:bookmarkEnd w:id="17597"/>
      <w:bookmarkEnd w:id="17598"/>
      <w:bookmarkEnd w:id="17599"/>
      <w:bookmarkEnd w:id="17600"/>
      <w:bookmarkEnd w:id="17601"/>
      <w:bookmarkEnd w:id="17602"/>
      <w:bookmarkEnd w:id="17603"/>
      <w:bookmarkEnd w:id="1760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 xml:space="preserve">Without prejudice to Order 20 </w:t>
      </w:r>
      <w:del w:id="17605" w:author="Master Repository Process" w:date="2021-09-19T02:39:00Z">
        <w:r>
          <w:rPr>
            <w:snapToGrid w:val="0"/>
          </w:rPr>
          <w:delText>Rule</w:delText>
        </w:r>
      </w:del>
      <w:ins w:id="17606" w:author="Master Repository Process" w:date="2021-09-19T02:39:00Z">
        <w:r>
          <w:rPr>
            <w:snapToGrid w:val="0"/>
          </w:rPr>
          <w:t>rule</w:t>
        </w:r>
      </w:ins>
      <w:r>
        <w:rPr>
          <w:snapToGrid w:val="0"/>
        </w:rPr>
        <w:t>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ins w:id="17607" w:author="Master Repository Process" w:date="2021-09-19T02:39:00Z">
        <w:r>
          <w:rPr>
            <w:snapToGrid w:val="0"/>
          </w:rPr>
          <w:t xml:space="preserve"> or</w:t>
        </w:r>
      </w:ins>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7608" w:name="_Toc437921939"/>
      <w:bookmarkStart w:id="17609" w:name="_Toc483972401"/>
      <w:bookmarkStart w:id="17610" w:name="_Toc520885848"/>
      <w:bookmarkStart w:id="17611" w:name="_Toc87853629"/>
      <w:bookmarkStart w:id="17612" w:name="_Toc102814649"/>
      <w:bookmarkStart w:id="17613" w:name="_Toc104946176"/>
      <w:bookmarkStart w:id="17614" w:name="_Toc153096631"/>
      <w:bookmarkStart w:id="17615" w:name="_Toc298840990"/>
      <w:bookmarkStart w:id="17616" w:name="_Toc298156331"/>
      <w:r>
        <w:rPr>
          <w:rStyle w:val="CharSectno"/>
        </w:rPr>
        <w:t>17</w:t>
      </w:r>
      <w:r>
        <w:rPr>
          <w:snapToGrid w:val="0"/>
        </w:rPr>
        <w:t>.</w:t>
      </w:r>
      <w:r>
        <w:rPr>
          <w:snapToGrid w:val="0"/>
        </w:rPr>
        <w:tab/>
        <w:t>Default of pleadings</w:t>
      </w:r>
      <w:bookmarkEnd w:id="17608"/>
      <w:bookmarkEnd w:id="17609"/>
      <w:bookmarkEnd w:id="17610"/>
      <w:bookmarkEnd w:id="17611"/>
      <w:bookmarkEnd w:id="17612"/>
      <w:bookmarkEnd w:id="17613"/>
      <w:bookmarkEnd w:id="17614"/>
      <w:bookmarkEnd w:id="17615"/>
      <w:bookmarkEnd w:id="1761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 xml:space="preserve">Where a party to a probate action fails to serve on another party a pleading which he is required by these </w:t>
      </w:r>
      <w:del w:id="17617" w:author="Master Repository Process" w:date="2021-09-19T02:39:00Z">
        <w:r>
          <w:rPr>
            <w:snapToGrid w:val="0"/>
          </w:rPr>
          <w:delText>Rules</w:delText>
        </w:r>
      </w:del>
      <w:ins w:id="17618" w:author="Master Repository Process" w:date="2021-09-19T02:39:00Z">
        <w:r>
          <w:rPr>
            <w:snapToGrid w:val="0"/>
          </w:rPr>
          <w:t>rules</w:t>
        </w:r>
      </w:ins>
      <w:r>
        <w:rPr>
          <w:snapToGrid w:val="0"/>
        </w:rPr>
        <w:t xml:space="preserve"> to so serve, and the Court has not ordered discontinuance of the action, the other party may, after the expiration of the time fixed by or pursuant to these </w:t>
      </w:r>
      <w:del w:id="17619" w:author="Master Repository Process" w:date="2021-09-19T02:39:00Z">
        <w:r>
          <w:rPr>
            <w:snapToGrid w:val="0"/>
          </w:rPr>
          <w:delText>Rules</w:delText>
        </w:r>
      </w:del>
      <w:ins w:id="17620" w:author="Master Repository Process" w:date="2021-09-19T02:39:00Z">
        <w:r>
          <w:rPr>
            <w:snapToGrid w:val="0"/>
          </w:rPr>
          <w:t>rules</w:t>
        </w:r>
      </w:ins>
      <w:r>
        <w:rPr>
          <w:snapToGrid w:val="0"/>
        </w:rPr>
        <w:t xml:space="preserve"> for service of that pleading, apply to the Court for leave to set down the action for trial.</w:t>
      </w:r>
    </w:p>
    <w:p>
      <w:pPr>
        <w:pStyle w:val="Heading5"/>
        <w:rPr>
          <w:snapToGrid w:val="0"/>
        </w:rPr>
      </w:pPr>
      <w:bookmarkStart w:id="17621" w:name="_Toc437921940"/>
      <w:bookmarkStart w:id="17622" w:name="_Toc483972402"/>
      <w:bookmarkStart w:id="17623" w:name="_Toc520885849"/>
      <w:bookmarkStart w:id="17624" w:name="_Toc87853630"/>
      <w:bookmarkStart w:id="17625" w:name="_Toc102814650"/>
      <w:bookmarkStart w:id="17626" w:name="_Toc104946177"/>
      <w:bookmarkStart w:id="17627" w:name="_Toc153096632"/>
      <w:bookmarkStart w:id="17628" w:name="_Toc298840991"/>
      <w:bookmarkStart w:id="17629" w:name="_Toc298156332"/>
      <w:r>
        <w:rPr>
          <w:rStyle w:val="CharSectno"/>
        </w:rPr>
        <w:t>18</w:t>
      </w:r>
      <w:r>
        <w:rPr>
          <w:snapToGrid w:val="0"/>
        </w:rPr>
        <w:t>.</w:t>
      </w:r>
      <w:r>
        <w:rPr>
          <w:snapToGrid w:val="0"/>
        </w:rPr>
        <w:tab/>
        <w:t>Discontinuance</w:t>
      </w:r>
      <w:bookmarkEnd w:id="17621"/>
      <w:bookmarkEnd w:id="17622"/>
      <w:bookmarkEnd w:id="17623"/>
      <w:bookmarkEnd w:id="17624"/>
      <w:bookmarkEnd w:id="17625"/>
      <w:bookmarkEnd w:id="17626"/>
      <w:bookmarkEnd w:id="17627"/>
      <w:bookmarkEnd w:id="17628"/>
      <w:bookmarkEnd w:id="1762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7630" w:name="_Toc437921941"/>
      <w:bookmarkStart w:id="17631" w:name="_Toc483972403"/>
      <w:bookmarkStart w:id="17632" w:name="_Toc520885850"/>
      <w:bookmarkStart w:id="17633" w:name="_Toc87853631"/>
      <w:bookmarkStart w:id="17634" w:name="_Toc102814651"/>
      <w:bookmarkStart w:id="17635" w:name="_Toc104946178"/>
      <w:bookmarkStart w:id="17636" w:name="_Toc153096633"/>
      <w:bookmarkStart w:id="17637" w:name="_Toc298840992"/>
      <w:bookmarkStart w:id="17638" w:name="_Toc298156333"/>
      <w:r>
        <w:rPr>
          <w:rStyle w:val="CharSectno"/>
        </w:rPr>
        <w:t>19</w:t>
      </w:r>
      <w:r>
        <w:rPr>
          <w:snapToGrid w:val="0"/>
        </w:rPr>
        <w:t>.</w:t>
      </w:r>
      <w:r>
        <w:rPr>
          <w:snapToGrid w:val="0"/>
        </w:rPr>
        <w:tab/>
        <w:t>Compromise</w:t>
      </w:r>
      <w:bookmarkEnd w:id="17630"/>
      <w:bookmarkEnd w:id="17631"/>
      <w:bookmarkEnd w:id="17632"/>
      <w:bookmarkEnd w:id="17633"/>
      <w:bookmarkEnd w:id="17634"/>
      <w:bookmarkEnd w:id="17635"/>
      <w:bookmarkEnd w:id="17636"/>
      <w:bookmarkEnd w:id="17637"/>
      <w:bookmarkEnd w:id="1763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7639" w:name="_Toc298156334"/>
      <w:bookmarkStart w:id="17640" w:name="_Toc437921942"/>
      <w:bookmarkStart w:id="17641" w:name="_Toc483972404"/>
      <w:bookmarkStart w:id="17642" w:name="_Toc520885851"/>
      <w:bookmarkStart w:id="17643" w:name="_Toc87853632"/>
      <w:bookmarkStart w:id="17644" w:name="_Toc102814652"/>
      <w:bookmarkStart w:id="17645" w:name="_Toc104946179"/>
      <w:bookmarkStart w:id="17646" w:name="_Toc153096634"/>
      <w:bookmarkStart w:id="17647" w:name="_Toc298840993"/>
      <w:r>
        <w:rPr>
          <w:rStyle w:val="CharSectno"/>
        </w:rPr>
        <w:t>20</w:t>
      </w:r>
      <w:r>
        <w:rPr>
          <w:snapToGrid w:val="0"/>
        </w:rPr>
        <w:t>.</w:t>
      </w:r>
      <w:r>
        <w:rPr>
          <w:snapToGrid w:val="0"/>
        </w:rPr>
        <w:tab/>
        <w:t xml:space="preserve">Orders etc. to bring in </w:t>
      </w:r>
      <w:del w:id="17648" w:author="Master Repository Process" w:date="2021-09-19T02:39:00Z">
        <w:r>
          <w:rPr>
            <w:snapToGrid w:val="0"/>
          </w:rPr>
          <w:delText>testamentary papers</w:delText>
        </w:r>
      </w:del>
      <w:bookmarkEnd w:id="17639"/>
      <w:ins w:id="17649" w:author="Master Repository Process" w:date="2021-09-19T02:39:00Z">
        <w:r>
          <w:rPr>
            <w:snapToGrid w:val="0"/>
          </w:rPr>
          <w:t>will etc</w:t>
        </w:r>
        <w:bookmarkEnd w:id="17640"/>
        <w:bookmarkEnd w:id="17641"/>
        <w:bookmarkEnd w:id="17642"/>
        <w:bookmarkEnd w:id="17643"/>
        <w:bookmarkEnd w:id="17644"/>
        <w:bookmarkEnd w:id="17645"/>
        <w:bookmarkEnd w:id="17646"/>
        <w:r>
          <w:rPr>
            <w:snapToGrid w:val="0"/>
          </w:rPr>
          <w:t>.</w:t>
        </w:r>
      </w:ins>
      <w:bookmarkEnd w:id="17647"/>
    </w:p>
    <w:p>
      <w:pPr>
        <w:pStyle w:val="Subsection"/>
        <w:rPr>
          <w:snapToGrid w:val="0"/>
        </w:rPr>
      </w:pPr>
      <w:r>
        <w:rPr>
          <w:snapToGrid w:val="0"/>
        </w:rPr>
        <w:tab/>
        <w:t>(1)</w:t>
      </w:r>
      <w:r>
        <w:rPr>
          <w:snapToGrid w:val="0"/>
        </w:rPr>
        <w:tab/>
        <w:t xml:space="preserve">An application for an order requiring a person to bring into the Registry, or otherwise as the Court may direct, a will or other testamentary paper or to attend in court for examination may be made to a </w:t>
      </w:r>
      <w:del w:id="17650" w:author="Master Repository Process" w:date="2021-09-19T02:39:00Z">
        <w:r>
          <w:rPr>
            <w:snapToGrid w:val="0"/>
          </w:rPr>
          <w:delText>Judge</w:delText>
        </w:r>
      </w:del>
      <w:ins w:id="17651" w:author="Master Repository Process" w:date="2021-09-19T02:39:00Z">
        <w:r>
          <w:rPr>
            <w:snapToGrid w:val="0"/>
          </w:rPr>
          <w:t>judge</w:t>
        </w:r>
      </w:ins>
      <w:r>
        <w:rPr>
          <w:snapToGrid w:val="0"/>
        </w:rPr>
        <w:t xml:space="preserve"> by summons which must be served on the person against whom the order is sought.</w:t>
      </w:r>
    </w:p>
    <w:p>
      <w:pPr>
        <w:pStyle w:val="Subsection"/>
        <w:rPr>
          <w:snapToGrid w:val="0"/>
        </w:rPr>
      </w:pPr>
      <w:r>
        <w:rPr>
          <w:snapToGrid w:val="0"/>
        </w:rPr>
        <w:tab/>
        <w:t>(2)</w:t>
      </w:r>
      <w:r>
        <w:rPr>
          <w:snapToGrid w:val="0"/>
        </w:rPr>
        <w:tab/>
        <w:t xml:space="preserve">An application for the issue by a </w:t>
      </w:r>
      <w:del w:id="17652" w:author="Master Repository Process" w:date="2021-09-19T02:39:00Z">
        <w:r>
          <w:rPr>
            <w:snapToGrid w:val="0"/>
          </w:rPr>
          <w:delText>Master</w:delText>
        </w:r>
      </w:del>
      <w:ins w:id="17653" w:author="Master Repository Process" w:date="2021-09-19T02:39:00Z">
        <w:r>
          <w:rPr>
            <w:snapToGrid w:val="0"/>
          </w:rPr>
          <w:t>master</w:t>
        </w:r>
      </w:ins>
      <w:r>
        <w:rPr>
          <w:snapToGrid w:val="0"/>
        </w:rPr>
        <w:t xml:space="preserv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7654" w:name="_Toc437921943"/>
      <w:bookmarkStart w:id="17655" w:name="_Toc483972405"/>
      <w:bookmarkStart w:id="17656" w:name="_Toc520885852"/>
      <w:bookmarkStart w:id="17657" w:name="_Toc87853633"/>
      <w:bookmarkStart w:id="17658" w:name="_Toc102814653"/>
      <w:bookmarkStart w:id="17659" w:name="_Toc104946180"/>
      <w:bookmarkStart w:id="17660" w:name="_Toc153096635"/>
      <w:bookmarkStart w:id="17661" w:name="_Toc298156335"/>
      <w:bookmarkStart w:id="17662" w:name="_Toc298840994"/>
      <w:r>
        <w:rPr>
          <w:rStyle w:val="CharSectno"/>
        </w:rPr>
        <w:t>21</w:t>
      </w:r>
      <w:r>
        <w:rPr>
          <w:snapToGrid w:val="0"/>
        </w:rPr>
        <w:t>.</w:t>
      </w:r>
      <w:r>
        <w:rPr>
          <w:snapToGrid w:val="0"/>
        </w:rPr>
        <w:tab/>
        <w:t>Applications</w:t>
      </w:r>
      <w:del w:id="17663" w:author="Master Repository Process" w:date="2021-09-19T02:39:00Z">
        <w:r>
          <w:rPr>
            <w:snapToGrid w:val="0"/>
          </w:rPr>
          <w:delText xml:space="preserve"> to the Court</w:delText>
        </w:r>
      </w:del>
      <w:bookmarkEnd w:id="17654"/>
      <w:bookmarkEnd w:id="17655"/>
      <w:bookmarkEnd w:id="17656"/>
      <w:bookmarkEnd w:id="17657"/>
      <w:bookmarkEnd w:id="17658"/>
      <w:bookmarkEnd w:id="17659"/>
      <w:bookmarkEnd w:id="17660"/>
      <w:bookmarkEnd w:id="17661"/>
      <w:ins w:id="17664" w:author="Master Repository Process" w:date="2021-09-19T02:39:00Z">
        <w:r>
          <w:rPr>
            <w:snapToGrid w:val="0"/>
          </w:rPr>
          <w:t>, making</w:t>
        </w:r>
      </w:ins>
      <w:bookmarkEnd w:id="17662"/>
    </w:p>
    <w:p>
      <w:pPr>
        <w:pStyle w:val="Subsection"/>
        <w:spacing w:before="180"/>
        <w:rPr>
          <w:snapToGrid w:val="0"/>
        </w:rPr>
      </w:pPr>
      <w:r>
        <w:rPr>
          <w:snapToGrid w:val="0"/>
        </w:rPr>
        <w:tab/>
        <w:t>(1)</w:t>
      </w:r>
      <w:r>
        <w:rPr>
          <w:snapToGrid w:val="0"/>
        </w:rPr>
        <w:tab/>
        <w:t xml:space="preserve">Except where these </w:t>
      </w:r>
      <w:del w:id="17665" w:author="Master Repository Process" w:date="2021-09-19T02:39:00Z">
        <w:r>
          <w:rPr>
            <w:snapToGrid w:val="0"/>
          </w:rPr>
          <w:delText>Rules</w:delText>
        </w:r>
      </w:del>
      <w:ins w:id="17666" w:author="Master Repository Process" w:date="2021-09-19T02:39:00Z">
        <w:r>
          <w:rPr>
            <w:snapToGrid w:val="0"/>
          </w:rPr>
          <w:t>rules</w:t>
        </w:r>
      </w:ins>
      <w:r>
        <w:rPr>
          <w:snapToGrid w:val="0"/>
        </w:rPr>
        <w:t xml:space="preserve">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w:t>
      </w:r>
      <w:del w:id="17667" w:author="Master Repository Process" w:date="2021-09-19T02:39:00Z">
        <w:r>
          <w:delText> </w:delText>
        </w:r>
      </w:del>
      <w:ins w:id="17668" w:author="Master Repository Process" w:date="2021-09-19T02:39:00Z">
        <w:r>
          <w:t xml:space="preserve"> </w:t>
        </w:r>
      </w:ins>
      <w:r>
        <w:t>21 amended in Gazette 28 Jun 2011 p. 2552.]</w:t>
      </w:r>
      <w:del w:id="17669" w:author="Master Repository Process" w:date="2021-09-19T02:39:00Z">
        <w:r>
          <w:delText xml:space="preserve"> </w:delText>
        </w:r>
      </w:del>
    </w:p>
    <w:p>
      <w:pPr>
        <w:pStyle w:val="Heading5"/>
        <w:spacing w:before="300"/>
        <w:rPr>
          <w:snapToGrid w:val="0"/>
        </w:rPr>
      </w:pPr>
      <w:bookmarkStart w:id="17670" w:name="_Toc437921944"/>
      <w:bookmarkStart w:id="17671" w:name="_Toc483972406"/>
      <w:bookmarkStart w:id="17672" w:name="_Toc520885853"/>
      <w:bookmarkStart w:id="17673" w:name="_Toc87853634"/>
      <w:bookmarkStart w:id="17674" w:name="_Toc102814654"/>
      <w:bookmarkStart w:id="17675" w:name="_Toc104946181"/>
      <w:bookmarkStart w:id="17676" w:name="_Toc153096636"/>
      <w:bookmarkStart w:id="17677" w:name="_Toc298840995"/>
      <w:bookmarkStart w:id="17678" w:name="_Toc298156336"/>
      <w:del w:id="17679" w:author="Master Repository Process" w:date="2021-09-19T02:39:00Z">
        <w:r>
          <w:rPr>
            <w:rStyle w:val="CharSectno"/>
          </w:rPr>
          <w:delText>22</w:delText>
        </w:r>
        <w:r>
          <w:rPr>
            <w:snapToGrid w:val="0"/>
          </w:rPr>
          <w:delText>.</w:delText>
        </w:r>
        <w:r>
          <w:rPr>
            <w:snapToGrid w:val="0"/>
          </w:rPr>
          <w:tab/>
          <w:delText>Administration</w:delText>
        </w:r>
      </w:del>
      <w:ins w:id="17680" w:author="Master Repository Process" w:date="2021-09-19T02:39:00Z">
        <w:r>
          <w:rPr>
            <w:rStyle w:val="CharSectno"/>
          </w:rPr>
          <w:t>22</w:t>
        </w:r>
        <w:r>
          <w:rPr>
            <w:snapToGrid w:val="0"/>
          </w:rPr>
          <w:t>.</w:t>
        </w:r>
        <w:r>
          <w:rPr>
            <w:snapToGrid w:val="0"/>
          </w:rPr>
          <w:tab/>
          <w:t>Administrator or receiver appointed</w:t>
        </w:r>
      </w:ins>
      <w:r>
        <w:rPr>
          <w:snapToGrid w:val="0"/>
        </w:rPr>
        <w:t xml:space="preserve"> pending litigation</w:t>
      </w:r>
      <w:bookmarkEnd w:id="17670"/>
      <w:bookmarkEnd w:id="17671"/>
      <w:bookmarkEnd w:id="17672"/>
      <w:bookmarkEnd w:id="17673"/>
      <w:bookmarkEnd w:id="17674"/>
      <w:bookmarkEnd w:id="17675"/>
      <w:bookmarkEnd w:id="17676"/>
      <w:bookmarkEnd w:id="17677"/>
      <w:bookmarkEnd w:id="1767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w:t>
      </w:r>
      <w:del w:id="17681" w:author="Master Repository Process" w:date="2021-09-19T02:39:00Z">
        <w:r>
          <w:rPr>
            <w:snapToGrid w:val="0"/>
          </w:rPr>
          <w:delText>Master</w:delText>
        </w:r>
      </w:del>
      <w:ins w:id="17682" w:author="Master Repository Process" w:date="2021-09-19T02:39:00Z">
        <w:r>
          <w:rPr>
            <w:snapToGrid w:val="0"/>
          </w:rPr>
          <w:t>master</w:t>
        </w:r>
      </w:ins>
      <w:r>
        <w:rPr>
          <w:snapToGrid w:val="0"/>
        </w:rPr>
        <w:t xml:space="preserve"> by summons.</w:t>
      </w:r>
    </w:p>
    <w:p>
      <w:pPr>
        <w:pStyle w:val="Subsection"/>
        <w:spacing w:before="180"/>
        <w:rPr>
          <w:snapToGrid w:val="0"/>
        </w:rPr>
      </w:pPr>
      <w:r>
        <w:rPr>
          <w:snapToGrid w:val="0"/>
        </w:rPr>
        <w:tab/>
        <w:t>(2)</w:t>
      </w:r>
      <w:r>
        <w:rPr>
          <w:snapToGrid w:val="0"/>
        </w:rPr>
        <w:tab/>
        <w:t xml:space="preserve">Subject to any order of the Court, an administrator and receiver appointed under section 35 of the said Act must file and pass accounts at such intervals or at such times as the Court may direct, and the provisions of Order 51 </w:t>
      </w:r>
      <w:del w:id="17683" w:author="Master Repository Process" w:date="2021-09-19T02:39:00Z">
        <w:r>
          <w:rPr>
            <w:snapToGrid w:val="0"/>
          </w:rPr>
          <w:delText>Rule</w:delText>
        </w:r>
      </w:del>
      <w:ins w:id="17684" w:author="Master Repository Process" w:date="2021-09-19T02:39:00Z">
        <w:r>
          <w:rPr>
            <w:snapToGrid w:val="0"/>
          </w:rPr>
          <w:t>rule</w:t>
        </w:r>
      </w:ins>
      <w:r>
        <w:rPr>
          <w:snapToGrid w:val="0"/>
        </w:rPr>
        <w:t>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 xml:space="preserve">Except where the remuneration of the administrator or receiver has been fixed by a </w:t>
      </w:r>
      <w:del w:id="17685" w:author="Master Repository Process" w:date="2021-09-19T02:39:00Z">
        <w:r>
          <w:rPr>
            <w:snapToGrid w:val="0"/>
          </w:rPr>
          <w:delText>Judge</w:delText>
        </w:r>
      </w:del>
      <w:ins w:id="17686" w:author="Master Repository Process" w:date="2021-09-19T02:39:00Z">
        <w:r>
          <w:rPr>
            <w:snapToGrid w:val="0"/>
          </w:rPr>
          <w:t>judge</w:t>
        </w:r>
      </w:ins>
      <w:r>
        <w:rPr>
          <w:snapToGrid w:val="0"/>
        </w:rPr>
        <w:t xml:space="preserve">, the </w:t>
      </w:r>
      <w:del w:id="17687" w:author="Master Repository Process" w:date="2021-09-19T02:39:00Z">
        <w:r>
          <w:rPr>
            <w:snapToGrid w:val="0"/>
          </w:rPr>
          <w:delText>Master</w:delText>
        </w:r>
      </w:del>
      <w:ins w:id="17688" w:author="Master Repository Process" w:date="2021-09-19T02:39:00Z">
        <w:r>
          <w:rPr>
            <w:snapToGrid w:val="0"/>
          </w:rPr>
          <w:t>master</w:t>
        </w:r>
      </w:ins>
      <w:r>
        <w:rPr>
          <w:snapToGrid w:val="0"/>
        </w:rPr>
        <w:t xml:space="preserve">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7689" w:name="_Toc171330721"/>
      <w:bookmarkStart w:id="17690" w:name="_Toc171331280"/>
      <w:bookmarkStart w:id="17691" w:name="_Toc171331373"/>
      <w:bookmarkStart w:id="17692" w:name="_Toc171390695"/>
      <w:bookmarkStart w:id="17693" w:name="_Toc171391731"/>
      <w:bookmarkStart w:id="17694" w:name="_Toc171393349"/>
      <w:bookmarkStart w:id="17695" w:name="_Toc171393907"/>
      <w:bookmarkStart w:id="17696" w:name="_Toc171999394"/>
      <w:bookmarkStart w:id="17697" w:name="_Toc172426748"/>
      <w:bookmarkStart w:id="17698" w:name="_Toc172427020"/>
      <w:bookmarkStart w:id="17699" w:name="_Toc172427103"/>
      <w:bookmarkStart w:id="17700" w:name="_Toc172427419"/>
      <w:bookmarkStart w:id="17701" w:name="_Toc172427502"/>
      <w:bookmarkStart w:id="17702" w:name="_Toc177180819"/>
      <w:bookmarkStart w:id="17703" w:name="_Toc187028292"/>
      <w:bookmarkStart w:id="17704" w:name="_Toc188421609"/>
      <w:bookmarkStart w:id="17705" w:name="_Toc188421785"/>
      <w:bookmarkStart w:id="17706" w:name="_Toc188421931"/>
      <w:bookmarkStart w:id="17707" w:name="_Toc188676536"/>
      <w:bookmarkStart w:id="17708" w:name="_Toc188676621"/>
      <w:bookmarkStart w:id="17709" w:name="_Toc188853082"/>
      <w:bookmarkStart w:id="17710" w:name="_Toc191348739"/>
      <w:bookmarkStart w:id="17711" w:name="_Toc191439176"/>
      <w:bookmarkStart w:id="17712" w:name="_Toc191451842"/>
      <w:bookmarkStart w:id="17713" w:name="_Toc191800688"/>
      <w:bookmarkStart w:id="17714" w:name="_Toc191802100"/>
      <w:bookmarkStart w:id="17715" w:name="_Toc193704945"/>
      <w:bookmarkStart w:id="17716" w:name="_Toc194826688"/>
      <w:bookmarkStart w:id="17717" w:name="_Toc194980035"/>
      <w:bookmarkStart w:id="17718" w:name="_Toc195080538"/>
      <w:bookmarkStart w:id="17719" w:name="_Toc195081756"/>
      <w:bookmarkStart w:id="17720" w:name="_Toc195082964"/>
      <w:bookmarkStart w:id="17721" w:name="_Toc195342743"/>
      <w:bookmarkStart w:id="17722" w:name="_Toc195936096"/>
      <w:bookmarkStart w:id="17723" w:name="_Toc196210613"/>
      <w:bookmarkStart w:id="17724" w:name="_Toc197156203"/>
      <w:bookmarkStart w:id="17725" w:name="_Toc223328189"/>
      <w:bookmarkStart w:id="17726" w:name="_Toc223343224"/>
      <w:bookmarkStart w:id="17727" w:name="_Toc234384189"/>
      <w:bookmarkStart w:id="17728" w:name="_Toc249949861"/>
      <w:bookmarkStart w:id="17729" w:name="_Toc268103388"/>
      <w:bookmarkStart w:id="17730" w:name="_Toc268164868"/>
      <w:bookmarkStart w:id="17731" w:name="_Toc276632209"/>
      <w:bookmarkStart w:id="17732" w:name="_Toc283299594"/>
      <w:bookmarkStart w:id="17733" w:name="_Toc283631391"/>
      <w:bookmarkStart w:id="17734" w:name="_Toc291160850"/>
      <w:bookmarkStart w:id="17735" w:name="_Toc296339899"/>
      <w:bookmarkStart w:id="17736" w:name="_Toc297193959"/>
      <w:bookmarkStart w:id="17737" w:name="_Toc298839737"/>
      <w:bookmarkStart w:id="17738" w:name="_Toc298840996"/>
      <w:bookmarkStart w:id="17739" w:name="_Toc297108624"/>
      <w:bookmarkStart w:id="17740" w:name="_Toc297109885"/>
      <w:bookmarkStart w:id="17741" w:name="_Toc298156337"/>
      <w:bookmarkStart w:id="17742" w:name="_Toc437921945"/>
      <w:bookmarkStart w:id="17743" w:name="_Toc483972407"/>
      <w:bookmarkStart w:id="17744" w:name="_Toc520885854"/>
      <w:bookmarkStart w:id="17745" w:name="_Toc87853637"/>
      <w:bookmarkStart w:id="17746" w:name="_Toc102814656"/>
      <w:bookmarkStart w:id="17747" w:name="_Toc104946183"/>
      <w:bookmarkStart w:id="17748"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7689"/>
      <w:bookmarkEnd w:id="17690"/>
      <w:bookmarkEnd w:id="17691"/>
      <w:bookmarkEnd w:id="17692"/>
      <w:bookmarkEnd w:id="17693"/>
      <w:bookmarkEnd w:id="17694"/>
      <w:bookmarkEnd w:id="17695"/>
      <w:bookmarkEnd w:id="17696"/>
      <w:bookmarkEnd w:id="17697"/>
      <w:bookmarkEnd w:id="17698"/>
      <w:bookmarkEnd w:id="17699"/>
      <w:bookmarkEnd w:id="17700"/>
      <w:bookmarkEnd w:id="17701"/>
      <w:bookmarkEnd w:id="17702"/>
      <w:bookmarkEnd w:id="17703"/>
      <w:bookmarkEnd w:id="17704"/>
      <w:bookmarkEnd w:id="17705"/>
      <w:bookmarkEnd w:id="17706"/>
      <w:bookmarkEnd w:id="17707"/>
      <w:bookmarkEnd w:id="17708"/>
      <w:bookmarkEnd w:id="17709"/>
      <w:bookmarkEnd w:id="17710"/>
      <w:bookmarkEnd w:id="17711"/>
      <w:bookmarkEnd w:id="17712"/>
      <w:bookmarkEnd w:id="17713"/>
      <w:bookmarkEnd w:id="17714"/>
      <w:bookmarkEnd w:id="17715"/>
      <w:bookmarkEnd w:id="17716"/>
      <w:bookmarkEnd w:id="17717"/>
      <w:bookmarkEnd w:id="17718"/>
      <w:bookmarkEnd w:id="17719"/>
      <w:bookmarkEnd w:id="17720"/>
      <w:bookmarkEnd w:id="17721"/>
      <w:bookmarkEnd w:id="17722"/>
      <w:bookmarkEnd w:id="17723"/>
      <w:bookmarkEnd w:id="17724"/>
      <w:bookmarkEnd w:id="17725"/>
      <w:bookmarkEnd w:id="17726"/>
      <w:bookmarkEnd w:id="17727"/>
      <w:bookmarkEnd w:id="17728"/>
      <w:bookmarkEnd w:id="17729"/>
      <w:bookmarkEnd w:id="17730"/>
      <w:bookmarkEnd w:id="17731"/>
      <w:bookmarkEnd w:id="17732"/>
      <w:bookmarkEnd w:id="17733"/>
      <w:bookmarkEnd w:id="17734"/>
      <w:bookmarkEnd w:id="17735"/>
      <w:bookmarkEnd w:id="17736"/>
      <w:bookmarkEnd w:id="17737"/>
      <w:bookmarkEnd w:id="17738"/>
      <w:bookmarkEnd w:id="17739"/>
      <w:bookmarkEnd w:id="17740"/>
      <w:bookmarkEnd w:id="17741"/>
    </w:p>
    <w:p>
      <w:pPr>
        <w:pStyle w:val="Footnoteheading"/>
      </w:pPr>
      <w:r>
        <w:tab/>
        <w:t xml:space="preserve">[Heading inserted in Gazette 22 Feb 2008 p. 642.] </w:t>
      </w:r>
    </w:p>
    <w:p>
      <w:pPr>
        <w:pStyle w:val="Heading5"/>
        <w:rPr>
          <w:snapToGrid w:val="0"/>
        </w:rPr>
      </w:pPr>
      <w:bookmarkStart w:id="17749" w:name="_Toc298156338"/>
      <w:bookmarkStart w:id="17750" w:name="_Toc298840997"/>
      <w:r>
        <w:rPr>
          <w:rStyle w:val="CharSectno"/>
        </w:rPr>
        <w:t>1</w:t>
      </w:r>
      <w:r>
        <w:rPr>
          <w:snapToGrid w:val="0"/>
        </w:rPr>
        <w:t>.</w:t>
      </w:r>
      <w:r>
        <w:rPr>
          <w:snapToGrid w:val="0"/>
        </w:rPr>
        <w:tab/>
      </w:r>
      <w:bookmarkEnd w:id="17742"/>
      <w:bookmarkEnd w:id="17743"/>
      <w:bookmarkEnd w:id="17744"/>
      <w:bookmarkEnd w:id="17745"/>
      <w:bookmarkEnd w:id="17746"/>
      <w:bookmarkEnd w:id="17747"/>
      <w:bookmarkEnd w:id="17748"/>
      <w:del w:id="17751" w:author="Master Repository Process" w:date="2021-09-19T02:39:00Z">
        <w:r>
          <w:rPr>
            <w:snapToGrid w:val="0"/>
          </w:rPr>
          <w:delText>Definitions</w:delText>
        </w:r>
      </w:del>
      <w:bookmarkEnd w:id="17749"/>
      <w:ins w:id="17752" w:author="Master Repository Process" w:date="2021-09-19T02:39:00Z">
        <w:r>
          <w:rPr>
            <w:snapToGrid w:val="0"/>
          </w:rPr>
          <w:t>Terms used</w:t>
        </w:r>
      </w:ins>
      <w:bookmarkEnd w:id="17750"/>
    </w:p>
    <w:p>
      <w:pPr>
        <w:pStyle w:val="Subsection"/>
        <w:rPr>
          <w:snapToGrid w:val="0"/>
        </w:rPr>
      </w:pPr>
      <w:r>
        <w:rPr>
          <w:snapToGrid w:val="0"/>
        </w:rPr>
        <w:tab/>
      </w:r>
      <w:r>
        <w:rPr>
          <w:snapToGrid w:val="0"/>
        </w:rPr>
        <w:tab/>
        <w:t>In this Order unless the contrary intention appears — </w:t>
      </w:r>
    </w:p>
    <w:p>
      <w:pPr>
        <w:pStyle w:val="Defstart"/>
        <w:rPr>
          <w:ins w:id="17753" w:author="Master Repository Process" w:date="2021-09-19T02:39:00Z"/>
        </w:rPr>
      </w:pPr>
      <w:ins w:id="17754" w:author="Master Repository Process" w:date="2021-09-19T02:39:00Z">
        <w:r>
          <w:rPr>
            <w:b/>
          </w:rPr>
          <w:tab/>
        </w:r>
        <w:r>
          <w:rPr>
            <w:rStyle w:val="CharDefText"/>
          </w:rPr>
          <w:t>Act</w:t>
        </w:r>
        <w:r>
          <w:t xml:space="preserve"> means the </w:t>
        </w:r>
        <w:r>
          <w:rPr>
            <w:i/>
          </w:rPr>
          <w:t>Inheritance (Family and Dependants Provision) Act 1972</w:t>
        </w:r>
        <w:r>
          <w:t>; and</w:t>
        </w:r>
      </w:ins>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ins w:id="17755" w:author="Master Repository Process" w:date="2021-09-19T02:39:00Z">
        <w:r>
          <w:t xml:space="preserve"> and</w:t>
        </w:r>
      </w:ins>
    </w:p>
    <w:p>
      <w:pPr>
        <w:pStyle w:val="Defstart"/>
        <w:rPr>
          <w:del w:id="17756" w:author="Master Repository Process" w:date="2021-09-19T02:39:00Z"/>
        </w:rPr>
      </w:pPr>
      <w:r>
        <w:rPr>
          <w:b/>
        </w:rPr>
        <w:tab/>
      </w:r>
      <w:r>
        <w:rPr>
          <w:rStyle w:val="CharDefText"/>
        </w:rPr>
        <w:t>Registry</w:t>
      </w:r>
      <w:r>
        <w:t xml:space="preserve"> means the Probate Office of the Supreme Court;</w:t>
      </w:r>
    </w:p>
    <w:p>
      <w:pPr>
        <w:pStyle w:val="Defstart"/>
      </w:pPr>
      <w:del w:id="17757" w:author="Master Repository Process" w:date="2021-09-19T02:39:00Z">
        <w:r>
          <w:rPr>
            <w:b/>
          </w:rPr>
          <w:tab/>
        </w:r>
        <w:r>
          <w:rPr>
            <w:rStyle w:val="CharDefText"/>
          </w:rPr>
          <w:delText>the Act</w:delText>
        </w:r>
        <w:r>
          <w:delText xml:space="preserve"> means the </w:delText>
        </w:r>
        <w:r>
          <w:rPr>
            <w:i/>
          </w:rPr>
          <w:delText>Inheritance (Family and Dependants Provision) Act 1972</w:delText>
        </w:r>
        <w:r>
          <w:delText>;</w:delText>
        </w:r>
      </w:del>
      <w:r>
        <w:t xml:space="preserve">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7758" w:name="_Toc437921946"/>
      <w:bookmarkStart w:id="17759" w:name="_Toc483972408"/>
      <w:bookmarkStart w:id="17760" w:name="_Toc520885855"/>
      <w:bookmarkStart w:id="17761" w:name="_Toc87853638"/>
      <w:bookmarkStart w:id="17762" w:name="_Toc102814657"/>
      <w:bookmarkStart w:id="17763" w:name="_Toc104946184"/>
      <w:bookmarkStart w:id="17764" w:name="_Toc153096639"/>
      <w:bookmarkStart w:id="17765" w:name="_Toc298840998"/>
      <w:bookmarkStart w:id="17766" w:name="_Toc298156339"/>
      <w:r>
        <w:rPr>
          <w:rStyle w:val="CharSectno"/>
        </w:rPr>
        <w:t>2</w:t>
      </w:r>
      <w:r>
        <w:rPr>
          <w:snapToGrid w:val="0"/>
        </w:rPr>
        <w:t>.</w:t>
      </w:r>
      <w:r>
        <w:rPr>
          <w:snapToGrid w:val="0"/>
        </w:rPr>
        <w:tab/>
      </w:r>
      <w:del w:id="17767" w:author="Master Repository Process" w:date="2021-09-19T02:39:00Z">
        <w:r>
          <w:rPr>
            <w:snapToGrid w:val="0"/>
          </w:rPr>
          <w:delText>Mode</w:delText>
        </w:r>
      </w:del>
      <w:ins w:id="17768" w:author="Master Repository Process" w:date="2021-09-19T02:39:00Z">
        <w:r>
          <w:rPr>
            <w:snapToGrid w:val="0"/>
          </w:rPr>
          <w:t>Application</w:t>
        </w:r>
        <w:bookmarkEnd w:id="17758"/>
        <w:bookmarkEnd w:id="17759"/>
        <w:bookmarkEnd w:id="17760"/>
        <w:bookmarkEnd w:id="17761"/>
        <w:bookmarkEnd w:id="17762"/>
        <w:bookmarkEnd w:id="17763"/>
        <w:bookmarkEnd w:id="17764"/>
        <w:r>
          <w:rPr>
            <w:snapToGrid w:val="0"/>
          </w:rPr>
          <w:t>s under Act, making</w:t>
        </w:r>
      </w:ins>
      <w:r>
        <w:rPr>
          <w:snapToGrid w:val="0"/>
        </w:rPr>
        <w:t xml:space="preserve"> of</w:t>
      </w:r>
      <w:bookmarkEnd w:id="17765"/>
      <w:del w:id="17769" w:author="Master Repository Process" w:date="2021-09-19T02:39:00Z">
        <w:r>
          <w:rPr>
            <w:snapToGrid w:val="0"/>
          </w:rPr>
          <w:delText xml:space="preserve"> application</w:delText>
        </w:r>
        <w:bookmarkEnd w:id="17766"/>
        <w:r>
          <w:rPr>
            <w:snapToGrid w:val="0"/>
          </w:rPr>
          <w:delText xml:space="preserve"> </w:delText>
        </w:r>
      </w:del>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7770" w:name="_Toc437921947"/>
      <w:bookmarkStart w:id="17771" w:name="_Toc483972409"/>
      <w:bookmarkStart w:id="17772" w:name="_Toc520885856"/>
      <w:bookmarkStart w:id="17773" w:name="_Toc87853639"/>
      <w:bookmarkStart w:id="17774" w:name="_Toc102814658"/>
      <w:bookmarkStart w:id="17775" w:name="_Toc104946185"/>
      <w:bookmarkStart w:id="17776" w:name="_Toc153096640"/>
      <w:bookmarkStart w:id="17777" w:name="_Toc298840999"/>
      <w:bookmarkStart w:id="17778" w:name="_Toc298156340"/>
      <w:r>
        <w:rPr>
          <w:rStyle w:val="CharSectno"/>
        </w:rPr>
        <w:t>3</w:t>
      </w:r>
      <w:r>
        <w:rPr>
          <w:snapToGrid w:val="0"/>
        </w:rPr>
        <w:t>.</w:t>
      </w:r>
      <w:r>
        <w:rPr>
          <w:snapToGrid w:val="0"/>
        </w:rPr>
        <w:tab/>
        <w:t>Copy of summons to be placed on probate file</w:t>
      </w:r>
      <w:bookmarkEnd w:id="17770"/>
      <w:bookmarkEnd w:id="17771"/>
      <w:bookmarkEnd w:id="17772"/>
      <w:bookmarkEnd w:id="17773"/>
      <w:bookmarkEnd w:id="17774"/>
      <w:bookmarkEnd w:id="17775"/>
      <w:bookmarkEnd w:id="17776"/>
      <w:bookmarkEnd w:id="17777"/>
      <w:bookmarkEnd w:id="17778"/>
      <w:r>
        <w:rPr>
          <w:snapToGrid w:val="0"/>
        </w:rPr>
        <w:t xml:space="preserve"> </w:t>
      </w:r>
    </w:p>
    <w:p>
      <w:pPr>
        <w:pStyle w:val="Subsection"/>
        <w:rPr>
          <w:snapToGrid w:val="0"/>
        </w:rPr>
      </w:pPr>
      <w:r>
        <w:rPr>
          <w:snapToGrid w:val="0"/>
        </w:rPr>
        <w:tab/>
        <w:t>(1)</w:t>
      </w:r>
      <w:r>
        <w:rPr>
          <w:snapToGrid w:val="0"/>
        </w:rPr>
        <w:tab/>
        <w:t xml:space="preserve">Upon the issue of an originating summons under this Order, the person presenting the summons for sealing must, when filing a copy of the summons as required by Order 58 </w:t>
      </w:r>
      <w:del w:id="17779" w:author="Master Repository Process" w:date="2021-09-19T02:39:00Z">
        <w:r>
          <w:rPr>
            <w:snapToGrid w:val="0"/>
          </w:rPr>
          <w:delText>Rule</w:delText>
        </w:r>
      </w:del>
      <w:ins w:id="17780" w:author="Master Repository Process" w:date="2021-09-19T02:39:00Z">
        <w:r>
          <w:rPr>
            <w:snapToGrid w:val="0"/>
          </w:rPr>
          <w:t>rule</w:t>
        </w:r>
      </w:ins>
      <w:r>
        <w:rPr>
          <w:snapToGrid w:val="0"/>
        </w:rPr>
        <w:t xml:space="preserve"> 14(4), lodge with the </w:t>
      </w:r>
      <w:del w:id="17781" w:author="Master Repository Process" w:date="2021-09-19T02:39:00Z">
        <w:r>
          <w:rPr>
            <w:snapToGrid w:val="0"/>
          </w:rPr>
          <w:delText>Registrar</w:delText>
        </w:r>
      </w:del>
      <w:ins w:id="17782" w:author="Master Repository Process" w:date="2021-09-19T02:39:00Z">
        <w:r>
          <w:rPr>
            <w:snapToGrid w:val="0"/>
          </w:rPr>
          <w:t>registrar</w:t>
        </w:r>
      </w:ins>
      <w:r>
        <w:rPr>
          <w:snapToGrid w:val="0"/>
        </w:rPr>
        <w:t>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 xml:space="preserve">The </w:t>
      </w:r>
      <w:del w:id="17783" w:author="Master Repository Process" w:date="2021-09-19T02:39:00Z">
        <w:r>
          <w:rPr>
            <w:snapToGrid w:val="0"/>
          </w:rPr>
          <w:delText>Registrar</w:delText>
        </w:r>
      </w:del>
      <w:ins w:id="17784" w:author="Master Repository Process" w:date="2021-09-19T02:39:00Z">
        <w:r>
          <w:rPr>
            <w:snapToGrid w:val="0"/>
          </w:rPr>
          <w:t>registrar</w:t>
        </w:r>
      </w:ins>
      <w:r>
        <w:rPr>
          <w:snapToGrid w:val="0"/>
        </w:rPr>
        <w:t xml:space="preserve">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7785" w:name="_Toc437921949"/>
      <w:bookmarkStart w:id="17786" w:name="_Toc483972411"/>
      <w:bookmarkStart w:id="17787" w:name="_Toc520885858"/>
      <w:bookmarkStart w:id="17788" w:name="_Toc87853641"/>
      <w:bookmarkStart w:id="17789" w:name="_Toc102814660"/>
      <w:bookmarkStart w:id="17790" w:name="_Toc104946187"/>
      <w:bookmarkStart w:id="17791" w:name="_Toc153096642"/>
      <w:bookmarkStart w:id="17792" w:name="_Toc298841000"/>
      <w:bookmarkStart w:id="17793" w:name="_Toc298156341"/>
      <w:r>
        <w:rPr>
          <w:rStyle w:val="CharSectno"/>
        </w:rPr>
        <w:t>5</w:t>
      </w:r>
      <w:r>
        <w:rPr>
          <w:snapToGrid w:val="0"/>
        </w:rPr>
        <w:t>.</w:t>
      </w:r>
      <w:r>
        <w:rPr>
          <w:snapToGrid w:val="0"/>
        </w:rPr>
        <w:tab/>
        <w:t>Court may make inquiries etc.</w:t>
      </w:r>
      <w:bookmarkEnd w:id="17785"/>
      <w:bookmarkEnd w:id="17786"/>
      <w:bookmarkEnd w:id="17787"/>
      <w:bookmarkEnd w:id="17788"/>
      <w:bookmarkEnd w:id="17789"/>
      <w:bookmarkEnd w:id="17790"/>
      <w:bookmarkEnd w:id="17791"/>
      <w:bookmarkEnd w:id="17792"/>
      <w:bookmarkEnd w:id="17793"/>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 xml:space="preserve">make an order under </w:t>
      </w:r>
      <w:del w:id="17794" w:author="Master Repository Process" w:date="2021-09-19T02:39:00Z">
        <w:r>
          <w:rPr>
            <w:snapToGrid w:val="0"/>
          </w:rPr>
          <w:delText>Rule</w:delText>
        </w:r>
      </w:del>
      <w:ins w:id="17795" w:author="Master Repository Process" w:date="2021-09-19T02:39:00Z">
        <w:r>
          <w:rPr>
            <w:snapToGrid w:val="0"/>
          </w:rPr>
          <w:t>rule</w:t>
        </w:r>
      </w:ins>
      <w:r>
        <w:rPr>
          <w:snapToGrid w:val="0"/>
        </w:rPr>
        <w:t>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7796" w:name="_Toc437921950"/>
      <w:bookmarkStart w:id="17797" w:name="_Toc483972412"/>
      <w:bookmarkStart w:id="17798" w:name="_Toc520885859"/>
      <w:bookmarkStart w:id="17799" w:name="_Toc87853642"/>
      <w:bookmarkStart w:id="17800" w:name="_Toc102814661"/>
      <w:bookmarkStart w:id="17801" w:name="_Toc104946188"/>
      <w:bookmarkStart w:id="17802" w:name="_Toc153096643"/>
      <w:bookmarkStart w:id="17803" w:name="_Toc298841001"/>
      <w:bookmarkStart w:id="17804" w:name="_Toc298156342"/>
      <w:r>
        <w:rPr>
          <w:rStyle w:val="CharSectno"/>
        </w:rPr>
        <w:t>6</w:t>
      </w:r>
      <w:r>
        <w:rPr>
          <w:snapToGrid w:val="0"/>
        </w:rPr>
        <w:t>.</w:t>
      </w:r>
      <w:r>
        <w:rPr>
          <w:snapToGrid w:val="0"/>
        </w:rPr>
        <w:tab/>
        <w:t>Parties may be added</w:t>
      </w:r>
      <w:bookmarkEnd w:id="17796"/>
      <w:bookmarkEnd w:id="17797"/>
      <w:bookmarkEnd w:id="17798"/>
      <w:bookmarkEnd w:id="17799"/>
      <w:bookmarkEnd w:id="17800"/>
      <w:bookmarkEnd w:id="17801"/>
      <w:bookmarkEnd w:id="17802"/>
      <w:bookmarkEnd w:id="17803"/>
      <w:bookmarkEnd w:id="1780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7805" w:name="_Toc437921951"/>
      <w:bookmarkStart w:id="17806" w:name="_Toc483972413"/>
      <w:bookmarkStart w:id="17807" w:name="_Toc520885860"/>
      <w:bookmarkStart w:id="17808" w:name="_Toc87853643"/>
      <w:bookmarkStart w:id="17809" w:name="_Toc102814662"/>
      <w:bookmarkStart w:id="17810" w:name="_Toc104946189"/>
      <w:bookmarkStart w:id="17811" w:name="_Toc153096644"/>
      <w:bookmarkStart w:id="17812" w:name="_Toc298841002"/>
      <w:bookmarkStart w:id="17813" w:name="_Toc298156343"/>
      <w:r>
        <w:rPr>
          <w:rStyle w:val="CharSectno"/>
        </w:rPr>
        <w:t>7</w:t>
      </w:r>
      <w:r>
        <w:rPr>
          <w:snapToGrid w:val="0"/>
        </w:rPr>
        <w:t>.</w:t>
      </w:r>
      <w:r>
        <w:rPr>
          <w:snapToGrid w:val="0"/>
        </w:rPr>
        <w:tab/>
        <w:t>Representative defendant</w:t>
      </w:r>
      <w:bookmarkEnd w:id="17805"/>
      <w:bookmarkEnd w:id="17806"/>
      <w:bookmarkEnd w:id="17807"/>
      <w:bookmarkEnd w:id="17808"/>
      <w:bookmarkEnd w:id="17809"/>
      <w:bookmarkEnd w:id="17810"/>
      <w:bookmarkEnd w:id="17811"/>
      <w:bookmarkEnd w:id="17812"/>
      <w:bookmarkEnd w:id="1781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7814" w:name="_Toc437921952"/>
      <w:bookmarkStart w:id="17815" w:name="_Toc483972414"/>
      <w:bookmarkStart w:id="17816" w:name="_Toc520885861"/>
      <w:bookmarkStart w:id="17817" w:name="_Toc87853644"/>
      <w:bookmarkStart w:id="17818" w:name="_Toc102814663"/>
      <w:bookmarkStart w:id="17819" w:name="_Toc104946190"/>
      <w:bookmarkStart w:id="17820" w:name="_Toc153096645"/>
      <w:bookmarkStart w:id="17821" w:name="_Toc298156344"/>
      <w:bookmarkStart w:id="17822" w:name="_Toc298841003"/>
      <w:r>
        <w:rPr>
          <w:rStyle w:val="CharSectno"/>
        </w:rPr>
        <w:t>8</w:t>
      </w:r>
      <w:r>
        <w:rPr>
          <w:snapToGrid w:val="0"/>
        </w:rPr>
        <w:t>.</w:t>
      </w:r>
      <w:r>
        <w:rPr>
          <w:snapToGrid w:val="0"/>
        </w:rPr>
        <w:tab/>
        <w:t>Probate etc. to be lodged at Registry</w:t>
      </w:r>
      <w:bookmarkEnd w:id="17814"/>
      <w:bookmarkEnd w:id="17815"/>
      <w:bookmarkEnd w:id="17816"/>
      <w:bookmarkEnd w:id="17817"/>
      <w:bookmarkEnd w:id="17818"/>
      <w:bookmarkEnd w:id="17819"/>
      <w:bookmarkEnd w:id="17820"/>
      <w:bookmarkEnd w:id="17821"/>
      <w:ins w:id="17823" w:author="Master Repository Process" w:date="2021-09-19T02:39:00Z">
        <w:r>
          <w:rPr>
            <w:snapToGrid w:val="0"/>
          </w:rPr>
          <w:t xml:space="preserve"> if judgment for plaintiff</w:t>
        </w:r>
      </w:ins>
      <w:bookmarkEnd w:id="17822"/>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 xml:space="preserve">This </w:t>
      </w:r>
      <w:del w:id="17824" w:author="Master Repository Process" w:date="2021-09-19T02:39:00Z">
        <w:r>
          <w:rPr>
            <w:snapToGrid w:val="0"/>
          </w:rPr>
          <w:delText>Rule</w:delText>
        </w:r>
      </w:del>
      <w:ins w:id="17825" w:author="Master Repository Process" w:date="2021-09-19T02:39:00Z">
        <w:r>
          <w:rPr>
            <w:snapToGrid w:val="0"/>
          </w:rPr>
          <w:t>rule</w:t>
        </w:r>
      </w:ins>
      <w:r>
        <w:rPr>
          <w:snapToGrid w:val="0"/>
        </w:rPr>
        <w:t xml:space="preserve"> does not apply to an order made upon the hearing of an originating summons of the kind referred to in </w:t>
      </w:r>
      <w:del w:id="17826" w:author="Master Repository Process" w:date="2021-09-19T02:39:00Z">
        <w:r>
          <w:rPr>
            <w:snapToGrid w:val="0"/>
          </w:rPr>
          <w:delText>Rule</w:delText>
        </w:r>
      </w:del>
      <w:ins w:id="17827" w:author="Master Repository Process" w:date="2021-09-19T02:39:00Z">
        <w:r>
          <w:rPr>
            <w:snapToGrid w:val="0"/>
          </w:rPr>
          <w:t>rule</w:t>
        </w:r>
      </w:ins>
      <w:r>
        <w:rPr>
          <w:snapToGrid w:val="0"/>
        </w:rPr>
        <w:t> 9.</w:t>
      </w:r>
    </w:p>
    <w:p>
      <w:pPr>
        <w:pStyle w:val="Footnotesection"/>
      </w:pPr>
      <w:r>
        <w:tab/>
        <w:t xml:space="preserve">[Rule 8 inserted in Gazette 15 Jun 1973 p. 2251.] </w:t>
      </w:r>
    </w:p>
    <w:p>
      <w:pPr>
        <w:pStyle w:val="Heading5"/>
        <w:spacing w:before="200"/>
        <w:rPr>
          <w:snapToGrid w:val="0"/>
        </w:rPr>
      </w:pPr>
      <w:bookmarkStart w:id="17828" w:name="_Toc437921953"/>
      <w:bookmarkStart w:id="17829" w:name="_Toc483972415"/>
      <w:bookmarkStart w:id="17830" w:name="_Toc520885862"/>
      <w:bookmarkStart w:id="17831" w:name="_Toc87853645"/>
      <w:bookmarkStart w:id="17832" w:name="_Toc102814664"/>
      <w:bookmarkStart w:id="17833" w:name="_Toc104946191"/>
      <w:bookmarkStart w:id="17834" w:name="_Toc153096646"/>
      <w:bookmarkStart w:id="17835" w:name="_Toc298841004"/>
      <w:bookmarkStart w:id="17836" w:name="_Toc298156345"/>
      <w:r>
        <w:rPr>
          <w:rStyle w:val="CharSectno"/>
        </w:rPr>
        <w:t>9</w:t>
      </w:r>
      <w:r>
        <w:rPr>
          <w:snapToGrid w:val="0"/>
        </w:rPr>
        <w:t>.</w:t>
      </w:r>
      <w:r>
        <w:rPr>
          <w:snapToGrid w:val="0"/>
        </w:rPr>
        <w:tab/>
        <w:t>Appearance to originating summons for extension of time not required</w:t>
      </w:r>
      <w:bookmarkEnd w:id="17828"/>
      <w:bookmarkEnd w:id="17829"/>
      <w:bookmarkEnd w:id="17830"/>
      <w:bookmarkEnd w:id="17831"/>
      <w:bookmarkEnd w:id="17832"/>
      <w:bookmarkEnd w:id="17833"/>
      <w:bookmarkEnd w:id="17834"/>
      <w:bookmarkEnd w:id="17835"/>
      <w:bookmarkEnd w:id="1783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7837" w:name="_Toc223328203"/>
      <w:bookmarkStart w:id="17838" w:name="_Toc223343233"/>
      <w:bookmarkStart w:id="17839" w:name="_Toc234384198"/>
      <w:bookmarkStart w:id="17840" w:name="_Toc249949870"/>
      <w:bookmarkStart w:id="17841" w:name="_Toc268103397"/>
      <w:bookmarkStart w:id="17842" w:name="_Toc268164877"/>
      <w:bookmarkStart w:id="17843" w:name="_Toc276632218"/>
      <w:bookmarkStart w:id="17844" w:name="_Toc283299603"/>
      <w:bookmarkStart w:id="17845" w:name="_Toc283631400"/>
      <w:bookmarkStart w:id="17846" w:name="_Toc291160859"/>
      <w:bookmarkStart w:id="17847" w:name="_Toc296339908"/>
      <w:bookmarkStart w:id="17848" w:name="_Toc297193968"/>
      <w:bookmarkStart w:id="17849" w:name="_Toc298839746"/>
      <w:bookmarkStart w:id="17850" w:name="_Toc298841005"/>
      <w:bookmarkStart w:id="17851" w:name="_Toc297108633"/>
      <w:bookmarkStart w:id="17852" w:name="_Toc297109894"/>
      <w:bookmarkStart w:id="17853" w:name="_Toc298156346"/>
      <w:bookmarkStart w:id="17854" w:name="_Toc156194268"/>
      <w:bookmarkStart w:id="17855" w:name="_Toc156194650"/>
      <w:bookmarkStart w:id="17856" w:name="_Toc156194839"/>
      <w:bookmarkStart w:id="17857" w:name="_Toc156195028"/>
      <w:bookmarkStart w:id="17858" w:name="_Toc156201772"/>
      <w:bookmarkStart w:id="17859" w:name="_Toc156278772"/>
      <w:bookmarkStart w:id="17860" w:name="_Toc156618147"/>
      <w:bookmarkStart w:id="17861" w:name="_Toc158097223"/>
      <w:bookmarkStart w:id="17862" w:name="_Toc158097588"/>
      <w:bookmarkStart w:id="17863" w:name="_Toc158116113"/>
      <w:bookmarkStart w:id="17864" w:name="_Toc158117994"/>
      <w:bookmarkStart w:id="17865" w:name="_Toc158799155"/>
      <w:bookmarkStart w:id="17866" w:name="_Toc158803303"/>
      <w:bookmarkStart w:id="17867" w:name="_Toc159820765"/>
      <w:bookmarkStart w:id="17868" w:name="_Toc159912428"/>
      <w:bookmarkStart w:id="17869" w:name="_Toc159997111"/>
      <w:bookmarkStart w:id="17870" w:name="_Toc191439190"/>
      <w:bookmarkStart w:id="17871" w:name="_Toc191451856"/>
      <w:bookmarkStart w:id="17872" w:name="_Toc191800702"/>
      <w:bookmarkStart w:id="17873" w:name="_Toc191802114"/>
      <w:bookmarkStart w:id="17874" w:name="_Toc193704959"/>
      <w:bookmarkStart w:id="17875" w:name="_Toc194826702"/>
      <w:bookmarkStart w:id="17876" w:name="_Toc194980049"/>
      <w:bookmarkStart w:id="17877" w:name="_Toc195080552"/>
      <w:bookmarkStart w:id="17878" w:name="_Toc195081770"/>
      <w:bookmarkStart w:id="17879" w:name="_Toc195082978"/>
      <w:bookmarkStart w:id="17880" w:name="_Toc195342757"/>
      <w:bookmarkStart w:id="17881" w:name="_Toc195936110"/>
      <w:bookmarkStart w:id="17882" w:name="_Toc196210627"/>
      <w:bookmarkStart w:id="17883" w:name="_Toc197156217"/>
      <w:bookmarkStart w:id="17884" w:name="_Toc437921959"/>
      <w:bookmarkStart w:id="17885" w:name="_Toc483972421"/>
      <w:bookmarkStart w:id="17886" w:name="_Toc520885868"/>
      <w:bookmarkStart w:id="17887" w:name="_Toc87853655"/>
      <w:bookmarkStart w:id="17888" w:name="_Toc102814672"/>
      <w:bookmarkStart w:id="17889" w:name="_Toc104946199"/>
      <w:bookmarkStart w:id="17890"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7837"/>
      <w:bookmarkEnd w:id="17838"/>
      <w:bookmarkEnd w:id="17839"/>
      <w:bookmarkEnd w:id="17840"/>
      <w:bookmarkEnd w:id="17841"/>
      <w:bookmarkEnd w:id="17842"/>
      <w:bookmarkEnd w:id="17843"/>
      <w:bookmarkEnd w:id="17844"/>
      <w:bookmarkEnd w:id="17845"/>
      <w:bookmarkEnd w:id="17846"/>
      <w:bookmarkEnd w:id="17847"/>
      <w:bookmarkEnd w:id="17848"/>
      <w:bookmarkEnd w:id="17849"/>
      <w:bookmarkEnd w:id="17850"/>
      <w:bookmarkEnd w:id="17851"/>
      <w:bookmarkEnd w:id="17852"/>
      <w:bookmarkEnd w:id="17853"/>
    </w:p>
    <w:p>
      <w:pPr>
        <w:pStyle w:val="Footnoteheading"/>
      </w:pPr>
      <w:r>
        <w:tab/>
        <w:t>[Heading inserted in Gazette 6 Feb 2009 p. 244.]</w:t>
      </w:r>
    </w:p>
    <w:p>
      <w:pPr>
        <w:pStyle w:val="Heading5"/>
        <w:rPr>
          <w:snapToGrid w:val="0"/>
        </w:rPr>
      </w:pPr>
      <w:bookmarkStart w:id="17891" w:name="_Toc298841006"/>
      <w:bookmarkStart w:id="17892" w:name="_Toc298156347"/>
      <w:r>
        <w:rPr>
          <w:rStyle w:val="CharSectno"/>
        </w:rPr>
        <w:t>1</w:t>
      </w:r>
      <w:r>
        <w:rPr>
          <w:snapToGrid w:val="0"/>
        </w:rPr>
        <w:t>.</w:t>
      </w:r>
      <w:r>
        <w:rPr>
          <w:snapToGrid w:val="0"/>
        </w:rPr>
        <w:tab/>
        <w:t>Terms used</w:t>
      </w:r>
      <w:bookmarkEnd w:id="17891"/>
      <w:del w:id="17893" w:author="Master Repository Process" w:date="2021-09-19T02:39:00Z">
        <w:r>
          <w:rPr>
            <w:snapToGrid w:val="0"/>
          </w:rPr>
          <w:delText xml:space="preserve"> in this Order</w:delText>
        </w:r>
      </w:del>
      <w:bookmarkEnd w:id="1789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7894" w:name="_Toc298841007"/>
      <w:bookmarkStart w:id="17895" w:name="_Toc298156348"/>
      <w:r>
        <w:rPr>
          <w:rStyle w:val="CharSectno"/>
        </w:rPr>
        <w:t>2</w:t>
      </w:r>
      <w:r>
        <w:t>.</w:t>
      </w:r>
      <w:r>
        <w:tab/>
        <w:t xml:space="preserve">Application to </w:t>
      </w:r>
      <w:del w:id="17896" w:author="Master Repository Process" w:date="2021-09-19T02:39:00Z">
        <w:r>
          <w:delText>the Supreme Court (full bench</w:delText>
        </w:r>
      </w:del>
      <w:ins w:id="17897" w:author="Master Repository Process" w:date="2021-09-19T02:39:00Z">
        <w:r>
          <w:t>be admitted (Act s. 25</w:t>
        </w:r>
      </w:ins>
      <w:r>
        <w:t>)</w:t>
      </w:r>
      <w:bookmarkEnd w:id="17894"/>
      <w:bookmarkEnd w:id="1789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rPr>
          <w:del w:id="17898" w:author="Master Repository Process" w:date="2021-09-19T02:39:00Z"/>
        </w:rPr>
      </w:pPr>
      <w:bookmarkStart w:id="17899" w:name="_Toc298156349"/>
      <w:del w:id="17900" w:author="Master Repository Process" w:date="2021-09-19T02:39:00Z">
        <w:r>
          <w:rPr>
            <w:rStyle w:val="CharSectno"/>
          </w:rPr>
          <w:delText>3</w:delText>
        </w:r>
        <w:r>
          <w:delText>.</w:delText>
        </w:r>
        <w:r>
          <w:tab/>
          <w:delText>Applicant to attend</w:delText>
        </w:r>
        <w:bookmarkEnd w:id="17899"/>
      </w:del>
    </w:p>
    <w:p>
      <w:pPr>
        <w:pStyle w:val="Heading5"/>
        <w:rPr>
          <w:ins w:id="17901" w:author="Master Repository Process" w:date="2021-09-19T02:39:00Z"/>
        </w:rPr>
      </w:pPr>
      <w:bookmarkStart w:id="17902" w:name="_Toc298841008"/>
      <w:ins w:id="17903" w:author="Master Repository Process" w:date="2021-09-19T02:39:00Z">
        <w:r>
          <w:rPr>
            <w:rStyle w:val="CharSectno"/>
          </w:rPr>
          <w:t>3</w:t>
        </w:r>
        <w:r>
          <w:t>.</w:t>
        </w:r>
        <w:r>
          <w:tab/>
          <w:t>Attendance at hearing of application to be admitted</w:t>
        </w:r>
        <w:bookmarkEnd w:id="17902"/>
      </w:ins>
    </w:p>
    <w:p>
      <w:pPr>
        <w:pStyle w:val="Subsection"/>
      </w:pPr>
      <w:r>
        <w:tab/>
        <w:t>(1)</w:t>
      </w:r>
      <w:r>
        <w:tab/>
        <w:t>Subject to subrule</w:t>
      </w:r>
      <w:del w:id="17904" w:author="Master Repository Process" w:date="2021-09-19T02:39:00Z">
        <w:r>
          <w:delText xml:space="preserve"> </w:delText>
        </w:r>
      </w:del>
      <w:ins w:id="17905" w:author="Master Repository Process" w:date="2021-09-19T02:39:00Z">
        <w:r>
          <w:t> </w:t>
        </w:r>
      </w:ins>
      <w:r>
        <w:t>(2)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w:t>
      </w:r>
      <w:del w:id="17906" w:author="Master Repository Process" w:date="2021-09-19T02:39:00Z">
        <w:r>
          <w:rPr>
            <w:snapToGrid w:val="0"/>
          </w:rPr>
          <w:delText xml:space="preserve"> </w:delText>
        </w:r>
      </w:del>
      <w:ins w:id="17907" w:author="Master Repository Process" w:date="2021-09-19T02:39:00Z">
        <w:r>
          <w:rPr>
            <w:snapToGrid w:val="0"/>
          </w:rPr>
          <w:t> </w:t>
        </w:r>
      </w:ins>
      <w:r>
        <w:rPr>
          <w:snapToGrid w:val="0"/>
        </w:rPr>
        <w:t>—</w:t>
      </w:r>
    </w:p>
    <w:p>
      <w:pPr>
        <w:pStyle w:val="Indenta"/>
        <w:rPr>
          <w:snapToGrid w:val="0"/>
        </w:rPr>
      </w:pPr>
      <w:r>
        <w:rPr>
          <w:snapToGrid w:val="0"/>
        </w:rPr>
        <w:tab/>
        <w:t>(a)</w:t>
      </w:r>
      <w:r>
        <w:rPr>
          <w:snapToGrid w:val="0"/>
        </w:rPr>
        <w:tab/>
        <w:t xml:space="preserve">take an oath or affirmation in the form set out in </w:t>
      </w:r>
      <w:del w:id="17908" w:author="Master Repository Process" w:date="2021-09-19T02:39:00Z">
        <w:r>
          <w:rPr>
            <w:snapToGrid w:val="0"/>
          </w:rPr>
          <w:delText>Rule</w:delText>
        </w:r>
      </w:del>
      <w:ins w:id="17909" w:author="Master Repository Process" w:date="2021-09-19T02:39:00Z">
        <w:r>
          <w:rPr>
            <w:snapToGrid w:val="0"/>
          </w:rPr>
          <w:t>rule</w:t>
        </w:r>
      </w:ins>
      <w:r>
        <w:rPr>
          <w:snapToGrid w:val="0"/>
        </w:rPr>
        <w:t>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 xml:space="preserve">before the </w:t>
      </w:r>
      <w:del w:id="17910" w:author="Master Repository Process" w:date="2021-09-19T02:39:00Z">
        <w:r>
          <w:rPr>
            <w:snapToGrid w:val="0"/>
          </w:rPr>
          <w:delText>principal registrar</w:delText>
        </w:r>
      </w:del>
      <w:ins w:id="17911" w:author="Master Repository Process" w:date="2021-09-19T02:39:00Z">
        <w:r>
          <w:rPr>
            <w:snapToGrid w:val="0"/>
          </w:rPr>
          <w:t>Principal Registrar</w:t>
        </w:r>
      </w:ins>
      <w:r>
        <w:rPr>
          <w:snapToGrid w:val="0"/>
        </w:rPr>
        <w:t>,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w:t>
      </w:r>
      <w:del w:id="17912" w:author="Master Repository Process" w:date="2021-09-19T02:39:00Z">
        <w:r>
          <w:rPr>
            <w:snapToGrid w:val="0"/>
          </w:rPr>
          <w:delText xml:space="preserve"> </w:delText>
        </w:r>
      </w:del>
      <w:ins w:id="17913" w:author="Master Repository Process" w:date="2021-09-19T02:39:00Z">
        <w:r>
          <w:t> </w:t>
        </w:r>
      </w:ins>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7914" w:name="_Toc298841009"/>
      <w:bookmarkStart w:id="17915" w:name="_Toc298156350"/>
      <w:r>
        <w:rPr>
          <w:rStyle w:val="CharSectno"/>
        </w:rPr>
        <w:t>4</w:t>
      </w:r>
      <w:r>
        <w:t>.</w:t>
      </w:r>
      <w:r>
        <w:tab/>
        <w:t>Oath or affirmation</w:t>
      </w:r>
      <w:bookmarkEnd w:id="17914"/>
      <w:bookmarkEnd w:id="1791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7916" w:name="_Toc223328208"/>
      <w:bookmarkStart w:id="17917" w:name="_Toc223343238"/>
      <w:bookmarkStart w:id="17918" w:name="_Toc234384203"/>
      <w:bookmarkStart w:id="17919" w:name="_Toc249949875"/>
      <w:bookmarkStart w:id="17920" w:name="_Toc268103402"/>
      <w:bookmarkStart w:id="17921" w:name="_Toc268164882"/>
      <w:bookmarkStart w:id="17922" w:name="_Toc276632223"/>
      <w:bookmarkStart w:id="17923" w:name="_Toc283299608"/>
      <w:bookmarkStart w:id="17924" w:name="_Toc283631405"/>
      <w:bookmarkStart w:id="17925" w:name="_Toc291160864"/>
      <w:bookmarkStart w:id="17926" w:name="_Toc296339913"/>
      <w:bookmarkStart w:id="17927" w:name="_Toc297193973"/>
      <w:bookmarkStart w:id="17928" w:name="_Toc298839751"/>
      <w:bookmarkStart w:id="17929" w:name="_Toc298841010"/>
      <w:bookmarkStart w:id="17930" w:name="_Toc297108638"/>
      <w:bookmarkStart w:id="17931" w:name="_Toc297109899"/>
      <w:bookmarkStart w:id="17932" w:name="_Toc2981563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7854"/>
      <w:bookmarkEnd w:id="17855"/>
      <w:bookmarkEnd w:id="17856"/>
      <w:bookmarkEnd w:id="17857"/>
      <w:bookmarkEnd w:id="17858"/>
      <w:bookmarkEnd w:id="17859"/>
      <w:bookmarkEnd w:id="17860"/>
      <w:bookmarkEnd w:id="17861"/>
      <w:bookmarkEnd w:id="17862"/>
      <w:bookmarkEnd w:id="17863"/>
      <w:bookmarkEnd w:id="17864"/>
      <w:bookmarkEnd w:id="17865"/>
      <w:bookmarkEnd w:id="17866"/>
      <w:bookmarkEnd w:id="17867"/>
      <w:bookmarkEnd w:id="17868"/>
      <w:bookmarkEnd w:id="17869"/>
      <w:bookmarkEnd w:id="17870"/>
      <w:bookmarkEnd w:id="17871"/>
      <w:bookmarkEnd w:id="17872"/>
      <w:bookmarkEnd w:id="17873"/>
      <w:bookmarkEnd w:id="17874"/>
      <w:bookmarkEnd w:id="17875"/>
      <w:bookmarkEnd w:id="17876"/>
      <w:bookmarkEnd w:id="17877"/>
      <w:bookmarkEnd w:id="17878"/>
      <w:bookmarkEnd w:id="17879"/>
      <w:bookmarkEnd w:id="17880"/>
      <w:bookmarkEnd w:id="17881"/>
      <w:bookmarkEnd w:id="17882"/>
      <w:bookmarkEnd w:id="17883"/>
      <w:bookmarkEnd w:id="17916"/>
      <w:bookmarkEnd w:id="17917"/>
      <w:bookmarkEnd w:id="17918"/>
      <w:bookmarkEnd w:id="17919"/>
      <w:bookmarkEnd w:id="17920"/>
      <w:bookmarkEnd w:id="17921"/>
      <w:bookmarkEnd w:id="17922"/>
      <w:bookmarkEnd w:id="17923"/>
      <w:bookmarkEnd w:id="17924"/>
      <w:bookmarkEnd w:id="17925"/>
      <w:bookmarkEnd w:id="17926"/>
      <w:bookmarkEnd w:id="17927"/>
      <w:bookmarkEnd w:id="17928"/>
      <w:bookmarkEnd w:id="17929"/>
      <w:bookmarkEnd w:id="17930"/>
      <w:bookmarkEnd w:id="17931"/>
      <w:bookmarkEnd w:id="17932"/>
    </w:p>
    <w:p>
      <w:pPr>
        <w:pStyle w:val="Footnoteheading"/>
      </w:pPr>
      <w:r>
        <w:tab/>
        <w:t>[Heading inserted in Gazette 21 Feb 2007 p. 582.]</w:t>
      </w:r>
    </w:p>
    <w:p>
      <w:pPr>
        <w:pStyle w:val="Heading5"/>
        <w:rPr>
          <w:snapToGrid w:val="0"/>
        </w:rPr>
      </w:pPr>
      <w:bookmarkStart w:id="17933" w:name="_Toc298156352"/>
      <w:bookmarkStart w:id="17934" w:name="_Toc298841011"/>
      <w:r>
        <w:rPr>
          <w:rStyle w:val="CharSectno"/>
        </w:rPr>
        <w:t>1</w:t>
      </w:r>
      <w:r>
        <w:rPr>
          <w:snapToGrid w:val="0"/>
        </w:rPr>
        <w:t>.</w:t>
      </w:r>
      <w:r>
        <w:rPr>
          <w:snapToGrid w:val="0"/>
        </w:rPr>
        <w:tab/>
      </w:r>
      <w:bookmarkEnd w:id="17884"/>
      <w:bookmarkEnd w:id="17885"/>
      <w:bookmarkEnd w:id="17886"/>
      <w:bookmarkEnd w:id="17887"/>
      <w:bookmarkEnd w:id="17888"/>
      <w:bookmarkEnd w:id="17889"/>
      <w:bookmarkEnd w:id="17890"/>
      <w:del w:id="17935" w:author="Master Repository Process" w:date="2021-09-19T02:39:00Z">
        <w:r>
          <w:rPr>
            <w:snapToGrid w:val="0"/>
          </w:rPr>
          <w:delText>Definitions</w:delText>
        </w:r>
      </w:del>
      <w:bookmarkEnd w:id="17933"/>
      <w:ins w:id="17936" w:author="Master Repository Process" w:date="2021-09-19T02:39:00Z">
        <w:r>
          <w:rPr>
            <w:snapToGrid w:val="0"/>
          </w:rPr>
          <w:t>Terms used</w:t>
        </w:r>
      </w:ins>
      <w:bookmarkEnd w:id="17934"/>
    </w:p>
    <w:p>
      <w:pPr>
        <w:pStyle w:val="Subsection"/>
        <w:rPr>
          <w:snapToGrid w:val="0"/>
        </w:rPr>
      </w:pPr>
      <w:r>
        <w:rPr>
          <w:snapToGrid w:val="0"/>
        </w:rPr>
        <w:tab/>
      </w:r>
      <w:r>
        <w:rPr>
          <w:snapToGrid w:val="0"/>
        </w:rPr>
        <w:tab/>
        <w:t>In this Order, unless the contrary intention appears — </w:t>
      </w:r>
    </w:p>
    <w:p>
      <w:pPr>
        <w:pStyle w:val="Defstart"/>
      </w:pPr>
      <w:r>
        <w:rPr>
          <w:b/>
        </w:rPr>
        <w:tab/>
      </w:r>
      <w:del w:id="17937" w:author="Master Repository Process" w:date="2021-09-19T02:39:00Z">
        <w:r>
          <w:rPr>
            <w:rStyle w:val="CharDefText"/>
          </w:rPr>
          <w:delText xml:space="preserve">the </w:delText>
        </w:r>
      </w:del>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7938" w:name="_Toc158803304"/>
      <w:bookmarkStart w:id="17939" w:name="_Toc159820766"/>
      <w:bookmarkStart w:id="17940" w:name="_Toc298841012"/>
      <w:bookmarkStart w:id="17941" w:name="_Toc298156353"/>
      <w:bookmarkStart w:id="17942" w:name="_Toc437921960"/>
      <w:bookmarkStart w:id="17943" w:name="_Toc483972422"/>
      <w:bookmarkStart w:id="17944" w:name="_Toc520885869"/>
      <w:bookmarkStart w:id="17945" w:name="_Toc87853656"/>
      <w:bookmarkStart w:id="17946" w:name="_Toc102814673"/>
      <w:bookmarkStart w:id="17947" w:name="_Toc104946200"/>
      <w:bookmarkStart w:id="17948" w:name="_Toc153096655"/>
      <w:r>
        <w:rPr>
          <w:rStyle w:val="CharSectno"/>
        </w:rPr>
        <w:t>1A</w:t>
      </w:r>
      <w:r>
        <w:t>.</w:t>
      </w:r>
      <w:r>
        <w:tab/>
        <w:t xml:space="preserve">Districts prescribed for </w:t>
      </w:r>
      <w:del w:id="17949" w:author="Master Repository Process" w:date="2021-09-19T02:39:00Z">
        <w:r>
          <w:delText xml:space="preserve">the </w:delText>
        </w:r>
      </w:del>
      <w:r>
        <w:t>Act</w:t>
      </w:r>
      <w:bookmarkEnd w:id="17938"/>
      <w:bookmarkEnd w:id="17939"/>
      <w:bookmarkEnd w:id="17940"/>
      <w:bookmarkEnd w:id="1794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r>
            <w:del w:id="17950" w:author="Master Repository Process" w:date="2021-09-19T02:39:00Z">
              <w:r>
                <w:delText>Nannup</w:delText>
              </w:r>
            </w:del>
            <w:ins w:id="17951" w:author="Master Repository Process" w:date="2021-09-19T02:39:00Z">
              <w:r>
                <w:t>Manjimup</w:t>
              </w:r>
            </w:ins>
          </w:p>
          <w:p>
            <w:pPr>
              <w:pStyle w:val="TableNAm"/>
              <w:tabs>
                <w:tab w:val="clear" w:pos="567"/>
                <w:tab w:val="left" w:pos="2223"/>
              </w:tabs>
              <w:spacing w:before="0"/>
            </w:pPr>
            <w:r>
              <w:t>Capel</w:t>
            </w:r>
            <w:r>
              <w:tab/>
            </w:r>
            <w:del w:id="17952" w:author="Master Repository Process" w:date="2021-09-19T02:39:00Z">
              <w:r>
                <w:delText>Manjimup</w:delText>
              </w:r>
            </w:del>
            <w:ins w:id="17953" w:author="Master Repository Process" w:date="2021-09-19T02:39:00Z">
              <w:r>
                <w:t>Nannup</w:t>
              </w:r>
            </w:ins>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7954" w:name="_Toc298156354"/>
      <w:bookmarkStart w:id="17955" w:name="_Toc298841013"/>
      <w:r>
        <w:rPr>
          <w:rStyle w:val="CharSectno"/>
        </w:rPr>
        <w:t>2</w:t>
      </w:r>
      <w:r>
        <w:rPr>
          <w:snapToGrid w:val="0"/>
        </w:rPr>
        <w:t>.</w:t>
      </w:r>
      <w:r>
        <w:rPr>
          <w:snapToGrid w:val="0"/>
        </w:rPr>
        <w:tab/>
        <w:t>Application for certificate of fitness</w:t>
      </w:r>
      <w:bookmarkEnd w:id="17942"/>
      <w:bookmarkEnd w:id="17943"/>
      <w:bookmarkEnd w:id="17944"/>
      <w:bookmarkEnd w:id="17945"/>
      <w:bookmarkEnd w:id="17946"/>
      <w:bookmarkEnd w:id="17947"/>
      <w:bookmarkEnd w:id="17948"/>
      <w:bookmarkEnd w:id="17954"/>
      <w:r>
        <w:rPr>
          <w:snapToGrid w:val="0"/>
        </w:rPr>
        <w:t xml:space="preserve"> </w:t>
      </w:r>
      <w:ins w:id="17956" w:author="Master Repository Process" w:date="2021-09-19T02:39:00Z">
        <w:r>
          <w:rPr>
            <w:snapToGrid w:val="0"/>
          </w:rPr>
          <w:t>(Act s. 8)</w:t>
        </w:r>
      </w:ins>
      <w:bookmarkEnd w:id="1795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w:t>
      </w:r>
      <w:del w:id="17957" w:author="Master Repository Process" w:date="2021-09-19T02:39:00Z">
        <w:r>
          <w:delText>Registrar</w:delText>
        </w:r>
      </w:del>
      <w:ins w:id="17958" w:author="Master Repository Process" w:date="2021-09-19T02:39:00Z">
        <w:r>
          <w:t>registrar</w:t>
        </w:r>
      </w:ins>
      <w:r>
        <w:t xml:space="preserve">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7959" w:name="_Toc437921961"/>
      <w:bookmarkStart w:id="17960" w:name="_Toc483972423"/>
      <w:bookmarkStart w:id="17961" w:name="_Toc520885870"/>
      <w:bookmarkStart w:id="17962" w:name="_Toc87853657"/>
      <w:bookmarkStart w:id="17963" w:name="_Toc102814674"/>
      <w:bookmarkStart w:id="17964" w:name="_Toc104946201"/>
      <w:bookmarkStart w:id="17965" w:name="_Toc153096656"/>
      <w:bookmarkStart w:id="17966" w:name="_Toc298841014"/>
      <w:bookmarkStart w:id="17967" w:name="_Toc298156355"/>
      <w:r>
        <w:rPr>
          <w:rStyle w:val="CharSectno"/>
        </w:rPr>
        <w:t>3</w:t>
      </w:r>
      <w:r>
        <w:rPr>
          <w:snapToGrid w:val="0"/>
        </w:rPr>
        <w:t>.</w:t>
      </w:r>
      <w:r>
        <w:rPr>
          <w:snapToGrid w:val="0"/>
        </w:rPr>
        <w:tab/>
        <w:t xml:space="preserve">Notice of intention to apply </w:t>
      </w:r>
      <w:ins w:id="17968" w:author="Master Repository Process" w:date="2021-09-19T02:39:00Z">
        <w:r>
          <w:rPr>
            <w:snapToGrid w:val="0"/>
          </w:rPr>
          <w:t xml:space="preserve">to be appointed Public Notary </w:t>
        </w:r>
      </w:ins>
      <w:r>
        <w:rPr>
          <w:snapToGrid w:val="0"/>
        </w:rPr>
        <w:t>(Act s. 9</w:t>
      </w:r>
      <w:bookmarkEnd w:id="17959"/>
      <w:bookmarkEnd w:id="17960"/>
      <w:r>
        <w:rPr>
          <w:snapToGrid w:val="0"/>
        </w:rPr>
        <w:t>)</w:t>
      </w:r>
      <w:bookmarkEnd w:id="17961"/>
      <w:bookmarkEnd w:id="17962"/>
      <w:bookmarkEnd w:id="17963"/>
      <w:bookmarkEnd w:id="17964"/>
      <w:bookmarkEnd w:id="17965"/>
      <w:bookmarkEnd w:id="17966"/>
      <w:bookmarkEnd w:id="17967"/>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del w:id="17969" w:author="Master Repository Process" w:date="2021-09-19T02:39:00Z">
        <w:r>
          <w:delText>-</w:delText>
        </w:r>
      </w:del>
      <w:ins w:id="17970" w:author="Master Repository Process" w:date="2021-09-19T02:39:00Z">
        <w:r>
          <w:noBreakHyphen/>
        </w:r>
      </w:ins>
      <w:r>
        <w:t xml:space="preserve">3.] </w:t>
      </w:r>
    </w:p>
    <w:p>
      <w:pPr>
        <w:pStyle w:val="Heading5"/>
        <w:rPr>
          <w:snapToGrid w:val="0"/>
        </w:rPr>
      </w:pPr>
      <w:bookmarkStart w:id="17971" w:name="_Toc437921962"/>
      <w:bookmarkStart w:id="17972" w:name="_Toc483972424"/>
      <w:bookmarkStart w:id="17973" w:name="_Toc520885871"/>
      <w:bookmarkStart w:id="17974" w:name="_Toc87853658"/>
      <w:bookmarkStart w:id="17975" w:name="_Toc102814675"/>
      <w:bookmarkStart w:id="17976" w:name="_Toc104946202"/>
      <w:bookmarkStart w:id="17977" w:name="_Toc153096657"/>
      <w:bookmarkStart w:id="17978" w:name="_Toc298156356"/>
      <w:bookmarkStart w:id="17979" w:name="_Toc298841015"/>
      <w:r>
        <w:rPr>
          <w:rStyle w:val="CharSectno"/>
        </w:rPr>
        <w:t>4</w:t>
      </w:r>
      <w:r>
        <w:rPr>
          <w:snapToGrid w:val="0"/>
        </w:rPr>
        <w:t>.</w:t>
      </w:r>
      <w:r>
        <w:rPr>
          <w:snapToGrid w:val="0"/>
        </w:rPr>
        <w:tab/>
        <w:t xml:space="preserve">Application to </w:t>
      </w:r>
      <w:bookmarkEnd w:id="17971"/>
      <w:bookmarkEnd w:id="17972"/>
      <w:bookmarkEnd w:id="17973"/>
      <w:bookmarkEnd w:id="17974"/>
      <w:bookmarkEnd w:id="17975"/>
      <w:bookmarkEnd w:id="17976"/>
      <w:bookmarkEnd w:id="17977"/>
      <w:del w:id="17980" w:author="Master Repository Process" w:date="2021-09-19T02:39:00Z">
        <w:r>
          <w:rPr>
            <w:snapToGrid w:val="0"/>
          </w:rPr>
          <w:delText>Supreme Court (full bench)</w:delText>
        </w:r>
        <w:bookmarkEnd w:id="17978"/>
        <w:r>
          <w:rPr>
            <w:snapToGrid w:val="0"/>
          </w:rPr>
          <w:delText xml:space="preserve"> </w:delText>
        </w:r>
      </w:del>
      <w:ins w:id="17981" w:author="Master Repository Process" w:date="2021-09-19T02:39:00Z">
        <w:r>
          <w:rPr>
            <w:snapToGrid w:val="0"/>
          </w:rPr>
          <w:t>be appointed Public Notary</w:t>
        </w:r>
      </w:ins>
      <w:bookmarkEnd w:id="1797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ins w:id="17982" w:author="Master Repository Process" w:date="2021-09-19T02:39:00Z">
        <w:r>
          <w:rPr>
            <w:snapToGrid w:val="0"/>
          </w:rPr>
          <w:t xml:space="preserve"> and</w:t>
        </w:r>
      </w:ins>
    </w:p>
    <w:p>
      <w:pPr>
        <w:pStyle w:val="Indenta"/>
        <w:rPr>
          <w:snapToGrid w:val="0"/>
        </w:rPr>
      </w:pPr>
      <w:r>
        <w:rPr>
          <w:snapToGrid w:val="0"/>
        </w:rPr>
        <w:tab/>
        <w:t>(b)</w:t>
      </w:r>
      <w:r>
        <w:rPr>
          <w:snapToGrid w:val="0"/>
        </w:rPr>
        <w:tab/>
        <w:t xml:space="preserve">exhibiting extracts from the newspapers containing the advertisements required by </w:t>
      </w:r>
      <w:del w:id="17983" w:author="Master Repository Process" w:date="2021-09-19T02:39:00Z">
        <w:r>
          <w:rPr>
            <w:snapToGrid w:val="0"/>
          </w:rPr>
          <w:delText>Rule</w:delText>
        </w:r>
      </w:del>
      <w:ins w:id="17984" w:author="Master Repository Process" w:date="2021-09-19T02:39:00Z">
        <w:r>
          <w:rPr>
            <w:snapToGrid w:val="0"/>
          </w:rPr>
          <w:t>rule</w:t>
        </w:r>
      </w:ins>
      <w:r>
        <w:rPr>
          <w:snapToGrid w:val="0"/>
        </w:rPr>
        <w:t>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7985" w:name="_Toc437921963"/>
      <w:bookmarkStart w:id="17986" w:name="_Toc483972425"/>
      <w:bookmarkStart w:id="17987" w:name="_Toc520885872"/>
      <w:bookmarkStart w:id="17988" w:name="_Toc87853659"/>
      <w:bookmarkStart w:id="17989" w:name="_Toc102814676"/>
      <w:bookmarkStart w:id="17990" w:name="_Toc104946203"/>
      <w:bookmarkStart w:id="17991" w:name="_Toc153096658"/>
      <w:bookmarkStart w:id="17992" w:name="_Toc298156357"/>
      <w:bookmarkStart w:id="17993" w:name="_Toc298841016"/>
      <w:r>
        <w:rPr>
          <w:rStyle w:val="CharSectno"/>
        </w:rPr>
        <w:t>5</w:t>
      </w:r>
      <w:r>
        <w:rPr>
          <w:snapToGrid w:val="0"/>
        </w:rPr>
        <w:t>.</w:t>
      </w:r>
      <w:r>
        <w:rPr>
          <w:snapToGrid w:val="0"/>
        </w:rPr>
        <w:tab/>
      </w:r>
      <w:del w:id="17994" w:author="Master Repository Process" w:date="2021-09-19T02:39:00Z">
        <w:r>
          <w:rPr>
            <w:snapToGrid w:val="0"/>
          </w:rPr>
          <w:delText>Form</w:delText>
        </w:r>
      </w:del>
      <w:ins w:id="17995" w:author="Master Repository Process" w:date="2021-09-19T02:39:00Z">
        <w:r>
          <w:rPr>
            <w:snapToGrid w:val="0"/>
          </w:rPr>
          <w:t>Certificates</w:t>
        </w:r>
      </w:ins>
      <w:bookmarkEnd w:id="17985"/>
      <w:bookmarkEnd w:id="17986"/>
      <w:bookmarkEnd w:id="17987"/>
      <w:bookmarkEnd w:id="17988"/>
      <w:bookmarkEnd w:id="17989"/>
      <w:bookmarkEnd w:id="17990"/>
      <w:bookmarkEnd w:id="17991"/>
      <w:r>
        <w:rPr>
          <w:snapToGrid w:val="0"/>
        </w:rPr>
        <w:t xml:space="preserve"> of </w:t>
      </w:r>
      <w:del w:id="17996" w:author="Master Repository Process" w:date="2021-09-19T02:39:00Z">
        <w:r>
          <w:rPr>
            <w:snapToGrid w:val="0"/>
          </w:rPr>
          <w:delText>certificates</w:delText>
        </w:r>
        <w:bookmarkEnd w:id="17992"/>
        <w:r>
          <w:rPr>
            <w:snapToGrid w:val="0"/>
          </w:rPr>
          <w:delText xml:space="preserve"> </w:delText>
        </w:r>
      </w:del>
      <w:ins w:id="17997" w:author="Master Repository Process" w:date="2021-09-19T02:39:00Z">
        <w:r>
          <w:rPr>
            <w:snapToGrid w:val="0"/>
          </w:rPr>
          <w:t>appointment, form of</w:t>
        </w:r>
      </w:ins>
      <w:bookmarkEnd w:id="17993"/>
    </w:p>
    <w:p>
      <w:pPr>
        <w:pStyle w:val="Subsection"/>
        <w:rPr>
          <w:snapToGrid w:val="0"/>
        </w:rPr>
      </w:pPr>
      <w:r>
        <w:rPr>
          <w:snapToGrid w:val="0"/>
        </w:rPr>
        <w:tab/>
        <w:t>(1)</w:t>
      </w:r>
      <w:r>
        <w:rPr>
          <w:snapToGrid w:val="0"/>
        </w:rPr>
        <w:tab/>
        <w:t xml:space="preserve">A person who is appointed a Public Notary shall, upon his name being entered on the Roll of Notaries and payment of the prescribed fee, be entitled to receive from the </w:t>
      </w:r>
      <w:del w:id="17998" w:author="Master Repository Process" w:date="2021-09-19T02:39:00Z">
        <w:r>
          <w:rPr>
            <w:snapToGrid w:val="0"/>
          </w:rPr>
          <w:delText>Registrar</w:delText>
        </w:r>
      </w:del>
      <w:ins w:id="17999" w:author="Master Repository Process" w:date="2021-09-19T02:39:00Z">
        <w:r>
          <w:rPr>
            <w:snapToGrid w:val="0"/>
          </w:rPr>
          <w:t>registrar</w:t>
        </w:r>
      </w:ins>
      <w:r>
        <w:rPr>
          <w:snapToGrid w:val="0"/>
        </w:rPr>
        <w:t xml:space="preserve"> a certificate in accordance with Form No. 93C with such variations as the circumstances may require.</w:t>
      </w:r>
    </w:p>
    <w:p>
      <w:pPr>
        <w:pStyle w:val="Subsection"/>
        <w:rPr>
          <w:snapToGrid w:val="0"/>
        </w:rPr>
      </w:pPr>
      <w:r>
        <w:rPr>
          <w:snapToGrid w:val="0"/>
        </w:rPr>
        <w:tab/>
        <w:t>(2)</w:t>
      </w:r>
      <w:r>
        <w:rPr>
          <w:snapToGrid w:val="0"/>
        </w:rPr>
        <w:tab/>
        <w:t xml:space="preserve">The certificate referred to in section 14(3) of the Act shall be in accordance with Form </w:t>
      </w:r>
      <w:ins w:id="18000" w:author="Master Repository Process" w:date="2021-09-19T02:39:00Z">
        <w:r>
          <w:rPr>
            <w:snapToGrid w:val="0"/>
          </w:rPr>
          <w:t>No. </w:t>
        </w:r>
      </w:ins>
      <w:r>
        <w:rPr>
          <w:snapToGrid w:val="0"/>
        </w:rPr>
        <w:t>93D with such variations as the circumstances may require.</w:t>
      </w:r>
    </w:p>
    <w:p>
      <w:pPr>
        <w:pStyle w:val="Footnotesection"/>
      </w:pPr>
      <w:r>
        <w:tab/>
        <w:t xml:space="preserve">[Rule 5 inserted in Gazette 18 Jul 1980 p. 2385.] </w:t>
      </w:r>
    </w:p>
    <w:p>
      <w:pPr>
        <w:pStyle w:val="Heading5"/>
        <w:rPr>
          <w:snapToGrid w:val="0"/>
        </w:rPr>
      </w:pPr>
      <w:bookmarkStart w:id="18001" w:name="_Toc437921964"/>
      <w:bookmarkStart w:id="18002" w:name="_Toc483972426"/>
      <w:bookmarkStart w:id="18003" w:name="_Toc520885873"/>
      <w:bookmarkStart w:id="18004" w:name="_Toc87853660"/>
      <w:bookmarkStart w:id="18005" w:name="_Toc102814677"/>
      <w:bookmarkStart w:id="18006" w:name="_Toc104946204"/>
      <w:bookmarkStart w:id="18007" w:name="_Toc153096659"/>
      <w:bookmarkStart w:id="18008" w:name="_Toc298841017"/>
      <w:bookmarkStart w:id="18009" w:name="_Toc298156358"/>
      <w:r>
        <w:rPr>
          <w:rStyle w:val="CharSectno"/>
        </w:rPr>
        <w:t>6</w:t>
      </w:r>
      <w:r>
        <w:rPr>
          <w:snapToGrid w:val="0"/>
        </w:rPr>
        <w:t>.</w:t>
      </w:r>
      <w:r>
        <w:rPr>
          <w:snapToGrid w:val="0"/>
        </w:rPr>
        <w:tab/>
        <w:t>Applications to suspend or strike off Public Notaries</w:t>
      </w:r>
      <w:bookmarkEnd w:id="18001"/>
      <w:bookmarkEnd w:id="18002"/>
      <w:bookmarkEnd w:id="18003"/>
      <w:bookmarkEnd w:id="18004"/>
      <w:bookmarkEnd w:id="18005"/>
      <w:bookmarkEnd w:id="18006"/>
      <w:bookmarkEnd w:id="18007"/>
      <w:bookmarkEnd w:id="18008"/>
      <w:bookmarkEnd w:id="1800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8010" w:name="_Toc437921965"/>
      <w:bookmarkStart w:id="18011" w:name="_Toc483972427"/>
      <w:bookmarkStart w:id="18012" w:name="_Toc520885874"/>
      <w:bookmarkStart w:id="18013" w:name="_Toc87853661"/>
      <w:bookmarkStart w:id="18014" w:name="_Toc102814678"/>
      <w:bookmarkStart w:id="18015" w:name="_Toc104946205"/>
      <w:bookmarkStart w:id="18016" w:name="_Toc153096660"/>
      <w:bookmarkStart w:id="18017" w:name="_Toc298841018"/>
      <w:bookmarkStart w:id="18018" w:name="_Toc298156359"/>
      <w:r>
        <w:rPr>
          <w:rStyle w:val="CharSectno"/>
        </w:rPr>
        <w:t>7</w:t>
      </w:r>
      <w:r>
        <w:rPr>
          <w:snapToGrid w:val="0"/>
        </w:rPr>
        <w:t>.</w:t>
      </w:r>
      <w:r>
        <w:rPr>
          <w:snapToGrid w:val="0"/>
        </w:rPr>
        <w:tab/>
        <w:t>Fees payable on application for appointment</w:t>
      </w:r>
      <w:bookmarkEnd w:id="18010"/>
      <w:bookmarkEnd w:id="18011"/>
      <w:bookmarkEnd w:id="18012"/>
      <w:bookmarkEnd w:id="18013"/>
      <w:bookmarkEnd w:id="18014"/>
      <w:bookmarkEnd w:id="18015"/>
      <w:bookmarkEnd w:id="18016"/>
      <w:bookmarkEnd w:id="18017"/>
      <w:bookmarkEnd w:id="1801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8019" w:name="_Toc74019959"/>
      <w:bookmarkStart w:id="18020" w:name="_Toc75328356"/>
      <w:bookmarkStart w:id="18021" w:name="_Toc75941772"/>
      <w:bookmarkStart w:id="18022" w:name="_Toc80606011"/>
      <w:bookmarkStart w:id="18023" w:name="_Toc80609232"/>
      <w:bookmarkStart w:id="18024" w:name="_Toc81284005"/>
      <w:bookmarkStart w:id="18025" w:name="_Toc87853697"/>
      <w:bookmarkStart w:id="18026" w:name="_Toc101599988"/>
      <w:bookmarkStart w:id="18027" w:name="_Toc102561166"/>
      <w:r>
        <w:t>[Order 78</w:t>
      </w:r>
      <w:del w:id="18028" w:author="Master Repository Process" w:date="2021-09-19T02:39:00Z">
        <w:r>
          <w:delText xml:space="preserve"> </w:delText>
        </w:r>
      </w:del>
      <w:r>
        <w:t xml:space="preserve"> deleted in Gazette 21 Feb 2007 p. 584.]</w:t>
      </w:r>
    </w:p>
    <w:p>
      <w:pPr>
        <w:pStyle w:val="Ednotepart"/>
      </w:pPr>
      <w:r>
        <w:t>[Order 79 deleted in Gazette 29 Apr 2005 p. 1801.]</w:t>
      </w:r>
    </w:p>
    <w:p>
      <w:pPr>
        <w:pStyle w:val="Heading2"/>
      </w:pPr>
      <w:bookmarkStart w:id="18029" w:name="_Toc171330724"/>
      <w:bookmarkStart w:id="18030" w:name="_Toc171331283"/>
      <w:bookmarkStart w:id="18031" w:name="_Toc171331376"/>
      <w:bookmarkStart w:id="18032" w:name="_Toc171390699"/>
      <w:bookmarkStart w:id="18033" w:name="_Toc171391735"/>
      <w:bookmarkStart w:id="18034" w:name="_Toc171393353"/>
      <w:bookmarkStart w:id="18035" w:name="_Toc171393911"/>
      <w:bookmarkStart w:id="18036" w:name="_Toc171999398"/>
      <w:bookmarkStart w:id="18037" w:name="_Toc172426752"/>
      <w:bookmarkStart w:id="18038" w:name="_Toc172427024"/>
      <w:bookmarkStart w:id="18039" w:name="_Toc172427107"/>
      <w:bookmarkStart w:id="18040" w:name="_Toc172427423"/>
      <w:bookmarkStart w:id="18041" w:name="_Toc172427506"/>
      <w:bookmarkStart w:id="18042" w:name="_Toc177180823"/>
      <w:bookmarkStart w:id="18043" w:name="_Toc187028296"/>
      <w:bookmarkStart w:id="18044" w:name="_Toc188421613"/>
      <w:bookmarkStart w:id="18045" w:name="_Toc188421789"/>
      <w:bookmarkStart w:id="18046" w:name="_Toc188421935"/>
      <w:bookmarkStart w:id="18047" w:name="_Toc188676540"/>
      <w:bookmarkStart w:id="18048" w:name="_Toc188676625"/>
      <w:bookmarkStart w:id="18049" w:name="_Toc188853086"/>
      <w:bookmarkStart w:id="18050" w:name="_Toc191348743"/>
      <w:bookmarkStart w:id="18051" w:name="_Toc191439199"/>
      <w:bookmarkStart w:id="18052" w:name="_Toc191451865"/>
      <w:bookmarkStart w:id="18053" w:name="_Toc191800711"/>
      <w:bookmarkStart w:id="18054" w:name="_Toc191802123"/>
      <w:bookmarkStart w:id="18055" w:name="_Toc193704968"/>
      <w:bookmarkStart w:id="18056" w:name="_Toc194826711"/>
      <w:bookmarkStart w:id="18057" w:name="_Toc194980058"/>
      <w:bookmarkStart w:id="18058" w:name="_Toc195080561"/>
      <w:bookmarkStart w:id="18059" w:name="_Toc195081779"/>
      <w:bookmarkStart w:id="18060" w:name="_Toc195082987"/>
      <w:bookmarkStart w:id="18061" w:name="_Toc195342766"/>
      <w:bookmarkStart w:id="18062" w:name="_Toc195936119"/>
      <w:bookmarkStart w:id="18063" w:name="_Toc196210636"/>
      <w:bookmarkStart w:id="18064" w:name="_Toc197156226"/>
      <w:bookmarkStart w:id="18065" w:name="_Toc223328217"/>
      <w:bookmarkStart w:id="18066" w:name="_Toc223343247"/>
      <w:bookmarkStart w:id="18067" w:name="_Toc234384212"/>
      <w:bookmarkStart w:id="18068" w:name="_Toc249949884"/>
      <w:bookmarkStart w:id="18069" w:name="_Toc268103411"/>
      <w:bookmarkStart w:id="18070" w:name="_Toc268164891"/>
      <w:bookmarkStart w:id="18071" w:name="_Toc276632232"/>
      <w:bookmarkStart w:id="18072" w:name="_Toc283299617"/>
      <w:bookmarkStart w:id="18073" w:name="_Toc283631414"/>
      <w:bookmarkStart w:id="18074" w:name="_Toc291160873"/>
      <w:bookmarkStart w:id="18075" w:name="_Toc296339922"/>
      <w:bookmarkStart w:id="18076" w:name="_Toc297193982"/>
      <w:bookmarkStart w:id="18077" w:name="_Toc298839760"/>
      <w:bookmarkStart w:id="18078" w:name="_Toc298841019"/>
      <w:bookmarkStart w:id="18079" w:name="_Toc297108647"/>
      <w:bookmarkStart w:id="18080" w:name="_Toc297109908"/>
      <w:bookmarkStart w:id="18081" w:name="_Toc298156360"/>
      <w:bookmarkStart w:id="18082" w:name="_Toc437921996"/>
      <w:bookmarkStart w:id="18083" w:name="_Toc483972457"/>
      <w:bookmarkStart w:id="18084" w:name="_Toc520885904"/>
      <w:bookmarkStart w:id="18085" w:name="_Toc87853699"/>
      <w:bookmarkStart w:id="18086" w:name="_Toc102814690"/>
      <w:bookmarkStart w:id="18087" w:name="_Toc104946217"/>
      <w:bookmarkStart w:id="18088" w:name="_Toc153096672"/>
      <w:bookmarkEnd w:id="18019"/>
      <w:bookmarkEnd w:id="18020"/>
      <w:bookmarkEnd w:id="18021"/>
      <w:bookmarkEnd w:id="18022"/>
      <w:bookmarkEnd w:id="18023"/>
      <w:bookmarkEnd w:id="18024"/>
      <w:bookmarkEnd w:id="18025"/>
      <w:bookmarkEnd w:id="18026"/>
      <w:bookmarkEnd w:id="18027"/>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8029"/>
      <w:bookmarkEnd w:id="18030"/>
      <w:bookmarkEnd w:id="18031"/>
      <w:bookmarkEnd w:id="18032"/>
      <w:bookmarkEnd w:id="18033"/>
      <w:bookmarkEnd w:id="18034"/>
      <w:bookmarkEnd w:id="18035"/>
      <w:bookmarkEnd w:id="18036"/>
      <w:bookmarkEnd w:id="18037"/>
      <w:bookmarkEnd w:id="18038"/>
      <w:bookmarkEnd w:id="18039"/>
      <w:bookmarkEnd w:id="18040"/>
      <w:bookmarkEnd w:id="18041"/>
      <w:bookmarkEnd w:id="18042"/>
      <w:bookmarkEnd w:id="18043"/>
      <w:bookmarkEnd w:id="18044"/>
      <w:bookmarkEnd w:id="18045"/>
      <w:bookmarkEnd w:id="18046"/>
      <w:bookmarkEnd w:id="18047"/>
      <w:bookmarkEnd w:id="18048"/>
      <w:bookmarkEnd w:id="18049"/>
      <w:bookmarkEnd w:id="18050"/>
      <w:bookmarkEnd w:id="18051"/>
      <w:bookmarkEnd w:id="18052"/>
      <w:bookmarkEnd w:id="18053"/>
      <w:bookmarkEnd w:id="18054"/>
      <w:bookmarkEnd w:id="18055"/>
      <w:bookmarkEnd w:id="18056"/>
      <w:bookmarkEnd w:id="18057"/>
      <w:bookmarkEnd w:id="18058"/>
      <w:bookmarkEnd w:id="18059"/>
      <w:bookmarkEnd w:id="18060"/>
      <w:bookmarkEnd w:id="18061"/>
      <w:bookmarkEnd w:id="18062"/>
      <w:bookmarkEnd w:id="18063"/>
      <w:bookmarkEnd w:id="18064"/>
      <w:bookmarkEnd w:id="18065"/>
      <w:bookmarkEnd w:id="18066"/>
      <w:bookmarkEnd w:id="18067"/>
      <w:bookmarkEnd w:id="18068"/>
      <w:bookmarkEnd w:id="18069"/>
      <w:bookmarkEnd w:id="18070"/>
      <w:bookmarkEnd w:id="18071"/>
      <w:bookmarkEnd w:id="18072"/>
      <w:bookmarkEnd w:id="18073"/>
      <w:bookmarkEnd w:id="18074"/>
      <w:bookmarkEnd w:id="18075"/>
      <w:bookmarkEnd w:id="18076"/>
      <w:bookmarkEnd w:id="18077"/>
      <w:bookmarkEnd w:id="18078"/>
      <w:bookmarkEnd w:id="18079"/>
      <w:bookmarkEnd w:id="18080"/>
      <w:bookmarkEnd w:id="18081"/>
    </w:p>
    <w:p>
      <w:pPr>
        <w:pStyle w:val="Footnoteheading"/>
      </w:pPr>
      <w:r>
        <w:tab/>
        <w:t xml:space="preserve">[Heading inserted in Gazette 22 Feb 2008 p. 643.] </w:t>
      </w:r>
    </w:p>
    <w:p>
      <w:pPr>
        <w:pStyle w:val="Heading5"/>
        <w:rPr>
          <w:snapToGrid w:val="0"/>
        </w:rPr>
      </w:pPr>
      <w:bookmarkStart w:id="18089" w:name="_Toc298156361"/>
      <w:bookmarkStart w:id="18090" w:name="_Toc298841020"/>
      <w:r>
        <w:rPr>
          <w:rStyle w:val="CharSectno"/>
        </w:rPr>
        <w:t>1</w:t>
      </w:r>
      <w:r>
        <w:rPr>
          <w:snapToGrid w:val="0"/>
        </w:rPr>
        <w:t>.</w:t>
      </w:r>
      <w:r>
        <w:rPr>
          <w:snapToGrid w:val="0"/>
        </w:rPr>
        <w:tab/>
      </w:r>
      <w:del w:id="18091" w:author="Master Repository Process" w:date="2021-09-19T02:39:00Z">
        <w:r>
          <w:rPr>
            <w:snapToGrid w:val="0"/>
          </w:rPr>
          <w:delText>Definition</w:delText>
        </w:r>
        <w:bookmarkEnd w:id="18089"/>
        <w:r>
          <w:rPr>
            <w:snapToGrid w:val="0"/>
          </w:rPr>
          <w:delText xml:space="preserve"> </w:delText>
        </w:r>
      </w:del>
      <w:bookmarkEnd w:id="18082"/>
      <w:bookmarkEnd w:id="18083"/>
      <w:bookmarkEnd w:id="18084"/>
      <w:bookmarkEnd w:id="18085"/>
      <w:bookmarkEnd w:id="18086"/>
      <w:bookmarkEnd w:id="18087"/>
      <w:bookmarkEnd w:id="18088"/>
      <w:ins w:id="18092" w:author="Master Repository Process" w:date="2021-09-19T02:39:00Z">
        <w:r>
          <w:rPr>
            <w:snapToGrid w:val="0"/>
          </w:rPr>
          <w:t>Term used: said Act</w:t>
        </w:r>
      </w:ins>
      <w:bookmarkEnd w:id="1809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8093" w:name="_Toc437921997"/>
      <w:bookmarkStart w:id="18094" w:name="_Toc483972458"/>
      <w:bookmarkStart w:id="18095" w:name="_Toc520885905"/>
      <w:bookmarkStart w:id="18096" w:name="_Toc87853700"/>
      <w:bookmarkStart w:id="18097" w:name="_Toc102814691"/>
      <w:bookmarkStart w:id="18098" w:name="_Toc104946218"/>
      <w:bookmarkStart w:id="18099" w:name="_Toc153096673"/>
      <w:bookmarkStart w:id="18100" w:name="_Toc298156362"/>
      <w:bookmarkStart w:id="18101" w:name="_Toc298841021"/>
      <w:r>
        <w:rPr>
          <w:rStyle w:val="CharSectno"/>
        </w:rPr>
        <w:t>2</w:t>
      </w:r>
      <w:r>
        <w:rPr>
          <w:snapToGrid w:val="0"/>
        </w:rPr>
        <w:t>.</w:t>
      </w:r>
      <w:r>
        <w:rPr>
          <w:snapToGrid w:val="0"/>
        </w:rPr>
        <w:tab/>
      </w:r>
      <w:del w:id="18102" w:author="Master Repository Process" w:date="2021-09-19T02:39:00Z">
        <w:r>
          <w:rPr>
            <w:snapToGrid w:val="0"/>
          </w:rPr>
          <w:delText>Mode</w:delText>
        </w:r>
      </w:del>
      <w:ins w:id="18103" w:author="Master Repository Process" w:date="2021-09-19T02:39:00Z">
        <w:r>
          <w:rPr>
            <w:snapToGrid w:val="0"/>
          </w:rPr>
          <w:t>Application</w:t>
        </w:r>
        <w:bookmarkEnd w:id="18093"/>
        <w:bookmarkEnd w:id="18094"/>
        <w:bookmarkEnd w:id="18095"/>
        <w:bookmarkEnd w:id="18096"/>
        <w:bookmarkEnd w:id="18097"/>
        <w:bookmarkEnd w:id="18098"/>
        <w:bookmarkEnd w:id="18099"/>
        <w:r>
          <w:rPr>
            <w:snapToGrid w:val="0"/>
          </w:rPr>
          <w:t>s for Order</w:t>
        </w:r>
      </w:ins>
      <w:r>
        <w:rPr>
          <w:snapToGrid w:val="0"/>
        </w:rPr>
        <w:t xml:space="preserve"> of </w:t>
      </w:r>
      <w:del w:id="18104" w:author="Master Repository Process" w:date="2021-09-19T02:39:00Z">
        <w:r>
          <w:rPr>
            <w:snapToGrid w:val="0"/>
          </w:rPr>
          <w:delText>application</w:delText>
        </w:r>
      </w:del>
      <w:bookmarkEnd w:id="18100"/>
      <w:ins w:id="18105" w:author="Master Repository Process" w:date="2021-09-19T02:39:00Z">
        <w:r>
          <w:rPr>
            <w:snapToGrid w:val="0"/>
          </w:rPr>
          <w:t>Escheat, making</w:t>
        </w:r>
      </w:ins>
      <w:bookmarkEnd w:id="1810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8106" w:name="_Toc437921998"/>
      <w:bookmarkStart w:id="18107" w:name="_Toc483972459"/>
      <w:bookmarkStart w:id="18108" w:name="_Toc520885906"/>
      <w:bookmarkStart w:id="18109" w:name="_Toc87853701"/>
      <w:bookmarkStart w:id="18110" w:name="_Toc102814692"/>
      <w:bookmarkStart w:id="18111" w:name="_Toc104946219"/>
      <w:bookmarkStart w:id="18112" w:name="_Toc153096674"/>
      <w:bookmarkStart w:id="18113" w:name="_Toc298156363"/>
      <w:bookmarkStart w:id="18114" w:name="_Toc298841022"/>
      <w:r>
        <w:rPr>
          <w:rStyle w:val="CharSectno"/>
        </w:rPr>
        <w:t>3</w:t>
      </w:r>
      <w:r>
        <w:rPr>
          <w:snapToGrid w:val="0"/>
        </w:rPr>
        <w:t>.</w:t>
      </w:r>
      <w:r>
        <w:rPr>
          <w:snapToGrid w:val="0"/>
        </w:rPr>
        <w:tab/>
        <w:t>Notice</w:t>
      </w:r>
      <w:bookmarkEnd w:id="18106"/>
      <w:bookmarkEnd w:id="18107"/>
      <w:bookmarkEnd w:id="18108"/>
      <w:bookmarkEnd w:id="18109"/>
      <w:bookmarkEnd w:id="18110"/>
      <w:bookmarkEnd w:id="18111"/>
      <w:bookmarkEnd w:id="18112"/>
      <w:bookmarkEnd w:id="18113"/>
      <w:ins w:id="18115" w:author="Master Repository Process" w:date="2021-09-19T02:39:00Z">
        <w:r>
          <w:rPr>
            <w:snapToGrid w:val="0"/>
          </w:rPr>
          <w:t xml:space="preserve"> of applications, form of</w:t>
        </w:r>
      </w:ins>
      <w:bookmarkEnd w:id="1811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8116" w:name="_Toc437921999"/>
      <w:bookmarkStart w:id="18117" w:name="_Toc483972460"/>
      <w:bookmarkStart w:id="18118" w:name="_Toc520885907"/>
      <w:bookmarkStart w:id="18119" w:name="_Toc87853702"/>
      <w:bookmarkStart w:id="18120" w:name="_Toc102814693"/>
      <w:bookmarkStart w:id="18121" w:name="_Toc104946220"/>
      <w:bookmarkStart w:id="18122" w:name="_Toc153096675"/>
      <w:bookmarkStart w:id="18123" w:name="_Toc298841023"/>
      <w:bookmarkStart w:id="18124" w:name="_Toc298156364"/>
      <w:r>
        <w:rPr>
          <w:rStyle w:val="CharSectno"/>
        </w:rPr>
        <w:t>4</w:t>
      </w:r>
      <w:r>
        <w:rPr>
          <w:snapToGrid w:val="0"/>
        </w:rPr>
        <w:t>.</w:t>
      </w:r>
      <w:r>
        <w:rPr>
          <w:snapToGrid w:val="0"/>
        </w:rPr>
        <w:tab/>
        <w:t>Evidence</w:t>
      </w:r>
      <w:del w:id="18125" w:author="Master Repository Process" w:date="2021-09-19T02:39:00Z">
        <w:r>
          <w:rPr>
            <w:snapToGrid w:val="0"/>
          </w:rPr>
          <w:delText>: Judge</w:delText>
        </w:r>
      </w:del>
      <w:ins w:id="18126" w:author="Master Repository Process" w:date="2021-09-19T02:39:00Z">
        <w:r>
          <w:rPr>
            <w:snapToGrid w:val="0"/>
          </w:rPr>
          <w:t>; judge</w:t>
        </w:r>
      </w:ins>
      <w:r>
        <w:rPr>
          <w:snapToGrid w:val="0"/>
        </w:rPr>
        <w:t xml:space="preserve"> may direct inquiry</w:t>
      </w:r>
      <w:bookmarkEnd w:id="18116"/>
      <w:bookmarkEnd w:id="18117"/>
      <w:bookmarkEnd w:id="18118"/>
      <w:bookmarkEnd w:id="18119"/>
      <w:bookmarkEnd w:id="18120"/>
      <w:bookmarkEnd w:id="18121"/>
      <w:bookmarkEnd w:id="18122"/>
      <w:bookmarkEnd w:id="18123"/>
      <w:bookmarkEnd w:id="18124"/>
    </w:p>
    <w:p>
      <w:pPr>
        <w:pStyle w:val="Subsection"/>
        <w:rPr>
          <w:snapToGrid w:val="0"/>
        </w:rPr>
      </w:pPr>
      <w:r>
        <w:rPr>
          <w:snapToGrid w:val="0"/>
        </w:rPr>
        <w:tab/>
        <w:t>(1)</w:t>
      </w:r>
      <w:r>
        <w:rPr>
          <w:snapToGrid w:val="0"/>
        </w:rPr>
        <w:tab/>
        <w:t xml:space="preserve">Upon the hearing of an application for an Order of Escheat, such evidence shall be adduced as the </w:t>
      </w:r>
      <w:del w:id="18127" w:author="Master Repository Process" w:date="2021-09-19T02:39:00Z">
        <w:r>
          <w:rPr>
            <w:snapToGrid w:val="0"/>
          </w:rPr>
          <w:delText>Judge</w:delText>
        </w:r>
      </w:del>
      <w:ins w:id="18128" w:author="Master Repository Process" w:date="2021-09-19T02:39:00Z">
        <w:r>
          <w:rPr>
            <w:snapToGrid w:val="0"/>
          </w:rPr>
          <w:t>judge</w:t>
        </w:r>
      </w:ins>
      <w:r>
        <w:rPr>
          <w:snapToGrid w:val="0"/>
        </w:rPr>
        <w:t xml:space="preserve"> may require.</w:t>
      </w:r>
    </w:p>
    <w:p>
      <w:pPr>
        <w:pStyle w:val="Subsection"/>
        <w:rPr>
          <w:snapToGrid w:val="0"/>
        </w:rPr>
      </w:pPr>
      <w:r>
        <w:rPr>
          <w:snapToGrid w:val="0"/>
        </w:rPr>
        <w:tab/>
        <w:t>(2)</w:t>
      </w:r>
      <w:r>
        <w:rPr>
          <w:snapToGrid w:val="0"/>
        </w:rPr>
        <w:tab/>
        <w:t xml:space="preserve">The </w:t>
      </w:r>
      <w:del w:id="18129" w:author="Master Repository Process" w:date="2021-09-19T02:39:00Z">
        <w:r>
          <w:rPr>
            <w:snapToGrid w:val="0"/>
          </w:rPr>
          <w:delText>Judge</w:delText>
        </w:r>
      </w:del>
      <w:ins w:id="18130" w:author="Master Repository Process" w:date="2021-09-19T02:39:00Z">
        <w:r>
          <w:rPr>
            <w:snapToGrid w:val="0"/>
          </w:rPr>
          <w:t>judge</w:t>
        </w:r>
      </w:ins>
      <w:r>
        <w:rPr>
          <w:snapToGrid w:val="0"/>
        </w:rPr>
        <w:t xml:space="preserve"> may direct an inquiry to be held into all such matters as he may consider necessary, and may prescribe the steps to be taken for that purpose.</w:t>
      </w:r>
    </w:p>
    <w:p>
      <w:pPr>
        <w:pStyle w:val="Heading5"/>
        <w:rPr>
          <w:snapToGrid w:val="0"/>
        </w:rPr>
      </w:pPr>
      <w:bookmarkStart w:id="18131" w:name="_Toc437922000"/>
      <w:bookmarkStart w:id="18132" w:name="_Toc483972461"/>
      <w:bookmarkStart w:id="18133" w:name="_Toc520885908"/>
      <w:bookmarkStart w:id="18134" w:name="_Toc87853703"/>
      <w:bookmarkStart w:id="18135" w:name="_Toc102814694"/>
      <w:bookmarkStart w:id="18136" w:name="_Toc104946221"/>
      <w:bookmarkStart w:id="18137" w:name="_Toc153096676"/>
      <w:bookmarkStart w:id="18138" w:name="_Toc298156365"/>
      <w:bookmarkStart w:id="18139" w:name="_Toc298841024"/>
      <w:r>
        <w:rPr>
          <w:rStyle w:val="CharSectno"/>
        </w:rPr>
        <w:t>5</w:t>
      </w:r>
      <w:r>
        <w:rPr>
          <w:snapToGrid w:val="0"/>
        </w:rPr>
        <w:t>.</w:t>
      </w:r>
      <w:r>
        <w:rPr>
          <w:snapToGrid w:val="0"/>
        </w:rPr>
        <w:tab/>
      </w:r>
      <w:del w:id="18140" w:author="Master Repository Process" w:date="2021-09-19T02:39:00Z">
        <w:r>
          <w:rPr>
            <w:snapToGrid w:val="0"/>
          </w:rPr>
          <w:delText>Affidavit</w:delText>
        </w:r>
      </w:del>
      <w:ins w:id="18141" w:author="Master Repository Process" w:date="2021-09-19T02:39:00Z">
        <w:r>
          <w:rPr>
            <w:snapToGrid w:val="0"/>
          </w:rPr>
          <w:t>Claimants to file affidavit</w:t>
        </w:r>
      </w:ins>
      <w:r>
        <w:rPr>
          <w:snapToGrid w:val="0"/>
        </w:rPr>
        <w:t xml:space="preserve"> verifying claim </w:t>
      </w:r>
      <w:del w:id="18142" w:author="Master Repository Process" w:date="2021-09-19T02:39:00Z">
        <w:r>
          <w:rPr>
            <w:snapToGrid w:val="0"/>
          </w:rPr>
          <w:delText>to</w:delText>
        </w:r>
      </w:del>
      <w:bookmarkEnd w:id="18131"/>
      <w:bookmarkEnd w:id="18132"/>
      <w:bookmarkEnd w:id="18133"/>
      <w:bookmarkEnd w:id="18134"/>
      <w:bookmarkEnd w:id="18135"/>
      <w:bookmarkEnd w:id="18136"/>
      <w:bookmarkEnd w:id="18137"/>
      <w:ins w:id="18143" w:author="Master Repository Process" w:date="2021-09-19T02:39:00Z">
        <w:r>
          <w:rPr>
            <w:snapToGrid w:val="0"/>
          </w:rPr>
          <w:t>and may</w:t>
        </w:r>
      </w:ins>
      <w:r>
        <w:rPr>
          <w:snapToGrid w:val="0"/>
        </w:rPr>
        <w:t xml:space="preserve"> be </w:t>
      </w:r>
      <w:del w:id="18144" w:author="Master Repository Process" w:date="2021-09-19T02:39:00Z">
        <w:r>
          <w:rPr>
            <w:snapToGrid w:val="0"/>
          </w:rPr>
          <w:delText>filed</w:delText>
        </w:r>
      </w:del>
      <w:bookmarkEnd w:id="18138"/>
      <w:ins w:id="18145" w:author="Master Repository Process" w:date="2021-09-19T02:39:00Z">
        <w:r>
          <w:rPr>
            <w:snapToGrid w:val="0"/>
          </w:rPr>
          <w:t>heard</w:t>
        </w:r>
      </w:ins>
      <w:bookmarkEnd w:id="1813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8146" w:name="_Toc437922001"/>
      <w:bookmarkStart w:id="18147" w:name="_Toc483972462"/>
      <w:bookmarkStart w:id="18148" w:name="_Toc520885909"/>
      <w:bookmarkStart w:id="18149" w:name="_Toc87853704"/>
      <w:bookmarkStart w:id="18150" w:name="_Toc102814695"/>
      <w:bookmarkStart w:id="18151" w:name="_Toc104946222"/>
      <w:bookmarkStart w:id="18152" w:name="_Toc153096677"/>
      <w:bookmarkStart w:id="18153" w:name="_Toc298841025"/>
      <w:bookmarkStart w:id="18154" w:name="_Toc298156366"/>
      <w:r>
        <w:rPr>
          <w:rStyle w:val="CharSectno"/>
        </w:rPr>
        <w:t>6</w:t>
      </w:r>
      <w:r>
        <w:rPr>
          <w:snapToGrid w:val="0"/>
        </w:rPr>
        <w:t>.</w:t>
      </w:r>
      <w:r>
        <w:rPr>
          <w:snapToGrid w:val="0"/>
        </w:rPr>
        <w:tab/>
        <w:t>Judge may order issue to be tried</w:t>
      </w:r>
      <w:bookmarkEnd w:id="18146"/>
      <w:bookmarkEnd w:id="18147"/>
      <w:bookmarkEnd w:id="18148"/>
      <w:bookmarkEnd w:id="18149"/>
      <w:bookmarkEnd w:id="18150"/>
      <w:bookmarkEnd w:id="18151"/>
      <w:bookmarkEnd w:id="18152"/>
      <w:bookmarkEnd w:id="18153"/>
      <w:bookmarkEnd w:id="18154"/>
    </w:p>
    <w:p>
      <w:pPr>
        <w:pStyle w:val="Subsection"/>
        <w:rPr>
          <w:snapToGrid w:val="0"/>
        </w:rPr>
      </w:pPr>
      <w:r>
        <w:rPr>
          <w:snapToGrid w:val="0"/>
        </w:rPr>
        <w:tab/>
      </w:r>
      <w:r>
        <w:rPr>
          <w:snapToGrid w:val="0"/>
        </w:rPr>
        <w:tab/>
        <w:t xml:space="preserve">If it appears to the </w:t>
      </w:r>
      <w:del w:id="18155" w:author="Master Repository Process" w:date="2021-09-19T02:39:00Z">
        <w:r>
          <w:rPr>
            <w:snapToGrid w:val="0"/>
          </w:rPr>
          <w:delText>Judge</w:delText>
        </w:r>
      </w:del>
      <w:ins w:id="18156" w:author="Master Repository Process" w:date="2021-09-19T02:39:00Z">
        <w:r>
          <w:rPr>
            <w:snapToGrid w:val="0"/>
          </w:rPr>
          <w:t>judge</w:t>
        </w:r>
      </w:ins>
      <w:r>
        <w:rPr>
          <w:snapToGrid w:val="0"/>
        </w:rPr>
        <w:t xml:space="preserve"> on reading the affidavit verifying the claim, that prima facie the claimant has an interest in the property concerned, he may order that an issue be tried in court, but otherwise the </w:t>
      </w:r>
      <w:del w:id="18157" w:author="Master Repository Process" w:date="2021-09-19T02:39:00Z">
        <w:r>
          <w:rPr>
            <w:snapToGrid w:val="0"/>
          </w:rPr>
          <w:delText>Judge</w:delText>
        </w:r>
      </w:del>
      <w:ins w:id="18158" w:author="Master Repository Process" w:date="2021-09-19T02:39:00Z">
        <w:r>
          <w:rPr>
            <w:snapToGrid w:val="0"/>
          </w:rPr>
          <w:t>judge</w:t>
        </w:r>
      </w:ins>
      <w:r>
        <w:rPr>
          <w:snapToGrid w:val="0"/>
        </w:rPr>
        <w:t xml:space="preserve"> may make an Order of Escheat, or such other order as the justice of the case may require.</w:t>
      </w:r>
    </w:p>
    <w:p>
      <w:pPr>
        <w:pStyle w:val="Heading5"/>
        <w:rPr>
          <w:snapToGrid w:val="0"/>
        </w:rPr>
      </w:pPr>
      <w:bookmarkStart w:id="18159" w:name="_Toc437922002"/>
      <w:bookmarkStart w:id="18160" w:name="_Toc483972463"/>
      <w:bookmarkStart w:id="18161" w:name="_Toc520885910"/>
      <w:bookmarkStart w:id="18162" w:name="_Toc87853705"/>
      <w:bookmarkStart w:id="18163" w:name="_Toc102814696"/>
      <w:bookmarkStart w:id="18164" w:name="_Toc104946223"/>
      <w:bookmarkStart w:id="18165" w:name="_Toc153096678"/>
      <w:bookmarkStart w:id="18166" w:name="_Toc298156367"/>
      <w:bookmarkStart w:id="18167" w:name="_Toc298841026"/>
      <w:r>
        <w:rPr>
          <w:rStyle w:val="CharSectno"/>
        </w:rPr>
        <w:t>7</w:t>
      </w:r>
      <w:r>
        <w:rPr>
          <w:snapToGrid w:val="0"/>
        </w:rPr>
        <w:t>.</w:t>
      </w:r>
      <w:r>
        <w:rPr>
          <w:snapToGrid w:val="0"/>
        </w:rPr>
        <w:tab/>
      </w:r>
      <w:del w:id="18168" w:author="Master Repository Process" w:date="2021-09-19T02:39:00Z">
        <w:r>
          <w:rPr>
            <w:snapToGrid w:val="0"/>
          </w:rPr>
          <w:delText xml:space="preserve">Form of </w:delText>
        </w:r>
      </w:del>
      <w:r>
        <w:rPr>
          <w:snapToGrid w:val="0"/>
        </w:rPr>
        <w:t>Order</w:t>
      </w:r>
      <w:bookmarkEnd w:id="18159"/>
      <w:bookmarkEnd w:id="18160"/>
      <w:bookmarkEnd w:id="18161"/>
      <w:bookmarkEnd w:id="18162"/>
      <w:bookmarkEnd w:id="18163"/>
      <w:bookmarkEnd w:id="18164"/>
      <w:bookmarkEnd w:id="18165"/>
      <w:bookmarkEnd w:id="18166"/>
      <w:ins w:id="18169" w:author="Master Repository Process" w:date="2021-09-19T02:39:00Z">
        <w:r>
          <w:rPr>
            <w:snapToGrid w:val="0"/>
          </w:rPr>
          <w:t xml:space="preserve"> of Escheat, form of</w:t>
        </w:r>
      </w:ins>
      <w:bookmarkEnd w:id="18167"/>
    </w:p>
    <w:p>
      <w:pPr>
        <w:pStyle w:val="Subsection"/>
        <w:rPr>
          <w:snapToGrid w:val="0"/>
        </w:rPr>
      </w:pPr>
      <w:r>
        <w:rPr>
          <w:snapToGrid w:val="0"/>
        </w:rPr>
        <w:tab/>
      </w:r>
      <w:r>
        <w:rPr>
          <w:snapToGrid w:val="0"/>
        </w:rPr>
        <w:tab/>
        <w:t xml:space="preserve">An Order of Escheat shall be in Form No. 100, and shall be sealed and marked with the name of the </w:t>
      </w:r>
      <w:del w:id="18170" w:author="Master Repository Process" w:date="2021-09-19T02:39:00Z">
        <w:r>
          <w:rPr>
            <w:snapToGrid w:val="0"/>
          </w:rPr>
          <w:delText>Judge</w:delText>
        </w:r>
      </w:del>
      <w:ins w:id="18171" w:author="Master Repository Process" w:date="2021-09-19T02:39:00Z">
        <w:r>
          <w:rPr>
            <w:snapToGrid w:val="0"/>
          </w:rPr>
          <w:t>judge</w:t>
        </w:r>
      </w:ins>
      <w:r>
        <w:rPr>
          <w:snapToGrid w:val="0"/>
        </w:rPr>
        <w:t xml:space="preserve"> by whom it is made.</w:t>
      </w:r>
    </w:p>
    <w:p>
      <w:pPr>
        <w:pStyle w:val="Heading5"/>
        <w:rPr>
          <w:snapToGrid w:val="0"/>
        </w:rPr>
      </w:pPr>
      <w:bookmarkStart w:id="18172" w:name="_Toc437922003"/>
      <w:bookmarkStart w:id="18173" w:name="_Toc483972464"/>
      <w:bookmarkStart w:id="18174" w:name="_Toc520885911"/>
      <w:bookmarkStart w:id="18175" w:name="_Toc87853706"/>
      <w:bookmarkStart w:id="18176" w:name="_Toc102814697"/>
      <w:bookmarkStart w:id="18177" w:name="_Toc104946224"/>
      <w:bookmarkStart w:id="18178" w:name="_Toc153096679"/>
      <w:bookmarkStart w:id="18179" w:name="_Toc298841027"/>
      <w:bookmarkStart w:id="18180" w:name="_Toc298156368"/>
      <w:r>
        <w:rPr>
          <w:rStyle w:val="CharSectno"/>
        </w:rPr>
        <w:t>8</w:t>
      </w:r>
      <w:r>
        <w:rPr>
          <w:snapToGrid w:val="0"/>
        </w:rPr>
        <w:t>.</w:t>
      </w:r>
      <w:r>
        <w:rPr>
          <w:snapToGrid w:val="0"/>
        </w:rPr>
        <w:tab/>
        <w:t>Costs</w:t>
      </w:r>
      <w:bookmarkEnd w:id="18172"/>
      <w:bookmarkEnd w:id="18173"/>
      <w:bookmarkEnd w:id="18174"/>
      <w:bookmarkEnd w:id="18175"/>
      <w:bookmarkEnd w:id="18176"/>
      <w:bookmarkEnd w:id="18177"/>
      <w:bookmarkEnd w:id="18178"/>
      <w:bookmarkEnd w:id="18179"/>
      <w:bookmarkEnd w:id="18180"/>
    </w:p>
    <w:p>
      <w:pPr>
        <w:pStyle w:val="Subsection"/>
        <w:rPr>
          <w:snapToGrid w:val="0"/>
        </w:rPr>
      </w:pPr>
      <w:r>
        <w:rPr>
          <w:snapToGrid w:val="0"/>
        </w:rPr>
        <w:tab/>
      </w:r>
      <w:r>
        <w:rPr>
          <w:snapToGrid w:val="0"/>
        </w:rPr>
        <w:tab/>
        <w:t xml:space="preserve">On the hearing of an application the </w:t>
      </w:r>
      <w:del w:id="18181" w:author="Master Repository Process" w:date="2021-09-19T02:39:00Z">
        <w:r>
          <w:rPr>
            <w:snapToGrid w:val="0"/>
          </w:rPr>
          <w:delText>Judge</w:delText>
        </w:r>
      </w:del>
      <w:ins w:id="18182" w:author="Master Repository Process" w:date="2021-09-19T02:39:00Z">
        <w:r>
          <w:rPr>
            <w:snapToGrid w:val="0"/>
          </w:rPr>
          <w:t>judge</w:t>
        </w:r>
      </w:ins>
      <w:r>
        <w:rPr>
          <w:snapToGrid w:val="0"/>
        </w:rPr>
        <w:t xml:space="preserve"> may make an order for payment of costs out of the property concerned, but no costs shall be allowed to any person making an unsuccessful claim to the property unless the </w:t>
      </w:r>
      <w:del w:id="18183" w:author="Master Repository Process" w:date="2021-09-19T02:39:00Z">
        <w:r>
          <w:rPr>
            <w:snapToGrid w:val="0"/>
          </w:rPr>
          <w:delText>Judge</w:delText>
        </w:r>
      </w:del>
      <w:ins w:id="18184" w:author="Master Repository Process" w:date="2021-09-19T02:39:00Z">
        <w:r>
          <w:rPr>
            <w:snapToGrid w:val="0"/>
          </w:rPr>
          <w:t>judge</w:t>
        </w:r>
      </w:ins>
      <w:r>
        <w:rPr>
          <w:snapToGrid w:val="0"/>
        </w:rPr>
        <w:t xml:space="preserve"> certifies that there were substantial grounds for making the claim.</w:t>
      </w:r>
    </w:p>
    <w:p>
      <w:pPr>
        <w:pStyle w:val="Heading2"/>
      </w:pPr>
      <w:bookmarkStart w:id="18185" w:name="_Toc171330726"/>
      <w:bookmarkStart w:id="18186" w:name="_Toc171331285"/>
      <w:bookmarkStart w:id="18187" w:name="_Toc171331378"/>
      <w:bookmarkStart w:id="18188" w:name="_Toc171390701"/>
      <w:bookmarkStart w:id="18189" w:name="_Toc171391737"/>
      <w:bookmarkStart w:id="18190" w:name="_Toc171393355"/>
      <w:bookmarkStart w:id="18191" w:name="_Toc171393913"/>
      <w:bookmarkStart w:id="18192" w:name="_Toc171999400"/>
      <w:bookmarkStart w:id="18193" w:name="_Toc172426754"/>
      <w:bookmarkStart w:id="18194" w:name="_Toc172427026"/>
      <w:bookmarkStart w:id="18195" w:name="_Toc172427109"/>
      <w:bookmarkStart w:id="18196" w:name="_Toc172427425"/>
      <w:bookmarkStart w:id="18197" w:name="_Toc172427508"/>
      <w:bookmarkStart w:id="18198" w:name="_Toc177180825"/>
      <w:bookmarkStart w:id="18199" w:name="_Toc187028298"/>
      <w:bookmarkStart w:id="18200" w:name="_Toc188421615"/>
      <w:bookmarkStart w:id="18201" w:name="_Toc188421791"/>
      <w:bookmarkStart w:id="18202" w:name="_Toc188421937"/>
      <w:bookmarkStart w:id="18203" w:name="_Toc188676542"/>
      <w:bookmarkStart w:id="18204" w:name="_Toc188676627"/>
      <w:bookmarkStart w:id="18205" w:name="_Toc188853088"/>
      <w:bookmarkStart w:id="18206" w:name="_Toc191348745"/>
      <w:bookmarkStart w:id="18207" w:name="_Toc191439208"/>
      <w:bookmarkStart w:id="18208" w:name="_Toc191451874"/>
      <w:bookmarkStart w:id="18209" w:name="_Toc191800720"/>
      <w:bookmarkStart w:id="18210" w:name="_Toc191802132"/>
      <w:bookmarkStart w:id="18211" w:name="_Toc193704977"/>
      <w:bookmarkStart w:id="18212" w:name="_Toc194826720"/>
      <w:bookmarkStart w:id="18213" w:name="_Toc194980067"/>
      <w:bookmarkStart w:id="18214" w:name="_Toc195080570"/>
      <w:bookmarkStart w:id="18215" w:name="_Toc195081788"/>
      <w:bookmarkStart w:id="18216" w:name="_Toc195082996"/>
      <w:bookmarkStart w:id="18217" w:name="_Toc195342775"/>
      <w:bookmarkStart w:id="18218" w:name="_Toc195936128"/>
      <w:bookmarkStart w:id="18219" w:name="_Toc196210645"/>
      <w:bookmarkStart w:id="18220" w:name="_Toc197156235"/>
      <w:bookmarkStart w:id="18221" w:name="_Toc223328226"/>
      <w:bookmarkStart w:id="18222" w:name="_Toc223343256"/>
      <w:bookmarkStart w:id="18223" w:name="_Toc234384221"/>
      <w:bookmarkStart w:id="18224" w:name="_Toc249949893"/>
      <w:bookmarkStart w:id="18225" w:name="_Toc268103420"/>
      <w:bookmarkStart w:id="18226" w:name="_Toc268164900"/>
      <w:bookmarkStart w:id="18227" w:name="_Toc276632241"/>
      <w:bookmarkStart w:id="18228" w:name="_Toc283299626"/>
      <w:bookmarkStart w:id="18229" w:name="_Toc283631423"/>
      <w:bookmarkStart w:id="18230" w:name="_Toc291160882"/>
      <w:bookmarkStart w:id="18231" w:name="_Toc296339931"/>
      <w:bookmarkStart w:id="18232" w:name="_Toc297193991"/>
      <w:bookmarkStart w:id="18233" w:name="_Toc298839769"/>
      <w:bookmarkStart w:id="18234" w:name="_Toc298841028"/>
      <w:bookmarkStart w:id="18235" w:name="_Toc297108656"/>
      <w:bookmarkStart w:id="18236" w:name="_Toc297109917"/>
      <w:bookmarkStart w:id="18237" w:name="_Toc298156369"/>
      <w:bookmarkStart w:id="18238" w:name="_Toc437922004"/>
      <w:bookmarkStart w:id="18239" w:name="_Toc483972465"/>
      <w:bookmarkStart w:id="18240" w:name="_Toc520885912"/>
      <w:bookmarkStart w:id="18241" w:name="_Toc87853709"/>
      <w:bookmarkStart w:id="18242" w:name="_Toc102814699"/>
      <w:bookmarkStart w:id="18243" w:name="_Toc104946226"/>
      <w:bookmarkStart w:id="18244"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8185"/>
      <w:bookmarkEnd w:id="18186"/>
      <w:bookmarkEnd w:id="18187"/>
      <w:bookmarkEnd w:id="18188"/>
      <w:bookmarkEnd w:id="18189"/>
      <w:bookmarkEnd w:id="18190"/>
      <w:bookmarkEnd w:id="18191"/>
      <w:bookmarkEnd w:id="18192"/>
      <w:bookmarkEnd w:id="18193"/>
      <w:bookmarkEnd w:id="18194"/>
      <w:bookmarkEnd w:id="18195"/>
      <w:bookmarkEnd w:id="18196"/>
      <w:bookmarkEnd w:id="18197"/>
      <w:bookmarkEnd w:id="18198"/>
      <w:bookmarkEnd w:id="18199"/>
      <w:bookmarkEnd w:id="18200"/>
      <w:bookmarkEnd w:id="18201"/>
      <w:bookmarkEnd w:id="18202"/>
      <w:bookmarkEnd w:id="18203"/>
      <w:bookmarkEnd w:id="18204"/>
      <w:bookmarkEnd w:id="18205"/>
      <w:bookmarkEnd w:id="18206"/>
      <w:bookmarkEnd w:id="18207"/>
      <w:bookmarkEnd w:id="18208"/>
      <w:bookmarkEnd w:id="18209"/>
      <w:bookmarkEnd w:id="18210"/>
      <w:bookmarkEnd w:id="18211"/>
      <w:bookmarkEnd w:id="18212"/>
      <w:bookmarkEnd w:id="18213"/>
      <w:bookmarkEnd w:id="18214"/>
      <w:bookmarkEnd w:id="18215"/>
      <w:bookmarkEnd w:id="18216"/>
      <w:bookmarkEnd w:id="18217"/>
      <w:bookmarkEnd w:id="18218"/>
      <w:bookmarkEnd w:id="18219"/>
      <w:bookmarkEnd w:id="18220"/>
      <w:bookmarkEnd w:id="18221"/>
      <w:bookmarkEnd w:id="18222"/>
      <w:bookmarkEnd w:id="18223"/>
      <w:bookmarkEnd w:id="18224"/>
      <w:bookmarkEnd w:id="18225"/>
      <w:bookmarkEnd w:id="18226"/>
      <w:bookmarkEnd w:id="18227"/>
      <w:bookmarkEnd w:id="18228"/>
      <w:bookmarkEnd w:id="18229"/>
      <w:bookmarkEnd w:id="18230"/>
      <w:bookmarkEnd w:id="18231"/>
      <w:bookmarkEnd w:id="18232"/>
      <w:bookmarkEnd w:id="18233"/>
      <w:bookmarkEnd w:id="18234"/>
      <w:bookmarkEnd w:id="18235"/>
      <w:bookmarkEnd w:id="18236"/>
      <w:bookmarkEnd w:id="18237"/>
    </w:p>
    <w:p>
      <w:pPr>
        <w:pStyle w:val="Footnoteheading"/>
      </w:pPr>
      <w:r>
        <w:tab/>
        <w:t xml:space="preserve">[Heading inserted in Gazette 22 Feb 2008 p. 643.] </w:t>
      </w:r>
    </w:p>
    <w:p>
      <w:pPr>
        <w:pStyle w:val="Heading5"/>
        <w:rPr>
          <w:snapToGrid w:val="0"/>
        </w:rPr>
      </w:pPr>
      <w:bookmarkStart w:id="18245" w:name="_Toc298156370"/>
      <w:bookmarkStart w:id="18246" w:name="_Toc298841029"/>
      <w:r>
        <w:rPr>
          <w:rStyle w:val="CharSectno"/>
        </w:rPr>
        <w:t>1</w:t>
      </w:r>
      <w:r>
        <w:rPr>
          <w:snapToGrid w:val="0"/>
        </w:rPr>
        <w:t>.</w:t>
      </w:r>
      <w:r>
        <w:rPr>
          <w:snapToGrid w:val="0"/>
        </w:rPr>
        <w:tab/>
      </w:r>
      <w:bookmarkEnd w:id="18238"/>
      <w:bookmarkEnd w:id="18239"/>
      <w:bookmarkEnd w:id="18240"/>
      <w:bookmarkEnd w:id="18241"/>
      <w:bookmarkEnd w:id="18242"/>
      <w:bookmarkEnd w:id="18243"/>
      <w:bookmarkEnd w:id="18244"/>
      <w:del w:id="18247" w:author="Master Repository Process" w:date="2021-09-19T02:39:00Z">
        <w:r>
          <w:rPr>
            <w:snapToGrid w:val="0"/>
          </w:rPr>
          <w:delText>Definitions</w:delText>
        </w:r>
      </w:del>
      <w:bookmarkEnd w:id="18245"/>
      <w:ins w:id="18248" w:author="Master Repository Process" w:date="2021-09-19T02:39:00Z">
        <w:r>
          <w:rPr>
            <w:snapToGrid w:val="0"/>
          </w:rPr>
          <w:t>Terms used</w:t>
        </w:r>
      </w:ins>
      <w:bookmarkEnd w:id="18246"/>
    </w:p>
    <w:p>
      <w:pPr>
        <w:pStyle w:val="Subsection"/>
        <w:rPr>
          <w:snapToGrid w:val="0"/>
        </w:rPr>
      </w:pPr>
      <w:r>
        <w:rPr>
          <w:snapToGrid w:val="0"/>
        </w:rPr>
        <w:tab/>
      </w:r>
      <w:r>
        <w:rPr>
          <w:snapToGrid w:val="0"/>
        </w:rPr>
        <w:tab/>
        <w:t>In this Order unless the contrary intention appears — </w:t>
      </w:r>
    </w:p>
    <w:p>
      <w:pPr>
        <w:pStyle w:val="Defstart"/>
      </w:pPr>
      <w:r>
        <w:rPr>
          <w:b/>
        </w:rPr>
        <w:tab/>
      </w:r>
      <w:del w:id="18249" w:author="Master Repository Process" w:date="2021-09-19T02:39:00Z">
        <w:r>
          <w:rPr>
            <w:rStyle w:val="CharDefText"/>
          </w:rPr>
          <w:delText xml:space="preserve">the </w:delText>
        </w:r>
      </w:del>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8250" w:name="_Toc437922005"/>
      <w:bookmarkStart w:id="18251" w:name="_Toc483972466"/>
      <w:bookmarkStart w:id="18252" w:name="_Toc520885913"/>
      <w:bookmarkStart w:id="18253" w:name="_Toc87853710"/>
      <w:bookmarkStart w:id="18254" w:name="_Toc102814700"/>
      <w:bookmarkStart w:id="18255" w:name="_Toc104946227"/>
      <w:bookmarkStart w:id="18256" w:name="_Toc153096682"/>
      <w:bookmarkStart w:id="18257" w:name="_Toc298156371"/>
      <w:bookmarkStart w:id="18258" w:name="_Toc298841030"/>
      <w:r>
        <w:rPr>
          <w:rStyle w:val="CharSectno"/>
        </w:rPr>
        <w:t>2</w:t>
      </w:r>
      <w:r>
        <w:rPr>
          <w:snapToGrid w:val="0"/>
        </w:rPr>
        <w:t>.</w:t>
      </w:r>
      <w:r>
        <w:rPr>
          <w:snapToGrid w:val="0"/>
        </w:rPr>
        <w:tab/>
        <w:t xml:space="preserve">Applications </w:t>
      </w:r>
      <w:bookmarkEnd w:id="18250"/>
      <w:bookmarkEnd w:id="18251"/>
      <w:bookmarkEnd w:id="18252"/>
      <w:bookmarkEnd w:id="18253"/>
      <w:bookmarkEnd w:id="18254"/>
      <w:bookmarkEnd w:id="18255"/>
      <w:bookmarkEnd w:id="18256"/>
      <w:ins w:id="18259" w:author="Master Repository Process" w:date="2021-09-19T02:39:00Z">
        <w:r>
          <w:rPr>
            <w:snapToGrid w:val="0"/>
          </w:rPr>
          <w:t xml:space="preserve">for leave </w:t>
        </w:r>
      </w:ins>
      <w:r>
        <w:rPr>
          <w:snapToGrid w:val="0"/>
        </w:rPr>
        <w:t xml:space="preserve">to </w:t>
      </w:r>
      <w:del w:id="18260" w:author="Master Repository Process" w:date="2021-09-19T02:39:00Z">
        <w:r>
          <w:rPr>
            <w:snapToGrid w:val="0"/>
          </w:rPr>
          <w:delText>register</w:delText>
        </w:r>
      </w:del>
      <w:bookmarkEnd w:id="18257"/>
      <w:ins w:id="18261" w:author="Master Repository Process" w:date="2021-09-19T02:39:00Z">
        <w:r>
          <w:rPr>
            <w:snapToGrid w:val="0"/>
          </w:rPr>
          <w:t>have access (Act s. 14)</w:t>
        </w:r>
      </w:ins>
      <w:bookmarkEnd w:id="18258"/>
      <w:r>
        <w:rPr>
          <w:snapToGrid w:val="0"/>
        </w:rPr>
        <w:t xml:space="preserve"> </w:t>
      </w:r>
    </w:p>
    <w:p>
      <w:pPr>
        <w:pStyle w:val="Subsection"/>
        <w:rPr>
          <w:snapToGrid w:val="0"/>
        </w:rPr>
      </w:pPr>
      <w:r>
        <w:rPr>
          <w:snapToGrid w:val="0"/>
        </w:rPr>
        <w:tab/>
        <w:t>(1)</w:t>
      </w:r>
      <w:r>
        <w:rPr>
          <w:snapToGrid w:val="0"/>
        </w:rPr>
        <w:tab/>
        <w:t xml:space="preserve">An application for leave under section 14 of the Act to have access to a record or records shall be made to the Principal Registrar or a </w:t>
      </w:r>
      <w:del w:id="18262" w:author="Master Repository Process" w:date="2021-09-19T02:39:00Z">
        <w:r>
          <w:rPr>
            <w:snapToGrid w:val="0"/>
          </w:rPr>
          <w:delText>Registrar</w:delText>
        </w:r>
      </w:del>
      <w:ins w:id="18263" w:author="Master Repository Process" w:date="2021-09-19T02:39:00Z">
        <w:r>
          <w:rPr>
            <w:snapToGrid w:val="0"/>
          </w:rPr>
          <w:t>registrar</w:t>
        </w:r>
      </w:ins>
      <w:r>
        <w:rPr>
          <w:snapToGrid w:val="0"/>
        </w:rPr>
        <w:t>.</w:t>
      </w:r>
    </w:p>
    <w:p>
      <w:pPr>
        <w:pStyle w:val="Subsection"/>
        <w:rPr>
          <w:snapToGrid w:val="0"/>
        </w:rPr>
      </w:pPr>
      <w:r>
        <w:rPr>
          <w:snapToGrid w:val="0"/>
        </w:rPr>
        <w:tab/>
        <w:t>(2)</w:t>
      </w:r>
      <w:r>
        <w:rPr>
          <w:snapToGrid w:val="0"/>
        </w:rPr>
        <w:tab/>
        <w:t xml:space="preserve">The Principal Registrar or a </w:t>
      </w:r>
      <w:del w:id="18264" w:author="Master Repository Process" w:date="2021-09-19T02:39:00Z">
        <w:r>
          <w:rPr>
            <w:snapToGrid w:val="0"/>
          </w:rPr>
          <w:delText>Registrar</w:delText>
        </w:r>
      </w:del>
      <w:ins w:id="18265" w:author="Master Repository Process" w:date="2021-09-19T02:39:00Z">
        <w:r>
          <w:rPr>
            <w:snapToGrid w:val="0"/>
          </w:rPr>
          <w:t>registrar</w:t>
        </w:r>
      </w:ins>
      <w:r>
        <w:rPr>
          <w:snapToGrid w:val="0"/>
        </w:rPr>
        <w:t xml:space="preserve"> may exercise the powers of the Court when dealing with applications under section 14 of the Act.</w:t>
      </w:r>
    </w:p>
    <w:p>
      <w:pPr>
        <w:pStyle w:val="Subsection"/>
        <w:rPr>
          <w:snapToGrid w:val="0"/>
        </w:rPr>
      </w:pPr>
      <w:r>
        <w:rPr>
          <w:snapToGrid w:val="0"/>
        </w:rPr>
        <w:tab/>
        <w:t>(3)</w:t>
      </w:r>
      <w:r>
        <w:rPr>
          <w:snapToGrid w:val="0"/>
        </w:rPr>
        <w:tab/>
        <w:t xml:space="preserve">The provisions of </w:t>
      </w:r>
      <w:del w:id="18266" w:author="Master Repository Process" w:date="2021-09-19T02:39:00Z">
        <w:r>
          <w:rPr>
            <w:snapToGrid w:val="0"/>
          </w:rPr>
          <w:delText>Rules</w:delText>
        </w:r>
      </w:del>
      <w:ins w:id="18267" w:author="Master Repository Process" w:date="2021-09-19T02:39:00Z">
        <w:r>
          <w:rPr>
            <w:snapToGrid w:val="0"/>
          </w:rPr>
          <w:t>rules</w:t>
        </w:r>
      </w:ins>
      <w:r>
        <w:rPr>
          <w:snapToGrid w:val="0"/>
        </w:rPr>
        <w:t>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w:t>
      </w:r>
      <w:del w:id="18268" w:author="Master Repository Process" w:date="2021-09-19T02:39:00Z">
        <w:r>
          <w:rPr>
            <w:snapToGrid w:val="0"/>
          </w:rPr>
          <w:delText>Chambers</w:delText>
        </w:r>
      </w:del>
      <w:ins w:id="18269" w:author="Master Repository Process" w:date="2021-09-19T02:39:00Z">
        <w:r>
          <w:rPr>
            <w:snapToGrid w:val="0"/>
          </w:rPr>
          <w:t>chambers</w:t>
        </w:r>
      </w:ins>
      <w:r>
        <w:rPr>
          <w:snapToGrid w:val="0"/>
        </w:rPr>
        <w:t xml:space="preserve">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w:t>
      </w:r>
      <w:del w:id="18270" w:author="Master Repository Process" w:date="2021-09-19T02:39:00Z">
        <w:r>
          <w:rPr>
            <w:snapToGrid w:val="0"/>
          </w:rPr>
          <w:delText>Chambers</w:delText>
        </w:r>
      </w:del>
      <w:ins w:id="18271" w:author="Master Repository Process" w:date="2021-09-19T02:39:00Z">
        <w:r>
          <w:rPr>
            <w:snapToGrid w:val="0"/>
          </w:rPr>
          <w:t>chambers</w:t>
        </w:r>
      </w:ins>
      <w:r>
        <w:rPr>
          <w:snapToGrid w:val="0"/>
        </w:rPr>
        <w:t xml:space="preserve">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8272" w:name="_Toc437922006"/>
      <w:bookmarkStart w:id="18273" w:name="_Toc483972467"/>
      <w:bookmarkStart w:id="18274" w:name="_Toc520885914"/>
      <w:bookmarkStart w:id="18275" w:name="_Toc87853711"/>
      <w:bookmarkStart w:id="18276" w:name="_Toc102814701"/>
      <w:bookmarkStart w:id="18277" w:name="_Toc104946228"/>
      <w:bookmarkStart w:id="18278" w:name="_Toc153096683"/>
      <w:bookmarkStart w:id="18279" w:name="_Toc298841031"/>
      <w:bookmarkStart w:id="18280" w:name="_Toc298156372"/>
      <w:r>
        <w:rPr>
          <w:rStyle w:val="CharSectno"/>
        </w:rPr>
        <w:t>3</w:t>
      </w:r>
      <w:r>
        <w:rPr>
          <w:snapToGrid w:val="0"/>
        </w:rPr>
        <w:t>.</w:t>
      </w:r>
      <w:r>
        <w:rPr>
          <w:snapToGrid w:val="0"/>
        </w:rPr>
        <w:tab/>
      </w:r>
      <w:del w:id="18281" w:author="Master Repository Process" w:date="2021-09-19T02:39:00Z">
        <w:r>
          <w:rPr>
            <w:snapToGrid w:val="0"/>
          </w:rPr>
          <w:delText>Form</w:delText>
        </w:r>
      </w:del>
      <w:ins w:id="18282" w:author="Master Repository Process" w:date="2021-09-19T02:39:00Z">
        <w:r>
          <w:rPr>
            <w:snapToGrid w:val="0"/>
          </w:rPr>
          <w:t>Order</w:t>
        </w:r>
        <w:bookmarkEnd w:id="18272"/>
        <w:bookmarkEnd w:id="18273"/>
        <w:bookmarkEnd w:id="18274"/>
        <w:bookmarkEnd w:id="18275"/>
        <w:bookmarkEnd w:id="18276"/>
        <w:bookmarkEnd w:id="18277"/>
        <w:bookmarkEnd w:id="18278"/>
        <w:r>
          <w:rPr>
            <w:snapToGrid w:val="0"/>
          </w:rPr>
          <w:t xml:space="preserve"> granting leave, form</w:t>
        </w:r>
      </w:ins>
      <w:r>
        <w:rPr>
          <w:snapToGrid w:val="0"/>
        </w:rPr>
        <w:t xml:space="preserve"> of</w:t>
      </w:r>
      <w:bookmarkEnd w:id="18279"/>
      <w:del w:id="18283" w:author="Master Repository Process" w:date="2021-09-19T02:39:00Z">
        <w:r>
          <w:rPr>
            <w:snapToGrid w:val="0"/>
          </w:rPr>
          <w:delText xml:space="preserve"> order</w:delText>
        </w:r>
        <w:bookmarkEnd w:id="18280"/>
        <w:r>
          <w:rPr>
            <w:snapToGrid w:val="0"/>
          </w:rPr>
          <w:delText xml:space="preserve"> </w:delText>
        </w:r>
      </w:del>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8284" w:name="_Toc74019976"/>
      <w:bookmarkStart w:id="18285" w:name="_Toc75328373"/>
      <w:bookmarkStart w:id="18286" w:name="_Toc75941789"/>
      <w:bookmarkStart w:id="18287" w:name="_Toc80606028"/>
      <w:bookmarkStart w:id="18288" w:name="_Toc80609252"/>
      <w:bookmarkStart w:id="18289" w:name="_Toc81284025"/>
      <w:bookmarkStart w:id="18290" w:name="_Toc87853717"/>
      <w:bookmarkStart w:id="18291" w:name="_Toc101600005"/>
      <w:bookmarkStart w:id="18292" w:name="_Toc102561183"/>
      <w:r>
        <w:t>[Order 81 deleted in Gazette 29 Apr 2005 p. 1801.]</w:t>
      </w:r>
    </w:p>
    <w:bookmarkEnd w:id="18284"/>
    <w:bookmarkEnd w:id="18285"/>
    <w:bookmarkEnd w:id="18286"/>
    <w:bookmarkEnd w:id="18287"/>
    <w:bookmarkEnd w:id="18288"/>
    <w:bookmarkEnd w:id="18289"/>
    <w:bookmarkEnd w:id="18290"/>
    <w:bookmarkEnd w:id="18291"/>
    <w:bookmarkEnd w:id="18292"/>
    <w:p>
      <w:pPr>
        <w:pStyle w:val="Ednotepart"/>
      </w:pPr>
      <w:r>
        <w:t>[Order 81A deleted in Gazette 21 Feb 2007 p. 584.]</w:t>
      </w:r>
    </w:p>
    <w:p>
      <w:pPr>
        <w:pStyle w:val="Heading2"/>
      </w:pPr>
      <w:bookmarkStart w:id="18293" w:name="_Toc171330728"/>
      <w:bookmarkStart w:id="18294" w:name="_Toc171331287"/>
      <w:bookmarkStart w:id="18295" w:name="_Toc171331380"/>
      <w:bookmarkStart w:id="18296" w:name="_Toc171390703"/>
      <w:bookmarkStart w:id="18297" w:name="_Toc171391739"/>
      <w:bookmarkStart w:id="18298" w:name="_Toc171393357"/>
      <w:bookmarkStart w:id="18299" w:name="_Toc171393915"/>
      <w:bookmarkStart w:id="18300" w:name="_Toc171999402"/>
      <w:bookmarkStart w:id="18301" w:name="_Toc172426756"/>
      <w:bookmarkStart w:id="18302" w:name="_Toc172427028"/>
      <w:bookmarkStart w:id="18303" w:name="_Toc172427111"/>
      <w:bookmarkStart w:id="18304" w:name="_Toc172427427"/>
      <w:bookmarkStart w:id="18305" w:name="_Toc172427510"/>
      <w:bookmarkStart w:id="18306" w:name="_Toc177180827"/>
      <w:bookmarkStart w:id="18307" w:name="_Toc187028300"/>
      <w:bookmarkStart w:id="18308" w:name="_Toc188421617"/>
      <w:bookmarkStart w:id="18309" w:name="_Toc188421793"/>
      <w:bookmarkStart w:id="18310" w:name="_Toc188421939"/>
      <w:bookmarkStart w:id="18311" w:name="_Toc188676544"/>
      <w:bookmarkStart w:id="18312" w:name="_Toc188676629"/>
      <w:bookmarkStart w:id="18313" w:name="_Toc188853090"/>
      <w:bookmarkStart w:id="18314" w:name="_Toc191348747"/>
      <w:bookmarkStart w:id="18315" w:name="_Toc191439212"/>
      <w:bookmarkStart w:id="18316" w:name="_Toc191451878"/>
      <w:bookmarkStart w:id="18317" w:name="_Toc191800724"/>
      <w:bookmarkStart w:id="18318" w:name="_Toc191802136"/>
      <w:bookmarkStart w:id="18319" w:name="_Toc193704981"/>
      <w:bookmarkStart w:id="18320" w:name="_Toc194826724"/>
      <w:bookmarkStart w:id="18321" w:name="_Toc194980071"/>
      <w:bookmarkStart w:id="18322" w:name="_Toc195080574"/>
      <w:bookmarkStart w:id="18323" w:name="_Toc195081792"/>
      <w:bookmarkStart w:id="18324" w:name="_Toc195083000"/>
      <w:bookmarkStart w:id="18325" w:name="_Toc195342779"/>
      <w:bookmarkStart w:id="18326" w:name="_Toc195936132"/>
      <w:bookmarkStart w:id="18327" w:name="_Toc196210649"/>
      <w:bookmarkStart w:id="18328" w:name="_Toc197156239"/>
      <w:bookmarkStart w:id="18329" w:name="_Toc223328230"/>
      <w:bookmarkStart w:id="18330" w:name="_Toc223343260"/>
      <w:bookmarkStart w:id="18331" w:name="_Toc234384225"/>
      <w:bookmarkStart w:id="18332" w:name="_Toc249949897"/>
      <w:bookmarkStart w:id="18333" w:name="_Toc268103424"/>
      <w:bookmarkStart w:id="18334" w:name="_Toc268164904"/>
      <w:bookmarkStart w:id="18335" w:name="_Toc276632245"/>
      <w:bookmarkStart w:id="18336" w:name="_Toc283299630"/>
      <w:bookmarkStart w:id="18337" w:name="_Toc283631427"/>
      <w:bookmarkStart w:id="18338" w:name="_Toc291160886"/>
      <w:bookmarkStart w:id="18339" w:name="_Toc296339935"/>
      <w:bookmarkStart w:id="18340" w:name="_Toc297193995"/>
      <w:bookmarkStart w:id="18341" w:name="_Toc298839773"/>
      <w:bookmarkStart w:id="18342" w:name="_Toc298841032"/>
      <w:bookmarkStart w:id="18343" w:name="_Toc297108660"/>
      <w:bookmarkStart w:id="18344" w:name="_Toc297109921"/>
      <w:bookmarkStart w:id="18345" w:name="_Toc298156373"/>
      <w:bookmarkStart w:id="18346" w:name="_Toc437922013"/>
      <w:bookmarkStart w:id="18347" w:name="_Toc483972475"/>
      <w:bookmarkStart w:id="18348" w:name="_Toc520885922"/>
      <w:bookmarkStart w:id="18349" w:name="_Toc87853725"/>
      <w:bookmarkStart w:id="18350" w:name="_Toc102814708"/>
      <w:bookmarkStart w:id="18351" w:name="_Toc104946235"/>
      <w:bookmarkStart w:id="18352"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8293"/>
      <w:bookmarkEnd w:id="18294"/>
      <w:bookmarkEnd w:id="18295"/>
      <w:bookmarkEnd w:id="18296"/>
      <w:bookmarkEnd w:id="18297"/>
      <w:bookmarkEnd w:id="18298"/>
      <w:bookmarkEnd w:id="18299"/>
      <w:bookmarkEnd w:id="18300"/>
      <w:bookmarkEnd w:id="18301"/>
      <w:bookmarkEnd w:id="18302"/>
      <w:bookmarkEnd w:id="18303"/>
      <w:bookmarkEnd w:id="18304"/>
      <w:bookmarkEnd w:id="18305"/>
      <w:bookmarkEnd w:id="18306"/>
      <w:bookmarkEnd w:id="18307"/>
      <w:bookmarkEnd w:id="18308"/>
      <w:bookmarkEnd w:id="18309"/>
      <w:bookmarkEnd w:id="18310"/>
      <w:bookmarkEnd w:id="18311"/>
      <w:bookmarkEnd w:id="18312"/>
      <w:bookmarkEnd w:id="18313"/>
      <w:bookmarkEnd w:id="18314"/>
      <w:bookmarkEnd w:id="18315"/>
      <w:bookmarkEnd w:id="18316"/>
      <w:bookmarkEnd w:id="18317"/>
      <w:bookmarkEnd w:id="18318"/>
      <w:bookmarkEnd w:id="18319"/>
      <w:bookmarkEnd w:id="18320"/>
      <w:bookmarkEnd w:id="18321"/>
      <w:bookmarkEnd w:id="18322"/>
      <w:bookmarkEnd w:id="18323"/>
      <w:bookmarkEnd w:id="18324"/>
      <w:bookmarkEnd w:id="18325"/>
      <w:bookmarkEnd w:id="18326"/>
      <w:bookmarkEnd w:id="18327"/>
      <w:bookmarkEnd w:id="18328"/>
      <w:bookmarkEnd w:id="18329"/>
      <w:bookmarkEnd w:id="18330"/>
      <w:bookmarkEnd w:id="18331"/>
      <w:bookmarkEnd w:id="18332"/>
      <w:bookmarkEnd w:id="18333"/>
      <w:bookmarkEnd w:id="18334"/>
      <w:bookmarkEnd w:id="18335"/>
      <w:bookmarkEnd w:id="18336"/>
      <w:bookmarkEnd w:id="18337"/>
      <w:bookmarkEnd w:id="18338"/>
      <w:bookmarkEnd w:id="18339"/>
      <w:bookmarkEnd w:id="18340"/>
      <w:bookmarkEnd w:id="18341"/>
      <w:bookmarkEnd w:id="18342"/>
      <w:bookmarkEnd w:id="18343"/>
      <w:bookmarkEnd w:id="18344"/>
      <w:bookmarkEnd w:id="18345"/>
    </w:p>
    <w:p>
      <w:pPr>
        <w:pStyle w:val="Footnoteheading"/>
      </w:pPr>
      <w:r>
        <w:tab/>
        <w:t xml:space="preserve">[Heading inserted in Gazette 22 Feb 2008 p. 644.] </w:t>
      </w:r>
    </w:p>
    <w:p>
      <w:pPr>
        <w:pStyle w:val="Heading5"/>
        <w:spacing w:before="260"/>
        <w:rPr>
          <w:del w:id="18353" w:author="Master Repository Process" w:date="2021-09-19T02:39:00Z"/>
          <w:snapToGrid w:val="0"/>
        </w:rPr>
      </w:pPr>
      <w:bookmarkStart w:id="18354" w:name="_Toc298156374"/>
      <w:del w:id="18355" w:author="Master Repository Process" w:date="2021-09-19T02:39:00Z">
        <w:r>
          <w:rPr>
            <w:rStyle w:val="CharSectno"/>
          </w:rPr>
          <w:delText>1</w:delText>
        </w:r>
        <w:r>
          <w:rPr>
            <w:snapToGrid w:val="0"/>
          </w:rPr>
          <w:delText>.</w:delText>
        </w:r>
        <w:r>
          <w:rPr>
            <w:snapToGrid w:val="0"/>
          </w:rPr>
          <w:tab/>
          <w:delText xml:space="preserve"> Application and definitions</w:delText>
        </w:r>
        <w:bookmarkEnd w:id="18354"/>
      </w:del>
    </w:p>
    <w:p>
      <w:pPr>
        <w:pStyle w:val="Heading5"/>
        <w:spacing w:before="260"/>
        <w:rPr>
          <w:ins w:id="18356" w:author="Master Repository Process" w:date="2021-09-19T02:39:00Z"/>
          <w:snapToGrid w:val="0"/>
        </w:rPr>
      </w:pPr>
      <w:bookmarkStart w:id="18357" w:name="_Toc298841033"/>
      <w:ins w:id="18358" w:author="Master Repository Process" w:date="2021-09-19T02:39:00Z">
        <w:r>
          <w:rPr>
            <w:rStyle w:val="CharSectno"/>
          </w:rPr>
          <w:t>1</w:t>
        </w:r>
        <w:r>
          <w:rPr>
            <w:snapToGrid w:val="0"/>
          </w:rPr>
          <w:t>.</w:t>
        </w:r>
        <w:r>
          <w:rPr>
            <w:snapToGrid w:val="0"/>
          </w:rPr>
          <w:tab/>
        </w:r>
        <w:bookmarkEnd w:id="18346"/>
        <w:bookmarkEnd w:id="18347"/>
        <w:bookmarkEnd w:id="18348"/>
        <w:bookmarkEnd w:id="18349"/>
        <w:bookmarkEnd w:id="18350"/>
        <w:bookmarkEnd w:id="18351"/>
        <w:bookmarkEnd w:id="18352"/>
        <w:r>
          <w:rPr>
            <w:snapToGrid w:val="0"/>
          </w:rPr>
          <w:t>Terms used; how applications to be made</w:t>
        </w:r>
        <w:bookmarkEnd w:id="18357"/>
      </w:ins>
    </w:p>
    <w:p>
      <w:pPr>
        <w:pStyle w:val="Subsection"/>
        <w:spacing w:before="200"/>
        <w:rPr>
          <w:snapToGrid w:val="0"/>
        </w:rPr>
      </w:pPr>
      <w:r>
        <w:rPr>
          <w:snapToGrid w:val="0"/>
        </w:rPr>
        <w:tab/>
        <w:t>(1)</w:t>
      </w:r>
      <w:r>
        <w:rPr>
          <w:snapToGrid w:val="0"/>
        </w:rPr>
        <w:tab/>
        <w:t>In this Order — </w:t>
      </w:r>
    </w:p>
    <w:p>
      <w:pPr>
        <w:pStyle w:val="Defstart"/>
        <w:rPr>
          <w:ins w:id="18359" w:author="Master Repository Process" w:date="2021-09-19T02:39:00Z"/>
        </w:rPr>
      </w:pPr>
      <w:ins w:id="18360" w:author="Master Repository Process" w:date="2021-09-19T02:39:00Z">
        <w:r>
          <w:rPr>
            <w:rStyle w:val="CharDefText"/>
          </w:rPr>
          <w:tab/>
          <w:t>Act</w:t>
        </w:r>
        <w:r>
          <w:t xml:space="preserve"> means the </w:t>
        </w:r>
        <w:r>
          <w:rPr>
            <w:i/>
          </w:rPr>
          <w:t>Service and Execution of Process Act 1992</w:t>
        </w:r>
        <w:r>
          <w:t xml:space="preserve"> of the Commonwealth;</w:t>
        </w:r>
      </w:ins>
    </w:p>
    <w:p>
      <w:pPr>
        <w:pStyle w:val="Defstart"/>
      </w:pPr>
      <w:r>
        <w:rPr>
          <w:b/>
        </w:rPr>
        <w:tab/>
      </w:r>
      <w:r>
        <w:rPr>
          <w:rStyle w:val="CharDefText"/>
        </w:rPr>
        <w:t>court of rendition</w:t>
      </w:r>
      <w:r>
        <w:t xml:space="preserve">, </w:t>
      </w:r>
      <w:r>
        <w:rPr>
          <w:rStyle w:val="CharDefText"/>
        </w:rPr>
        <w:t>enforcement</w:t>
      </w:r>
      <w:r>
        <w:t xml:space="preserve"> and </w:t>
      </w:r>
      <w:del w:id="18361" w:author="Master Repository Process" w:date="2021-09-19T02:39:00Z">
        <w:r>
          <w:rPr>
            <w:b/>
          </w:rPr>
          <w:tab/>
        </w:r>
      </w:del>
      <w:r>
        <w:rPr>
          <w:rStyle w:val="CharDefText"/>
        </w:rPr>
        <w:t>place of rendition</w:t>
      </w:r>
      <w:r>
        <w:t xml:space="preserve"> have the same respective meanings as in section 104 of the Act</w:t>
      </w:r>
      <w:del w:id="18362" w:author="Master Repository Process" w:date="2021-09-19T02:39:00Z">
        <w:r>
          <w:delText>;</w:delText>
        </w:r>
      </w:del>
      <w:ins w:id="18363" w:author="Master Repository Process" w:date="2021-09-19T02:39:00Z">
        <w:r>
          <w:t>.</w:t>
        </w:r>
      </w:ins>
    </w:p>
    <w:p>
      <w:pPr>
        <w:pStyle w:val="Defstart"/>
        <w:rPr>
          <w:del w:id="18364" w:author="Master Repository Process" w:date="2021-09-19T02:39:00Z"/>
        </w:rPr>
      </w:pPr>
      <w:del w:id="18365" w:author="Master Repository Process" w:date="2021-09-19T02:39:00Z">
        <w:r>
          <w:rPr>
            <w:b/>
          </w:rPr>
          <w:tab/>
        </w:r>
        <w:r>
          <w:rPr>
            <w:rStyle w:val="CharDefText"/>
          </w:rPr>
          <w:delText>the Act</w:delText>
        </w:r>
        <w:r>
          <w:delText xml:space="preserve"> means the </w:delText>
        </w:r>
        <w:r>
          <w:rPr>
            <w:i/>
          </w:rPr>
          <w:delText>Service and Execution of Process Act 1992</w:delText>
        </w:r>
        <w:r>
          <w:delText xml:space="preserve"> of the Commonwealth.</w:delText>
        </w:r>
      </w:del>
    </w:p>
    <w:p>
      <w:pPr>
        <w:pStyle w:val="Subsection"/>
        <w:spacing w:before="200"/>
        <w:rPr>
          <w:snapToGrid w:val="0"/>
        </w:rPr>
      </w:pPr>
      <w:r>
        <w:rPr>
          <w:snapToGrid w:val="0"/>
        </w:rPr>
        <w:tab/>
        <w:t>(2)</w:t>
      </w:r>
      <w:r>
        <w:rPr>
          <w:snapToGrid w:val="0"/>
        </w:rPr>
        <w:tab/>
        <w:t xml:space="preserve">All applications under the Act must be made pursuant to these </w:t>
      </w:r>
      <w:del w:id="18366" w:author="Master Repository Process" w:date="2021-09-19T02:39:00Z">
        <w:r>
          <w:rPr>
            <w:snapToGrid w:val="0"/>
          </w:rPr>
          <w:delText>Rules</w:delText>
        </w:r>
      </w:del>
      <w:ins w:id="18367" w:author="Master Repository Process" w:date="2021-09-19T02:39:00Z">
        <w:r>
          <w:rPr>
            <w:snapToGrid w:val="0"/>
          </w:rPr>
          <w:t>rules</w:t>
        </w:r>
      </w:ins>
      <w:r>
        <w:rPr>
          <w:snapToGrid w:val="0"/>
        </w:rPr>
        <w:t>.</w:t>
      </w:r>
    </w:p>
    <w:p>
      <w:pPr>
        <w:pStyle w:val="Footnotesection"/>
      </w:pPr>
      <w:r>
        <w:tab/>
        <w:t xml:space="preserve">[Rule 1 inserted in Gazette 1 Mar 1994 p. 788.] </w:t>
      </w:r>
    </w:p>
    <w:p>
      <w:pPr>
        <w:pStyle w:val="Heading5"/>
        <w:spacing w:before="260"/>
        <w:rPr>
          <w:snapToGrid w:val="0"/>
        </w:rPr>
      </w:pPr>
      <w:bookmarkStart w:id="18368" w:name="_Toc298156375"/>
      <w:bookmarkStart w:id="18369" w:name="_Toc298841034"/>
      <w:bookmarkStart w:id="18370" w:name="_Toc437922014"/>
      <w:bookmarkStart w:id="18371" w:name="_Toc483972476"/>
      <w:bookmarkStart w:id="18372" w:name="_Toc520885923"/>
      <w:bookmarkStart w:id="18373" w:name="_Toc87853726"/>
      <w:bookmarkStart w:id="18374" w:name="_Toc102814709"/>
      <w:bookmarkStart w:id="18375" w:name="_Toc104946236"/>
      <w:bookmarkStart w:id="18376" w:name="_Toc153096691"/>
      <w:r>
        <w:rPr>
          <w:rStyle w:val="CharSectno"/>
        </w:rPr>
        <w:t>2</w:t>
      </w:r>
      <w:r>
        <w:rPr>
          <w:snapToGrid w:val="0"/>
        </w:rPr>
        <w:t>.</w:t>
      </w:r>
      <w:r>
        <w:rPr>
          <w:snapToGrid w:val="0"/>
        </w:rPr>
        <w:tab/>
      </w:r>
      <w:del w:id="18377" w:author="Master Repository Process" w:date="2021-09-19T02:39:00Z">
        <w:r>
          <w:rPr>
            <w:snapToGrid w:val="0"/>
          </w:rPr>
          <w:delText>Enforcement of</w:delText>
        </w:r>
      </w:del>
      <w:ins w:id="18378" w:author="Master Repository Process" w:date="2021-09-19T02:39:00Z">
        <w:r>
          <w:rPr>
            <w:snapToGrid w:val="0"/>
          </w:rPr>
          <w:t>Enforcing</w:t>
        </w:r>
      </w:ins>
      <w:r>
        <w:rPr>
          <w:snapToGrid w:val="0"/>
        </w:rPr>
        <w:t xml:space="preserve"> judgments under Act s. 105</w:t>
      </w:r>
      <w:bookmarkEnd w:id="18368"/>
      <w:ins w:id="18379" w:author="Master Repository Process" w:date="2021-09-19T02:39:00Z">
        <w:r>
          <w:rPr>
            <w:snapToGrid w:val="0"/>
          </w:rPr>
          <w:t>, procedure for</w:t>
        </w:r>
      </w:ins>
      <w:bookmarkEnd w:id="18369"/>
      <w:r>
        <w:rPr>
          <w:snapToGrid w:val="0"/>
        </w:rPr>
        <w:t xml:space="preserve"> </w:t>
      </w:r>
      <w:bookmarkEnd w:id="18370"/>
      <w:bookmarkEnd w:id="18371"/>
      <w:bookmarkEnd w:id="18372"/>
      <w:bookmarkEnd w:id="18373"/>
      <w:bookmarkEnd w:id="18374"/>
      <w:bookmarkEnd w:id="18375"/>
      <w:bookmarkEnd w:id="18376"/>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8380" w:name="_Toc437922015"/>
      <w:bookmarkStart w:id="18381" w:name="_Toc483972477"/>
      <w:bookmarkStart w:id="18382" w:name="_Toc520885924"/>
      <w:bookmarkStart w:id="18383" w:name="_Toc87853727"/>
      <w:bookmarkStart w:id="18384" w:name="_Toc102814710"/>
      <w:bookmarkStart w:id="18385" w:name="_Toc104946237"/>
      <w:bookmarkStart w:id="18386" w:name="_Toc153096692"/>
      <w:bookmarkStart w:id="18387" w:name="_Toc298156376"/>
      <w:bookmarkStart w:id="18388" w:name="_Toc298841035"/>
      <w:r>
        <w:rPr>
          <w:rStyle w:val="CharSectno"/>
        </w:rPr>
        <w:t>3</w:t>
      </w:r>
      <w:r>
        <w:rPr>
          <w:snapToGrid w:val="0"/>
        </w:rPr>
        <w:t>.</w:t>
      </w:r>
      <w:r>
        <w:rPr>
          <w:snapToGrid w:val="0"/>
        </w:rPr>
        <w:tab/>
      </w:r>
      <w:del w:id="18389" w:author="Master Repository Process" w:date="2021-09-19T02:39:00Z">
        <w:r>
          <w:rPr>
            <w:snapToGrid w:val="0"/>
          </w:rPr>
          <w:delText>Interest</w:delText>
        </w:r>
      </w:del>
      <w:ins w:id="18390" w:author="Master Repository Process" w:date="2021-09-19T02:39:00Z">
        <w:r>
          <w:rPr>
            <w:snapToGrid w:val="0"/>
          </w:rPr>
          <w:t>Claiming interest</w:t>
        </w:r>
      </w:ins>
      <w:r>
        <w:rPr>
          <w:snapToGrid w:val="0"/>
        </w:rPr>
        <w:t xml:space="preserve"> under Act</w:t>
      </w:r>
      <w:bookmarkEnd w:id="18380"/>
      <w:bookmarkEnd w:id="18381"/>
      <w:bookmarkEnd w:id="18382"/>
      <w:bookmarkEnd w:id="18383"/>
      <w:bookmarkEnd w:id="18384"/>
      <w:bookmarkEnd w:id="18385"/>
      <w:bookmarkEnd w:id="18386"/>
      <w:r>
        <w:rPr>
          <w:snapToGrid w:val="0"/>
        </w:rPr>
        <w:t xml:space="preserve"> s. 108</w:t>
      </w:r>
      <w:bookmarkEnd w:id="18387"/>
      <w:ins w:id="18391" w:author="Master Repository Process" w:date="2021-09-19T02:39:00Z">
        <w:r>
          <w:rPr>
            <w:snapToGrid w:val="0"/>
          </w:rPr>
          <w:t>, procedure for</w:t>
        </w:r>
      </w:ins>
      <w:bookmarkEnd w:id="1838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8392" w:name="_Toc158803308"/>
      <w:bookmarkStart w:id="18393" w:name="_Toc159820770"/>
      <w:bookmarkStart w:id="18394" w:name="_Toc298841036"/>
      <w:bookmarkStart w:id="18395" w:name="_Toc298156377"/>
      <w:bookmarkStart w:id="18396" w:name="_Toc74019985"/>
      <w:bookmarkStart w:id="18397" w:name="_Toc75328382"/>
      <w:bookmarkStart w:id="18398" w:name="_Toc75941798"/>
      <w:bookmarkStart w:id="18399" w:name="_Toc80606037"/>
      <w:bookmarkStart w:id="18400" w:name="_Toc80609263"/>
      <w:bookmarkStart w:id="18401" w:name="_Toc81284036"/>
      <w:bookmarkStart w:id="18402" w:name="_Toc87853728"/>
      <w:bookmarkStart w:id="18403" w:name="_Toc101600014"/>
      <w:bookmarkStart w:id="18404" w:name="_Toc102561192"/>
      <w:bookmarkStart w:id="18405" w:name="_Toc102814711"/>
      <w:bookmarkStart w:id="18406" w:name="_Toc102991099"/>
      <w:bookmarkStart w:id="18407" w:name="_Toc104946238"/>
      <w:bookmarkStart w:id="18408" w:name="_Toc105493361"/>
      <w:bookmarkStart w:id="18409" w:name="_Toc153096693"/>
      <w:bookmarkStart w:id="18410" w:name="_Toc153097941"/>
      <w:r>
        <w:rPr>
          <w:rStyle w:val="CharSectno"/>
        </w:rPr>
        <w:t>4</w:t>
      </w:r>
      <w:r>
        <w:t>.</w:t>
      </w:r>
      <w:r>
        <w:tab/>
        <w:t>Appeals under the Act</w:t>
      </w:r>
      <w:bookmarkEnd w:id="18392"/>
      <w:bookmarkEnd w:id="18393"/>
      <w:bookmarkEnd w:id="18394"/>
      <w:bookmarkEnd w:id="1839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8411" w:name="_Toc156194275"/>
      <w:bookmarkStart w:id="18412" w:name="_Toc156194657"/>
      <w:bookmarkStart w:id="18413" w:name="_Toc156194846"/>
      <w:bookmarkStart w:id="18414" w:name="_Toc156195035"/>
      <w:bookmarkStart w:id="18415" w:name="_Toc156201779"/>
      <w:bookmarkStart w:id="18416" w:name="_Toc156278779"/>
      <w:bookmarkStart w:id="18417" w:name="_Toc156618154"/>
      <w:bookmarkStart w:id="18418" w:name="_Toc158097230"/>
      <w:bookmarkStart w:id="18419" w:name="_Toc158097595"/>
      <w:bookmarkStart w:id="18420" w:name="_Toc158116120"/>
      <w:bookmarkStart w:id="18421" w:name="_Toc158118001"/>
      <w:bookmarkStart w:id="18422" w:name="_Toc158799162"/>
      <w:bookmarkStart w:id="18423" w:name="_Toc158803310"/>
      <w:bookmarkStart w:id="18424" w:name="_Toc159820772"/>
      <w:bookmarkStart w:id="18425" w:name="_Toc159912477"/>
      <w:bookmarkStart w:id="18426" w:name="_Toc159997138"/>
      <w:bookmarkStart w:id="18427" w:name="_Toc191439217"/>
      <w:bookmarkStart w:id="18428" w:name="_Toc191451883"/>
      <w:bookmarkStart w:id="18429" w:name="_Toc191800729"/>
      <w:bookmarkStart w:id="18430" w:name="_Toc191802141"/>
      <w:bookmarkStart w:id="18431" w:name="_Toc193704986"/>
      <w:bookmarkStart w:id="18432" w:name="_Toc194826729"/>
      <w:bookmarkStart w:id="18433" w:name="_Toc194980076"/>
      <w:bookmarkStart w:id="18434" w:name="_Toc195080579"/>
      <w:bookmarkStart w:id="18435" w:name="_Toc195081797"/>
      <w:bookmarkStart w:id="18436" w:name="_Toc195083005"/>
      <w:bookmarkStart w:id="18437" w:name="_Toc195342784"/>
      <w:bookmarkStart w:id="18438" w:name="_Toc195936137"/>
      <w:bookmarkStart w:id="18439" w:name="_Toc196210654"/>
      <w:bookmarkStart w:id="18440" w:name="_Toc197156244"/>
      <w:bookmarkStart w:id="18441" w:name="_Toc223328235"/>
      <w:bookmarkStart w:id="18442" w:name="_Toc223343265"/>
      <w:bookmarkStart w:id="18443" w:name="_Toc234384230"/>
      <w:bookmarkStart w:id="18444" w:name="_Toc249949902"/>
      <w:bookmarkStart w:id="18445" w:name="_Toc268103429"/>
      <w:bookmarkStart w:id="18446" w:name="_Toc268164909"/>
      <w:bookmarkStart w:id="18447" w:name="_Toc276632250"/>
      <w:bookmarkStart w:id="18448" w:name="_Toc283299635"/>
      <w:bookmarkStart w:id="18449" w:name="_Toc283631432"/>
      <w:bookmarkStart w:id="18450" w:name="_Toc291160891"/>
      <w:bookmarkStart w:id="18451" w:name="_Toc296339940"/>
      <w:bookmarkStart w:id="18452" w:name="_Toc297194000"/>
      <w:bookmarkStart w:id="18453" w:name="_Toc298839778"/>
      <w:bookmarkStart w:id="18454" w:name="_Toc298841037"/>
      <w:bookmarkStart w:id="18455" w:name="_Toc297108665"/>
      <w:bookmarkStart w:id="18456" w:name="_Toc297109926"/>
      <w:bookmarkStart w:id="18457" w:name="_Toc298156378"/>
      <w:bookmarkStart w:id="18458" w:name="_Toc74019992"/>
      <w:bookmarkStart w:id="18459" w:name="_Toc75328389"/>
      <w:bookmarkStart w:id="18460" w:name="_Toc75941805"/>
      <w:bookmarkStart w:id="18461" w:name="_Toc80606044"/>
      <w:bookmarkStart w:id="18462" w:name="_Toc80609271"/>
      <w:bookmarkStart w:id="18463" w:name="_Toc81284044"/>
      <w:bookmarkStart w:id="18464" w:name="_Toc87853736"/>
      <w:bookmarkStart w:id="18465" w:name="_Toc101600021"/>
      <w:bookmarkStart w:id="18466" w:name="_Toc102561199"/>
      <w:bookmarkStart w:id="18467" w:name="_Toc102814718"/>
      <w:bookmarkStart w:id="18468" w:name="_Toc102991106"/>
      <w:bookmarkStart w:id="18469" w:name="_Toc104946245"/>
      <w:bookmarkStart w:id="18470" w:name="_Toc105493368"/>
      <w:bookmarkStart w:id="18471" w:name="_Toc153096700"/>
      <w:bookmarkStart w:id="18472" w:name="_Toc153097948"/>
      <w:bookmarkEnd w:id="18396"/>
      <w:bookmarkEnd w:id="18397"/>
      <w:bookmarkEnd w:id="18398"/>
      <w:bookmarkEnd w:id="18399"/>
      <w:bookmarkEnd w:id="18400"/>
      <w:bookmarkEnd w:id="18401"/>
      <w:bookmarkEnd w:id="18402"/>
      <w:bookmarkEnd w:id="18403"/>
      <w:bookmarkEnd w:id="18404"/>
      <w:bookmarkEnd w:id="18405"/>
      <w:bookmarkEnd w:id="18406"/>
      <w:bookmarkEnd w:id="18407"/>
      <w:bookmarkEnd w:id="18408"/>
      <w:bookmarkEnd w:id="18409"/>
      <w:bookmarkEnd w:id="184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8411"/>
      <w:bookmarkEnd w:id="18412"/>
      <w:bookmarkEnd w:id="18413"/>
      <w:bookmarkEnd w:id="18414"/>
      <w:bookmarkEnd w:id="18415"/>
      <w:bookmarkEnd w:id="18416"/>
      <w:bookmarkEnd w:id="18417"/>
      <w:bookmarkEnd w:id="18418"/>
      <w:bookmarkEnd w:id="18419"/>
      <w:bookmarkEnd w:id="18420"/>
      <w:bookmarkEnd w:id="18421"/>
      <w:bookmarkEnd w:id="18422"/>
      <w:bookmarkEnd w:id="18423"/>
      <w:bookmarkEnd w:id="18424"/>
      <w:bookmarkEnd w:id="18425"/>
      <w:bookmarkEnd w:id="18426"/>
      <w:bookmarkEnd w:id="18427"/>
      <w:bookmarkEnd w:id="18428"/>
      <w:bookmarkEnd w:id="18429"/>
      <w:bookmarkEnd w:id="18430"/>
      <w:bookmarkEnd w:id="18431"/>
      <w:bookmarkEnd w:id="18432"/>
      <w:bookmarkEnd w:id="18433"/>
      <w:bookmarkEnd w:id="18434"/>
      <w:bookmarkEnd w:id="18435"/>
      <w:bookmarkEnd w:id="18436"/>
      <w:bookmarkEnd w:id="18437"/>
      <w:bookmarkEnd w:id="18438"/>
      <w:bookmarkEnd w:id="18439"/>
      <w:bookmarkEnd w:id="18440"/>
      <w:bookmarkEnd w:id="18441"/>
      <w:bookmarkEnd w:id="18442"/>
      <w:bookmarkEnd w:id="18443"/>
      <w:bookmarkEnd w:id="18444"/>
      <w:bookmarkEnd w:id="18445"/>
      <w:bookmarkEnd w:id="18446"/>
      <w:bookmarkEnd w:id="18447"/>
      <w:bookmarkEnd w:id="18448"/>
      <w:bookmarkEnd w:id="18449"/>
      <w:bookmarkEnd w:id="18450"/>
      <w:bookmarkEnd w:id="18451"/>
      <w:bookmarkEnd w:id="18452"/>
      <w:bookmarkEnd w:id="18453"/>
      <w:bookmarkEnd w:id="18454"/>
      <w:bookmarkEnd w:id="18455"/>
      <w:bookmarkEnd w:id="18456"/>
      <w:bookmarkEnd w:id="18457"/>
    </w:p>
    <w:p>
      <w:pPr>
        <w:pStyle w:val="Footnoteheading"/>
      </w:pPr>
      <w:r>
        <w:tab/>
        <w:t>[Heading inserted in Gazette 21 Feb 2007 p. 585.]</w:t>
      </w:r>
    </w:p>
    <w:p>
      <w:pPr>
        <w:pStyle w:val="Heading5"/>
      </w:pPr>
      <w:bookmarkStart w:id="18473" w:name="_Toc158803311"/>
      <w:bookmarkStart w:id="18474" w:name="_Toc159820773"/>
      <w:bookmarkStart w:id="18475" w:name="_Toc298156379"/>
      <w:bookmarkStart w:id="18476" w:name="_Toc298841038"/>
      <w:r>
        <w:rPr>
          <w:rStyle w:val="CharSectno"/>
        </w:rPr>
        <w:t>1</w:t>
      </w:r>
      <w:r>
        <w:t>.</w:t>
      </w:r>
      <w:r>
        <w:tab/>
      </w:r>
      <w:bookmarkEnd w:id="18473"/>
      <w:bookmarkEnd w:id="18474"/>
      <w:del w:id="18477" w:author="Master Repository Process" w:date="2021-09-19T02:39:00Z">
        <w:r>
          <w:delText>Definitions</w:delText>
        </w:r>
      </w:del>
      <w:bookmarkEnd w:id="18475"/>
      <w:ins w:id="18478" w:author="Master Repository Process" w:date="2021-09-19T02:39:00Z">
        <w:r>
          <w:t>Terms used</w:t>
        </w:r>
      </w:ins>
      <w:bookmarkEnd w:id="1847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8479" w:name="_Toc158803312"/>
      <w:bookmarkStart w:id="18480" w:name="_Toc159820774"/>
      <w:r>
        <w:tab/>
        <w:t>[Rule 1 inserted in Gazette 21 Feb 2007 p. 585; amended in Gazette 28 Jul 2010 p. 3484.]</w:t>
      </w:r>
    </w:p>
    <w:p>
      <w:pPr>
        <w:pStyle w:val="Heading5"/>
      </w:pPr>
      <w:bookmarkStart w:id="18481" w:name="_Toc298841039"/>
      <w:bookmarkStart w:id="18482" w:name="_Toc298156380"/>
      <w:r>
        <w:rPr>
          <w:rStyle w:val="CharSectno"/>
        </w:rPr>
        <w:t>2</w:t>
      </w:r>
      <w:r>
        <w:t>.</w:t>
      </w:r>
      <w:r>
        <w:tab/>
        <w:t>Applications under RTA s. 76 and 78, how to be made</w:t>
      </w:r>
      <w:bookmarkEnd w:id="18479"/>
      <w:bookmarkEnd w:id="18480"/>
      <w:bookmarkEnd w:id="18481"/>
      <w:bookmarkEnd w:id="18482"/>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8483" w:name="_Toc158803313"/>
      <w:bookmarkStart w:id="18484" w:name="_Toc159820775"/>
      <w:r>
        <w:tab/>
        <w:t>[Rule 2 inserted in Gazette 21 Feb 2007 p. 585</w:t>
      </w:r>
      <w:r>
        <w:noBreakHyphen/>
        <w:t>6.]</w:t>
      </w:r>
    </w:p>
    <w:p>
      <w:pPr>
        <w:pStyle w:val="Heading5"/>
      </w:pPr>
      <w:bookmarkStart w:id="18485" w:name="_Toc298841040"/>
      <w:bookmarkStart w:id="18486" w:name="_Toc298156381"/>
      <w:r>
        <w:rPr>
          <w:rStyle w:val="CharSectno"/>
        </w:rPr>
        <w:t>3</w:t>
      </w:r>
      <w:r>
        <w:t>.</w:t>
      </w:r>
      <w:r>
        <w:tab/>
        <w:t>Registrar’s functions when application is made</w:t>
      </w:r>
      <w:bookmarkEnd w:id="18483"/>
      <w:bookmarkEnd w:id="18484"/>
      <w:bookmarkEnd w:id="18485"/>
      <w:bookmarkEnd w:id="18486"/>
    </w:p>
    <w:p>
      <w:pPr>
        <w:pStyle w:val="Subsection"/>
      </w:pPr>
      <w:r>
        <w:tab/>
        <w:t>(1)</w:t>
      </w:r>
      <w:r>
        <w:tab/>
        <w:t xml:space="preserve">A </w:t>
      </w:r>
      <w:del w:id="18487" w:author="Master Repository Process" w:date="2021-09-19T02:39:00Z">
        <w:r>
          <w:delText>Registrar</w:delText>
        </w:r>
      </w:del>
      <w:ins w:id="18488" w:author="Master Repository Process" w:date="2021-09-19T02:39:00Z">
        <w:r>
          <w:t>registrar</w:t>
        </w:r>
      </w:ins>
      <w:r>
        <w:t xml:space="preserve"> may reject an application made under rule 2 if the </w:t>
      </w:r>
      <w:del w:id="18489" w:author="Master Repository Process" w:date="2021-09-19T02:39:00Z">
        <w:r>
          <w:delText>Registrar</w:delText>
        </w:r>
      </w:del>
      <w:ins w:id="18490" w:author="Master Repository Process" w:date="2021-09-19T02:39:00Z">
        <w:r>
          <w:t>registrar</w:t>
        </w:r>
      </w:ins>
      <w:r>
        <w:t xml:space="preserve"> has reason to believe that the application cannot be made to or heard by the Court under the RTA section 76 or 78.</w:t>
      </w:r>
    </w:p>
    <w:p>
      <w:pPr>
        <w:pStyle w:val="Subsection"/>
      </w:pPr>
      <w:r>
        <w:tab/>
        <w:t>(2)</w:t>
      </w:r>
      <w:r>
        <w:tab/>
        <w:t xml:space="preserve">On accepting a Form No. 101, 103 or 104, a </w:t>
      </w:r>
      <w:del w:id="18491" w:author="Master Repository Process" w:date="2021-09-19T02:39:00Z">
        <w:r>
          <w:delText>Registrar</w:delText>
        </w:r>
      </w:del>
      <w:ins w:id="18492" w:author="Master Repository Process" w:date="2021-09-19T02:39:00Z">
        <w:r>
          <w:t>registrar</w:t>
        </w:r>
      </w:ins>
      <w:r>
        <w:t xml:space="preserve">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 xml:space="preserve">On accepting a Form No. 102, a </w:t>
      </w:r>
      <w:del w:id="18493" w:author="Master Repository Process" w:date="2021-09-19T02:39:00Z">
        <w:r>
          <w:delText>Registrar</w:delText>
        </w:r>
      </w:del>
      <w:ins w:id="18494" w:author="Master Repository Process" w:date="2021-09-19T02:39:00Z">
        <w:r>
          <w:t>registrar</w:t>
        </w:r>
      </w:ins>
      <w:r>
        <w:t xml:space="preserve">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8495" w:name="_Toc158803314"/>
      <w:bookmarkStart w:id="18496" w:name="_Toc159820776"/>
      <w:r>
        <w:tab/>
        <w:t>[Rule 3 inserted in Gazette 21 Feb 2007 p. 586.]</w:t>
      </w:r>
    </w:p>
    <w:p>
      <w:pPr>
        <w:pStyle w:val="Heading5"/>
      </w:pPr>
      <w:bookmarkStart w:id="18497" w:name="_Toc263417333"/>
      <w:bookmarkStart w:id="18498" w:name="_Toc268087848"/>
      <w:bookmarkStart w:id="18499" w:name="_Toc298841041"/>
      <w:bookmarkStart w:id="18500" w:name="_Toc298156382"/>
      <w:bookmarkStart w:id="18501" w:name="_Toc158803315"/>
      <w:bookmarkStart w:id="18502" w:name="_Toc159820777"/>
      <w:bookmarkEnd w:id="18495"/>
      <w:bookmarkEnd w:id="18496"/>
      <w:r>
        <w:rPr>
          <w:rStyle w:val="CharSectno"/>
        </w:rPr>
        <w:t>4</w:t>
      </w:r>
      <w:r>
        <w:t>.</w:t>
      </w:r>
      <w:r>
        <w:tab/>
        <w:t>Applicant to serve application etc.</w:t>
      </w:r>
      <w:bookmarkEnd w:id="18497"/>
      <w:bookmarkEnd w:id="18498"/>
      <w:bookmarkEnd w:id="18499"/>
      <w:bookmarkEnd w:id="18500"/>
    </w:p>
    <w:p>
      <w:pPr>
        <w:pStyle w:val="Subsection"/>
      </w:pPr>
      <w:r>
        <w:tab/>
        <w:t>(1)</w:t>
      </w:r>
      <w:r>
        <w:tab/>
        <w:t xml:space="preserve">On receiving the copies of a Form No. 101, 102 or 104 and any accompanying affidavit from a </w:t>
      </w:r>
      <w:del w:id="18503" w:author="Master Repository Process" w:date="2021-09-19T02:39:00Z">
        <w:r>
          <w:delText>Registrar</w:delText>
        </w:r>
      </w:del>
      <w:ins w:id="18504" w:author="Master Repository Process" w:date="2021-09-19T02:39:00Z">
        <w:r>
          <w:t>registrar</w:t>
        </w:r>
      </w:ins>
      <w:r>
        <w:t>, the applicant must serve one copy of the form and any accompanying affidavit on the Director General.</w:t>
      </w:r>
    </w:p>
    <w:p>
      <w:pPr>
        <w:pStyle w:val="Subsection"/>
      </w:pPr>
      <w:r>
        <w:tab/>
        <w:t>(2)</w:t>
      </w:r>
      <w:r>
        <w:tab/>
        <w:t xml:space="preserve">On receiving the copies of a Form No. 103 and any accompanying affidavit from a </w:t>
      </w:r>
      <w:del w:id="18505" w:author="Master Repository Process" w:date="2021-09-19T02:39:00Z">
        <w:r>
          <w:delText>Registrar</w:delText>
        </w:r>
      </w:del>
      <w:ins w:id="18506" w:author="Master Repository Process" w:date="2021-09-19T02:39:00Z">
        <w:r>
          <w:t>registrar</w:t>
        </w:r>
      </w:ins>
      <w:r>
        <w:t>,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8507" w:name="_Toc298841042"/>
      <w:bookmarkStart w:id="18508" w:name="_Toc298156383"/>
      <w:r>
        <w:rPr>
          <w:rStyle w:val="CharSectno"/>
        </w:rPr>
        <w:t>5</w:t>
      </w:r>
      <w:r>
        <w:t>.</w:t>
      </w:r>
      <w:r>
        <w:tab/>
        <w:t>Hearing of application, appearance at</w:t>
      </w:r>
      <w:bookmarkEnd w:id="18501"/>
      <w:bookmarkEnd w:id="18502"/>
      <w:bookmarkEnd w:id="18507"/>
      <w:bookmarkEnd w:id="18508"/>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8509" w:name="_Toc158803316"/>
      <w:bookmarkStart w:id="18510" w:name="_Toc159820778"/>
      <w:r>
        <w:tab/>
        <w:t>[Rule 5 inserted in Gazette 21 Feb 2007 p. 587; amended in Gazette 28 Jul 2010 p. 3485.]</w:t>
      </w:r>
    </w:p>
    <w:p>
      <w:pPr>
        <w:pStyle w:val="Heading5"/>
      </w:pPr>
      <w:bookmarkStart w:id="18511" w:name="_Toc298841043"/>
      <w:bookmarkStart w:id="18512" w:name="_Toc298156384"/>
      <w:r>
        <w:rPr>
          <w:rStyle w:val="CharSectno"/>
        </w:rPr>
        <w:t>6</w:t>
      </w:r>
      <w:r>
        <w:t>.</w:t>
      </w:r>
      <w:r>
        <w:tab/>
        <w:t>Hearing of application, procedure on</w:t>
      </w:r>
      <w:bookmarkEnd w:id="18509"/>
      <w:bookmarkEnd w:id="18510"/>
      <w:bookmarkEnd w:id="18511"/>
      <w:bookmarkEnd w:id="18512"/>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8513" w:name="_Toc158803317"/>
      <w:bookmarkStart w:id="18514" w:name="_Toc159820779"/>
      <w:r>
        <w:tab/>
        <w:t>[Rule 6 inserted in Gazette 21 Feb 2007 p. 587.]</w:t>
      </w:r>
    </w:p>
    <w:p>
      <w:pPr>
        <w:pStyle w:val="Heading5"/>
      </w:pPr>
      <w:bookmarkStart w:id="18515" w:name="_Toc298841044"/>
      <w:bookmarkStart w:id="18516" w:name="_Toc298156385"/>
      <w:r>
        <w:rPr>
          <w:rStyle w:val="CharSectno"/>
        </w:rPr>
        <w:t>7</w:t>
      </w:r>
      <w:r>
        <w:t>.</w:t>
      </w:r>
      <w:r>
        <w:tab/>
        <w:t>Result of hearing, Director General to be notified</w:t>
      </w:r>
      <w:bookmarkEnd w:id="18513"/>
      <w:bookmarkEnd w:id="18514"/>
      <w:bookmarkEnd w:id="18515"/>
      <w:bookmarkEnd w:id="18516"/>
    </w:p>
    <w:p>
      <w:pPr>
        <w:pStyle w:val="Subsection"/>
      </w:pPr>
      <w:r>
        <w:tab/>
      </w:r>
      <w:r>
        <w:tab/>
        <w:t xml:space="preserve">As soon as practicable after the Court decides an application made under the RTA section 76 or 78, a </w:t>
      </w:r>
      <w:del w:id="18517" w:author="Master Repository Process" w:date="2021-09-19T02:39:00Z">
        <w:r>
          <w:delText>Registrar</w:delText>
        </w:r>
      </w:del>
      <w:ins w:id="18518" w:author="Master Repository Process" w:date="2021-09-19T02:39:00Z">
        <w:r>
          <w:t>registrar</w:t>
        </w:r>
      </w:ins>
      <w:r>
        <w:t xml:space="preserve"> must give the Director General notice of the decision including the details of any order made.</w:t>
      </w:r>
    </w:p>
    <w:p>
      <w:pPr>
        <w:pStyle w:val="Footnotesection"/>
      </w:pPr>
      <w:r>
        <w:tab/>
        <w:t>[Rule 7 inserted in Gazette 21 Feb 2007 p. 587.]</w:t>
      </w:r>
    </w:p>
    <w:p>
      <w:pPr>
        <w:pStyle w:val="Heading2"/>
      </w:pPr>
      <w:bookmarkStart w:id="18519" w:name="_Toc171330730"/>
      <w:bookmarkStart w:id="18520" w:name="_Toc171331289"/>
      <w:bookmarkStart w:id="18521" w:name="_Toc171331382"/>
      <w:bookmarkStart w:id="18522" w:name="_Toc171390705"/>
      <w:bookmarkStart w:id="18523" w:name="_Toc171391741"/>
      <w:bookmarkStart w:id="18524" w:name="_Toc171393359"/>
      <w:bookmarkStart w:id="18525" w:name="_Toc171393917"/>
      <w:bookmarkStart w:id="18526" w:name="_Toc171999404"/>
      <w:bookmarkStart w:id="18527" w:name="_Toc172426758"/>
      <w:bookmarkStart w:id="18528" w:name="_Toc172427030"/>
      <w:bookmarkStart w:id="18529" w:name="_Toc172427113"/>
      <w:bookmarkStart w:id="18530" w:name="_Toc172427429"/>
      <w:bookmarkStart w:id="18531" w:name="_Toc172427512"/>
      <w:bookmarkStart w:id="18532" w:name="_Toc177180829"/>
      <w:bookmarkStart w:id="18533" w:name="_Toc187028302"/>
      <w:bookmarkStart w:id="18534" w:name="_Toc188421619"/>
      <w:bookmarkStart w:id="18535" w:name="_Toc188421795"/>
      <w:bookmarkStart w:id="18536" w:name="_Toc188421941"/>
      <w:bookmarkStart w:id="18537" w:name="_Toc188676546"/>
      <w:bookmarkStart w:id="18538" w:name="_Toc188676631"/>
      <w:bookmarkStart w:id="18539" w:name="_Toc188853092"/>
      <w:bookmarkStart w:id="18540" w:name="_Toc191348749"/>
      <w:bookmarkStart w:id="18541" w:name="_Toc191439225"/>
      <w:bookmarkStart w:id="18542" w:name="_Toc191451891"/>
      <w:bookmarkStart w:id="18543" w:name="_Toc191800737"/>
      <w:bookmarkStart w:id="18544" w:name="_Toc191802149"/>
      <w:bookmarkStart w:id="18545" w:name="_Toc193704994"/>
      <w:bookmarkStart w:id="18546" w:name="_Toc194826737"/>
      <w:bookmarkStart w:id="18547" w:name="_Toc194980084"/>
      <w:bookmarkStart w:id="18548" w:name="_Toc195080587"/>
      <w:bookmarkStart w:id="18549" w:name="_Toc195081805"/>
      <w:bookmarkStart w:id="18550" w:name="_Toc195083013"/>
      <w:bookmarkStart w:id="18551" w:name="_Toc195342792"/>
      <w:bookmarkStart w:id="18552" w:name="_Toc195936145"/>
      <w:bookmarkStart w:id="18553" w:name="_Toc196210662"/>
      <w:bookmarkStart w:id="18554" w:name="_Toc197156252"/>
      <w:bookmarkStart w:id="18555" w:name="_Toc223328243"/>
      <w:bookmarkStart w:id="18556" w:name="_Toc223343273"/>
      <w:bookmarkStart w:id="18557" w:name="_Toc234384238"/>
      <w:bookmarkStart w:id="18558" w:name="_Toc249949910"/>
      <w:bookmarkStart w:id="18559" w:name="_Toc268103438"/>
      <w:bookmarkStart w:id="18560" w:name="_Toc268164917"/>
      <w:bookmarkStart w:id="18561" w:name="_Toc276632258"/>
      <w:bookmarkStart w:id="18562" w:name="_Toc283299643"/>
      <w:bookmarkStart w:id="18563" w:name="_Toc283631440"/>
      <w:bookmarkStart w:id="18564" w:name="_Toc291160899"/>
      <w:bookmarkStart w:id="18565" w:name="_Toc296339948"/>
      <w:bookmarkStart w:id="18566" w:name="_Toc297194008"/>
      <w:bookmarkStart w:id="18567" w:name="_Toc298839786"/>
      <w:bookmarkStart w:id="18568" w:name="_Toc298841045"/>
      <w:bookmarkStart w:id="18569" w:name="_Toc297108673"/>
      <w:bookmarkStart w:id="18570" w:name="_Toc297109934"/>
      <w:bookmarkStart w:id="18571" w:name="_Toc298156386"/>
      <w:bookmarkStart w:id="18572" w:name="_Toc437922022"/>
      <w:bookmarkStart w:id="18573" w:name="_Toc483972484"/>
      <w:bookmarkStart w:id="18574" w:name="_Toc520885931"/>
      <w:bookmarkStart w:id="18575" w:name="_Toc87853738"/>
      <w:bookmarkStart w:id="18576" w:name="_Toc102814719"/>
      <w:bookmarkStart w:id="18577" w:name="_Toc104946246"/>
      <w:bookmarkStart w:id="18578" w:name="_Toc153096701"/>
      <w:bookmarkEnd w:id="18458"/>
      <w:bookmarkEnd w:id="18459"/>
      <w:bookmarkEnd w:id="18460"/>
      <w:bookmarkEnd w:id="18461"/>
      <w:bookmarkEnd w:id="18462"/>
      <w:bookmarkEnd w:id="18463"/>
      <w:bookmarkEnd w:id="18464"/>
      <w:bookmarkEnd w:id="18465"/>
      <w:bookmarkEnd w:id="18466"/>
      <w:bookmarkEnd w:id="18467"/>
      <w:bookmarkEnd w:id="18468"/>
      <w:bookmarkEnd w:id="18469"/>
      <w:bookmarkEnd w:id="18470"/>
      <w:bookmarkEnd w:id="18471"/>
      <w:bookmarkEnd w:id="18472"/>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8519"/>
      <w:bookmarkEnd w:id="18520"/>
      <w:bookmarkEnd w:id="18521"/>
      <w:bookmarkEnd w:id="18522"/>
      <w:bookmarkEnd w:id="18523"/>
      <w:bookmarkEnd w:id="18524"/>
      <w:bookmarkEnd w:id="18525"/>
      <w:bookmarkEnd w:id="18526"/>
      <w:bookmarkEnd w:id="18527"/>
      <w:bookmarkEnd w:id="18528"/>
      <w:bookmarkEnd w:id="18529"/>
      <w:bookmarkEnd w:id="18530"/>
      <w:bookmarkEnd w:id="18531"/>
      <w:bookmarkEnd w:id="18532"/>
      <w:bookmarkEnd w:id="18533"/>
      <w:bookmarkEnd w:id="18534"/>
      <w:bookmarkEnd w:id="18535"/>
      <w:bookmarkEnd w:id="18536"/>
      <w:bookmarkEnd w:id="18537"/>
      <w:bookmarkEnd w:id="18538"/>
      <w:bookmarkEnd w:id="18539"/>
      <w:bookmarkEnd w:id="18540"/>
      <w:bookmarkEnd w:id="18541"/>
      <w:bookmarkEnd w:id="18542"/>
      <w:bookmarkEnd w:id="18543"/>
      <w:bookmarkEnd w:id="18544"/>
      <w:bookmarkEnd w:id="18545"/>
      <w:bookmarkEnd w:id="18546"/>
      <w:bookmarkEnd w:id="18547"/>
      <w:bookmarkEnd w:id="18548"/>
      <w:bookmarkEnd w:id="18549"/>
      <w:bookmarkEnd w:id="18550"/>
      <w:bookmarkEnd w:id="18551"/>
      <w:bookmarkEnd w:id="18552"/>
      <w:bookmarkEnd w:id="18553"/>
      <w:bookmarkEnd w:id="18554"/>
      <w:bookmarkEnd w:id="18555"/>
      <w:bookmarkEnd w:id="18556"/>
      <w:bookmarkEnd w:id="18557"/>
      <w:bookmarkEnd w:id="18558"/>
      <w:bookmarkEnd w:id="18559"/>
      <w:bookmarkEnd w:id="18560"/>
      <w:bookmarkEnd w:id="18561"/>
      <w:bookmarkEnd w:id="18562"/>
      <w:bookmarkEnd w:id="18563"/>
      <w:bookmarkEnd w:id="18564"/>
      <w:bookmarkEnd w:id="18565"/>
      <w:bookmarkEnd w:id="18566"/>
      <w:bookmarkEnd w:id="18567"/>
      <w:bookmarkEnd w:id="18568"/>
      <w:bookmarkEnd w:id="18569"/>
      <w:bookmarkEnd w:id="18570"/>
      <w:bookmarkEnd w:id="18571"/>
    </w:p>
    <w:p>
      <w:pPr>
        <w:pStyle w:val="Footnoteheading"/>
      </w:pPr>
      <w:r>
        <w:tab/>
        <w:t xml:space="preserve">[Heading inserted in Gazette 22 Feb 2008 p. 644.] </w:t>
      </w:r>
    </w:p>
    <w:p>
      <w:pPr>
        <w:pStyle w:val="Heading5"/>
        <w:rPr>
          <w:snapToGrid w:val="0"/>
        </w:rPr>
      </w:pPr>
      <w:bookmarkStart w:id="18579" w:name="_Toc298156387"/>
      <w:bookmarkStart w:id="18580" w:name="_Toc298841046"/>
      <w:r>
        <w:rPr>
          <w:rStyle w:val="CharSectno"/>
        </w:rPr>
        <w:t>1</w:t>
      </w:r>
      <w:r>
        <w:rPr>
          <w:snapToGrid w:val="0"/>
        </w:rPr>
        <w:t>.</w:t>
      </w:r>
      <w:r>
        <w:rPr>
          <w:snapToGrid w:val="0"/>
        </w:rPr>
        <w:tab/>
      </w:r>
      <w:bookmarkEnd w:id="18572"/>
      <w:bookmarkEnd w:id="18573"/>
      <w:bookmarkEnd w:id="18574"/>
      <w:bookmarkEnd w:id="18575"/>
      <w:bookmarkEnd w:id="18576"/>
      <w:bookmarkEnd w:id="18577"/>
      <w:bookmarkEnd w:id="18578"/>
      <w:del w:id="18581" w:author="Master Repository Process" w:date="2021-09-19T02:39:00Z">
        <w:r>
          <w:rPr>
            <w:snapToGrid w:val="0"/>
          </w:rPr>
          <w:delText>Definitions</w:delText>
        </w:r>
      </w:del>
      <w:bookmarkEnd w:id="18579"/>
      <w:ins w:id="18582" w:author="Master Repository Process" w:date="2021-09-19T02:39:00Z">
        <w:r>
          <w:rPr>
            <w:snapToGrid w:val="0"/>
          </w:rPr>
          <w:t>Terms used</w:t>
        </w:r>
      </w:ins>
      <w:bookmarkEnd w:id="18580"/>
    </w:p>
    <w:p>
      <w:pPr>
        <w:pStyle w:val="Subsection"/>
        <w:rPr>
          <w:snapToGrid w:val="0"/>
        </w:rPr>
      </w:pPr>
      <w:r>
        <w:rPr>
          <w:snapToGrid w:val="0"/>
        </w:rPr>
        <w:tab/>
      </w:r>
      <w:r>
        <w:rPr>
          <w:snapToGrid w:val="0"/>
        </w:rPr>
        <w:tab/>
        <w:t>In this Order unless the contrary intention appears — </w:t>
      </w:r>
    </w:p>
    <w:p>
      <w:pPr>
        <w:pStyle w:val="Defstart"/>
        <w:rPr>
          <w:del w:id="18583" w:author="Master Repository Process" w:date="2021-09-19T02:39:00Z"/>
        </w:rPr>
      </w:pPr>
      <w:del w:id="18584" w:author="Master Repository Process" w:date="2021-09-19T02:39:00Z">
        <w:r>
          <w:rPr>
            <w:b/>
          </w:rPr>
          <w:tab/>
        </w:r>
        <w:r>
          <w:rPr>
            <w:rStyle w:val="CharDefText"/>
          </w:rPr>
          <w:delText>section</w:delText>
        </w:r>
        <w:r>
          <w:delText xml:space="preserve"> means a section of the Act;</w:delText>
        </w:r>
      </w:del>
    </w:p>
    <w:p>
      <w:pPr>
        <w:pStyle w:val="Defstart"/>
      </w:pPr>
      <w:del w:id="18585" w:author="Master Repository Process" w:date="2021-09-19T02:39:00Z">
        <w:r>
          <w:rPr>
            <w:b/>
          </w:rPr>
          <w:tab/>
        </w:r>
        <w:r>
          <w:rPr>
            <w:rStyle w:val="CharDefText"/>
          </w:rPr>
          <w:delText xml:space="preserve">the </w:delText>
        </w:r>
      </w:del>
      <w:ins w:id="18586" w:author="Master Repository Process" w:date="2021-09-19T02:39:00Z">
        <w:r>
          <w:rPr>
            <w:b/>
          </w:rPr>
          <w:tab/>
        </w:r>
      </w:ins>
      <w:r>
        <w:rPr>
          <w:rStyle w:val="CharDefText"/>
        </w:rPr>
        <w:t>Act</w:t>
      </w:r>
      <w:r>
        <w:t xml:space="preserve"> means the </w:t>
      </w:r>
      <w:r>
        <w:rPr>
          <w:i/>
        </w:rPr>
        <w:t>Commercial Arbitration Act 1985</w:t>
      </w:r>
      <w:r>
        <w:t>; and</w:t>
      </w:r>
    </w:p>
    <w:p>
      <w:pPr>
        <w:pStyle w:val="Defstart"/>
        <w:rPr>
          <w:ins w:id="18587" w:author="Master Repository Process" w:date="2021-09-19T02:39:00Z"/>
        </w:rPr>
      </w:pPr>
      <w:ins w:id="18588" w:author="Master Repository Process" w:date="2021-09-19T02:39:00Z">
        <w:r>
          <w:rPr>
            <w:b/>
          </w:rPr>
          <w:tab/>
        </w:r>
        <w:r>
          <w:rPr>
            <w:rStyle w:val="CharDefText"/>
          </w:rPr>
          <w:t>section</w:t>
        </w:r>
        <w:r>
          <w:t xml:space="preserve"> means a section of the Act; and</w:t>
        </w:r>
      </w:ins>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8589" w:name="_Toc87853739"/>
      <w:bookmarkStart w:id="18590" w:name="_Toc102814720"/>
      <w:bookmarkStart w:id="18591" w:name="_Toc104946247"/>
      <w:bookmarkStart w:id="18592" w:name="_Toc153096702"/>
      <w:bookmarkStart w:id="18593" w:name="_Toc298156388"/>
      <w:bookmarkStart w:id="18594" w:name="_Toc298841047"/>
      <w:bookmarkStart w:id="18595" w:name="_Toc437922024"/>
      <w:bookmarkStart w:id="18596" w:name="_Toc483972486"/>
      <w:bookmarkStart w:id="18597" w:name="_Toc520885933"/>
      <w:r>
        <w:rPr>
          <w:rStyle w:val="CharSectno"/>
        </w:rPr>
        <w:t>1A</w:t>
      </w:r>
      <w:r>
        <w:t>.</w:t>
      </w:r>
      <w:r>
        <w:tab/>
        <w:t>Application</w:t>
      </w:r>
      <w:bookmarkEnd w:id="18589"/>
      <w:bookmarkEnd w:id="18590"/>
      <w:bookmarkEnd w:id="18591"/>
      <w:bookmarkEnd w:id="18592"/>
      <w:bookmarkEnd w:id="18593"/>
      <w:ins w:id="18598" w:author="Master Repository Process" w:date="2021-09-19T02:39:00Z">
        <w:r>
          <w:t xml:space="preserve"> of this Order</w:t>
        </w:r>
      </w:ins>
      <w:bookmarkEnd w:id="18594"/>
    </w:p>
    <w:p>
      <w:pPr>
        <w:pStyle w:val="Subsection"/>
      </w:pPr>
      <w:r>
        <w:tab/>
        <w:t>(1)</w:t>
      </w:r>
      <w:r>
        <w:tab/>
        <w:t xml:space="preserve">This Order applies with the necessary modifications to an appeal from a determination of an arbitrator under Schedule 1 Part 4 clause 31 of the </w:t>
      </w:r>
      <w:del w:id="18599" w:author="Master Repository Process" w:date="2021-09-19T02:39:00Z">
        <w:r>
          <w:rPr>
            <w:i/>
          </w:rPr>
          <w:delText>Gas Pipelines Access (Western Australia)</w:delText>
        </w:r>
      </w:del>
      <w:ins w:id="18600" w:author="Master Repository Process" w:date="2021-09-19T02:39:00Z">
        <w:r>
          <w:rPr>
            <w:i/>
            <w:iCs/>
            <w:snapToGrid w:val="0"/>
          </w:rPr>
          <w:t>Energy Arbitration and Review</w:t>
        </w:r>
      </w:ins>
      <w:r>
        <w:rPr>
          <w:i/>
          <w:iCs/>
          <w:snapToGrid w:val="0"/>
        </w:rPr>
        <w:t xml:space="preserve"> </w:t>
      </w:r>
      <w:r>
        <w:rPr>
          <w:i/>
        </w:rPr>
        <w:t>Act</w:t>
      </w:r>
      <w:r>
        <w:rPr>
          <w:i/>
          <w:iCs/>
        </w:rPr>
        <w:t> 1998</w:t>
      </w:r>
      <w:ins w:id="18601" w:author="Master Repository Process" w:date="2021-09-19T02:39:00Z">
        <w:r>
          <w:rPr>
            <w:snapToGrid w:val="0"/>
            <w:vertAlign w:val="superscript"/>
          </w:rPr>
          <w:t> 4</w:t>
        </w:r>
      </w:ins>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ins w:id="18602" w:author="Master Repository Process" w:date="2021-09-19T02:39:00Z">
        <w:r>
          <w:rPr>
            <w:vertAlign w:val="superscript"/>
          </w:rPr>
          <w:t> 5</w:t>
        </w:r>
      </w:ins>
      <w:r>
        <w:t>.</w:t>
      </w:r>
    </w:p>
    <w:p>
      <w:pPr>
        <w:pStyle w:val="Footnotesection"/>
      </w:pPr>
      <w:r>
        <w:tab/>
        <w:t>[Rule 1A inserted in Gazette 15 Aug 2003 p. 3691; amended in Gazette 22 Dec 2009 p. 5273-4.]</w:t>
      </w:r>
    </w:p>
    <w:p>
      <w:pPr>
        <w:pStyle w:val="Heading5"/>
        <w:rPr>
          <w:snapToGrid w:val="0"/>
        </w:rPr>
      </w:pPr>
      <w:bookmarkStart w:id="18603" w:name="_Toc87853740"/>
      <w:bookmarkStart w:id="18604" w:name="_Toc102814721"/>
      <w:bookmarkStart w:id="18605" w:name="_Toc104946248"/>
      <w:bookmarkStart w:id="18606" w:name="_Toc153096703"/>
      <w:bookmarkStart w:id="18607" w:name="_Toc298841048"/>
      <w:bookmarkStart w:id="18608" w:name="_Toc298156389"/>
      <w:r>
        <w:rPr>
          <w:rStyle w:val="CharSectno"/>
        </w:rPr>
        <w:t>2</w:t>
      </w:r>
      <w:r>
        <w:rPr>
          <w:snapToGrid w:val="0"/>
        </w:rPr>
        <w:t>.</w:t>
      </w:r>
      <w:r>
        <w:rPr>
          <w:snapToGrid w:val="0"/>
        </w:rPr>
        <w:tab/>
        <w:t>Title of proceedings</w:t>
      </w:r>
      <w:bookmarkEnd w:id="18595"/>
      <w:bookmarkEnd w:id="18596"/>
      <w:bookmarkEnd w:id="18597"/>
      <w:bookmarkEnd w:id="18603"/>
      <w:bookmarkEnd w:id="18604"/>
      <w:bookmarkEnd w:id="18605"/>
      <w:bookmarkEnd w:id="18606"/>
      <w:bookmarkEnd w:id="18607"/>
      <w:bookmarkEnd w:id="1860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8609" w:name="_Toc158803323"/>
      <w:bookmarkStart w:id="18610" w:name="_Toc159820785"/>
      <w:bookmarkStart w:id="18611" w:name="_Toc298156390"/>
      <w:bookmarkStart w:id="18612" w:name="_Toc298841049"/>
      <w:bookmarkStart w:id="18613" w:name="_Toc437922025"/>
      <w:bookmarkStart w:id="18614" w:name="_Toc483972487"/>
      <w:bookmarkStart w:id="18615" w:name="_Toc520885934"/>
      <w:bookmarkStart w:id="18616" w:name="_Toc87853741"/>
      <w:bookmarkStart w:id="18617" w:name="_Toc102814722"/>
      <w:bookmarkStart w:id="18618" w:name="_Toc104946249"/>
      <w:bookmarkStart w:id="18619" w:name="_Toc153096704"/>
      <w:r>
        <w:rPr>
          <w:rStyle w:val="CharSectno"/>
        </w:rPr>
        <w:t>2A</w:t>
      </w:r>
      <w:r>
        <w:t>.</w:t>
      </w:r>
      <w:r>
        <w:tab/>
        <w:t xml:space="preserve">Appeals </w:t>
      </w:r>
      <w:ins w:id="18620" w:author="Master Repository Process" w:date="2021-09-19T02:39:00Z">
        <w:r>
          <w:t xml:space="preserve">etc. </w:t>
        </w:r>
      </w:ins>
      <w:r>
        <w:t>under Act s. 38</w:t>
      </w:r>
      <w:del w:id="18621" w:author="Master Repository Process" w:date="2021-09-19T02:39:00Z">
        <w:r>
          <w:delText>(2) and applications for leave to appeal</w:delText>
        </w:r>
      </w:del>
      <w:bookmarkEnd w:id="18609"/>
      <w:bookmarkEnd w:id="18610"/>
      <w:bookmarkEnd w:id="18611"/>
      <w:ins w:id="18622" w:author="Master Repository Process" w:date="2021-09-19T02:39:00Z">
        <w:r>
          <w:t>, procedure on</w:t>
        </w:r>
      </w:ins>
      <w:bookmarkEnd w:id="18612"/>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w:t>
      </w:r>
      <w:del w:id="18623" w:author="Master Repository Process" w:date="2021-09-19T02:39:00Z">
        <w:r>
          <w:delText xml:space="preserve"> </w:delText>
        </w:r>
      </w:del>
      <w:ins w:id="18624" w:author="Master Repository Process" w:date="2021-09-19T02:39:00Z">
        <w:r>
          <w:t> </w:t>
        </w:r>
      </w:ins>
      <w:r>
        <w:t>(2),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w:t>
      </w:r>
      <w:del w:id="18625" w:author="Master Repository Process" w:date="2021-09-19T02:39:00Z">
        <w:r>
          <w:delText xml:space="preserve"> </w:delText>
        </w:r>
      </w:del>
      <w:ins w:id="18626" w:author="Master Repository Process" w:date="2021-09-19T02:39:00Z">
        <w:r>
          <w:t> </w:t>
        </w:r>
      </w:ins>
      <w:r>
        <w:t>(6), the appeal is to be taken to have been discontinued, unless the Court orders otherwise.</w:t>
      </w:r>
    </w:p>
    <w:p>
      <w:pPr>
        <w:pStyle w:val="Subsection"/>
      </w:pPr>
      <w:r>
        <w:tab/>
        <w:t>(9)</w:t>
      </w:r>
      <w:r>
        <w:tab/>
        <w:t xml:space="preserve">After the summons for directions is dealt with, a </w:t>
      </w:r>
      <w:del w:id="18627" w:author="Master Repository Process" w:date="2021-09-19T02:39:00Z">
        <w:r>
          <w:delText>Registrar</w:delText>
        </w:r>
      </w:del>
      <w:ins w:id="18628" w:author="Master Repository Process" w:date="2021-09-19T02:39:00Z">
        <w:r>
          <w:t>registrar</w:t>
        </w:r>
      </w:ins>
      <w:r>
        <w:t xml:space="preserve"> must request the arbitrator or umpire to forward to the </w:t>
      </w:r>
      <w:del w:id="18629" w:author="Master Repository Process" w:date="2021-09-19T02:39:00Z">
        <w:r>
          <w:delText>Registrar</w:delText>
        </w:r>
      </w:del>
      <w:ins w:id="18630" w:author="Master Repository Process" w:date="2021-09-19T02:39:00Z">
        <w:r>
          <w:t>registrar</w:t>
        </w:r>
      </w:ins>
      <w:r>
        <w:t xml:space="preserve">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8631" w:name="_Toc298156391"/>
      <w:bookmarkStart w:id="18632" w:name="_Toc298841050"/>
      <w:r>
        <w:rPr>
          <w:rStyle w:val="CharSectno"/>
        </w:rPr>
        <w:t>3</w:t>
      </w:r>
      <w:r>
        <w:rPr>
          <w:snapToGrid w:val="0"/>
        </w:rPr>
        <w:t>.</w:t>
      </w:r>
      <w:r>
        <w:rPr>
          <w:snapToGrid w:val="0"/>
        </w:rPr>
        <w:tab/>
      </w:r>
      <w:del w:id="18633" w:author="Master Repository Process" w:date="2021-09-19T02:39:00Z">
        <w:r>
          <w:rPr>
            <w:snapToGrid w:val="0"/>
          </w:rPr>
          <w:delText>Matters for a Judge</w:delText>
        </w:r>
      </w:del>
      <w:bookmarkEnd w:id="18613"/>
      <w:bookmarkEnd w:id="18614"/>
      <w:bookmarkEnd w:id="18615"/>
      <w:bookmarkEnd w:id="18616"/>
      <w:bookmarkEnd w:id="18617"/>
      <w:bookmarkEnd w:id="18618"/>
      <w:bookmarkEnd w:id="18619"/>
      <w:ins w:id="18634" w:author="Master Repository Process" w:date="2021-09-19T02:39:00Z">
        <w:r>
          <w:rPr>
            <w:snapToGrid w:val="0"/>
          </w:rPr>
          <w:t>Certain applications to be made to judge</w:t>
        </w:r>
      </w:ins>
      <w:r>
        <w:rPr>
          <w:snapToGrid w:val="0"/>
        </w:rPr>
        <w:t xml:space="preserve"> in </w:t>
      </w:r>
      <w:del w:id="18635" w:author="Master Repository Process" w:date="2021-09-19T02:39:00Z">
        <w:r>
          <w:rPr>
            <w:snapToGrid w:val="0"/>
          </w:rPr>
          <w:delText>Court</w:delText>
        </w:r>
      </w:del>
      <w:bookmarkEnd w:id="18631"/>
      <w:ins w:id="18636" w:author="Master Repository Process" w:date="2021-09-19T02:39:00Z">
        <w:r>
          <w:rPr>
            <w:snapToGrid w:val="0"/>
          </w:rPr>
          <w:t>court</w:t>
        </w:r>
      </w:ins>
      <w:bookmarkEnd w:id="18632"/>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ins w:id="18637" w:author="Master Repository Process" w:date="2021-09-19T02:39:00Z">
        <w:r>
          <w:rPr>
            <w:snapToGrid w:val="0"/>
          </w:rPr>
          <w:t xml:space="preserve"> or</w:t>
        </w:r>
      </w:ins>
    </w:p>
    <w:p>
      <w:pPr>
        <w:pStyle w:val="Indenta"/>
        <w:rPr>
          <w:snapToGrid w:val="0"/>
        </w:rPr>
      </w:pPr>
      <w:r>
        <w:rPr>
          <w:snapToGrid w:val="0"/>
        </w:rPr>
        <w:tab/>
        <w:t>(b)</w:t>
      </w:r>
      <w:r>
        <w:rPr>
          <w:snapToGrid w:val="0"/>
        </w:rPr>
        <w:tab/>
        <w:t>under section 42 to set aside an award;</w:t>
      </w:r>
      <w:ins w:id="18638" w:author="Master Repository Process" w:date="2021-09-19T02:39:00Z">
        <w:r>
          <w:rPr>
            <w:snapToGrid w:val="0"/>
          </w:rPr>
          <w:t xml:space="preserve"> or</w:t>
        </w:r>
      </w:ins>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 xml:space="preserve">must be made by originating motion to a </w:t>
      </w:r>
      <w:del w:id="18639" w:author="Master Repository Process" w:date="2021-09-19T02:39:00Z">
        <w:r>
          <w:rPr>
            <w:snapToGrid w:val="0"/>
          </w:rPr>
          <w:delText>Judge</w:delText>
        </w:r>
      </w:del>
      <w:ins w:id="18640" w:author="Master Repository Process" w:date="2021-09-19T02:39:00Z">
        <w:r>
          <w:rPr>
            <w:snapToGrid w:val="0"/>
          </w:rPr>
          <w:t>judge</w:t>
        </w:r>
      </w:ins>
      <w:r>
        <w:rPr>
          <w:snapToGrid w:val="0"/>
        </w:rPr>
        <w:t xml:space="preserve"> in </w:t>
      </w:r>
      <w:del w:id="18641" w:author="Master Repository Process" w:date="2021-09-19T02:39:00Z">
        <w:r>
          <w:rPr>
            <w:snapToGrid w:val="0"/>
          </w:rPr>
          <w:delText>Court</w:delText>
        </w:r>
      </w:del>
      <w:ins w:id="18642" w:author="Master Repository Process" w:date="2021-09-19T02:39:00Z">
        <w:r>
          <w:rPr>
            <w:snapToGrid w:val="0"/>
          </w:rPr>
          <w:t>court</w:t>
        </w:r>
      </w:ins>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An application for a declaration that an award made by an arbitrator or umpire is not binding on a party to an award on the ground that it was made without jurisdiction may be made by originating motion to a </w:t>
      </w:r>
      <w:del w:id="18643" w:author="Master Repository Process" w:date="2021-09-19T02:39:00Z">
        <w:r>
          <w:rPr>
            <w:snapToGrid w:val="0"/>
          </w:rPr>
          <w:delText>Judge</w:delText>
        </w:r>
      </w:del>
      <w:ins w:id="18644" w:author="Master Repository Process" w:date="2021-09-19T02:39:00Z">
        <w:r>
          <w:rPr>
            <w:snapToGrid w:val="0"/>
          </w:rPr>
          <w:t>judge</w:t>
        </w:r>
      </w:ins>
      <w:r>
        <w:rPr>
          <w:snapToGrid w:val="0"/>
        </w:rPr>
        <w:t xml:space="preserve"> in </w:t>
      </w:r>
      <w:del w:id="18645" w:author="Master Repository Process" w:date="2021-09-19T02:39:00Z">
        <w:r>
          <w:rPr>
            <w:snapToGrid w:val="0"/>
          </w:rPr>
          <w:delText>Court</w:delText>
        </w:r>
      </w:del>
      <w:ins w:id="18646" w:author="Master Repository Process" w:date="2021-09-19T02:39:00Z">
        <w:r>
          <w:rPr>
            <w:snapToGrid w:val="0"/>
          </w:rPr>
          <w:t>court</w:t>
        </w:r>
      </w:ins>
      <w:r>
        <w:rPr>
          <w:snapToGrid w:val="0"/>
        </w:rPr>
        <w:t xml:space="preserve">; but this subrule does not affect the </w:t>
      </w:r>
      <w:del w:id="18647" w:author="Master Repository Process" w:date="2021-09-19T02:39:00Z">
        <w:r>
          <w:rPr>
            <w:snapToGrid w:val="0"/>
          </w:rPr>
          <w:delText>Judge’s</w:delText>
        </w:r>
      </w:del>
      <w:ins w:id="18648" w:author="Master Repository Process" w:date="2021-09-19T02:39:00Z">
        <w:r>
          <w:rPr>
            <w:snapToGrid w:val="0"/>
          </w:rPr>
          <w:t>judge’s</w:t>
        </w:r>
      </w:ins>
      <w:r>
        <w:rPr>
          <w:snapToGrid w:val="0"/>
        </w:rPr>
        <w:t xml:space="preserve"> power to decline to make such a declaration in proceedings begun by motion.</w:t>
      </w:r>
    </w:p>
    <w:p>
      <w:pPr>
        <w:pStyle w:val="Subsection"/>
        <w:rPr>
          <w:snapToGrid w:val="0"/>
        </w:rPr>
      </w:pPr>
      <w:r>
        <w:rPr>
          <w:snapToGrid w:val="0"/>
        </w:rPr>
        <w:tab/>
        <w:t>(4)</w:t>
      </w:r>
      <w:r>
        <w:rPr>
          <w:snapToGrid w:val="0"/>
        </w:rPr>
        <w:tab/>
        <w:t xml:space="preserve">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w:t>
      </w:r>
      <w:del w:id="18649" w:author="Master Repository Process" w:date="2021-09-19T02:39:00Z">
        <w:r>
          <w:rPr>
            <w:snapToGrid w:val="0"/>
          </w:rPr>
          <w:delText>Rule</w:delText>
        </w:r>
      </w:del>
      <w:ins w:id="18650" w:author="Master Repository Process" w:date="2021-09-19T02:39:00Z">
        <w:r>
          <w:rPr>
            <w:snapToGrid w:val="0"/>
          </w:rPr>
          <w:t>rule</w:t>
        </w:r>
      </w:ins>
      <w:r>
        <w:rPr>
          <w:snapToGrid w:val="0"/>
        </w:rPr>
        <w:t> 10(4).</w:t>
      </w:r>
    </w:p>
    <w:p>
      <w:pPr>
        <w:pStyle w:val="Footnotesection"/>
      </w:pPr>
      <w:r>
        <w:tab/>
        <w:t xml:space="preserve">[Rule 3 inserted in Gazette 20 Jun 1986 p. 2041; amended in Gazette 21 Feb 2007 p. 591; 28 Jun 2011 p. 2552.] </w:t>
      </w:r>
    </w:p>
    <w:p>
      <w:pPr>
        <w:pStyle w:val="Heading5"/>
        <w:rPr>
          <w:snapToGrid w:val="0"/>
        </w:rPr>
      </w:pPr>
      <w:bookmarkStart w:id="18651" w:name="_Toc437922026"/>
      <w:bookmarkStart w:id="18652" w:name="_Toc483972488"/>
      <w:bookmarkStart w:id="18653" w:name="_Toc520885935"/>
      <w:bookmarkStart w:id="18654" w:name="_Toc87853742"/>
      <w:bookmarkStart w:id="18655" w:name="_Toc102814723"/>
      <w:bookmarkStart w:id="18656" w:name="_Toc104946250"/>
      <w:bookmarkStart w:id="18657" w:name="_Toc153096705"/>
      <w:bookmarkStart w:id="18658" w:name="_Toc298156392"/>
      <w:bookmarkStart w:id="18659" w:name="_Toc298841051"/>
      <w:r>
        <w:rPr>
          <w:rStyle w:val="CharSectno"/>
        </w:rPr>
        <w:t>4</w:t>
      </w:r>
      <w:r>
        <w:rPr>
          <w:snapToGrid w:val="0"/>
        </w:rPr>
        <w:t>.</w:t>
      </w:r>
      <w:r>
        <w:rPr>
          <w:snapToGrid w:val="0"/>
        </w:rPr>
        <w:tab/>
        <w:t>Time for applications to determine preliminary points of law</w:t>
      </w:r>
      <w:bookmarkEnd w:id="18651"/>
      <w:bookmarkEnd w:id="18652"/>
      <w:bookmarkEnd w:id="18653"/>
      <w:bookmarkEnd w:id="18654"/>
      <w:bookmarkEnd w:id="18655"/>
      <w:bookmarkEnd w:id="18656"/>
      <w:bookmarkEnd w:id="18657"/>
      <w:bookmarkEnd w:id="18658"/>
      <w:r>
        <w:rPr>
          <w:snapToGrid w:val="0"/>
        </w:rPr>
        <w:t xml:space="preserve"> </w:t>
      </w:r>
      <w:ins w:id="18660" w:author="Master Repository Process" w:date="2021-09-19T02:39:00Z">
        <w:r>
          <w:rPr>
            <w:snapToGrid w:val="0"/>
          </w:rPr>
          <w:t>(Act s. 39(1))</w:t>
        </w:r>
      </w:ins>
      <w:bookmarkEnd w:id="18659"/>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8661" w:name="_Toc437922027"/>
      <w:bookmarkStart w:id="18662" w:name="_Toc483972489"/>
      <w:bookmarkStart w:id="18663" w:name="_Toc520885936"/>
      <w:bookmarkStart w:id="18664" w:name="_Toc87853743"/>
      <w:bookmarkStart w:id="18665" w:name="_Toc102814724"/>
      <w:bookmarkStart w:id="18666" w:name="_Toc104946251"/>
      <w:bookmarkStart w:id="18667" w:name="_Toc153096706"/>
      <w:bookmarkStart w:id="18668" w:name="_Toc298841052"/>
      <w:bookmarkStart w:id="18669" w:name="_Toc298156393"/>
      <w:r>
        <w:rPr>
          <w:rStyle w:val="CharSectno"/>
        </w:rPr>
        <w:t>5</w:t>
      </w:r>
      <w:r>
        <w:rPr>
          <w:snapToGrid w:val="0"/>
        </w:rPr>
        <w:t>.</w:t>
      </w:r>
      <w:r>
        <w:rPr>
          <w:snapToGrid w:val="0"/>
        </w:rPr>
        <w:tab/>
        <w:t>Time for other applications and for appeals</w:t>
      </w:r>
      <w:bookmarkEnd w:id="18661"/>
      <w:bookmarkEnd w:id="18662"/>
      <w:bookmarkEnd w:id="18663"/>
      <w:bookmarkEnd w:id="18664"/>
      <w:bookmarkEnd w:id="18665"/>
      <w:bookmarkEnd w:id="18666"/>
      <w:bookmarkEnd w:id="18667"/>
      <w:bookmarkEnd w:id="18668"/>
      <w:bookmarkEnd w:id="18669"/>
      <w:r>
        <w:rPr>
          <w:snapToGrid w:val="0"/>
        </w:rPr>
        <w:t xml:space="preserve"> </w:t>
      </w:r>
    </w:p>
    <w:p>
      <w:pPr>
        <w:pStyle w:val="Subsection"/>
        <w:rPr>
          <w:snapToGrid w:val="0"/>
        </w:rPr>
      </w:pPr>
      <w:r>
        <w:rPr>
          <w:snapToGrid w:val="0"/>
        </w:rPr>
        <w:tab/>
        <w:t>(1)</w:t>
      </w:r>
      <w:r>
        <w:rPr>
          <w:snapToGrid w:val="0"/>
        </w:rPr>
        <w:tab/>
        <w:t xml:space="preserve">In this </w:t>
      </w:r>
      <w:del w:id="18670" w:author="Master Repository Process" w:date="2021-09-19T02:39:00Z">
        <w:r>
          <w:rPr>
            <w:snapToGrid w:val="0"/>
          </w:rPr>
          <w:delText>Rule</w:delText>
        </w:r>
      </w:del>
      <w:ins w:id="18671" w:author="Master Repository Process" w:date="2021-09-19T02:39:00Z">
        <w:r>
          <w:rPr>
            <w:snapToGrid w:val="0"/>
          </w:rPr>
          <w:t>rule</w:t>
        </w:r>
      </w:ins>
      <w:r>
        <w:rPr>
          <w:snapToGrid w:val="0"/>
        </w:rPr>
        <w:t xml:space="preserv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8672" w:name="_Toc437922028"/>
      <w:bookmarkStart w:id="18673" w:name="_Toc483972490"/>
      <w:bookmarkStart w:id="18674" w:name="_Toc520885937"/>
      <w:bookmarkStart w:id="18675" w:name="_Toc87853744"/>
      <w:bookmarkStart w:id="18676" w:name="_Toc102814725"/>
      <w:bookmarkStart w:id="18677" w:name="_Toc104946252"/>
      <w:bookmarkStart w:id="18678" w:name="_Toc153096707"/>
      <w:bookmarkStart w:id="18679" w:name="_Toc298156394"/>
      <w:bookmarkStart w:id="18680" w:name="_Toc298841053"/>
      <w:r>
        <w:rPr>
          <w:rStyle w:val="CharSectno"/>
        </w:rPr>
        <w:t>6</w:t>
      </w:r>
      <w:r>
        <w:rPr>
          <w:snapToGrid w:val="0"/>
        </w:rPr>
        <w:t>.</w:t>
      </w:r>
      <w:r>
        <w:rPr>
          <w:snapToGrid w:val="0"/>
        </w:rPr>
        <w:tab/>
        <w:t>Interlocutory orders</w:t>
      </w:r>
      <w:bookmarkEnd w:id="18672"/>
      <w:bookmarkEnd w:id="18673"/>
      <w:bookmarkEnd w:id="18674"/>
      <w:bookmarkEnd w:id="18675"/>
      <w:bookmarkEnd w:id="18676"/>
      <w:bookmarkEnd w:id="18677"/>
      <w:bookmarkEnd w:id="18678"/>
      <w:bookmarkEnd w:id="18679"/>
      <w:r>
        <w:rPr>
          <w:snapToGrid w:val="0"/>
        </w:rPr>
        <w:t xml:space="preserve"> </w:t>
      </w:r>
      <w:ins w:id="18681" w:author="Master Repository Process" w:date="2021-09-19T02:39:00Z">
        <w:r>
          <w:rPr>
            <w:snapToGrid w:val="0"/>
          </w:rPr>
          <w:t>(Act s. 47), applications for</w:t>
        </w:r>
      </w:ins>
      <w:bookmarkEnd w:id="18680"/>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8682" w:name="_Toc437922029"/>
      <w:bookmarkStart w:id="18683" w:name="_Toc483972491"/>
      <w:bookmarkStart w:id="18684" w:name="_Toc520885938"/>
      <w:bookmarkStart w:id="18685" w:name="_Toc87853745"/>
      <w:bookmarkStart w:id="18686" w:name="_Toc102814726"/>
      <w:bookmarkStart w:id="18687" w:name="_Toc104946253"/>
      <w:bookmarkStart w:id="18688" w:name="_Toc153096708"/>
      <w:bookmarkStart w:id="18689" w:name="_Toc298156395"/>
      <w:bookmarkStart w:id="18690" w:name="_Toc298841054"/>
      <w:r>
        <w:rPr>
          <w:rStyle w:val="CharSectno"/>
        </w:rPr>
        <w:t>7</w:t>
      </w:r>
      <w:r>
        <w:rPr>
          <w:snapToGrid w:val="0"/>
        </w:rPr>
        <w:t>.</w:t>
      </w:r>
      <w:r>
        <w:rPr>
          <w:snapToGrid w:val="0"/>
        </w:rPr>
        <w:tab/>
        <w:t>Subpoenas</w:t>
      </w:r>
      <w:bookmarkEnd w:id="18682"/>
      <w:bookmarkEnd w:id="18683"/>
      <w:bookmarkEnd w:id="18684"/>
      <w:bookmarkEnd w:id="18685"/>
      <w:bookmarkEnd w:id="18686"/>
      <w:bookmarkEnd w:id="18687"/>
      <w:bookmarkEnd w:id="18688"/>
      <w:bookmarkEnd w:id="18689"/>
      <w:r>
        <w:rPr>
          <w:snapToGrid w:val="0"/>
        </w:rPr>
        <w:t xml:space="preserve"> </w:t>
      </w:r>
      <w:ins w:id="18691" w:author="Master Repository Process" w:date="2021-09-19T02:39:00Z">
        <w:r>
          <w:rPr>
            <w:snapToGrid w:val="0"/>
          </w:rPr>
          <w:t>(Act s. 17(1)), issue of</w:t>
        </w:r>
      </w:ins>
      <w:bookmarkEnd w:id="18690"/>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8692" w:name="_Toc437922030"/>
      <w:bookmarkStart w:id="18693" w:name="_Toc483972492"/>
      <w:bookmarkStart w:id="18694" w:name="_Toc520885939"/>
      <w:bookmarkStart w:id="18695" w:name="_Toc87853746"/>
      <w:bookmarkStart w:id="18696" w:name="_Toc102814727"/>
      <w:bookmarkStart w:id="18697" w:name="_Toc104946254"/>
      <w:bookmarkStart w:id="18698" w:name="_Toc153096709"/>
      <w:bookmarkStart w:id="18699" w:name="_Toc298841055"/>
      <w:bookmarkStart w:id="18700" w:name="_Toc298156396"/>
      <w:r>
        <w:rPr>
          <w:rStyle w:val="CharSectno"/>
        </w:rPr>
        <w:t>8</w:t>
      </w:r>
      <w:r>
        <w:rPr>
          <w:snapToGrid w:val="0"/>
        </w:rPr>
        <w:t>.</w:t>
      </w:r>
      <w:r>
        <w:rPr>
          <w:snapToGrid w:val="0"/>
        </w:rPr>
        <w:tab/>
        <w:t>Orders for examination of witnesses</w:t>
      </w:r>
      <w:bookmarkEnd w:id="18692"/>
      <w:bookmarkEnd w:id="18693"/>
      <w:bookmarkEnd w:id="18694"/>
      <w:bookmarkEnd w:id="18695"/>
      <w:bookmarkEnd w:id="18696"/>
      <w:bookmarkEnd w:id="18697"/>
      <w:bookmarkEnd w:id="18698"/>
      <w:bookmarkEnd w:id="18699"/>
      <w:bookmarkEnd w:id="18700"/>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del w:id="18701" w:author="Master Repository Process" w:date="2021-09-19T02:39:00Z"/>
          <w:snapToGrid w:val="0"/>
        </w:rPr>
      </w:pPr>
      <w:bookmarkStart w:id="18702" w:name="_Toc298156397"/>
      <w:bookmarkStart w:id="18703" w:name="_Toc437922031"/>
      <w:bookmarkStart w:id="18704" w:name="_Toc483972493"/>
      <w:bookmarkStart w:id="18705" w:name="_Toc520885940"/>
      <w:bookmarkStart w:id="18706" w:name="_Toc87853747"/>
      <w:bookmarkStart w:id="18707" w:name="_Toc102814728"/>
      <w:bookmarkStart w:id="18708" w:name="_Toc104946255"/>
      <w:bookmarkStart w:id="18709" w:name="_Toc153096710"/>
      <w:bookmarkStart w:id="18710" w:name="_Toc298841056"/>
      <w:del w:id="18711" w:author="Master Repository Process" w:date="2021-09-19T02:39:00Z">
        <w:r>
          <w:rPr>
            <w:rStyle w:val="CharSectno"/>
          </w:rPr>
          <w:delText>9</w:delText>
        </w:r>
        <w:r>
          <w:rPr>
            <w:snapToGrid w:val="0"/>
          </w:rPr>
          <w:delText>.</w:delText>
        </w:r>
        <w:r>
          <w:rPr>
            <w:snapToGrid w:val="0"/>
          </w:rPr>
          <w:tab/>
          <w:delText>Custody of records and exhibits</w:delText>
        </w:r>
        <w:bookmarkEnd w:id="18702"/>
        <w:r>
          <w:rPr>
            <w:snapToGrid w:val="0"/>
          </w:rPr>
          <w:delText xml:space="preserve"> </w:delText>
        </w:r>
      </w:del>
    </w:p>
    <w:p>
      <w:pPr>
        <w:pStyle w:val="Heading5"/>
        <w:rPr>
          <w:ins w:id="18712" w:author="Master Repository Process" w:date="2021-09-19T02:39:00Z"/>
          <w:snapToGrid w:val="0"/>
        </w:rPr>
      </w:pPr>
      <w:ins w:id="18713" w:author="Master Repository Process" w:date="2021-09-19T02:39:00Z">
        <w:r>
          <w:rPr>
            <w:rStyle w:val="CharSectno"/>
          </w:rPr>
          <w:t>9</w:t>
        </w:r>
        <w:r>
          <w:rPr>
            <w:snapToGrid w:val="0"/>
          </w:rPr>
          <w:t>.</w:t>
        </w:r>
        <w:r>
          <w:rPr>
            <w:snapToGrid w:val="0"/>
          </w:rPr>
          <w:tab/>
          <w:t>Exhibits</w:t>
        </w:r>
        <w:bookmarkEnd w:id="18703"/>
        <w:bookmarkEnd w:id="18704"/>
        <w:bookmarkEnd w:id="18705"/>
        <w:bookmarkEnd w:id="18706"/>
        <w:bookmarkEnd w:id="18707"/>
        <w:bookmarkEnd w:id="18708"/>
        <w:bookmarkEnd w:id="18709"/>
        <w:r>
          <w:rPr>
            <w:snapToGrid w:val="0"/>
          </w:rPr>
          <w:t xml:space="preserve"> etc., arbitrator to retain etc.</w:t>
        </w:r>
        <w:bookmarkEnd w:id="18710"/>
      </w:ins>
    </w:p>
    <w:p>
      <w:pPr>
        <w:pStyle w:val="Subsection"/>
        <w:rPr>
          <w:snapToGrid w:val="0"/>
        </w:rPr>
      </w:pPr>
      <w:r>
        <w:rPr>
          <w:snapToGrid w:val="0"/>
        </w:rPr>
        <w:tab/>
        <w:t>(1)</w:t>
      </w:r>
      <w:r>
        <w:rPr>
          <w:snapToGrid w:val="0"/>
        </w:rPr>
        <w:tab/>
        <w:t xml:space="preserve">Subject to this </w:t>
      </w:r>
      <w:del w:id="18714" w:author="Master Repository Process" w:date="2021-09-19T02:39:00Z">
        <w:r>
          <w:rPr>
            <w:snapToGrid w:val="0"/>
          </w:rPr>
          <w:delText>Rule</w:delText>
        </w:r>
      </w:del>
      <w:ins w:id="18715" w:author="Master Repository Process" w:date="2021-09-19T02:39:00Z">
        <w:r>
          <w:rPr>
            <w:snapToGrid w:val="0"/>
          </w:rPr>
          <w:t>rule</w:t>
        </w:r>
      </w:ins>
      <w:r>
        <w:rPr>
          <w:snapToGrid w:val="0"/>
        </w:rPr>
        <w:t>,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 xml:space="preserve">When requested by the Court or a </w:t>
      </w:r>
      <w:del w:id="18716" w:author="Master Repository Process" w:date="2021-09-19T02:39:00Z">
        <w:r>
          <w:rPr>
            <w:snapToGrid w:val="0"/>
          </w:rPr>
          <w:delText>Registrar</w:delText>
        </w:r>
      </w:del>
      <w:ins w:id="18717" w:author="Master Repository Process" w:date="2021-09-19T02:39:00Z">
        <w:r>
          <w:rPr>
            <w:snapToGrid w:val="0"/>
          </w:rPr>
          <w:t>registrar</w:t>
        </w:r>
      </w:ins>
      <w:r>
        <w:rPr>
          <w:snapToGrid w:val="0"/>
        </w:rPr>
        <w:t xml:space="preserve"> so to do, the arbitrator or umpire shall forthwith forward to the </w:t>
      </w:r>
      <w:del w:id="18718" w:author="Master Repository Process" w:date="2021-09-19T02:39:00Z">
        <w:r>
          <w:rPr>
            <w:snapToGrid w:val="0"/>
          </w:rPr>
          <w:delText>Registrar</w:delText>
        </w:r>
      </w:del>
      <w:ins w:id="18719" w:author="Master Repository Process" w:date="2021-09-19T02:39:00Z">
        <w:r>
          <w:rPr>
            <w:snapToGrid w:val="0"/>
          </w:rPr>
          <w:t>registrar</w:t>
        </w:r>
      </w:ins>
      <w:r>
        <w:rPr>
          <w:snapToGrid w:val="0"/>
        </w:rPr>
        <w:t xml:space="preserve">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 xml:space="preserve">The arbitrator or umpire or any party to the arbitration may apply to the Court for directions regarding any matter to which this </w:t>
      </w:r>
      <w:del w:id="18720" w:author="Master Repository Process" w:date="2021-09-19T02:39:00Z">
        <w:r>
          <w:rPr>
            <w:snapToGrid w:val="0"/>
          </w:rPr>
          <w:delText>Rule</w:delText>
        </w:r>
      </w:del>
      <w:ins w:id="18721" w:author="Master Repository Process" w:date="2021-09-19T02:39:00Z">
        <w:r>
          <w:rPr>
            <w:snapToGrid w:val="0"/>
          </w:rPr>
          <w:t>rule</w:t>
        </w:r>
      </w:ins>
      <w:r>
        <w:rPr>
          <w:snapToGrid w:val="0"/>
        </w:rPr>
        <w:t xml:space="preserve"> applies.</w:t>
      </w:r>
    </w:p>
    <w:p>
      <w:pPr>
        <w:pStyle w:val="Footnotesection"/>
      </w:pPr>
      <w:r>
        <w:tab/>
        <w:t xml:space="preserve">[Rule 9 inserted in Gazette 20 Jun 1986 p. 2042; amended in Gazette 28 Jun 2011 p. 2552.] </w:t>
      </w:r>
    </w:p>
    <w:p>
      <w:pPr>
        <w:pStyle w:val="Ednotesection"/>
      </w:pPr>
      <w:bookmarkStart w:id="18722" w:name="_Toc437922033"/>
      <w:bookmarkStart w:id="18723" w:name="_Toc483972495"/>
      <w:bookmarkStart w:id="18724" w:name="_Toc520885942"/>
      <w:bookmarkStart w:id="18725" w:name="_Toc87853749"/>
      <w:r>
        <w:t>[</w:t>
      </w:r>
      <w:r>
        <w:rPr>
          <w:b/>
        </w:rPr>
        <w:t>10.</w:t>
      </w:r>
      <w:r>
        <w:tab/>
        <w:t>Deleted in Gazette 21 Feb 2007 p. 592.]</w:t>
      </w:r>
    </w:p>
    <w:p>
      <w:pPr>
        <w:pStyle w:val="Heading5"/>
        <w:rPr>
          <w:snapToGrid w:val="0"/>
        </w:rPr>
      </w:pPr>
      <w:bookmarkStart w:id="18726" w:name="_Toc102814730"/>
      <w:bookmarkStart w:id="18727" w:name="_Toc104946257"/>
      <w:bookmarkStart w:id="18728" w:name="_Toc153096712"/>
      <w:bookmarkStart w:id="18729" w:name="_Toc298156398"/>
      <w:bookmarkStart w:id="18730" w:name="_Toc298841057"/>
      <w:r>
        <w:rPr>
          <w:rStyle w:val="CharSectno"/>
        </w:rPr>
        <w:t>11</w:t>
      </w:r>
      <w:r>
        <w:rPr>
          <w:snapToGrid w:val="0"/>
        </w:rPr>
        <w:t>.</w:t>
      </w:r>
      <w:r>
        <w:rPr>
          <w:snapToGrid w:val="0"/>
        </w:rPr>
        <w:tab/>
      </w:r>
      <w:del w:id="18731" w:author="Master Repository Process" w:date="2021-09-19T02:39:00Z">
        <w:r>
          <w:rPr>
            <w:snapToGrid w:val="0"/>
          </w:rPr>
          <w:delText>Enforcement of</w:delText>
        </w:r>
      </w:del>
      <w:ins w:id="18732" w:author="Master Repository Process" w:date="2021-09-19T02:39:00Z">
        <w:r>
          <w:rPr>
            <w:snapToGrid w:val="0"/>
          </w:rPr>
          <w:t>Enforcing</w:t>
        </w:r>
      </w:ins>
      <w:r>
        <w:rPr>
          <w:snapToGrid w:val="0"/>
        </w:rPr>
        <w:t xml:space="preserve"> arbitration awards</w:t>
      </w:r>
      <w:bookmarkEnd w:id="18722"/>
      <w:bookmarkEnd w:id="18723"/>
      <w:bookmarkEnd w:id="18724"/>
      <w:bookmarkEnd w:id="18725"/>
      <w:bookmarkEnd w:id="18726"/>
      <w:bookmarkEnd w:id="18727"/>
      <w:bookmarkEnd w:id="18728"/>
      <w:bookmarkEnd w:id="18729"/>
      <w:r>
        <w:rPr>
          <w:snapToGrid w:val="0"/>
        </w:rPr>
        <w:t xml:space="preserve"> </w:t>
      </w:r>
      <w:ins w:id="18733" w:author="Master Repository Process" w:date="2021-09-19T02:39:00Z">
        <w:r>
          <w:rPr>
            <w:snapToGrid w:val="0"/>
          </w:rPr>
          <w:t>(Act s. 33 or 58)</w:t>
        </w:r>
      </w:ins>
      <w:bookmarkEnd w:id="18730"/>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ins w:id="18734" w:author="Master Repository Process" w:date="2021-09-19T02:39:00Z">
        <w:r>
          <w:rPr>
            <w:snapToGrid w:val="0"/>
          </w:rPr>
          <w:tab/>
        </w:r>
      </w:ins>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8735" w:name="_Toc437922034"/>
      <w:bookmarkStart w:id="18736" w:name="_Toc483972496"/>
      <w:bookmarkStart w:id="18737" w:name="_Toc520885943"/>
      <w:bookmarkStart w:id="18738" w:name="_Toc87853750"/>
      <w:bookmarkStart w:id="18739" w:name="_Toc102814731"/>
      <w:bookmarkStart w:id="18740" w:name="_Toc104946258"/>
      <w:bookmarkStart w:id="18741" w:name="_Toc153096713"/>
      <w:bookmarkStart w:id="18742" w:name="_Toc298841058"/>
      <w:bookmarkStart w:id="18743" w:name="_Toc298156399"/>
      <w:r>
        <w:rPr>
          <w:rStyle w:val="CharSectno"/>
        </w:rPr>
        <w:t>12</w:t>
      </w:r>
      <w:r>
        <w:rPr>
          <w:snapToGrid w:val="0"/>
        </w:rPr>
        <w:t>.</w:t>
      </w:r>
      <w:r>
        <w:rPr>
          <w:snapToGrid w:val="0"/>
        </w:rPr>
        <w:tab/>
        <w:t>Payment into and out of court</w:t>
      </w:r>
      <w:bookmarkEnd w:id="18735"/>
      <w:bookmarkEnd w:id="18736"/>
      <w:bookmarkEnd w:id="18737"/>
      <w:bookmarkEnd w:id="18738"/>
      <w:bookmarkEnd w:id="18739"/>
      <w:bookmarkEnd w:id="18740"/>
      <w:bookmarkEnd w:id="18741"/>
      <w:bookmarkEnd w:id="18742"/>
      <w:bookmarkEnd w:id="1874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 xml:space="preserve">A person who makes any payment into court under this </w:t>
      </w:r>
      <w:del w:id="18744" w:author="Master Repository Process" w:date="2021-09-19T02:39:00Z">
        <w:r>
          <w:rPr>
            <w:snapToGrid w:val="0"/>
          </w:rPr>
          <w:delText>Rule</w:delText>
        </w:r>
      </w:del>
      <w:ins w:id="18745" w:author="Master Repository Process" w:date="2021-09-19T02:39:00Z">
        <w:r>
          <w:rPr>
            <w:snapToGrid w:val="0"/>
          </w:rPr>
          <w:t>rule</w:t>
        </w:r>
      </w:ins>
      <w:r>
        <w:rPr>
          <w:snapToGrid w:val="0"/>
        </w:rPr>
        <w:t xml:space="preserv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8746" w:name="_Toc437922035"/>
      <w:bookmarkStart w:id="18747" w:name="_Toc483972497"/>
      <w:bookmarkStart w:id="18748" w:name="_Toc520885944"/>
      <w:bookmarkStart w:id="18749" w:name="_Toc87853751"/>
      <w:bookmarkStart w:id="18750" w:name="_Toc102814732"/>
      <w:bookmarkStart w:id="18751" w:name="_Toc104946259"/>
      <w:bookmarkStart w:id="18752" w:name="_Toc153096714"/>
      <w:bookmarkStart w:id="18753" w:name="_Toc298841059"/>
      <w:bookmarkStart w:id="18754" w:name="_Toc298156400"/>
      <w:r>
        <w:rPr>
          <w:rStyle w:val="CharSectno"/>
        </w:rPr>
        <w:t>13</w:t>
      </w:r>
      <w:r>
        <w:rPr>
          <w:snapToGrid w:val="0"/>
        </w:rPr>
        <w:t>.</w:t>
      </w:r>
      <w:r>
        <w:rPr>
          <w:snapToGrid w:val="0"/>
        </w:rPr>
        <w:tab/>
        <w:t>Acceptance of money paid into court</w:t>
      </w:r>
      <w:bookmarkEnd w:id="18746"/>
      <w:bookmarkEnd w:id="18747"/>
      <w:bookmarkEnd w:id="18748"/>
      <w:bookmarkEnd w:id="18749"/>
      <w:bookmarkEnd w:id="18750"/>
      <w:bookmarkEnd w:id="18751"/>
      <w:bookmarkEnd w:id="18752"/>
      <w:bookmarkEnd w:id="18753"/>
      <w:bookmarkEnd w:id="18754"/>
      <w:r>
        <w:rPr>
          <w:snapToGrid w:val="0"/>
        </w:rPr>
        <w:t xml:space="preserve"> </w:t>
      </w:r>
    </w:p>
    <w:p>
      <w:pPr>
        <w:pStyle w:val="Subsection"/>
        <w:rPr>
          <w:snapToGrid w:val="0"/>
        </w:rPr>
      </w:pPr>
      <w:r>
        <w:rPr>
          <w:snapToGrid w:val="0"/>
        </w:rPr>
        <w:tab/>
        <w:t>(1)</w:t>
      </w:r>
      <w:r>
        <w:rPr>
          <w:snapToGrid w:val="0"/>
        </w:rPr>
        <w:tab/>
        <w:t xml:space="preserve">Where money is paid into court under </w:t>
      </w:r>
      <w:del w:id="18755" w:author="Master Repository Process" w:date="2021-09-19T02:39:00Z">
        <w:r>
          <w:rPr>
            <w:snapToGrid w:val="0"/>
          </w:rPr>
          <w:delText>Rule</w:delText>
        </w:r>
      </w:del>
      <w:ins w:id="18756" w:author="Master Repository Process" w:date="2021-09-19T02:39:00Z">
        <w:r>
          <w:rPr>
            <w:snapToGrid w:val="0"/>
          </w:rPr>
          <w:t>rule</w:t>
        </w:r>
      </w:ins>
      <w:r>
        <w:rPr>
          <w:snapToGrid w:val="0"/>
        </w:rPr>
        <w:t xml:space="preserve"> 12(1), the party for the satisfaction of whose claim the money has been paid in (in this </w:t>
      </w:r>
      <w:del w:id="18757" w:author="Master Repository Process" w:date="2021-09-19T02:39:00Z">
        <w:r>
          <w:rPr>
            <w:snapToGrid w:val="0"/>
          </w:rPr>
          <w:delText>Rule</w:delText>
        </w:r>
      </w:del>
      <w:ins w:id="18758" w:author="Master Repository Process" w:date="2021-09-19T02:39:00Z">
        <w:r>
          <w:rPr>
            <w:snapToGrid w:val="0"/>
          </w:rPr>
          <w:t>rule</w:t>
        </w:r>
      </w:ins>
      <w:r>
        <w:rPr>
          <w:snapToGrid w:val="0"/>
        </w:rPr>
        <w:t xml:space="preserve"> referred to as </w:t>
      </w:r>
      <w:r>
        <w:rPr>
          <w:rStyle w:val="CharDefText"/>
          <w:b w:val="0"/>
          <w:i w:val="0"/>
        </w:rPr>
        <w:t>the</w:t>
      </w:r>
      <w:r>
        <w:t xml:space="preserve"> </w:t>
      </w:r>
      <w:r>
        <w:rPr>
          <w:rStyle w:val="CharDefText"/>
        </w:rPr>
        <w:t>claimant</w:t>
      </w:r>
      <w:r>
        <w:rPr>
          <w:snapToGrid w:val="0"/>
        </w:rPr>
        <w:t xml:space="preserve">)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w:t>
      </w:r>
      <w:del w:id="18759" w:author="Master Repository Process" w:date="2021-09-19T02:39:00Z">
        <w:r>
          <w:rPr>
            <w:snapToGrid w:val="0"/>
          </w:rPr>
          <w:delText>Registrar</w:delText>
        </w:r>
      </w:del>
      <w:ins w:id="18760" w:author="Master Repository Process" w:date="2021-09-19T02:39:00Z">
        <w:r>
          <w:rPr>
            <w:snapToGrid w:val="0"/>
          </w:rPr>
          <w:t>registrar</w:t>
        </w:r>
      </w:ins>
      <w:r>
        <w:rPr>
          <w:snapToGrid w:val="0"/>
        </w:rPr>
        <w:t xml:space="preserve">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 xml:space="preserve">Where the parties consent, or the </w:t>
      </w:r>
      <w:del w:id="18761" w:author="Master Repository Process" w:date="2021-09-19T02:39:00Z">
        <w:r>
          <w:rPr>
            <w:snapToGrid w:val="0"/>
          </w:rPr>
          <w:delText>Registrar</w:delText>
        </w:r>
      </w:del>
      <w:ins w:id="18762" w:author="Master Repository Process" w:date="2021-09-19T02:39:00Z">
        <w:r>
          <w:rPr>
            <w:snapToGrid w:val="0"/>
          </w:rPr>
          <w:t>registrar</w:t>
        </w:r>
      </w:ins>
      <w:r>
        <w:rPr>
          <w:snapToGrid w:val="0"/>
        </w:rPr>
        <w:t xml:space="preserve">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8763" w:name="_Toc437922036"/>
      <w:bookmarkStart w:id="18764" w:name="_Toc483972498"/>
      <w:bookmarkStart w:id="18765" w:name="_Toc520885945"/>
      <w:bookmarkStart w:id="18766" w:name="_Toc87853752"/>
      <w:bookmarkStart w:id="18767" w:name="_Toc102814733"/>
      <w:bookmarkStart w:id="18768" w:name="_Toc104946260"/>
      <w:bookmarkStart w:id="18769" w:name="_Toc153096715"/>
      <w:bookmarkStart w:id="18770" w:name="_Toc298841060"/>
      <w:bookmarkStart w:id="18771" w:name="_Toc298156401"/>
      <w:r>
        <w:rPr>
          <w:rStyle w:val="CharSectno"/>
        </w:rPr>
        <w:t>14</w:t>
      </w:r>
      <w:r>
        <w:rPr>
          <w:snapToGrid w:val="0"/>
        </w:rPr>
        <w:t>.</w:t>
      </w:r>
      <w:r>
        <w:rPr>
          <w:snapToGrid w:val="0"/>
        </w:rPr>
        <w:tab/>
        <w:t>Money remaining in court</w:t>
      </w:r>
      <w:bookmarkEnd w:id="18763"/>
      <w:bookmarkEnd w:id="18764"/>
      <w:bookmarkEnd w:id="18765"/>
      <w:bookmarkEnd w:id="18766"/>
      <w:bookmarkEnd w:id="18767"/>
      <w:bookmarkEnd w:id="18768"/>
      <w:bookmarkEnd w:id="18769"/>
      <w:bookmarkEnd w:id="18770"/>
      <w:bookmarkEnd w:id="18771"/>
      <w:r>
        <w:rPr>
          <w:snapToGrid w:val="0"/>
        </w:rPr>
        <w:t xml:space="preserve"> </w:t>
      </w:r>
    </w:p>
    <w:p>
      <w:pPr>
        <w:pStyle w:val="Subsection"/>
        <w:rPr>
          <w:snapToGrid w:val="0"/>
        </w:rPr>
      </w:pPr>
      <w:r>
        <w:rPr>
          <w:snapToGrid w:val="0"/>
        </w:rPr>
        <w:tab/>
      </w:r>
      <w:r>
        <w:rPr>
          <w:snapToGrid w:val="0"/>
        </w:rPr>
        <w:tab/>
        <w:t xml:space="preserve">If any money paid into court is not accepted in accordance with </w:t>
      </w:r>
      <w:del w:id="18772" w:author="Master Repository Process" w:date="2021-09-19T02:39:00Z">
        <w:r>
          <w:rPr>
            <w:snapToGrid w:val="0"/>
          </w:rPr>
          <w:delText>Rule</w:delText>
        </w:r>
      </w:del>
      <w:ins w:id="18773" w:author="Master Repository Process" w:date="2021-09-19T02:39:00Z">
        <w:r>
          <w:rPr>
            <w:snapToGrid w:val="0"/>
          </w:rPr>
          <w:t>rule</w:t>
        </w:r>
      </w:ins>
      <w:r>
        <w:rPr>
          <w:snapToGrid w:val="0"/>
        </w:rPr>
        <w:t>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8774" w:name="_Toc437922037"/>
      <w:bookmarkStart w:id="18775" w:name="_Toc483972499"/>
      <w:bookmarkStart w:id="18776" w:name="_Toc520885946"/>
      <w:bookmarkStart w:id="18777" w:name="_Toc87853753"/>
      <w:bookmarkStart w:id="18778" w:name="_Toc102814734"/>
      <w:bookmarkStart w:id="18779" w:name="_Toc104946261"/>
      <w:bookmarkStart w:id="18780" w:name="_Toc153096716"/>
      <w:bookmarkStart w:id="18781" w:name="_Toc298156402"/>
      <w:bookmarkStart w:id="18782" w:name="_Toc298841061"/>
      <w:r>
        <w:rPr>
          <w:rStyle w:val="CharSectno"/>
        </w:rPr>
        <w:t>15</w:t>
      </w:r>
      <w:r>
        <w:rPr>
          <w:snapToGrid w:val="0"/>
        </w:rPr>
        <w:t>.</w:t>
      </w:r>
      <w:r>
        <w:rPr>
          <w:snapToGrid w:val="0"/>
        </w:rPr>
        <w:tab/>
      </w:r>
      <w:del w:id="18783" w:author="Master Repository Process" w:date="2021-09-19T02:39:00Z">
        <w:r>
          <w:rPr>
            <w:snapToGrid w:val="0"/>
          </w:rPr>
          <w:delText>Non</w:delText>
        </w:r>
        <w:r>
          <w:rPr>
            <w:snapToGrid w:val="0"/>
          </w:rPr>
          <w:noBreakHyphen/>
          <w:delText>disclosure of payment</w:delText>
        </w:r>
      </w:del>
      <w:ins w:id="18784" w:author="Master Repository Process" w:date="2021-09-19T02:39:00Z">
        <w:r>
          <w:rPr>
            <w:snapToGrid w:val="0"/>
          </w:rPr>
          <w:t>Payment</w:t>
        </w:r>
      </w:ins>
      <w:r>
        <w:rPr>
          <w:snapToGrid w:val="0"/>
        </w:rPr>
        <w:t xml:space="preserve"> into court</w:t>
      </w:r>
      <w:bookmarkEnd w:id="18774"/>
      <w:bookmarkEnd w:id="18775"/>
      <w:bookmarkEnd w:id="18776"/>
      <w:bookmarkEnd w:id="18777"/>
      <w:bookmarkEnd w:id="18778"/>
      <w:bookmarkEnd w:id="18779"/>
      <w:bookmarkEnd w:id="18780"/>
      <w:bookmarkEnd w:id="18781"/>
      <w:r>
        <w:rPr>
          <w:snapToGrid w:val="0"/>
        </w:rPr>
        <w:t xml:space="preserve"> </w:t>
      </w:r>
      <w:ins w:id="18785" w:author="Master Repository Process" w:date="2021-09-19T02:39:00Z">
        <w:r>
          <w:rPr>
            <w:snapToGrid w:val="0"/>
          </w:rPr>
          <w:t>not to be disclosed in pleadings etc.</w:t>
        </w:r>
      </w:ins>
      <w:bookmarkEnd w:id="18782"/>
    </w:p>
    <w:p>
      <w:pPr>
        <w:pStyle w:val="Subsection"/>
        <w:rPr>
          <w:snapToGrid w:val="0"/>
        </w:rPr>
      </w:pPr>
      <w:r>
        <w:rPr>
          <w:snapToGrid w:val="0"/>
        </w:rPr>
        <w:tab/>
      </w:r>
      <w:r>
        <w:rPr>
          <w:snapToGrid w:val="0"/>
        </w:rPr>
        <w:tab/>
        <w:t xml:space="preserve">No statement of the fact that money has been paid into court under </w:t>
      </w:r>
      <w:del w:id="18786" w:author="Master Repository Process" w:date="2021-09-19T02:39:00Z">
        <w:r>
          <w:rPr>
            <w:snapToGrid w:val="0"/>
          </w:rPr>
          <w:delText>Rule</w:delText>
        </w:r>
      </w:del>
      <w:ins w:id="18787" w:author="Master Repository Process" w:date="2021-09-19T02:39:00Z">
        <w:r>
          <w:rPr>
            <w:snapToGrid w:val="0"/>
          </w:rPr>
          <w:t>rule</w:t>
        </w:r>
      </w:ins>
      <w:r>
        <w:rPr>
          <w:snapToGrid w:val="0"/>
        </w:rPr>
        <w:t>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8788" w:name="_Toc437922038"/>
      <w:bookmarkStart w:id="18789" w:name="_Toc483972500"/>
      <w:bookmarkStart w:id="18790" w:name="_Toc520885947"/>
      <w:bookmarkStart w:id="18791" w:name="_Toc87853754"/>
      <w:bookmarkStart w:id="18792" w:name="_Toc102814735"/>
      <w:bookmarkStart w:id="18793" w:name="_Toc104946262"/>
      <w:bookmarkStart w:id="18794" w:name="_Toc153096717"/>
      <w:bookmarkStart w:id="18795" w:name="_Toc298841062"/>
      <w:bookmarkStart w:id="18796" w:name="_Toc298156403"/>
      <w:r>
        <w:rPr>
          <w:rStyle w:val="CharSectno"/>
        </w:rPr>
        <w:t>16</w:t>
      </w:r>
      <w:r>
        <w:rPr>
          <w:snapToGrid w:val="0"/>
        </w:rPr>
        <w:t>.</w:t>
      </w:r>
      <w:r>
        <w:rPr>
          <w:snapToGrid w:val="0"/>
        </w:rPr>
        <w:tab/>
        <w:t>Taxation of costs</w:t>
      </w:r>
      <w:bookmarkEnd w:id="18788"/>
      <w:bookmarkEnd w:id="18789"/>
      <w:bookmarkEnd w:id="18790"/>
      <w:bookmarkEnd w:id="18791"/>
      <w:bookmarkEnd w:id="18792"/>
      <w:bookmarkEnd w:id="18793"/>
      <w:bookmarkEnd w:id="18794"/>
      <w:bookmarkEnd w:id="18795"/>
      <w:bookmarkEnd w:id="18796"/>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8797" w:name="_Toc74020010"/>
      <w:bookmarkStart w:id="18798" w:name="_Toc75328407"/>
      <w:bookmarkStart w:id="18799" w:name="_Toc75941823"/>
      <w:bookmarkStart w:id="18800" w:name="_Toc80606062"/>
      <w:bookmarkStart w:id="18801" w:name="_Toc80609290"/>
      <w:bookmarkStart w:id="18802" w:name="_Toc81284063"/>
      <w:bookmarkStart w:id="18803" w:name="_Toc87853755"/>
      <w:bookmarkStart w:id="18804" w:name="_Toc101600039"/>
      <w:bookmarkStart w:id="18805" w:name="_Toc102561218"/>
      <w:bookmarkStart w:id="18806" w:name="_Toc102814736"/>
      <w:bookmarkStart w:id="18807" w:name="_Toc102991124"/>
      <w:bookmarkStart w:id="18808" w:name="_Toc104946263"/>
      <w:bookmarkStart w:id="18809" w:name="_Toc105493386"/>
      <w:bookmarkStart w:id="18810" w:name="_Toc153096718"/>
      <w:bookmarkStart w:id="18811" w:name="_Toc153097966"/>
      <w:bookmarkStart w:id="18812" w:name="_Toc159912504"/>
      <w:bookmarkStart w:id="18813" w:name="_Toc159997164"/>
      <w:bookmarkStart w:id="18814" w:name="_Toc191439243"/>
      <w:bookmarkStart w:id="18815" w:name="_Toc191451909"/>
      <w:bookmarkStart w:id="18816" w:name="_Toc191800755"/>
      <w:bookmarkStart w:id="18817" w:name="_Toc191802167"/>
      <w:bookmarkStart w:id="18818" w:name="_Toc193705012"/>
      <w:bookmarkStart w:id="18819" w:name="_Toc194826755"/>
      <w:bookmarkStart w:id="18820" w:name="_Toc194980102"/>
      <w:bookmarkStart w:id="18821" w:name="_Toc195080605"/>
      <w:bookmarkStart w:id="18822" w:name="_Toc195081823"/>
      <w:bookmarkStart w:id="18823" w:name="_Toc195083031"/>
      <w:bookmarkStart w:id="18824" w:name="_Toc195342810"/>
      <w:bookmarkStart w:id="18825" w:name="_Toc195936163"/>
      <w:bookmarkStart w:id="18826" w:name="_Toc196210680"/>
      <w:bookmarkStart w:id="18827" w:name="_Toc197156270"/>
      <w:bookmarkStart w:id="18828" w:name="_Toc223328261"/>
      <w:bookmarkStart w:id="18829" w:name="_Toc223343291"/>
      <w:bookmarkStart w:id="18830" w:name="_Toc234384256"/>
      <w:bookmarkStart w:id="18831" w:name="_Toc249949928"/>
      <w:bookmarkStart w:id="18832" w:name="_Toc268103456"/>
      <w:bookmarkStart w:id="18833" w:name="_Toc268164935"/>
      <w:bookmarkStart w:id="18834" w:name="_Toc276632276"/>
      <w:bookmarkStart w:id="18835" w:name="_Toc283299661"/>
      <w:bookmarkStart w:id="18836" w:name="_Toc283631458"/>
      <w:bookmarkStart w:id="18837" w:name="_Toc291160917"/>
      <w:bookmarkStart w:id="18838" w:name="_Toc296339966"/>
      <w:bookmarkStart w:id="18839" w:name="_Toc297194026"/>
      <w:bookmarkStart w:id="18840" w:name="_Toc298839804"/>
      <w:bookmarkStart w:id="18841" w:name="_Toc298841063"/>
      <w:bookmarkStart w:id="18842" w:name="_Toc297108691"/>
      <w:bookmarkStart w:id="18843" w:name="_Toc297109952"/>
      <w:bookmarkStart w:id="18844" w:name="_Toc298156404"/>
      <w:r>
        <w:rPr>
          <w:rStyle w:val="CharPartNo"/>
        </w:rPr>
        <w:t>Order 81E</w:t>
      </w:r>
      <w:bookmarkEnd w:id="18797"/>
      <w:bookmarkEnd w:id="18798"/>
      <w:bookmarkEnd w:id="18799"/>
      <w:bookmarkEnd w:id="18800"/>
      <w:bookmarkEnd w:id="18801"/>
      <w:bookmarkEnd w:id="18802"/>
      <w:bookmarkEnd w:id="18803"/>
      <w:bookmarkEnd w:id="18804"/>
      <w:bookmarkEnd w:id="18805"/>
      <w:bookmarkEnd w:id="18806"/>
      <w:bookmarkEnd w:id="18807"/>
      <w:bookmarkEnd w:id="18808"/>
      <w:bookmarkEnd w:id="18809"/>
      <w:r>
        <w:rPr>
          <w:rStyle w:val="CharDivNo"/>
        </w:rPr>
        <w:t> </w:t>
      </w:r>
      <w:r>
        <w:t>—</w:t>
      </w:r>
      <w:r>
        <w:rPr>
          <w:rStyle w:val="CharDivText"/>
        </w:rPr>
        <w:t> </w:t>
      </w:r>
      <w:bookmarkStart w:id="18845" w:name="_Toc80609291"/>
      <w:bookmarkStart w:id="18846" w:name="_Toc81284064"/>
      <w:bookmarkStart w:id="18847" w:name="_Toc87853756"/>
      <w:r>
        <w:rPr>
          <w:rStyle w:val="CharPartText"/>
        </w:rPr>
        <w:t>Cross</w:t>
      </w:r>
      <w:r>
        <w:rPr>
          <w:rStyle w:val="CharPartText"/>
        </w:rPr>
        <w:noBreakHyphen/>
        <w:t>vesting</w:t>
      </w:r>
      <w:bookmarkEnd w:id="18810"/>
      <w:bookmarkEnd w:id="18811"/>
      <w:bookmarkEnd w:id="18812"/>
      <w:bookmarkEnd w:id="18813"/>
      <w:bookmarkEnd w:id="18814"/>
      <w:bookmarkEnd w:id="18815"/>
      <w:bookmarkEnd w:id="18816"/>
      <w:bookmarkEnd w:id="18817"/>
      <w:bookmarkEnd w:id="18818"/>
      <w:bookmarkEnd w:id="18819"/>
      <w:bookmarkEnd w:id="18820"/>
      <w:bookmarkEnd w:id="18821"/>
      <w:bookmarkEnd w:id="18822"/>
      <w:bookmarkEnd w:id="18823"/>
      <w:bookmarkEnd w:id="18824"/>
      <w:bookmarkEnd w:id="18825"/>
      <w:bookmarkEnd w:id="18826"/>
      <w:bookmarkEnd w:id="18827"/>
      <w:bookmarkEnd w:id="18828"/>
      <w:bookmarkEnd w:id="18829"/>
      <w:bookmarkEnd w:id="18830"/>
      <w:bookmarkEnd w:id="18831"/>
      <w:bookmarkEnd w:id="18832"/>
      <w:bookmarkEnd w:id="18833"/>
      <w:bookmarkEnd w:id="18834"/>
      <w:bookmarkEnd w:id="18835"/>
      <w:bookmarkEnd w:id="18836"/>
      <w:bookmarkEnd w:id="18837"/>
      <w:bookmarkEnd w:id="18838"/>
      <w:bookmarkEnd w:id="18839"/>
      <w:bookmarkEnd w:id="18840"/>
      <w:bookmarkEnd w:id="18841"/>
      <w:bookmarkEnd w:id="18845"/>
      <w:bookmarkEnd w:id="18846"/>
      <w:bookmarkEnd w:id="18847"/>
      <w:bookmarkEnd w:id="18842"/>
      <w:bookmarkEnd w:id="18843"/>
      <w:bookmarkEnd w:id="18844"/>
    </w:p>
    <w:p>
      <w:pPr>
        <w:pStyle w:val="Footnoteheading"/>
        <w:ind w:left="890"/>
        <w:rPr>
          <w:snapToGrid w:val="0"/>
        </w:rPr>
      </w:pPr>
      <w:r>
        <w:rPr>
          <w:snapToGrid w:val="0"/>
        </w:rPr>
        <w:tab/>
        <w:t>[Heading inserted in Gazette 1 Jul 1988 p. 2140.]</w:t>
      </w:r>
    </w:p>
    <w:p>
      <w:pPr>
        <w:pStyle w:val="Heading5"/>
        <w:rPr>
          <w:snapToGrid w:val="0"/>
        </w:rPr>
      </w:pPr>
      <w:bookmarkStart w:id="18848" w:name="_Toc437922039"/>
      <w:bookmarkStart w:id="18849" w:name="_Toc483972501"/>
      <w:bookmarkStart w:id="18850" w:name="_Toc520885948"/>
      <w:bookmarkStart w:id="18851" w:name="_Toc87853757"/>
      <w:bookmarkStart w:id="18852" w:name="_Toc102814737"/>
      <w:bookmarkStart w:id="18853" w:name="_Toc104946264"/>
      <w:bookmarkStart w:id="18854" w:name="_Toc153096719"/>
      <w:bookmarkStart w:id="18855" w:name="_Toc298156405"/>
      <w:bookmarkStart w:id="18856" w:name="_Toc298841064"/>
      <w:r>
        <w:rPr>
          <w:rStyle w:val="CharSectno"/>
        </w:rPr>
        <w:t>1</w:t>
      </w:r>
      <w:r>
        <w:rPr>
          <w:snapToGrid w:val="0"/>
        </w:rPr>
        <w:t>.</w:t>
      </w:r>
      <w:r>
        <w:rPr>
          <w:snapToGrid w:val="0"/>
        </w:rPr>
        <w:tab/>
      </w:r>
      <w:bookmarkEnd w:id="18848"/>
      <w:bookmarkEnd w:id="18849"/>
      <w:bookmarkEnd w:id="18850"/>
      <w:bookmarkEnd w:id="18851"/>
      <w:bookmarkEnd w:id="18852"/>
      <w:bookmarkEnd w:id="18853"/>
      <w:bookmarkEnd w:id="18854"/>
      <w:del w:id="18857" w:author="Master Repository Process" w:date="2021-09-19T02:39:00Z">
        <w:r>
          <w:rPr>
            <w:snapToGrid w:val="0"/>
          </w:rPr>
          <w:delText>Definitions</w:delText>
        </w:r>
        <w:bookmarkEnd w:id="18855"/>
        <w:r>
          <w:rPr>
            <w:snapToGrid w:val="0"/>
          </w:rPr>
          <w:delText xml:space="preserve"> </w:delText>
        </w:r>
      </w:del>
      <w:ins w:id="18858" w:author="Master Repository Process" w:date="2021-09-19T02:39:00Z">
        <w:r>
          <w:rPr>
            <w:snapToGrid w:val="0"/>
          </w:rPr>
          <w:t>Terms used</w:t>
        </w:r>
      </w:ins>
      <w:bookmarkEnd w:id="18856"/>
    </w:p>
    <w:p>
      <w:pPr>
        <w:pStyle w:val="Subsection"/>
        <w:rPr>
          <w:snapToGrid w:val="0"/>
        </w:rPr>
      </w:pPr>
      <w:r>
        <w:rPr>
          <w:snapToGrid w:val="0"/>
        </w:rPr>
        <w:tab/>
      </w:r>
      <w:r>
        <w:rPr>
          <w:snapToGrid w:val="0"/>
        </w:rPr>
        <w:tab/>
        <w:t>In this Order, unless the contrary intention appears — </w:t>
      </w:r>
    </w:p>
    <w:p>
      <w:pPr>
        <w:pStyle w:val="Defstart"/>
        <w:rPr>
          <w:ins w:id="18859" w:author="Master Repository Process" w:date="2021-09-19T02:39:00Z"/>
        </w:rPr>
      </w:pPr>
      <w:ins w:id="18860" w:author="Master Repository Process" w:date="2021-09-19T02:39:00Z">
        <w:r>
          <w:rPr>
            <w:b/>
          </w:rPr>
          <w:tab/>
        </w:r>
        <w:r>
          <w:rPr>
            <w:rStyle w:val="CharDefText"/>
          </w:rPr>
          <w:t>Act</w:t>
        </w:r>
        <w:r>
          <w:t xml:space="preserve"> means the </w:t>
        </w:r>
        <w:r>
          <w:rPr>
            <w:i/>
          </w:rPr>
          <w:t>Jurisdiction of Courts (Cross</w:t>
        </w:r>
        <w:r>
          <w:rPr>
            <w:i/>
          </w:rPr>
          <w:noBreakHyphen/>
          <w:t>vesting) Act 1987</w:t>
        </w:r>
        <w:r>
          <w:t xml:space="preserve"> of Western Australia;</w:t>
        </w:r>
      </w:ins>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del w:id="18861" w:author="Master Repository Process" w:date="2021-09-19T02:39:00Z">
        <w:r>
          <w:delText>;</w:delText>
        </w:r>
      </w:del>
      <w:ins w:id="18862" w:author="Master Repository Process" w:date="2021-09-19T02:39:00Z">
        <w:r>
          <w:t>.</w:t>
        </w:r>
      </w:ins>
    </w:p>
    <w:p>
      <w:pPr>
        <w:pStyle w:val="Defstart"/>
        <w:rPr>
          <w:del w:id="18863" w:author="Master Repository Process" w:date="2021-09-19T02:39:00Z"/>
        </w:rPr>
      </w:pPr>
      <w:del w:id="18864" w:author="Master Repository Process" w:date="2021-09-19T02:39:00Z">
        <w:r>
          <w:rPr>
            <w:b/>
          </w:rPr>
          <w:tab/>
        </w:r>
        <w:r>
          <w:rPr>
            <w:rStyle w:val="CharDefText"/>
          </w:rPr>
          <w:delText>the Act</w:delText>
        </w:r>
        <w:r>
          <w:delText xml:space="preserve"> means the </w:delText>
        </w:r>
        <w:r>
          <w:rPr>
            <w:i/>
          </w:rPr>
          <w:delText>Jurisdiction of Courts (Cross</w:delText>
        </w:r>
        <w:r>
          <w:rPr>
            <w:i/>
          </w:rPr>
          <w:noBreakHyphen/>
          <w:delText>vesting) Act 1987</w:delText>
        </w:r>
        <w:r>
          <w:delText xml:space="preserve"> of Western Australia.</w:delText>
        </w:r>
      </w:del>
    </w:p>
    <w:p>
      <w:pPr>
        <w:pStyle w:val="Footnotesection"/>
      </w:pPr>
      <w:r>
        <w:tab/>
        <w:t xml:space="preserve">[Rule 1 inserted in Gazette 1 Jul 1988 p. 2140.] </w:t>
      </w:r>
    </w:p>
    <w:p>
      <w:pPr>
        <w:pStyle w:val="Heading5"/>
        <w:rPr>
          <w:snapToGrid w:val="0"/>
        </w:rPr>
      </w:pPr>
      <w:bookmarkStart w:id="18865" w:name="_Toc437922040"/>
      <w:bookmarkStart w:id="18866" w:name="_Toc483972502"/>
      <w:bookmarkStart w:id="18867" w:name="_Toc520885949"/>
      <w:bookmarkStart w:id="18868" w:name="_Toc87853758"/>
      <w:bookmarkStart w:id="18869" w:name="_Toc102814738"/>
      <w:bookmarkStart w:id="18870" w:name="_Toc104946265"/>
      <w:bookmarkStart w:id="18871" w:name="_Toc153096720"/>
      <w:bookmarkStart w:id="18872" w:name="_Toc298841065"/>
      <w:bookmarkStart w:id="18873" w:name="_Toc298156406"/>
      <w:r>
        <w:rPr>
          <w:rStyle w:val="CharSectno"/>
        </w:rPr>
        <w:t>2</w:t>
      </w:r>
      <w:r>
        <w:rPr>
          <w:snapToGrid w:val="0"/>
        </w:rPr>
        <w:t>.</w:t>
      </w:r>
      <w:r>
        <w:rPr>
          <w:snapToGrid w:val="0"/>
        </w:rPr>
        <w:tab/>
        <w:t>Application of this Order</w:t>
      </w:r>
      <w:bookmarkEnd w:id="18865"/>
      <w:bookmarkEnd w:id="18866"/>
      <w:bookmarkEnd w:id="18867"/>
      <w:bookmarkEnd w:id="18868"/>
      <w:bookmarkEnd w:id="18869"/>
      <w:bookmarkEnd w:id="18870"/>
      <w:bookmarkEnd w:id="18871"/>
      <w:bookmarkEnd w:id="18872"/>
      <w:bookmarkEnd w:id="1887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8874" w:name="_Toc437922041"/>
      <w:bookmarkStart w:id="18875" w:name="_Toc483972503"/>
      <w:bookmarkStart w:id="18876" w:name="_Toc520885950"/>
      <w:bookmarkStart w:id="18877" w:name="_Toc87853759"/>
      <w:bookmarkStart w:id="18878" w:name="_Toc102814739"/>
      <w:bookmarkStart w:id="18879" w:name="_Toc104946266"/>
      <w:bookmarkStart w:id="18880" w:name="_Toc153096721"/>
      <w:bookmarkStart w:id="18881" w:name="_Toc298156407"/>
      <w:bookmarkStart w:id="18882" w:name="_Toc298841066"/>
      <w:r>
        <w:rPr>
          <w:rStyle w:val="CharSectno"/>
        </w:rPr>
        <w:t>3</w:t>
      </w:r>
      <w:r>
        <w:rPr>
          <w:snapToGrid w:val="0"/>
        </w:rPr>
        <w:t>.</w:t>
      </w:r>
      <w:r>
        <w:rPr>
          <w:snapToGrid w:val="0"/>
        </w:rPr>
        <w:tab/>
      </w:r>
      <w:del w:id="18883" w:author="Master Repository Process" w:date="2021-09-19T02:39:00Z">
        <w:r>
          <w:rPr>
            <w:snapToGrid w:val="0"/>
          </w:rPr>
          <w:delText>Commencement of</w:delText>
        </w:r>
      </w:del>
      <w:ins w:id="18884" w:author="Master Repository Process" w:date="2021-09-19T02:39:00Z">
        <w:r>
          <w:rPr>
            <w:snapToGrid w:val="0"/>
          </w:rPr>
          <w:t>Commencing</w:t>
        </w:r>
      </w:ins>
      <w:r>
        <w:rPr>
          <w:snapToGrid w:val="0"/>
        </w:rPr>
        <w:t xml:space="preserve"> proceedings</w:t>
      </w:r>
      <w:bookmarkEnd w:id="18874"/>
      <w:bookmarkEnd w:id="18875"/>
      <w:bookmarkEnd w:id="18876"/>
      <w:bookmarkEnd w:id="18877"/>
      <w:bookmarkEnd w:id="18878"/>
      <w:bookmarkEnd w:id="18879"/>
      <w:bookmarkEnd w:id="18880"/>
      <w:bookmarkEnd w:id="18881"/>
      <w:r>
        <w:rPr>
          <w:snapToGrid w:val="0"/>
        </w:rPr>
        <w:t xml:space="preserve"> </w:t>
      </w:r>
      <w:ins w:id="18885" w:author="Master Repository Process" w:date="2021-09-19T02:39:00Z">
        <w:r>
          <w:rPr>
            <w:snapToGrid w:val="0"/>
          </w:rPr>
          <w:t>that rely on cross-vesting laws</w:t>
        </w:r>
      </w:ins>
      <w:bookmarkEnd w:id="18882"/>
    </w:p>
    <w:p>
      <w:pPr>
        <w:pStyle w:val="Subsection"/>
        <w:rPr>
          <w:snapToGrid w:val="0"/>
        </w:rPr>
      </w:pPr>
      <w:r>
        <w:rPr>
          <w:snapToGrid w:val="0"/>
        </w:rPr>
        <w:tab/>
        <w:t>(1)</w:t>
      </w:r>
      <w:r>
        <w:rPr>
          <w:snapToGrid w:val="0"/>
        </w:rPr>
        <w:tab/>
        <w:t>Subject to subrule (2) a proceeding in which a party relies on cross</w:t>
      </w:r>
      <w:r>
        <w:rPr>
          <w:snapToGrid w:val="0"/>
        </w:rPr>
        <w:noBreakHyphen/>
        <w:t xml:space="preserve">vesting laws shall be commenced in accordance with the rules of </w:t>
      </w:r>
      <w:del w:id="18886" w:author="Master Repository Process" w:date="2021-09-19T02:39:00Z">
        <w:r>
          <w:rPr>
            <w:snapToGrid w:val="0"/>
          </w:rPr>
          <w:delText>Court</w:delText>
        </w:r>
      </w:del>
      <w:ins w:id="18887" w:author="Master Repository Process" w:date="2021-09-19T02:39:00Z">
        <w:r>
          <w:rPr>
            <w:snapToGrid w:val="0"/>
          </w:rPr>
          <w:t>court</w:t>
        </w:r>
      </w:ins>
      <w:r>
        <w:rPr>
          <w:snapToGrid w:val="0"/>
        </w:rPr>
        <w: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 xml:space="preserve">vesting laws, that party shall apply to the Court for directions and the Court may give any direction that it could give under </w:t>
      </w:r>
      <w:del w:id="18888" w:author="Master Repository Process" w:date="2021-09-19T02:39:00Z">
        <w:r>
          <w:rPr>
            <w:snapToGrid w:val="0"/>
          </w:rPr>
          <w:delText>Rule</w:delText>
        </w:r>
      </w:del>
      <w:ins w:id="18889" w:author="Master Repository Process" w:date="2021-09-19T02:39:00Z">
        <w:r>
          <w:rPr>
            <w:snapToGrid w:val="0"/>
          </w:rPr>
          <w:t>rule</w:t>
        </w:r>
      </w:ins>
      <w:r>
        <w:rPr>
          <w:snapToGrid w:val="0"/>
        </w:rPr>
        <w:t> 6.</w:t>
      </w:r>
    </w:p>
    <w:p>
      <w:pPr>
        <w:pStyle w:val="Footnotesection"/>
      </w:pPr>
      <w:r>
        <w:tab/>
        <w:t xml:space="preserve">[Rule 3 inserted in Gazette 1 Jul 1988 p. 2141; amended in Gazette 28 Jun 2011 p. 2552.] </w:t>
      </w:r>
    </w:p>
    <w:p>
      <w:pPr>
        <w:pStyle w:val="Heading5"/>
        <w:rPr>
          <w:snapToGrid w:val="0"/>
        </w:rPr>
      </w:pPr>
      <w:bookmarkStart w:id="18890" w:name="_Toc437922042"/>
      <w:bookmarkStart w:id="18891" w:name="_Toc483972504"/>
      <w:bookmarkStart w:id="18892" w:name="_Toc520885951"/>
      <w:bookmarkStart w:id="18893" w:name="_Toc87853760"/>
      <w:bookmarkStart w:id="18894" w:name="_Toc102814740"/>
      <w:bookmarkStart w:id="18895" w:name="_Toc104946267"/>
      <w:bookmarkStart w:id="18896" w:name="_Toc153096722"/>
      <w:bookmarkStart w:id="18897" w:name="_Toc298841067"/>
      <w:bookmarkStart w:id="18898" w:name="_Toc298156408"/>
      <w:r>
        <w:rPr>
          <w:rStyle w:val="CharSectno"/>
        </w:rPr>
        <w:t>4</w:t>
      </w:r>
      <w:r>
        <w:rPr>
          <w:snapToGrid w:val="0"/>
        </w:rPr>
        <w:t>.</w:t>
      </w:r>
      <w:r>
        <w:rPr>
          <w:snapToGrid w:val="0"/>
        </w:rPr>
        <w:tab/>
        <w:t>Special federal matters</w:t>
      </w:r>
      <w:bookmarkEnd w:id="18890"/>
      <w:bookmarkEnd w:id="18891"/>
      <w:bookmarkEnd w:id="18892"/>
      <w:bookmarkEnd w:id="18893"/>
      <w:bookmarkEnd w:id="18894"/>
      <w:bookmarkEnd w:id="18895"/>
      <w:bookmarkEnd w:id="18896"/>
      <w:bookmarkEnd w:id="18897"/>
      <w:bookmarkEnd w:id="18898"/>
      <w:r>
        <w:rPr>
          <w:snapToGrid w:val="0"/>
        </w:rPr>
        <w:t xml:space="preserve"> </w:t>
      </w:r>
    </w:p>
    <w:p>
      <w:pPr>
        <w:pStyle w:val="Subsection"/>
        <w:rPr>
          <w:snapToGrid w:val="0"/>
        </w:rPr>
      </w:pPr>
      <w:r>
        <w:rPr>
          <w:snapToGrid w:val="0"/>
        </w:rPr>
        <w:tab/>
        <w:t>(1)</w:t>
      </w:r>
      <w:r>
        <w:rPr>
          <w:snapToGrid w:val="0"/>
        </w:rPr>
        <w:tab/>
        <w:t xml:space="preserve">Where a matter for determination is a special federal matter the plaintiff or the defendant, as the case may be, shall give particulars of that special matter in the indorsement required under </w:t>
      </w:r>
      <w:del w:id="18899" w:author="Master Repository Process" w:date="2021-09-19T02:39:00Z">
        <w:r>
          <w:rPr>
            <w:snapToGrid w:val="0"/>
          </w:rPr>
          <w:delText>Rule</w:delText>
        </w:r>
      </w:del>
      <w:ins w:id="18900" w:author="Master Repository Process" w:date="2021-09-19T02:39:00Z">
        <w:r>
          <w:rPr>
            <w:snapToGrid w:val="0"/>
          </w:rPr>
          <w:t>rule</w:t>
        </w:r>
      </w:ins>
      <w:r>
        <w:rPr>
          <w:snapToGrid w:val="0"/>
        </w:rPr>
        <w:t>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8901" w:name="_Toc437922043"/>
      <w:bookmarkStart w:id="18902" w:name="_Toc483972505"/>
      <w:bookmarkStart w:id="18903" w:name="_Toc520885952"/>
      <w:bookmarkStart w:id="18904" w:name="_Toc87853761"/>
      <w:bookmarkStart w:id="18905" w:name="_Toc102814741"/>
      <w:bookmarkStart w:id="18906" w:name="_Toc104946268"/>
      <w:bookmarkStart w:id="18907" w:name="_Toc153096723"/>
      <w:bookmarkStart w:id="18908" w:name="_Toc298156409"/>
      <w:bookmarkStart w:id="18909" w:name="_Toc298841068"/>
      <w:r>
        <w:rPr>
          <w:rStyle w:val="CharSectno"/>
        </w:rPr>
        <w:t>6</w:t>
      </w:r>
      <w:r>
        <w:rPr>
          <w:snapToGrid w:val="0"/>
        </w:rPr>
        <w:t>.</w:t>
      </w:r>
      <w:r>
        <w:rPr>
          <w:snapToGrid w:val="0"/>
        </w:rPr>
        <w:tab/>
        <w:t>Directions</w:t>
      </w:r>
      <w:bookmarkEnd w:id="18901"/>
      <w:bookmarkEnd w:id="18902"/>
      <w:bookmarkEnd w:id="18903"/>
      <w:bookmarkEnd w:id="18904"/>
      <w:bookmarkEnd w:id="18905"/>
      <w:bookmarkEnd w:id="18906"/>
      <w:bookmarkEnd w:id="18907"/>
      <w:bookmarkEnd w:id="18908"/>
      <w:r>
        <w:rPr>
          <w:snapToGrid w:val="0"/>
        </w:rPr>
        <w:t xml:space="preserve"> </w:t>
      </w:r>
      <w:ins w:id="18910" w:author="Master Repository Process" w:date="2021-09-19T02:39:00Z">
        <w:r>
          <w:rPr>
            <w:snapToGrid w:val="0"/>
          </w:rPr>
          <w:t>for conduct of proceedings</w:t>
        </w:r>
      </w:ins>
      <w:bookmarkEnd w:id="1890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8911" w:name="_Toc437922044"/>
      <w:bookmarkStart w:id="18912" w:name="_Toc483972506"/>
      <w:bookmarkStart w:id="18913" w:name="_Toc520885953"/>
      <w:bookmarkStart w:id="18914" w:name="_Toc87853762"/>
      <w:bookmarkStart w:id="18915" w:name="_Toc102814742"/>
      <w:bookmarkStart w:id="18916" w:name="_Toc104946269"/>
      <w:bookmarkStart w:id="18917" w:name="_Toc153096724"/>
      <w:bookmarkStart w:id="18918" w:name="_Toc298841069"/>
      <w:bookmarkStart w:id="18919" w:name="_Toc298156410"/>
      <w:r>
        <w:rPr>
          <w:rStyle w:val="CharSectno"/>
        </w:rPr>
        <w:t>7</w:t>
      </w:r>
      <w:r>
        <w:rPr>
          <w:snapToGrid w:val="0"/>
        </w:rPr>
        <w:t>.</w:t>
      </w:r>
      <w:r>
        <w:rPr>
          <w:snapToGrid w:val="0"/>
        </w:rPr>
        <w:tab/>
        <w:t>Transfer of proceedings</w:t>
      </w:r>
      <w:bookmarkEnd w:id="18911"/>
      <w:bookmarkEnd w:id="18912"/>
      <w:bookmarkEnd w:id="18913"/>
      <w:bookmarkEnd w:id="18914"/>
      <w:bookmarkEnd w:id="18915"/>
      <w:bookmarkEnd w:id="18916"/>
      <w:bookmarkEnd w:id="18917"/>
      <w:bookmarkEnd w:id="18918"/>
      <w:bookmarkEnd w:id="18919"/>
      <w:r>
        <w:rPr>
          <w:snapToGrid w:val="0"/>
        </w:rPr>
        <w:t xml:space="preserve"> </w:t>
      </w:r>
    </w:p>
    <w:p>
      <w:pPr>
        <w:pStyle w:val="Subsection"/>
        <w:rPr>
          <w:snapToGrid w:val="0"/>
        </w:rPr>
      </w:pPr>
      <w:r>
        <w:rPr>
          <w:snapToGrid w:val="0"/>
        </w:rPr>
        <w:tab/>
        <w:t>(1)</w:t>
      </w:r>
      <w:r>
        <w:rPr>
          <w:snapToGrid w:val="0"/>
        </w:rPr>
        <w:tab/>
        <w:t xml:space="preserve">Unless the Court orders otherwise when the Court makes an order transferring a proceeding to another court a </w:t>
      </w:r>
      <w:del w:id="18920" w:author="Master Repository Process" w:date="2021-09-19T02:39:00Z">
        <w:r>
          <w:rPr>
            <w:snapToGrid w:val="0"/>
          </w:rPr>
          <w:delText>Registrar</w:delText>
        </w:r>
      </w:del>
      <w:ins w:id="18921" w:author="Master Repository Process" w:date="2021-09-19T02:39:00Z">
        <w:r>
          <w:rPr>
            <w:snapToGrid w:val="0"/>
          </w:rPr>
          <w:t>registrar</w:t>
        </w:r>
      </w:ins>
      <w:r>
        <w:rPr>
          <w:snapToGrid w:val="0"/>
        </w:rPr>
        <w:t xml:space="preserve"> shall send to the court to which the proceeding is transferred all documents filed and orders made in the proceeding.</w:t>
      </w:r>
    </w:p>
    <w:p>
      <w:pPr>
        <w:pStyle w:val="Subsection"/>
        <w:rPr>
          <w:snapToGrid w:val="0"/>
        </w:rPr>
      </w:pPr>
      <w:r>
        <w:rPr>
          <w:snapToGrid w:val="0"/>
        </w:rPr>
        <w:tab/>
        <w:t>(2)</w:t>
      </w:r>
      <w:r>
        <w:rPr>
          <w:snapToGrid w:val="0"/>
        </w:rPr>
        <w:tab/>
        <w:t xml:space="preserve">When a proceeding is transferred to the Court from another court a </w:t>
      </w:r>
      <w:del w:id="18922" w:author="Master Repository Process" w:date="2021-09-19T02:39:00Z">
        <w:r>
          <w:rPr>
            <w:snapToGrid w:val="0"/>
          </w:rPr>
          <w:delText>Registrar</w:delText>
        </w:r>
      </w:del>
      <w:ins w:id="18923" w:author="Master Repository Process" w:date="2021-09-19T02:39:00Z">
        <w:r>
          <w:rPr>
            <w:snapToGrid w:val="0"/>
          </w:rPr>
          <w:t>registrar</w:t>
        </w:r>
      </w:ins>
      <w:r>
        <w:rPr>
          <w:snapToGrid w:val="0"/>
        </w:rPr>
        <w:t xml:space="preserve"> shall give it a number or title.</w:t>
      </w:r>
    </w:p>
    <w:p>
      <w:pPr>
        <w:pStyle w:val="Footnotesection"/>
      </w:pPr>
      <w:r>
        <w:tab/>
        <w:t xml:space="preserve">[Rule 7 inserted in Gazette 1 Jul 1988 p. 2141.] </w:t>
      </w:r>
    </w:p>
    <w:p>
      <w:pPr>
        <w:pStyle w:val="Heading5"/>
        <w:rPr>
          <w:snapToGrid w:val="0"/>
        </w:rPr>
      </w:pPr>
      <w:bookmarkStart w:id="18924" w:name="_Toc437922045"/>
      <w:bookmarkStart w:id="18925" w:name="_Toc483972507"/>
      <w:bookmarkStart w:id="18926" w:name="_Toc520885954"/>
      <w:bookmarkStart w:id="18927" w:name="_Toc87853763"/>
      <w:bookmarkStart w:id="18928" w:name="_Toc102814743"/>
      <w:bookmarkStart w:id="18929" w:name="_Toc104946270"/>
      <w:bookmarkStart w:id="18930" w:name="_Toc153096725"/>
      <w:bookmarkStart w:id="18931" w:name="_Toc298156411"/>
      <w:bookmarkStart w:id="18932" w:name="_Toc298841070"/>
      <w:r>
        <w:rPr>
          <w:rStyle w:val="CharSectno"/>
        </w:rPr>
        <w:t>8</w:t>
      </w:r>
      <w:r>
        <w:rPr>
          <w:snapToGrid w:val="0"/>
        </w:rPr>
        <w:t>.</w:t>
      </w:r>
      <w:r>
        <w:rPr>
          <w:snapToGrid w:val="0"/>
        </w:rPr>
        <w:tab/>
        <w:t xml:space="preserve">Applications to be dealt with by </w:t>
      </w:r>
      <w:del w:id="18933" w:author="Master Repository Process" w:date="2021-09-19T02:39:00Z">
        <w:r>
          <w:rPr>
            <w:snapToGrid w:val="0"/>
          </w:rPr>
          <w:delText>a Judge</w:delText>
        </w:r>
      </w:del>
      <w:bookmarkEnd w:id="18924"/>
      <w:bookmarkEnd w:id="18925"/>
      <w:bookmarkEnd w:id="18926"/>
      <w:bookmarkEnd w:id="18927"/>
      <w:bookmarkEnd w:id="18928"/>
      <w:bookmarkEnd w:id="18929"/>
      <w:bookmarkEnd w:id="18930"/>
      <w:bookmarkEnd w:id="18931"/>
      <w:ins w:id="18934" w:author="Master Repository Process" w:date="2021-09-19T02:39:00Z">
        <w:r>
          <w:rPr>
            <w:snapToGrid w:val="0"/>
          </w:rPr>
          <w:t>judge</w:t>
        </w:r>
      </w:ins>
      <w:bookmarkEnd w:id="1893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 xml:space="preserve">vesting laws must be determined by a </w:t>
      </w:r>
      <w:del w:id="18935" w:author="Master Repository Process" w:date="2021-09-19T02:39:00Z">
        <w:r>
          <w:rPr>
            <w:snapToGrid w:val="0"/>
          </w:rPr>
          <w:delText>Judge</w:delText>
        </w:r>
      </w:del>
      <w:ins w:id="18936" w:author="Master Repository Process" w:date="2021-09-19T02:39:00Z">
        <w:r>
          <w:rPr>
            <w:snapToGrid w:val="0"/>
          </w:rPr>
          <w:t>judge</w:t>
        </w:r>
      </w:ins>
      <w:r>
        <w:rPr>
          <w:snapToGrid w:val="0"/>
        </w:rPr>
        <w:t>.</w:t>
      </w:r>
    </w:p>
    <w:p>
      <w:pPr>
        <w:pStyle w:val="Footnotesection"/>
      </w:pPr>
      <w:r>
        <w:tab/>
        <w:t xml:space="preserve">[Rule 8 inserted in Gazette 1 Jul 1988 p. 2142.] </w:t>
      </w:r>
    </w:p>
    <w:p>
      <w:pPr>
        <w:pStyle w:val="Heading5"/>
        <w:rPr>
          <w:snapToGrid w:val="0"/>
        </w:rPr>
      </w:pPr>
      <w:bookmarkStart w:id="18937" w:name="_Toc437922046"/>
      <w:bookmarkStart w:id="18938" w:name="_Toc483972508"/>
      <w:bookmarkStart w:id="18939" w:name="_Toc520885955"/>
      <w:bookmarkStart w:id="18940" w:name="_Toc87853764"/>
      <w:bookmarkStart w:id="18941" w:name="_Toc102814744"/>
      <w:bookmarkStart w:id="18942" w:name="_Toc104946271"/>
      <w:bookmarkStart w:id="18943" w:name="_Toc153096726"/>
      <w:bookmarkStart w:id="18944" w:name="_Toc298156412"/>
      <w:bookmarkStart w:id="18945" w:name="_Toc298841071"/>
      <w:r>
        <w:rPr>
          <w:rStyle w:val="CharSectno"/>
        </w:rPr>
        <w:t>9</w:t>
      </w:r>
      <w:r>
        <w:rPr>
          <w:snapToGrid w:val="0"/>
        </w:rPr>
        <w:t>.</w:t>
      </w:r>
      <w:r>
        <w:rPr>
          <w:snapToGrid w:val="0"/>
        </w:rPr>
        <w:tab/>
        <w:t>Transfer on Attorney General’s application</w:t>
      </w:r>
      <w:bookmarkEnd w:id="18937"/>
      <w:bookmarkEnd w:id="18938"/>
      <w:bookmarkEnd w:id="18939"/>
      <w:bookmarkEnd w:id="18940"/>
      <w:bookmarkEnd w:id="18941"/>
      <w:bookmarkEnd w:id="18942"/>
      <w:bookmarkEnd w:id="18943"/>
      <w:bookmarkEnd w:id="18944"/>
      <w:r>
        <w:rPr>
          <w:snapToGrid w:val="0"/>
        </w:rPr>
        <w:t xml:space="preserve"> </w:t>
      </w:r>
      <w:ins w:id="18946" w:author="Master Repository Process" w:date="2021-09-19T02:39:00Z">
        <w:r>
          <w:rPr>
            <w:snapToGrid w:val="0"/>
          </w:rPr>
          <w:t>(Act s. 5 or 6)</w:t>
        </w:r>
      </w:ins>
      <w:bookmarkEnd w:id="1894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8947" w:name="_Toc437922047"/>
      <w:bookmarkStart w:id="18948" w:name="_Toc483972509"/>
      <w:bookmarkStart w:id="18949" w:name="_Toc520885956"/>
      <w:bookmarkStart w:id="18950" w:name="_Toc87853765"/>
      <w:bookmarkStart w:id="18951" w:name="_Toc102814745"/>
      <w:bookmarkStart w:id="18952" w:name="_Toc104946272"/>
      <w:bookmarkStart w:id="18953" w:name="_Toc153096727"/>
      <w:bookmarkStart w:id="18954" w:name="_Toc298156413"/>
      <w:bookmarkStart w:id="18955" w:name="_Toc298841072"/>
      <w:r>
        <w:rPr>
          <w:rStyle w:val="CharSectno"/>
        </w:rPr>
        <w:t>10</w:t>
      </w:r>
      <w:r>
        <w:rPr>
          <w:snapToGrid w:val="0"/>
        </w:rPr>
        <w:t>.</w:t>
      </w:r>
      <w:r>
        <w:rPr>
          <w:snapToGrid w:val="0"/>
        </w:rPr>
        <w:tab/>
        <w:t xml:space="preserve">Transfer </w:t>
      </w:r>
      <w:del w:id="18956" w:author="Master Repository Process" w:date="2021-09-19T02:39:00Z">
        <w:r>
          <w:rPr>
            <w:snapToGrid w:val="0"/>
          </w:rPr>
          <w:delText>to Court when no proceeding pending</w:delText>
        </w:r>
      </w:del>
      <w:bookmarkEnd w:id="18947"/>
      <w:bookmarkEnd w:id="18948"/>
      <w:bookmarkEnd w:id="18949"/>
      <w:bookmarkEnd w:id="18950"/>
      <w:bookmarkEnd w:id="18951"/>
      <w:bookmarkEnd w:id="18952"/>
      <w:bookmarkEnd w:id="18953"/>
      <w:bookmarkEnd w:id="18954"/>
      <w:ins w:id="18957" w:author="Master Repository Process" w:date="2021-09-19T02:39:00Z">
        <w:r>
          <w:rPr>
            <w:snapToGrid w:val="0"/>
          </w:rPr>
          <w:t>under Act s. 8, Court’s powers on</w:t>
        </w:r>
      </w:ins>
      <w:bookmarkEnd w:id="1895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 xml:space="preserve">are in addition to the powers exercisable under </w:t>
      </w:r>
      <w:del w:id="18958" w:author="Master Repository Process" w:date="2021-09-19T02:39:00Z">
        <w:r>
          <w:rPr>
            <w:snapToGrid w:val="0"/>
          </w:rPr>
          <w:delText>Rule</w:delText>
        </w:r>
      </w:del>
      <w:ins w:id="18959" w:author="Master Repository Process" w:date="2021-09-19T02:39:00Z">
        <w:r>
          <w:rPr>
            <w:snapToGrid w:val="0"/>
          </w:rPr>
          <w:t>rule</w:t>
        </w:r>
      </w:ins>
      <w:r>
        <w:rPr>
          <w:snapToGrid w:val="0"/>
        </w:rPr>
        <w:t>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8960" w:name="_Toc298156414"/>
      <w:bookmarkStart w:id="18961" w:name="_Toc437922048"/>
      <w:bookmarkStart w:id="18962" w:name="_Toc483972510"/>
      <w:bookmarkStart w:id="18963" w:name="_Toc520885957"/>
      <w:bookmarkStart w:id="18964" w:name="_Toc87853766"/>
      <w:bookmarkStart w:id="18965" w:name="_Toc102814746"/>
      <w:bookmarkStart w:id="18966" w:name="_Toc104946273"/>
      <w:bookmarkStart w:id="18967" w:name="_Toc153096728"/>
      <w:bookmarkStart w:id="18968" w:name="_Toc298841073"/>
      <w:del w:id="18969" w:author="Master Repository Process" w:date="2021-09-19T02:39:00Z">
        <w:r>
          <w:rPr>
            <w:rStyle w:val="CharSectno"/>
          </w:rPr>
          <w:delText>11</w:delText>
        </w:r>
        <w:r>
          <w:rPr>
            <w:snapToGrid w:val="0"/>
          </w:rPr>
          <w:delText>.</w:delText>
        </w:r>
        <w:r>
          <w:rPr>
            <w:snapToGrid w:val="0"/>
          </w:rPr>
          <w:tab/>
          <w:delText>Conduct of proceedings</w:delText>
        </w:r>
      </w:del>
      <w:bookmarkEnd w:id="18960"/>
      <w:ins w:id="18970" w:author="Master Repository Process" w:date="2021-09-19T02:39:00Z">
        <w:r>
          <w:rPr>
            <w:rStyle w:val="CharSectno"/>
          </w:rPr>
          <w:t>11</w:t>
        </w:r>
        <w:r>
          <w:rPr>
            <w:snapToGrid w:val="0"/>
          </w:rPr>
          <w:t>.</w:t>
        </w:r>
        <w:r>
          <w:rPr>
            <w:snapToGrid w:val="0"/>
          </w:rPr>
          <w:tab/>
        </w:r>
        <w:bookmarkEnd w:id="18961"/>
        <w:bookmarkEnd w:id="18962"/>
        <w:bookmarkEnd w:id="18963"/>
        <w:bookmarkEnd w:id="18964"/>
        <w:bookmarkEnd w:id="18965"/>
        <w:bookmarkEnd w:id="18966"/>
        <w:bookmarkEnd w:id="18967"/>
        <w:r>
          <w:rPr>
            <w:snapToGrid w:val="0"/>
          </w:rPr>
          <w:t>Procedure if laws etc. of other place to apply under Act s. 11(1)</w:t>
        </w:r>
      </w:ins>
      <w:bookmarkEnd w:id="1896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w:t>
      </w:r>
      <w:del w:id="18971" w:author="Master Repository Process" w:date="2021-09-19T02:39:00Z">
        <w:r>
          <w:delText xml:space="preserve"> </w:delText>
        </w:r>
      </w:del>
      <w:ins w:id="18972" w:author="Master Repository Process" w:date="2021-09-19T02:39:00Z">
        <w:r>
          <w:rPr>
            <w:snapToGrid w:val="0"/>
          </w:rPr>
          <w:t> </w:t>
        </w:r>
      </w:ins>
      <w:r>
        <w:rPr>
          <w:snapToGrid w:val="0"/>
        </w:rPr>
        <w:t>(a);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8973" w:name="_Toc156194290"/>
      <w:bookmarkStart w:id="18974" w:name="_Toc156194672"/>
      <w:bookmarkStart w:id="18975" w:name="_Toc156194861"/>
      <w:bookmarkStart w:id="18976" w:name="_Toc156195050"/>
      <w:bookmarkStart w:id="18977" w:name="_Toc156201794"/>
      <w:bookmarkStart w:id="18978" w:name="_Toc156278794"/>
      <w:bookmarkStart w:id="18979" w:name="_Toc156618169"/>
      <w:bookmarkStart w:id="18980" w:name="_Toc158097245"/>
      <w:bookmarkStart w:id="18981" w:name="_Toc158097610"/>
      <w:bookmarkStart w:id="18982" w:name="_Toc158116135"/>
      <w:bookmarkStart w:id="18983" w:name="_Toc158118016"/>
      <w:bookmarkStart w:id="18984" w:name="_Toc158799177"/>
      <w:bookmarkStart w:id="18985" w:name="_Toc158803325"/>
      <w:bookmarkStart w:id="18986" w:name="_Toc159820787"/>
      <w:bookmarkStart w:id="18987" w:name="_Toc159912541"/>
      <w:bookmarkStart w:id="18988" w:name="_Toc159997175"/>
      <w:bookmarkStart w:id="18989" w:name="_Toc191439254"/>
      <w:bookmarkStart w:id="18990" w:name="_Toc191451920"/>
      <w:bookmarkStart w:id="18991" w:name="_Toc191800766"/>
      <w:bookmarkStart w:id="18992" w:name="_Toc191802178"/>
      <w:bookmarkStart w:id="18993" w:name="_Toc193705023"/>
      <w:bookmarkStart w:id="18994" w:name="_Toc194826766"/>
      <w:bookmarkStart w:id="18995" w:name="_Toc194980113"/>
      <w:bookmarkStart w:id="18996" w:name="_Toc195080616"/>
      <w:bookmarkStart w:id="18997" w:name="_Toc195081834"/>
      <w:bookmarkStart w:id="18998" w:name="_Toc195083042"/>
      <w:bookmarkStart w:id="18999" w:name="_Toc195342821"/>
      <w:bookmarkStart w:id="19000" w:name="_Toc195936174"/>
      <w:bookmarkStart w:id="19001" w:name="_Toc196210691"/>
      <w:bookmarkStart w:id="19002" w:name="_Toc197156281"/>
      <w:bookmarkStart w:id="19003" w:name="_Toc223328272"/>
      <w:bookmarkStart w:id="19004" w:name="_Toc223343302"/>
      <w:bookmarkStart w:id="19005" w:name="_Toc234384267"/>
      <w:bookmarkStart w:id="19006" w:name="_Toc249949939"/>
      <w:bookmarkStart w:id="19007" w:name="_Toc268103467"/>
      <w:bookmarkStart w:id="19008" w:name="_Toc268164946"/>
      <w:bookmarkStart w:id="19009" w:name="_Toc276632287"/>
      <w:bookmarkStart w:id="19010" w:name="_Toc283299672"/>
      <w:bookmarkStart w:id="19011" w:name="_Toc283631469"/>
      <w:bookmarkStart w:id="19012" w:name="_Toc291160928"/>
      <w:bookmarkStart w:id="19013" w:name="_Toc296339977"/>
      <w:bookmarkStart w:id="19014" w:name="_Toc297194037"/>
      <w:bookmarkStart w:id="19015" w:name="_Toc298839815"/>
      <w:bookmarkStart w:id="19016" w:name="_Toc298841074"/>
      <w:bookmarkStart w:id="19017" w:name="_Toc297108702"/>
      <w:bookmarkStart w:id="19018" w:name="_Toc297109963"/>
      <w:bookmarkStart w:id="19019" w:name="_Toc298156415"/>
      <w:bookmarkStart w:id="19020" w:name="_Toc74020047"/>
      <w:bookmarkStart w:id="19021" w:name="_Toc75328444"/>
      <w:bookmarkStart w:id="19022" w:name="_Toc75941860"/>
      <w:bookmarkStart w:id="19023" w:name="_Toc80606099"/>
      <w:bookmarkStart w:id="19024" w:name="_Toc80609329"/>
      <w:bookmarkStart w:id="19025" w:name="_Toc81284102"/>
      <w:bookmarkStart w:id="19026" w:name="_Toc87853794"/>
      <w:bookmarkStart w:id="19027" w:name="_Toc101600076"/>
      <w:bookmarkStart w:id="19028" w:name="_Toc102561255"/>
      <w:bookmarkStart w:id="19029" w:name="_Toc102814773"/>
      <w:bookmarkStart w:id="19030" w:name="_Toc102991161"/>
      <w:bookmarkStart w:id="19031" w:name="_Toc104946300"/>
      <w:bookmarkStart w:id="19032" w:name="_Toc105493423"/>
      <w:bookmarkStart w:id="19033" w:name="_Toc153096755"/>
      <w:bookmarkStart w:id="19034"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8973"/>
      <w:bookmarkEnd w:id="18974"/>
      <w:bookmarkEnd w:id="18975"/>
      <w:bookmarkEnd w:id="18976"/>
      <w:bookmarkEnd w:id="18977"/>
      <w:bookmarkEnd w:id="18978"/>
      <w:bookmarkEnd w:id="18979"/>
      <w:bookmarkEnd w:id="18980"/>
      <w:bookmarkEnd w:id="18981"/>
      <w:bookmarkEnd w:id="18982"/>
      <w:bookmarkEnd w:id="18983"/>
      <w:bookmarkEnd w:id="18984"/>
      <w:bookmarkEnd w:id="18985"/>
      <w:bookmarkEnd w:id="18986"/>
      <w:bookmarkEnd w:id="18987"/>
      <w:bookmarkEnd w:id="18988"/>
      <w:bookmarkEnd w:id="18989"/>
      <w:bookmarkEnd w:id="18990"/>
      <w:bookmarkEnd w:id="18991"/>
      <w:bookmarkEnd w:id="18992"/>
      <w:bookmarkEnd w:id="18993"/>
      <w:bookmarkEnd w:id="18994"/>
      <w:bookmarkEnd w:id="18995"/>
      <w:bookmarkEnd w:id="18996"/>
      <w:bookmarkEnd w:id="18997"/>
      <w:bookmarkEnd w:id="18998"/>
      <w:bookmarkEnd w:id="18999"/>
      <w:bookmarkEnd w:id="19000"/>
      <w:bookmarkEnd w:id="19001"/>
      <w:bookmarkEnd w:id="19002"/>
      <w:bookmarkEnd w:id="19003"/>
      <w:bookmarkEnd w:id="19004"/>
      <w:bookmarkEnd w:id="19005"/>
      <w:bookmarkEnd w:id="19006"/>
      <w:bookmarkEnd w:id="19007"/>
      <w:bookmarkEnd w:id="19008"/>
      <w:bookmarkEnd w:id="19009"/>
      <w:bookmarkEnd w:id="19010"/>
      <w:bookmarkEnd w:id="19011"/>
      <w:bookmarkEnd w:id="19012"/>
      <w:bookmarkEnd w:id="19013"/>
      <w:bookmarkEnd w:id="19014"/>
      <w:bookmarkEnd w:id="19015"/>
      <w:bookmarkEnd w:id="19016"/>
      <w:bookmarkEnd w:id="19017"/>
      <w:bookmarkEnd w:id="19018"/>
      <w:bookmarkEnd w:id="19019"/>
    </w:p>
    <w:p>
      <w:pPr>
        <w:pStyle w:val="Footnoteheading"/>
      </w:pPr>
      <w:r>
        <w:tab/>
        <w:t>[Heading inserted in Gazette 21 Feb 2007 p. 592.]</w:t>
      </w:r>
    </w:p>
    <w:p>
      <w:pPr>
        <w:pStyle w:val="Heading5"/>
      </w:pPr>
      <w:bookmarkStart w:id="19035" w:name="_Toc158803326"/>
      <w:bookmarkStart w:id="19036" w:name="_Toc159820788"/>
      <w:bookmarkStart w:id="19037" w:name="_Toc298156416"/>
      <w:bookmarkStart w:id="19038" w:name="_Toc298841075"/>
      <w:r>
        <w:rPr>
          <w:rStyle w:val="CharSectno"/>
        </w:rPr>
        <w:t>1</w:t>
      </w:r>
      <w:r>
        <w:t>.</w:t>
      </w:r>
      <w:r>
        <w:tab/>
      </w:r>
      <w:bookmarkEnd w:id="19035"/>
      <w:bookmarkEnd w:id="19036"/>
      <w:del w:id="19039" w:author="Master Repository Process" w:date="2021-09-19T02:39:00Z">
        <w:r>
          <w:delText>Definitions</w:delText>
        </w:r>
      </w:del>
      <w:bookmarkEnd w:id="19037"/>
      <w:ins w:id="19040" w:author="Master Repository Process" w:date="2021-09-19T02:39:00Z">
        <w:r>
          <w:t>Terms used</w:t>
        </w:r>
      </w:ins>
      <w:bookmarkEnd w:id="1903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9041" w:name="_Toc158803327"/>
      <w:bookmarkStart w:id="19042" w:name="_Toc159820789"/>
      <w:bookmarkStart w:id="19043" w:name="_Toc298156417"/>
      <w:bookmarkStart w:id="19044" w:name="_Toc298841076"/>
      <w:r>
        <w:rPr>
          <w:rStyle w:val="CharSectno"/>
        </w:rPr>
        <w:t>2</w:t>
      </w:r>
      <w:r>
        <w:t>.</w:t>
      </w:r>
      <w:r>
        <w:tab/>
        <w:t xml:space="preserve">Applications under </w:t>
      </w:r>
      <w:del w:id="19045" w:author="Master Repository Process" w:date="2021-09-19T02:39:00Z">
        <w:r>
          <w:delText xml:space="preserve">the </w:delText>
        </w:r>
      </w:del>
      <w:r>
        <w:t xml:space="preserve">Act, </w:t>
      </w:r>
      <w:del w:id="19046" w:author="Master Repository Process" w:date="2021-09-19T02:39:00Z">
        <w:r>
          <w:delText>making of</w:delText>
        </w:r>
      </w:del>
      <w:bookmarkEnd w:id="19041"/>
      <w:bookmarkEnd w:id="19042"/>
      <w:bookmarkEnd w:id="19043"/>
      <w:ins w:id="19047" w:author="Master Repository Process" w:date="2021-09-19T02:39:00Z">
        <w:r>
          <w:t>how to be made</w:t>
        </w:r>
      </w:ins>
      <w:bookmarkEnd w:id="1904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w:t>
      </w:r>
      <w:del w:id="19048" w:author="Master Repository Process" w:date="2021-09-19T02:39:00Z">
        <w:r>
          <w:delText xml:space="preserve"> </w:delText>
        </w:r>
      </w:del>
      <w:ins w:id="19049" w:author="Master Repository Process" w:date="2021-09-19T02:39:00Z">
        <w:r>
          <w:t> </w:t>
        </w:r>
      </w:ins>
      <w:r>
        <w:t>(3)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w:t>
      </w:r>
      <w:del w:id="19050" w:author="Master Repository Process" w:date="2021-09-19T02:39:00Z">
        <w:r>
          <w:delText xml:space="preserve"> </w:delText>
        </w:r>
      </w:del>
      <w:ins w:id="19051" w:author="Master Repository Process" w:date="2021-09-19T02:39:00Z">
        <w:r>
          <w:t> </w:t>
        </w:r>
      </w:ins>
      <w:r>
        <w:t>(5)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w:t>
      </w:r>
      <w:del w:id="19052" w:author="Master Repository Process" w:date="2021-09-19T02:39:00Z">
        <w:r>
          <w:delText xml:space="preserve"> </w:delText>
        </w:r>
      </w:del>
      <w:ins w:id="19053" w:author="Master Repository Process" w:date="2021-09-19T02:39:00Z">
        <w:r>
          <w:t> </w:t>
        </w:r>
      </w:ins>
      <w:r>
        <w:t>(5)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9054" w:name="_Toc158803328"/>
      <w:bookmarkStart w:id="19055" w:name="_Toc159820790"/>
      <w:r>
        <w:tab/>
        <w:t>[Rule 2 inserted in Gazette 21 Feb 2007 p. 592</w:t>
      </w:r>
      <w:r>
        <w:noBreakHyphen/>
        <w:t>3.]</w:t>
      </w:r>
    </w:p>
    <w:p>
      <w:pPr>
        <w:pStyle w:val="Heading5"/>
        <w:spacing w:before="240"/>
      </w:pPr>
      <w:bookmarkStart w:id="19056" w:name="_Toc298841077"/>
      <w:bookmarkStart w:id="19057" w:name="_Toc298156418"/>
      <w:r>
        <w:rPr>
          <w:rStyle w:val="CharSectno"/>
        </w:rPr>
        <w:t>3</w:t>
      </w:r>
      <w:r>
        <w:t>.</w:t>
      </w:r>
      <w:r>
        <w:tab/>
        <w:t>Service on</w:t>
      </w:r>
      <w:del w:id="19058" w:author="Master Repository Process" w:date="2021-09-19T02:39:00Z">
        <w:r>
          <w:delText xml:space="preserve"> the</w:delText>
        </w:r>
      </w:del>
      <w:r>
        <w:t xml:space="preserve"> DPP (Cwlth) in </w:t>
      </w:r>
      <w:smartTag w:uri="urn:schemas-microsoft-com:office:smarttags" w:element="place">
        <w:smartTag w:uri="urn:schemas-microsoft-com:office:smarttags" w:element="City">
          <w:r>
            <w:t>Perth</w:t>
          </w:r>
        </w:smartTag>
      </w:smartTag>
      <w:bookmarkEnd w:id="19054"/>
      <w:bookmarkEnd w:id="19055"/>
      <w:bookmarkEnd w:id="19056"/>
      <w:bookmarkEnd w:id="1905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9059" w:name="_Toc158803329"/>
      <w:bookmarkStart w:id="19060" w:name="_Toc159820791"/>
      <w:r>
        <w:tab/>
        <w:t>[Rule 3 inserted in Gazette 21 Feb 2007 p. 593.]</w:t>
      </w:r>
    </w:p>
    <w:p>
      <w:pPr>
        <w:pStyle w:val="Heading5"/>
      </w:pPr>
      <w:bookmarkStart w:id="19061" w:name="_Toc298841078"/>
      <w:bookmarkStart w:id="19062" w:name="_Toc298156419"/>
      <w:r>
        <w:rPr>
          <w:rStyle w:val="CharSectno"/>
        </w:rPr>
        <w:t>4</w:t>
      </w:r>
      <w:r>
        <w:t>.</w:t>
      </w:r>
      <w:r>
        <w:tab/>
        <w:t>DPP to file grounds for contesting application</w:t>
      </w:r>
      <w:bookmarkEnd w:id="19059"/>
      <w:bookmarkEnd w:id="19060"/>
      <w:bookmarkEnd w:id="19061"/>
      <w:bookmarkEnd w:id="1906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9063" w:name="_Toc158803330"/>
      <w:bookmarkStart w:id="19064" w:name="_Toc159820792"/>
      <w:r>
        <w:tab/>
        <w:t>[Rule 4 inserted in Gazette 21 Feb 2007 p. 594.]</w:t>
      </w:r>
    </w:p>
    <w:p>
      <w:pPr>
        <w:pStyle w:val="Heading5"/>
        <w:spacing w:before="240"/>
      </w:pPr>
      <w:bookmarkStart w:id="19065" w:name="_Toc298841079"/>
      <w:bookmarkStart w:id="19066" w:name="_Toc298156420"/>
      <w:r>
        <w:rPr>
          <w:rStyle w:val="CharSectno"/>
        </w:rPr>
        <w:t>5</w:t>
      </w:r>
      <w:r>
        <w:t>.</w:t>
      </w:r>
      <w:r>
        <w:tab/>
        <w:t>Summons for directions</w:t>
      </w:r>
      <w:bookmarkEnd w:id="19063"/>
      <w:bookmarkEnd w:id="19064"/>
      <w:bookmarkEnd w:id="19065"/>
      <w:bookmarkEnd w:id="1906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w:t>
      </w:r>
      <w:del w:id="19067" w:author="Master Repository Process" w:date="2021-09-19T02:39:00Z">
        <w:r>
          <w:delText xml:space="preserve"> </w:delText>
        </w:r>
      </w:del>
      <w:ins w:id="19068" w:author="Master Repository Process" w:date="2021-09-19T02:39:00Z">
        <w:r>
          <w:t> </w:t>
        </w:r>
      </w:ins>
      <w:r>
        <w:t>(1), a respondent may apply to the Court for directions.</w:t>
      </w:r>
    </w:p>
    <w:p>
      <w:pPr>
        <w:pStyle w:val="Footnotesection"/>
      </w:pPr>
      <w:bookmarkStart w:id="19069" w:name="_Toc158803331"/>
      <w:bookmarkStart w:id="19070" w:name="_Toc159820793"/>
      <w:r>
        <w:tab/>
        <w:t>[Rule 5 inserted in Gazette 21 Feb 2007 p. 594.]</w:t>
      </w:r>
    </w:p>
    <w:p>
      <w:pPr>
        <w:pStyle w:val="Heading5"/>
        <w:spacing w:before="240"/>
      </w:pPr>
      <w:bookmarkStart w:id="19071" w:name="_Toc298841080"/>
      <w:bookmarkStart w:id="19072" w:name="_Toc298156421"/>
      <w:r>
        <w:rPr>
          <w:rStyle w:val="CharSectno"/>
        </w:rPr>
        <w:t>6</w:t>
      </w:r>
      <w:r>
        <w:t>.</w:t>
      </w:r>
      <w:r>
        <w:tab/>
        <w:t>Court may give directions at any time</w:t>
      </w:r>
      <w:bookmarkEnd w:id="19069"/>
      <w:bookmarkEnd w:id="19070"/>
      <w:bookmarkEnd w:id="19071"/>
      <w:bookmarkEnd w:id="1907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9073" w:name="_Toc158803332"/>
      <w:bookmarkStart w:id="19074" w:name="_Toc159820794"/>
      <w:r>
        <w:tab/>
        <w:t>[Rule 6 inserted in Gazette 21 Feb 2007 p. 594.]</w:t>
      </w:r>
    </w:p>
    <w:p>
      <w:pPr>
        <w:pStyle w:val="Heading5"/>
        <w:spacing w:before="240"/>
      </w:pPr>
      <w:bookmarkStart w:id="19075" w:name="_Toc298841081"/>
      <w:bookmarkStart w:id="19076" w:name="_Toc298156422"/>
      <w:r>
        <w:rPr>
          <w:rStyle w:val="CharSectno"/>
        </w:rPr>
        <w:t>7</w:t>
      </w:r>
      <w:r>
        <w:t>.</w:t>
      </w:r>
      <w:r>
        <w:tab/>
        <w:t>Representative respondent</w:t>
      </w:r>
      <w:bookmarkEnd w:id="19073"/>
      <w:bookmarkEnd w:id="19074"/>
      <w:bookmarkEnd w:id="19075"/>
      <w:bookmarkEnd w:id="1907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9077" w:name="_Toc158803333"/>
      <w:bookmarkStart w:id="19078"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9079" w:name="_Toc298841082"/>
      <w:bookmarkStart w:id="19080" w:name="_Toc298156423"/>
      <w:r>
        <w:rPr>
          <w:rStyle w:val="CharSectno"/>
        </w:rPr>
        <w:t>8</w:t>
      </w:r>
      <w:r>
        <w:t>.</w:t>
      </w:r>
      <w:r>
        <w:tab/>
        <w:t>Evidence on applications</w:t>
      </w:r>
      <w:bookmarkEnd w:id="19077"/>
      <w:bookmarkEnd w:id="19078"/>
      <w:bookmarkEnd w:id="19079"/>
      <w:bookmarkEnd w:id="19080"/>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9081" w:name="_Toc158803334"/>
      <w:bookmarkStart w:id="19082" w:name="_Toc159820796"/>
      <w:r>
        <w:rPr>
          <w:rStyle w:val="Emphasis"/>
        </w:rPr>
        <w:tab/>
        <w:t>[Rule 8 inserted as rule 7 in Gazette 21 Feb 2007 p. 594; renumbered as rule 8 in Gazette 22 Feb 2008 p. 644.]</w:t>
      </w:r>
    </w:p>
    <w:p>
      <w:pPr>
        <w:pStyle w:val="Heading5"/>
      </w:pPr>
      <w:bookmarkStart w:id="19083" w:name="_Toc298841083"/>
      <w:bookmarkStart w:id="19084" w:name="_Toc298156424"/>
      <w:r>
        <w:rPr>
          <w:rStyle w:val="CharSectno"/>
        </w:rPr>
        <w:t>9</w:t>
      </w:r>
      <w:r>
        <w:t>.</w:t>
      </w:r>
      <w:r>
        <w:tab/>
        <w:t>Court may order separate hearing</w:t>
      </w:r>
      <w:bookmarkEnd w:id="19081"/>
      <w:bookmarkEnd w:id="19082"/>
      <w:bookmarkEnd w:id="19083"/>
      <w:bookmarkEnd w:id="1908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9085" w:name="_Toc159912551"/>
      <w:bookmarkStart w:id="19086" w:name="_Toc159997185"/>
      <w:r>
        <w:rPr>
          <w:rStyle w:val="Emphasis"/>
        </w:rPr>
        <w:tab/>
        <w:t>[Rule 9 inserted as rule 8 in Gazette 21 Feb 2007 p. 595; renumbered as rule 9 in Gazette 22 Feb 2008 p. 644.]</w:t>
      </w:r>
    </w:p>
    <w:p>
      <w:pPr>
        <w:pStyle w:val="Heading2"/>
      </w:pPr>
      <w:bookmarkStart w:id="19087" w:name="_Toc171330733"/>
      <w:bookmarkStart w:id="19088" w:name="_Toc171331292"/>
      <w:bookmarkStart w:id="19089" w:name="_Toc171331385"/>
      <w:bookmarkStart w:id="19090" w:name="_Toc171390708"/>
      <w:bookmarkStart w:id="19091" w:name="_Toc171391744"/>
      <w:bookmarkStart w:id="19092" w:name="_Toc171393362"/>
      <w:bookmarkStart w:id="19093" w:name="_Toc171393920"/>
      <w:bookmarkStart w:id="19094" w:name="_Toc171999407"/>
      <w:bookmarkStart w:id="19095" w:name="_Toc172426761"/>
      <w:bookmarkStart w:id="19096" w:name="_Toc172427033"/>
      <w:bookmarkStart w:id="19097" w:name="_Toc172427116"/>
      <w:bookmarkStart w:id="19098" w:name="_Toc172427432"/>
      <w:bookmarkStart w:id="19099" w:name="_Toc172427515"/>
      <w:bookmarkStart w:id="19100" w:name="_Toc177180832"/>
      <w:bookmarkStart w:id="19101" w:name="_Toc187028305"/>
      <w:bookmarkStart w:id="19102" w:name="_Toc188421622"/>
      <w:bookmarkStart w:id="19103" w:name="_Toc188421798"/>
      <w:bookmarkStart w:id="19104" w:name="_Toc188421944"/>
      <w:bookmarkStart w:id="19105" w:name="_Toc188676549"/>
      <w:bookmarkStart w:id="19106" w:name="_Toc188676634"/>
      <w:bookmarkStart w:id="19107" w:name="_Toc188853095"/>
      <w:bookmarkStart w:id="19108" w:name="_Toc191348752"/>
      <w:bookmarkStart w:id="19109" w:name="_Toc191439264"/>
      <w:bookmarkStart w:id="19110" w:name="_Toc191451930"/>
      <w:bookmarkStart w:id="19111" w:name="_Toc195342831"/>
      <w:bookmarkStart w:id="19112" w:name="_Toc195936184"/>
      <w:bookmarkStart w:id="19113" w:name="_Toc196210701"/>
      <w:bookmarkStart w:id="19114" w:name="_Toc197156291"/>
      <w:bookmarkStart w:id="19115" w:name="_Toc223328282"/>
      <w:bookmarkStart w:id="19116" w:name="_Toc223343312"/>
      <w:bookmarkStart w:id="19117" w:name="_Toc234384277"/>
      <w:bookmarkStart w:id="19118" w:name="_Toc249949949"/>
      <w:bookmarkStart w:id="19119" w:name="_Toc268103477"/>
      <w:bookmarkStart w:id="19120" w:name="_Toc268164956"/>
      <w:bookmarkStart w:id="19121" w:name="_Toc276632297"/>
      <w:bookmarkStart w:id="19122" w:name="_Toc283299682"/>
      <w:bookmarkStart w:id="19123" w:name="_Toc283631479"/>
      <w:bookmarkStart w:id="19124" w:name="_Toc291160938"/>
      <w:bookmarkStart w:id="19125" w:name="_Toc296339987"/>
      <w:bookmarkStart w:id="19126" w:name="_Toc297194047"/>
      <w:bookmarkStart w:id="19127" w:name="_Toc298839825"/>
      <w:bookmarkStart w:id="19128" w:name="_Toc298841084"/>
      <w:bookmarkStart w:id="19129" w:name="_Toc297108712"/>
      <w:bookmarkStart w:id="19130" w:name="_Toc297109973"/>
      <w:bookmarkStart w:id="19131" w:name="_Toc298156425"/>
      <w:bookmarkStart w:id="19132" w:name="_Toc74020048"/>
      <w:bookmarkStart w:id="19133" w:name="_Toc75328445"/>
      <w:bookmarkStart w:id="19134" w:name="_Toc75941861"/>
      <w:bookmarkStart w:id="19135" w:name="_Toc80606100"/>
      <w:bookmarkStart w:id="19136" w:name="_Toc80609331"/>
      <w:bookmarkStart w:id="19137" w:name="_Toc81284104"/>
      <w:bookmarkStart w:id="19138" w:name="_Toc87853796"/>
      <w:bookmarkStart w:id="19139" w:name="_Toc101600077"/>
      <w:bookmarkStart w:id="19140" w:name="_Toc102561256"/>
      <w:bookmarkStart w:id="19141" w:name="_Toc102814774"/>
      <w:bookmarkStart w:id="19142" w:name="_Toc102991162"/>
      <w:bookmarkStart w:id="19143" w:name="_Toc104946301"/>
      <w:bookmarkStart w:id="19144" w:name="_Toc105493424"/>
      <w:bookmarkStart w:id="19145" w:name="_Toc153096756"/>
      <w:bookmarkStart w:id="19146" w:name="_Toc153098004"/>
      <w:bookmarkStart w:id="19147" w:name="_Toc159912552"/>
      <w:bookmarkStart w:id="19148" w:name="_Toc159997186"/>
      <w:bookmarkEnd w:id="19020"/>
      <w:bookmarkEnd w:id="19021"/>
      <w:bookmarkEnd w:id="19022"/>
      <w:bookmarkEnd w:id="19023"/>
      <w:bookmarkEnd w:id="19024"/>
      <w:bookmarkEnd w:id="19025"/>
      <w:bookmarkEnd w:id="19026"/>
      <w:bookmarkEnd w:id="19027"/>
      <w:bookmarkEnd w:id="19028"/>
      <w:bookmarkEnd w:id="19029"/>
      <w:bookmarkEnd w:id="19030"/>
      <w:bookmarkEnd w:id="19031"/>
      <w:bookmarkEnd w:id="19032"/>
      <w:bookmarkEnd w:id="19033"/>
      <w:bookmarkEnd w:id="19034"/>
      <w:bookmarkEnd w:id="19085"/>
      <w:bookmarkEnd w:id="1908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9087"/>
      <w:bookmarkEnd w:id="19088"/>
      <w:bookmarkEnd w:id="19089"/>
      <w:bookmarkEnd w:id="19090"/>
      <w:bookmarkEnd w:id="19091"/>
      <w:bookmarkEnd w:id="19092"/>
      <w:bookmarkEnd w:id="19093"/>
      <w:bookmarkEnd w:id="19094"/>
      <w:bookmarkEnd w:id="19095"/>
      <w:bookmarkEnd w:id="19096"/>
      <w:bookmarkEnd w:id="19097"/>
      <w:bookmarkEnd w:id="19098"/>
      <w:bookmarkEnd w:id="19099"/>
      <w:bookmarkEnd w:id="19100"/>
      <w:bookmarkEnd w:id="19101"/>
      <w:bookmarkEnd w:id="19102"/>
      <w:bookmarkEnd w:id="19103"/>
      <w:bookmarkEnd w:id="19104"/>
      <w:bookmarkEnd w:id="19105"/>
      <w:bookmarkEnd w:id="19106"/>
      <w:bookmarkEnd w:id="19107"/>
      <w:bookmarkEnd w:id="19108"/>
      <w:bookmarkEnd w:id="19109"/>
      <w:bookmarkEnd w:id="19110"/>
      <w:bookmarkEnd w:id="19111"/>
      <w:bookmarkEnd w:id="19112"/>
      <w:bookmarkEnd w:id="19113"/>
      <w:bookmarkEnd w:id="19114"/>
      <w:bookmarkEnd w:id="19115"/>
      <w:bookmarkEnd w:id="19116"/>
      <w:bookmarkEnd w:id="19117"/>
      <w:bookmarkEnd w:id="19118"/>
      <w:bookmarkEnd w:id="19119"/>
      <w:bookmarkEnd w:id="19120"/>
      <w:bookmarkEnd w:id="19121"/>
      <w:bookmarkEnd w:id="19122"/>
      <w:bookmarkEnd w:id="19123"/>
      <w:bookmarkEnd w:id="19124"/>
      <w:bookmarkEnd w:id="19125"/>
      <w:bookmarkEnd w:id="19126"/>
      <w:bookmarkEnd w:id="19127"/>
      <w:bookmarkEnd w:id="19128"/>
      <w:bookmarkEnd w:id="19129"/>
      <w:bookmarkEnd w:id="19130"/>
      <w:bookmarkEnd w:id="19131"/>
    </w:p>
    <w:p>
      <w:pPr>
        <w:pStyle w:val="Footnoteheading"/>
        <w:ind w:left="890"/>
        <w:rPr>
          <w:snapToGrid w:val="0"/>
        </w:rPr>
      </w:pPr>
      <w:r>
        <w:rPr>
          <w:snapToGrid w:val="0"/>
        </w:rPr>
        <w:tab/>
        <w:t>[Heading inserted in Gazette 22 Feb 2008 p. 644.]</w:t>
      </w:r>
    </w:p>
    <w:p>
      <w:pPr>
        <w:pStyle w:val="Heading3"/>
        <w:rPr>
          <w:b w:val="0"/>
        </w:rPr>
      </w:pPr>
      <w:bookmarkStart w:id="19149" w:name="_Toc191439265"/>
      <w:bookmarkStart w:id="19150" w:name="_Toc191451931"/>
      <w:bookmarkStart w:id="19151" w:name="_Toc195342832"/>
      <w:bookmarkStart w:id="19152" w:name="_Toc195936185"/>
      <w:bookmarkStart w:id="19153" w:name="_Toc196210702"/>
      <w:bookmarkStart w:id="19154" w:name="_Toc197156292"/>
      <w:bookmarkStart w:id="19155" w:name="_Toc223328283"/>
      <w:bookmarkStart w:id="19156" w:name="_Toc223343313"/>
      <w:bookmarkStart w:id="19157" w:name="_Toc234384278"/>
      <w:bookmarkStart w:id="19158" w:name="_Toc249949950"/>
      <w:bookmarkStart w:id="19159" w:name="_Toc268103478"/>
      <w:bookmarkStart w:id="19160" w:name="_Toc268164957"/>
      <w:bookmarkStart w:id="19161" w:name="_Toc276632298"/>
      <w:bookmarkStart w:id="19162" w:name="_Toc283299683"/>
      <w:bookmarkStart w:id="19163" w:name="_Toc283631480"/>
      <w:bookmarkStart w:id="19164" w:name="_Toc291160939"/>
      <w:bookmarkStart w:id="19165" w:name="_Toc296339988"/>
      <w:bookmarkStart w:id="19166" w:name="_Toc297194048"/>
      <w:bookmarkStart w:id="19167" w:name="_Toc298839826"/>
      <w:bookmarkStart w:id="19168" w:name="_Toc298841085"/>
      <w:bookmarkStart w:id="19169" w:name="_Toc297108713"/>
      <w:bookmarkStart w:id="19170" w:name="_Toc297109974"/>
      <w:bookmarkStart w:id="19171" w:name="_Toc298156426"/>
      <w:r>
        <w:rPr>
          <w:rStyle w:val="CharDivNo"/>
        </w:rPr>
        <w:t>Part 1</w:t>
      </w:r>
      <w:r>
        <w:t> —</w:t>
      </w:r>
      <w:r>
        <w:rPr>
          <w:b w:val="0"/>
        </w:rPr>
        <w:t> </w:t>
      </w:r>
      <w:r>
        <w:rPr>
          <w:rStyle w:val="CharDivText"/>
        </w:rPr>
        <w:t>Preliminary</w:t>
      </w:r>
      <w:bookmarkEnd w:id="19132"/>
      <w:bookmarkEnd w:id="19133"/>
      <w:bookmarkEnd w:id="19134"/>
      <w:bookmarkEnd w:id="19135"/>
      <w:bookmarkEnd w:id="19136"/>
      <w:bookmarkEnd w:id="19137"/>
      <w:bookmarkEnd w:id="19138"/>
      <w:bookmarkEnd w:id="19139"/>
      <w:bookmarkEnd w:id="19140"/>
      <w:bookmarkEnd w:id="19141"/>
      <w:bookmarkEnd w:id="19142"/>
      <w:bookmarkEnd w:id="19143"/>
      <w:bookmarkEnd w:id="19144"/>
      <w:bookmarkEnd w:id="19145"/>
      <w:bookmarkEnd w:id="19146"/>
      <w:bookmarkEnd w:id="19147"/>
      <w:bookmarkEnd w:id="19148"/>
      <w:bookmarkEnd w:id="19149"/>
      <w:bookmarkEnd w:id="19150"/>
      <w:bookmarkEnd w:id="19151"/>
      <w:bookmarkEnd w:id="19152"/>
      <w:bookmarkEnd w:id="19153"/>
      <w:bookmarkEnd w:id="19154"/>
      <w:bookmarkEnd w:id="19155"/>
      <w:bookmarkEnd w:id="19156"/>
      <w:bookmarkEnd w:id="19157"/>
      <w:bookmarkEnd w:id="19158"/>
      <w:bookmarkEnd w:id="19159"/>
      <w:bookmarkEnd w:id="19160"/>
      <w:bookmarkEnd w:id="19161"/>
      <w:bookmarkEnd w:id="19162"/>
      <w:bookmarkEnd w:id="19163"/>
      <w:bookmarkEnd w:id="19164"/>
      <w:bookmarkEnd w:id="19165"/>
      <w:bookmarkEnd w:id="19166"/>
      <w:bookmarkEnd w:id="19167"/>
      <w:bookmarkEnd w:id="19168"/>
      <w:bookmarkEnd w:id="19169"/>
      <w:bookmarkEnd w:id="19170"/>
      <w:bookmarkEnd w:id="19171"/>
    </w:p>
    <w:p>
      <w:pPr>
        <w:pStyle w:val="Footnoteheading"/>
        <w:ind w:left="890"/>
        <w:rPr>
          <w:snapToGrid w:val="0"/>
        </w:rPr>
      </w:pPr>
      <w:r>
        <w:rPr>
          <w:snapToGrid w:val="0"/>
        </w:rPr>
        <w:tab/>
        <w:t>[Heading inserted in Gazette 27 Sep 2002 p. 4830.]</w:t>
      </w:r>
    </w:p>
    <w:p>
      <w:pPr>
        <w:pStyle w:val="Heading5"/>
      </w:pPr>
      <w:bookmarkStart w:id="19172" w:name="_Toc298156427"/>
      <w:bookmarkStart w:id="19173" w:name="_Toc298841086"/>
      <w:r>
        <w:rPr>
          <w:rStyle w:val="CharSectno"/>
        </w:rPr>
        <w:t>1</w:t>
      </w:r>
      <w:r>
        <w:t>.</w:t>
      </w:r>
      <w:r>
        <w:tab/>
      </w:r>
      <w:del w:id="19174" w:author="Master Repository Process" w:date="2021-09-19T02:39:00Z">
        <w:r>
          <w:delText>Definitions</w:delText>
        </w:r>
      </w:del>
      <w:bookmarkEnd w:id="19172"/>
      <w:ins w:id="19175" w:author="Master Repository Process" w:date="2021-09-19T02:39:00Z">
        <w:r>
          <w:t>Terms used</w:t>
        </w:r>
      </w:ins>
      <w:bookmarkEnd w:id="1917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del w:id="19176" w:author="Master Repository Process" w:date="2021-09-19T02:39:00Z">
        <w:r>
          <w:rPr>
            <w:b/>
            <w:bCs/>
          </w:rPr>
          <w:delText>“</w:delText>
        </w:r>
      </w:del>
      <w:r>
        <w:rPr>
          <w:rStyle w:val="CharDefText"/>
        </w:rPr>
        <w:t>Confiscation Act 2000</w:t>
      </w:r>
      <w:del w:id="19177" w:author="Master Repository Process" w:date="2021-09-19T02:39:00Z">
        <w:r>
          <w:rPr>
            <w:b/>
            <w:bCs/>
          </w:rPr>
          <w:delText>”</w:delText>
        </w:r>
      </w:del>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9178" w:name="_Toc74020050"/>
      <w:bookmarkStart w:id="19179" w:name="_Toc75328447"/>
      <w:bookmarkStart w:id="19180" w:name="_Toc75941863"/>
      <w:bookmarkStart w:id="19181" w:name="_Toc80606102"/>
      <w:bookmarkStart w:id="19182" w:name="_Toc80609333"/>
      <w:bookmarkStart w:id="19183" w:name="_Toc81284106"/>
      <w:bookmarkStart w:id="19184" w:name="_Toc87853798"/>
      <w:bookmarkStart w:id="19185" w:name="_Toc101600079"/>
      <w:bookmarkStart w:id="19186" w:name="_Toc102561258"/>
      <w:bookmarkStart w:id="19187" w:name="_Toc102814776"/>
      <w:bookmarkStart w:id="19188" w:name="_Toc102991164"/>
      <w:bookmarkStart w:id="19189" w:name="_Toc104946303"/>
      <w:bookmarkStart w:id="19190" w:name="_Toc105493426"/>
      <w:bookmarkStart w:id="19191" w:name="_Toc153096758"/>
      <w:bookmarkStart w:id="19192" w:name="_Toc153098006"/>
      <w:bookmarkStart w:id="19193" w:name="_Toc159912554"/>
      <w:bookmarkStart w:id="19194" w:name="_Toc159997188"/>
      <w:bookmarkStart w:id="19195" w:name="_Toc191439267"/>
      <w:bookmarkStart w:id="19196" w:name="_Toc191451933"/>
      <w:bookmarkStart w:id="19197" w:name="_Toc191800779"/>
      <w:bookmarkStart w:id="19198" w:name="_Toc191802191"/>
      <w:bookmarkStart w:id="19199" w:name="_Toc193705036"/>
      <w:bookmarkStart w:id="19200" w:name="_Toc194826779"/>
      <w:bookmarkStart w:id="19201" w:name="_Toc194980126"/>
      <w:bookmarkStart w:id="19202" w:name="_Toc195080629"/>
      <w:bookmarkStart w:id="19203" w:name="_Toc195081847"/>
      <w:bookmarkStart w:id="19204" w:name="_Toc195083055"/>
      <w:bookmarkStart w:id="19205" w:name="_Toc195342834"/>
      <w:bookmarkStart w:id="19206" w:name="_Toc195936187"/>
      <w:bookmarkStart w:id="19207" w:name="_Toc196210704"/>
      <w:bookmarkStart w:id="19208" w:name="_Toc197156294"/>
      <w:bookmarkStart w:id="19209" w:name="_Toc223328285"/>
      <w:bookmarkStart w:id="19210" w:name="_Toc223343315"/>
      <w:bookmarkStart w:id="19211" w:name="_Toc234384280"/>
      <w:bookmarkStart w:id="19212" w:name="_Toc249949952"/>
      <w:bookmarkStart w:id="19213" w:name="_Toc268103480"/>
      <w:bookmarkStart w:id="19214" w:name="_Toc268164959"/>
      <w:bookmarkStart w:id="19215" w:name="_Toc276632300"/>
      <w:bookmarkStart w:id="19216" w:name="_Toc283299685"/>
      <w:bookmarkStart w:id="19217" w:name="_Toc283631482"/>
      <w:bookmarkStart w:id="19218" w:name="_Toc291160941"/>
      <w:bookmarkStart w:id="19219" w:name="_Toc296339990"/>
      <w:bookmarkStart w:id="19220" w:name="_Toc297194050"/>
      <w:bookmarkStart w:id="19221" w:name="_Toc298839828"/>
      <w:bookmarkStart w:id="19222" w:name="_Toc298841087"/>
      <w:bookmarkStart w:id="19223" w:name="_Toc297108715"/>
      <w:bookmarkStart w:id="19224" w:name="_Toc297109976"/>
      <w:bookmarkStart w:id="19225" w:name="_Toc298156428"/>
      <w:r>
        <w:rPr>
          <w:rStyle w:val="CharDivNo"/>
        </w:rPr>
        <w:t>Part 2</w:t>
      </w:r>
      <w:r>
        <w:t> — </w:t>
      </w:r>
      <w:r>
        <w:rPr>
          <w:rStyle w:val="CharDivText"/>
        </w:rPr>
        <w:t>Proceedings under the Confiscation Act 2000</w:t>
      </w:r>
      <w:bookmarkEnd w:id="19178"/>
      <w:bookmarkEnd w:id="19179"/>
      <w:bookmarkEnd w:id="19180"/>
      <w:bookmarkEnd w:id="19181"/>
      <w:bookmarkEnd w:id="19182"/>
      <w:bookmarkEnd w:id="19183"/>
      <w:bookmarkEnd w:id="19184"/>
      <w:bookmarkEnd w:id="19185"/>
      <w:bookmarkEnd w:id="19186"/>
      <w:bookmarkEnd w:id="19187"/>
      <w:bookmarkEnd w:id="19188"/>
      <w:bookmarkEnd w:id="19189"/>
      <w:bookmarkEnd w:id="19190"/>
      <w:bookmarkEnd w:id="19191"/>
      <w:bookmarkEnd w:id="19192"/>
      <w:bookmarkEnd w:id="19193"/>
      <w:bookmarkEnd w:id="19194"/>
      <w:bookmarkEnd w:id="19195"/>
      <w:bookmarkEnd w:id="19196"/>
      <w:bookmarkEnd w:id="19197"/>
      <w:bookmarkEnd w:id="19198"/>
      <w:bookmarkEnd w:id="19199"/>
      <w:bookmarkEnd w:id="19200"/>
      <w:bookmarkEnd w:id="19201"/>
      <w:bookmarkEnd w:id="19202"/>
      <w:bookmarkEnd w:id="19203"/>
      <w:bookmarkEnd w:id="19204"/>
      <w:bookmarkEnd w:id="19205"/>
      <w:bookmarkEnd w:id="19206"/>
      <w:bookmarkEnd w:id="19207"/>
      <w:bookmarkEnd w:id="19208"/>
      <w:bookmarkEnd w:id="19209"/>
      <w:bookmarkEnd w:id="19210"/>
      <w:bookmarkEnd w:id="19211"/>
      <w:bookmarkEnd w:id="19212"/>
      <w:bookmarkEnd w:id="19213"/>
      <w:bookmarkEnd w:id="19214"/>
      <w:bookmarkEnd w:id="19215"/>
      <w:bookmarkEnd w:id="19216"/>
      <w:bookmarkEnd w:id="19217"/>
      <w:bookmarkEnd w:id="19218"/>
      <w:bookmarkEnd w:id="19219"/>
      <w:bookmarkEnd w:id="19220"/>
      <w:bookmarkEnd w:id="19221"/>
      <w:bookmarkEnd w:id="19222"/>
      <w:bookmarkEnd w:id="19223"/>
      <w:bookmarkEnd w:id="19224"/>
      <w:bookmarkEnd w:id="19225"/>
    </w:p>
    <w:p>
      <w:pPr>
        <w:pStyle w:val="Footnoteheading"/>
        <w:ind w:left="890"/>
        <w:rPr>
          <w:snapToGrid w:val="0"/>
        </w:rPr>
      </w:pPr>
      <w:r>
        <w:rPr>
          <w:snapToGrid w:val="0"/>
        </w:rPr>
        <w:tab/>
        <w:t>[Heading inserted in Gazette 27 Sep 2002 p. 4831.]</w:t>
      </w:r>
    </w:p>
    <w:p>
      <w:pPr>
        <w:pStyle w:val="Heading5"/>
      </w:pPr>
      <w:bookmarkStart w:id="19226" w:name="_Toc87853799"/>
      <w:bookmarkStart w:id="19227" w:name="_Toc102814777"/>
      <w:bookmarkStart w:id="19228" w:name="_Toc104946304"/>
      <w:bookmarkStart w:id="19229" w:name="_Toc153096759"/>
      <w:bookmarkStart w:id="19230" w:name="_Toc298841088"/>
      <w:bookmarkStart w:id="19231" w:name="_Toc298156429"/>
      <w:r>
        <w:rPr>
          <w:rStyle w:val="CharSectno"/>
        </w:rPr>
        <w:t>2</w:t>
      </w:r>
      <w:r>
        <w:t>.</w:t>
      </w:r>
      <w:r>
        <w:tab/>
      </w:r>
      <w:del w:id="19232" w:author="Master Repository Process" w:date="2021-09-19T02:39:00Z">
        <w:r>
          <w:delText>Applications</w:delText>
        </w:r>
      </w:del>
      <w:ins w:id="19233" w:author="Master Repository Process" w:date="2021-09-19T02:39:00Z">
        <w:r>
          <w:t>Declaration</w:t>
        </w:r>
        <w:bookmarkEnd w:id="19226"/>
        <w:bookmarkEnd w:id="19227"/>
        <w:bookmarkEnd w:id="19228"/>
        <w:bookmarkEnd w:id="19229"/>
        <w:r>
          <w:t>s under Act s. 30, applications</w:t>
        </w:r>
      </w:ins>
      <w:r>
        <w:t xml:space="preserve"> for</w:t>
      </w:r>
      <w:bookmarkEnd w:id="19230"/>
      <w:del w:id="19234" w:author="Master Repository Process" w:date="2021-09-19T02:39:00Z">
        <w:r>
          <w:delText xml:space="preserve"> confiscation declarations</w:delText>
        </w:r>
      </w:del>
      <w:bookmarkEnd w:id="19231"/>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9235" w:name="_Toc87853800"/>
      <w:bookmarkStart w:id="19236" w:name="_Toc102814778"/>
      <w:bookmarkStart w:id="19237" w:name="_Toc104946305"/>
      <w:bookmarkStart w:id="19238" w:name="_Toc153096760"/>
      <w:bookmarkStart w:id="19239" w:name="_Toc298156430"/>
      <w:bookmarkStart w:id="19240" w:name="_Toc298841089"/>
      <w:r>
        <w:rPr>
          <w:rStyle w:val="CharSectno"/>
        </w:rPr>
        <w:t>3</w:t>
      </w:r>
      <w:r>
        <w:t>.</w:t>
      </w:r>
      <w:r>
        <w:tab/>
      </w:r>
      <w:del w:id="19241" w:author="Master Repository Process" w:date="2021-09-19T02:39:00Z">
        <w:r>
          <w:delText>Applications for other</w:delText>
        </w:r>
      </w:del>
      <w:ins w:id="19242" w:author="Master Repository Process" w:date="2021-09-19T02:39:00Z">
        <w:r>
          <w:t>Other</w:t>
        </w:r>
      </w:ins>
      <w:r>
        <w:t xml:space="preserve"> declarations or orders</w:t>
      </w:r>
      <w:bookmarkEnd w:id="19235"/>
      <w:bookmarkEnd w:id="19236"/>
      <w:bookmarkEnd w:id="19237"/>
      <w:bookmarkEnd w:id="19238"/>
      <w:bookmarkEnd w:id="19239"/>
      <w:ins w:id="19243" w:author="Master Repository Process" w:date="2021-09-19T02:39:00Z">
        <w:r>
          <w:t>, applications for</w:t>
        </w:r>
      </w:ins>
      <w:bookmarkEnd w:id="19240"/>
    </w:p>
    <w:p>
      <w:pPr>
        <w:pStyle w:val="Subsection"/>
      </w:pPr>
      <w:r>
        <w:tab/>
        <w:t>(1)</w:t>
      </w:r>
      <w:r>
        <w:tab/>
        <w:t>Subject to subrules</w:t>
      </w:r>
      <w:del w:id="19244" w:author="Master Repository Process" w:date="2021-09-19T02:39:00Z">
        <w:r>
          <w:delText xml:space="preserve"> </w:delText>
        </w:r>
      </w:del>
      <w:ins w:id="19245" w:author="Master Repository Process" w:date="2021-09-19T02:39:00Z">
        <w:r>
          <w:t> </w:t>
        </w:r>
      </w:ins>
      <w:r>
        <w:t>(2) and (3), an application under the Confiscation Act 2000 for any of the following declarations or orders is made by filing an originating summons in Form</w:t>
      </w:r>
      <w:del w:id="19246" w:author="Master Repository Process" w:date="2021-09-19T02:39:00Z">
        <w:r>
          <w:delText xml:space="preserve"> </w:delText>
        </w:r>
      </w:del>
      <w:ins w:id="19247" w:author="Master Repository Process" w:date="2021-09-19T02:39:00Z">
        <w:r>
          <w:t> </w:t>
        </w:r>
      </w:ins>
      <w:r>
        <w:t xml:space="preserve">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9248" w:name="_Toc87853801"/>
      <w:bookmarkStart w:id="19249" w:name="_Toc102814779"/>
      <w:bookmarkStart w:id="19250" w:name="_Toc104946306"/>
      <w:bookmarkStart w:id="19251" w:name="_Toc153096761"/>
      <w:bookmarkStart w:id="19252" w:name="_Toc298156431"/>
      <w:bookmarkStart w:id="19253" w:name="_Toc298841090"/>
      <w:r>
        <w:rPr>
          <w:rStyle w:val="CharSectno"/>
        </w:rPr>
        <w:t>4</w:t>
      </w:r>
      <w:r>
        <w:t>.</w:t>
      </w:r>
      <w:r>
        <w:tab/>
        <w:t>Affidavit in support</w:t>
      </w:r>
      <w:bookmarkEnd w:id="19248"/>
      <w:bookmarkEnd w:id="19249"/>
      <w:bookmarkEnd w:id="19250"/>
      <w:bookmarkEnd w:id="19251"/>
      <w:r>
        <w:t xml:space="preserve"> </w:t>
      </w:r>
      <w:del w:id="19254" w:author="Master Repository Process" w:date="2021-09-19T02:39:00Z">
        <w:r>
          <w:delText>of an application</w:delText>
        </w:r>
      </w:del>
      <w:bookmarkEnd w:id="19252"/>
      <w:ins w:id="19255" w:author="Master Repository Process" w:date="2021-09-19T02:39:00Z">
        <w:r>
          <w:t>required for some applications</w:t>
        </w:r>
      </w:ins>
      <w:bookmarkEnd w:id="19253"/>
    </w:p>
    <w:p>
      <w:pPr>
        <w:pStyle w:val="Subsection"/>
      </w:pPr>
      <w:r>
        <w:tab/>
      </w:r>
      <w:r>
        <w:tab/>
        <w:t xml:space="preserve">When an application is made in accordance with </w:t>
      </w:r>
      <w:del w:id="19256" w:author="Master Repository Process" w:date="2021-09-19T02:39:00Z">
        <w:r>
          <w:delText>Rule</w:delText>
        </w:r>
      </w:del>
      <w:ins w:id="19257" w:author="Master Repository Process" w:date="2021-09-19T02:39:00Z">
        <w:r>
          <w:t>rule</w:t>
        </w:r>
      </w:ins>
      <w:r>
        <w:t>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9258" w:name="_Toc87853802"/>
      <w:bookmarkStart w:id="19259" w:name="_Toc102814780"/>
      <w:bookmarkStart w:id="19260" w:name="_Toc104946307"/>
      <w:bookmarkStart w:id="19261" w:name="_Toc153096762"/>
      <w:bookmarkStart w:id="19262" w:name="_Toc298156432"/>
      <w:bookmarkStart w:id="19263" w:name="_Toc298841091"/>
      <w:r>
        <w:rPr>
          <w:rStyle w:val="CharSectno"/>
        </w:rPr>
        <w:t>5</w:t>
      </w:r>
      <w:r>
        <w:t>.</w:t>
      </w:r>
      <w:r>
        <w:tab/>
        <w:t>Objections to confiscation of property</w:t>
      </w:r>
      <w:bookmarkEnd w:id="19258"/>
      <w:bookmarkEnd w:id="19259"/>
      <w:bookmarkEnd w:id="19260"/>
      <w:bookmarkEnd w:id="19261"/>
      <w:bookmarkEnd w:id="19262"/>
      <w:ins w:id="19264" w:author="Master Repository Process" w:date="2021-09-19T02:39:00Z">
        <w:r>
          <w:t>, making of</w:t>
        </w:r>
      </w:ins>
      <w:bookmarkEnd w:id="1926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9265" w:name="_Toc87853803"/>
      <w:bookmarkStart w:id="19266" w:name="_Toc102814781"/>
      <w:bookmarkStart w:id="19267" w:name="_Toc104946308"/>
      <w:bookmarkStart w:id="19268" w:name="_Toc153096763"/>
      <w:bookmarkStart w:id="19269" w:name="_Toc298156433"/>
      <w:bookmarkStart w:id="19270" w:name="_Toc298841092"/>
      <w:r>
        <w:rPr>
          <w:rStyle w:val="CharSectno"/>
        </w:rPr>
        <w:t>6</w:t>
      </w:r>
      <w:r>
        <w:t>.</w:t>
      </w:r>
      <w:r>
        <w:tab/>
      </w:r>
      <w:del w:id="19271" w:author="Master Repository Process" w:date="2021-09-19T02:39:00Z">
        <w:r>
          <w:delText xml:space="preserve">Service on </w:delText>
        </w:r>
      </w:del>
      <w:r>
        <w:t>DPP</w:t>
      </w:r>
      <w:bookmarkEnd w:id="19265"/>
      <w:bookmarkEnd w:id="19266"/>
      <w:bookmarkEnd w:id="19267"/>
      <w:bookmarkEnd w:id="19268"/>
      <w:bookmarkEnd w:id="19269"/>
      <w:ins w:id="19272" w:author="Master Repository Process" w:date="2021-09-19T02:39:00Z">
        <w:r>
          <w:t xml:space="preserve"> to be served</w:t>
        </w:r>
      </w:ins>
      <w:bookmarkEnd w:id="1927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9273" w:name="_Toc87853804"/>
      <w:bookmarkStart w:id="19274" w:name="_Toc102814782"/>
      <w:bookmarkStart w:id="19275" w:name="_Toc104946309"/>
      <w:bookmarkStart w:id="19276" w:name="_Toc153096764"/>
      <w:bookmarkStart w:id="19277" w:name="_Toc298841093"/>
      <w:bookmarkStart w:id="19278" w:name="_Toc298156434"/>
      <w:r>
        <w:rPr>
          <w:rStyle w:val="CharSectno"/>
        </w:rPr>
        <w:t>7</w:t>
      </w:r>
      <w:r>
        <w:t>.</w:t>
      </w:r>
      <w:r>
        <w:tab/>
        <w:t>Directions</w:t>
      </w:r>
      <w:bookmarkEnd w:id="19273"/>
      <w:bookmarkEnd w:id="19274"/>
      <w:bookmarkEnd w:id="19275"/>
      <w:bookmarkEnd w:id="19276"/>
      <w:bookmarkEnd w:id="19277"/>
      <w:bookmarkEnd w:id="19278"/>
    </w:p>
    <w:p>
      <w:pPr>
        <w:pStyle w:val="Subsection"/>
      </w:pPr>
      <w:r>
        <w:tab/>
        <w:t>(1)</w:t>
      </w:r>
      <w:r>
        <w:tab/>
        <w:t xml:space="preserve">A summons for directions must be filed with an application made by way of originating summons filed in accordance with </w:t>
      </w:r>
      <w:del w:id="19279" w:author="Master Repository Process" w:date="2021-09-19T02:39:00Z">
        <w:r>
          <w:delText>Rule</w:delText>
        </w:r>
      </w:del>
      <w:ins w:id="19280" w:author="Master Repository Process" w:date="2021-09-19T02:39:00Z">
        <w:r>
          <w:t>rule</w:t>
        </w:r>
      </w:ins>
      <w:r>
        <w:t xml:space="preserve"> 3(1) or </w:t>
      </w:r>
      <w:del w:id="19281" w:author="Master Repository Process" w:date="2021-09-19T02:39:00Z">
        <w:r>
          <w:delText>Rule</w:delText>
        </w:r>
      </w:del>
      <w:ins w:id="19282" w:author="Master Repository Process" w:date="2021-09-19T02:39:00Z">
        <w:r>
          <w:t>rule</w:t>
        </w:r>
      </w:ins>
      <w:r>
        <w:t>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9283" w:name="_Toc87853805"/>
      <w:bookmarkStart w:id="19284" w:name="_Toc102814783"/>
      <w:bookmarkStart w:id="19285" w:name="_Toc104946310"/>
      <w:bookmarkStart w:id="19286" w:name="_Toc153096765"/>
      <w:bookmarkStart w:id="19287" w:name="_Toc298841094"/>
      <w:bookmarkStart w:id="19288" w:name="_Toc298156435"/>
      <w:r>
        <w:rPr>
          <w:rStyle w:val="CharSectno"/>
        </w:rPr>
        <w:t>8</w:t>
      </w:r>
      <w:r>
        <w:t>.</w:t>
      </w:r>
      <w:r>
        <w:tab/>
        <w:t>Conference not required</w:t>
      </w:r>
      <w:bookmarkEnd w:id="19283"/>
      <w:bookmarkEnd w:id="19284"/>
      <w:bookmarkEnd w:id="19285"/>
      <w:bookmarkEnd w:id="19286"/>
      <w:bookmarkEnd w:id="19287"/>
      <w:bookmarkEnd w:id="19288"/>
    </w:p>
    <w:p>
      <w:pPr>
        <w:pStyle w:val="Subsection"/>
      </w:pPr>
      <w:r>
        <w:tab/>
      </w:r>
      <w:r>
        <w:tab/>
        <w:t xml:space="preserve">Order 59 </w:t>
      </w:r>
      <w:del w:id="19289" w:author="Master Repository Process" w:date="2021-09-19T02:39:00Z">
        <w:r>
          <w:delText>Rule</w:delText>
        </w:r>
      </w:del>
      <w:ins w:id="19290" w:author="Master Repository Process" w:date="2021-09-19T02:39:00Z">
        <w:r>
          <w:t>rule</w:t>
        </w:r>
      </w:ins>
      <w:r>
        <w:t> 9 does not apply to a summons in proceedings under the Confiscation Act 2000.</w:t>
      </w:r>
    </w:p>
    <w:p>
      <w:pPr>
        <w:pStyle w:val="Footnotesection"/>
      </w:pPr>
      <w:r>
        <w:tab/>
        <w:t>[Rule 8 inserted in Gazette 27 Sep 2002 p. 4833.]</w:t>
      </w:r>
    </w:p>
    <w:p>
      <w:pPr>
        <w:pStyle w:val="Heading5"/>
      </w:pPr>
      <w:bookmarkStart w:id="19291" w:name="_Toc87853806"/>
      <w:bookmarkStart w:id="19292" w:name="_Toc102814784"/>
      <w:bookmarkStart w:id="19293" w:name="_Toc104946311"/>
      <w:bookmarkStart w:id="19294" w:name="_Toc153096766"/>
      <w:bookmarkStart w:id="19295" w:name="_Toc298841095"/>
      <w:bookmarkStart w:id="19296" w:name="_Toc298156436"/>
      <w:r>
        <w:rPr>
          <w:rStyle w:val="CharSectno"/>
        </w:rPr>
        <w:t>9</w:t>
      </w:r>
      <w:r>
        <w:t>.</w:t>
      </w:r>
      <w:r>
        <w:tab/>
        <w:t>Representative defendant</w:t>
      </w:r>
      <w:bookmarkEnd w:id="19291"/>
      <w:bookmarkEnd w:id="19292"/>
      <w:bookmarkEnd w:id="19293"/>
      <w:bookmarkEnd w:id="19294"/>
      <w:bookmarkEnd w:id="19295"/>
      <w:bookmarkEnd w:id="1929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9297" w:name="_Toc74020059"/>
      <w:bookmarkStart w:id="19298" w:name="_Toc75328456"/>
      <w:bookmarkStart w:id="19299" w:name="_Toc75941872"/>
      <w:bookmarkStart w:id="19300" w:name="_Toc80606111"/>
      <w:bookmarkStart w:id="19301" w:name="_Toc80609342"/>
      <w:bookmarkStart w:id="19302" w:name="_Toc81284115"/>
      <w:bookmarkStart w:id="19303" w:name="_Toc87853807"/>
      <w:bookmarkStart w:id="19304" w:name="_Toc101600088"/>
      <w:bookmarkStart w:id="19305" w:name="_Toc102561267"/>
      <w:bookmarkStart w:id="19306" w:name="_Toc102814785"/>
      <w:bookmarkStart w:id="19307" w:name="_Toc102991173"/>
      <w:bookmarkStart w:id="19308" w:name="_Toc104946312"/>
      <w:bookmarkStart w:id="19309" w:name="_Toc105493435"/>
      <w:bookmarkStart w:id="19310" w:name="_Toc153096767"/>
      <w:bookmarkStart w:id="19311" w:name="_Toc153098015"/>
      <w:bookmarkStart w:id="19312" w:name="_Toc159912563"/>
      <w:bookmarkStart w:id="19313" w:name="_Toc159997197"/>
      <w:bookmarkStart w:id="19314" w:name="_Toc191439276"/>
      <w:bookmarkStart w:id="19315" w:name="_Toc191451942"/>
      <w:bookmarkStart w:id="19316" w:name="_Toc191800788"/>
      <w:bookmarkStart w:id="19317" w:name="_Toc191802200"/>
      <w:bookmarkStart w:id="19318" w:name="_Toc193705045"/>
      <w:bookmarkStart w:id="19319" w:name="_Toc194826788"/>
      <w:bookmarkStart w:id="19320" w:name="_Toc194980135"/>
      <w:bookmarkStart w:id="19321" w:name="_Toc195080638"/>
      <w:bookmarkStart w:id="19322" w:name="_Toc195081856"/>
      <w:bookmarkStart w:id="19323" w:name="_Toc195083064"/>
      <w:bookmarkStart w:id="19324" w:name="_Toc195342843"/>
      <w:bookmarkStart w:id="19325" w:name="_Toc195936196"/>
      <w:bookmarkStart w:id="19326" w:name="_Toc196210713"/>
      <w:bookmarkStart w:id="19327" w:name="_Toc197156303"/>
      <w:bookmarkStart w:id="19328" w:name="_Toc223328294"/>
      <w:bookmarkStart w:id="19329" w:name="_Toc223343324"/>
      <w:bookmarkStart w:id="19330" w:name="_Toc234384289"/>
      <w:bookmarkStart w:id="19331" w:name="_Toc249949961"/>
      <w:bookmarkStart w:id="19332" w:name="_Toc268103489"/>
      <w:bookmarkStart w:id="19333" w:name="_Toc268164968"/>
      <w:bookmarkStart w:id="19334" w:name="_Toc276632309"/>
      <w:bookmarkStart w:id="19335" w:name="_Toc283299694"/>
      <w:bookmarkStart w:id="19336" w:name="_Toc283631491"/>
      <w:bookmarkStart w:id="19337" w:name="_Toc291160950"/>
      <w:bookmarkStart w:id="19338" w:name="_Toc296339999"/>
      <w:bookmarkStart w:id="19339" w:name="_Toc297194059"/>
      <w:bookmarkStart w:id="19340" w:name="_Toc298839837"/>
      <w:bookmarkStart w:id="19341" w:name="_Toc298841096"/>
      <w:bookmarkStart w:id="19342" w:name="_Toc297108724"/>
      <w:bookmarkStart w:id="19343" w:name="_Toc297109985"/>
      <w:bookmarkStart w:id="19344" w:name="_Toc298156437"/>
      <w:r>
        <w:rPr>
          <w:rStyle w:val="CharDivNo"/>
        </w:rPr>
        <w:t>Part 3</w:t>
      </w:r>
      <w:r>
        <w:t> — </w:t>
      </w:r>
      <w:r>
        <w:rPr>
          <w:rStyle w:val="CharDivText"/>
        </w:rPr>
        <w:t>Registration of freezing notices and interstate orders</w:t>
      </w:r>
      <w:bookmarkEnd w:id="19297"/>
      <w:bookmarkEnd w:id="19298"/>
      <w:bookmarkEnd w:id="19299"/>
      <w:bookmarkEnd w:id="19300"/>
      <w:bookmarkEnd w:id="19301"/>
      <w:bookmarkEnd w:id="19302"/>
      <w:bookmarkEnd w:id="19303"/>
      <w:bookmarkEnd w:id="19304"/>
      <w:bookmarkEnd w:id="19305"/>
      <w:bookmarkEnd w:id="19306"/>
      <w:bookmarkEnd w:id="19307"/>
      <w:bookmarkEnd w:id="19308"/>
      <w:bookmarkEnd w:id="19309"/>
      <w:bookmarkEnd w:id="19310"/>
      <w:bookmarkEnd w:id="19311"/>
      <w:bookmarkEnd w:id="19312"/>
      <w:bookmarkEnd w:id="19313"/>
      <w:bookmarkEnd w:id="19314"/>
      <w:bookmarkEnd w:id="19315"/>
      <w:bookmarkEnd w:id="19316"/>
      <w:bookmarkEnd w:id="19317"/>
      <w:bookmarkEnd w:id="19318"/>
      <w:bookmarkEnd w:id="19319"/>
      <w:bookmarkEnd w:id="19320"/>
      <w:bookmarkEnd w:id="19321"/>
      <w:bookmarkEnd w:id="19322"/>
      <w:bookmarkEnd w:id="19323"/>
      <w:bookmarkEnd w:id="19324"/>
      <w:bookmarkEnd w:id="19325"/>
      <w:bookmarkEnd w:id="19326"/>
      <w:bookmarkEnd w:id="19327"/>
      <w:bookmarkEnd w:id="19328"/>
      <w:bookmarkEnd w:id="19329"/>
      <w:bookmarkEnd w:id="19330"/>
      <w:bookmarkEnd w:id="19331"/>
      <w:bookmarkEnd w:id="19332"/>
      <w:bookmarkEnd w:id="19333"/>
      <w:bookmarkEnd w:id="19334"/>
      <w:bookmarkEnd w:id="19335"/>
      <w:bookmarkEnd w:id="19336"/>
      <w:bookmarkEnd w:id="19337"/>
      <w:bookmarkEnd w:id="19338"/>
      <w:bookmarkEnd w:id="19339"/>
      <w:bookmarkEnd w:id="19340"/>
      <w:bookmarkEnd w:id="19341"/>
      <w:bookmarkEnd w:id="19342"/>
      <w:bookmarkEnd w:id="19343"/>
      <w:bookmarkEnd w:id="19344"/>
    </w:p>
    <w:p>
      <w:pPr>
        <w:pStyle w:val="Footnoteheading"/>
        <w:keepNext/>
        <w:keepLines/>
        <w:ind w:left="890"/>
        <w:rPr>
          <w:snapToGrid w:val="0"/>
        </w:rPr>
      </w:pPr>
      <w:r>
        <w:rPr>
          <w:snapToGrid w:val="0"/>
        </w:rPr>
        <w:tab/>
        <w:t>[Heading inserted in Gazette 27 Sep 2002 p. 4833.]</w:t>
      </w:r>
    </w:p>
    <w:p>
      <w:pPr>
        <w:pStyle w:val="Heading5"/>
      </w:pPr>
      <w:bookmarkStart w:id="19345" w:name="_Toc87853808"/>
      <w:bookmarkStart w:id="19346" w:name="_Toc102814786"/>
      <w:bookmarkStart w:id="19347" w:name="_Toc104946313"/>
      <w:bookmarkStart w:id="19348" w:name="_Toc153096768"/>
      <w:bookmarkStart w:id="19349" w:name="_Toc298156438"/>
      <w:bookmarkStart w:id="19350" w:name="_Toc298841097"/>
      <w:r>
        <w:rPr>
          <w:rStyle w:val="CharSectno"/>
        </w:rPr>
        <w:t>10</w:t>
      </w:r>
      <w:r>
        <w:t>.</w:t>
      </w:r>
      <w:r>
        <w:tab/>
      </w:r>
      <w:del w:id="19351" w:author="Master Repository Process" w:date="2021-09-19T02:39:00Z">
        <w:r>
          <w:delText>Registration of freezing</w:delText>
        </w:r>
      </w:del>
      <w:ins w:id="19352" w:author="Master Repository Process" w:date="2021-09-19T02:39:00Z">
        <w:r>
          <w:t>Freezing</w:t>
        </w:r>
      </w:ins>
      <w:r>
        <w:t xml:space="preserve"> notices</w:t>
      </w:r>
      <w:bookmarkEnd w:id="19345"/>
      <w:bookmarkEnd w:id="19346"/>
      <w:bookmarkEnd w:id="19347"/>
      <w:bookmarkEnd w:id="19348"/>
      <w:bookmarkEnd w:id="19349"/>
      <w:ins w:id="19353" w:author="Master Repository Process" w:date="2021-09-19T02:39:00Z">
        <w:r>
          <w:t>, registration of etc.</w:t>
        </w:r>
      </w:ins>
      <w:bookmarkEnd w:id="1935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ins w:id="19354" w:author="Master Repository Process" w:date="2021-09-19T02:39:00Z">
        <w:r>
          <w:t xml:space="preserve"> and</w:t>
        </w:r>
      </w:ins>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9355" w:name="_Toc87853809"/>
      <w:bookmarkStart w:id="19356" w:name="_Toc102814787"/>
      <w:bookmarkStart w:id="19357" w:name="_Toc104946314"/>
      <w:bookmarkStart w:id="19358" w:name="_Toc153096769"/>
      <w:bookmarkStart w:id="19359" w:name="_Toc298156439"/>
      <w:bookmarkStart w:id="19360" w:name="_Toc298841098"/>
      <w:r>
        <w:rPr>
          <w:rStyle w:val="CharSectno"/>
        </w:rPr>
        <w:t>11</w:t>
      </w:r>
      <w:r>
        <w:t>.</w:t>
      </w:r>
      <w:r>
        <w:tab/>
      </w:r>
      <w:del w:id="19361" w:author="Master Repository Process" w:date="2021-09-19T02:39:00Z">
        <w:r>
          <w:delText>Registration of interstate</w:delText>
        </w:r>
      </w:del>
      <w:ins w:id="19362" w:author="Master Repository Process" w:date="2021-09-19T02:39:00Z">
        <w:r>
          <w:t>Interstate</w:t>
        </w:r>
      </w:ins>
      <w:r>
        <w:t xml:space="preserve"> orders</w:t>
      </w:r>
      <w:bookmarkEnd w:id="19355"/>
      <w:bookmarkEnd w:id="19356"/>
      <w:bookmarkEnd w:id="19357"/>
      <w:bookmarkEnd w:id="19358"/>
      <w:bookmarkEnd w:id="19359"/>
      <w:ins w:id="19363" w:author="Master Repository Process" w:date="2021-09-19T02:39:00Z">
        <w:r>
          <w:t>, registration of etc.</w:t>
        </w:r>
      </w:ins>
      <w:bookmarkEnd w:id="1936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ins w:id="19364" w:author="Master Repository Process" w:date="2021-09-19T02:39:00Z">
        <w:r>
          <w:t xml:space="preserve"> and</w:t>
        </w:r>
      </w:ins>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9365" w:name="_Toc165892523"/>
      <w:bookmarkStart w:id="19366" w:name="_Toc165893215"/>
      <w:bookmarkStart w:id="19367" w:name="_Toc165955248"/>
      <w:bookmarkStart w:id="19368" w:name="_Toc165956599"/>
      <w:bookmarkStart w:id="19369" w:name="_Toc165956749"/>
      <w:bookmarkStart w:id="19370" w:name="_Toc167186285"/>
      <w:bookmarkStart w:id="19371" w:name="_Toc168980957"/>
      <w:bookmarkStart w:id="19372" w:name="_Toc168986482"/>
      <w:bookmarkStart w:id="19373" w:name="_Toc168996445"/>
      <w:bookmarkStart w:id="19374" w:name="_Toc168997436"/>
      <w:bookmarkStart w:id="19375" w:name="_Toc168997835"/>
      <w:bookmarkStart w:id="19376" w:name="_Toc168997883"/>
      <w:bookmarkStart w:id="19377" w:name="_Toc168999166"/>
      <w:bookmarkStart w:id="19378" w:name="_Toc169000637"/>
      <w:bookmarkStart w:id="19379" w:name="_Toc169061262"/>
      <w:bookmarkStart w:id="19380" w:name="_Toc169062949"/>
      <w:bookmarkStart w:id="19381" w:name="_Toc169063354"/>
      <w:bookmarkStart w:id="19382" w:name="_Toc169064340"/>
      <w:bookmarkStart w:id="19383" w:name="_Toc169064599"/>
      <w:bookmarkStart w:id="19384" w:name="_Toc169065732"/>
      <w:bookmarkStart w:id="19385" w:name="_Toc169066234"/>
      <w:bookmarkStart w:id="19386" w:name="_Toc169066997"/>
      <w:bookmarkStart w:id="19387" w:name="_Toc169068549"/>
      <w:bookmarkStart w:id="19388" w:name="_Toc169068733"/>
      <w:bookmarkStart w:id="19389" w:name="_Toc169068810"/>
      <w:bookmarkStart w:id="19390" w:name="_Toc170556642"/>
      <w:bookmarkStart w:id="19391" w:name="_Toc170720630"/>
      <w:bookmarkStart w:id="19392" w:name="_Toc170730994"/>
      <w:bookmarkStart w:id="19393" w:name="_Toc171315895"/>
      <w:bookmarkStart w:id="19394" w:name="_Toc171316464"/>
      <w:bookmarkStart w:id="19395" w:name="_Toc171317654"/>
      <w:bookmarkStart w:id="19396" w:name="_Toc171323253"/>
      <w:bookmarkStart w:id="19397" w:name="_Toc171327015"/>
      <w:bookmarkStart w:id="19398" w:name="_Toc171327668"/>
      <w:bookmarkStart w:id="19399" w:name="_Toc171328066"/>
      <w:bookmarkStart w:id="19400" w:name="_Toc171330735"/>
      <w:bookmarkStart w:id="19401" w:name="_Toc171331294"/>
      <w:bookmarkStart w:id="19402" w:name="_Toc171331387"/>
      <w:bookmarkStart w:id="19403" w:name="_Toc171390710"/>
      <w:bookmarkStart w:id="19404" w:name="_Toc171391746"/>
      <w:bookmarkStart w:id="19405" w:name="_Toc171393364"/>
      <w:bookmarkStart w:id="19406" w:name="_Toc171393922"/>
      <w:bookmarkStart w:id="19407" w:name="_Toc171999409"/>
      <w:bookmarkStart w:id="19408" w:name="_Toc172426763"/>
      <w:bookmarkStart w:id="19409" w:name="_Toc172427035"/>
      <w:bookmarkStart w:id="19410" w:name="_Toc172427118"/>
      <w:bookmarkStart w:id="19411" w:name="_Toc172427434"/>
      <w:bookmarkStart w:id="19412" w:name="_Toc172427517"/>
      <w:bookmarkStart w:id="19413" w:name="_Toc177180834"/>
      <w:bookmarkStart w:id="19414" w:name="_Toc187028307"/>
      <w:bookmarkStart w:id="19415" w:name="_Toc188421624"/>
      <w:bookmarkStart w:id="19416" w:name="_Toc188421800"/>
      <w:bookmarkStart w:id="19417" w:name="_Toc188421946"/>
      <w:bookmarkStart w:id="19418" w:name="_Toc188676551"/>
      <w:bookmarkStart w:id="19419" w:name="_Toc188676636"/>
      <w:bookmarkStart w:id="19420" w:name="_Toc188853097"/>
      <w:bookmarkStart w:id="19421" w:name="_Toc191348754"/>
      <w:bookmarkStart w:id="19422" w:name="_Toc191439279"/>
      <w:bookmarkStart w:id="19423" w:name="_Toc191451945"/>
      <w:bookmarkStart w:id="19424" w:name="_Toc191800791"/>
      <w:bookmarkStart w:id="19425" w:name="_Toc191802203"/>
      <w:bookmarkStart w:id="19426" w:name="_Toc193705048"/>
      <w:bookmarkStart w:id="19427" w:name="_Toc194826791"/>
      <w:bookmarkStart w:id="19428" w:name="_Toc194980138"/>
      <w:bookmarkStart w:id="19429" w:name="_Toc195080641"/>
      <w:bookmarkStart w:id="19430" w:name="_Toc195081859"/>
      <w:bookmarkStart w:id="19431" w:name="_Toc195083067"/>
      <w:bookmarkStart w:id="19432" w:name="_Toc195342846"/>
      <w:bookmarkStart w:id="19433" w:name="_Toc195936199"/>
      <w:bookmarkStart w:id="19434" w:name="_Toc196210716"/>
      <w:bookmarkStart w:id="19435" w:name="_Toc197156306"/>
      <w:bookmarkStart w:id="19436" w:name="_Toc223328297"/>
      <w:bookmarkStart w:id="19437" w:name="_Toc223343327"/>
      <w:bookmarkStart w:id="19438" w:name="_Toc234384292"/>
      <w:bookmarkStart w:id="19439" w:name="_Toc249949964"/>
      <w:bookmarkStart w:id="19440" w:name="_Toc268103492"/>
      <w:bookmarkStart w:id="19441" w:name="_Toc268164971"/>
      <w:bookmarkStart w:id="19442" w:name="_Toc276632312"/>
      <w:bookmarkStart w:id="19443" w:name="_Toc283299697"/>
      <w:bookmarkStart w:id="19444" w:name="_Toc283631494"/>
      <w:bookmarkStart w:id="19445" w:name="_Toc291160953"/>
      <w:bookmarkStart w:id="19446" w:name="_Toc296340002"/>
      <w:bookmarkStart w:id="19447" w:name="_Toc297194062"/>
      <w:bookmarkStart w:id="19448" w:name="_Toc298839840"/>
      <w:bookmarkStart w:id="19449" w:name="_Toc298841099"/>
      <w:bookmarkStart w:id="19450" w:name="_Toc297108727"/>
      <w:bookmarkStart w:id="19451" w:name="_Toc297109988"/>
      <w:bookmarkStart w:id="19452" w:name="_Toc298156440"/>
      <w:bookmarkStart w:id="19453" w:name="_Toc74020062"/>
      <w:bookmarkStart w:id="19454" w:name="_Toc75328459"/>
      <w:bookmarkStart w:id="19455" w:name="_Toc75941875"/>
      <w:bookmarkStart w:id="19456" w:name="_Toc80606114"/>
      <w:bookmarkStart w:id="19457" w:name="_Toc80609345"/>
      <w:bookmarkStart w:id="19458" w:name="_Toc81284118"/>
      <w:bookmarkStart w:id="19459" w:name="_Toc87853810"/>
      <w:bookmarkStart w:id="19460" w:name="_Toc101600091"/>
      <w:bookmarkStart w:id="19461" w:name="_Toc102561270"/>
      <w:bookmarkStart w:id="19462" w:name="_Toc102814788"/>
      <w:bookmarkStart w:id="19463" w:name="_Toc102991176"/>
      <w:bookmarkStart w:id="19464" w:name="_Toc104946315"/>
      <w:bookmarkStart w:id="19465" w:name="_Toc105493438"/>
      <w:bookmarkStart w:id="19466" w:name="_Toc153096770"/>
      <w:bookmarkStart w:id="19467" w:name="_Toc153098018"/>
      <w:bookmarkStart w:id="19468" w:name="_Toc159912566"/>
      <w:bookmarkStart w:id="19469"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9365"/>
      <w:bookmarkEnd w:id="19366"/>
      <w:bookmarkEnd w:id="19367"/>
      <w:bookmarkEnd w:id="19368"/>
      <w:bookmarkEnd w:id="19369"/>
      <w:bookmarkEnd w:id="19370"/>
      <w:bookmarkEnd w:id="19371"/>
      <w:bookmarkEnd w:id="19372"/>
      <w:bookmarkEnd w:id="19373"/>
      <w:bookmarkEnd w:id="19374"/>
      <w:bookmarkEnd w:id="19375"/>
      <w:bookmarkEnd w:id="19376"/>
      <w:bookmarkEnd w:id="19377"/>
      <w:bookmarkEnd w:id="19378"/>
      <w:bookmarkEnd w:id="19379"/>
      <w:bookmarkEnd w:id="19380"/>
      <w:bookmarkEnd w:id="19381"/>
      <w:bookmarkEnd w:id="19382"/>
      <w:bookmarkEnd w:id="19383"/>
      <w:bookmarkEnd w:id="19384"/>
      <w:bookmarkEnd w:id="19385"/>
      <w:bookmarkEnd w:id="19386"/>
      <w:bookmarkEnd w:id="19387"/>
      <w:bookmarkEnd w:id="19388"/>
      <w:bookmarkEnd w:id="19389"/>
      <w:bookmarkEnd w:id="19390"/>
      <w:bookmarkEnd w:id="19391"/>
      <w:bookmarkEnd w:id="19392"/>
      <w:bookmarkEnd w:id="19393"/>
      <w:bookmarkEnd w:id="19394"/>
      <w:bookmarkEnd w:id="19395"/>
      <w:bookmarkEnd w:id="19396"/>
      <w:bookmarkEnd w:id="19397"/>
      <w:bookmarkEnd w:id="19398"/>
      <w:bookmarkEnd w:id="19399"/>
      <w:bookmarkEnd w:id="19400"/>
      <w:bookmarkEnd w:id="19401"/>
      <w:bookmarkEnd w:id="19402"/>
      <w:bookmarkEnd w:id="19403"/>
      <w:bookmarkEnd w:id="19404"/>
      <w:bookmarkEnd w:id="19405"/>
      <w:bookmarkEnd w:id="19406"/>
      <w:bookmarkEnd w:id="19407"/>
      <w:bookmarkEnd w:id="19408"/>
      <w:bookmarkEnd w:id="19409"/>
      <w:bookmarkEnd w:id="19410"/>
      <w:bookmarkEnd w:id="19411"/>
      <w:bookmarkEnd w:id="19412"/>
      <w:bookmarkEnd w:id="19413"/>
      <w:bookmarkEnd w:id="19414"/>
      <w:bookmarkEnd w:id="19415"/>
      <w:bookmarkEnd w:id="19416"/>
      <w:bookmarkEnd w:id="19417"/>
      <w:bookmarkEnd w:id="19418"/>
      <w:bookmarkEnd w:id="19419"/>
      <w:bookmarkEnd w:id="19420"/>
      <w:bookmarkEnd w:id="19421"/>
      <w:bookmarkEnd w:id="19422"/>
      <w:bookmarkEnd w:id="19423"/>
      <w:bookmarkEnd w:id="19424"/>
      <w:bookmarkEnd w:id="19425"/>
      <w:bookmarkEnd w:id="19426"/>
      <w:bookmarkEnd w:id="19427"/>
      <w:bookmarkEnd w:id="19428"/>
      <w:bookmarkEnd w:id="19429"/>
      <w:bookmarkEnd w:id="19430"/>
      <w:bookmarkEnd w:id="19431"/>
      <w:bookmarkEnd w:id="19432"/>
      <w:bookmarkEnd w:id="19433"/>
      <w:bookmarkEnd w:id="19434"/>
      <w:bookmarkEnd w:id="19435"/>
      <w:bookmarkEnd w:id="19436"/>
      <w:bookmarkEnd w:id="19437"/>
      <w:bookmarkEnd w:id="19438"/>
      <w:bookmarkEnd w:id="19439"/>
      <w:bookmarkEnd w:id="19440"/>
      <w:bookmarkEnd w:id="19441"/>
      <w:bookmarkEnd w:id="19442"/>
      <w:bookmarkEnd w:id="19443"/>
      <w:bookmarkEnd w:id="19444"/>
      <w:bookmarkEnd w:id="19445"/>
      <w:bookmarkEnd w:id="19446"/>
      <w:bookmarkEnd w:id="19447"/>
      <w:bookmarkEnd w:id="19448"/>
      <w:bookmarkEnd w:id="19449"/>
      <w:bookmarkEnd w:id="19450"/>
      <w:bookmarkEnd w:id="19451"/>
      <w:bookmarkEnd w:id="19452"/>
    </w:p>
    <w:p>
      <w:pPr>
        <w:pStyle w:val="Footnoteheading"/>
        <w:ind w:left="890"/>
        <w:rPr>
          <w:snapToGrid w:val="0"/>
        </w:rPr>
      </w:pPr>
      <w:bookmarkStart w:id="19470" w:name="_Toc188853098"/>
      <w:bookmarkStart w:id="19471" w:name="_Toc191348755"/>
      <w:r>
        <w:rPr>
          <w:snapToGrid w:val="0"/>
        </w:rPr>
        <w:tab/>
        <w:t>[Heading inserted in Gazette 22 Feb 2008 p. 645.]</w:t>
      </w:r>
    </w:p>
    <w:p>
      <w:pPr>
        <w:pStyle w:val="Heading5"/>
      </w:pPr>
      <w:bookmarkStart w:id="19472" w:name="_Toc298841100"/>
      <w:bookmarkStart w:id="19473" w:name="_Toc298156441"/>
      <w:r>
        <w:rPr>
          <w:rStyle w:val="CharSectno"/>
        </w:rPr>
        <w:t>1</w:t>
      </w:r>
      <w:r>
        <w:t>.</w:t>
      </w:r>
      <w:r>
        <w:tab/>
        <w:t>Terms used</w:t>
      </w:r>
      <w:del w:id="19474" w:author="Master Repository Process" w:date="2021-09-19T02:39:00Z">
        <w:r>
          <w:delText xml:space="preserve"> in this Order</w:delText>
        </w:r>
      </w:del>
      <w:bookmarkEnd w:id="19470"/>
      <w:bookmarkEnd w:id="19471"/>
      <w:bookmarkEnd w:id="19472"/>
      <w:bookmarkEnd w:id="1947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9475" w:name="_Toc188853099"/>
      <w:bookmarkStart w:id="19476" w:name="_Toc191348756"/>
      <w:r>
        <w:rPr>
          <w:rStyle w:val="Emphasis"/>
        </w:rPr>
        <w:tab/>
        <w:t>[Rule 1 inserted in Gazette 22 Feb 2008 p. </w:t>
      </w:r>
      <w:r>
        <w:t>645</w:t>
      </w:r>
      <w:r>
        <w:rPr>
          <w:rStyle w:val="Emphasis"/>
        </w:rPr>
        <w:t>.]</w:t>
      </w:r>
    </w:p>
    <w:p>
      <w:pPr>
        <w:pStyle w:val="Heading5"/>
      </w:pPr>
      <w:bookmarkStart w:id="19477" w:name="_Toc298841101"/>
      <w:bookmarkStart w:id="19478" w:name="_Toc298156442"/>
      <w:r>
        <w:rPr>
          <w:rStyle w:val="CharSectno"/>
        </w:rPr>
        <w:t>2</w:t>
      </w:r>
      <w:r>
        <w:t>.</w:t>
      </w:r>
      <w:r>
        <w:tab/>
        <w:t>General matters</w:t>
      </w:r>
      <w:bookmarkEnd w:id="19475"/>
      <w:bookmarkEnd w:id="19476"/>
      <w:bookmarkEnd w:id="19477"/>
      <w:bookmarkEnd w:id="1947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9479" w:name="_Toc188853100"/>
      <w:bookmarkStart w:id="19480" w:name="_Toc191348757"/>
      <w:r>
        <w:rPr>
          <w:rStyle w:val="Emphasis"/>
        </w:rPr>
        <w:tab/>
        <w:t>[Rule 2 inserted in Gazette 22 Feb 2008 p. </w:t>
      </w:r>
      <w:r>
        <w:t>645</w:t>
      </w:r>
      <w:r>
        <w:noBreakHyphen/>
        <w:t>6</w:t>
      </w:r>
      <w:r>
        <w:rPr>
          <w:rStyle w:val="Emphasis"/>
        </w:rPr>
        <w:t>.]</w:t>
      </w:r>
    </w:p>
    <w:p>
      <w:pPr>
        <w:pStyle w:val="Heading5"/>
      </w:pPr>
      <w:bookmarkStart w:id="19481" w:name="_Toc298156443"/>
      <w:bookmarkStart w:id="19482" w:name="_Toc298841102"/>
      <w:r>
        <w:rPr>
          <w:rStyle w:val="CharSectno"/>
        </w:rPr>
        <w:t>3</w:t>
      </w:r>
      <w:r>
        <w:t>.</w:t>
      </w:r>
      <w:r>
        <w:tab/>
        <w:t xml:space="preserve">Claims, </w:t>
      </w:r>
      <w:del w:id="19483" w:author="Master Repository Process" w:date="2021-09-19T02:39:00Z">
        <w:r>
          <w:delText>making</w:delText>
        </w:r>
      </w:del>
      <w:bookmarkEnd w:id="19479"/>
      <w:bookmarkEnd w:id="19480"/>
      <w:bookmarkEnd w:id="19481"/>
      <w:ins w:id="19484" w:author="Master Repository Process" w:date="2021-09-19T02:39:00Z">
        <w:r>
          <w:t>how to be made</w:t>
        </w:r>
      </w:ins>
      <w:bookmarkEnd w:id="1948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9485" w:name="_Toc188853101"/>
      <w:bookmarkStart w:id="19486" w:name="_Toc191348758"/>
      <w:r>
        <w:rPr>
          <w:rStyle w:val="Emphasis"/>
        </w:rPr>
        <w:tab/>
        <w:t>[Rule 3 inserted in Gazette 22 Feb 2008 p. </w:t>
      </w:r>
      <w:r>
        <w:t>646</w:t>
      </w:r>
      <w:r>
        <w:rPr>
          <w:rStyle w:val="Emphasis"/>
        </w:rPr>
        <w:t>.]</w:t>
      </w:r>
    </w:p>
    <w:p>
      <w:pPr>
        <w:pStyle w:val="Heading5"/>
      </w:pPr>
      <w:bookmarkStart w:id="19487" w:name="_Toc298841103"/>
      <w:bookmarkStart w:id="19488" w:name="_Toc298156444"/>
      <w:r>
        <w:rPr>
          <w:rStyle w:val="CharSectno"/>
        </w:rPr>
        <w:t>4</w:t>
      </w:r>
      <w:r>
        <w:t>.</w:t>
      </w:r>
      <w:r>
        <w:tab/>
        <w:t>Defendant may file memorandum of appearance</w:t>
      </w:r>
      <w:bookmarkEnd w:id="19485"/>
      <w:bookmarkEnd w:id="19486"/>
      <w:bookmarkEnd w:id="19487"/>
      <w:bookmarkEnd w:id="19488"/>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9489" w:name="_Toc188853102"/>
      <w:bookmarkStart w:id="19490" w:name="_Toc191348759"/>
      <w:r>
        <w:rPr>
          <w:rStyle w:val="Emphasis"/>
        </w:rPr>
        <w:tab/>
        <w:t>[Rule 4 inserted in Gazette 22 Feb 2008 p. </w:t>
      </w:r>
      <w:r>
        <w:t>647</w:t>
      </w:r>
      <w:r>
        <w:rPr>
          <w:rStyle w:val="Emphasis"/>
        </w:rPr>
        <w:t>.]</w:t>
      </w:r>
    </w:p>
    <w:p>
      <w:pPr>
        <w:pStyle w:val="Heading5"/>
      </w:pPr>
      <w:bookmarkStart w:id="19491" w:name="_Toc298841104"/>
      <w:bookmarkStart w:id="19492" w:name="_Toc298156445"/>
      <w:r>
        <w:rPr>
          <w:rStyle w:val="CharSectno"/>
        </w:rPr>
        <w:t>5</w:t>
      </w:r>
      <w:r>
        <w:t>.</w:t>
      </w:r>
      <w:r>
        <w:tab/>
        <w:t>Defendant may file affidavit in response</w:t>
      </w:r>
      <w:bookmarkEnd w:id="19489"/>
      <w:bookmarkEnd w:id="19490"/>
      <w:bookmarkEnd w:id="19491"/>
      <w:bookmarkEnd w:id="1949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9493" w:name="_Toc188853103"/>
      <w:bookmarkStart w:id="19494" w:name="_Toc191348760"/>
      <w:r>
        <w:rPr>
          <w:rStyle w:val="Emphasis"/>
        </w:rPr>
        <w:tab/>
        <w:t>[Rule 5 inserted in Gazette 22 Feb 2008 p. </w:t>
      </w:r>
      <w:r>
        <w:t>647</w:t>
      </w:r>
      <w:r>
        <w:rPr>
          <w:rStyle w:val="Emphasis"/>
        </w:rPr>
        <w:t>.]</w:t>
      </w:r>
    </w:p>
    <w:p>
      <w:pPr>
        <w:pStyle w:val="Heading5"/>
      </w:pPr>
      <w:bookmarkStart w:id="19495" w:name="_Toc298841105"/>
      <w:bookmarkStart w:id="19496" w:name="_Toc298156446"/>
      <w:r>
        <w:rPr>
          <w:rStyle w:val="CharSectno"/>
        </w:rPr>
        <w:t>6</w:t>
      </w:r>
      <w:r>
        <w:t>.</w:t>
      </w:r>
      <w:r>
        <w:tab/>
        <w:t xml:space="preserve">Applications in </w:t>
      </w:r>
      <w:del w:id="19497" w:author="Master Repository Process" w:date="2021-09-19T02:39:00Z">
        <w:r>
          <w:delText xml:space="preserve">the </w:delText>
        </w:r>
      </w:del>
      <w:r>
        <w:t xml:space="preserve">course of proceedings on </w:t>
      </w:r>
      <w:del w:id="19498" w:author="Master Repository Process" w:date="2021-09-19T02:39:00Z">
        <w:r>
          <w:delText xml:space="preserve">a </w:delText>
        </w:r>
      </w:del>
      <w:r>
        <w:t>claim</w:t>
      </w:r>
      <w:bookmarkEnd w:id="19493"/>
      <w:bookmarkEnd w:id="19494"/>
      <w:bookmarkEnd w:id="19495"/>
      <w:bookmarkEnd w:id="1949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9499" w:name="_Toc188853104"/>
      <w:bookmarkStart w:id="19500" w:name="_Toc191348761"/>
      <w:r>
        <w:rPr>
          <w:rStyle w:val="Emphasis"/>
        </w:rPr>
        <w:tab/>
        <w:t>[Rule 6 inserted in Gazette 22 Feb 2008 p. </w:t>
      </w:r>
      <w:r>
        <w:t>647</w:t>
      </w:r>
      <w:r>
        <w:rPr>
          <w:rStyle w:val="Emphasis"/>
        </w:rPr>
        <w:t>.]</w:t>
      </w:r>
    </w:p>
    <w:p>
      <w:pPr>
        <w:pStyle w:val="Heading5"/>
      </w:pPr>
      <w:bookmarkStart w:id="19501" w:name="_Toc298156447"/>
      <w:bookmarkStart w:id="19502" w:name="_Toc298841106"/>
      <w:r>
        <w:rPr>
          <w:rStyle w:val="CharSectno"/>
        </w:rPr>
        <w:t>7</w:t>
      </w:r>
      <w:r>
        <w:t>.</w:t>
      </w:r>
      <w:r>
        <w:tab/>
        <w:t xml:space="preserve">Hearing </w:t>
      </w:r>
      <w:del w:id="19503" w:author="Master Repository Process" w:date="2021-09-19T02:39:00Z">
        <w:r>
          <w:delText>a claim</w:delText>
        </w:r>
      </w:del>
      <w:bookmarkEnd w:id="19501"/>
      <w:ins w:id="19504" w:author="Master Repository Process" w:date="2021-09-19T02:39:00Z">
        <w:r>
          <w:t>claim</w:t>
        </w:r>
        <w:bookmarkEnd w:id="19499"/>
        <w:bookmarkEnd w:id="19500"/>
        <w:r>
          <w:t>s</w:t>
        </w:r>
      </w:ins>
      <w:bookmarkEnd w:id="1950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9505" w:name="_Toc188853105"/>
      <w:bookmarkStart w:id="19506" w:name="_Toc191348762"/>
      <w:r>
        <w:rPr>
          <w:rStyle w:val="Emphasis"/>
        </w:rPr>
        <w:tab/>
        <w:t>[Rule 7 inserted in Gazette 22 Feb 2008 p. </w:t>
      </w:r>
      <w:r>
        <w:t>647</w:t>
      </w:r>
      <w:r>
        <w:rPr>
          <w:rStyle w:val="Emphasis"/>
        </w:rPr>
        <w:t>.]</w:t>
      </w:r>
    </w:p>
    <w:p>
      <w:pPr>
        <w:pStyle w:val="Heading5"/>
      </w:pPr>
      <w:bookmarkStart w:id="19507" w:name="_Toc298841107"/>
      <w:bookmarkStart w:id="19508" w:name="_Toc298156448"/>
      <w:r>
        <w:rPr>
          <w:rStyle w:val="CharSectno"/>
        </w:rPr>
        <w:t>8</w:t>
      </w:r>
      <w:r>
        <w:t>.</w:t>
      </w:r>
      <w:r>
        <w:tab/>
        <w:t>Costs</w:t>
      </w:r>
      <w:bookmarkEnd w:id="19505"/>
      <w:bookmarkEnd w:id="19506"/>
      <w:bookmarkEnd w:id="19507"/>
      <w:bookmarkEnd w:id="1950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9509" w:name="_Toc171330746"/>
      <w:bookmarkStart w:id="19510" w:name="_Toc171331305"/>
      <w:bookmarkStart w:id="19511" w:name="_Toc171331398"/>
      <w:bookmarkStart w:id="19512" w:name="_Toc171390721"/>
      <w:bookmarkStart w:id="19513" w:name="_Toc171391757"/>
      <w:bookmarkStart w:id="19514" w:name="_Toc171393375"/>
      <w:bookmarkStart w:id="19515" w:name="_Toc171393933"/>
      <w:bookmarkStart w:id="19516" w:name="_Toc171999420"/>
      <w:bookmarkStart w:id="19517" w:name="_Toc172426774"/>
      <w:bookmarkStart w:id="19518" w:name="_Toc172427046"/>
      <w:bookmarkStart w:id="19519" w:name="_Toc172427129"/>
      <w:bookmarkStart w:id="19520" w:name="_Toc172427445"/>
      <w:bookmarkStart w:id="19521" w:name="_Toc172427528"/>
      <w:bookmarkStart w:id="19522" w:name="_Toc177180845"/>
      <w:bookmarkStart w:id="19523" w:name="_Toc187028318"/>
      <w:bookmarkStart w:id="19524" w:name="_Toc188421635"/>
      <w:bookmarkStart w:id="19525" w:name="_Toc188421811"/>
      <w:bookmarkStart w:id="19526" w:name="_Toc188421957"/>
      <w:bookmarkStart w:id="19527" w:name="_Toc188676562"/>
      <w:bookmarkStart w:id="19528" w:name="_Toc188676647"/>
      <w:bookmarkStart w:id="19529" w:name="_Toc188853108"/>
      <w:bookmarkStart w:id="19530" w:name="_Toc191348765"/>
      <w:bookmarkStart w:id="19531" w:name="_Toc191439288"/>
      <w:bookmarkStart w:id="19532" w:name="_Toc191451954"/>
      <w:bookmarkStart w:id="19533" w:name="_Toc191800800"/>
      <w:bookmarkStart w:id="19534" w:name="_Toc191802212"/>
      <w:bookmarkStart w:id="19535" w:name="_Toc193705057"/>
      <w:bookmarkStart w:id="19536" w:name="_Toc194826800"/>
      <w:bookmarkStart w:id="19537" w:name="_Toc194980147"/>
      <w:bookmarkStart w:id="19538" w:name="_Toc195080650"/>
      <w:bookmarkStart w:id="19539" w:name="_Toc195081868"/>
      <w:bookmarkStart w:id="19540" w:name="_Toc195083076"/>
      <w:bookmarkStart w:id="19541" w:name="_Toc195342855"/>
      <w:bookmarkStart w:id="19542" w:name="_Toc195936208"/>
      <w:bookmarkStart w:id="19543" w:name="_Toc196210725"/>
      <w:bookmarkStart w:id="19544" w:name="_Toc197156315"/>
      <w:bookmarkStart w:id="19545" w:name="_Toc223328306"/>
      <w:bookmarkStart w:id="19546" w:name="_Toc223343336"/>
      <w:bookmarkStart w:id="19547" w:name="_Toc234384301"/>
      <w:bookmarkStart w:id="19548" w:name="_Toc249949973"/>
      <w:bookmarkStart w:id="19549" w:name="_Toc268103501"/>
      <w:bookmarkStart w:id="19550" w:name="_Toc268164980"/>
      <w:bookmarkStart w:id="19551" w:name="_Toc276632321"/>
      <w:bookmarkStart w:id="19552" w:name="_Toc283299706"/>
      <w:bookmarkStart w:id="19553" w:name="_Toc283631503"/>
      <w:bookmarkStart w:id="19554" w:name="_Toc291160962"/>
      <w:bookmarkStart w:id="19555" w:name="_Toc296340011"/>
      <w:bookmarkStart w:id="19556" w:name="_Toc297194071"/>
      <w:bookmarkStart w:id="19557" w:name="_Toc298839849"/>
      <w:bookmarkStart w:id="19558" w:name="_Toc298841108"/>
      <w:bookmarkStart w:id="19559" w:name="_Toc297108736"/>
      <w:bookmarkStart w:id="19560" w:name="_Toc297109997"/>
      <w:bookmarkStart w:id="19561" w:name="_Toc298156449"/>
      <w:bookmarkStart w:id="19562" w:name="_Toc483972616"/>
      <w:bookmarkStart w:id="19563" w:name="_Toc520886064"/>
      <w:bookmarkStart w:id="19564" w:name="_Toc87853812"/>
      <w:bookmarkStart w:id="19565" w:name="_Toc102814789"/>
      <w:bookmarkStart w:id="19566" w:name="_Toc104946316"/>
      <w:bookmarkStart w:id="19567" w:name="_Toc153096771"/>
      <w:bookmarkEnd w:id="19453"/>
      <w:bookmarkEnd w:id="19454"/>
      <w:bookmarkEnd w:id="19455"/>
      <w:bookmarkEnd w:id="19456"/>
      <w:bookmarkEnd w:id="19457"/>
      <w:bookmarkEnd w:id="19458"/>
      <w:bookmarkEnd w:id="19459"/>
      <w:bookmarkEnd w:id="19460"/>
      <w:bookmarkEnd w:id="19461"/>
      <w:bookmarkEnd w:id="19462"/>
      <w:bookmarkEnd w:id="19463"/>
      <w:bookmarkEnd w:id="19464"/>
      <w:bookmarkEnd w:id="19465"/>
      <w:bookmarkEnd w:id="19466"/>
      <w:bookmarkEnd w:id="19467"/>
      <w:bookmarkEnd w:id="19468"/>
      <w:bookmarkEnd w:id="1946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9509"/>
      <w:bookmarkEnd w:id="19510"/>
      <w:bookmarkEnd w:id="19511"/>
      <w:bookmarkEnd w:id="19512"/>
      <w:bookmarkEnd w:id="19513"/>
      <w:bookmarkEnd w:id="19514"/>
      <w:bookmarkEnd w:id="19515"/>
      <w:bookmarkEnd w:id="19516"/>
      <w:bookmarkEnd w:id="19517"/>
      <w:bookmarkEnd w:id="19518"/>
      <w:bookmarkEnd w:id="19519"/>
      <w:bookmarkEnd w:id="19520"/>
      <w:bookmarkEnd w:id="19521"/>
      <w:bookmarkEnd w:id="19522"/>
      <w:bookmarkEnd w:id="19523"/>
      <w:bookmarkEnd w:id="19524"/>
      <w:bookmarkEnd w:id="19525"/>
      <w:bookmarkEnd w:id="19526"/>
      <w:bookmarkEnd w:id="19527"/>
      <w:bookmarkEnd w:id="19528"/>
      <w:bookmarkEnd w:id="19529"/>
      <w:bookmarkEnd w:id="19530"/>
      <w:bookmarkEnd w:id="19531"/>
      <w:bookmarkEnd w:id="19532"/>
      <w:bookmarkEnd w:id="19533"/>
      <w:bookmarkEnd w:id="19534"/>
      <w:bookmarkEnd w:id="19535"/>
      <w:bookmarkEnd w:id="19536"/>
      <w:bookmarkEnd w:id="19537"/>
      <w:bookmarkEnd w:id="19538"/>
      <w:bookmarkEnd w:id="19539"/>
      <w:bookmarkEnd w:id="19540"/>
      <w:bookmarkEnd w:id="19541"/>
      <w:bookmarkEnd w:id="19542"/>
      <w:bookmarkEnd w:id="19543"/>
      <w:bookmarkEnd w:id="19544"/>
      <w:bookmarkEnd w:id="19545"/>
      <w:bookmarkEnd w:id="19546"/>
      <w:bookmarkEnd w:id="19547"/>
      <w:bookmarkEnd w:id="19548"/>
      <w:bookmarkEnd w:id="19549"/>
      <w:bookmarkEnd w:id="19550"/>
      <w:bookmarkEnd w:id="19551"/>
      <w:bookmarkEnd w:id="19552"/>
      <w:bookmarkEnd w:id="19553"/>
      <w:bookmarkEnd w:id="19554"/>
      <w:bookmarkEnd w:id="19555"/>
      <w:bookmarkEnd w:id="19556"/>
      <w:bookmarkEnd w:id="19557"/>
      <w:bookmarkEnd w:id="19558"/>
      <w:bookmarkEnd w:id="19559"/>
      <w:bookmarkEnd w:id="19560"/>
      <w:bookmarkEnd w:id="19561"/>
    </w:p>
    <w:p>
      <w:pPr>
        <w:pStyle w:val="Footnoteheading"/>
        <w:ind w:left="890"/>
        <w:rPr>
          <w:snapToGrid w:val="0"/>
        </w:rPr>
      </w:pPr>
      <w:r>
        <w:rPr>
          <w:snapToGrid w:val="0"/>
        </w:rPr>
        <w:tab/>
        <w:t>[Heading inserted in Gazette 22 Feb 2008 p. 649.]</w:t>
      </w:r>
    </w:p>
    <w:p>
      <w:pPr>
        <w:pStyle w:val="Heading5"/>
      </w:pPr>
      <w:bookmarkStart w:id="19568" w:name="_Toc298156450"/>
      <w:bookmarkStart w:id="19569" w:name="_Toc298841109"/>
      <w:r>
        <w:rPr>
          <w:rStyle w:val="CharSectno"/>
        </w:rPr>
        <w:t>1</w:t>
      </w:r>
      <w:r>
        <w:t>.</w:t>
      </w:r>
      <w:r>
        <w:tab/>
      </w:r>
      <w:bookmarkEnd w:id="19562"/>
      <w:bookmarkEnd w:id="19563"/>
      <w:bookmarkEnd w:id="19564"/>
      <w:bookmarkEnd w:id="19565"/>
      <w:bookmarkEnd w:id="19566"/>
      <w:bookmarkEnd w:id="19567"/>
      <w:del w:id="19570" w:author="Master Repository Process" w:date="2021-09-19T02:39:00Z">
        <w:r>
          <w:delText>Definition</w:delText>
        </w:r>
      </w:del>
      <w:bookmarkEnd w:id="19568"/>
      <w:ins w:id="19571" w:author="Master Repository Process" w:date="2021-09-19T02:39:00Z">
        <w:r>
          <w:t>Term used: Act</w:t>
        </w:r>
      </w:ins>
      <w:bookmarkEnd w:id="19569"/>
    </w:p>
    <w:p>
      <w:pPr>
        <w:pStyle w:val="Subsection"/>
      </w:pPr>
      <w:r>
        <w:tab/>
      </w:r>
      <w:r>
        <w:tab/>
        <w:t>In this Order —</w:t>
      </w:r>
    </w:p>
    <w:p>
      <w:pPr>
        <w:pStyle w:val="Defstart"/>
      </w:pPr>
      <w:r>
        <w:tab/>
      </w:r>
      <w:del w:id="19572" w:author="Master Repository Process" w:date="2021-09-19T02:39:00Z">
        <w:r>
          <w:rPr>
            <w:rStyle w:val="CharDefText"/>
          </w:rPr>
          <w:delText xml:space="preserve">the </w:delText>
        </w:r>
      </w:del>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9573" w:name="_Toc298841110"/>
      <w:bookmarkStart w:id="19574" w:name="_Toc483972617"/>
      <w:bookmarkStart w:id="19575" w:name="_Toc520886065"/>
      <w:bookmarkStart w:id="19576" w:name="_Toc87853813"/>
      <w:bookmarkStart w:id="19577" w:name="_Toc102814790"/>
      <w:bookmarkStart w:id="19578" w:name="_Toc104946317"/>
      <w:bookmarkStart w:id="19579" w:name="_Toc153096772"/>
      <w:bookmarkStart w:id="19580" w:name="_Toc298156451"/>
      <w:r>
        <w:rPr>
          <w:rStyle w:val="CharSectno"/>
        </w:rPr>
        <w:t>2</w:t>
      </w:r>
      <w:r>
        <w:t>.</w:t>
      </w:r>
      <w:r>
        <w:tab/>
      </w:r>
      <w:del w:id="19581" w:author="Master Repository Process" w:date="2021-09-19T02:39:00Z">
        <w:r>
          <w:delText>Application</w:delText>
        </w:r>
      </w:del>
      <w:ins w:id="19582" w:author="Master Repository Process" w:date="2021-09-19T02:39:00Z">
        <w:r>
          <w:t>Warrants, applications</w:t>
        </w:r>
      </w:ins>
      <w:r>
        <w:t xml:space="preserve"> for</w:t>
      </w:r>
      <w:bookmarkEnd w:id="19573"/>
      <w:r>
        <w:t xml:space="preserve"> </w:t>
      </w:r>
      <w:del w:id="19583" w:author="Master Repository Process" w:date="2021-09-19T02:39:00Z">
        <w:r>
          <w:delText>warrant</w:delText>
        </w:r>
      </w:del>
      <w:bookmarkEnd w:id="19574"/>
      <w:bookmarkEnd w:id="19575"/>
      <w:bookmarkEnd w:id="19576"/>
      <w:bookmarkEnd w:id="19577"/>
      <w:bookmarkEnd w:id="19578"/>
      <w:bookmarkEnd w:id="19579"/>
      <w:bookmarkEnd w:id="19580"/>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9584" w:name="_Toc298156452"/>
      <w:bookmarkStart w:id="19585" w:name="_Toc483972618"/>
      <w:bookmarkStart w:id="19586" w:name="_Toc520886066"/>
      <w:bookmarkStart w:id="19587" w:name="_Toc87853814"/>
      <w:bookmarkStart w:id="19588" w:name="_Toc102814791"/>
      <w:bookmarkStart w:id="19589" w:name="_Toc104946318"/>
      <w:bookmarkStart w:id="19590" w:name="_Toc153096773"/>
      <w:bookmarkStart w:id="19591" w:name="_Toc298841111"/>
      <w:r>
        <w:rPr>
          <w:rStyle w:val="CharSectno"/>
        </w:rPr>
        <w:t>3</w:t>
      </w:r>
      <w:r>
        <w:t>.</w:t>
      </w:r>
      <w:r>
        <w:tab/>
      </w:r>
      <w:del w:id="19592" w:author="Master Repository Process" w:date="2021-09-19T02:39:00Z">
        <w:r>
          <w:delText>Reports</w:delText>
        </w:r>
      </w:del>
      <w:ins w:id="19593" w:author="Master Repository Process" w:date="2021-09-19T02:39:00Z">
        <w:r>
          <w:t>Report</w:t>
        </w:r>
      </w:ins>
      <w:r>
        <w:t xml:space="preserve"> to </w:t>
      </w:r>
      <w:del w:id="19594" w:author="Master Repository Process" w:date="2021-09-19T02:39:00Z">
        <w:r>
          <w:delText>Judges</w:delText>
        </w:r>
      </w:del>
      <w:bookmarkEnd w:id="19584"/>
      <w:ins w:id="19595" w:author="Master Repository Process" w:date="2021-09-19T02:39:00Z">
        <w:r>
          <w:t>judge</w:t>
        </w:r>
        <w:bookmarkEnd w:id="19585"/>
        <w:bookmarkEnd w:id="19586"/>
        <w:bookmarkEnd w:id="19587"/>
        <w:bookmarkEnd w:id="19588"/>
        <w:bookmarkEnd w:id="19589"/>
        <w:bookmarkEnd w:id="19590"/>
        <w:r>
          <w:t xml:space="preserve"> (Act s. 21 or 30)</w:t>
        </w:r>
      </w:ins>
      <w:bookmarkEnd w:id="19591"/>
      <w:r>
        <w:t xml:space="preserve"> </w:t>
      </w:r>
    </w:p>
    <w:p>
      <w:pPr>
        <w:pStyle w:val="Subsection"/>
      </w:pPr>
      <w:r>
        <w:tab/>
      </w:r>
      <w:r>
        <w:tab/>
        <w:t xml:space="preserve">A report to a </w:t>
      </w:r>
      <w:del w:id="19596" w:author="Master Repository Process" w:date="2021-09-19T02:39:00Z">
        <w:r>
          <w:delText>Judge</w:delText>
        </w:r>
      </w:del>
      <w:ins w:id="19597" w:author="Master Repository Process" w:date="2021-09-19T02:39:00Z">
        <w:r>
          <w:t>judge</w:t>
        </w:r>
      </w:ins>
      <w:r>
        <w:t xml:space="preserve"> under section 21 or 30 of the Act is to be —</w:t>
      </w:r>
    </w:p>
    <w:p>
      <w:pPr>
        <w:pStyle w:val="Indenta"/>
      </w:pPr>
      <w:r>
        <w:tab/>
        <w:t>(a)</w:t>
      </w:r>
      <w:r>
        <w:tab/>
        <w:t xml:space="preserve">sworn as an affidavit in accordance with these </w:t>
      </w:r>
      <w:del w:id="19598" w:author="Master Repository Process" w:date="2021-09-19T02:39:00Z">
        <w:r>
          <w:delText>Rules</w:delText>
        </w:r>
      </w:del>
      <w:ins w:id="19599" w:author="Master Repository Process" w:date="2021-09-19T02:39:00Z">
        <w:r>
          <w:t>rules</w:t>
        </w:r>
      </w:ins>
      <w:r>
        <w:t>; and</w:t>
      </w:r>
    </w:p>
    <w:p>
      <w:pPr>
        <w:pStyle w:val="Indenta"/>
      </w:pPr>
      <w:r>
        <w:tab/>
        <w:t>(b)</w:t>
      </w:r>
      <w:r>
        <w:tab/>
        <w:t>filed with an originating motion.</w:t>
      </w:r>
    </w:p>
    <w:p>
      <w:pPr>
        <w:pStyle w:val="Footnotesection"/>
      </w:pPr>
      <w:r>
        <w:tab/>
        <w:t>[Rule 3 inserted in Gazette 26 Nov 1999 p. 5904.]</w:t>
      </w:r>
    </w:p>
    <w:p>
      <w:pPr>
        <w:pStyle w:val="Heading5"/>
      </w:pPr>
      <w:bookmarkStart w:id="19600" w:name="_Toc483972619"/>
      <w:bookmarkStart w:id="19601" w:name="_Toc520886067"/>
      <w:bookmarkStart w:id="19602" w:name="_Toc87853815"/>
      <w:bookmarkStart w:id="19603" w:name="_Toc102814792"/>
      <w:bookmarkStart w:id="19604" w:name="_Toc104946319"/>
      <w:bookmarkStart w:id="19605" w:name="_Toc153096774"/>
      <w:bookmarkStart w:id="19606" w:name="_Toc298156453"/>
      <w:bookmarkStart w:id="19607" w:name="_Toc298841112"/>
      <w:r>
        <w:rPr>
          <w:rStyle w:val="CharSectno"/>
        </w:rPr>
        <w:t>4</w:t>
      </w:r>
      <w:r>
        <w:t>.</w:t>
      </w:r>
      <w:r>
        <w:tab/>
      </w:r>
      <w:del w:id="19608" w:author="Master Repository Process" w:date="2021-09-19T02:39:00Z">
        <w:r>
          <w:delText>Application for order</w:delText>
        </w:r>
      </w:del>
      <w:ins w:id="19609" w:author="Master Repository Process" w:date="2021-09-19T02:39:00Z">
        <w:r>
          <w:t>Order</w:t>
        </w:r>
      </w:ins>
      <w:r>
        <w:t xml:space="preserve"> allowing publication </w:t>
      </w:r>
      <w:del w:id="19610" w:author="Master Repository Process" w:date="2021-09-19T02:39:00Z">
        <w:r>
          <w:delText>or communication in the public interest</w:delText>
        </w:r>
      </w:del>
      <w:bookmarkEnd w:id="19600"/>
      <w:bookmarkEnd w:id="19601"/>
      <w:bookmarkEnd w:id="19602"/>
      <w:bookmarkEnd w:id="19603"/>
      <w:bookmarkEnd w:id="19604"/>
      <w:bookmarkEnd w:id="19605"/>
      <w:bookmarkEnd w:id="19606"/>
      <w:ins w:id="19611" w:author="Master Repository Process" w:date="2021-09-19T02:39:00Z">
        <w:r>
          <w:t>etc. (Act s. 31), application for</w:t>
        </w:r>
      </w:ins>
      <w:bookmarkEnd w:id="1960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9612" w:name="_Toc483972620"/>
      <w:bookmarkStart w:id="19613" w:name="_Toc520886068"/>
      <w:bookmarkStart w:id="19614" w:name="_Toc87853816"/>
      <w:bookmarkStart w:id="19615" w:name="_Toc102814793"/>
      <w:bookmarkStart w:id="19616" w:name="_Toc104946320"/>
      <w:bookmarkStart w:id="19617" w:name="_Toc153096775"/>
      <w:bookmarkStart w:id="19618" w:name="_Toc298841113"/>
      <w:bookmarkStart w:id="19619" w:name="_Toc298156454"/>
      <w:r>
        <w:rPr>
          <w:rStyle w:val="CharSectno"/>
        </w:rPr>
        <w:t>5</w:t>
      </w:r>
      <w:r>
        <w:t>.</w:t>
      </w:r>
      <w:r>
        <w:tab/>
        <w:t>Identification of persons in documents</w:t>
      </w:r>
      <w:bookmarkEnd w:id="19612"/>
      <w:bookmarkEnd w:id="19613"/>
      <w:bookmarkEnd w:id="19614"/>
      <w:bookmarkEnd w:id="19615"/>
      <w:bookmarkEnd w:id="19616"/>
      <w:bookmarkEnd w:id="19617"/>
      <w:bookmarkEnd w:id="19618"/>
      <w:bookmarkEnd w:id="1961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9620" w:name="_Toc483972621"/>
      <w:bookmarkStart w:id="19621" w:name="_Toc520886069"/>
      <w:bookmarkStart w:id="19622" w:name="_Toc87853817"/>
      <w:bookmarkStart w:id="19623" w:name="_Toc102814794"/>
      <w:bookmarkStart w:id="19624" w:name="_Toc104946321"/>
      <w:bookmarkStart w:id="19625" w:name="_Toc153096776"/>
      <w:bookmarkStart w:id="19626" w:name="_Toc298841114"/>
      <w:bookmarkStart w:id="19627" w:name="_Toc298156455"/>
      <w:r>
        <w:rPr>
          <w:rStyle w:val="CharSectno"/>
        </w:rPr>
        <w:t>6</w:t>
      </w:r>
      <w:r>
        <w:t>.</w:t>
      </w:r>
      <w:r>
        <w:tab/>
        <w:t>Practice Directions</w:t>
      </w:r>
      <w:bookmarkEnd w:id="19620"/>
      <w:bookmarkEnd w:id="19621"/>
      <w:bookmarkEnd w:id="19622"/>
      <w:bookmarkEnd w:id="19623"/>
      <w:bookmarkEnd w:id="19624"/>
      <w:bookmarkEnd w:id="19625"/>
      <w:bookmarkEnd w:id="19626"/>
      <w:bookmarkEnd w:id="1962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9628" w:name="_Toc74020069"/>
      <w:bookmarkStart w:id="19629" w:name="_Toc75328466"/>
      <w:bookmarkStart w:id="19630" w:name="_Toc75941882"/>
      <w:bookmarkStart w:id="19631" w:name="_Toc80606121"/>
      <w:bookmarkStart w:id="19632" w:name="_Toc80609353"/>
      <w:bookmarkStart w:id="19633" w:name="_Toc81284126"/>
      <w:bookmarkStart w:id="19634" w:name="_Toc87853818"/>
      <w:bookmarkStart w:id="19635" w:name="_Toc101600098"/>
      <w:bookmarkStart w:id="19636" w:name="_Toc102561277"/>
      <w:bookmarkStart w:id="19637" w:name="_Toc102814795"/>
      <w:bookmarkStart w:id="19638" w:name="_Toc102991183"/>
      <w:bookmarkStart w:id="19639" w:name="_Toc104946322"/>
      <w:bookmarkStart w:id="19640" w:name="_Toc105493445"/>
      <w:bookmarkStart w:id="19641" w:name="_Toc297108743"/>
      <w:bookmarkStart w:id="19642" w:name="_Toc297110004"/>
      <w:bookmarkStart w:id="19643" w:name="_Toc298156456"/>
      <w:bookmarkStart w:id="19644" w:name="_Toc153096777"/>
      <w:bookmarkStart w:id="19645" w:name="_Toc153098025"/>
      <w:bookmarkStart w:id="19646" w:name="_Toc159912573"/>
      <w:bookmarkStart w:id="19647" w:name="_Toc159997207"/>
      <w:bookmarkStart w:id="19648" w:name="_Toc191439295"/>
      <w:bookmarkStart w:id="19649" w:name="_Toc191451961"/>
      <w:bookmarkStart w:id="19650" w:name="_Toc191800807"/>
      <w:bookmarkStart w:id="19651" w:name="_Toc191802219"/>
      <w:bookmarkStart w:id="19652" w:name="_Toc193705064"/>
      <w:bookmarkStart w:id="19653" w:name="_Toc194826807"/>
      <w:bookmarkStart w:id="19654" w:name="_Toc194980154"/>
      <w:bookmarkStart w:id="19655" w:name="_Toc195080657"/>
      <w:bookmarkStart w:id="19656" w:name="_Toc195081875"/>
      <w:bookmarkStart w:id="19657" w:name="_Toc195083083"/>
      <w:bookmarkStart w:id="19658" w:name="_Toc195342862"/>
      <w:bookmarkStart w:id="19659" w:name="_Toc195936215"/>
      <w:bookmarkStart w:id="19660" w:name="_Toc196210732"/>
      <w:bookmarkStart w:id="19661" w:name="_Toc197156322"/>
      <w:bookmarkStart w:id="19662" w:name="_Toc223328313"/>
      <w:bookmarkStart w:id="19663" w:name="_Toc223343343"/>
      <w:bookmarkStart w:id="19664" w:name="_Toc234384308"/>
      <w:bookmarkStart w:id="19665" w:name="_Toc249949980"/>
      <w:bookmarkStart w:id="19666" w:name="_Toc268103508"/>
      <w:bookmarkStart w:id="19667" w:name="_Toc268164987"/>
      <w:bookmarkStart w:id="19668" w:name="_Toc276632328"/>
      <w:bookmarkStart w:id="19669" w:name="_Toc283299713"/>
      <w:bookmarkStart w:id="19670" w:name="_Toc283631510"/>
      <w:bookmarkStart w:id="19671" w:name="_Toc291160969"/>
      <w:bookmarkStart w:id="19672" w:name="_Toc296340018"/>
      <w:bookmarkStart w:id="19673" w:name="_Toc297194078"/>
      <w:bookmarkStart w:id="19674" w:name="_Toc298839856"/>
      <w:bookmarkStart w:id="19675" w:name="_Toc298841115"/>
      <w:r>
        <w:rPr>
          <w:rStyle w:val="CharPartNo"/>
        </w:rPr>
        <w:t>Order 82</w:t>
      </w:r>
      <w:bookmarkEnd w:id="19628"/>
      <w:bookmarkEnd w:id="19629"/>
      <w:bookmarkEnd w:id="19630"/>
      <w:bookmarkEnd w:id="19631"/>
      <w:bookmarkEnd w:id="19632"/>
      <w:bookmarkEnd w:id="19633"/>
      <w:bookmarkEnd w:id="19634"/>
      <w:bookmarkEnd w:id="19635"/>
      <w:bookmarkEnd w:id="19636"/>
      <w:bookmarkEnd w:id="19637"/>
      <w:bookmarkEnd w:id="19638"/>
      <w:bookmarkEnd w:id="19639"/>
      <w:bookmarkEnd w:id="19640"/>
      <w:r>
        <w:rPr>
          <w:rStyle w:val="CharDivNo"/>
        </w:rPr>
        <w:t> </w:t>
      </w:r>
      <w:r>
        <w:t>—</w:t>
      </w:r>
      <w:r>
        <w:rPr>
          <w:rStyle w:val="CharDivText"/>
        </w:rPr>
        <w:t> </w:t>
      </w:r>
      <w:bookmarkStart w:id="19676" w:name="_Toc80609354"/>
      <w:bookmarkStart w:id="19677" w:name="_Toc81284127"/>
      <w:bookmarkStart w:id="19678" w:name="_Toc87853819"/>
      <w:r>
        <w:rPr>
          <w:rStyle w:val="CharPartText"/>
        </w:rPr>
        <w:t xml:space="preserve">Sheriff’s </w:t>
      </w:r>
      <w:del w:id="19679" w:author="Master Repository Process" w:date="2021-09-19T02:39:00Z">
        <w:r>
          <w:rPr>
            <w:rStyle w:val="CharPartText"/>
          </w:rPr>
          <w:delText>Rules</w:delText>
        </w:r>
      </w:del>
      <w:bookmarkEnd w:id="19641"/>
      <w:bookmarkEnd w:id="19642"/>
      <w:bookmarkEnd w:id="19643"/>
      <w:ins w:id="19680" w:author="Master Repository Process" w:date="2021-09-19T02:39:00Z">
        <w:r>
          <w:rPr>
            <w:rStyle w:val="CharPartText"/>
          </w:rPr>
          <w:t>rules</w:t>
        </w:r>
      </w:ins>
      <w:bookmarkEnd w:id="19644"/>
      <w:bookmarkEnd w:id="19645"/>
      <w:bookmarkEnd w:id="19646"/>
      <w:bookmarkEnd w:id="19647"/>
      <w:bookmarkEnd w:id="19648"/>
      <w:bookmarkEnd w:id="19649"/>
      <w:bookmarkEnd w:id="19650"/>
      <w:bookmarkEnd w:id="19651"/>
      <w:bookmarkEnd w:id="19652"/>
      <w:bookmarkEnd w:id="19653"/>
      <w:bookmarkEnd w:id="19654"/>
      <w:bookmarkEnd w:id="19655"/>
      <w:bookmarkEnd w:id="19656"/>
      <w:bookmarkEnd w:id="19657"/>
      <w:bookmarkEnd w:id="19658"/>
      <w:bookmarkEnd w:id="19659"/>
      <w:bookmarkEnd w:id="19660"/>
      <w:bookmarkEnd w:id="19661"/>
      <w:bookmarkEnd w:id="19662"/>
      <w:bookmarkEnd w:id="19663"/>
      <w:bookmarkEnd w:id="19664"/>
      <w:bookmarkEnd w:id="19665"/>
      <w:bookmarkEnd w:id="19666"/>
      <w:bookmarkEnd w:id="19667"/>
      <w:bookmarkEnd w:id="19668"/>
      <w:bookmarkEnd w:id="19669"/>
      <w:bookmarkEnd w:id="19670"/>
      <w:bookmarkEnd w:id="19671"/>
      <w:bookmarkEnd w:id="19672"/>
      <w:bookmarkEnd w:id="19673"/>
      <w:bookmarkEnd w:id="19674"/>
      <w:bookmarkEnd w:id="19675"/>
      <w:bookmarkEnd w:id="19676"/>
      <w:bookmarkEnd w:id="19677"/>
      <w:bookmarkEnd w:id="19678"/>
    </w:p>
    <w:p>
      <w:pPr>
        <w:pStyle w:val="Ednotesection"/>
      </w:pPr>
      <w:r>
        <w:t>[</w:t>
      </w:r>
      <w:r>
        <w:rPr>
          <w:b/>
        </w:rPr>
        <w:t>1</w:t>
      </w:r>
      <w:r>
        <w:rPr>
          <w:b/>
        </w:rPr>
        <w:noBreakHyphen/>
        <w:t>6.</w:t>
      </w:r>
      <w:r>
        <w:tab/>
        <w:t>Deleted in Gazette 21 Feb 2007 p. 595.]</w:t>
      </w:r>
    </w:p>
    <w:p>
      <w:pPr>
        <w:pStyle w:val="Heading5"/>
        <w:rPr>
          <w:snapToGrid w:val="0"/>
        </w:rPr>
      </w:pPr>
      <w:bookmarkStart w:id="19681" w:name="_Toc437922193"/>
      <w:bookmarkStart w:id="19682" w:name="_Toc483972628"/>
      <w:bookmarkStart w:id="19683" w:name="_Toc520886076"/>
      <w:bookmarkStart w:id="19684" w:name="_Toc87853826"/>
      <w:bookmarkStart w:id="19685" w:name="_Toc102814802"/>
      <w:bookmarkStart w:id="19686" w:name="_Toc104946329"/>
      <w:bookmarkStart w:id="19687" w:name="_Toc153096784"/>
      <w:bookmarkStart w:id="19688" w:name="_Toc298841116"/>
      <w:bookmarkStart w:id="19689" w:name="_Toc298156457"/>
      <w:r>
        <w:rPr>
          <w:rStyle w:val="CharSectno"/>
        </w:rPr>
        <w:t>7</w:t>
      </w:r>
      <w:r>
        <w:rPr>
          <w:snapToGrid w:val="0"/>
        </w:rPr>
        <w:t>.</w:t>
      </w:r>
      <w:r>
        <w:rPr>
          <w:snapToGrid w:val="0"/>
        </w:rPr>
        <w:tab/>
        <w:t>Service of process by sheriff</w:t>
      </w:r>
      <w:bookmarkEnd w:id="19681"/>
      <w:bookmarkEnd w:id="19682"/>
      <w:bookmarkEnd w:id="19683"/>
      <w:bookmarkEnd w:id="19684"/>
      <w:bookmarkEnd w:id="19685"/>
      <w:bookmarkEnd w:id="19686"/>
      <w:bookmarkEnd w:id="19687"/>
      <w:bookmarkEnd w:id="19688"/>
      <w:bookmarkEnd w:id="1968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w:t>
      </w:r>
      <w:del w:id="19690" w:author="Master Repository Process" w:date="2021-09-19T02:39:00Z">
        <w:r>
          <w:rPr>
            <w:snapToGrid w:val="0"/>
          </w:rPr>
          <w:delText>Judge</w:delText>
        </w:r>
      </w:del>
      <w:ins w:id="19691" w:author="Master Repository Process" w:date="2021-09-19T02:39:00Z">
        <w:r>
          <w:rPr>
            <w:snapToGrid w:val="0"/>
          </w:rPr>
          <w:t>judge</w:t>
        </w:r>
      </w:ins>
      <w:r>
        <w:rPr>
          <w:snapToGrid w:val="0"/>
        </w:rPr>
        <w:t xml:space="preserve"> or a </w:t>
      </w:r>
      <w:del w:id="19692" w:author="Master Repository Process" w:date="2021-09-19T02:39:00Z">
        <w:r>
          <w:rPr>
            <w:snapToGrid w:val="0"/>
          </w:rPr>
          <w:delText>Master</w:delText>
        </w:r>
      </w:del>
      <w:ins w:id="19693" w:author="Master Repository Process" w:date="2021-09-19T02:39:00Z">
        <w:r>
          <w:rPr>
            <w:snapToGrid w:val="0"/>
          </w:rPr>
          <w:t>master</w:t>
        </w:r>
      </w:ins>
      <w:r>
        <w:rPr>
          <w:snapToGrid w:val="0"/>
        </w:rPr>
        <w:t xml:space="preserve">,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9694" w:name="_Toc437922195"/>
      <w:bookmarkStart w:id="19695" w:name="_Toc483972630"/>
      <w:bookmarkStart w:id="19696" w:name="_Toc520886078"/>
      <w:bookmarkStart w:id="19697" w:name="_Toc87853828"/>
      <w:bookmarkStart w:id="19698" w:name="_Toc102814804"/>
      <w:bookmarkStart w:id="19699" w:name="_Toc104946331"/>
      <w:bookmarkStart w:id="19700" w:name="_Toc153096786"/>
      <w:r>
        <w:t>[</w:t>
      </w:r>
      <w:r>
        <w:rPr>
          <w:b/>
        </w:rPr>
        <w:t>8.</w:t>
      </w:r>
      <w:r>
        <w:tab/>
        <w:t>Deleted in Gazette 21 Feb 2007 p. 595.]</w:t>
      </w:r>
    </w:p>
    <w:p>
      <w:pPr>
        <w:pStyle w:val="Heading5"/>
        <w:rPr>
          <w:del w:id="19701" w:author="Master Repository Process" w:date="2021-09-19T02:39:00Z"/>
          <w:snapToGrid w:val="0"/>
        </w:rPr>
      </w:pPr>
      <w:bookmarkStart w:id="19702" w:name="_Toc298156458"/>
      <w:del w:id="19703" w:author="Master Repository Process" w:date="2021-09-19T02:39:00Z">
        <w:r>
          <w:rPr>
            <w:rStyle w:val="CharSectno"/>
          </w:rPr>
          <w:delText>9</w:delText>
        </w:r>
        <w:r>
          <w:rPr>
            <w:snapToGrid w:val="0"/>
          </w:rPr>
          <w:delText>.</w:delText>
        </w:r>
        <w:r>
          <w:rPr>
            <w:snapToGrid w:val="0"/>
          </w:rPr>
          <w:tab/>
          <w:delText>Taxation of fees</w:delText>
        </w:r>
        <w:bookmarkEnd w:id="19702"/>
      </w:del>
    </w:p>
    <w:p>
      <w:pPr>
        <w:pStyle w:val="Heading5"/>
        <w:rPr>
          <w:ins w:id="19704" w:author="Master Repository Process" w:date="2021-09-19T02:39:00Z"/>
          <w:snapToGrid w:val="0"/>
        </w:rPr>
      </w:pPr>
      <w:bookmarkStart w:id="19705" w:name="_Toc298841117"/>
      <w:ins w:id="19706" w:author="Master Repository Process" w:date="2021-09-19T02:39:00Z">
        <w:r>
          <w:rPr>
            <w:rStyle w:val="CharSectno"/>
          </w:rPr>
          <w:t>9</w:t>
        </w:r>
        <w:r>
          <w:rPr>
            <w:snapToGrid w:val="0"/>
          </w:rPr>
          <w:t>.</w:t>
        </w:r>
        <w:r>
          <w:rPr>
            <w:snapToGrid w:val="0"/>
          </w:rPr>
          <w:tab/>
          <w:t>Fees</w:t>
        </w:r>
        <w:bookmarkEnd w:id="19694"/>
        <w:bookmarkEnd w:id="19695"/>
        <w:bookmarkEnd w:id="19696"/>
        <w:bookmarkEnd w:id="19697"/>
        <w:bookmarkEnd w:id="19698"/>
        <w:bookmarkEnd w:id="19699"/>
        <w:bookmarkEnd w:id="19700"/>
        <w:r>
          <w:rPr>
            <w:snapToGrid w:val="0"/>
          </w:rPr>
          <w:t xml:space="preserve"> etc. payable to sheriff, disputes as to</w:t>
        </w:r>
        <w:bookmarkEnd w:id="19705"/>
      </w:ins>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9707" w:name="_Toc437922197"/>
      <w:bookmarkStart w:id="19708" w:name="_Toc483972632"/>
      <w:bookmarkStart w:id="19709" w:name="_Toc520886080"/>
      <w:bookmarkStart w:id="19710" w:name="_Toc87853830"/>
      <w:bookmarkStart w:id="19711" w:name="_Toc102814806"/>
      <w:bookmarkStart w:id="19712" w:name="_Toc104946333"/>
      <w:bookmarkStart w:id="19713" w:name="_Toc153096788"/>
      <w:r>
        <w:t>[</w:t>
      </w:r>
      <w:r>
        <w:rPr>
          <w:b/>
        </w:rPr>
        <w:t>10.</w:t>
      </w:r>
      <w:r>
        <w:tab/>
        <w:t>Deleted in Gazette 21 Feb 2007 p. 595.]</w:t>
      </w:r>
    </w:p>
    <w:p>
      <w:pPr>
        <w:pStyle w:val="Heading5"/>
        <w:rPr>
          <w:snapToGrid w:val="0"/>
        </w:rPr>
      </w:pPr>
      <w:bookmarkStart w:id="19714" w:name="_Toc298841118"/>
      <w:bookmarkStart w:id="19715" w:name="_Toc298156459"/>
      <w:r>
        <w:rPr>
          <w:rStyle w:val="CharSectno"/>
        </w:rPr>
        <w:t>11</w:t>
      </w:r>
      <w:r>
        <w:rPr>
          <w:snapToGrid w:val="0"/>
        </w:rPr>
        <w:t>.</w:t>
      </w:r>
      <w:r>
        <w:rPr>
          <w:snapToGrid w:val="0"/>
        </w:rPr>
        <w:tab/>
        <w:t xml:space="preserve">Deposit on account of </w:t>
      </w:r>
      <w:ins w:id="19716" w:author="Master Repository Process" w:date="2021-09-19T02:39:00Z">
        <w:r>
          <w:rPr>
            <w:snapToGrid w:val="0"/>
          </w:rPr>
          <w:t xml:space="preserve">sheriff’s </w:t>
        </w:r>
      </w:ins>
      <w:r>
        <w:rPr>
          <w:snapToGrid w:val="0"/>
        </w:rPr>
        <w:t>fees</w:t>
      </w:r>
      <w:bookmarkEnd w:id="19707"/>
      <w:bookmarkEnd w:id="19708"/>
      <w:bookmarkEnd w:id="19709"/>
      <w:bookmarkEnd w:id="19710"/>
      <w:bookmarkEnd w:id="19711"/>
      <w:bookmarkEnd w:id="19712"/>
      <w:bookmarkEnd w:id="19713"/>
      <w:bookmarkEnd w:id="19714"/>
      <w:bookmarkEnd w:id="1971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9717" w:name="_Toc437922200"/>
      <w:bookmarkStart w:id="19718" w:name="_Toc483972635"/>
      <w:bookmarkStart w:id="19719" w:name="_Toc520886083"/>
      <w:bookmarkStart w:id="19720" w:name="_Toc87853833"/>
      <w:bookmarkStart w:id="19721" w:name="_Toc102814809"/>
      <w:bookmarkStart w:id="19722" w:name="_Toc104946336"/>
      <w:bookmarkStart w:id="19723" w:name="_Toc153096791"/>
      <w:r>
        <w:t>[</w:t>
      </w:r>
      <w:r>
        <w:rPr>
          <w:b/>
        </w:rPr>
        <w:t>12, 13.</w:t>
      </w:r>
      <w:r>
        <w:tab/>
        <w:t>Deleted in Gazette 21 Feb 2007 p. 595.]</w:t>
      </w:r>
    </w:p>
    <w:p>
      <w:pPr>
        <w:pStyle w:val="Heading5"/>
        <w:rPr>
          <w:snapToGrid w:val="0"/>
        </w:rPr>
      </w:pPr>
      <w:bookmarkStart w:id="19724" w:name="_Toc298156460"/>
      <w:bookmarkStart w:id="19725" w:name="_Toc298841119"/>
      <w:r>
        <w:rPr>
          <w:rStyle w:val="CharSectno"/>
        </w:rPr>
        <w:t>14</w:t>
      </w:r>
      <w:r>
        <w:rPr>
          <w:snapToGrid w:val="0"/>
        </w:rPr>
        <w:t>.</w:t>
      </w:r>
      <w:r>
        <w:rPr>
          <w:snapToGrid w:val="0"/>
        </w:rPr>
        <w:tab/>
      </w:r>
      <w:del w:id="19726" w:author="Master Repository Process" w:date="2021-09-19T02:39:00Z">
        <w:r>
          <w:rPr>
            <w:snapToGrid w:val="0"/>
          </w:rPr>
          <w:delText>Service at a</w:delText>
        </w:r>
      </w:del>
      <w:ins w:id="19727" w:author="Master Repository Process" w:date="2021-09-19T02:39:00Z">
        <w:r>
          <w:rPr>
            <w:snapToGrid w:val="0"/>
          </w:rPr>
          <w:t>Travel</w:t>
        </w:r>
      </w:ins>
      <w:r>
        <w:rPr>
          <w:snapToGrid w:val="0"/>
        </w:rPr>
        <w:t xml:space="preserve"> distance</w:t>
      </w:r>
      <w:bookmarkEnd w:id="19717"/>
      <w:bookmarkEnd w:id="19718"/>
      <w:bookmarkEnd w:id="19719"/>
      <w:bookmarkEnd w:id="19720"/>
      <w:bookmarkEnd w:id="19721"/>
      <w:bookmarkEnd w:id="19722"/>
      <w:bookmarkEnd w:id="19723"/>
      <w:bookmarkEnd w:id="19724"/>
      <w:ins w:id="19728" w:author="Master Repository Process" w:date="2021-09-19T02:39:00Z">
        <w:r>
          <w:rPr>
            <w:snapToGrid w:val="0"/>
          </w:rPr>
          <w:t xml:space="preserve"> by sheriff for service</w:t>
        </w:r>
      </w:ins>
      <w:bookmarkEnd w:id="19725"/>
    </w:p>
    <w:p>
      <w:pPr>
        <w:pStyle w:val="Subsection"/>
        <w:rPr>
          <w:snapToGrid w:val="0"/>
        </w:rPr>
      </w:pPr>
      <w:r>
        <w:rPr>
          <w:snapToGrid w:val="0"/>
        </w:rPr>
        <w:tab/>
      </w:r>
      <w:r>
        <w:rPr>
          <w:snapToGrid w:val="0"/>
        </w:rPr>
        <w:tab/>
        <w:t>No sheriff’s officer shall be compellable to go more than 65 </w:t>
      </w:r>
      <w:del w:id="19729" w:author="Master Repository Process" w:date="2021-09-19T02:39:00Z">
        <w:r>
          <w:rPr>
            <w:snapToGrid w:val="0"/>
          </w:rPr>
          <w:delText>kilometres</w:delText>
        </w:r>
      </w:del>
      <w:ins w:id="19730" w:author="Master Repository Process" w:date="2021-09-19T02:39:00Z">
        <w:r>
          <w:rPr>
            <w:snapToGrid w:val="0"/>
          </w:rPr>
          <w:t>km</w:t>
        </w:r>
      </w:ins>
      <w:r>
        <w:rPr>
          <w:snapToGrid w:val="0"/>
        </w:rPr>
        <w:t xml:space="preserve"> by the shortest route usually used in travelling from his office or residence for the service of any writ of summons, notice, order, summons or other document, nor shall an allowance for more than 150 </w:t>
      </w:r>
      <w:del w:id="19731" w:author="Master Repository Process" w:date="2021-09-19T02:39:00Z">
        <w:r>
          <w:rPr>
            <w:snapToGrid w:val="0"/>
          </w:rPr>
          <w:delText>kilometres</w:delText>
        </w:r>
      </w:del>
      <w:ins w:id="19732" w:author="Master Repository Process" w:date="2021-09-19T02:39:00Z">
        <w:r>
          <w:rPr>
            <w:snapToGrid w:val="0"/>
          </w:rPr>
          <w:t>km</w:t>
        </w:r>
      </w:ins>
      <w:r>
        <w:rPr>
          <w:snapToGrid w:val="0"/>
        </w:rPr>
        <w:t xml:space="preserve"> be made under </w:t>
      </w:r>
      <w:r>
        <w:t xml:space="preserve">Schedule 2 to the </w:t>
      </w:r>
      <w:r>
        <w:rPr>
          <w:i/>
        </w:rPr>
        <w:t xml:space="preserve">Supreme Court (Fees) Regulations 2002 </w:t>
      </w:r>
      <w:r>
        <w:rPr>
          <w:snapToGrid w:val="0"/>
        </w:rPr>
        <w:t xml:space="preserve">in any case without the order of a </w:t>
      </w:r>
      <w:del w:id="19733" w:author="Master Repository Process" w:date="2021-09-19T02:39:00Z">
        <w:r>
          <w:rPr>
            <w:snapToGrid w:val="0"/>
          </w:rPr>
          <w:delText>Judge</w:delText>
        </w:r>
      </w:del>
      <w:ins w:id="19734" w:author="Master Repository Process" w:date="2021-09-19T02:39:00Z">
        <w:r>
          <w:rPr>
            <w:snapToGrid w:val="0"/>
          </w:rPr>
          <w:t>judge</w:t>
        </w:r>
      </w:ins>
      <w:r>
        <w:rPr>
          <w:snapToGrid w:val="0"/>
        </w:rPr>
        <w:t xml:space="preserve"> or a </w:t>
      </w:r>
      <w:del w:id="19735" w:author="Master Repository Process" w:date="2021-09-19T02:39:00Z">
        <w:r>
          <w:rPr>
            <w:snapToGrid w:val="0"/>
          </w:rPr>
          <w:delText>Master</w:delText>
        </w:r>
      </w:del>
      <w:ins w:id="19736" w:author="Master Repository Process" w:date="2021-09-19T02:39:00Z">
        <w:r>
          <w:rPr>
            <w:snapToGrid w:val="0"/>
          </w:rPr>
          <w:t>master</w:t>
        </w:r>
      </w:ins>
      <w:r>
        <w:rPr>
          <w:snapToGrid w:val="0"/>
        </w:rPr>
        <w:t>.</w:t>
      </w:r>
    </w:p>
    <w:p>
      <w:pPr>
        <w:pStyle w:val="Footnotesection"/>
      </w:pPr>
      <w:r>
        <w:tab/>
        <w:t xml:space="preserve">[Rule 14 amended in Gazette 7 Dec 1973 p. 4489; 30 Nov 1984 p. 3952; 26 Aug 1994 p. 4415; 27 Jul 2001 p. 3895; 21 Feb 2007 p. 595.] </w:t>
      </w:r>
    </w:p>
    <w:p>
      <w:pPr>
        <w:pStyle w:val="Ednotesection"/>
      </w:pPr>
      <w:bookmarkStart w:id="19737" w:name="_Toc437922202"/>
      <w:bookmarkStart w:id="19738" w:name="_Toc483972637"/>
      <w:bookmarkStart w:id="19739" w:name="_Toc520886085"/>
      <w:bookmarkStart w:id="19740" w:name="_Toc87853835"/>
      <w:bookmarkStart w:id="19741" w:name="_Toc102814811"/>
      <w:bookmarkStart w:id="19742" w:name="_Toc104946338"/>
      <w:bookmarkStart w:id="19743" w:name="_Toc153096793"/>
      <w:r>
        <w:t>[</w:t>
      </w:r>
      <w:r>
        <w:rPr>
          <w:b/>
        </w:rPr>
        <w:t>15.</w:t>
      </w:r>
      <w:r>
        <w:tab/>
        <w:t>Deleted in Gazette 21 Feb 2007 p. 595.]</w:t>
      </w:r>
    </w:p>
    <w:p>
      <w:pPr>
        <w:pStyle w:val="Heading5"/>
        <w:rPr>
          <w:snapToGrid w:val="0"/>
        </w:rPr>
      </w:pPr>
      <w:bookmarkStart w:id="19744" w:name="_Toc298156461"/>
      <w:bookmarkStart w:id="19745" w:name="_Toc298841120"/>
      <w:r>
        <w:rPr>
          <w:rStyle w:val="CharSectno"/>
        </w:rPr>
        <w:t>16</w:t>
      </w:r>
      <w:r>
        <w:rPr>
          <w:snapToGrid w:val="0"/>
        </w:rPr>
        <w:t>.</w:t>
      </w:r>
      <w:r>
        <w:rPr>
          <w:snapToGrid w:val="0"/>
        </w:rPr>
        <w:tab/>
      </w:r>
      <w:del w:id="19746" w:author="Master Repository Process" w:date="2021-09-19T02:39:00Z">
        <w:r>
          <w:rPr>
            <w:snapToGrid w:val="0"/>
          </w:rPr>
          <w:delText xml:space="preserve">Default in </w:delText>
        </w:r>
      </w:del>
      <w:ins w:id="19747" w:author="Master Repository Process" w:date="2021-09-19T02:39:00Z">
        <w:r>
          <w:rPr>
            <w:snapToGrid w:val="0"/>
          </w:rPr>
          <w:t>Non</w:t>
        </w:r>
        <w:r>
          <w:rPr>
            <w:snapToGrid w:val="0"/>
          </w:rPr>
          <w:noBreakHyphen/>
        </w:r>
      </w:ins>
      <w:r>
        <w:rPr>
          <w:snapToGrid w:val="0"/>
        </w:rPr>
        <w:t xml:space="preserve">payment of </w:t>
      </w:r>
      <w:ins w:id="19748" w:author="Master Repository Process" w:date="2021-09-19T02:39:00Z">
        <w:r>
          <w:rPr>
            <w:snapToGrid w:val="0"/>
          </w:rPr>
          <w:t xml:space="preserve">sheriff’s </w:t>
        </w:r>
      </w:ins>
      <w:r>
        <w:rPr>
          <w:snapToGrid w:val="0"/>
        </w:rPr>
        <w:t>fees</w:t>
      </w:r>
      <w:bookmarkEnd w:id="19737"/>
      <w:bookmarkEnd w:id="19738"/>
      <w:bookmarkEnd w:id="19739"/>
      <w:bookmarkEnd w:id="19740"/>
      <w:bookmarkEnd w:id="19741"/>
      <w:bookmarkEnd w:id="19742"/>
      <w:bookmarkEnd w:id="19743"/>
      <w:bookmarkEnd w:id="19744"/>
      <w:ins w:id="19749" w:author="Master Repository Process" w:date="2021-09-19T02:39:00Z">
        <w:r>
          <w:rPr>
            <w:snapToGrid w:val="0"/>
          </w:rPr>
          <w:t>, consequences of</w:t>
        </w:r>
      </w:ins>
      <w:bookmarkEnd w:id="1974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9750" w:name="_Toc74020086"/>
      <w:bookmarkStart w:id="19751" w:name="_Toc75328483"/>
      <w:bookmarkStart w:id="19752" w:name="_Toc75941899"/>
      <w:bookmarkStart w:id="19753" w:name="_Toc80606138"/>
      <w:bookmarkStart w:id="19754" w:name="_Toc80609371"/>
      <w:bookmarkStart w:id="19755" w:name="_Toc81284144"/>
      <w:bookmarkStart w:id="19756" w:name="_Toc87853836"/>
      <w:bookmarkStart w:id="19757" w:name="_Toc101600115"/>
      <w:bookmarkStart w:id="19758" w:name="_Toc102561294"/>
      <w:bookmarkStart w:id="19759" w:name="_Toc102814812"/>
      <w:bookmarkStart w:id="19760" w:name="_Toc102991200"/>
      <w:bookmarkStart w:id="19761" w:name="_Toc104946339"/>
      <w:bookmarkStart w:id="19762" w:name="_Toc105493462"/>
      <w:bookmarkStart w:id="19763" w:name="_Toc153096794"/>
      <w:bookmarkStart w:id="19764" w:name="_Toc153098042"/>
      <w:bookmarkStart w:id="19765" w:name="_Toc159912590"/>
      <w:bookmarkStart w:id="19766" w:name="_Toc159997213"/>
      <w:bookmarkStart w:id="19767" w:name="_Toc191439301"/>
      <w:bookmarkStart w:id="19768" w:name="_Toc191451967"/>
      <w:bookmarkStart w:id="19769" w:name="_Toc191800813"/>
      <w:bookmarkStart w:id="19770" w:name="_Toc191802225"/>
      <w:bookmarkStart w:id="19771" w:name="_Toc193705070"/>
      <w:bookmarkStart w:id="19772" w:name="_Toc194826813"/>
      <w:bookmarkStart w:id="19773" w:name="_Toc194980160"/>
      <w:bookmarkStart w:id="19774" w:name="_Toc195080663"/>
      <w:bookmarkStart w:id="19775" w:name="_Toc195081881"/>
      <w:bookmarkStart w:id="19776" w:name="_Toc195083089"/>
      <w:bookmarkStart w:id="19777" w:name="_Toc195342868"/>
      <w:bookmarkStart w:id="19778" w:name="_Toc195936221"/>
      <w:bookmarkStart w:id="19779" w:name="_Toc196210738"/>
      <w:bookmarkStart w:id="19780" w:name="_Toc197156328"/>
      <w:bookmarkStart w:id="19781" w:name="_Toc223328319"/>
      <w:bookmarkStart w:id="19782" w:name="_Toc223343349"/>
      <w:bookmarkStart w:id="19783" w:name="_Toc234384314"/>
      <w:bookmarkStart w:id="19784" w:name="_Toc249949986"/>
      <w:bookmarkStart w:id="19785" w:name="_Toc268103514"/>
      <w:bookmarkStart w:id="19786" w:name="_Toc268164993"/>
      <w:bookmarkStart w:id="19787" w:name="_Toc276632334"/>
      <w:bookmarkStart w:id="19788" w:name="_Toc283299719"/>
      <w:bookmarkStart w:id="19789" w:name="_Toc283631516"/>
      <w:bookmarkStart w:id="19790" w:name="_Toc291160975"/>
      <w:bookmarkStart w:id="19791" w:name="_Toc296340024"/>
      <w:bookmarkStart w:id="19792" w:name="_Toc297194084"/>
      <w:bookmarkStart w:id="19793" w:name="_Toc298839862"/>
      <w:bookmarkStart w:id="19794" w:name="_Toc298841121"/>
      <w:bookmarkStart w:id="19795" w:name="_Toc297108749"/>
      <w:bookmarkStart w:id="19796" w:name="_Toc297110010"/>
      <w:bookmarkStart w:id="19797" w:name="_Toc298156462"/>
      <w:r>
        <w:rPr>
          <w:rStyle w:val="CharPartNo"/>
        </w:rPr>
        <w:t>Order 83</w:t>
      </w:r>
      <w:bookmarkEnd w:id="19750"/>
      <w:bookmarkEnd w:id="19751"/>
      <w:bookmarkEnd w:id="19752"/>
      <w:bookmarkEnd w:id="19753"/>
      <w:bookmarkEnd w:id="19754"/>
      <w:bookmarkEnd w:id="19755"/>
      <w:bookmarkEnd w:id="19756"/>
      <w:bookmarkEnd w:id="19757"/>
      <w:bookmarkEnd w:id="19758"/>
      <w:bookmarkEnd w:id="19759"/>
      <w:bookmarkEnd w:id="19760"/>
      <w:bookmarkEnd w:id="19761"/>
      <w:bookmarkEnd w:id="19762"/>
      <w:r>
        <w:rPr>
          <w:rStyle w:val="CharDivNo"/>
        </w:rPr>
        <w:t> </w:t>
      </w:r>
      <w:r>
        <w:t>—</w:t>
      </w:r>
      <w:r>
        <w:rPr>
          <w:rStyle w:val="CharDivText"/>
        </w:rPr>
        <w:t> </w:t>
      </w:r>
      <w:bookmarkStart w:id="19798" w:name="_Toc80609372"/>
      <w:bookmarkStart w:id="19799" w:name="_Toc81284145"/>
      <w:bookmarkStart w:id="19800" w:name="_Toc87853837"/>
      <w:r>
        <w:rPr>
          <w:rStyle w:val="CharPartText"/>
        </w:rPr>
        <w:t>Consolidation of pending causes and matters</w:t>
      </w:r>
      <w:bookmarkEnd w:id="19763"/>
      <w:bookmarkEnd w:id="19764"/>
      <w:bookmarkEnd w:id="19765"/>
      <w:bookmarkEnd w:id="19766"/>
      <w:bookmarkEnd w:id="19767"/>
      <w:bookmarkEnd w:id="19768"/>
      <w:bookmarkEnd w:id="19769"/>
      <w:bookmarkEnd w:id="19770"/>
      <w:bookmarkEnd w:id="19771"/>
      <w:bookmarkEnd w:id="19772"/>
      <w:bookmarkEnd w:id="19773"/>
      <w:bookmarkEnd w:id="19774"/>
      <w:bookmarkEnd w:id="19775"/>
      <w:bookmarkEnd w:id="19776"/>
      <w:bookmarkEnd w:id="19777"/>
      <w:bookmarkEnd w:id="19778"/>
      <w:bookmarkEnd w:id="19779"/>
      <w:bookmarkEnd w:id="19780"/>
      <w:bookmarkEnd w:id="19781"/>
      <w:bookmarkEnd w:id="19782"/>
      <w:bookmarkEnd w:id="19783"/>
      <w:bookmarkEnd w:id="19784"/>
      <w:bookmarkEnd w:id="19785"/>
      <w:bookmarkEnd w:id="19786"/>
      <w:bookmarkEnd w:id="19787"/>
      <w:bookmarkEnd w:id="19788"/>
      <w:bookmarkEnd w:id="19789"/>
      <w:bookmarkEnd w:id="19790"/>
      <w:bookmarkEnd w:id="19791"/>
      <w:bookmarkEnd w:id="19792"/>
      <w:bookmarkEnd w:id="19793"/>
      <w:bookmarkEnd w:id="19794"/>
      <w:bookmarkEnd w:id="19798"/>
      <w:bookmarkEnd w:id="19799"/>
      <w:bookmarkEnd w:id="19800"/>
      <w:bookmarkEnd w:id="19795"/>
      <w:bookmarkEnd w:id="19796"/>
      <w:bookmarkEnd w:id="19797"/>
    </w:p>
    <w:p>
      <w:pPr>
        <w:pStyle w:val="Heading5"/>
        <w:rPr>
          <w:snapToGrid w:val="0"/>
        </w:rPr>
      </w:pPr>
      <w:bookmarkStart w:id="19801" w:name="_Toc437922203"/>
      <w:bookmarkStart w:id="19802" w:name="_Toc483972638"/>
      <w:bookmarkStart w:id="19803" w:name="_Toc520886086"/>
      <w:bookmarkStart w:id="19804" w:name="_Toc87853838"/>
      <w:bookmarkStart w:id="19805" w:name="_Toc102814813"/>
      <w:bookmarkStart w:id="19806" w:name="_Toc104946340"/>
      <w:bookmarkStart w:id="19807" w:name="_Toc153096795"/>
      <w:bookmarkStart w:id="19808" w:name="_Toc298841122"/>
      <w:bookmarkStart w:id="19809" w:name="_Toc298156463"/>
      <w:r>
        <w:rPr>
          <w:rStyle w:val="CharSectno"/>
        </w:rPr>
        <w:t>1</w:t>
      </w:r>
      <w:r>
        <w:rPr>
          <w:snapToGrid w:val="0"/>
        </w:rPr>
        <w:t>.</w:t>
      </w:r>
      <w:r>
        <w:rPr>
          <w:snapToGrid w:val="0"/>
        </w:rPr>
        <w:tab/>
        <w:t>Causes may be consolidated</w:t>
      </w:r>
      <w:bookmarkEnd w:id="19801"/>
      <w:bookmarkEnd w:id="19802"/>
      <w:bookmarkEnd w:id="19803"/>
      <w:bookmarkEnd w:id="19804"/>
      <w:bookmarkEnd w:id="19805"/>
      <w:bookmarkEnd w:id="19806"/>
      <w:bookmarkEnd w:id="19807"/>
      <w:bookmarkEnd w:id="19808"/>
      <w:bookmarkEnd w:id="1980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9810" w:name="_Toc437922204"/>
      <w:bookmarkStart w:id="19811" w:name="_Toc483972639"/>
      <w:bookmarkStart w:id="19812" w:name="_Toc520886087"/>
      <w:bookmarkStart w:id="19813" w:name="_Toc87853839"/>
      <w:bookmarkStart w:id="19814" w:name="_Toc102814814"/>
      <w:bookmarkStart w:id="19815" w:name="_Toc104946341"/>
      <w:bookmarkStart w:id="19816" w:name="_Toc153096796"/>
      <w:bookmarkStart w:id="19817" w:name="_Toc298841123"/>
      <w:bookmarkStart w:id="19818" w:name="_Toc298156464"/>
      <w:r>
        <w:rPr>
          <w:rStyle w:val="CharSectno"/>
        </w:rPr>
        <w:t>2</w:t>
      </w:r>
      <w:r>
        <w:rPr>
          <w:snapToGrid w:val="0"/>
        </w:rPr>
        <w:t>.</w:t>
      </w:r>
      <w:r>
        <w:rPr>
          <w:snapToGrid w:val="0"/>
        </w:rPr>
        <w:tab/>
        <w:t>Consolidation with action removed from another court</w:t>
      </w:r>
      <w:bookmarkEnd w:id="19810"/>
      <w:bookmarkEnd w:id="19811"/>
      <w:bookmarkEnd w:id="19812"/>
      <w:bookmarkEnd w:id="19813"/>
      <w:bookmarkEnd w:id="19814"/>
      <w:bookmarkEnd w:id="19815"/>
      <w:bookmarkEnd w:id="19816"/>
      <w:bookmarkEnd w:id="19817"/>
      <w:bookmarkEnd w:id="1981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9819" w:name="_Toc437922205"/>
      <w:bookmarkStart w:id="19820" w:name="_Toc483972640"/>
      <w:bookmarkStart w:id="19821" w:name="_Toc520886088"/>
      <w:bookmarkStart w:id="19822" w:name="_Toc87853840"/>
      <w:bookmarkStart w:id="19823" w:name="_Toc102814815"/>
      <w:bookmarkStart w:id="19824" w:name="_Toc104946342"/>
      <w:bookmarkStart w:id="19825" w:name="_Toc153096797"/>
      <w:bookmarkStart w:id="19826" w:name="_Toc298841124"/>
      <w:bookmarkStart w:id="19827" w:name="_Toc298156465"/>
      <w:r>
        <w:rPr>
          <w:rStyle w:val="CharSectno"/>
        </w:rPr>
        <w:t>3</w:t>
      </w:r>
      <w:r>
        <w:rPr>
          <w:snapToGrid w:val="0"/>
        </w:rPr>
        <w:t>.</w:t>
      </w:r>
      <w:r>
        <w:rPr>
          <w:snapToGrid w:val="0"/>
        </w:rPr>
        <w:tab/>
        <w:t>Directions</w:t>
      </w:r>
      <w:bookmarkEnd w:id="19819"/>
      <w:bookmarkEnd w:id="19820"/>
      <w:bookmarkEnd w:id="19821"/>
      <w:bookmarkEnd w:id="19822"/>
      <w:bookmarkEnd w:id="19823"/>
      <w:bookmarkEnd w:id="19824"/>
      <w:bookmarkEnd w:id="19825"/>
      <w:bookmarkEnd w:id="19826"/>
      <w:bookmarkEnd w:id="1982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9828" w:name="_Toc74020090"/>
      <w:bookmarkStart w:id="19829" w:name="_Toc75328487"/>
      <w:bookmarkStart w:id="19830" w:name="_Toc75941903"/>
      <w:bookmarkStart w:id="19831" w:name="_Toc80606142"/>
      <w:bookmarkStart w:id="19832" w:name="_Toc80609376"/>
      <w:bookmarkStart w:id="19833" w:name="_Toc81284149"/>
      <w:bookmarkStart w:id="19834" w:name="_Toc87853841"/>
      <w:bookmarkStart w:id="19835" w:name="_Toc101600119"/>
      <w:bookmarkStart w:id="19836" w:name="_Toc102561298"/>
      <w:bookmarkStart w:id="19837" w:name="_Toc102814816"/>
      <w:bookmarkStart w:id="19838" w:name="_Toc102991204"/>
      <w:bookmarkStart w:id="19839" w:name="_Toc104946343"/>
      <w:bookmarkStart w:id="19840" w:name="_Toc105493466"/>
      <w:bookmarkStart w:id="19841" w:name="_Toc297108753"/>
      <w:bookmarkStart w:id="19842" w:name="_Toc297110014"/>
      <w:bookmarkStart w:id="19843" w:name="_Toc298156466"/>
      <w:bookmarkStart w:id="19844" w:name="_Toc153096798"/>
      <w:bookmarkStart w:id="19845" w:name="_Toc153098046"/>
      <w:bookmarkStart w:id="19846" w:name="_Toc159912594"/>
      <w:bookmarkStart w:id="19847" w:name="_Toc159997217"/>
      <w:bookmarkStart w:id="19848" w:name="_Toc191439305"/>
      <w:bookmarkStart w:id="19849" w:name="_Toc191451971"/>
      <w:bookmarkStart w:id="19850" w:name="_Toc191800817"/>
      <w:bookmarkStart w:id="19851" w:name="_Toc191802229"/>
      <w:bookmarkStart w:id="19852" w:name="_Toc193705074"/>
      <w:bookmarkStart w:id="19853" w:name="_Toc194826817"/>
      <w:bookmarkStart w:id="19854" w:name="_Toc194980164"/>
      <w:bookmarkStart w:id="19855" w:name="_Toc195080667"/>
      <w:bookmarkStart w:id="19856" w:name="_Toc195081885"/>
      <w:bookmarkStart w:id="19857" w:name="_Toc195083093"/>
      <w:bookmarkStart w:id="19858" w:name="_Toc195342872"/>
      <w:bookmarkStart w:id="19859" w:name="_Toc195936225"/>
      <w:bookmarkStart w:id="19860" w:name="_Toc196210742"/>
      <w:bookmarkStart w:id="19861" w:name="_Toc197156332"/>
      <w:bookmarkStart w:id="19862" w:name="_Toc223328323"/>
      <w:bookmarkStart w:id="19863" w:name="_Toc223343353"/>
      <w:bookmarkStart w:id="19864" w:name="_Toc234384318"/>
      <w:bookmarkStart w:id="19865" w:name="_Toc249949990"/>
      <w:bookmarkStart w:id="19866" w:name="_Toc268103518"/>
      <w:bookmarkStart w:id="19867" w:name="_Toc268164997"/>
      <w:bookmarkStart w:id="19868" w:name="_Toc276632338"/>
      <w:bookmarkStart w:id="19869" w:name="_Toc283299723"/>
      <w:bookmarkStart w:id="19870" w:name="_Toc283631520"/>
      <w:bookmarkStart w:id="19871" w:name="_Toc291160979"/>
      <w:bookmarkStart w:id="19872" w:name="_Toc296340028"/>
      <w:bookmarkStart w:id="19873" w:name="_Toc297194088"/>
      <w:bookmarkStart w:id="19874" w:name="_Toc298839866"/>
      <w:bookmarkStart w:id="19875" w:name="_Toc298841125"/>
      <w:r>
        <w:rPr>
          <w:rStyle w:val="CharPartNo"/>
        </w:rPr>
        <w:t>Order 84</w:t>
      </w:r>
      <w:bookmarkEnd w:id="19828"/>
      <w:bookmarkEnd w:id="19829"/>
      <w:bookmarkEnd w:id="19830"/>
      <w:bookmarkEnd w:id="19831"/>
      <w:bookmarkEnd w:id="19832"/>
      <w:bookmarkEnd w:id="19833"/>
      <w:bookmarkEnd w:id="19834"/>
      <w:bookmarkEnd w:id="19835"/>
      <w:bookmarkEnd w:id="19836"/>
      <w:bookmarkEnd w:id="19837"/>
      <w:bookmarkEnd w:id="19838"/>
      <w:bookmarkEnd w:id="19839"/>
      <w:bookmarkEnd w:id="19840"/>
      <w:r>
        <w:rPr>
          <w:rStyle w:val="CharDivNo"/>
        </w:rPr>
        <w:t> </w:t>
      </w:r>
      <w:r>
        <w:t>—</w:t>
      </w:r>
      <w:r>
        <w:rPr>
          <w:rStyle w:val="CharDivText"/>
        </w:rPr>
        <w:t> </w:t>
      </w:r>
      <w:bookmarkStart w:id="19876" w:name="_Toc80609377"/>
      <w:bookmarkStart w:id="19877" w:name="_Toc81284150"/>
      <w:bookmarkStart w:id="19878" w:name="_Toc87853842"/>
      <w:r>
        <w:rPr>
          <w:rStyle w:val="CharPartText"/>
        </w:rPr>
        <w:t xml:space="preserve">General </w:t>
      </w:r>
      <w:del w:id="19879" w:author="Master Repository Process" w:date="2021-09-19T02:39:00Z">
        <w:r>
          <w:rPr>
            <w:rStyle w:val="CharPartText"/>
          </w:rPr>
          <w:delText>Rules</w:delText>
        </w:r>
      </w:del>
      <w:bookmarkEnd w:id="19841"/>
      <w:bookmarkEnd w:id="19842"/>
      <w:bookmarkEnd w:id="19843"/>
      <w:ins w:id="19880" w:author="Master Repository Process" w:date="2021-09-19T02:39:00Z">
        <w:r>
          <w:rPr>
            <w:rStyle w:val="CharPartText"/>
          </w:rPr>
          <w:t>rules</w:t>
        </w:r>
      </w:ins>
      <w:bookmarkEnd w:id="19844"/>
      <w:bookmarkEnd w:id="19845"/>
      <w:bookmarkEnd w:id="19846"/>
      <w:bookmarkEnd w:id="19847"/>
      <w:bookmarkEnd w:id="19848"/>
      <w:bookmarkEnd w:id="19849"/>
      <w:bookmarkEnd w:id="19850"/>
      <w:bookmarkEnd w:id="19851"/>
      <w:bookmarkEnd w:id="19852"/>
      <w:bookmarkEnd w:id="19853"/>
      <w:bookmarkEnd w:id="19854"/>
      <w:bookmarkEnd w:id="19855"/>
      <w:bookmarkEnd w:id="19856"/>
      <w:bookmarkEnd w:id="19857"/>
      <w:bookmarkEnd w:id="19858"/>
      <w:bookmarkEnd w:id="19859"/>
      <w:bookmarkEnd w:id="19860"/>
      <w:bookmarkEnd w:id="19861"/>
      <w:bookmarkEnd w:id="19862"/>
      <w:bookmarkEnd w:id="19863"/>
      <w:bookmarkEnd w:id="19864"/>
      <w:bookmarkEnd w:id="19865"/>
      <w:bookmarkEnd w:id="19866"/>
      <w:bookmarkEnd w:id="19867"/>
      <w:bookmarkEnd w:id="19868"/>
      <w:bookmarkEnd w:id="19869"/>
      <w:bookmarkEnd w:id="19870"/>
      <w:bookmarkEnd w:id="19871"/>
      <w:bookmarkEnd w:id="19872"/>
      <w:bookmarkEnd w:id="19873"/>
      <w:bookmarkEnd w:id="19874"/>
      <w:bookmarkEnd w:id="19875"/>
      <w:bookmarkEnd w:id="19876"/>
      <w:bookmarkEnd w:id="19877"/>
      <w:bookmarkEnd w:id="19878"/>
    </w:p>
    <w:p>
      <w:pPr>
        <w:pStyle w:val="Heading5"/>
        <w:rPr>
          <w:snapToGrid w:val="0"/>
        </w:rPr>
      </w:pPr>
      <w:bookmarkStart w:id="19881" w:name="_Toc437922212"/>
      <w:bookmarkStart w:id="19882" w:name="_Toc483972647"/>
      <w:bookmarkStart w:id="19883" w:name="_Toc520886089"/>
      <w:bookmarkStart w:id="19884" w:name="_Toc87853843"/>
      <w:bookmarkStart w:id="19885" w:name="_Toc102814817"/>
      <w:bookmarkStart w:id="19886" w:name="_Toc104946344"/>
      <w:bookmarkStart w:id="19887" w:name="_Toc153096799"/>
      <w:bookmarkStart w:id="19888" w:name="_Toc298841126"/>
      <w:bookmarkStart w:id="19889" w:name="_Toc298156467"/>
      <w:r>
        <w:rPr>
          <w:rStyle w:val="CharSectno"/>
        </w:rPr>
        <w:t>1</w:t>
      </w:r>
      <w:r>
        <w:rPr>
          <w:snapToGrid w:val="0"/>
        </w:rPr>
        <w:t>.</w:t>
      </w:r>
      <w:r>
        <w:rPr>
          <w:snapToGrid w:val="0"/>
        </w:rPr>
        <w:tab/>
        <w:t>Repealed Orders not revived</w:t>
      </w:r>
      <w:bookmarkEnd w:id="19881"/>
      <w:bookmarkEnd w:id="19882"/>
      <w:bookmarkEnd w:id="19883"/>
      <w:bookmarkEnd w:id="19884"/>
      <w:bookmarkEnd w:id="19885"/>
      <w:bookmarkEnd w:id="19886"/>
      <w:bookmarkEnd w:id="19887"/>
      <w:bookmarkEnd w:id="19888"/>
      <w:bookmarkEnd w:id="19889"/>
    </w:p>
    <w:p>
      <w:pPr>
        <w:pStyle w:val="Subsection"/>
        <w:rPr>
          <w:snapToGrid w:val="0"/>
        </w:rPr>
      </w:pPr>
      <w:r>
        <w:rPr>
          <w:snapToGrid w:val="0"/>
        </w:rPr>
        <w:tab/>
      </w:r>
      <w:r>
        <w:rPr>
          <w:snapToGrid w:val="0"/>
        </w:rPr>
        <w:tab/>
        <w:t xml:space="preserve">No Order or </w:t>
      </w:r>
      <w:del w:id="19890" w:author="Master Repository Process" w:date="2021-09-19T02:39:00Z">
        <w:r>
          <w:rPr>
            <w:snapToGrid w:val="0"/>
          </w:rPr>
          <w:delText>Rule</w:delText>
        </w:r>
      </w:del>
      <w:ins w:id="19891" w:author="Master Repository Process" w:date="2021-09-19T02:39:00Z">
        <w:r>
          <w:rPr>
            <w:snapToGrid w:val="0"/>
          </w:rPr>
          <w:t>rule</w:t>
        </w:r>
      </w:ins>
      <w:r>
        <w:rPr>
          <w:snapToGrid w:val="0"/>
        </w:rPr>
        <w:t xml:space="preserve"> annulled by any former Order shall be revived by any of these </w:t>
      </w:r>
      <w:del w:id="19892" w:author="Master Repository Process" w:date="2021-09-19T02:39:00Z">
        <w:r>
          <w:rPr>
            <w:snapToGrid w:val="0"/>
          </w:rPr>
          <w:delText>Rules</w:delText>
        </w:r>
      </w:del>
      <w:ins w:id="19893" w:author="Master Repository Process" w:date="2021-09-19T02:39:00Z">
        <w:r>
          <w:rPr>
            <w:snapToGrid w:val="0"/>
          </w:rPr>
          <w:t>rules</w:t>
        </w:r>
      </w:ins>
      <w:r>
        <w:rPr>
          <w:snapToGrid w:val="0"/>
        </w:rPr>
        <w:t>, unless expressly so declared.</w:t>
      </w:r>
    </w:p>
    <w:p>
      <w:pPr>
        <w:pStyle w:val="Heading5"/>
        <w:rPr>
          <w:snapToGrid w:val="0"/>
        </w:rPr>
      </w:pPr>
      <w:bookmarkStart w:id="19894" w:name="_Toc437922213"/>
      <w:bookmarkStart w:id="19895" w:name="_Toc483972648"/>
      <w:bookmarkStart w:id="19896" w:name="_Toc520886090"/>
      <w:bookmarkStart w:id="19897" w:name="_Toc87853844"/>
      <w:bookmarkStart w:id="19898" w:name="_Toc102814818"/>
      <w:bookmarkStart w:id="19899" w:name="_Toc104946345"/>
      <w:bookmarkStart w:id="19900" w:name="_Toc153096800"/>
      <w:bookmarkStart w:id="19901" w:name="_Toc298841127"/>
      <w:bookmarkStart w:id="19902" w:name="_Toc298156468"/>
      <w:r>
        <w:rPr>
          <w:rStyle w:val="CharSectno"/>
        </w:rPr>
        <w:t>2</w:t>
      </w:r>
      <w:r>
        <w:rPr>
          <w:snapToGrid w:val="0"/>
        </w:rPr>
        <w:t>.</w:t>
      </w:r>
      <w:r>
        <w:rPr>
          <w:snapToGrid w:val="0"/>
        </w:rPr>
        <w:tab/>
        <w:t>Cases not provided for</w:t>
      </w:r>
      <w:bookmarkEnd w:id="19894"/>
      <w:bookmarkEnd w:id="19895"/>
      <w:bookmarkEnd w:id="19896"/>
      <w:bookmarkEnd w:id="19897"/>
      <w:bookmarkEnd w:id="19898"/>
      <w:bookmarkEnd w:id="19899"/>
      <w:bookmarkEnd w:id="19900"/>
      <w:bookmarkEnd w:id="19901"/>
      <w:bookmarkEnd w:id="19902"/>
    </w:p>
    <w:p>
      <w:pPr>
        <w:pStyle w:val="Subsection"/>
        <w:rPr>
          <w:snapToGrid w:val="0"/>
        </w:rPr>
      </w:pPr>
      <w:r>
        <w:rPr>
          <w:snapToGrid w:val="0"/>
        </w:rPr>
        <w:tab/>
        <w:t>(1)</w:t>
      </w:r>
      <w:r>
        <w:rPr>
          <w:snapToGrid w:val="0"/>
        </w:rPr>
        <w:tab/>
        <w:t xml:space="preserve">Where no provision is made by law or by these </w:t>
      </w:r>
      <w:del w:id="19903" w:author="Master Repository Process" w:date="2021-09-19T02:39:00Z">
        <w:r>
          <w:rPr>
            <w:snapToGrid w:val="0"/>
          </w:rPr>
          <w:delText>Rules</w:delText>
        </w:r>
      </w:del>
      <w:ins w:id="19904" w:author="Master Repository Process" w:date="2021-09-19T02:39:00Z">
        <w:r>
          <w:rPr>
            <w:snapToGrid w:val="0"/>
          </w:rPr>
          <w:t>rules</w:t>
        </w:r>
      </w:ins>
      <w:r>
        <w:rPr>
          <w:snapToGrid w:val="0"/>
        </w:rPr>
        <w:t xml:space="preserve">,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w:t>
      </w:r>
      <w:del w:id="19905" w:author="Master Repository Process" w:date="2021-09-19T02:39:00Z">
        <w:r>
          <w:delText> </w:delText>
        </w:r>
      </w:del>
      <w:ins w:id="19906" w:author="Master Repository Process" w:date="2021-09-19T02:39:00Z">
        <w:r>
          <w:t xml:space="preserve"> </w:t>
        </w:r>
      </w:ins>
      <w:r>
        <w:t>2 amended in Gazette 28 Jun 2011 p. 2552.]</w:t>
      </w:r>
      <w:del w:id="19907" w:author="Master Repository Process" w:date="2021-09-19T02:39:00Z">
        <w:r>
          <w:delText xml:space="preserve"> </w:delText>
        </w:r>
      </w:del>
    </w:p>
    <w:p>
      <w:pPr>
        <w:pStyle w:val="Heading5"/>
        <w:rPr>
          <w:snapToGrid w:val="0"/>
        </w:rPr>
      </w:pPr>
      <w:bookmarkStart w:id="19908" w:name="_Toc437922214"/>
      <w:bookmarkStart w:id="19909" w:name="_Toc483972649"/>
      <w:bookmarkStart w:id="19910" w:name="_Toc520886091"/>
      <w:bookmarkStart w:id="19911" w:name="_Toc87853845"/>
      <w:bookmarkStart w:id="19912" w:name="_Toc102814819"/>
      <w:bookmarkStart w:id="19913" w:name="_Toc104946346"/>
      <w:bookmarkStart w:id="19914" w:name="_Toc153096801"/>
      <w:bookmarkStart w:id="19915" w:name="_Toc298841128"/>
      <w:bookmarkStart w:id="19916" w:name="_Toc298156469"/>
      <w:r>
        <w:rPr>
          <w:rStyle w:val="CharSectno"/>
        </w:rPr>
        <w:t>3</w:t>
      </w:r>
      <w:r>
        <w:rPr>
          <w:snapToGrid w:val="0"/>
        </w:rPr>
        <w:t>.</w:t>
      </w:r>
      <w:r>
        <w:rPr>
          <w:snapToGrid w:val="0"/>
        </w:rPr>
        <w:tab/>
        <w:t>Publication of written reasons for judgment</w:t>
      </w:r>
      <w:bookmarkEnd w:id="19908"/>
      <w:bookmarkEnd w:id="19909"/>
      <w:bookmarkEnd w:id="19910"/>
      <w:bookmarkEnd w:id="19911"/>
      <w:bookmarkEnd w:id="19912"/>
      <w:bookmarkEnd w:id="19913"/>
      <w:bookmarkEnd w:id="19914"/>
      <w:bookmarkEnd w:id="19915"/>
      <w:bookmarkEnd w:id="1991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 xml:space="preserve">or a single </w:t>
      </w:r>
      <w:del w:id="19917" w:author="Master Repository Process" w:date="2021-09-19T02:39:00Z">
        <w:r>
          <w:rPr>
            <w:snapToGrid w:val="0"/>
          </w:rPr>
          <w:delText>Judge</w:delText>
        </w:r>
      </w:del>
      <w:ins w:id="19918" w:author="Master Repository Process" w:date="2021-09-19T02:39:00Z">
        <w:r>
          <w:rPr>
            <w:snapToGrid w:val="0"/>
          </w:rPr>
          <w:t>judge</w:t>
        </w:r>
      </w:ins>
      <w:r>
        <w:rPr>
          <w:snapToGrid w:val="0"/>
        </w:rPr>
        <w:t xml:space="preserve">, and the reasons and opinion of a </w:t>
      </w:r>
      <w:del w:id="19919" w:author="Master Repository Process" w:date="2021-09-19T02:39:00Z">
        <w:r>
          <w:rPr>
            <w:snapToGrid w:val="0"/>
          </w:rPr>
          <w:delText>Judge</w:delText>
        </w:r>
      </w:del>
      <w:ins w:id="19920" w:author="Master Repository Process" w:date="2021-09-19T02:39:00Z">
        <w:r>
          <w:rPr>
            <w:snapToGrid w:val="0"/>
          </w:rPr>
          <w:t>judge</w:t>
        </w:r>
      </w:ins>
      <w:r>
        <w:rPr>
          <w:snapToGrid w:val="0"/>
        </w:rPr>
        <w:t xml:space="preserve"> are reduced to writing, it is sufficient to state orally the opinion of the </w:t>
      </w:r>
      <w:del w:id="19921" w:author="Master Repository Process" w:date="2021-09-19T02:39:00Z">
        <w:r>
          <w:rPr>
            <w:snapToGrid w:val="0"/>
          </w:rPr>
          <w:delText>Judge</w:delText>
        </w:r>
      </w:del>
      <w:ins w:id="19922" w:author="Master Repository Process" w:date="2021-09-19T02:39:00Z">
        <w:r>
          <w:rPr>
            <w:snapToGrid w:val="0"/>
          </w:rPr>
          <w:t>judge</w:t>
        </w:r>
      </w:ins>
      <w:r>
        <w:rPr>
          <w:snapToGrid w:val="0"/>
        </w:rPr>
        <w:t xml:space="preserv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9923" w:name="_Toc437922215"/>
      <w:bookmarkStart w:id="19924" w:name="_Toc483972650"/>
      <w:bookmarkStart w:id="19925" w:name="_Toc520886092"/>
      <w:bookmarkStart w:id="19926" w:name="_Toc87853846"/>
      <w:bookmarkStart w:id="19927" w:name="_Toc102814820"/>
      <w:bookmarkStart w:id="19928" w:name="_Toc104946347"/>
      <w:bookmarkStart w:id="19929" w:name="_Toc153096802"/>
      <w:bookmarkStart w:id="19930" w:name="_Toc298156470"/>
      <w:bookmarkStart w:id="19931" w:name="_Toc298841129"/>
      <w:r>
        <w:rPr>
          <w:rStyle w:val="CharSectno"/>
        </w:rPr>
        <w:t>4</w:t>
      </w:r>
      <w:r>
        <w:rPr>
          <w:snapToGrid w:val="0"/>
        </w:rPr>
        <w:t>.</w:t>
      </w:r>
      <w:r>
        <w:rPr>
          <w:snapToGrid w:val="0"/>
        </w:rPr>
        <w:tab/>
      </w:r>
      <w:del w:id="19932" w:author="Master Repository Process" w:date="2021-09-19T02:39:00Z">
        <w:r>
          <w:rPr>
            <w:snapToGrid w:val="0"/>
          </w:rPr>
          <w:delText xml:space="preserve">Seal and records in Federal Jurisdiction in </w:delText>
        </w:r>
      </w:del>
      <w:r>
        <w:rPr>
          <w:snapToGrid w:val="0"/>
        </w:rPr>
        <w:t>Bankruptcy</w:t>
      </w:r>
      <w:bookmarkEnd w:id="19923"/>
      <w:bookmarkEnd w:id="19924"/>
      <w:bookmarkEnd w:id="19925"/>
      <w:bookmarkEnd w:id="19926"/>
      <w:bookmarkEnd w:id="19927"/>
      <w:bookmarkEnd w:id="19928"/>
      <w:bookmarkEnd w:id="19929"/>
      <w:bookmarkEnd w:id="19930"/>
      <w:ins w:id="19933" w:author="Master Repository Process" w:date="2021-09-19T02:39:00Z">
        <w:r>
          <w:rPr>
            <w:snapToGrid w:val="0"/>
          </w:rPr>
          <w:t xml:space="preserve"> jurisdiction, duty of Registrar in Bankruptcy as to seals, records etc.</w:t>
        </w:r>
      </w:ins>
      <w:bookmarkEnd w:id="1993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xml:space="preserve">,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w:t>
      </w:r>
      <w:del w:id="19934" w:author="Master Repository Process" w:date="2021-09-19T02:39:00Z">
        <w:r>
          <w:rPr>
            <w:snapToGrid w:val="0"/>
          </w:rPr>
          <w:delText>Registrar</w:delText>
        </w:r>
      </w:del>
      <w:ins w:id="19935" w:author="Master Repository Process" w:date="2021-09-19T02:39:00Z">
        <w:r>
          <w:rPr>
            <w:snapToGrid w:val="0"/>
          </w:rPr>
          <w:t>registrar</w:t>
        </w:r>
      </w:ins>
      <w:r>
        <w:rPr>
          <w:snapToGrid w:val="0"/>
        </w:rPr>
        <w:t xml:space="preserve">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9936" w:name="_Toc437922216"/>
      <w:bookmarkStart w:id="19937" w:name="_Toc483972651"/>
      <w:bookmarkStart w:id="19938" w:name="_Toc520886093"/>
      <w:bookmarkStart w:id="19939" w:name="_Toc87853847"/>
      <w:bookmarkStart w:id="19940" w:name="_Toc102814821"/>
      <w:bookmarkStart w:id="19941" w:name="_Toc104946348"/>
      <w:bookmarkStart w:id="19942" w:name="_Toc153096803"/>
      <w:bookmarkStart w:id="19943" w:name="_Toc298156471"/>
      <w:bookmarkStart w:id="19944" w:name="_Toc298841130"/>
      <w:r>
        <w:rPr>
          <w:rStyle w:val="CharSectno"/>
        </w:rPr>
        <w:t>5</w:t>
      </w:r>
      <w:r>
        <w:rPr>
          <w:snapToGrid w:val="0"/>
        </w:rPr>
        <w:t>.</w:t>
      </w:r>
      <w:r>
        <w:rPr>
          <w:snapToGrid w:val="0"/>
        </w:rPr>
        <w:tab/>
      </w:r>
      <w:del w:id="19945" w:author="Master Repository Process" w:date="2021-09-19T02:39:00Z">
        <w:r>
          <w:rPr>
            <w:snapToGrid w:val="0"/>
          </w:rPr>
          <w:delText xml:space="preserve">Summary proceedings under </w:delText>
        </w:r>
      </w:del>
      <w:r>
        <w:rPr>
          <w:i/>
          <w:iCs/>
          <w:snapToGrid w:val="0"/>
        </w:rPr>
        <w:t>Public Trustee Act</w:t>
      </w:r>
      <w:bookmarkEnd w:id="19936"/>
      <w:bookmarkEnd w:id="19937"/>
      <w:bookmarkEnd w:id="19938"/>
      <w:bookmarkEnd w:id="19939"/>
      <w:bookmarkEnd w:id="19940"/>
      <w:bookmarkEnd w:id="19941"/>
      <w:bookmarkEnd w:id="19942"/>
      <w:r>
        <w:rPr>
          <w:i/>
          <w:iCs/>
          <w:snapToGrid w:val="0"/>
        </w:rPr>
        <w:t xml:space="preserve"> 1941 </w:t>
      </w:r>
      <w:r>
        <w:rPr>
          <w:snapToGrid w:val="0"/>
        </w:rPr>
        <w:t>s. 27</w:t>
      </w:r>
      <w:bookmarkEnd w:id="19943"/>
      <w:ins w:id="19946" w:author="Master Repository Process" w:date="2021-09-19T02:39:00Z">
        <w:r>
          <w:rPr>
            <w:snapToGrid w:val="0"/>
          </w:rPr>
          <w:t>, proceedings under</w:t>
        </w:r>
      </w:ins>
      <w:bookmarkEnd w:id="1994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w:t>
      </w:r>
      <w:del w:id="19947" w:author="Master Repository Process" w:date="2021-09-19T02:39:00Z">
        <w:r>
          <w:rPr>
            <w:snapToGrid w:val="0"/>
          </w:rPr>
          <w:delText>Judge</w:delText>
        </w:r>
      </w:del>
      <w:ins w:id="19948" w:author="Master Repository Process" w:date="2021-09-19T02:39:00Z">
        <w:r>
          <w:rPr>
            <w:snapToGrid w:val="0"/>
          </w:rPr>
          <w:t>judge</w:t>
        </w:r>
      </w:ins>
      <w:r>
        <w:rPr>
          <w:snapToGrid w:val="0"/>
        </w:rPr>
        <w:t xml:space="preserv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9949" w:name="_Toc437922217"/>
      <w:bookmarkStart w:id="19950" w:name="_Toc483972652"/>
      <w:bookmarkStart w:id="19951" w:name="_Toc520886094"/>
      <w:bookmarkStart w:id="19952" w:name="_Toc87853848"/>
      <w:bookmarkStart w:id="19953" w:name="_Toc102814822"/>
      <w:bookmarkStart w:id="19954" w:name="_Toc104946349"/>
      <w:bookmarkStart w:id="19955" w:name="_Toc153096804"/>
      <w:bookmarkStart w:id="19956" w:name="_Toc298156472"/>
      <w:bookmarkStart w:id="19957" w:name="_Toc298841131"/>
      <w:r>
        <w:rPr>
          <w:rStyle w:val="CharSectno"/>
        </w:rPr>
        <w:t>6</w:t>
      </w:r>
      <w:r>
        <w:rPr>
          <w:snapToGrid w:val="0"/>
        </w:rPr>
        <w:t>.</w:t>
      </w:r>
      <w:r>
        <w:rPr>
          <w:snapToGrid w:val="0"/>
        </w:rPr>
        <w:tab/>
      </w:r>
      <w:del w:id="19958" w:author="Master Repository Process" w:date="2021-09-19T02:39:00Z">
        <w:r>
          <w:rPr>
            <w:snapToGrid w:val="0"/>
          </w:rPr>
          <w:delText>Affidavit of claim to purchase money</w:delText>
        </w:r>
      </w:del>
      <w:bookmarkEnd w:id="19949"/>
      <w:bookmarkEnd w:id="19950"/>
      <w:bookmarkEnd w:id="19951"/>
      <w:bookmarkEnd w:id="19952"/>
      <w:bookmarkEnd w:id="19953"/>
      <w:bookmarkEnd w:id="19954"/>
      <w:bookmarkEnd w:id="19955"/>
      <w:ins w:id="19959" w:author="Master Repository Process" w:date="2021-09-19T02:39:00Z">
        <w:r>
          <w:rPr>
            <w:snapToGrid w:val="0"/>
          </w:rPr>
          <w:t>Sale proceeds</w:t>
        </w:r>
      </w:ins>
      <w:r>
        <w:rPr>
          <w:snapToGrid w:val="0"/>
        </w:rPr>
        <w:t xml:space="preserve"> paid into court</w:t>
      </w:r>
      <w:bookmarkEnd w:id="19956"/>
      <w:ins w:id="19960" w:author="Master Repository Process" w:date="2021-09-19T02:39:00Z">
        <w:r>
          <w:rPr>
            <w:snapToGrid w:val="0"/>
          </w:rPr>
          <w:t>, claimants to must file affidavit</w:t>
        </w:r>
        <w:bookmarkEnd w:id="19957"/>
        <w:r>
          <w:rPr>
            <w:snapToGrid w:val="0"/>
          </w:rPr>
          <w:t xml:space="preserve"> </w:t>
        </w:r>
      </w:ins>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9961" w:name="_Toc437922218"/>
      <w:bookmarkStart w:id="19962" w:name="_Toc483972653"/>
      <w:bookmarkStart w:id="19963" w:name="_Toc520886095"/>
      <w:bookmarkStart w:id="19964" w:name="_Toc87853849"/>
      <w:bookmarkStart w:id="19965" w:name="_Toc102814823"/>
      <w:bookmarkStart w:id="19966" w:name="_Toc104946350"/>
      <w:bookmarkStart w:id="19967" w:name="_Toc153096805"/>
      <w:bookmarkStart w:id="19968" w:name="_Toc298156473"/>
      <w:bookmarkStart w:id="19969" w:name="_Toc298841132"/>
      <w:r>
        <w:rPr>
          <w:rStyle w:val="CharSectno"/>
        </w:rPr>
        <w:t>7</w:t>
      </w:r>
      <w:r>
        <w:rPr>
          <w:snapToGrid w:val="0"/>
        </w:rPr>
        <w:t>.</w:t>
      </w:r>
      <w:r>
        <w:rPr>
          <w:snapToGrid w:val="0"/>
        </w:rPr>
        <w:tab/>
        <w:t>Account by solicitor</w:t>
      </w:r>
      <w:bookmarkEnd w:id="19961"/>
      <w:bookmarkEnd w:id="19962"/>
      <w:bookmarkEnd w:id="19963"/>
      <w:bookmarkEnd w:id="19964"/>
      <w:bookmarkEnd w:id="19965"/>
      <w:bookmarkEnd w:id="19966"/>
      <w:bookmarkEnd w:id="19967"/>
      <w:bookmarkEnd w:id="19968"/>
      <w:ins w:id="19970" w:author="Master Repository Process" w:date="2021-09-19T02:39:00Z">
        <w:r>
          <w:rPr>
            <w:snapToGrid w:val="0"/>
          </w:rPr>
          <w:t xml:space="preserve"> to client, applying for and order as to</w:t>
        </w:r>
      </w:ins>
      <w:bookmarkEnd w:id="1996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9971" w:name="_Toc158803337"/>
      <w:bookmarkStart w:id="19972" w:name="_Toc159820799"/>
      <w:bookmarkStart w:id="19973" w:name="_Toc298841133"/>
      <w:bookmarkStart w:id="19974" w:name="_Toc298156474"/>
      <w:bookmarkStart w:id="19975" w:name="_Toc437922220"/>
      <w:bookmarkStart w:id="19976" w:name="_Toc483972655"/>
      <w:bookmarkStart w:id="19977" w:name="_Toc520886097"/>
      <w:bookmarkStart w:id="19978" w:name="_Toc87853851"/>
      <w:bookmarkStart w:id="19979" w:name="_Toc102814824"/>
      <w:bookmarkStart w:id="19980" w:name="_Toc104946351"/>
      <w:bookmarkStart w:id="19981" w:name="_Toc153096806"/>
      <w:r>
        <w:rPr>
          <w:rStyle w:val="CharSectno"/>
        </w:rPr>
        <w:t>8</w:t>
      </w:r>
      <w:r>
        <w:t>.</w:t>
      </w:r>
      <w:r>
        <w:tab/>
        <w:t>Interest and apportionment, certification of</w:t>
      </w:r>
      <w:bookmarkEnd w:id="19971"/>
      <w:bookmarkEnd w:id="19972"/>
      <w:bookmarkEnd w:id="19973"/>
      <w:bookmarkEnd w:id="19974"/>
    </w:p>
    <w:p>
      <w:pPr>
        <w:pStyle w:val="Subsection"/>
      </w:pPr>
      <w:r>
        <w:tab/>
      </w:r>
      <w:r>
        <w:tab/>
        <w:t xml:space="preserve">The Court may order the calculation of interest, or the apportionment of a fund, to be certified by a </w:t>
      </w:r>
      <w:del w:id="19982" w:author="Master Repository Process" w:date="2021-09-19T02:39:00Z">
        <w:r>
          <w:delText>Registrar</w:delText>
        </w:r>
      </w:del>
      <w:ins w:id="19983" w:author="Master Repository Process" w:date="2021-09-19T02:39:00Z">
        <w:r>
          <w:t>registrar</w:t>
        </w:r>
      </w:ins>
      <w:r>
        <w:t xml:space="preserve"> and to be acted upon by the Accountant or any other person without further order.</w:t>
      </w:r>
    </w:p>
    <w:p>
      <w:pPr>
        <w:pStyle w:val="Footnotesection"/>
      </w:pPr>
      <w:r>
        <w:tab/>
        <w:t>[Rule 8 inserted in Gazette 21 Feb 2007 p. 595.]</w:t>
      </w:r>
    </w:p>
    <w:p>
      <w:pPr>
        <w:pStyle w:val="Heading5"/>
        <w:rPr>
          <w:snapToGrid w:val="0"/>
        </w:rPr>
      </w:pPr>
      <w:bookmarkStart w:id="19984" w:name="_Toc298156475"/>
      <w:bookmarkStart w:id="19985" w:name="_Toc298841134"/>
      <w:r>
        <w:rPr>
          <w:rStyle w:val="CharSectno"/>
        </w:rPr>
        <w:t>9</w:t>
      </w:r>
      <w:r>
        <w:rPr>
          <w:snapToGrid w:val="0"/>
        </w:rPr>
        <w:t>.</w:t>
      </w:r>
      <w:r>
        <w:rPr>
          <w:snapToGrid w:val="0"/>
        </w:rPr>
        <w:tab/>
      </w:r>
      <w:del w:id="19986" w:author="Master Repository Process" w:date="2021-09-19T02:39:00Z">
        <w:r>
          <w:rPr>
            <w:snapToGrid w:val="0"/>
          </w:rPr>
          <w:delText xml:space="preserve">Proceedings under </w:delText>
        </w:r>
      </w:del>
      <w:r>
        <w:rPr>
          <w:i/>
          <w:snapToGrid w:val="0"/>
        </w:rPr>
        <w:t>Admiralty Act 1988</w:t>
      </w:r>
      <w:r>
        <w:rPr>
          <w:snapToGrid w:val="0"/>
        </w:rPr>
        <w:t xml:space="preserve"> (</w:t>
      </w:r>
      <w:del w:id="19987" w:author="Master Repository Process" w:date="2021-09-19T02:39:00Z">
        <w:r>
          <w:rPr>
            <w:snapToGrid w:val="0"/>
          </w:rPr>
          <w:delText>Commonwealth)</w:delText>
        </w:r>
        <w:bookmarkEnd w:id="19984"/>
        <w:r>
          <w:rPr>
            <w:snapToGrid w:val="0"/>
          </w:rPr>
          <w:delText xml:space="preserve"> </w:delText>
        </w:r>
      </w:del>
      <w:ins w:id="19988" w:author="Master Repository Process" w:date="2021-09-19T02:39:00Z">
        <w:r>
          <w:rPr>
            <w:snapToGrid w:val="0"/>
          </w:rPr>
          <w:t>Cwlth</w:t>
        </w:r>
        <w:bookmarkEnd w:id="19975"/>
        <w:bookmarkEnd w:id="19976"/>
        <w:bookmarkEnd w:id="19977"/>
        <w:bookmarkEnd w:id="19978"/>
        <w:bookmarkEnd w:id="19979"/>
        <w:bookmarkEnd w:id="19980"/>
        <w:bookmarkEnd w:id="19981"/>
        <w:r>
          <w:rPr>
            <w:snapToGrid w:val="0"/>
          </w:rPr>
          <w:t>) rules, registrar etc. may exercise powers etc. under</w:t>
        </w:r>
      </w:ins>
      <w:bookmarkEnd w:id="19985"/>
    </w:p>
    <w:p>
      <w:pPr>
        <w:pStyle w:val="Subsection"/>
        <w:rPr>
          <w:snapToGrid w:val="0"/>
        </w:rPr>
      </w:pPr>
      <w:r>
        <w:rPr>
          <w:snapToGrid w:val="0"/>
        </w:rPr>
        <w:tab/>
        <w:t>(1)</w:t>
      </w:r>
      <w:r>
        <w:rPr>
          <w:snapToGrid w:val="0"/>
        </w:rPr>
        <w:tab/>
        <w:t xml:space="preserve">In this </w:t>
      </w:r>
      <w:del w:id="19989" w:author="Master Repository Process" w:date="2021-09-19T02:39:00Z">
        <w:r>
          <w:rPr>
            <w:snapToGrid w:val="0"/>
          </w:rPr>
          <w:delText>Rule</w:delText>
        </w:r>
      </w:del>
      <w:ins w:id="19990" w:author="Master Repository Process" w:date="2021-09-19T02:39:00Z">
        <w:r>
          <w:rPr>
            <w:snapToGrid w:val="0"/>
          </w:rPr>
          <w:t>rule</w:t>
        </w:r>
      </w:ins>
      <w:r>
        <w:rPr>
          <w:snapToGrid w:val="0"/>
        </w:rPr>
        <w:t xml:space="preserv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 xml:space="preserve">A </w:t>
      </w:r>
      <w:del w:id="19991" w:author="Master Repository Process" w:date="2021-09-19T02:39:00Z">
        <w:r>
          <w:rPr>
            <w:snapToGrid w:val="0"/>
          </w:rPr>
          <w:delText>Registrar</w:delText>
        </w:r>
      </w:del>
      <w:ins w:id="19992" w:author="Master Repository Process" w:date="2021-09-19T02:39:00Z">
        <w:r>
          <w:rPr>
            <w:snapToGrid w:val="0"/>
          </w:rPr>
          <w:t>registrar</w:t>
        </w:r>
      </w:ins>
      <w:r>
        <w:rPr>
          <w:snapToGrid w:val="0"/>
        </w:rPr>
        <w:t xml:space="preserve"> may exercise the powers or functions or perform the duties of the </w:t>
      </w:r>
      <w:del w:id="19993" w:author="Master Repository Process" w:date="2021-09-19T02:39:00Z">
        <w:r>
          <w:rPr>
            <w:snapToGrid w:val="0"/>
          </w:rPr>
          <w:delText>Registrar</w:delText>
        </w:r>
      </w:del>
      <w:ins w:id="19994" w:author="Master Repository Process" w:date="2021-09-19T02:39:00Z">
        <w:r>
          <w:rPr>
            <w:snapToGrid w:val="0"/>
          </w:rPr>
          <w:t>registrar</w:t>
        </w:r>
      </w:ins>
      <w:r>
        <w:rPr>
          <w:snapToGrid w:val="0"/>
        </w:rPr>
        <w:t xml:space="preserve">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9995" w:name="_Toc171331307"/>
      <w:bookmarkStart w:id="19996" w:name="_Toc171331400"/>
      <w:bookmarkStart w:id="19997" w:name="_Toc171390723"/>
      <w:bookmarkStart w:id="19998" w:name="_Toc171391759"/>
      <w:bookmarkStart w:id="19999" w:name="_Toc171393377"/>
      <w:bookmarkStart w:id="20000" w:name="_Toc171393935"/>
      <w:bookmarkStart w:id="20001" w:name="_Toc171999422"/>
      <w:bookmarkStart w:id="20002" w:name="_Toc172426776"/>
      <w:bookmarkStart w:id="20003" w:name="_Toc172427048"/>
      <w:bookmarkStart w:id="20004" w:name="_Toc172427131"/>
      <w:bookmarkStart w:id="20005" w:name="_Toc172427447"/>
      <w:bookmarkStart w:id="20006" w:name="_Toc172427530"/>
      <w:bookmarkStart w:id="20007" w:name="_Toc177180847"/>
      <w:bookmarkStart w:id="20008" w:name="_Toc187028320"/>
      <w:bookmarkStart w:id="20009" w:name="_Toc188421637"/>
      <w:bookmarkStart w:id="20010" w:name="_Toc188421813"/>
      <w:bookmarkStart w:id="20011" w:name="_Toc188421959"/>
      <w:bookmarkStart w:id="20012" w:name="_Toc188676564"/>
      <w:bookmarkStart w:id="20013" w:name="_Toc188676649"/>
      <w:bookmarkStart w:id="20014" w:name="_Toc188853110"/>
      <w:bookmarkStart w:id="20015" w:name="_Toc191348767"/>
      <w:bookmarkStart w:id="20016" w:name="_Toc191439315"/>
      <w:bookmarkStart w:id="20017" w:name="_Toc191451981"/>
      <w:bookmarkStart w:id="20018" w:name="_Toc191800827"/>
      <w:bookmarkStart w:id="20019" w:name="_Toc191802239"/>
      <w:bookmarkStart w:id="20020" w:name="_Toc193705084"/>
      <w:bookmarkStart w:id="20021" w:name="_Toc194826827"/>
      <w:bookmarkStart w:id="20022" w:name="_Toc194980174"/>
      <w:bookmarkStart w:id="20023" w:name="_Toc195080677"/>
      <w:bookmarkStart w:id="20024" w:name="_Toc195081895"/>
      <w:bookmarkStart w:id="20025" w:name="_Toc195083103"/>
      <w:bookmarkStart w:id="20026" w:name="_Toc195342882"/>
      <w:bookmarkStart w:id="20027" w:name="_Toc195936235"/>
      <w:bookmarkStart w:id="20028" w:name="_Toc196210752"/>
      <w:bookmarkStart w:id="20029" w:name="_Toc197156342"/>
      <w:bookmarkStart w:id="20030" w:name="_Toc223328333"/>
      <w:bookmarkStart w:id="20031" w:name="_Toc223343363"/>
      <w:bookmarkStart w:id="20032" w:name="_Toc234384328"/>
      <w:bookmarkStart w:id="20033" w:name="_Toc249950000"/>
      <w:bookmarkStart w:id="20034" w:name="_Toc268103528"/>
      <w:bookmarkStart w:id="20035" w:name="_Toc268165007"/>
      <w:bookmarkStart w:id="20036" w:name="_Toc276632348"/>
      <w:bookmarkStart w:id="20037" w:name="_Toc283299733"/>
      <w:bookmarkStart w:id="20038" w:name="_Toc283631530"/>
      <w:bookmarkStart w:id="20039" w:name="_Toc291160989"/>
      <w:bookmarkStart w:id="20040" w:name="_Toc296340038"/>
      <w:bookmarkStart w:id="20041" w:name="_Toc297194098"/>
      <w:bookmarkStart w:id="20042" w:name="_Toc298839876"/>
      <w:bookmarkStart w:id="20043" w:name="_Toc298841135"/>
      <w:bookmarkStart w:id="20044" w:name="_Toc297108763"/>
      <w:bookmarkStart w:id="20045" w:name="_Toc297110024"/>
      <w:bookmarkStart w:id="20046" w:name="_Toc298156476"/>
      <w:bookmarkStart w:id="20047" w:name="_Toc483972656"/>
      <w:bookmarkStart w:id="20048" w:name="_Toc520886098"/>
      <w:bookmarkStart w:id="20049" w:name="_Toc87853853"/>
      <w:bookmarkStart w:id="20050" w:name="_Toc102814826"/>
      <w:bookmarkStart w:id="20051" w:name="_Toc104946353"/>
      <w:bookmarkStart w:id="20052"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9995"/>
      <w:bookmarkEnd w:id="19996"/>
      <w:bookmarkEnd w:id="19997"/>
      <w:bookmarkEnd w:id="19998"/>
      <w:bookmarkEnd w:id="19999"/>
      <w:bookmarkEnd w:id="20000"/>
      <w:bookmarkEnd w:id="20001"/>
      <w:bookmarkEnd w:id="20002"/>
      <w:bookmarkEnd w:id="20003"/>
      <w:bookmarkEnd w:id="20004"/>
      <w:bookmarkEnd w:id="20005"/>
      <w:bookmarkEnd w:id="20006"/>
      <w:bookmarkEnd w:id="20007"/>
      <w:bookmarkEnd w:id="20008"/>
      <w:bookmarkEnd w:id="20009"/>
      <w:bookmarkEnd w:id="20010"/>
      <w:bookmarkEnd w:id="20011"/>
      <w:bookmarkEnd w:id="20012"/>
      <w:bookmarkEnd w:id="20013"/>
      <w:bookmarkEnd w:id="20014"/>
      <w:bookmarkEnd w:id="20015"/>
      <w:bookmarkEnd w:id="20016"/>
      <w:bookmarkEnd w:id="20017"/>
      <w:bookmarkEnd w:id="20018"/>
      <w:bookmarkEnd w:id="20019"/>
      <w:bookmarkEnd w:id="20020"/>
      <w:bookmarkEnd w:id="20021"/>
      <w:bookmarkEnd w:id="20022"/>
      <w:bookmarkEnd w:id="20023"/>
      <w:bookmarkEnd w:id="20024"/>
      <w:bookmarkEnd w:id="20025"/>
      <w:bookmarkEnd w:id="20026"/>
      <w:bookmarkEnd w:id="20027"/>
      <w:bookmarkEnd w:id="20028"/>
      <w:bookmarkEnd w:id="20029"/>
      <w:bookmarkEnd w:id="20030"/>
      <w:bookmarkEnd w:id="20031"/>
      <w:bookmarkEnd w:id="20032"/>
      <w:bookmarkEnd w:id="20033"/>
      <w:bookmarkEnd w:id="20034"/>
      <w:bookmarkEnd w:id="20035"/>
      <w:bookmarkEnd w:id="20036"/>
      <w:bookmarkEnd w:id="20037"/>
      <w:bookmarkEnd w:id="20038"/>
      <w:bookmarkEnd w:id="20039"/>
      <w:bookmarkEnd w:id="20040"/>
      <w:bookmarkEnd w:id="20041"/>
      <w:bookmarkEnd w:id="20042"/>
      <w:bookmarkEnd w:id="20043"/>
      <w:bookmarkEnd w:id="20044"/>
      <w:bookmarkEnd w:id="20045"/>
      <w:bookmarkEnd w:id="20046"/>
    </w:p>
    <w:p>
      <w:pPr>
        <w:pStyle w:val="Footnoteheading"/>
        <w:ind w:left="890"/>
        <w:rPr>
          <w:snapToGrid w:val="0"/>
        </w:rPr>
      </w:pPr>
      <w:r>
        <w:rPr>
          <w:snapToGrid w:val="0"/>
        </w:rPr>
        <w:tab/>
        <w:t>[Heading inserted in Gazette 22 Feb 2008 p. 649.]</w:t>
      </w:r>
    </w:p>
    <w:p>
      <w:pPr>
        <w:pStyle w:val="Heading5"/>
      </w:pPr>
      <w:bookmarkStart w:id="20053" w:name="_Toc298156477"/>
      <w:bookmarkStart w:id="20054" w:name="_Toc298841136"/>
      <w:r>
        <w:rPr>
          <w:rStyle w:val="CharSectno"/>
        </w:rPr>
        <w:t>1</w:t>
      </w:r>
      <w:r>
        <w:t>.</w:t>
      </w:r>
      <w:r>
        <w:tab/>
      </w:r>
      <w:bookmarkEnd w:id="20047"/>
      <w:bookmarkEnd w:id="20048"/>
      <w:bookmarkEnd w:id="20049"/>
      <w:bookmarkEnd w:id="20050"/>
      <w:bookmarkEnd w:id="20051"/>
      <w:bookmarkEnd w:id="20052"/>
      <w:del w:id="20055" w:author="Master Repository Process" w:date="2021-09-19T02:39:00Z">
        <w:r>
          <w:delText>Definitions</w:delText>
        </w:r>
      </w:del>
      <w:bookmarkEnd w:id="20053"/>
      <w:ins w:id="20056" w:author="Master Repository Process" w:date="2021-09-19T02:39:00Z">
        <w:r>
          <w:t>Terms used</w:t>
        </w:r>
      </w:ins>
      <w:bookmarkEnd w:id="20054"/>
    </w:p>
    <w:p>
      <w:pPr>
        <w:pStyle w:val="Subsection"/>
      </w:pPr>
      <w:r>
        <w:tab/>
        <w:t>(1)</w:t>
      </w:r>
      <w:r>
        <w:tab/>
        <w:t>In this Order, unless the contrary intention appears —</w:t>
      </w:r>
    </w:p>
    <w:p>
      <w:pPr>
        <w:pStyle w:val="Defstart"/>
        <w:rPr>
          <w:del w:id="20057" w:author="Master Repository Process" w:date="2021-09-19T02:39:00Z"/>
        </w:rPr>
      </w:pPr>
      <w:del w:id="20058" w:author="Master Repository Process" w:date="2021-09-19T02:39:00Z">
        <w:r>
          <w:tab/>
        </w:r>
        <w:r>
          <w:rPr>
            <w:rStyle w:val="CharDefText"/>
          </w:rPr>
          <w:delText>section</w:delText>
        </w:r>
        <w:r>
          <w:delText xml:space="preserve"> means a section of the Act;</w:delText>
        </w:r>
      </w:del>
    </w:p>
    <w:p>
      <w:pPr>
        <w:pStyle w:val="Defstart"/>
        <w:rPr>
          <w:ins w:id="20059" w:author="Master Repository Process" w:date="2021-09-19T02:39:00Z"/>
        </w:rPr>
      </w:pPr>
      <w:del w:id="20060" w:author="Master Repository Process" w:date="2021-09-19T02:39:00Z">
        <w:r>
          <w:tab/>
        </w:r>
        <w:r>
          <w:rPr>
            <w:rStyle w:val="CharDefText"/>
          </w:rPr>
          <w:delText xml:space="preserve">the </w:delText>
        </w:r>
      </w:del>
      <w:ins w:id="20061" w:author="Master Repository Process" w:date="2021-09-19T02:39:00Z">
        <w:r>
          <w:tab/>
        </w:r>
      </w:ins>
      <w:r>
        <w:rPr>
          <w:rStyle w:val="CharDefText"/>
        </w:rPr>
        <w:t>Act</w:t>
      </w:r>
      <w:r>
        <w:t xml:space="preserve"> means the </w:t>
      </w:r>
      <w:r>
        <w:rPr>
          <w:i/>
        </w:rPr>
        <w:t>Federal Courts (State Jurisdiction) Act 1999</w:t>
      </w:r>
      <w:ins w:id="20062" w:author="Master Repository Process" w:date="2021-09-19T02:39:00Z">
        <w:r>
          <w:t>;</w:t>
        </w:r>
      </w:ins>
    </w:p>
    <w:p>
      <w:pPr>
        <w:pStyle w:val="Defstart"/>
      </w:pPr>
      <w:ins w:id="20063" w:author="Master Repository Process" w:date="2021-09-19T02:39:00Z">
        <w:r>
          <w:tab/>
        </w:r>
        <w:r>
          <w:rPr>
            <w:rStyle w:val="CharDefText"/>
          </w:rPr>
          <w:t>section</w:t>
        </w:r>
        <w:r>
          <w:t xml:space="preserve"> means a section of the Act</w:t>
        </w:r>
      </w:ins>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0064" w:name="_Toc483972657"/>
      <w:bookmarkStart w:id="20065" w:name="_Toc520886099"/>
      <w:bookmarkStart w:id="20066" w:name="_Toc87853854"/>
      <w:bookmarkStart w:id="20067" w:name="_Toc102814827"/>
      <w:bookmarkStart w:id="20068" w:name="_Toc104946354"/>
      <w:bookmarkStart w:id="20069" w:name="_Toc153096809"/>
      <w:bookmarkStart w:id="20070" w:name="_Toc298841137"/>
      <w:bookmarkStart w:id="20071" w:name="_Toc298156478"/>
      <w:r>
        <w:rPr>
          <w:rStyle w:val="CharSectno"/>
        </w:rPr>
        <w:t>2</w:t>
      </w:r>
      <w:r>
        <w:t>.</w:t>
      </w:r>
      <w:r>
        <w:tab/>
        <w:t>Title of proceedings</w:t>
      </w:r>
      <w:bookmarkEnd w:id="20064"/>
      <w:bookmarkEnd w:id="20065"/>
      <w:bookmarkEnd w:id="20066"/>
      <w:bookmarkEnd w:id="20067"/>
      <w:bookmarkEnd w:id="20068"/>
      <w:bookmarkEnd w:id="20069"/>
      <w:bookmarkEnd w:id="20070"/>
      <w:bookmarkEnd w:id="2007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0072" w:name="_Toc483972658"/>
      <w:bookmarkStart w:id="20073" w:name="_Toc520886100"/>
      <w:bookmarkStart w:id="20074" w:name="_Toc87853855"/>
      <w:bookmarkStart w:id="20075" w:name="_Toc102814828"/>
      <w:bookmarkStart w:id="20076" w:name="_Toc104946355"/>
      <w:bookmarkStart w:id="20077" w:name="_Toc153096810"/>
      <w:bookmarkStart w:id="20078" w:name="_Toc298841138"/>
      <w:bookmarkStart w:id="20079" w:name="_Toc298156479"/>
      <w:r>
        <w:rPr>
          <w:rStyle w:val="CharSectno"/>
        </w:rPr>
        <w:t>3</w:t>
      </w:r>
      <w:r>
        <w:t>.</w:t>
      </w:r>
      <w:r>
        <w:tab/>
      </w:r>
      <w:del w:id="20080" w:author="Master Repository Process" w:date="2021-09-19T02:39:00Z">
        <w:r>
          <w:delText>When</w:delText>
        </w:r>
      </w:del>
      <w:bookmarkEnd w:id="20072"/>
      <w:bookmarkEnd w:id="20073"/>
      <w:bookmarkEnd w:id="20074"/>
      <w:bookmarkEnd w:id="20075"/>
      <w:bookmarkEnd w:id="20076"/>
      <w:bookmarkEnd w:id="20077"/>
      <w:ins w:id="20081" w:author="Master Repository Process" w:date="2021-09-19T02:39:00Z">
        <w:r>
          <w:t>No proceedings on</w:t>
        </w:r>
      </w:ins>
      <w:r>
        <w:t xml:space="preserve"> ineffective judgment </w:t>
      </w:r>
      <w:ins w:id="20082" w:author="Master Repository Process" w:date="2021-09-19T02:39:00Z">
        <w:r>
          <w:t xml:space="preserve">before application </w:t>
        </w:r>
      </w:ins>
      <w:r>
        <w:t xml:space="preserve">to </w:t>
      </w:r>
      <w:del w:id="20083" w:author="Master Repository Process" w:date="2021-09-19T02:39:00Z">
        <w:r>
          <w:delText>be</w:delText>
        </w:r>
      </w:del>
      <w:ins w:id="20084" w:author="Master Repository Process" w:date="2021-09-19T02:39:00Z">
        <w:r>
          <w:t>have it</w:t>
        </w:r>
      </w:ins>
      <w:r>
        <w:t xml:space="preserve"> registered</w:t>
      </w:r>
      <w:bookmarkEnd w:id="20078"/>
      <w:bookmarkEnd w:id="2007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 xml:space="preserve">An application to have an ineffective judgment registered may be made at the same time as an application referred to in </w:t>
      </w:r>
      <w:del w:id="20085" w:author="Master Repository Process" w:date="2021-09-19T02:39:00Z">
        <w:r>
          <w:delText>Rule</w:delText>
        </w:r>
      </w:del>
      <w:ins w:id="20086" w:author="Master Repository Process" w:date="2021-09-19T02:39:00Z">
        <w:r>
          <w:t>rule</w:t>
        </w:r>
      </w:ins>
      <w:r>
        <w:t> 6(1)(a).</w:t>
      </w:r>
    </w:p>
    <w:p>
      <w:pPr>
        <w:pStyle w:val="Footnotesection"/>
      </w:pPr>
      <w:r>
        <w:tab/>
        <w:t>[Rule 3 inserted in Gazette 5 Nov 1999 p. 5629</w:t>
      </w:r>
      <w:r>
        <w:noBreakHyphen/>
        <w:t>30; amended in Gazette 28 Jun 2011 p. 2552.]</w:t>
      </w:r>
    </w:p>
    <w:p>
      <w:pPr>
        <w:pStyle w:val="Heading5"/>
      </w:pPr>
      <w:bookmarkStart w:id="20087" w:name="_Toc483972659"/>
      <w:bookmarkStart w:id="20088" w:name="_Toc520886101"/>
      <w:bookmarkStart w:id="20089" w:name="_Toc87853856"/>
      <w:bookmarkStart w:id="20090" w:name="_Toc102814829"/>
      <w:bookmarkStart w:id="20091" w:name="_Toc104946356"/>
      <w:bookmarkStart w:id="20092" w:name="_Toc153096811"/>
      <w:bookmarkStart w:id="20093" w:name="_Toc298156480"/>
      <w:bookmarkStart w:id="20094" w:name="_Toc298841139"/>
      <w:r>
        <w:rPr>
          <w:rStyle w:val="CharSectno"/>
        </w:rPr>
        <w:t>4</w:t>
      </w:r>
      <w:r>
        <w:t>.</w:t>
      </w:r>
      <w:r>
        <w:tab/>
      </w:r>
      <w:del w:id="20095" w:author="Master Repository Process" w:date="2021-09-19T02:39:00Z">
        <w:r>
          <w:delText>Application</w:delText>
        </w:r>
      </w:del>
      <w:bookmarkEnd w:id="20087"/>
      <w:bookmarkEnd w:id="20088"/>
      <w:bookmarkEnd w:id="20089"/>
      <w:bookmarkEnd w:id="20090"/>
      <w:bookmarkEnd w:id="20091"/>
      <w:bookmarkEnd w:id="20092"/>
      <w:ins w:id="20096" w:author="Master Repository Process" w:date="2021-09-19T02:39:00Z">
        <w:r>
          <w:t>Ineffective judgment, application</w:t>
        </w:r>
      </w:ins>
      <w:r>
        <w:t xml:space="preserve"> for registration</w:t>
      </w:r>
      <w:bookmarkEnd w:id="20093"/>
      <w:ins w:id="20097" w:author="Master Repository Process" w:date="2021-09-19T02:39:00Z">
        <w:r>
          <w:t xml:space="preserve"> of</w:t>
        </w:r>
      </w:ins>
      <w:bookmarkEnd w:id="20094"/>
    </w:p>
    <w:p>
      <w:pPr>
        <w:pStyle w:val="Subsection"/>
      </w:pPr>
      <w:r>
        <w:tab/>
        <w:t>(1)</w:t>
      </w:r>
      <w:r>
        <w:tab/>
        <w:t>An application for the registration of an ineffective judgment must be made by originating summons to —</w:t>
      </w:r>
    </w:p>
    <w:p>
      <w:pPr>
        <w:pStyle w:val="Indenta"/>
      </w:pPr>
      <w:r>
        <w:tab/>
        <w:t>(a)</w:t>
      </w:r>
      <w:r>
        <w:tab/>
        <w:t xml:space="preserve">a </w:t>
      </w:r>
      <w:del w:id="20098" w:author="Master Repository Process" w:date="2021-09-19T02:39:00Z">
        <w:r>
          <w:delText>Master</w:delText>
        </w:r>
      </w:del>
      <w:ins w:id="20099" w:author="Master Repository Process" w:date="2021-09-19T02:39:00Z">
        <w:r>
          <w:t>master</w:t>
        </w:r>
      </w:ins>
      <w:r>
        <w:t xml:space="preserve"> in chambers; or</w:t>
      </w:r>
    </w:p>
    <w:p>
      <w:pPr>
        <w:pStyle w:val="Indenta"/>
      </w:pPr>
      <w:r>
        <w:tab/>
        <w:t>(b)</w:t>
      </w:r>
      <w:r>
        <w:tab/>
        <w:t xml:space="preserve">if made at the same time as an application referred to in </w:t>
      </w:r>
      <w:del w:id="20100" w:author="Master Repository Process" w:date="2021-09-19T02:39:00Z">
        <w:r>
          <w:delText>Rule</w:delText>
        </w:r>
      </w:del>
      <w:ins w:id="20101" w:author="Master Repository Process" w:date="2021-09-19T02:39:00Z">
        <w:r>
          <w:t>rule</w:t>
        </w:r>
      </w:ins>
      <w:r>
        <w:t xml:space="preserve"> 6(1)(a), to a </w:t>
      </w:r>
      <w:del w:id="20102" w:author="Master Repository Process" w:date="2021-09-19T02:39:00Z">
        <w:r>
          <w:delText>Judge</w:delText>
        </w:r>
      </w:del>
      <w:ins w:id="20103" w:author="Master Repository Process" w:date="2021-09-19T02:39:00Z">
        <w:r>
          <w:t>judge</w:t>
        </w:r>
      </w:ins>
      <w:r>
        <w:t xml:space="preserv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ins w:id="20104" w:author="Master Repository Process" w:date="2021-09-19T02:39:00Z">
        <w:r>
          <w:t xml:space="preserve"> and</w:t>
        </w:r>
      </w:ins>
    </w:p>
    <w:p>
      <w:pPr>
        <w:pStyle w:val="Indenta"/>
      </w:pPr>
      <w:r>
        <w:tab/>
        <w:t>(b)</w:t>
      </w:r>
      <w:r>
        <w:tab/>
        <w:t>state the rate of interest (if any) that applies to the amount;</w:t>
      </w:r>
      <w:ins w:id="20105" w:author="Master Repository Process" w:date="2021-09-19T02:39:00Z">
        <w:r>
          <w:t xml:space="preserve"> and</w:t>
        </w:r>
      </w:ins>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0106" w:name="_Toc298156481"/>
      <w:bookmarkStart w:id="20107" w:name="_Toc483972660"/>
      <w:bookmarkStart w:id="20108" w:name="_Toc520886102"/>
      <w:bookmarkStart w:id="20109" w:name="_Toc87853857"/>
      <w:bookmarkStart w:id="20110" w:name="_Toc102814830"/>
      <w:bookmarkStart w:id="20111" w:name="_Toc104946357"/>
      <w:bookmarkStart w:id="20112" w:name="_Toc153096812"/>
      <w:bookmarkStart w:id="20113" w:name="_Toc298841140"/>
      <w:r>
        <w:rPr>
          <w:rStyle w:val="CharSectno"/>
        </w:rPr>
        <w:t>5</w:t>
      </w:r>
      <w:r>
        <w:t>.</w:t>
      </w:r>
      <w:r>
        <w:tab/>
        <w:t>Ineffective judgments</w:t>
      </w:r>
      <w:del w:id="20114" w:author="Master Repository Process" w:date="2021-09-19T02:39:00Z">
        <w:r>
          <w:delText xml:space="preserve"> may be registered</w:delText>
        </w:r>
      </w:del>
      <w:bookmarkEnd w:id="20106"/>
      <w:ins w:id="20115" w:author="Master Repository Process" w:date="2021-09-19T02:39:00Z">
        <w:r>
          <w:t xml:space="preserve">, </w:t>
        </w:r>
        <w:bookmarkEnd w:id="20107"/>
        <w:bookmarkEnd w:id="20108"/>
        <w:bookmarkEnd w:id="20109"/>
        <w:bookmarkEnd w:id="20110"/>
        <w:bookmarkEnd w:id="20111"/>
        <w:bookmarkEnd w:id="20112"/>
        <w:r>
          <w:t>registration of</w:t>
        </w:r>
      </w:ins>
      <w:bookmarkEnd w:id="20113"/>
    </w:p>
    <w:p>
      <w:pPr>
        <w:pStyle w:val="Subsection"/>
      </w:pPr>
      <w:r>
        <w:tab/>
      </w:r>
      <w:r>
        <w:tab/>
        <w:t xml:space="preserve">The Court is to register an ineffective judgment if satisfied that — </w:t>
      </w:r>
    </w:p>
    <w:p>
      <w:pPr>
        <w:pStyle w:val="Indenta"/>
      </w:pPr>
      <w:r>
        <w:tab/>
        <w:t>(a)</w:t>
      </w:r>
      <w:r>
        <w:tab/>
        <w:t>the judgment concerned is an ineffective judgment;</w:t>
      </w:r>
      <w:ins w:id="20116" w:author="Master Repository Process" w:date="2021-09-19T02:39:00Z">
        <w:r>
          <w:t xml:space="preserve"> and</w:t>
        </w:r>
      </w:ins>
    </w:p>
    <w:p>
      <w:pPr>
        <w:pStyle w:val="Indenta"/>
      </w:pPr>
      <w:r>
        <w:tab/>
        <w:t>(b)</w:t>
      </w:r>
      <w:r>
        <w:tab/>
        <w:t xml:space="preserve">the application to register it complies with these </w:t>
      </w:r>
      <w:del w:id="20117" w:author="Master Repository Process" w:date="2021-09-19T02:39:00Z">
        <w:r>
          <w:delText>Rules;</w:delText>
        </w:r>
      </w:del>
      <w:ins w:id="20118" w:author="Master Repository Process" w:date="2021-09-19T02:39:00Z">
        <w:r>
          <w:t>rules; and</w:t>
        </w:r>
      </w:ins>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0119" w:name="_Toc298841141"/>
      <w:bookmarkStart w:id="20120" w:name="_Toc483972661"/>
      <w:bookmarkStart w:id="20121" w:name="_Toc520886103"/>
      <w:bookmarkStart w:id="20122" w:name="_Toc87853858"/>
      <w:bookmarkStart w:id="20123" w:name="_Toc102814831"/>
      <w:bookmarkStart w:id="20124" w:name="_Toc104946358"/>
      <w:bookmarkStart w:id="20125" w:name="_Toc153096813"/>
      <w:bookmarkStart w:id="20126" w:name="_Toc298156482"/>
      <w:r>
        <w:rPr>
          <w:rStyle w:val="CharSectno"/>
        </w:rPr>
        <w:t>6</w:t>
      </w:r>
      <w:r>
        <w:t>.</w:t>
      </w:r>
      <w:r>
        <w:tab/>
      </w:r>
      <w:del w:id="20127" w:author="Master Repository Process" w:date="2021-09-19T02:39:00Z">
        <w:r>
          <w:delText>Applications</w:delText>
        </w:r>
      </w:del>
      <w:ins w:id="20128" w:author="Master Repository Process" w:date="2021-09-19T02:39:00Z">
        <w:r>
          <w:t>Act s. 10, application</w:t>
        </w:r>
      </w:ins>
      <w:r>
        <w:t xml:space="preserve"> for </w:t>
      </w:r>
      <w:del w:id="20129" w:author="Master Repository Process" w:date="2021-09-19T02:39:00Z">
        <w:r>
          <w:delText xml:space="preserve">an </w:delText>
        </w:r>
      </w:del>
      <w:r>
        <w:t>order under</w:t>
      </w:r>
      <w:bookmarkEnd w:id="20119"/>
      <w:r>
        <w:t xml:space="preserve"> </w:t>
      </w:r>
      <w:del w:id="20130" w:author="Master Repository Process" w:date="2021-09-19T02:39:00Z">
        <w:r>
          <w:delText>Act s. 10</w:delText>
        </w:r>
      </w:del>
      <w:bookmarkEnd w:id="20120"/>
      <w:bookmarkEnd w:id="20121"/>
      <w:bookmarkEnd w:id="20122"/>
      <w:bookmarkEnd w:id="20123"/>
      <w:bookmarkEnd w:id="20124"/>
      <w:bookmarkEnd w:id="20125"/>
      <w:bookmarkEnd w:id="20126"/>
    </w:p>
    <w:p>
      <w:pPr>
        <w:pStyle w:val="Subsection"/>
      </w:pPr>
      <w:r>
        <w:tab/>
        <w:t>(1)</w:t>
      </w:r>
      <w:r>
        <w:tab/>
        <w:t>An application for an order under section 10(1) or (3) in respect of an ineffective judgment must be made —</w:t>
      </w:r>
    </w:p>
    <w:p>
      <w:pPr>
        <w:pStyle w:val="Indenta"/>
      </w:pPr>
      <w:r>
        <w:tab/>
        <w:t>(a)</w:t>
      </w:r>
      <w:r>
        <w:tab/>
        <w:t xml:space="preserve">if the order sought is one that, had the judgment been one of a </w:t>
      </w:r>
      <w:del w:id="20131" w:author="Master Repository Process" w:date="2021-09-19T02:39:00Z">
        <w:r>
          <w:delText>Judge</w:delText>
        </w:r>
      </w:del>
      <w:ins w:id="20132" w:author="Master Repository Process" w:date="2021-09-19T02:39:00Z">
        <w:r>
          <w:t>judge</w:t>
        </w:r>
      </w:ins>
      <w:r>
        <w:t xml:space="preserve"> or </w:t>
      </w:r>
      <w:del w:id="20133" w:author="Master Repository Process" w:date="2021-09-19T02:39:00Z">
        <w:r>
          <w:delText>Master</w:delText>
        </w:r>
      </w:del>
      <w:ins w:id="20134" w:author="Master Repository Process" w:date="2021-09-19T02:39:00Z">
        <w:r>
          <w:t>master</w:t>
        </w:r>
      </w:ins>
      <w:r>
        <w:t xml:space="preserve"> of the Supreme Court, could be made by such a </w:t>
      </w:r>
      <w:del w:id="20135" w:author="Master Repository Process" w:date="2021-09-19T02:39:00Z">
        <w:r>
          <w:delText>Judge</w:delText>
        </w:r>
      </w:del>
      <w:ins w:id="20136" w:author="Master Repository Process" w:date="2021-09-19T02:39:00Z">
        <w:r>
          <w:t>judge</w:t>
        </w:r>
      </w:ins>
      <w:r>
        <w:t xml:space="preserve"> or </w:t>
      </w:r>
      <w:del w:id="20137" w:author="Master Repository Process" w:date="2021-09-19T02:39:00Z">
        <w:r>
          <w:delText>Master</w:delText>
        </w:r>
      </w:del>
      <w:ins w:id="20138" w:author="Master Repository Process" w:date="2021-09-19T02:39:00Z">
        <w:r>
          <w:t>master</w:t>
        </w:r>
      </w:ins>
      <w:r>
        <w:t xml:space="preserve"> — by summons (with a supporting affidavit) to a </w:t>
      </w:r>
      <w:del w:id="20139" w:author="Master Repository Process" w:date="2021-09-19T02:39:00Z">
        <w:r>
          <w:delText>Judge</w:delText>
        </w:r>
      </w:del>
      <w:ins w:id="20140" w:author="Master Repository Process" w:date="2021-09-19T02:39:00Z">
        <w:r>
          <w:t>judge</w:t>
        </w:r>
      </w:ins>
      <w:r>
        <w:t xml:space="preserve"> in chambers; or</w:t>
      </w:r>
    </w:p>
    <w:p>
      <w:pPr>
        <w:pStyle w:val="Indenta"/>
      </w:pPr>
      <w:r>
        <w:tab/>
        <w:t>(b)</w:t>
      </w:r>
      <w:r>
        <w:tab/>
        <w:t xml:space="preserve">if the order sought is one that, had the judgment been one of a </w:t>
      </w:r>
      <w:del w:id="20141" w:author="Master Repository Process" w:date="2021-09-19T02:39:00Z">
        <w:r>
          <w:delText>Judge</w:delText>
        </w:r>
      </w:del>
      <w:ins w:id="20142" w:author="Master Repository Process" w:date="2021-09-19T02:39:00Z">
        <w:r>
          <w:t>judge</w:t>
        </w:r>
      </w:ins>
      <w:r>
        <w:t xml:space="preserve"> or </w:t>
      </w:r>
      <w:del w:id="20143" w:author="Master Repository Process" w:date="2021-09-19T02:39:00Z">
        <w:r>
          <w:delText>Master</w:delText>
        </w:r>
      </w:del>
      <w:ins w:id="20144" w:author="Master Repository Process" w:date="2021-09-19T02:39:00Z">
        <w:r>
          <w:t>master</w:t>
        </w:r>
      </w:ins>
      <w:r>
        <w:t xml:space="preserve">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xml:space="preserve"> (1)(a) also includes an application under </w:t>
      </w:r>
      <w:del w:id="20145" w:author="Master Repository Process" w:date="2021-09-19T02:39:00Z">
        <w:r>
          <w:delText>Rule</w:delText>
        </w:r>
      </w:del>
      <w:ins w:id="20146" w:author="Master Repository Process" w:date="2021-09-19T02:39:00Z">
        <w:r>
          <w:t>rule</w:t>
        </w:r>
      </w:ins>
      <w:r>
        <w:t>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w:t>
      </w:r>
      <w:del w:id="20147" w:author="Master Repository Process" w:date="2021-09-19T02:39:00Z">
        <w:r>
          <w:delText>Rule</w:delText>
        </w:r>
      </w:del>
      <w:ins w:id="20148" w:author="Master Repository Process" w:date="2021-09-19T02:39:00Z">
        <w:r>
          <w:t>rule</w:t>
        </w:r>
      </w:ins>
      <w:r>
        <w:t>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0149" w:name="_Toc483972662"/>
      <w:bookmarkStart w:id="20150" w:name="_Toc520886104"/>
      <w:bookmarkStart w:id="20151" w:name="_Toc87853859"/>
      <w:bookmarkStart w:id="20152" w:name="_Toc102814832"/>
      <w:bookmarkStart w:id="20153" w:name="_Toc104946359"/>
      <w:bookmarkStart w:id="20154" w:name="_Toc153096814"/>
      <w:bookmarkStart w:id="20155" w:name="_Toc298156483"/>
      <w:bookmarkStart w:id="20156" w:name="_Toc298841142"/>
      <w:r>
        <w:rPr>
          <w:rStyle w:val="CharSectno"/>
        </w:rPr>
        <w:t>7</w:t>
      </w:r>
      <w:r>
        <w:t>.</w:t>
      </w:r>
      <w:r>
        <w:tab/>
      </w:r>
      <w:del w:id="20157" w:author="Master Repository Process" w:date="2021-09-19T02:39:00Z">
        <w:r>
          <w:delText xml:space="preserve">Applications under </w:delText>
        </w:r>
      </w:del>
      <w:r>
        <w:t>Act s. 11</w:t>
      </w:r>
      <w:bookmarkEnd w:id="20149"/>
      <w:bookmarkEnd w:id="20150"/>
      <w:bookmarkEnd w:id="20151"/>
      <w:bookmarkEnd w:id="20152"/>
      <w:bookmarkEnd w:id="20153"/>
      <w:bookmarkEnd w:id="20154"/>
      <w:bookmarkEnd w:id="20155"/>
      <w:ins w:id="20158" w:author="Master Repository Process" w:date="2021-09-19T02:39:00Z">
        <w:r>
          <w:t>, application for order under</w:t>
        </w:r>
      </w:ins>
      <w:bookmarkEnd w:id="20156"/>
    </w:p>
    <w:p>
      <w:pPr>
        <w:pStyle w:val="Subsection"/>
      </w:pPr>
      <w:r>
        <w:tab/>
        <w:t>(1)</w:t>
      </w:r>
      <w:r>
        <w:tab/>
        <w:t xml:space="preserve">An application under section 11(2) in relation to a proceeding in a Commonwealth court must be made by originating summons to a </w:t>
      </w:r>
      <w:del w:id="20159" w:author="Master Repository Process" w:date="2021-09-19T02:39:00Z">
        <w:r>
          <w:delText>Judge</w:delText>
        </w:r>
      </w:del>
      <w:ins w:id="20160" w:author="Master Repository Process" w:date="2021-09-19T02:39:00Z">
        <w:r>
          <w:t>judge</w:t>
        </w:r>
      </w:ins>
      <w:r>
        <w:t xml:space="preserv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ins w:id="20161" w:author="Master Repository Process" w:date="2021-09-19T02:39:00Z">
        <w:r>
          <w:t xml:space="preserve"> and</w:t>
        </w:r>
      </w:ins>
    </w:p>
    <w:p>
      <w:pPr>
        <w:pStyle w:val="Indenta"/>
      </w:pPr>
      <w:r>
        <w:tab/>
        <w:t>(b)</w:t>
      </w:r>
      <w:r>
        <w:tab/>
        <w:t>exhibits a copy of the relevant order, or of the Commonwealth court’s record of the relevant order;</w:t>
      </w:r>
      <w:ins w:id="20162" w:author="Master Repository Process" w:date="2021-09-19T02:39:00Z">
        <w:r>
          <w:t xml:space="preserve"> and</w:t>
        </w:r>
      </w:ins>
    </w:p>
    <w:p>
      <w:pPr>
        <w:pStyle w:val="Indenta"/>
      </w:pPr>
      <w:r>
        <w:tab/>
        <w:t>(c)</w:t>
      </w:r>
      <w:r>
        <w:tab/>
        <w:t>exhibits a copy of each document on the Commonwealth court’s file, unless that file has been transferred to the Supreme Court or the Supreme Court orders otherwise;</w:t>
      </w:r>
      <w:ins w:id="20163" w:author="Master Repository Process" w:date="2021-09-19T02:39:00Z">
        <w:r>
          <w:t xml:space="preserve"> and</w:t>
        </w:r>
      </w:ins>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0164" w:name="_Toc483972663"/>
      <w:bookmarkStart w:id="20165" w:name="_Toc520886105"/>
      <w:bookmarkStart w:id="20166" w:name="_Toc87853860"/>
      <w:bookmarkStart w:id="20167" w:name="_Toc102814833"/>
      <w:bookmarkStart w:id="20168" w:name="_Toc104946360"/>
      <w:bookmarkStart w:id="20169" w:name="_Toc153096815"/>
      <w:bookmarkStart w:id="20170" w:name="_Toc298841143"/>
      <w:bookmarkStart w:id="20171" w:name="_Toc298156484"/>
      <w:r>
        <w:rPr>
          <w:rStyle w:val="CharSectno"/>
        </w:rPr>
        <w:t>8</w:t>
      </w:r>
      <w:r>
        <w:t>.</w:t>
      </w:r>
      <w:r>
        <w:tab/>
      </w:r>
      <w:del w:id="20172" w:author="Master Repository Process" w:date="2021-09-19T02:39:00Z">
        <w:r>
          <w:delText>Effect</w:delText>
        </w:r>
      </w:del>
      <w:ins w:id="20173" w:author="Master Repository Process" w:date="2021-09-19T02:39:00Z">
        <w:r>
          <w:t>Act s. 11</w:t>
        </w:r>
        <w:bookmarkEnd w:id="20164"/>
        <w:bookmarkEnd w:id="20165"/>
        <w:bookmarkEnd w:id="20166"/>
        <w:bookmarkEnd w:id="20167"/>
        <w:bookmarkEnd w:id="20168"/>
        <w:bookmarkEnd w:id="20169"/>
        <w:r>
          <w:t>, effect</w:t>
        </w:r>
      </w:ins>
      <w:r>
        <w:t xml:space="preserve"> of order under</w:t>
      </w:r>
      <w:bookmarkEnd w:id="20170"/>
      <w:del w:id="20174" w:author="Master Repository Process" w:date="2021-09-19T02:39:00Z">
        <w:r>
          <w:delText xml:space="preserve"> Act s. 11</w:delText>
        </w:r>
      </w:del>
      <w:bookmarkEnd w:id="20171"/>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ins w:id="20175" w:author="Master Repository Process" w:date="2021-09-19T02:39:00Z">
        <w:r>
          <w:t>and</w:t>
        </w:r>
      </w:ins>
    </w:p>
    <w:p>
      <w:pPr>
        <w:pStyle w:val="Indenta"/>
      </w:pPr>
      <w:r>
        <w:tab/>
        <w:t>(b)</w:t>
      </w:r>
      <w:r>
        <w:tab/>
        <w:t xml:space="preserve">the proceeding shall be conducted and dealt with in the Supreme Court in accordance with these </w:t>
      </w:r>
      <w:del w:id="20176" w:author="Master Repository Process" w:date="2021-09-19T02:39:00Z">
        <w:r>
          <w:delText>Rules</w:delText>
        </w:r>
      </w:del>
      <w:ins w:id="20177" w:author="Master Repository Process" w:date="2021-09-19T02:39:00Z">
        <w:r>
          <w:t>rules</w:t>
        </w:r>
      </w:ins>
      <w:r>
        <w:t>;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 xml:space="preserve">shall not be taken to be irregular only because they do not comply, in form or otherwise, with these </w:t>
      </w:r>
      <w:del w:id="20178" w:author="Master Repository Process" w:date="2021-09-19T02:39:00Z">
        <w:r>
          <w:delText>Rules</w:delText>
        </w:r>
      </w:del>
      <w:ins w:id="20179" w:author="Master Repository Process" w:date="2021-09-19T02:39:00Z">
        <w:r>
          <w:t>rules</w:t>
        </w:r>
      </w:ins>
      <w:r>
        <w:t>.</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180" w:name="_Toc291160998"/>
      <w:bookmarkStart w:id="20181" w:name="_Toc296340047"/>
      <w:bookmarkStart w:id="20182" w:name="_Toc297194107"/>
      <w:bookmarkStart w:id="20183" w:name="_Toc298839885"/>
      <w:bookmarkStart w:id="20184" w:name="_Toc298841144"/>
      <w:bookmarkStart w:id="20185" w:name="_Toc297108772"/>
      <w:bookmarkStart w:id="20186" w:name="_Toc297110033"/>
      <w:bookmarkStart w:id="20187" w:name="_Toc298156485"/>
      <w:r>
        <w:rPr>
          <w:rStyle w:val="CharSchNo"/>
        </w:rPr>
        <w:t>Schedule 2</w:t>
      </w:r>
      <w:r>
        <w:rPr>
          <w:rStyle w:val="CharSDivNo"/>
        </w:rPr>
        <w:t> </w:t>
      </w:r>
      <w:r>
        <w:t>—</w:t>
      </w:r>
      <w:r>
        <w:rPr>
          <w:rStyle w:val="CharSDivText"/>
        </w:rPr>
        <w:t> </w:t>
      </w:r>
      <w:r>
        <w:rPr>
          <w:rStyle w:val="CharSchText"/>
        </w:rPr>
        <w:t>Forms</w:t>
      </w:r>
      <w:bookmarkEnd w:id="20180"/>
      <w:bookmarkEnd w:id="20181"/>
      <w:bookmarkEnd w:id="20182"/>
      <w:bookmarkEnd w:id="20183"/>
      <w:bookmarkEnd w:id="20184"/>
      <w:bookmarkEnd w:id="20185"/>
      <w:bookmarkEnd w:id="20186"/>
      <w:bookmarkEnd w:id="20187"/>
    </w:p>
    <w:p>
      <w:pPr>
        <w:pStyle w:val="yFootnoteheading"/>
      </w:pPr>
      <w:r>
        <w:tab/>
        <w:t>[Heading inserted in Gazette 28 Jun 2011 p. 2555.]</w:t>
      </w:r>
    </w:p>
    <w:p>
      <w:pPr>
        <w:pStyle w:val="yHeading5"/>
      </w:pPr>
      <w:bookmarkStart w:id="20188" w:name="_Toc298841145"/>
      <w:bookmarkStart w:id="20189" w:name="_Toc298156486"/>
      <w:r>
        <w:rPr>
          <w:rStyle w:val="CharSClsNo"/>
        </w:rPr>
        <w:t>1</w:t>
      </w:r>
      <w:r>
        <w:t>.</w:t>
      </w:r>
      <w:r>
        <w:tab/>
        <w:t>Writ of summons (general form) (O. 5 r. 1)</w:t>
      </w:r>
      <w:bookmarkEnd w:id="20188"/>
      <w:bookmarkEnd w:id="20189"/>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rPr>
          <w:del w:id="20190" w:author="Master Repository Process" w:date="2021-09-19T02:39:00Z"/>
        </w:trPr>
        <w:tc>
          <w:tcPr>
            <w:tcW w:w="1021" w:type="dxa"/>
          </w:tcPr>
          <w:p>
            <w:pPr>
              <w:pStyle w:val="yTable"/>
              <w:spacing w:before="0"/>
              <w:jc w:val="center"/>
              <w:rPr>
                <w:del w:id="20191" w:author="Master Repository Process" w:date="2021-09-19T02:39:00Z"/>
                <w:b/>
                <w:sz w:val="14"/>
              </w:rPr>
            </w:pPr>
          </w:p>
        </w:tc>
        <w:tc>
          <w:tcPr>
            <w:tcW w:w="6128" w:type="dxa"/>
          </w:tcPr>
          <w:p>
            <w:pPr>
              <w:pStyle w:val="yTable"/>
              <w:spacing w:before="0"/>
              <w:ind w:right="48"/>
              <w:rPr>
                <w:del w:id="20192" w:author="Master Repository Process" w:date="2021-09-19T02:39:00Z"/>
                <w:sz w:val="20"/>
              </w:rPr>
            </w:pPr>
            <w:del w:id="20193" w:author="Master Repository Process" w:date="2021-09-19T02:39:00Z">
              <w:r>
                <w:rPr>
                  <w:sz w:val="20"/>
                </w:rPr>
                <w:delText>In the Supreme Court                                          No.                 of 20     .</w:delText>
              </w:r>
            </w:del>
          </w:p>
          <w:p>
            <w:pPr>
              <w:pStyle w:val="yTable"/>
              <w:spacing w:before="0"/>
              <w:ind w:right="143"/>
              <w:rPr>
                <w:del w:id="20194" w:author="Master Repository Process" w:date="2021-09-19T02:39:00Z"/>
                <w:b/>
                <w:sz w:val="20"/>
              </w:rPr>
            </w:pPr>
            <w:del w:id="20195" w:author="Master Repository Process" w:date="2021-09-19T02:39:00Z">
              <w:r>
                <w:rPr>
                  <w:sz w:val="20"/>
                </w:rPr>
                <w:delText>of Western Australia.</w:delText>
              </w:r>
            </w:del>
          </w:p>
        </w:tc>
      </w:tr>
      <w:tr>
        <w:trPr>
          <w:del w:id="20196" w:author="Master Repository Process" w:date="2021-09-19T02:39:00Z"/>
        </w:trPr>
        <w:tc>
          <w:tcPr>
            <w:tcW w:w="1021" w:type="dxa"/>
          </w:tcPr>
          <w:p>
            <w:pPr>
              <w:pStyle w:val="yTable"/>
              <w:rPr>
                <w:del w:id="20197" w:author="Master Repository Process" w:date="2021-09-19T02:39:00Z"/>
                <w:sz w:val="18"/>
              </w:rPr>
            </w:pPr>
          </w:p>
        </w:tc>
        <w:tc>
          <w:tcPr>
            <w:tcW w:w="6128" w:type="dxa"/>
          </w:tcPr>
          <w:p>
            <w:pPr>
              <w:pStyle w:val="yTable"/>
              <w:ind w:right="143"/>
              <w:jc w:val="center"/>
              <w:rPr>
                <w:del w:id="20198" w:author="Master Repository Process" w:date="2021-09-19T02:39:00Z"/>
                <w:sz w:val="20"/>
              </w:rPr>
            </w:pPr>
            <w:del w:id="20199" w:author="Master Repository Process" w:date="2021-09-19T02:39:00Z">
              <w:r>
                <w:rPr>
                  <w:sz w:val="20"/>
                </w:rPr>
                <w:delText>Between</w:delText>
              </w:r>
            </w:del>
          </w:p>
          <w:p>
            <w:pPr>
              <w:pStyle w:val="yTable"/>
              <w:ind w:right="143"/>
              <w:jc w:val="right"/>
              <w:rPr>
                <w:del w:id="20200" w:author="Master Repository Process" w:date="2021-09-19T02:39:00Z"/>
                <w:sz w:val="20"/>
              </w:rPr>
            </w:pPr>
            <w:del w:id="20201" w:author="Master Repository Process" w:date="2021-09-19T02:39:00Z">
              <w:r>
                <w:rPr>
                  <w:sz w:val="20"/>
                </w:rPr>
                <w:delText>A.B., Plaintiff,</w:delText>
              </w:r>
            </w:del>
          </w:p>
          <w:p>
            <w:pPr>
              <w:pStyle w:val="yTable"/>
              <w:ind w:right="143"/>
              <w:jc w:val="right"/>
              <w:rPr>
                <w:del w:id="20202" w:author="Master Repository Process" w:date="2021-09-19T02:39:00Z"/>
                <w:sz w:val="20"/>
              </w:rPr>
            </w:pPr>
            <w:del w:id="20203" w:author="Master Repository Process" w:date="2021-09-19T02:39:00Z">
              <w:r>
                <w:rPr>
                  <w:sz w:val="20"/>
                </w:rPr>
                <w:delText>and</w:delText>
              </w:r>
            </w:del>
          </w:p>
          <w:p>
            <w:pPr>
              <w:pStyle w:val="yTable"/>
              <w:ind w:right="143"/>
              <w:jc w:val="right"/>
              <w:rPr>
                <w:del w:id="20204" w:author="Master Repository Process" w:date="2021-09-19T02:39:00Z"/>
                <w:sz w:val="20"/>
              </w:rPr>
            </w:pPr>
            <w:del w:id="20205" w:author="Master Repository Process" w:date="2021-09-19T02:39:00Z">
              <w:r>
                <w:rPr>
                  <w:sz w:val="20"/>
                </w:rPr>
                <w:delText>C.D., Defendant.</w:delText>
              </w:r>
            </w:del>
          </w:p>
        </w:tc>
      </w:tr>
      <w:tr>
        <w:trPr>
          <w:del w:id="20206" w:author="Master Repository Process" w:date="2021-09-19T02:39:00Z"/>
        </w:trPr>
        <w:tc>
          <w:tcPr>
            <w:tcW w:w="1021" w:type="dxa"/>
          </w:tcPr>
          <w:p>
            <w:pPr>
              <w:pStyle w:val="yTable"/>
              <w:rPr>
                <w:del w:id="20207" w:author="Master Repository Process" w:date="2021-09-19T02:39:00Z"/>
                <w:sz w:val="18"/>
              </w:rPr>
            </w:pPr>
          </w:p>
        </w:tc>
        <w:tc>
          <w:tcPr>
            <w:tcW w:w="6128" w:type="dxa"/>
          </w:tcPr>
          <w:p>
            <w:pPr>
              <w:pStyle w:val="yTable"/>
              <w:ind w:right="143"/>
              <w:rPr>
                <w:del w:id="20208" w:author="Master Repository Process" w:date="2021-09-19T02:39:00Z"/>
                <w:sz w:val="20"/>
              </w:rPr>
            </w:pPr>
            <w:del w:id="20209" w:author="Master Repository Process" w:date="2021-09-19T02:39:00Z">
              <w:r>
                <w:rPr>
                  <w:sz w:val="20"/>
                </w:rPr>
                <w:delText>To C.D. of                                           in the State of Western Australia.</w:delText>
              </w:r>
            </w:del>
          </w:p>
          <w:p>
            <w:pPr>
              <w:pStyle w:val="yTable"/>
              <w:tabs>
                <w:tab w:val="left" w:pos="426"/>
              </w:tabs>
              <w:ind w:right="143"/>
              <w:rPr>
                <w:del w:id="20210" w:author="Master Repository Process" w:date="2021-09-19T02:39:00Z"/>
                <w:sz w:val="20"/>
              </w:rPr>
            </w:pPr>
            <w:del w:id="20211" w:author="Master Repository Process" w:date="2021-09-19T02:39:00Z">
              <w:r>
                <w:rPr>
                  <w:sz w:val="20"/>
                </w:rPr>
                <w:tab/>
                <w:delTex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delText>
              </w:r>
            </w:del>
          </w:p>
        </w:tc>
      </w:tr>
      <w:tr>
        <w:trPr>
          <w:del w:id="20212" w:author="Master Repository Process" w:date="2021-09-19T02:39:00Z"/>
        </w:trPr>
        <w:tc>
          <w:tcPr>
            <w:tcW w:w="1021" w:type="dxa"/>
          </w:tcPr>
          <w:p>
            <w:pPr>
              <w:pStyle w:val="yTable"/>
              <w:rPr>
                <w:del w:id="20213" w:author="Master Repository Process" w:date="2021-09-19T02:39:00Z"/>
                <w:sz w:val="18"/>
              </w:rPr>
            </w:pPr>
          </w:p>
        </w:tc>
        <w:tc>
          <w:tcPr>
            <w:tcW w:w="6128" w:type="dxa"/>
          </w:tcPr>
          <w:p>
            <w:pPr>
              <w:pStyle w:val="yTable"/>
              <w:tabs>
                <w:tab w:val="left" w:pos="426"/>
              </w:tabs>
              <w:spacing w:before="0"/>
              <w:ind w:right="143"/>
              <w:rPr>
                <w:del w:id="20214" w:author="Master Repository Process" w:date="2021-09-19T02:39:00Z"/>
                <w:sz w:val="20"/>
              </w:rPr>
            </w:pPr>
            <w:del w:id="20215" w:author="Master Repository Process" w:date="2021-09-19T02:39:00Z">
              <w:r>
                <w:rPr>
                  <w:sz w:val="20"/>
                </w:rPr>
                <w:tab/>
                <w:delText>Witness                                                               Chief Justice of Western Australia the                    day of                                     20       .</w:delText>
              </w:r>
            </w:del>
          </w:p>
          <w:p>
            <w:pPr>
              <w:pStyle w:val="yTable"/>
              <w:tabs>
                <w:tab w:val="left" w:pos="426"/>
              </w:tabs>
              <w:spacing w:before="0" w:after="120"/>
              <w:ind w:right="142"/>
              <w:jc w:val="center"/>
              <w:rPr>
                <w:del w:id="20216" w:author="Master Repository Process" w:date="2021-09-19T02:39:00Z"/>
                <w:sz w:val="20"/>
              </w:rPr>
            </w:pPr>
            <w:del w:id="20217" w:author="Master Repository Process" w:date="2021-09-19T02:39:00Z">
              <w:r>
                <w:rPr>
                  <w:sz w:val="20"/>
                </w:rPr>
                <w:delText>___________</w:delText>
              </w:r>
            </w:del>
          </w:p>
        </w:tc>
      </w:tr>
      <w:tr>
        <w:trPr>
          <w:del w:id="20218" w:author="Master Repository Process" w:date="2021-09-19T02:39:00Z"/>
        </w:trPr>
        <w:tc>
          <w:tcPr>
            <w:tcW w:w="1021" w:type="dxa"/>
          </w:tcPr>
          <w:p>
            <w:pPr>
              <w:pStyle w:val="yTable"/>
              <w:rPr>
                <w:del w:id="20219" w:author="Master Repository Process" w:date="2021-09-19T02:39:00Z"/>
                <w:sz w:val="18"/>
              </w:rPr>
            </w:pPr>
          </w:p>
        </w:tc>
        <w:tc>
          <w:tcPr>
            <w:tcW w:w="6128" w:type="dxa"/>
          </w:tcPr>
          <w:p>
            <w:pPr>
              <w:pStyle w:val="yTable"/>
              <w:ind w:right="143"/>
              <w:jc w:val="center"/>
              <w:rPr>
                <w:del w:id="20220" w:author="Master Repository Process" w:date="2021-09-19T02:39:00Z"/>
                <w:sz w:val="20"/>
              </w:rPr>
            </w:pPr>
            <w:del w:id="20221" w:author="Master Repository Process" w:date="2021-09-19T02:39:00Z">
              <w:r>
                <w:rPr>
                  <w:sz w:val="20"/>
                </w:rPr>
                <w:delText>Memoranda to be subscribed on Writ.</w:delText>
              </w:r>
            </w:del>
          </w:p>
          <w:p>
            <w:pPr>
              <w:pStyle w:val="yTable"/>
              <w:tabs>
                <w:tab w:val="left" w:pos="426"/>
              </w:tabs>
              <w:ind w:right="143"/>
              <w:rPr>
                <w:del w:id="20222" w:author="Master Repository Process" w:date="2021-09-19T02:39:00Z"/>
                <w:sz w:val="20"/>
              </w:rPr>
            </w:pPr>
            <w:del w:id="20223" w:author="Master Repository Process" w:date="2021-09-19T02:39:00Z">
              <w:r>
                <w:rPr>
                  <w:sz w:val="20"/>
                </w:rPr>
                <w:tab/>
                <w:delText>Note: This writ may not be served later than 12 calendar months beginning with the above date unless renewed by order of the Court.</w:delText>
              </w:r>
            </w:del>
          </w:p>
        </w:tc>
      </w:tr>
      <w:tr>
        <w:trPr>
          <w:del w:id="20224" w:author="Master Repository Process" w:date="2021-09-19T02:39:00Z"/>
        </w:trPr>
        <w:tc>
          <w:tcPr>
            <w:tcW w:w="1021" w:type="dxa"/>
          </w:tcPr>
          <w:p>
            <w:pPr>
              <w:pStyle w:val="yTable"/>
              <w:rPr>
                <w:del w:id="20225" w:author="Master Repository Process" w:date="2021-09-19T02:39:00Z"/>
                <w:sz w:val="18"/>
              </w:rPr>
            </w:pPr>
          </w:p>
        </w:tc>
        <w:tc>
          <w:tcPr>
            <w:tcW w:w="6128" w:type="dxa"/>
          </w:tcPr>
          <w:p>
            <w:pPr>
              <w:pStyle w:val="yTable"/>
              <w:tabs>
                <w:tab w:val="left" w:pos="426"/>
              </w:tabs>
              <w:ind w:right="143"/>
              <w:rPr>
                <w:del w:id="20226" w:author="Master Repository Process" w:date="2021-09-19T02:39:00Z"/>
                <w:sz w:val="20"/>
              </w:rPr>
            </w:pPr>
            <w:del w:id="20227" w:author="Master Repository Process" w:date="2021-09-19T02:39:00Z">
              <w:r>
                <w:rPr>
                  <w:sz w:val="20"/>
                </w:rPr>
                <w:tab/>
                <w:delText>A defendant may appear to this writ by entering an appearance either personally or by solicitor at the Central Office of the Supreme Court at Perth.</w:delText>
              </w:r>
            </w:del>
          </w:p>
        </w:tc>
      </w:tr>
    </w:tbl>
    <w:p>
      <w:pPr>
        <w:pStyle w:val="yMiscellaneousBody"/>
        <w:tabs>
          <w:tab w:val="left" w:pos="4920"/>
        </w:tabs>
        <w:spacing w:before="120"/>
        <w:rPr>
          <w:ins w:id="20228" w:author="Master Repository Process" w:date="2021-09-19T02:39:00Z"/>
          <w:sz w:val="20"/>
        </w:rPr>
      </w:pPr>
      <w:ins w:id="20229" w:author="Master Repository Process" w:date="2021-09-19T02:39:00Z">
        <w:r>
          <w:rPr>
            <w:sz w:val="20"/>
          </w:rPr>
          <w:t xml:space="preserve">In the Supreme Court </w:t>
        </w:r>
        <w:r>
          <w:rPr>
            <w:sz w:val="20"/>
          </w:rPr>
          <w:tab/>
          <w:t>No.                 of 20     .</w:t>
        </w:r>
        <w:r>
          <w:rPr>
            <w:sz w:val="20"/>
          </w:rPr>
          <w:br/>
          <w:t>of Western Australia.</w:t>
        </w:r>
      </w:ins>
    </w:p>
    <w:p>
      <w:pPr>
        <w:pStyle w:val="yMiscellaneousBody"/>
        <w:spacing w:before="120"/>
        <w:jc w:val="center"/>
        <w:rPr>
          <w:ins w:id="20230" w:author="Master Repository Process" w:date="2021-09-19T02:39:00Z"/>
          <w:sz w:val="20"/>
        </w:rPr>
      </w:pPr>
      <w:ins w:id="20231" w:author="Master Repository Process" w:date="2021-09-19T02:39:00Z">
        <w:r>
          <w:rPr>
            <w:sz w:val="20"/>
          </w:rPr>
          <w:t>Between</w:t>
        </w:r>
      </w:ins>
    </w:p>
    <w:p>
      <w:pPr>
        <w:pStyle w:val="yMiscellaneousBody"/>
        <w:spacing w:before="120"/>
        <w:jc w:val="right"/>
        <w:rPr>
          <w:ins w:id="20232" w:author="Master Repository Process" w:date="2021-09-19T02:39:00Z"/>
          <w:sz w:val="20"/>
        </w:rPr>
      </w:pPr>
      <w:ins w:id="20233" w:author="Master Repository Process" w:date="2021-09-19T02:39:00Z">
        <w:r>
          <w:rPr>
            <w:sz w:val="20"/>
          </w:rPr>
          <w:t>A.B., Plaintiff,</w:t>
        </w:r>
      </w:ins>
    </w:p>
    <w:p>
      <w:pPr>
        <w:pStyle w:val="yMiscellaneousBody"/>
        <w:spacing w:before="120"/>
        <w:jc w:val="right"/>
        <w:rPr>
          <w:ins w:id="20234" w:author="Master Repository Process" w:date="2021-09-19T02:39:00Z"/>
          <w:sz w:val="20"/>
        </w:rPr>
      </w:pPr>
      <w:ins w:id="20235" w:author="Master Repository Process" w:date="2021-09-19T02:39:00Z">
        <w:r>
          <w:rPr>
            <w:sz w:val="20"/>
          </w:rPr>
          <w:t>and</w:t>
        </w:r>
      </w:ins>
    </w:p>
    <w:p>
      <w:pPr>
        <w:pStyle w:val="yMiscellaneousBody"/>
        <w:spacing w:before="120"/>
        <w:jc w:val="right"/>
        <w:rPr>
          <w:ins w:id="20236" w:author="Master Repository Process" w:date="2021-09-19T02:39:00Z"/>
          <w:sz w:val="20"/>
        </w:rPr>
      </w:pPr>
      <w:ins w:id="20237" w:author="Master Repository Process" w:date="2021-09-19T02:39:00Z">
        <w:r>
          <w:rPr>
            <w:sz w:val="20"/>
          </w:rPr>
          <w:t>C.D., Defendant.</w:t>
        </w:r>
      </w:ins>
    </w:p>
    <w:p>
      <w:pPr>
        <w:pStyle w:val="yMiscellaneousBody"/>
        <w:spacing w:before="120"/>
        <w:rPr>
          <w:ins w:id="20238" w:author="Master Repository Process" w:date="2021-09-19T02:39:00Z"/>
          <w:sz w:val="20"/>
        </w:rPr>
      </w:pPr>
      <w:ins w:id="20239" w:author="Master Repository Process" w:date="2021-09-19T02:39:00Z">
        <w:r>
          <w:rPr>
            <w:sz w:val="20"/>
          </w:rPr>
          <w:t>To C.D. of                                                               in the State of Western Australia.</w:t>
        </w:r>
      </w:ins>
    </w:p>
    <w:p>
      <w:pPr>
        <w:pStyle w:val="yMiscellaneousBody"/>
        <w:spacing w:before="120"/>
        <w:rPr>
          <w:ins w:id="20240" w:author="Master Repository Process" w:date="2021-09-19T02:39:00Z"/>
          <w:sz w:val="20"/>
        </w:rPr>
      </w:pPr>
      <w:ins w:id="20241" w:author="Master Repository Process" w:date="2021-09-19T02:39:00Z">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ins>
    </w:p>
    <w:p>
      <w:pPr>
        <w:pStyle w:val="yMiscellaneousBody"/>
        <w:spacing w:before="120"/>
        <w:rPr>
          <w:ins w:id="20242" w:author="Master Repository Process" w:date="2021-09-19T02:39:00Z"/>
          <w:sz w:val="20"/>
        </w:rPr>
      </w:pPr>
      <w:ins w:id="20243" w:author="Master Repository Process" w:date="2021-09-19T02:39:00Z">
        <w:r>
          <w:rPr>
            <w:sz w:val="20"/>
          </w:rPr>
          <w:t xml:space="preserve">Witness                                                                      Chief Justice of Western Australia </w:t>
        </w:r>
        <w:r>
          <w:rPr>
            <w:sz w:val="20"/>
          </w:rPr>
          <w:br/>
          <w:t>the                    day of                                     20       .</w:t>
        </w:r>
      </w:ins>
    </w:p>
    <w:p>
      <w:pPr>
        <w:pStyle w:val="yMiscellaneousBody"/>
        <w:spacing w:before="120"/>
        <w:jc w:val="center"/>
        <w:rPr>
          <w:ins w:id="20244" w:author="Master Repository Process" w:date="2021-09-19T02:39:00Z"/>
          <w:sz w:val="20"/>
        </w:rPr>
      </w:pPr>
      <w:ins w:id="20245" w:author="Master Repository Process" w:date="2021-09-19T02:39:00Z">
        <w:r>
          <w:rPr>
            <w:sz w:val="20"/>
          </w:rPr>
          <w:t>___________</w:t>
        </w:r>
      </w:ins>
    </w:p>
    <w:p>
      <w:pPr>
        <w:pStyle w:val="yMiscellaneousBody"/>
        <w:spacing w:before="240"/>
        <w:jc w:val="center"/>
        <w:rPr>
          <w:ins w:id="20246" w:author="Master Repository Process" w:date="2021-09-19T02:39:00Z"/>
          <w:sz w:val="20"/>
        </w:rPr>
      </w:pPr>
      <w:ins w:id="20247" w:author="Master Repository Process" w:date="2021-09-19T02:39:00Z">
        <w:r>
          <w:rPr>
            <w:sz w:val="20"/>
          </w:rPr>
          <w:t>Memoranda to be subscribed on Writ.</w:t>
        </w:r>
      </w:ins>
    </w:p>
    <w:p>
      <w:pPr>
        <w:pStyle w:val="yMiscellaneousBody"/>
        <w:spacing w:before="120"/>
        <w:rPr>
          <w:ins w:id="20248" w:author="Master Repository Process" w:date="2021-09-19T02:39:00Z"/>
          <w:sz w:val="20"/>
        </w:rPr>
      </w:pPr>
      <w:ins w:id="20249" w:author="Master Repository Process" w:date="2021-09-19T02:39:00Z">
        <w:r>
          <w:rPr>
            <w:sz w:val="20"/>
          </w:rPr>
          <w:t>Note: This writ may not be served later than 12 calendar months beginning with the above date unless renewed by order of the Court.</w:t>
        </w:r>
      </w:ins>
    </w:p>
    <w:p>
      <w:pPr>
        <w:pStyle w:val="yMiscellaneousBody"/>
        <w:spacing w:before="120"/>
        <w:rPr>
          <w:ins w:id="20250" w:author="Master Repository Process" w:date="2021-09-19T02:39:00Z"/>
          <w:sz w:val="20"/>
        </w:rPr>
      </w:pPr>
      <w:ins w:id="20251" w:author="Master Repository Process" w:date="2021-09-19T02:39:00Z">
        <w:r>
          <w:rPr>
            <w:sz w:val="20"/>
          </w:rPr>
          <w:t>A defendant may appear to this writ by entering an appearance either personally or by solicitor at the Central Office of the Supreme Court at Perth.</w:t>
        </w:r>
      </w:ins>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del w:id="20252" w:author="Master Repository Process" w:date="2021-09-19T02:39:00Z">
        <w:r>
          <w:rPr>
            <w:sz w:val="20"/>
          </w:rPr>
          <w:tab/>
        </w:r>
      </w:del>
      <w:r>
        <w:rPr>
          <w:sz w:val="20"/>
        </w:rPr>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rPr>
          <w:del w:id="20253" w:author="Master Repository Process" w:date="2021-09-19T02:39:00Z"/>
        </w:trPr>
        <w:tc>
          <w:tcPr>
            <w:tcW w:w="1021" w:type="dxa"/>
          </w:tcPr>
          <w:p>
            <w:pPr>
              <w:pStyle w:val="yTable"/>
              <w:rPr>
                <w:del w:id="20254" w:author="Master Repository Process" w:date="2021-09-19T02:39:00Z"/>
                <w:sz w:val="18"/>
              </w:rPr>
            </w:pPr>
          </w:p>
        </w:tc>
        <w:tc>
          <w:tcPr>
            <w:tcW w:w="5812" w:type="dxa"/>
          </w:tcPr>
          <w:p>
            <w:pPr>
              <w:pStyle w:val="yTable"/>
              <w:tabs>
                <w:tab w:val="left" w:pos="426"/>
              </w:tabs>
              <w:ind w:right="143"/>
              <w:rPr>
                <w:del w:id="20255" w:author="Master Repository Process" w:date="2021-09-19T02:39:00Z"/>
                <w:sz w:val="20"/>
              </w:rPr>
            </w:pPr>
            <w:del w:id="20256" w:author="Master Repository Process" w:date="2021-09-19T02:39:00Z">
              <w:r>
                <w:rPr>
                  <w:sz w:val="19"/>
                </w:rPr>
                <w:tab/>
              </w:r>
              <w:r>
                <w:rPr>
                  <w:sz w:val="20"/>
                </w:rPr>
                <w:delTex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delText>
              </w:r>
            </w:del>
          </w:p>
        </w:tc>
      </w:tr>
      <w:tr>
        <w:trPr>
          <w:del w:id="20257" w:author="Master Repository Process" w:date="2021-09-19T02:39:00Z"/>
        </w:trPr>
        <w:tc>
          <w:tcPr>
            <w:tcW w:w="1021" w:type="dxa"/>
          </w:tcPr>
          <w:p>
            <w:pPr>
              <w:pStyle w:val="yTable"/>
              <w:rPr>
                <w:del w:id="20258" w:author="Master Repository Process" w:date="2021-09-19T02:39:00Z"/>
                <w:sz w:val="18"/>
              </w:rPr>
            </w:pPr>
          </w:p>
        </w:tc>
        <w:tc>
          <w:tcPr>
            <w:tcW w:w="5812" w:type="dxa"/>
          </w:tcPr>
          <w:p>
            <w:pPr>
              <w:pStyle w:val="yTable"/>
              <w:tabs>
                <w:tab w:val="left" w:pos="426"/>
              </w:tabs>
              <w:ind w:right="143"/>
              <w:rPr>
                <w:del w:id="20259" w:author="Master Repository Process" w:date="2021-09-19T02:39:00Z"/>
                <w:sz w:val="20"/>
              </w:rPr>
            </w:pPr>
            <w:del w:id="20260" w:author="Master Repository Process" w:date="2021-09-19T02:39:00Z">
              <w:r>
                <w:rPr>
                  <w:sz w:val="19"/>
                </w:rPr>
                <w:tab/>
              </w:r>
              <w:r>
                <w:rPr>
                  <w:sz w:val="20"/>
                </w:rPr>
                <w:delText>(</w:delText>
              </w:r>
              <w:r>
                <w:rPr>
                  <w:i/>
                  <w:sz w:val="20"/>
                </w:rPr>
                <w:delText>If the plaintiff sues or the defendant or any of the defendants is sued in a representative capacity this must be shown in the indorsement of claim.</w:delText>
              </w:r>
              <w:r>
                <w:rPr>
                  <w:sz w:val="20"/>
                </w:rPr>
                <w:delText>)</w:delText>
              </w:r>
            </w:del>
          </w:p>
        </w:tc>
      </w:tr>
      <w:tr>
        <w:trPr>
          <w:del w:id="20261" w:author="Master Repository Process" w:date="2021-09-19T02:39:00Z"/>
        </w:trPr>
        <w:tc>
          <w:tcPr>
            <w:tcW w:w="1021" w:type="dxa"/>
          </w:tcPr>
          <w:p>
            <w:pPr>
              <w:pStyle w:val="yTable"/>
              <w:rPr>
                <w:del w:id="20262" w:author="Master Repository Process" w:date="2021-09-19T02:39:00Z"/>
                <w:sz w:val="14"/>
              </w:rPr>
            </w:pPr>
            <w:del w:id="20263" w:author="Master Repository Process" w:date="2021-09-19T02:39:00Z">
              <w:r>
                <w:rPr>
                  <w:sz w:val="14"/>
                </w:rPr>
                <w:delText>*state plaintiff’s occupation</w:delText>
              </w:r>
            </w:del>
          </w:p>
        </w:tc>
        <w:tc>
          <w:tcPr>
            <w:tcW w:w="5812" w:type="dxa"/>
          </w:tcPr>
          <w:p>
            <w:pPr>
              <w:pStyle w:val="yTable"/>
              <w:rPr>
                <w:del w:id="20264" w:author="Master Repository Process" w:date="2021-09-19T02:39:00Z"/>
                <w:sz w:val="20"/>
              </w:rPr>
            </w:pPr>
            <w:del w:id="20265" w:author="Master Repository Process" w:date="2021-09-19T02:39:00Z">
              <w:r>
                <w:rPr>
                  <w:sz w:val="20"/>
                </w:rPr>
                <w:delText>This writ was issued by or on behalf of the plaintiff.</w:delText>
              </w:r>
            </w:del>
          </w:p>
          <w:p>
            <w:pPr>
              <w:pStyle w:val="yTable"/>
              <w:rPr>
                <w:del w:id="20266" w:author="Master Repository Process" w:date="2021-09-19T02:39:00Z"/>
                <w:sz w:val="20"/>
              </w:rPr>
            </w:pPr>
            <w:del w:id="20267" w:author="Master Repository Process" w:date="2021-09-19T02:39:00Z">
              <w:r>
                <w:rPr>
                  <w:sz w:val="20"/>
                </w:rPr>
                <w:delText>The plaintiff’s geographical address is:</w:delText>
              </w:r>
            </w:del>
          </w:p>
          <w:p>
            <w:pPr>
              <w:pStyle w:val="yTable"/>
              <w:rPr>
                <w:del w:id="20268" w:author="Master Repository Process" w:date="2021-09-19T02:39:00Z"/>
                <w:sz w:val="20"/>
              </w:rPr>
            </w:pPr>
            <w:del w:id="20269" w:author="Master Repository Process" w:date="2021-09-19T02:39:00Z">
              <w:r>
                <w:rPr>
                  <w:sz w:val="20"/>
                </w:rPr>
                <w:delText>The plaintiff’s service details are:</w:delText>
              </w:r>
            </w:del>
          </w:p>
          <w:p>
            <w:pPr>
              <w:pStyle w:val="yTable"/>
              <w:tabs>
                <w:tab w:val="left" w:pos="426"/>
              </w:tabs>
              <w:spacing w:before="0"/>
              <w:ind w:right="143"/>
              <w:rPr>
                <w:del w:id="20270" w:author="Master Repository Process" w:date="2021-09-19T02:39:00Z"/>
                <w:sz w:val="19"/>
              </w:rPr>
            </w:pPr>
          </w:p>
        </w:tc>
      </w:tr>
      <w:tr>
        <w:trPr>
          <w:del w:id="20271" w:author="Master Repository Process" w:date="2021-09-19T02:39:00Z"/>
        </w:trPr>
        <w:tc>
          <w:tcPr>
            <w:tcW w:w="1021" w:type="dxa"/>
          </w:tcPr>
          <w:p>
            <w:pPr>
              <w:pStyle w:val="yTable"/>
              <w:rPr>
                <w:del w:id="20272" w:author="Master Repository Process" w:date="2021-09-19T02:39:00Z"/>
                <w:sz w:val="18"/>
              </w:rPr>
            </w:pPr>
          </w:p>
        </w:tc>
        <w:tc>
          <w:tcPr>
            <w:tcW w:w="5812" w:type="dxa"/>
          </w:tcPr>
          <w:p>
            <w:pPr>
              <w:pStyle w:val="yTable"/>
              <w:tabs>
                <w:tab w:val="left" w:pos="426"/>
              </w:tabs>
              <w:ind w:right="143"/>
              <w:jc w:val="center"/>
              <w:rPr>
                <w:del w:id="20273" w:author="Master Repository Process" w:date="2021-09-19T02:39:00Z"/>
                <w:sz w:val="20"/>
              </w:rPr>
            </w:pPr>
            <w:del w:id="20274" w:author="Master Repository Process" w:date="2021-09-19T02:39:00Z">
              <w:r>
                <w:rPr>
                  <w:i/>
                  <w:sz w:val="20"/>
                </w:rPr>
                <w:delText>Indorsement as to service</w:delText>
              </w:r>
            </w:del>
          </w:p>
        </w:tc>
      </w:tr>
      <w:tr>
        <w:trPr>
          <w:del w:id="20275" w:author="Master Repository Process" w:date="2021-09-19T02:39:00Z"/>
        </w:trPr>
        <w:tc>
          <w:tcPr>
            <w:tcW w:w="1021" w:type="dxa"/>
          </w:tcPr>
          <w:p>
            <w:pPr>
              <w:pStyle w:val="yTable"/>
              <w:keepNext/>
              <w:keepLines/>
              <w:rPr>
                <w:del w:id="20276" w:author="Master Repository Process" w:date="2021-09-19T02:39:00Z"/>
                <w:sz w:val="18"/>
              </w:rPr>
            </w:pPr>
          </w:p>
        </w:tc>
        <w:tc>
          <w:tcPr>
            <w:tcW w:w="5812" w:type="dxa"/>
          </w:tcPr>
          <w:p>
            <w:pPr>
              <w:pStyle w:val="yTable"/>
              <w:keepNext/>
              <w:keepLines/>
              <w:tabs>
                <w:tab w:val="left" w:pos="426"/>
              </w:tabs>
              <w:ind w:right="143"/>
              <w:rPr>
                <w:del w:id="20277" w:author="Master Repository Process" w:date="2021-09-19T02:39:00Z"/>
                <w:sz w:val="20"/>
              </w:rPr>
            </w:pPr>
            <w:del w:id="20278" w:author="Master Repository Process" w:date="2021-09-19T02:39:00Z">
              <w:r>
                <w:rPr>
                  <w:sz w:val="20"/>
                </w:rPr>
                <w:tab/>
                <w:delText>This writ was served by me at</w:delText>
              </w:r>
            </w:del>
          </w:p>
          <w:p>
            <w:pPr>
              <w:pStyle w:val="yTable"/>
              <w:keepNext/>
              <w:keepLines/>
              <w:spacing w:before="0"/>
              <w:ind w:right="143"/>
              <w:rPr>
                <w:del w:id="20279" w:author="Master Repository Process" w:date="2021-09-19T02:39:00Z"/>
                <w:sz w:val="20"/>
              </w:rPr>
            </w:pPr>
            <w:del w:id="20280" w:author="Master Repository Process" w:date="2021-09-19T02:39:00Z">
              <w:r>
                <w:rPr>
                  <w:sz w:val="20"/>
                </w:rPr>
                <w:delText xml:space="preserve">on                                                                            [the defendant </w:delText>
              </w:r>
              <w:r>
                <w:rPr>
                  <w:i/>
                  <w:sz w:val="20"/>
                </w:rPr>
                <w:delText>or</w:delText>
              </w:r>
              <w:r>
                <w:rPr>
                  <w:sz w:val="20"/>
                </w:rPr>
                <w:delText xml:space="preserve"> one of the defendants] on                   the                                 day of</w:delText>
              </w:r>
            </w:del>
          </w:p>
          <w:p>
            <w:pPr>
              <w:pStyle w:val="yTable"/>
              <w:keepNext/>
              <w:keepLines/>
              <w:spacing w:before="0"/>
              <w:ind w:right="143"/>
              <w:rPr>
                <w:del w:id="20281" w:author="Master Repository Process" w:date="2021-09-19T02:39:00Z"/>
                <w:sz w:val="20"/>
              </w:rPr>
            </w:pPr>
            <w:del w:id="20282" w:author="Master Repository Process" w:date="2021-09-19T02:39:00Z">
              <w:r>
                <w:rPr>
                  <w:sz w:val="20"/>
                </w:rPr>
                <w:delText xml:space="preserve">                           20        .</w:delText>
              </w:r>
            </w:del>
          </w:p>
          <w:p>
            <w:pPr>
              <w:pStyle w:val="yTable"/>
              <w:keepNext/>
              <w:keepLines/>
              <w:tabs>
                <w:tab w:val="left" w:pos="426"/>
              </w:tabs>
              <w:ind w:right="143"/>
              <w:rPr>
                <w:del w:id="20283" w:author="Master Repository Process" w:date="2021-09-19T02:39:00Z"/>
                <w:sz w:val="20"/>
              </w:rPr>
            </w:pPr>
            <w:del w:id="20284" w:author="Master Repository Process" w:date="2021-09-19T02:39:00Z">
              <w:r>
                <w:rPr>
                  <w:sz w:val="20"/>
                </w:rPr>
                <w:tab/>
                <w:delText>Indorsed the                         day of                                20      .</w:delText>
              </w:r>
            </w:del>
          </w:p>
          <w:p>
            <w:pPr>
              <w:pStyle w:val="yTable"/>
              <w:keepNext/>
              <w:keepLines/>
              <w:ind w:right="143"/>
              <w:jc w:val="center"/>
              <w:rPr>
                <w:del w:id="20285" w:author="Master Repository Process" w:date="2021-09-19T02:39:00Z"/>
                <w:sz w:val="20"/>
              </w:rPr>
            </w:pPr>
            <w:del w:id="20286" w:author="Master Repository Process" w:date="2021-09-19T02:39:00Z">
              <w:r>
                <w:rPr>
                  <w:sz w:val="20"/>
                </w:rPr>
                <w:delText>(Signed)</w:delText>
              </w:r>
            </w:del>
          </w:p>
          <w:p>
            <w:pPr>
              <w:pStyle w:val="yTable"/>
              <w:keepNext/>
              <w:keepLines/>
              <w:spacing w:before="0"/>
              <w:ind w:right="143"/>
              <w:jc w:val="center"/>
              <w:rPr>
                <w:del w:id="20287" w:author="Master Repository Process" w:date="2021-09-19T02:39:00Z"/>
                <w:sz w:val="20"/>
              </w:rPr>
            </w:pPr>
            <w:del w:id="20288" w:author="Master Repository Process" w:date="2021-09-19T02:39:00Z">
              <w:r>
                <w:rPr>
                  <w:sz w:val="20"/>
                </w:rPr>
                <w:delText>(Address)</w:delText>
              </w:r>
            </w:del>
          </w:p>
        </w:tc>
      </w:tr>
    </w:tbl>
    <w:p>
      <w:pPr>
        <w:pStyle w:val="yMiscellaneousBody"/>
        <w:spacing w:before="120"/>
        <w:ind w:left="600"/>
        <w:rPr>
          <w:ins w:id="20289" w:author="Master Repository Process" w:date="2021-09-19T02:39:00Z"/>
          <w:sz w:val="20"/>
        </w:rPr>
      </w:pPr>
      <w:ins w:id="20290" w:author="Master Repository Process" w:date="2021-09-19T02:39:00Z">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ins>
    </w:p>
    <w:p>
      <w:pPr>
        <w:pStyle w:val="yMiscellaneousBody"/>
        <w:spacing w:before="120"/>
        <w:rPr>
          <w:ins w:id="20291" w:author="Master Repository Process" w:date="2021-09-19T02:39:00Z"/>
          <w:sz w:val="20"/>
        </w:rPr>
      </w:pPr>
      <w:ins w:id="20292" w:author="Master Repository Process" w:date="2021-09-19T02:39:00Z">
        <w:r>
          <w:rPr>
            <w:sz w:val="20"/>
          </w:rPr>
          <w:t>(</w:t>
        </w:r>
        <w:r>
          <w:rPr>
            <w:i/>
            <w:sz w:val="20"/>
          </w:rPr>
          <w:t>If the plaintiff sues or the defendant or any of the defendants is sued in a representative capacity this must be shown in the indorsement of claim.</w:t>
        </w:r>
        <w:r>
          <w:rPr>
            <w:sz w:val="20"/>
          </w:rPr>
          <w:t>)</w:t>
        </w:r>
      </w:ins>
    </w:p>
    <w:p>
      <w:pPr>
        <w:pStyle w:val="yMiscellaneousBody"/>
        <w:spacing w:before="120"/>
        <w:rPr>
          <w:ins w:id="20293" w:author="Master Repository Process" w:date="2021-09-19T02:39:00Z"/>
          <w:sz w:val="20"/>
        </w:rPr>
      </w:pPr>
      <w:ins w:id="20294" w:author="Master Repository Process" w:date="2021-09-19T02:39:00Z">
        <w:r>
          <w:rPr>
            <w:sz w:val="20"/>
          </w:rPr>
          <w:t>This writ was issued by or on behalf of the plaintiff.</w:t>
        </w:r>
      </w:ins>
    </w:p>
    <w:p>
      <w:pPr>
        <w:pStyle w:val="yMiscellaneousBody"/>
        <w:spacing w:before="120"/>
        <w:rPr>
          <w:ins w:id="20295" w:author="Master Repository Process" w:date="2021-09-19T02:39:00Z"/>
          <w:sz w:val="20"/>
        </w:rPr>
      </w:pPr>
      <w:ins w:id="20296" w:author="Master Repository Process" w:date="2021-09-19T02:39:00Z">
        <w:r>
          <w:rPr>
            <w:sz w:val="20"/>
          </w:rPr>
          <w:t>The plaintiff’s geographical address is:</w:t>
        </w:r>
      </w:ins>
    </w:p>
    <w:p>
      <w:pPr>
        <w:pStyle w:val="yMiscellaneousBody"/>
        <w:spacing w:before="120"/>
        <w:rPr>
          <w:ins w:id="20297" w:author="Master Repository Process" w:date="2021-09-19T02:39:00Z"/>
          <w:sz w:val="20"/>
        </w:rPr>
      </w:pPr>
      <w:ins w:id="20298" w:author="Master Repository Process" w:date="2021-09-19T02:39:00Z">
        <w:r>
          <w:rPr>
            <w:sz w:val="20"/>
          </w:rPr>
          <w:t>The plaintiff’s service details are:</w:t>
        </w:r>
      </w:ins>
    </w:p>
    <w:p>
      <w:pPr>
        <w:pStyle w:val="yMiscellaneousBody"/>
        <w:spacing w:before="240"/>
        <w:jc w:val="center"/>
        <w:rPr>
          <w:ins w:id="20299" w:author="Master Repository Process" w:date="2021-09-19T02:39:00Z"/>
          <w:sz w:val="20"/>
        </w:rPr>
      </w:pPr>
      <w:ins w:id="20300" w:author="Master Repository Process" w:date="2021-09-19T02:39:00Z">
        <w:r>
          <w:rPr>
            <w:i/>
            <w:sz w:val="20"/>
          </w:rPr>
          <w:t>Indorsement as to service</w:t>
        </w:r>
      </w:ins>
    </w:p>
    <w:p>
      <w:pPr>
        <w:pStyle w:val="yMiscellaneousBody"/>
        <w:spacing w:before="120"/>
        <w:rPr>
          <w:ins w:id="20301" w:author="Master Repository Process" w:date="2021-09-19T02:39:00Z"/>
          <w:sz w:val="20"/>
        </w:rPr>
      </w:pPr>
      <w:ins w:id="20302" w:author="Master Repository Process" w:date="2021-09-19T02:39:00Z">
        <w:r>
          <w:rPr>
            <w:sz w:val="20"/>
          </w:rPr>
          <w:t>This writ was served by me at</w:t>
        </w:r>
        <w:r>
          <w:rPr>
            <w:sz w:val="20"/>
          </w:rPr>
          <w:br/>
          <w:t xml:space="preserve">on                                                                                           [the defendant </w:t>
        </w:r>
        <w:r>
          <w:rPr>
            <w:i/>
            <w:sz w:val="20"/>
          </w:rPr>
          <w:t>or</w:t>
        </w:r>
        <w:r>
          <w:rPr>
            <w:sz w:val="20"/>
          </w:rPr>
          <w:t xml:space="preserve"> one of the defendants] on                           the                   day of                                    20        .</w:t>
        </w:r>
      </w:ins>
    </w:p>
    <w:p>
      <w:pPr>
        <w:pStyle w:val="yMiscellaneousBody"/>
        <w:spacing w:before="120"/>
        <w:rPr>
          <w:ins w:id="20303" w:author="Master Repository Process" w:date="2021-09-19T02:39:00Z"/>
          <w:sz w:val="20"/>
        </w:rPr>
      </w:pPr>
      <w:ins w:id="20304" w:author="Master Repository Process" w:date="2021-09-19T02:39:00Z">
        <w:r>
          <w:rPr>
            <w:sz w:val="20"/>
          </w:rPr>
          <w:t>Indorsed the                         day of                                20      .</w:t>
        </w:r>
      </w:ins>
    </w:p>
    <w:p>
      <w:pPr>
        <w:pStyle w:val="yMiscellaneousBody"/>
        <w:spacing w:before="120"/>
        <w:ind w:left="3120"/>
        <w:rPr>
          <w:ins w:id="20305" w:author="Master Repository Process" w:date="2021-09-19T02:39:00Z"/>
          <w:sz w:val="20"/>
        </w:rPr>
      </w:pPr>
      <w:ins w:id="20306" w:author="Master Repository Process" w:date="2021-09-19T02:39:00Z">
        <w:r>
          <w:rPr>
            <w:sz w:val="20"/>
          </w:rPr>
          <w:t>(Signed)</w:t>
        </w:r>
      </w:ins>
    </w:p>
    <w:p>
      <w:pPr>
        <w:pStyle w:val="yMiscellaneousBody"/>
        <w:spacing w:before="0"/>
        <w:ind w:left="3119"/>
        <w:rPr>
          <w:ins w:id="20307" w:author="Master Repository Process" w:date="2021-09-19T02:39:00Z"/>
          <w:sz w:val="20"/>
        </w:rPr>
      </w:pPr>
      <w:ins w:id="20308" w:author="Master Repository Process" w:date="2021-09-19T02:39:00Z">
        <w:r>
          <w:rPr>
            <w:sz w:val="20"/>
          </w:rPr>
          <w:t>(Address)</w:t>
        </w:r>
      </w:ins>
    </w:p>
    <w:p>
      <w:pPr>
        <w:pStyle w:val="yFootnotesection"/>
      </w:pPr>
      <w:r>
        <w:tab/>
        <w:t>[Form 1 amended in Gazette 9 Nov 1973 p. 4165; 29 Mar 1974 p. 1042; 27 Aug 1976 p. 3226; 19 Apr 2005 p. 1300; 21 Feb 2007 p. 596; 28 Jul 2010 p. 3485; 28 Jun 2011 p. 2556.]</w:t>
      </w:r>
    </w:p>
    <w:p>
      <w:pPr>
        <w:pStyle w:val="yHeading5"/>
      </w:pPr>
      <w:bookmarkStart w:id="20309" w:name="_Toc298841146"/>
      <w:bookmarkStart w:id="20310" w:name="_Toc298156487"/>
      <w:r>
        <w:rPr>
          <w:rStyle w:val="CharSClsNo"/>
        </w:rPr>
        <w:t>2</w:t>
      </w:r>
      <w:r>
        <w:t>.</w:t>
      </w:r>
      <w:r>
        <w:tab/>
        <w:t>Writ of summons indorsed with statement of claim (O. 5 r. 1)</w:t>
      </w:r>
      <w:bookmarkEnd w:id="20309"/>
      <w:bookmarkEnd w:id="20310"/>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rPr>
          <w:del w:id="20311" w:author="Master Repository Process" w:date="2021-09-19T02:39:00Z"/>
        </w:trPr>
        <w:tc>
          <w:tcPr>
            <w:tcW w:w="1021" w:type="dxa"/>
          </w:tcPr>
          <w:p>
            <w:pPr>
              <w:pStyle w:val="yTable"/>
              <w:rPr>
                <w:del w:id="20312" w:author="Master Repository Process" w:date="2021-09-19T02:39:00Z"/>
                <w:sz w:val="18"/>
              </w:rPr>
            </w:pPr>
          </w:p>
        </w:tc>
        <w:tc>
          <w:tcPr>
            <w:tcW w:w="5812" w:type="dxa"/>
          </w:tcPr>
          <w:p>
            <w:pPr>
              <w:pStyle w:val="yTable"/>
              <w:tabs>
                <w:tab w:val="left" w:pos="426"/>
              </w:tabs>
              <w:ind w:right="142"/>
              <w:rPr>
                <w:del w:id="20313" w:author="Master Repository Process" w:date="2021-09-19T02:39:00Z"/>
                <w:sz w:val="20"/>
              </w:rPr>
            </w:pPr>
            <w:del w:id="20314" w:author="Master Repository Process" w:date="2021-09-19T02:39:00Z">
              <w:r>
                <w:rPr>
                  <w:sz w:val="20"/>
                </w:rPr>
                <w:tab/>
                <w:delText>[</w:delText>
              </w:r>
              <w:r>
                <w:rPr>
                  <w:i/>
                  <w:sz w:val="20"/>
                </w:rPr>
                <w:delText>As in No. 1 except that the following note shall be inserted after the directions for entering an appearance and that a statement of claim shall be substituted for the indorsement of claim.</w:delText>
              </w:r>
              <w:r>
                <w:rPr>
                  <w:sz w:val="20"/>
                </w:rPr>
                <w:delText>]</w:delText>
              </w:r>
            </w:del>
          </w:p>
        </w:tc>
      </w:tr>
      <w:tr>
        <w:trPr>
          <w:del w:id="20315" w:author="Master Repository Process" w:date="2021-09-19T02:39:00Z"/>
        </w:trPr>
        <w:tc>
          <w:tcPr>
            <w:tcW w:w="1021" w:type="dxa"/>
          </w:tcPr>
          <w:p>
            <w:pPr>
              <w:pStyle w:val="yTable"/>
              <w:rPr>
                <w:del w:id="20316" w:author="Master Repository Process" w:date="2021-09-19T02:39:00Z"/>
                <w:sz w:val="18"/>
              </w:rPr>
            </w:pPr>
          </w:p>
        </w:tc>
        <w:tc>
          <w:tcPr>
            <w:tcW w:w="5812" w:type="dxa"/>
          </w:tcPr>
          <w:p>
            <w:pPr>
              <w:pStyle w:val="yTable"/>
              <w:tabs>
                <w:tab w:val="left" w:pos="426"/>
              </w:tabs>
              <w:ind w:right="142"/>
              <w:rPr>
                <w:del w:id="20317" w:author="Master Repository Process" w:date="2021-09-19T02:39:00Z"/>
                <w:sz w:val="20"/>
              </w:rPr>
            </w:pPr>
            <w:del w:id="20318" w:author="Master Repository Process" w:date="2021-09-19T02:39:00Z">
              <w:r>
                <w:rPr>
                  <w:i/>
                  <w:sz w:val="20"/>
                </w:rPr>
                <w:tab/>
                <w:delText>NOTE:</w:delText>
              </w:r>
              <w:r>
                <w:rPr>
                  <w:sz w:val="20"/>
                </w:rPr>
                <w:delTex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delText>
              </w:r>
            </w:del>
          </w:p>
        </w:tc>
      </w:tr>
      <w:tr>
        <w:trPr>
          <w:del w:id="20319" w:author="Master Repository Process" w:date="2021-09-19T02:39:00Z"/>
        </w:trPr>
        <w:tc>
          <w:tcPr>
            <w:tcW w:w="1021" w:type="dxa"/>
          </w:tcPr>
          <w:p>
            <w:pPr>
              <w:pStyle w:val="yTable"/>
              <w:rPr>
                <w:del w:id="20320" w:author="Master Repository Process" w:date="2021-09-19T02:39:00Z"/>
                <w:sz w:val="18"/>
              </w:rPr>
            </w:pPr>
          </w:p>
        </w:tc>
        <w:tc>
          <w:tcPr>
            <w:tcW w:w="5812" w:type="dxa"/>
          </w:tcPr>
          <w:p>
            <w:pPr>
              <w:pStyle w:val="yTable"/>
              <w:jc w:val="center"/>
              <w:rPr>
                <w:del w:id="20321" w:author="Master Repository Process" w:date="2021-09-19T02:39:00Z"/>
                <w:sz w:val="20"/>
              </w:rPr>
            </w:pPr>
            <w:del w:id="20322" w:author="Master Repository Process" w:date="2021-09-19T02:39:00Z">
              <w:r>
                <w:rPr>
                  <w:sz w:val="20"/>
                </w:rPr>
                <w:delText>Statement of Claim.</w:delText>
              </w:r>
            </w:del>
          </w:p>
          <w:p>
            <w:pPr>
              <w:pStyle w:val="yTable"/>
              <w:rPr>
                <w:del w:id="20323" w:author="Master Repository Process" w:date="2021-09-19T02:39:00Z"/>
                <w:sz w:val="20"/>
              </w:rPr>
            </w:pPr>
            <w:del w:id="20324" w:author="Master Repository Process" w:date="2021-09-19T02:39:00Z">
              <w:r>
                <w:rPr>
                  <w:sz w:val="20"/>
                </w:rPr>
                <w:delText>Place of trial.</w:delText>
              </w:r>
            </w:del>
          </w:p>
          <w:p>
            <w:pPr>
              <w:pStyle w:val="yTable"/>
              <w:tabs>
                <w:tab w:val="left" w:pos="426"/>
              </w:tabs>
              <w:rPr>
                <w:del w:id="20325" w:author="Master Repository Process" w:date="2021-09-19T02:39:00Z"/>
                <w:sz w:val="20"/>
              </w:rPr>
            </w:pPr>
            <w:del w:id="20326" w:author="Master Repository Process" w:date="2021-09-19T02:39:00Z">
              <w:r>
                <w:rPr>
                  <w:sz w:val="20"/>
                </w:rPr>
                <w:tab/>
                <w:delText>[</w:delText>
              </w:r>
              <w:r>
                <w:rPr>
                  <w:i/>
                  <w:sz w:val="20"/>
                </w:rPr>
                <w:delText>If the plaintiff’s claim is for a debt or liquidated demand only, the indorsement in Form No. 1 beginning “If within the time allowed for entering an appearance” must be added.</w:delText>
              </w:r>
              <w:r>
                <w:rPr>
                  <w:sz w:val="20"/>
                </w:rPr>
                <w:delText>]</w:delText>
              </w:r>
            </w:del>
          </w:p>
        </w:tc>
      </w:tr>
    </w:tbl>
    <w:p>
      <w:pPr>
        <w:pStyle w:val="yMiscellaneousBody"/>
        <w:spacing w:before="120"/>
        <w:rPr>
          <w:ins w:id="20327" w:author="Master Repository Process" w:date="2021-09-19T02:39:00Z"/>
          <w:sz w:val="20"/>
        </w:rPr>
      </w:pPr>
      <w:ins w:id="20328" w:author="Master Repository Process" w:date="2021-09-19T02:39:00Z">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ins>
    </w:p>
    <w:p>
      <w:pPr>
        <w:pStyle w:val="yMiscellaneousBody"/>
        <w:spacing w:before="120"/>
        <w:rPr>
          <w:ins w:id="20329" w:author="Master Repository Process" w:date="2021-09-19T02:39:00Z"/>
          <w:sz w:val="20"/>
        </w:rPr>
      </w:pPr>
      <w:ins w:id="20330" w:author="Master Repository Process" w:date="2021-09-19T02:39:00Z">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ins>
    </w:p>
    <w:p>
      <w:pPr>
        <w:pStyle w:val="yMiscellaneousBody"/>
        <w:spacing w:before="240"/>
        <w:jc w:val="center"/>
        <w:rPr>
          <w:ins w:id="20331" w:author="Master Repository Process" w:date="2021-09-19T02:39:00Z"/>
          <w:sz w:val="20"/>
        </w:rPr>
      </w:pPr>
      <w:ins w:id="20332" w:author="Master Repository Process" w:date="2021-09-19T02:39:00Z">
        <w:r>
          <w:rPr>
            <w:sz w:val="20"/>
          </w:rPr>
          <w:t>Statement of claim.</w:t>
        </w:r>
      </w:ins>
    </w:p>
    <w:p>
      <w:pPr>
        <w:pStyle w:val="yMiscellaneousBody"/>
        <w:spacing w:before="120"/>
        <w:rPr>
          <w:ins w:id="20333" w:author="Master Repository Process" w:date="2021-09-19T02:39:00Z"/>
          <w:sz w:val="20"/>
        </w:rPr>
      </w:pPr>
      <w:ins w:id="20334" w:author="Master Repository Process" w:date="2021-09-19T02:39:00Z">
        <w:r>
          <w:rPr>
            <w:sz w:val="20"/>
          </w:rPr>
          <w:t>Place of trial.</w:t>
        </w:r>
      </w:ins>
    </w:p>
    <w:p>
      <w:pPr>
        <w:pStyle w:val="yMiscellaneousBody"/>
        <w:spacing w:before="120"/>
        <w:rPr>
          <w:ins w:id="20335" w:author="Master Repository Process" w:date="2021-09-19T02:39:00Z"/>
          <w:sz w:val="20"/>
        </w:rPr>
      </w:pPr>
      <w:ins w:id="20336" w:author="Master Repository Process" w:date="2021-09-19T02:39:00Z">
        <w:r>
          <w:rPr>
            <w:sz w:val="20"/>
          </w:rPr>
          <w:t>[</w:t>
        </w:r>
        <w:r>
          <w:rPr>
            <w:i/>
            <w:sz w:val="20"/>
          </w:rPr>
          <w:t>If the plaintiff’s claim is for a debt or liquidated demand only, the indorsement in Form No. 1 beginning “If within the time allowed for entering an appearance” must be added.</w:t>
        </w:r>
        <w:r>
          <w:rPr>
            <w:sz w:val="20"/>
          </w:rPr>
          <w:t>]</w:t>
        </w:r>
      </w:ins>
    </w:p>
    <w:p>
      <w:pPr>
        <w:pStyle w:val="yFootnotesection"/>
      </w:pPr>
      <w:r>
        <w:tab/>
        <w:t>[Form 2 amended in Gazette 9 Nov 1973 p. 4165; 28 Jun 2011 p. 2556.]</w:t>
      </w:r>
    </w:p>
    <w:p>
      <w:pPr>
        <w:pStyle w:val="yHeading5"/>
        <w:pageBreakBefore/>
        <w:spacing w:before="0"/>
      </w:pPr>
      <w:bookmarkStart w:id="20337" w:name="_Toc298841147"/>
      <w:bookmarkStart w:id="20338" w:name="_Toc298156488"/>
      <w:r>
        <w:rPr>
          <w:rStyle w:val="CharSClsNo"/>
        </w:rPr>
        <w:t>3</w:t>
      </w:r>
      <w:r>
        <w:t>.</w:t>
      </w:r>
      <w:r>
        <w:rPr>
          <w:b w:val="0"/>
        </w:rPr>
        <w:tab/>
      </w:r>
      <w:r>
        <w:t>Writ of summons which, or notice of which, is to be served out of the jurisdiction (O. 5 r. 2)</w:t>
      </w:r>
      <w:bookmarkEnd w:id="20337"/>
      <w:bookmarkEnd w:id="20338"/>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del w:id="20339" w:author="Master Repository Process" w:date="2021-09-19T02:39:00Z">
              <w:r>
                <w:rPr>
                  <w:sz w:val="20"/>
                </w:rPr>
                <w:tab/>
              </w:r>
            </w:del>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del w:id="20340" w:author="Master Repository Process" w:date="2021-09-19T02:39:00Z">
              <w:r>
                <w:rPr>
                  <w:sz w:val="20"/>
                </w:rPr>
                <w:tab/>
              </w:r>
            </w:del>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del w:id="20341" w:author="Master Repository Process" w:date="2021-09-19T02:39:00Z">
              <w:r>
                <w:rPr>
                  <w:sz w:val="20"/>
                </w:rPr>
                <w:tab/>
              </w:r>
            </w:del>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del w:id="20342" w:author="Master Repository Process" w:date="2021-09-19T02:39:00Z">
              <w:r>
                <w:rPr>
                  <w:i/>
                  <w:sz w:val="20"/>
                </w:rPr>
                <w:tab/>
              </w:r>
            </w:del>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del w:id="20343" w:author="Master Repository Process" w:date="2021-09-19T02:39:00Z">
              <w:r>
                <w:rPr>
                  <w:i/>
                  <w:sz w:val="20"/>
                </w:rPr>
                <w:tab/>
              </w:r>
            </w:del>
            <w:r>
              <w:rPr>
                <w:i/>
                <w:sz w:val="20"/>
              </w:rPr>
              <w:t xml:space="preserve">This writ is to be used where the defendant or all the defendants or one or more defendant or defendants is or are out of the jurisdiction. When the defendant to be served is outside the Commonwealth of </w:t>
            </w:r>
            <w:smartTag w:uri="urn:schemas-microsoft-com:office:smarttags" w:element="place">
              <w:smartTag w:uri="urn:schemas-microsoft-com:office:smarttags" w:element="country-region">
                <w:r>
                  <w:rPr>
                    <w:i/>
                    <w:sz w:val="20"/>
                  </w:rPr>
                  <w:t>Australia</w:t>
                </w:r>
              </w:smartTag>
            </w:smartTag>
            <w:r>
              <w:rPr>
                <w:i/>
                <w:sz w:val="20"/>
              </w:rPr>
              <w:t xml:space="preserve"> notice of the writ, and not the writ itself, is to be served upon him.</w:t>
            </w:r>
          </w:p>
        </w:tc>
      </w:tr>
    </w:tbl>
    <w:p>
      <w:pPr>
        <w:pStyle w:val="yFootnotesection"/>
      </w:pPr>
      <w:r>
        <w:tab/>
        <w:t>[Form 3 amended in Gazette 9 Nov 1973 p. 4165; 28 Jul 2010 p. 3485-6; 28 Jun 2011 p. 2556.]</w:t>
      </w:r>
    </w:p>
    <w:p>
      <w:pPr>
        <w:pStyle w:val="yHeading5"/>
        <w:pageBreakBefore/>
        <w:spacing w:before="0"/>
      </w:pPr>
      <w:bookmarkStart w:id="20344" w:name="_Toc298841148"/>
      <w:bookmarkStart w:id="20345" w:name="_Toc298156489"/>
      <w:r>
        <w:rPr>
          <w:rStyle w:val="CharSClsNo"/>
        </w:rPr>
        <w:t>4</w:t>
      </w:r>
      <w:r>
        <w:t>.</w:t>
      </w:r>
      <w:r>
        <w:rPr>
          <w:b w:val="0"/>
        </w:rPr>
        <w:tab/>
      </w:r>
      <w:r>
        <w:t>Notice of writ of summons for service out of the jurisdiction (O. 5 r. 2)</w:t>
      </w:r>
      <w:bookmarkEnd w:id="20344"/>
      <w:bookmarkEnd w:id="20345"/>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rPr>
          <w:del w:id="20346" w:author="Master Repository Process" w:date="2021-09-19T02:39:00Z"/>
        </w:trPr>
        <w:tc>
          <w:tcPr>
            <w:tcW w:w="1021" w:type="dxa"/>
          </w:tcPr>
          <w:p>
            <w:pPr>
              <w:pStyle w:val="yTable"/>
              <w:rPr>
                <w:del w:id="20347" w:author="Master Repository Process" w:date="2021-09-19T02:39:00Z"/>
                <w:sz w:val="18"/>
              </w:rPr>
            </w:pPr>
          </w:p>
        </w:tc>
        <w:tc>
          <w:tcPr>
            <w:tcW w:w="5812" w:type="dxa"/>
          </w:tcPr>
          <w:p>
            <w:pPr>
              <w:pStyle w:val="yTable"/>
              <w:jc w:val="center"/>
              <w:rPr>
                <w:del w:id="20348" w:author="Master Repository Process" w:date="2021-09-19T02:39:00Z"/>
                <w:sz w:val="20"/>
              </w:rPr>
            </w:pPr>
            <w:del w:id="20349" w:author="Master Repository Process" w:date="2021-09-19T02:39:00Z">
              <w:r>
                <w:rPr>
                  <w:sz w:val="20"/>
                </w:rPr>
                <w:delText>[</w:delText>
              </w:r>
              <w:r>
                <w:rPr>
                  <w:i/>
                  <w:sz w:val="20"/>
                </w:rPr>
                <w:delText>Heading as in action.</w:delText>
              </w:r>
              <w:r>
                <w:rPr>
                  <w:sz w:val="20"/>
                </w:rPr>
                <w:delText>]</w:delText>
              </w:r>
            </w:del>
          </w:p>
        </w:tc>
      </w:tr>
      <w:tr>
        <w:trPr>
          <w:del w:id="20350" w:author="Master Repository Process" w:date="2021-09-19T02:39:00Z"/>
        </w:trPr>
        <w:tc>
          <w:tcPr>
            <w:tcW w:w="1021" w:type="dxa"/>
          </w:tcPr>
          <w:p>
            <w:pPr>
              <w:pStyle w:val="yTable"/>
              <w:rPr>
                <w:del w:id="20351" w:author="Master Repository Process" w:date="2021-09-19T02:39:00Z"/>
                <w:sz w:val="18"/>
              </w:rPr>
            </w:pPr>
          </w:p>
        </w:tc>
        <w:tc>
          <w:tcPr>
            <w:tcW w:w="5812" w:type="dxa"/>
          </w:tcPr>
          <w:p>
            <w:pPr>
              <w:pStyle w:val="yTable"/>
              <w:rPr>
                <w:del w:id="20352" w:author="Master Repository Process" w:date="2021-09-19T02:39:00Z"/>
                <w:sz w:val="20"/>
              </w:rPr>
            </w:pPr>
            <w:del w:id="20353" w:author="Master Repository Process" w:date="2021-09-19T02:39:00Z">
              <w:r>
                <w:rPr>
                  <w:sz w:val="20"/>
                </w:rPr>
                <w:delText>To C.D. of</w:delText>
              </w:r>
            </w:del>
          </w:p>
        </w:tc>
      </w:tr>
      <w:tr>
        <w:trPr>
          <w:del w:id="20354" w:author="Master Repository Process" w:date="2021-09-19T02:39:00Z"/>
        </w:trPr>
        <w:tc>
          <w:tcPr>
            <w:tcW w:w="1021" w:type="dxa"/>
          </w:tcPr>
          <w:p>
            <w:pPr>
              <w:pStyle w:val="yTable"/>
              <w:spacing w:before="0"/>
              <w:rPr>
                <w:del w:id="20355" w:author="Master Repository Process" w:date="2021-09-19T02:39:00Z"/>
                <w:sz w:val="18"/>
              </w:rPr>
            </w:pPr>
          </w:p>
        </w:tc>
        <w:tc>
          <w:tcPr>
            <w:tcW w:w="5812" w:type="dxa"/>
          </w:tcPr>
          <w:p>
            <w:pPr>
              <w:pStyle w:val="yTable"/>
              <w:tabs>
                <w:tab w:val="left" w:pos="426"/>
              </w:tabs>
              <w:spacing w:before="0"/>
              <w:rPr>
                <w:del w:id="20356" w:author="Master Repository Process" w:date="2021-09-19T02:39:00Z"/>
                <w:sz w:val="20"/>
              </w:rPr>
            </w:pPr>
            <w:del w:id="20357" w:author="Master Repository Process" w:date="2021-09-19T02:39:00Z">
              <w:r>
                <w:rPr>
                  <w:sz w:val="18"/>
                </w:rPr>
                <w:tab/>
              </w:r>
              <w:r>
                <w:rPr>
                  <w:sz w:val="20"/>
                </w:rPr>
                <w:delText>Take notice that                                     of</w:delText>
              </w:r>
            </w:del>
          </w:p>
          <w:p>
            <w:pPr>
              <w:pStyle w:val="yTable"/>
              <w:spacing w:before="0"/>
              <w:rPr>
                <w:del w:id="20358" w:author="Master Repository Process" w:date="2021-09-19T02:39:00Z"/>
                <w:sz w:val="18"/>
              </w:rPr>
            </w:pPr>
            <w:del w:id="20359" w:author="Master Repository Process" w:date="2021-09-19T02:39:00Z">
              <w:r>
                <w:rPr>
                  <w:sz w:val="20"/>
                </w:rPr>
                <w:delText>has commenced an action against you in the Supreme Court of Western Australia by writ of summons of that Court issued on the</w:delText>
              </w:r>
              <w:r>
                <w:rPr>
                  <w:sz w:val="20"/>
                </w:rPr>
                <w:br/>
                <w:delText xml:space="preserve">                     day of              20      , which writ is indorsed as follows: —</w:delText>
              </w:r>
              <w:r>
                <w:rPr>
                  <w:sz w:val="18"/>
                </w:rPr>
                <w:delText> </w:delText>
              </w:r>
            </w:del>
          </w:p>
        </w:tc>
      </w:tr>
      <w:tr>
        <w:trPr>
          <w:del w:id="20360" w:author="Master Repository Process" w:date="2021-09-19T02:39:00Z"/>
        </w:trPr>
        <w:tc>
          <w:tcPr>
            <w:tcW w:w="1021" w:type="dxa"/>
          </w:tcPr>
          <w:p>
            <w:pPr>
              <w:pStyle w:val="yTable"/>
              <w:rPr>
                <w:del w:id="20361" w:author="Master Repository Process" w:date="2021-09-19T02:39:00Z"/>
                <w:sz w:val="18"/>
              </w:rPr>
            </w:pPr>
          </w:p>
        </w:tc>
        <w:tc>
          <w:tcPr>
            <w:tcW w:w="5812" w:type="dxa"/>
          </w:tcPr>
          <w:p>
            <w:pPr>
              <w:pStyle w:val="yTable"/>
              <w:jc w:val="center"/>
              <w:rPr>
                <w:del w:id="20362" w:author="Master Repository Process" w:date="2021-09-19T02:39:00Z"/>
                <w:sz w:val="20"/>
              </w:rPr>
            </w:pPr>
            <w:del w:id="20363" w:author="Master Repository Process" w:date="2021-09-19T02:39:00Z">
              <w:r>
                <w:rPr>
                  <w:sz w:val="20"/>
                </w:rPr>
                <w:delText>[</w:delText>
              </w:r>
              <w:r>
                <w:rPr>
                  <w:i/>
                  <w:sz w:val="20"/>
                </w:rPr>
                <w:delText>Copy the Indorsements.</w:delText>
              </w:r>
              <w:r>
                <w:rPr>
                  <w:sz w:val="20"/>
                </w:rPr>
                <w:delText>]</w:delText>
              </w:r>
            </w:del>
          </w:p>
        </w:tc>
      </w:tr>
      <w:tr>
        <w:trPr>
          <w:del w:id="20364" w:author="Master Repository Process" w:date="2021-09-19T02:39:00Z"/>
        </w:trPr>
        <w:tc>
          <w:tcPr>
            <w:tcW w:w="1021" w:type="dxa"/>
          </w:tcPr>
          <w:p>
            <w:pPr>
              <w:pStyle w:val="yTable"/>
              <w:rPr>
                <w:del w:id="20365" w:author="Master Repository Process" w:date="2021-09-19T02:39:00Z"/>
                <w:sz w:val="18"/>
              </w:rPr>
            </w:pPr>
          </w:p>
        </w:tc>
        <w:tc>
          <w:tcPr>
            <w:tcW w:w="5812" w:type="dxa"/>
          </w:tcPr>
          <w:p>
            <w:pPr>
              <w:pStyle w:val="yTable"/>
              <w:spacing w:before="0"/>
              <w:rPr>
                <w:del w:id="20366" w:author="Master Repository Process" w:date="2021-09-19T02:39:00Z"/>
                <w:sz w:val="20"/>
              </w:rPr>
            </w:pPr>
            <w:del w:id="20367" w:author="Master Repository Process" w:date="2021-09-19T02:39:00Z">
              <w:r>
                <w:rPr>
                  <w:sz w:val="20"/>
                </w:rPr>
                <w:tab/>
                <w:delTex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delText>
              </w:r>
            </w:del>
          </w:p>
        </w:tc>
      </w:tr>
      <w:tr>
        <w:trPr>
          <w:del w:id="20368" w:author="Master Repository Process" w:date="2021-09-19T02:39:00Z"/>
        </w:trPr>
        <w:tc>
          <w:tcPr>
            <w:tcW w:w="1021" w:type="dxa"/>
          </w:tcPr>
          <w:p>
            <w:pPr>
              <w:pStyle w:val="yTable"/>
              <w:rPr>
                <w:del w:id="20369" w:author="Master Repository Process" w:date="2021-09-19T02:39:00Z"/>
                <w:sz w:val="18"/>
              </w:rPr>
            </w:pPr>
          </w:p>
        </w:tc>
        <w:tc>
          <w:tcPr>
            <w:tcW w:w="5812" w:type="dxa"/>
          </w:tcPr>
          <w:p>
            <w:pPr>
              <w:pStyle w:val="yTable"/>
              <w:tabs>
                <w:tab w:val="left" w:pos="426"/>
              </w:tabs>
              <w:rPr>
                <w:del w:id="20370" w:author="Master Repository Process" w:date="2021-09-19T02:39:00Z"/>
                <w:sz w:val="20"/>
              </w:rPr>
            </w:pPr>
            <w:del w:id="20371" w:author="Master Repository Process" w:date="2021-09-19T02:39:00Z">
              <w:r>
                <w:rPr>
                  <w:sz w:val="18"/>
                </w:rPr>
                <w:tab/>
              </w:r>
              <w:r>
                <w:rPr>
                  <w:sz w:val="20"/>
                </w:rPr>
                <w:delText>You may appear to the said writ by entering an appearance personally or by your solicitor at the Central Office of the Supreme Court at Perth, Western Australia.</w:delText>
              </w:r>
            </w:del>
          </w:p>
        </w:tc>
      </w:tr>
      <w:tr>
        <w:trPr>
          <w:del w:id="20372" w:author="Master Repository Process" w:date="2021-09-19T02:39:00Z"/>
        </w:trPr>
        <w:tc>
          <w:tcPr>
            <w:tcW w:w="1021" w:type="dxa"/>
          </w:tcPr>
          <w:p>
            <w:pPr>
              <w:pStyle w:val="yTable"/>
              <w:rPr>
                <w:del w:id="20373" w:author="Master Repository Process" w:date="2021-09-19T02:39:00Z"/>
                <w:sz w:val="18"/>
              </w:rPr>
            </w:pPr>
          </w:p>
        </w:tc>
        <w:tc>
          <w:tcPr>
            <w:tcW w:w="5812" w:type="dxa"/>
          </w:tcPr>
          <w:p>
            <w:pPr>
              <w:pStyle w:val="yTable"/>
              <w:tabs>
                <w:tab w:val="left" w:pos="426"/>
              </w:tabs>
              <w:rPr>
                <w:del w:id="20374" w:author="Master Repository Process" w:date="2021-09-19T02:39:00Z"/>
                <w:i/>
                <w:sz w:val="20"/>
              </w:rPr>
            </w:pPr>
            <w:del w:id="20375" w:author="Master Repository Process" w:date="2021-09-19T02:39:00Z">
              <w:r>
                <w:rPr>
                  <w:sz w:val="20"/>
                </w:rPr>
                <w:tab/>
                <w:delText>[</w:delText>
              </w:r>
              <w:r>
                <w:rPr>
                  <w:i/>
                  <w:sz w:val="20"/>
                </w:rPr>
                <w:delText>If the writ is indorsed with a statement of claim add:</w:delText>
              </w:r>
            </w:del>
          </w:p>
        </w:tc>
      </w:tr>
      <w:tr>
        <w:trPr>
          <w:del w:id="20376" w:author="Master Repository Process" w:date="2021-09-19T02:39:00Z"/>
        </w:trPr>
        <w:tc>
          <w:tcPr>
            <w:tcW w:w="1021" w:type="dxa"/>
          </w:tcPr>
          <w:p>
            <w:pPr>
              <w:pStyle w:val="yTable"/>
              <w:rPr>
                <w:del w:id="20377" w:author="Master Repository Process" w:date="2021-09-19T02:39:00Z"/>
                <w:sz w:val="18"/>
              </w:rPr>
            </w:pPr>
          </w:p>
        </w:tc>
        <w:tc>
          <w:tcPr>
            <w:tcW w:w="5812" w:type="dxa"/>
          </w:tcPr>
          <w:p>
            <w:pPr>
              <w:pStyle w:val="yTable"/>
              <w:tabs>
                <w:tab w:val="left" w:pos="426"/>
              </w:tabs>
              <w:rPr>
                <w:del w:id="20378" w:author="Master Repository Process" w:date="2021-09-19T02:39:00Z"/>
                <w:sz w:val="20"/>
              </w:rPr>
            </w:pPr>
            <w:del w:id="20379" w:author="Master Repository Process" w:date="2021-09-19T02:39:00Z">
              <w:r>
                <w:rPr>
                  <w:sz w:val="20"/>
                </w:rPr>
                <w:tab/>
                <w:delTex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delText>
              </w:r>
            </w:del>
          </w:p>
        </w:tc>
      </w:tr>
      <w:tr>
        <w:trPr>
          <w:del w:id="20380" w:author="Master Repository Process" w:date="2021-09-19T02:39:00Z"/>
        </w:trPr>
        <w:tc>
          <w:tcPr>
            <w:tcW w:w="1021" w:type="dxa"/>
          </w:tcPr>
          <w:p>
            <w:pPr>
              <w:pStyle w:val="yTable"/>
              <w:rPr>
                <w:del w:id="20381" w:author="Master Repository Process" w:date="2021-09-19T02:39:00Z"/>
                <w:sz w:val="18"/>
              </w:rPr>
            </w:pPr>
          </w:p>
        </w:tc>
        <w:tc>
          <w:tcPr>
            <w:tcW w:w="5812" w:type="dxa"/>
          </w:tcPr>
          <w:p>
            <w:pPr>
              <w:pStyle w:val="yTable"/>
              <w:tabs>
                <w:tab w:val="left" w:pos="993"/>
                <w:tab w:val="left" w:pos="4395"/>
              </w:tabs>
              <w:rPr>
                <w:del w:id="20382" w:author="Master Repository Process" w:date="2021-09-19T02:39:00Z"/>
                <w:sz w:val="20"/>
              </w:rPr>
            </w:pPr>
            <w:del w:id="20383" w:author="Master Repository Process" w:date="2021-09-19T02:39:00Z">
              <w:r>
                <w:rPr>
                  <w:sz w:val="18"/>
                </w:rPr>
                <w:tab/>
              </w:r>
              <w:r>
                <w:rPr>
                  <w:sz w:val="20"/>
                </w:rPr>
                <w:delText>(Signed) A.B. of</w:delText>
              </w:r>
              <w:r>
                <w:rPr>
                  <w:sz w:val="20"/>
                </w:rPr>
                <w:tab/>
                <w:delText>etc.</w:delText>
              </w:r>
            </w:del>
          </w:p>
          <w:p>
            <w:pPr>
              <w:pStyle w:val="yTable"/>
              <w:tabs>
                <w:tab w:val="left" w:pos="993"/>
                <w:tab w:val="left" w:pos="4395"/>
              </w:tabs>
              <w:rPr>
                <w:del w:id="20384" w:author="Master Repository Process" w:date="2021-09-19T02:39:00Z"/>
                <w:sz w:val="18"/>
              </w:rPr>
            </w:pPr>
            <w:del w:id="20385" w:author="Master Repository Process" w:date="2021-09-19T02:39:00Z">
              <w:r>
                <w:rPr>
                  <w:i/>
                  <w:sz w:val="20"/>
                </w:rPr>
                <w:tab/>
                <w:delText>or</w:delText>
              </w:r>
              <w:r>
                <w:rPr>
                  <w:sz w:val="20"/>
                </w:rPr>
                <w:delText xml:space="preserve"> X.Y. of</w:delText>
              </w:r>
              <w:r>
                <w:rPr>
                  <w:sz w:val="20"/>
                </w:rPr>
                <w:tab/>
                <w:delText>etc.</w:delText>
              </w:r>
            </w:del>
          </w:p>
        </w:tc>
      </w:tr>
      <w:tr>
        <w:trPr>
          <w:del w:id="20386" w:author="Master Repository Process" w:date="2021-09-19T02:39:00Z"/>
        </w:trPr>
        <w:tc>
          <w:tcPr>
            <w:tcW w:w="1021" w:type="dxa"/>
          </w:tcPr>
          <w:p>
            <w:pPr>
              <w:pStyle w:val="yTable"/>
              <w:rPr>
                <w:del w:id="20387" w:author="Master Repository Process" w:date="2021-09-19T02:39:00Z"/>
                <w:sz w:val="18"/>
              </w:rPr>
            </w:pPr>
          </w:p>
        </w:tc>
        <w:tc>
          <w:tcPr>
            <w:tcW w:w="5812" w:type="dxa"/>
          </w:tcPr>
          <w:p>
            <w:pPr>
              <w:pStyle w:val="yTable"/>
              <w:rPr>
                <w:del w:id="20388" w:author="Master Repository Process" w:date="2021-09-19T02:39:00Z"/>
                <w:sz w:val="20"/>
              </w:rPr>
            </w:pPr>
            <w:del w:id="20389" w:author="Master Repository Process" w:date="2021-09-19T02:39:00Z">
              <w:r>
                <w:rPr>
                  <w:sz w:val="20"/>
                </w:rPr>
                <w:delText>Solicitor for A.B.</w:delText>
              </w:r>
            </w:del>
          </w:p>
          <w:p>
            <w:pPr>
              <w:pStyle w:val="yTable"/>
              <w:tabs>
                <w:tab w:val="left" w:pos="426"/>
              </w:tabs>
              <w:rPr>
                <w:del w:id="20390" w:author="Master Repository Process" w:date="2021-09-19T02:39:00Z"/>
                <w:sz w:val="20"/>
              </w:rPr>
            </w:pPr>
            <w:del w:id="20391" w:author="Master Repository Process" w:date="2021-09-19T02:39:00Z">
              <w:r>
                <w:rPr>
                  <w:sz w:val="20"/>
                </w:rPr>
                <w:tab/>
                <w:delText>This notice was served by me at</w:delText>
              </w:r>
            </w:del>
          </w:p>
          <w:p>
            <w:pPr>
              <w:pStyle w:val="yTable"/>
              <w:spacing w:before="0"/>
              <w:rPr>
                <w:del w:id="20392" w:author="Master Repository Process" w:date="2021-09-19T02:39:00Z"/>
                <w:sz w:val="18"/>
              </w:rPr>
            </w:pPr>
            <w:del w:id="20393" w:author="Master Repository Process" w:date="2021-09-19T02:39:00Z">
              <w:r>
                <w:rPr>
                  <w:sz w:val="20"/>
                </w:rPr>
                <w:delText>on the defendant C.D. on                            the                             day of                               20             .</w:delText>
              </w:r>
            </w:del>
          </w:p>
        </w:tc>
      </w:tr>
      <w:tr>
        <w:trPr>
          <w:del w:id="20394" w:author="Master Repository Process" w:date="2021-09-19T02:39:00Z"/>
        </w:trPr>
        <w:tc>
          <w:tcPr>
            <w:tcW w:w="1021" w:type="dxa"/>
          </w:tcPr>
          <w:p>
            <w:pPr>
              <w:pStyle w:val="yTable"/>
              <w:keepNext/>
              <w:keepLines/>
              <w:rPr>
                <w:del w:id="20395" w:author="Master Repository Process" w:date="2021-09-19T02:39:00Z"/>
                <w:sz w:val="18"/>
                <w:lang w:val="en-US"/>
              </w:rPr>
            </w:pPr>
          </w:p>
        </w:tc>
        <w:tc>
          <w:tcPr>
            <w:tcW w:w="5812" w:type="dxa"/>
          </w:tcPr>
          <w:p>
            <w:pPr>
              <w:pStyle w:val="yTable"/>
              <w:keepNext/>
              <w:keepLines/>
              <w:jc w:val="center"/>
              <w:rPr>
                <w:del w:id="20396" w:author="Master Repository Process" w:date="2021-09-19T02:39:00Z"/>
                <w:sz w:val="20"/>
              </w:rPr>
            </w:pPr>
            <w:del w:id="20397" w:author="Master Repository Process" w:date="2021-09-19T02:39:00Z">
              <w:r>
                <w:rPr>
                  <w:sz w:val="20"/>
                </w:rPr>
                <w:delText>(Signed)</w:delText>
              </w:r>
            </w:del>
          </w:p>
          <w:p>
            <w:pPr>
              <w:pStyle w:val="yTable"/>
              <w:keepNext/>
              <w:keepLines/>
              <w:jc w:val="center"/>
              <w:rPr>
                <w:del w:id="20398" w:author="Master Repository Process" w:date="2021-09-19T02:39:00Z"/>
                <w:sz w:val="18"/>
              </w:rPr>
            </w:pPr>
            <w:del w:id="20399" w:author="Master Repository Process" w:date="2021-09-19T02:39:00Z">
              <w:r>
                <w:rPr>
                  <w:sz w:val="20"/>
                </w:rPr>
                <w:delText>(Address)</w:delText>
              </w:r>
            </w:del>
          </w:p>
        </w:tc>
      </w:tr>
    </w:tbl>
    <w:p>
      <w:pPr>
        <w:pStyle w:val="yMiscellaneousBody"/>
        <w:spacing w:before="120"/>
        <w:jc w:val="center"/>
        <w:rPr>
          <w:ins w:id="20400" w:author="Master Repository Process" w:date="2021-09-19T02:39:00Z"/>
          <w:sz w:val="20"/>
        </w:rPr>
      </w:pPr>
      <w:ins w:id="20401" w:author="Master Repository Process" w:date="2021-09-19T02:39:00Z">
        <w:r>
          <w:rPr>
            <w:sz w:val="20"/>
          </w:rPr>
          <w:t>[</w:t>
        </w:r>
        <w:r>
          <w:rPr>
            <w:i/>
            <w:sz w:val="20"/>
          </w:rPr>
          <w:t>Heading as in action.</w:t>
        </w:r>
        <w:r>
          <w:rPr>
            <w:sz w:val="20"/>
          </w:rPr>
          <w:t>]</w:t>
        </w:r>
      </w:ins>
    </w:p>
    <w:p>
      <w:pPr>
        <w:pStyle w:val="yMiscellaneousBody"/>
        <w:spacing w:before="120"/>
        <w:rPr>
          <w:ins w:id="20402" w:author="Master Repository Process" w:date="2021-09-19T02:39:00Z"/>
          <w:sz w:val="20"/>
        </w:rPr>
      </w:pPr>
      <w:ins w:id="20403" w:author="Master Repository Process" w:date="2021-09-19T02:39:00Z">
        <w:r>
          <w:rPr>
            <w:sz w:val="20"/>
          </w:rPr>
          <w:t>To C.D. of</w:t>
        </w:r>
      </w:ins>
    </w:p>
    <w:p>
      <w:pPr>
        <w:pStyle w:val="yMiscellaneousBody"/>
        <w:spacing w:before="120"/>
        <w:rPr>
          <w:ins w:id="20404" w:author="Master Repository Process" w:date="2021-09-19T02:39:00Z"/>
          <w:sz w:val="20"/>
        </w:rPr>
      </w:pPr>
      <w:ins w:id="20405" w:author="Master Repository Process" w:date="2021-09-19T02:39:00Z">
        <w:r>
          <w:rPr>
            <w:sz w:val="20"/>
          </w:rPr>
          <w:t>Take notice that                                     of</w:t>
        </w:r>
        <w:r>
          <w:rPr>
            <w:sz w:val="20"/>
          </w:rPr>
          <w:br/>
          <w:t>has commenced an action against you in the Supreme Court of Western Australia by writ of summons of that Court issued on the              day of                         20      , which writ is indorsed as follows: — </w:t>
        </w:r>
      </w:ins>
    </w:p>
    <w:p>
      <w:pPr>
        <w:pStyle w:val="yMiscellaneousBody"/>
        <w:spacing w:before="120"/>
        <w:jc w:val="center"/>
        <w:rPr>
          <w:ins w:id="20406" w:author="Master Repository Process" w:date="2021-09-19T02:39:00Z"/>
          <w:sz w:val="20"/>
        </w:rPr>
      </w:pPr>
      <w:ins w:id="20407" w:author="Master Repository Process" w:date="2021-09-19T02:39:00Z">
        <w:r>
          <w:rPr>
            <w:sz w:val="20"/>
          </w:rPr>
          <w:t>[</w:t>
        </w:r>
        <w:r>
          <w:rPr>
            <w:i/>
            <w:sz w:val="20"/>
          </w:rPr>
          <w:t>Copy the Indorsements.</w:t>
        </w:r>
        <w:r>
          <w:rPr>
            <w:sz w:val="20"/>
          </w:rPr>
          <w:t>]</w:t>
        </w:r>
      </w:ins>
    </w:p>
    <w:p>
      <w:pPr>
        <w:pStyle w:val="yMiscellaneousBody"/>
        <w:spacing w:before="120"/>
        <w:rPr>
          <w:ins w:id="20408" w:author="Master Repository Process" w:date="2021-09-19T02:39:00Z"/>
          <w:sz w:val="20"/>
        </w:rPr>
      </w:pPr>
      <w:ins w:id="20409" w:author="Master Repository Process" w:date="2021-09-19T02:39:00Z">
        <w:r>
          <w:rPr>
            <w:sz w:val="20"/>
          </w:rPr>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ins>
    </w:p>
    <w:p>
      <w:pPr>
        <w:pStyle w:val="yMiscellaneousBody"/>
        <w:spacing w:before="120"/>
        <w:rPr>
          <w:ins w:id="20410" w:author="Master Repository Process" w:date="2021-09-19T02:39:00Z"/>
          <w:sz w:val="20"/>
        </w:rPr>
      </w:pPr>
      <w:ins w:id="20411" w:author="Master Repository Process" w:date="2021-09-19T02:39:00Z">
        <w:r>
          <w:rPr>
            <w:sz w:val="20"/>
          </w:rPr>
          <w:t>You may appear to the said writ by entering an appearance personally or by your solicitor at the Central Office of the Supreme Court at Perth, Western Australia.</w:t>
        </w:r>
      </w:ins>
    </w:p>
    <w:p>
      <w:pPr>
        <w:pStyle w:val="yMiscellaneousBody"/>
        <w:spacing w:before="120"/>
        <w:rPr>
          <w:ins w:id="20412" w:author="Master Repository Process" w:date="2021-09-19T02:39:00Z"/>
          <w:i/>
          <w:sz w:val="20"/>
        </w:rPr>
      </w:pPr>
      <w:ins w:id="20413" w:author="Master Repository Process" w:date="2021-09-19T02:39:00Z">
        <w:r>
          <w:rPr>
            <w:sz w:val="20"/>
          </w:rPr>
          <w:t>[</w:t>
        </w:r>
        <w:r>
          <w:rPr>
            <w:i/>
            <w:sz w:val="20"/>
          </w:rPr>
          <w:t>If the writ is indorsed with a statement of claim add:</w:t>
        </w:r>
      </w:ins>
    </w:p>
    <w:p>
      <w:pPr>
        <w:pStyle w:val="yMiscellaneousBody"/>
        <w:spacing w:before="120"/>
        <w:rPr>
          <w:ins w:id="20414" w:author="Master Repository Process" w:date="2021-09-19T02:39:00Z"/>
          <w:sz w:val="20"/>
        </w:rPr>
      </w:pPr>
      <w:ins w:id="20415" w:author="Master Repository Process" w:date="2021-09-19T02:39:00Z">
        <w:r>
          <w:rPr>
            <w:sz w:val="20"/>
          </w:rPr>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ins>
    </w:p>
    <w:p>
      <w:pPr>
        <w:pStyle w:val="yMiscellaneousBody"/>
        <w:tabs>
          <w:tab w:val="left" w:pos="840"/>
          <w:tab w:val="left" w:pos="4440"/>
        </w:tabs>
        <w:spacing w:before="120"/>
        <w:rPr>
          <w:ins w:id="20416" w:author="Master Repository Process" w:date="2021-09-19T02:39:00Z"/>
          <w:sz w:val="20"/>
        </w:rPr>
      </w:pPr>
      <w:ins w:id="20417" w:author="Master Repository Process" w:date="2021-09-19T02:39:00Z">
        <w:r>
          <w:rPr>
            <w:sz w:val="20"/>
          </w:rPr>
          <w:tab/>
          <w:t>(Signed) A.B. of</w:t>
        </w:r>
        <w:r>
          <w:rPr>
            <w:sz w:val="20"/>
          </w:rPr>
          <w:tab/>
          <w:t>etc.</w:t>
        </w:r>
      </w:ins>
    </w:p>
    <w:p>
      <w:pPr>
        <w:pStyle w:val="yMiscellaneousBody"/>
        <w:tabs>
          <w:tab w:val="left" w:pos="840"/>
          <w:tab w:val="left" w:pos="4440"/>
        </w:tabs>
        <w:spacing w:before="0"/>
        <w:rPr>
          <w:ins w:id="20418" w:author="Master Repository Process" w:date="2021-09-19T02:39:00Z"/>
          <w:sz w:val="20"/>
        </w:rPr>
      </w:pPr>
      <w:ins w:id="20419" w:author="Master Repository Process" w:date="2021-09-19T02:39:00Z">
        <w:r>
          <w:rPr>
            <w:i/>
            <w:sz w:val="20"/>
          </w:rPr>
          <w:tab/>
          <w:t>or</w:t>
        </w:r>
        <w:r>
          <w:rPr>
            <w:sz w:val="20"/>
          </w:rPr>
          <w:t xml:space="preserve"> X.Y. of</w:t>
        </w:r>
        <w:r>
          <w:rPr>
            <w:sz w:val="20"/>
          </w:rPr>
          <w:tab/>
          <w:t>etc.</w:t>
        </w:r>
      </w:ins>
    </w:p>
    <w:p>
      <w:pPr>
        <w:pStyle w:val="yMiscellaneousBody"/>
        <w:spacing w:before="120"/>
        <w:rPr>
          <w:ins w:id="20420" w:author="Master Repository Process" w:date="2021-09-19T02:39:00Z"/>
          <w:sz w:val="20"/>
        </w:rPr>
      </w:pPr>
      <w:ins w:id="20421" w:author="Master Repository Process" w:date="2021-09-19T02:39:00Z">
        <w:r>
          <w:rPr>
            <w:sz w:val="20"/>
          </w:rPr>
          <w:t>Solicitor for A.B.</w:t>
        </w:r>
      </w:ins>
    </w:p>
    <w:p>
      <w:pPr>
        <w:pStyle w:val="yMiscellaneousBody"/>
        <w:spacing w:before="120"/>
        <w:rPr>
          <w:ins w:id="20422" w:author="Master Repository Process" w:date="2021-09-19T02:39:00Z"/>
          <w:sz w:val="20"/>
        </w:rPr>
      </w:pPr>
      <w:ins w:id="20423" w:author="Master Repository Process" w:date="2021-09-19T02:39:00Z">
        <w:r>
          <w:rPr>
            <w:sz w:val="20"/>
          </w:rPr>
          <w:t>This notice was served by me at</w:t>
        </w:r>
        <w:r>
          <w:rPr>
            <w:sz w:val="20"/>
          </w:rPr>
          <w:br/>
          <w:t>on the defendant C.D. on                        the                  day of                               20        .</w:t>
        </w:r>
      </w:ins>
    </w:p>
    <w:p>
      <w:pPr>
        <w:pStyle w:val="yMiscellaneousBody"/>
        <w:spacing w:before="120"/>
        <w:ind w:left="3120"/>
        <w:rPr>
          <w:ins w:id="20424" w:author="Master Repository Process" w:date="2021-09-19T02:39:00Z"/>
          <w:sz w:val="20"/>
        </w:rPr>
      </w:pPr>
      <w:ins w:id="20425" w:author="Master Repository Process" w:date="2021-09-19T02:39:00Z">
        <w:r>
          <w:rPr>
            <w:sz w:val="20"/>
          </w:rPr>
          <w:t>(Signed)</w:t>
        </w:r>
      </w:ins>
    </w:p>
    <w:p>
      <w:pPr>
        <w:pStyle w:val="yMiscellaneousBody"/>
        <w:spacing w:before="0"/>
        <w:ind w:left="3119"/>
        <w:rPr>
          <w:ins w:id="20426" w:author="Master Repository Process" w:date="2021-09-19T02:39:00Z"/>
          <w:sz w:val="20"/>
        </w:rPr>
      </w:pPr>
      <w:ins w:id="20427" w:author="Master Repository Process" w:date="2021-09-19T02:39:00Z">
        <w:r>
          <w:rPr>
            <w:sz w:val="20"/>
          </w:rPr>
          <w:t>(Address)</w:t>
        </w:r>
      </w:ins>
    </w:p>
    <w:p>
      <w:pPr>
        <w:pStyle w:val="yFootnotesection"/>
        <w:keepLines w:val="0"/>
      </w:pPr>
      <w:r>
        <w:tab/>
        <w:t>[Form 4 amended in Gazette 9 Nov 1973 p. 4165; 28 Jun 2011 p. 2556.]</w:t>
      </w:r>
    </w:p>
    <w:p>
      <w:pPr>
        <w:pStyle w:val="yHeading5"/>
        <w:pageBreakBefore/>
        <w:spacing w:before="0"/>
      </w:pPr>
      <w:bookmarkStart w:id="20428" w:name="_Toc298841149"/>
      <w:bookmarkStart w:id="20429" w:name="_Toc298156490"/>
      <w:r>
        <w:rPr>
          <w:rStyle w:val="CharSClsNo"/>
        </w:rPr>
        <w:t>5</w:t>
      </w:r>
      <w:r>
        <w:t>.</w:t>
      </w:r>
      <w:r>
        <w:rPr>
          <w:b w:val="0"/>
        </w:rPr>
        <w:tab/>
      </w:r>
      <w:r>
        <w:t>Indorsements of representative capacity of parties (O. 6 r. 5)</w:t>
      </w:r>
      <w:bookmarkEnd w:id="20428"/>
      <w:bookmarkEnd w:id="20429"/>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rPr>
          <w:del w:id="20430" w:author="Master Repository Process" w:date="2021-09-19T02:39:00Z"/>
        </w:trPr>
        <w:tc>
          <w:tcPr>
            <w:tcW w:w="1134" w:type="dxa"/>
          </w:tcPr>
          <w:p>
            <w:pPr>
              <w:pStyle w:val="yTable"/>
              <w:rPr>
                <w:del w:id="20431" w:author="Master Repository Process" w:date="2021-09-19T02:39:00Z"/>
                <w:sz w:val="18"/>
              </w:rPr>
            </w:pPr>
          </w:p>
        </w:tc>
        <w:tc>
          <w:tcPr>
            <w:tcW w:w="5812" w:type="dxa"/>
          </w:tcPr>
          <w:p>
            <w:pPr>
              <w:pStyle w:val="yTable"/>
              <w:tabs>
                <w:tab w:val="left" w:pos="426"/>
              </w:tabs>
              <w:rPr>
                <w:del w:id="20432" w:author="Master Repository Process" w:date="2021-09-19T02:39:00Z"/>
                <w:sz w:val="20"/>
              </w:rPr>
            </w:pPr>
            <w:del w:id="20433" w:author="Master Repository Process" w:date="2021-09-19T02:39:00Z">
              <w:r>
                <w:rPr>
                  <w:sz w:val="20"/>
                </w:rPr>
                <w:tab/>
                <w:delText>The plaintiff’s claim is as executor (</w:delText>
              </w:r>
              <w:r>
                <w:rPr>
                  <w:i/>
                  <w:sz w:val="20"/>
                </w:rPr>
                <w:delText>or</w:delText>
              </w:r>
              <w:r>
                <w:rPr>
                  <w:sz w:val="20"/>
                </w:rPr>
                <w:delText xml:space="preserve"> administrator) of C.D., deceased, for, etc.</w:delText>
              </w:r>
            </w:del>
          </w:p>
        </w:tc>
      </w:tr>
      <w:tr>
        <w:trPr>
          <w:del w:id="20434" w:author="Master Repository Process" w:date="2021-09-19T02:39:00Z"/>
        </w:trPr>
        <w:tc>
          <w:tcPr>
            <w:tcW w:w="1134" w:type="dxa"/>
          </w:tcPr>
          <w:p>
            <w:pPr>
              <w:pStyle w:val="yTable"/>
              <w:rPr>
                <w:del w:id="20435" w:author="Master Repository Process" w:date="2021-09-19T02:39:00Z"/>
                <w:sz w:val="18"/>
              </w:rPr>
            </w:pPr>
          </w:p>
        </w:tc>
        <w:tc>
          <w:tcPr>
            <w:tcW w:w="5812" w:type="dxa"/>
          </w:tcPr>
          <w:p>
            <w:pPr>
              <w:pStyle w:val="yTable"/>
              <w:tabs>
                <w:tab w:val="left" w:pos="426"/>
              </w:tabs>
              <w:rPr>
                <w:del w:id="20436" w:author="Master Repository Process" w:date="2021-09-19T02:39:00Z"/>
                <w:sz w:val="20"/>
              </w:rPr>
            </w:pPr>
            <w:del w:id="20437" w:author="Master Repository Process" w:date="2021-09-19T02:39:00Z">
              <w:r>
                <w:rPr>
                  <w:sz w:val="20"/>
                </w:rPr>
                <w:tab/>
                <w:delText>The plaintiff’s claim is against the defendant A.B. as executor (</w:delText>
              </w:r>
              <w:r>
                <w:rPr>
                  <w:i/>
                  <w:sz w:val="20"/>
                </w:rPr>
                <w:delText>or</w:delText>
              </w:r>
              <w:r>
                <w:rPr>
                  <w:sz w:val="20"/>
                </w:rPr>
                <w:delText xml:space="preserve"> etc.) of C.D., deceased, for etc.</w:delText>
              </w:r>
            </w:del>
          </w:p>
        </w:tc>
      </w:tr>
      <w:tr>
        <w:trPr>
          <w:del w:id="20438" w:author="Master Repository Process" w:date="2021-09-19T02:39:00Z"/>
        </w:trPr>
        <w:tc>
          <w:tcPr>
            <w:tcW w:w="1134" w:type="dxa"/>
          </w:tcPr>
          <w:p>
            <w:pPr>
              <w:pStyle w:val="yTable"/>
              <w:rPr>
                <w:del w:id="20439" w:author="Master Repository Process" w:date="2021-09-19T02:39:00Z"/>
                <w:sz w:val="18"/>
              </w:rPr>
            </w:pPr>
          </w:p>
        </w:tc>
        <w:tc>
          <w:tcPr>
            <w:tcW w:w="5812" w:type="dxa"/>
          </w:tcPr>
          <w:p>
            <w:pPr>
              <w:pStyle w:val="yTable"/>
              <w:tabs>
                <w:tab w:val="left" w:pos="426"/>
              </w:tabs>
              <w:rPr>
                <w:del w:id="20440" w:author="Master Repository Process" w:date="2021-09-19T02:39:00Z"/>
                <w:sz w:val="20"/>
              </w:rPr>
            </w:pPr>
            <w:del w:id="20441" w:author="Master Repository Process" w:date="2021-09-19T02:39:00Z">
              <w:r>
                <w:rPr>
                  <w:sz w:val="20"/>
                </w:rPr>
                <w:tab/>
                <w:delText>The plaintiff’s claim is against the defendant A.B. as executor of X.Y., deceased, for, etc. and against the defendant C.D., in his personal capacity, for, etc.</w:delText>
              </w:r>
            </w:del>
          </w:p>
        </w:tc>
      </w:tr>
      <w:tr>
        <w:trPr>
          <w:del w:id="20442" w:author="Master Repository Process" w:date="2021-09-19T02:39:00Z"/>
        </w:trPr>
        <w:tc>
          <w:tcPr>
            <w:tcW w:w="1134" w:type="dxa"/>
          </w:tcPr>
          <w:p>
            <w:pPr>
              <w:pStyle w:val="yTable"/>
              <w:rPr>
                <w:del w:id="20443" w:author="Master Repository Process" w:date="2021-09-19T02:39:00Z"/>
                <w:sz w:val="18"/>
              </w:rPr>
            </w:pPr>
          </w:p>
        </w:tc>
        <w:tc>
          <w:tcPr>
            <w:tcW w:w="5812" w:type="dxa"/>
          </w:tcPr>
          <w:p>
            <w:pPr>
              <w:pStyle w:val="yTable"/>
              <w:tabs>
                <w:tab w:val="left" w:pos="426"/>
              </w:tabs>
              <w:rPr>
                <w:del w:id="20444" w:author="Master Repository Process" w:date="2021-09-19T02:39:00Z"/>
                <w:sz w:val="20"/>
              </w:rPr>
            </w:pPr>
            <w:del w:id="20445" w:author="Master Repository Process" w:date="2021-09-19T02:39:00Z">
              <w:r>
                <w:rPr>
                  <w:sz w:val="20"/>
                </w:rPr>
                <w:tab/>
                <w:delText>The plaintiff’s claim is as trustee under the bankruptcy of A.B. for</w:delText>
              </w:r>
            </w:del>
          </w:p>
          <w:p>
            <w:pPr>
              <w:pStyle w:val="yTable"/>
              <w:tabs>
                <w:tab w:val="left" w:pos="426"/>
              </w:tabs>
              <w:rPr>
                <w:del w:id="20446" w:author="Master Repository Process" w:date="2021-09-19T02:39:00Z"/>
                <w:sz w:val="20"/>
              </w:rPr>
            </w:pPr>
          </w:p>
        </w:tc>
      </w:tr>
      <w:tr>
        <w:trPr>
          <w:del w:id="20447" w:author="Master Repository Process" w:date="2021-09-19T02:39:00Z"/>
        </w:trPr>
        <w:tc>
          <w:tcPr>
            <w:tcW w:w="1134" w:type="dxa"/>
          </w:tcPr>
          <w:p>
            <w:pPr>
              <w:pStyle w:val="yTable"/>
              <w:rPr>
                <w:del w:id="20448" w:author="Master Repository Process" w:date="2021-09-19T02:39:00Z"/>
                <w:sz w:val="18"/>
              </w:rPr>
            </w:pPr>
          </w:p>
        </w:tc>
        <w:tc>
          <w:tcPr>
            <w:tcW w:w="5812" w:type="dxa"/>
          </w:tcPr>
          <w:p>
            <w:pPr>
              <w:pStyle w:val="yTable"/>
              <w:tabs>
                <w:tab w:val="left" w:pos="426"/>
              </w:tabs>
              <w:rPr>
                <w:del w:id="20449" w:author="Master Repository Process" w:date="2021-09-19T02:39:00Z"/>
                <w:sz w:val="20"/>
              </w:rPr>
            </w:pPr>
            <w:del w:id="20450" w:author="Master Repository Process" w:date="2021-09-19T02:39:00Z">
              <w:r>
                <w:rPr>
                  <w:sz w:val="20"/>
                </w:rPr>
                <w:tab/>
                <w:delText>The plaintiff’s claim is as [</w:delText>
              </w:r>
              <w:r>
                <w:rPr>
                  <w:i/>
                  <w:sz w:val="20"/>
                </w:rPr>
                <w:delText>or</w:delText>
              </w:r>
              <w:r>
                <w:rPr>
                  <w:sz w:val="20"/>
                </w:rPr>
                <w:delText>, the plaintiff’s claim is against the defendant as] trustee under the will of A.B. [</w:delText>
              </w:r>
              <w:r>
                <w:rPr>
                  <w:i/>
                  <w:sz w:val="20"/>
                </w:rPr>
                <w:delText>or</w:delText>
              </w:r>
              <w:r>
                <w:rPr>
                  <w:sz w:val="20"/>
                </w:rPr>
                <w:delText>, under the settlement upon the marriage of A.B. and X.Y.].</w:delText>
              </w:r>
            </w:del>
          </w:p>
        </w:tc>
      </w:tr>
      <w:tr>
        <w:trPr>
          <w:del w:id="20451" w:author="Master Repository Process" w:date="2021-09-19T02:39:00Z"/>
        </w:trPr>
        <w:tc>
          <w:tcPr>
            <w:tcW w:w="1134" w:type="dxa"/>
          </w:tcPr>
          <w:p>
            <w:pPr>
              <w:pStyle w:val="yTable"/>
              <w:rPr>
                <w:del w:id="20452" w:author="Master Repository Process" w:date="2021-09-19T02:39:00Z"/>
                <w:sz w:val="18"/>
              </w:rPr>
            </w:pPr>
          </w:p>
        </w:tc>
        <w:tc>
          <w:tcPr>
            <w:tcW w:w="5812" w:type="dxa"/>
          </w:tcPr>
          <w:p>
            <w:pPr>
              <w:pStyle w:val="yTable"/>
              <w:tabs>
                <w:tab w:val="left" w:pos="426"/>
              </w:tabs>
              <w:rPr>
                <w:del w:id="20453" w:author="Master Repository Process" w:date="2021-09-19T02:39:00Z"/>
                <w:sz w:val="20"/>
              </w:rPr>
            </w:pPr>
            <w:del w:id="20454" w:author="Master Repository Process" w:date="2021-09-19T02:39:00Z">
              <w:r>
                <w:rPr>
                  <w:sz w:val="20"/>
                </w:rPr>
                <w:tab/>
                <w:delText>The plaintiff’s claim is against the defendant A.B. as principal, and against the defendant C.D. as surety, for</w:delText>
              </w:r>
            </w:del>
          </w:p>
        </w:tc>
      </w:tr>
    </w:tbl>
    <w:p>
      <w:pPr>
        <w:pStyle w:val="yMiscellaneousBody"/>
        <w:spacing w:before="120"/>
        <w:rPr>
          <w:ins w:id="20455" w:author="Master Repository Process" w:date="2021-09-19T02:39:00Z"/>
          <w:sz w:val="20"/>
        </w:rPr>
      </w:pPr>
      <w:ins w:id="20456" w:author="Master Repository Process" w:date="2021-09-19T02:39:00Z">
        <w:r>
          <w:rPr>
            <w:sz w:val="20"/>
          </w:rPr>
          <w:t>The plaintiff’s claim is as executor (</w:t>
        </w:r>
        <w:r>
          <w:rPr>
            <w:i/>
            <w:sz w:val="20"/>
          </w:rPr>
          <w:t>or</w:t>
        </w:r>
        <w:r>
          <w:rPr>
            <w:sz w:val="20"/>
          </w:rPr>
          <w:t xml:space="preserve"> administrator) of C.D., deceased, for, etc.</w:t>
        </w:r>
      </w:ins>
    </w:p>
    <w:p>
      <w:pPr>
        <w:pStyle w:val="yMiscellaneousBody"/>
        <w:spacing w:before="120"/>
        <w:rPr>
          <w:ins w:id="20457" w:author="Master Repository Process" w:date="2021-09-19T02:39:00Z"/>
          <w:sz w:val="20"/>
        </w:rPr>
      </w:pPr>
      <w:ins w:id="20458" w:author="Master Repository Process" w:date="2021-09-19T02:39:00Z">
        <w:r>
          <w:rPr>
            <w:sz w:val="20"/>
          </w:rPr>
          <w:t>The plaintiff’s claim is against the defendant A.B. as executor (</w:t>
        </w:r>
        <w:r>
          <w:rPr>
            <w:i/>
            <w:sz w:val="20"/>
          </w:rPr>
          <w:t>or</w:t>
        </w:r>
        <w:r>
          <w:rPr>
            <w:sz w:val="20"/>
          </w:rPr>
          <w:t xml:space="preserve"> etc.) of C.D., deceased, for etc.</w:t>
        </w:r>
      </w:ins>
    </w:p>
    <w:p>
      <w:pPr>
        <w:pStyle w:val="yMiscellaneousBody"/>
        <w:spacing w:before="120"/>
        <w:rPr>
          <w:ins w:id="20459" w:author="Master Repository Process" w:date="2021-09-19T02:39:00Z"/>
          <w:sz w:val="20"/>
        </w:rPr>
      </w:pPr>
      <w:ins w:id="20460" w:author="Master Repository Process" w:date="2021-09-19T02:39:00Z">
        <w:r>
          <w:rPr>
            <w:sz w:val="20"/>
          </w:rPr>
          <w:t>The plaintiff’s claim is against the defendant A.B. as executor of X.Y., deceased, for, etc. and against the defendant C.D., in his personal capacity, for, etc.</w:t>
        </w:r>
      </w:ins>
    </w:p>
    <w:p>
      <w:pPr>
        <w:pStyle w:val="yMiscellaneousBody"/>
        <w:spacing w:before="120"/>
        <w:rPr>
          <w:ins w:id="20461" w:author="Master Repository Process" w:date="2021-09-19T02:39:00Z"/>
          <w:sz w:val="20"/>
        </w:rPr>
      </w:pPr>
      <w:ins w:id="20462" w:author="Master Repository Process" w:date="2021-09-19T02:39:00Z">
        <w:r>
          <w:rPr>
            <w:sz w:val="20"/>
          </w:rPr>
          <w:t>The plaintiff’s claim is as trustee under the bankruptcy of A.B. for</w:t>
        </w:r>
      </w:ins>
    </w:p>
    <w:p>
      <w:pPr>
        <w:pStyle w:val="yMiscellaneousBody"/>
        <w:spacing w:before="0"/>
        <w:rPr>
          <w:ins w:id="20463" w:author="Master Repository Process" w:date="2021-09-19T02:39:00Z"/>
          <w:sz w:val="20"/>
        </w:rPr>
      </w:pPr>
    </w:p>
    <w:p>
      <w:pPr>
        <w:pStyle w:val="yMiscellaneousBody"/>
        <w:spacing w:before="120"/>
        <w:rPr>
          <w:ins w:id="20464" w:author="Master Repository Process" w:date="2021-09-19T02:39:00Z"/>
          <w:sz w:val="20"/>
        </w:rPr>
      </w:pPr>
      <w:ins w:id="20465" w:author="Master Repository Process" w:date="2021-09-19T02:39:00Z">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ins>
    </w:p>
    <w:p>
      <w:pPr>
        <w:pStyle w:val="yMiscellaneousBody"/>
        <w:spacing w:before="120"/>
        <w:rPr>
          <w:ins w:id="20466" w:author="Master Repository Process" w:date="2021-09-19T02:39:00Z"/>
          <w:sz w:val="20"/>
        </w:rPr>
      </w:pPr>
      <w:ins w:id="20467" w:author="Master Repository Process" w:date="2021-09-19T02:39:00Z">
        <w:r>
          <w:rPr>
            <w:sz w:val="20"/>
          </w:rPr>
          <w:t>The plaintiff’s claim is against the defendant A.B. as principal, and against the defendant C.D. as surety, for</w:t>
        </w:r>
      </w:ins>
    </w:p>
    <w:p>
      <w:pPr>
        <w:pStyle w:val="yFootnotesection"/>
      </w:pPr>
      <w:r>
        <w:tab/>
        <w:t>[Form 5 amended in Gazette 30 Jun 2003 p. 2631; 28 Jun 2011 p. 2556.]</w:t>
      </w:r>
    </w:p>
    <w:p>
      <w:pPr>
        <w:pStyle w:val="yHeading5"/>
        <w:pageBreakBefore/>
        <w:spacing w:before="0"/>
      </w:pPr>
      <w:bookmarkStart w:id="20468" w:name="_Toc298841150"/>
      <w:bookmarkStart w:id="20469" w:name="_Toc298156491"/>
      <w:r>
        <w:rPr>
          <w:rStyle w:val="CharSClsNo"/>
        </w:rPr>
        <w:t>5A</w:t>
      </w:r>
      <w:r>
        <w:t>.</w:t>
      </w:r>
      <w:r>
        <w:tab/>
        <w:t>Request for service abroad of judicial documents and certificate (O. 11A r. 4, 6 &amp; 16)</w:t>
      </w:r>
      <w:bookmarkEnd w:id="20468"/>
      <w:bookmarkEnd w:id="2046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w:t>
      </w:r>
      <w:del w:id="20470" w:author="Master Repository Process" w:date="2021-09-19T02:39:00Z">
        <w:r>
          <w:delText xml:space="preserve"> </w:delText>
        </w:r>
      </w:del>
      <w:ins w:id="20471" w:author="Master Repository Process" w:date="2021-09-19T02:39:00Z">
        <w:r>
          <w:rPr>
            <w:sz w:val="20"/>
          </w:rPr>
          <w:t> </w:t>
        </w:r>
      </w:ins>
      <w:r>
        <w:rPr>
          <w:sz w:val="20"/>
        </w:rPr>
        <w:t>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paragraph (a) of the first paragraph of Article 5 of the Convention*,</w:t>
      </w:r>
      <w:ins w:id="20472" w:author="Master Repository Process" w:date="2021-09-19T02:39:00Z">
        <w:r>
          <w:rPr>
            <w:sz w:val="20"/>
          </w:rPr>
          <w:t xml:space="preserve"> </w:t>
        </w:r>
      </w:ins>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ins w:id="20473" w:author="Master Repository Process" w:date="2021-09-19T02:39:00Z">
        <w:r>
          <w:rPr>
            <w:sz w:val="20"/>
          </w:rPr>
          <w:tab/>
        </w:r>
      </w:ins>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In appropriate cases, documents, establishing the service:</w:t>
      </w:r>
      <w:ins w:id="20474" w:author="Master Repository Process" w:date="2021-09-19T02:39:00Z">
        <w:r>
          <w:rPr>
            <w:sz w:val="20"/>
          </w:rPr>
          <w:t xml:space="preserve"> </w:t>
        </w:r>
      </w:ins>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0475" w:name="_Toc298841151"/>
      <w:bookmarkStart w:id="20476" w:name="_Toc298156492"/>
      <w:r>
        <w:rPr>
          <w:rStyle w:val="CharSClsNo"/>
        </w:rPr>
        <w:t>5B</w:t>
      </w:r>
      <w:r>
        <w:t>.</w:t>
      </w:r>
      <w:r>
        <w:tab/>
        <w:t>Summary of the document to be served</w:t>
      </w:r>
      <w:del w:id="20477" w:author="Master Repository Process" w:date="2021-09-19T02:39:00Z">
        <w:r>
          <w:br/>
        </w:r>
      </w:del>
      <w:ins w:id="20478" w:author="Master Repository Process" w:date="2021-09-19T02:39:00Z">
        <w:r>
          <w:t xml:space="preserve"> </w:t>
        </w:r>
      </w:ins>
      <w:r>
        <w:t>(O.</w:t>
      </w:r>
      <w:del w:id="20479" w:author="Master Repository Process" w:date="2021-09-19T02:39:00Z">
        <w:r>
          <w:delText xml:space="preserve"> </w:delText>
        </w:r>
      </w:del>
      <w:ins w:id="20480" w:author="Master Repository Process" w:date="2021-09-19T02:39:00Z">
        <w:r>
          <w:t> </w:t>
        </w:r>
      </w:ins>
      <w:r>
        <w:t>11A</w:t>
      </w:r>
      <w:del w:id="20481" w:author="Master Repository Process" w:date="2021-09-19T02:39:00Z">
        <w:r>
          <w:delText xml:space="preserve"> </w:delText>
        </w:r>
      </w:del>
      <w:ins w:id="20482" w:author="Master Repository Process" w:date="2021-09-19T02:39:00Z">
        <w:r>
          <w:t> </w:t>
        </w:r>
      </w:ins>
      <w:r>
        <w:t>r.</w:t>
      </w:r>
      <w:del w:id="20483" w:author="Master Repository Process" w:date="2021-09-19T02:39:00Z">
        <w:r>
          <w:delText xml:space="preserve"> </w:delText>
        </w:r>
      </w:del>
      <w:ins w:id="20484" w:author="Master Repository Process" w:date="2021-09-19T02:39:00Z">
        <w:r>
          <w:t> </w:t>
        </w:r>
      </w:ins>
      <w:r>
        <w:t>4)</w:t>
      </w:r>
      <w:bookmarkEnd w:id="20475"/>
      <w:bookmarkEnd w:id="20476"/>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20485" w:name="_Toc156201633"/>
      <w:bookmarkStart w:id="20486" w:name="_Toc156278632"/>
      <w:bookmarkStart w:id="20487" w:name="_Toc156618007"/>
      <w:bookmarkStart w:id="20488" w:name="_Toc158097448"/>
      <w:bookmarkStart w:id="20489" w:name="_Toc158115973"/>
      <w:bookmarkStart w:id="20490" w:name="_Toc158117854"/>
      <w:bookmarkStart w:id="20491" w:name="_Toc158799015"/>
      <w:bookmarkStart w:id="20492" w:name="_Toc158803163"/>
      <w:bookmarkStart w:id="20493" w:name="_Toc159820625"/>
      <w:bookmarkStart w:id="20494" w:name="_Toc191802249"/>
      <w:bookmarkStart w:id="20495" w:name="_Toc194980184"/>
      <w:bookmarkStart w:id="20496" w:name="_Toc195083113"/>
      <w:bookmarkStart w:id="20497" w:name="_Toc195936246"/>
      <w:bookmarkStart w:id="20498" w:name="_Toc196210763"/>
      <w:r>
        <w:t>[Forms 5C</w:t>
      </w:r>
      <w:r>
        <w:noBreakHyphen/>
        <w:t>5F deleted in Gazette 3 Jul 2009 p. 2696.]</w:t>
      </w:r>
    </w:p>
    <w:p>
      <w:pPr>
        <w:pStyle w:val="yHeading5"/>
        <w:spacing w:after="120"/>
      </w:pPr>
      <w:bookmarkStart w:id="20499" w:name="_Toc298841152"/>
      <w:bookmarkStart w:id="20500" w:name="_Toc298156493"/>
      <w:r>
        <w:rPr>
          <w:rStyle w:val="CharSClsNo"/>
        </w:rPr>
        <w:t>6</w:t>
      </w:r>
      <w:r>
        <w:t>.</w:t>
      </w:r>
      <w:r>
        <w:tab/>
        <w:t>Memorandum of appearance (O. 12 r. 2(2))</w:t>
      </w:r>
      <w:bookmarkEnd w:id="20485"/>
      <w:bookmarkEnd w:id="20486"/>
      <w:bookmarkEnd w:id="20487"/>
      <w:bookmarkEnd w:id="20488"/>
      <w:bookmarkEnd w:id="20489"/>
      <w:bookmarkEnd w:id="20490"/>
      <w:bookmarkEnd w:id="20491"/>
      <w:bookmarkEnd w:id="20492"/>
      <w:bookmarkEnd w:id="20493"/>
      <w:bookmarkEnd w:id="20494"/>
      <w:bookmarkEnd w:id="20495"/>
      <w:bookmarkEnd w:id="20496"/>
      <w:bookmarkEnd w:id="20497"/>
      <w:bookmarkEnd w:id="20498"/>
      <w:bookmarkEnd w:id="20499"/>
      <w:bookmarkEnd w:id="205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
              <w:spacing w:before="0"/>
              <w:rPr>
                <w:del w:id="20501" w:author="Master Repository Process" w:date="2021-09-19T02:39:00Z"/>
                <w:sz w:val="20"/>
              </w:rPr>
            </w:pPr>
            <w:r>
              <w:rPr>
                <w:sz w:val="20"/>
              </w:rPr>
              <w:t>Supreme Court of Western Australia</w:t>
            </w:r>
          </w:p>
          <w:p>
            <w:pPr>
              <w:pStyle w:val="yTableNAm"/>
              <w:spacing w:before="60"/>
              <w:rPr>
                <w:b/>
                <w:sz w:val="20"/>
              </w:rPr>
            </w:pPr>
            <w:ins w:id="20502" w:author="Master Repository Process" w:date="2021-09-19T02:39:00Z">
              <w:r>
                <w:rPr>
                  <w:sz w:val="20"/>
                </w:rPr>
                <w:br/>
              </w:r>
            </w:ins>
            <w:r>
              <w:rPr>
                <w:sz w:val="20"/>
              </w:rP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
              <w:spacing w:before="0"/>
              <w:rPr>
                <w:del w:id="20503" w:author="Master Repository Process" w:date="2021-09-19T02:39:00Z"/>
                <w:sz w:val="20"/>
              </w:rPr>
            </w:pPr>
            <w:r>
              <w:rPr>
                <w:sz w:val="20"/>
              </w:rPr>
              <w:t>Appearance</w:t>
            </w:r>
          </w:p>
          <w:p>
            <w:pPr>
              <w:pStyle w:val="yTableNAm"/>
              <w:spacing w:before="60"/>
              <w:rPr>
                <w:sz w:val="18"/>
              </w:rPr>
            </w:pPr>
            <w:ins w:id="20504" w:author="Master Repository Process" w:date="2021-09-19T02:39:00Z">
              <w:r>
                <w:rPr>
                  <w:sz w:val="20"/>
                </w:rPr>
                <w:br/>
              </w:r>
            </w:ins>
            <w:r>
              <w:rPr>
                <w:sz w:val="16"/>
                <w:szCs w:val="16"/>
              </w:rPr>
              <w:t>[*delete one]</w:t>
            </w:r>
          </w:p>
        </w:tc>
        <w:tc>
          <w:tcPr>
            <w:tcW w:w="5280" w:type="dxa"/>
            <w:gridSpan w:val="3"/>
            <w:tcBorders>
              <w:bottom w:val="single" w:sz="4" w:space="0" w:color="auto"/>
            </w:tcBorders>
          </w:tcPr>
          <w:p>
            <w:pPr>
              <w:pStyle w:val="yTable"/>
              <w:spacing w:before="0"/>
              <w:rPr>
                <w:del w:id="20505" w:author="Master Repository Process" w:date="2021-09-19T02:39:00Z"/>
                <w:sz w:val="20"/>
              </w:rPr>
            </w:pPr>
            <w:r>
              <w:rPr>
                <w:sz w:val="20"/>
              </w:rPr>
              <w:t>Enter an appearance for the defendant [</w:t>
            </w:r>
            <w:r>
              <w:rPr>
                <w:i/>
                <w:sz w:val="20"/>
              </w:rPr>
              <w:t>name of party</w:t>
            </w:r>
            <w:r>
              <w:rPr>
                <w:sz w:val="20"/>
              </w:rPr>
              <w:t>].</w:t>
            </w:r>
          </w:p>
          <w:p>
            <w:pPr>
              <w:pStyle w:val="yTableNAm"/>
              <w:spacing w:before="60"/>
              <w:rPr>
                <w:sz w:val="20"/>
              </w:rPr>
            </w:pPr>
            <w:ins w:id="20506" w:author="Master Repository Process" w:date="2021-09-19T02:39:00Z">
              <w:r>
                <w:rPr>
                  <w:sz w:val="20"/>
                </w:rPr>
                <w:br/>
              </w:r>
            </w:ins>
            <w:r>
              <w:rPr>
                <w:sz w:val="20"/>
              </w:rP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del w:id="20507" w:author="Master Repository Process" w:date="2021-09-19T02:39:00Z"/>
                <w:sz w:val="20"/>
              </w:rPr>
            </w:pPr>
          </w:p>
          <w:p>
            <w:pPr>
              <w:pStyle w:val="yTable"/>
              <w:spacing w:before="0"/>
              <w:rPr>
                <w:del w:id="20508" w:author="Master Repository Process" w:date="2021-09-19T02:39:00Z"/>
                <w:sz w:val="20"/>
              </w:rPr>
            </w:pPr>
          </w:p>
          <w:p>
            <w:pPr>
              <w:pStyle w:val="yTableNAm"/>
              <w:spacing w:before="60"/>
              <w:rPr>
                <w:sz w:val="20"/>
              </w:rPr>
            </w:pPr>
            <w:ins w:id="20509" w:author="Master Repository Process" w:date="2021-09-19T02:39:00Z">
              <w:r>
                <w:rPr>
                  <w:sz w:val="20"/>
                </w:rPr>
                <w:br/>
              </w:r>
              <w:r>
                <w:rPr>
                  <w:sz w:val="20"/>
                </w:rPr>
                <w:br/>
              </w:r>
            </w:ins>
            <w:r>
              <w:rPr>
                <w:sz w:val="20"/>
              </w:rP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0510" w:name="_Toc298841153"/>
      <w:bookmarkStart w:id="20511" w:name="_Toc298156494"/>
      <w:r>
        <w:rPr>
          <w:rStyle w:val="CharSClsNo"/>
        </w:rPr>
        <w:t>7</w:t>
      </w:r>
      <w:r>
        <w:t>.</w:t>
      </w:r>
      <w:r>
        <w:rPr>
          <w:b w:val="0"/>
        </w:rPr>
        <w:tab/>
      </w:r>
      <w:r>
        <w:t>Notice limiting defence (O. 12 r. 10)</w:t>
      </w:r>
      <w:bookmarkEnd w:id="20510"/>
      <w:bookmarkEnd w:id="20511"/>
    </w:p>
    <w:tbl>
      <w:tblPr>
        <w:tblW w:w="0" w:type="auto"/>
        <w:tblInd w:w="108" w:type="dxa"/>
        <w:tblLayout w:type="fixed"/>
        <w:tblLook w:val="0000" w:firstRow="0" w:lastRow="0" w:firstColumn="0" w:lastColumn="0" w:noHBand="0" w:noVBand="0"/>
      </w:tblPr>
      <w:tblGrid>
        <w:gridCol w:w="1276"/>
        <w:gridCol w:w="5812"/>
      </w:tblGrid>
      <w:tr>
        <w:trPr>
          <w:del w:id="20512" w:author="Master Repository Process" w:date="2021-09-19T02:39:00Z"/>
        </w:trPr>
        <w:tc>
          <w:tcPr>
            <w:tcW w:w="1276" w:type="dxa"/>
          </w:tcPr>
          <w:p>
            <w:pPr>
              <w:pStyle w:val="yTable"/>
              <w:spacing w:before="0"/>
              <w:jc w:val="center"/>
              <w:rPr>
                <w:del w:id="20513" w:author="Master Repository Process" w:date="2021-09-19T02:39:00Z"/>
                <w:b/>
                <w:sz w:val="14"/>
              </w:rPr>
            </w:pPr>
          </w:p>
        </w:tc>
        <w:tc>
          <w:tcPr>
            <w:tcW w:w="5812" w:type="dxa"/>
          </w:tcPr>
          <w:p>
            <w:pPr>
              <w:pStyle w:val="yTable"/>
              <w:spacing w:after="100"/>
              <w:jc w:val="center"/>
              <w:rPr>
                <w:del w:id="20514" w:author="Master Repository Process" w:date="2021-09-19T02:39:00Z"/>
                <w:i/>
                <w:sz w:val="18"/>
              </w:rPr>
            </w:pPr>
            <w:del w:id="20515" w:author="Master Repository Process" w:date="2021-09-19T02:39:00Z">
              <w:r>
                <w:rPr>
                  <w:i/>
                  <w:sz w:val="20"/>
                </w:rPr>
                <w:delText>(Heading as in action)</w:delText>
              </w:r>
            </w:del>
          </w:p>
        </w:tc>
      </w:tr>
      <w:tr>
        <w:trPr>
          <w:del w:id="20516" w:author="Master Repository Process" w:date="2021-09-19T02:39:00Z"/>
        </w:trPr>
        <w:tc>
          <w:tcPr>
            <w:tcW w:w="1276" w:type="dxa"/>
          </w:tcPr>
          <w:p>
            <w:pPr>
              <w:pStyle w:val="yTable"/>
              <w:spacing w:before="0"/>
              <w:jc w:val="center"/>
              <w:rPr>
                <w:del w:id="20517" w:author="Master Repository Process" w:date="2021-09-19T02:39:00Z"/>
                <w:b/>
                <w:sz w:val="14"/>
              </w:rPr>
            </w:pPr>
          </w:p>
        </w:tc>
        <w:tc>
          <w:tcPr>
            <w:tcW w:w="5812" w:type="dxa"/>
          </w:tcPr>
          <w:p>
            <w:pPr>
              <w:pStyle w:val="yTable"/>
              <w:tabs>
                <w:tab w:val="left" w:pos="419"/>
              </w:tabs>
              <w:spacing w:before="0"/>
              <w:rPr>
                <w:del w:id="20518" w:author="Master Repository Process" w:date="2021-09-19T02:39:00Z"/>
                <w:sz w:val="20"/>
              </w:rPr>
            </w:pPr>
            <w:del w:id="20519" w:author="Master Repository Process" w:date="2021-09-19T02:39:00Z">
              <w:r>
                <w:rPr>
                  <w:sz w:val="18"/>
                </w:rPr>
                <w:tab/>
              </w:r>
              <w:r>
                <w:rPr>
                  <w:sz w:val="20"/>
                </w:rPr>
                <w:delText>Take notice that the [</w:delText>
              </w:r>
              <w:r>
                <w:rPr>
                  <w:i/>
                  <w:sz w:val="20"/>
                </w:rPr>
                <w:delText>abovenamed</w:delText>
              </w:r>
              <w:r>
                <w:rPr>
                  <w:sz w:val="20"/>
                </w:rPr>
                <w:delText>] defendant A.B. limits his defence to the part only of the property mentioned in the statement of claim, namely, [to the close called “The Big Field”].</w:delText>
              </w:r>
            </w:del>
          </w:p>
          <w:p>
            <w:pPr>
              <w:pStyle w:val="yTable"/>
              <w:tabs>
                <w:tab w:val="left" w:pos="459"/>
              </w:tabs>
              <w:spacing w:before="0"/>
              <w:rPr>
                <w:del w:id="20520" w:author="Master Repository Process" w:date="2021-09-19T02:39:00Z"/>
                <w:sz w:val="20"/>
              </w:rPr>
            </w:pPr>
          </w:p>
          <w:p>
            <w:pPr>
              <w:pStyle w:val="yTable"/>
              <w:tabs>
                <w:tab w:val="left" w:pos="459"/>
              </w:tabs>
              <w:spacing w:before="0"/>
              <w:rPr>
                <w:del w:id="20521" w:author="Master Repository Process" w:date="2021-09-19T02:39:00Z"/>
                <w:sz w:val="18"/>
              </w:rPr>
            </w:pPr>
            <w:del w:id="20522" w:author="Master Repository Process" w:date="2021-09-19T02:39:00Z">
              <w:r>
                <w:rPr>
                  <w:sz w:val="18"/>
                </w:rPr>
                <w:tab/>
              </w:r>
              <w:r>
                <w:rPr>
                  <w:sz w:val="20"/>
                </w:rPr>
                <w:delText>Dated the</w:delText>
              </w:r>
              <w:r>
                <w:rPr>
                  <w:sz w:val="18"/>
                </w:rPr>
                <w:delText xml:space="preserve">                           </w:delText>
              </w:r>
              <w:r>
                <w:rPr>
                  <w:sz w:val="20"/>
                </w:rPr>
                <w:delText>day of</w:delText>
              </w:r>
              <w:r>
                <w:rPr>
                  <w:sz w:val="18"/>
                </w:rPr>
                <w:delText xml:space="preserve">                                  </w:delText>
              </w:r>
              <w:r>
                <w:rPr>
                  <w:sz w:val="20"/>
                </w:rPr>
                <w:delText xml:space="preserve">20 </w:delText>
              </w:r>
              <w:r>
                <w:rPr>
                  <w:sz w:val="18"/>
                </w:rPr>
                <w:delText xml:space="preserve">     .</w:delText>
              </w:r>
            </w:del>
          </w:p>
          <w:p>
            <w:pPr>
              <w:pStyle w:val="yTable"/>
              <w:tabs>
                <w:tab w:val="left" w:pos="459"/>
              </w:tabs>
              <w:spacing w:before="0"/>
              <w:rPr>
                <w:del w:id="20523" w:author="Master Repository Process" w:date="2021-09-19T02:39:00Z"/>
                <w:sz w:val="18"/>
              </w:rPr>
            </w:pPr>
          </w:p>
          <w:p>
            <w:pPr>
              <w:pStyle w:val="yTable"/>
              <w:tabs>
                <w:tab w:val="left" w:pos="459"/>
              </w:tabs>
              <w:spacing w:before="0"/>
              <w:jc w:val="center"/>
              <w:rPr>
                <w:del w:id="20524" w:author="Master Repository Process" w:date="2021-09-19T02:39:00Z"/>
                <w:sz w:val="20"/>
              </w:rPr>
            </w:pPr>
            <w:del w:id="20525" w:author="Master Repository Process" w:date="2021-09-19T02:39:00Z">
              <w:r>
                <w:rPr>
                  <w:sz w:val="20"/>
                </w:rPr>
                <w:delText>(Signed)</w:delText>
              </w:r>
            </w:del>
          </w:p>
          <w:p>
            <w:pPr>
              <w:pStyle w:val="yTable"/>
              <w:tabs>
                <w:tab w:val="left" w:pos="459"/>
              </w:tabs>
              <w:spacing w:before="0"/>
              <w:jc w:val="center"/>
              <w:rPr>
                <w:del w:id="20526" w:author="Master Repository Process" w:date="2021-09-19T02:39:00Z"/>
                <w:sz w:val="18"/>
              </w:rPr>
            </w:pPr>
          </w:p>
          <w:p>
            <w:pPr>
              <w:pStyle w:val="yTable"/>
              <w:tabs>
                <w:tab w:val="left" w:pos="3294"/>
                <w:tab w:val="left" w:pos="4428"/>
              </w:tabs>
              <w:spacing w:before="0"/>
              <w:rPr>
                <w:del w:id="20527" w:author="Master Repository Process" w:date="2021-09-19T02:39:00Z"/>
                <w:sz w:val="18"/>
              </w:rPr>
            </w:pPr>
            <w:del w:id="20528" w:author="Master Repository Process" w:date="2021-09-19T02:39:00Z">
              <w:r>
                <w:rPr>
                  <w:sz w:val="18"/>
                </w:rPr>
                <w:tab/>
              </w:r>
              <w:r>
                <w:rPr>
                  <w:sz w:val="20"/>
                </w:rPr>
                <w:delText>of</w:delText>
              </w:r>
              <w:r>
                <w:rPr>
                  <w:sz w:val="18"/>
                </w:rPr>
                <w:tab/>
              </w:r>
              <w:r>
                <w:rPr>
                  <w:sz w:val="20"/>
                </w:rPr>
                <w:delText>Agent for</w:delText>
              </w:r>
            </w:del>
          </w:p>
          <w:p>
            <w:pPr>
              <w:pStyle w:val="yTable"/>
              <w:tabs>
                <w:tab w:val="left" w:pos="3294"/>
                <w:tab w:val="left" w:pos="4428"/>
              </w:tabs>
              <w:spacing w:before="0"/>
              <w:rPr>
                <w:del w:id="20529" w:author="Master Repository Process" w:date="2021-09-19T02:39:00Z"/>
                <w:sz w:val="18"/>
              </w:rPr>
            </w:pPr>
            <w:del w:id="20530" w:author="Master Repository Process" w:date="2021-09-19T02:39:00Z">
              <w:r>
                <w:rPr>
                  <w:sz w:val="18"/>
                </w:rPr>
                <w:tab/>
              </w:r>
              <w:r>
                <w:rPr>
                  <w:sz w:val="18"/>
                </w:rPr>
                <w:tab/>
                <w:delText>of</w:delText>
              </w:r>
            </w:del>
          </w:p>
          <w:p>
            <w:pPr>
              <w:pStyle w:val="yTable"/>
              <w:tabs>
                <w:tab w:val="left" w:pos="2160"/>
              </w:tabs>
              <w:spacing w:before="0"/>
              <w:rPr>
                <w:del w:id="20531" w:author="Master Repository Process" w:date="2021-09-19T02:39:00Z"/>
                <w:sz w:val="18"/>
              </w:rPr>
            </w:pPr>
            <w:del w:id="20532" w:author="Master Repository Process" w:date="2021-09-19T02:39:00Z">
              <w:r>
                <w:rPr>
                  <w:sz w:val="18"/>
                </w:rPr>
                <w:tab/>
                <w:delText>S</w:delText>
              </w:r>
              <w:r>
                <w:rPr>
                  <w:sz w:val="20"/>
                </w:rPr>
                <w:delText>olicitor for the said</w:delText>
              </w:r>
            </w:del>
          </w:p>
          <w:p>
            <w:pPr>
              <w:pStyle w:val="yTable"/>
              <w:tabs>
                <w:tab w:val="left" w:pos="2160"/>
              </w:tabs>
              <w:spacing w:before="0"/>
              <w:rPr>
                <w:del w:id="20533" w:author="Master Repository Process" w:date="2021-09-19T02:39:00Z"/>
                <w:sz w:val="20"/>
              </w:rPr>
            </w:pPr>
            <w:del w:id="20534" w:author="Master Repository Process" w:date="2021-09-19T02:39:00Z">
              <w:r>
                <w:rPr>
                  <w:sz w:val="18"/>
                </w:rPr>
                <w:tab/>
              </w:r>
              <w:r>
                <w:rPr>
                  <w:sz w:val="20"/>
                </w:rPr>
                <w:delText>defendant C.D.</w:delText>
              </w:r>
            </w:del>
          </w:p>
          <w:p>
            <w:pPr>
              <w:pStyle w:val="yTable"/>
              <w:tabs>
                <w:tab w:val="left" w:pos="2160"/>
              </w:tabs>
              <w:spacing w:before="0"/>
              <w:rPr>
                <w:del w:id="20535" w:author="Master Repository Process" w:date="2021-09-19T02:39:00Z"/>
                <w:sz w:val="18"/>
              </w:rPr>
            </w:pPr>
          </w:p>
          <w:p>
            <w:pPr>
              <w:pStyle w:val="yTable"/>
              <w:tabs>
                <w:tab w:val="left" w:pos="2160"/>
              </w:tabs>
              <w:spacing w:before="240"/>
              <w:rPr>
                <w:del w:id="20536" w:author="Master Repository Process" w:date="2021-09-19T02:39:00Z"/>
                <w:sz w:val="18"/>
              </w:rPr>
            </w:pPr>
            <w:del w:id="20537" w:author="Master Repository Process" w:date="2021-09-19T02:39:00Z">
              <w:r>
                <w:rPr>
                  <w:sz w:val="18"/>
                </w:rPr>
                <w:tab/>
              </w:r>
              <w:r>
                <w:rPr>
                  <w:sz w:val="20"/>
                </w:rPr>
                <w:delText>(</w:delText>
              </w:r>
              <w:r>
                <w:rPr>
                  <w:i/>
                  <w:sz w:val="20"/>
                </w:rPr>
                <w:delText>or</w:delText>
              </w:r>
              <w:r>
                <w:rPr>
                  <w:sz w:val="20"/>
                </w:rPr>
                <w:delText>) C.D., defendant in person</w:delText>
              </w:r>
              <w:r>
                <w:rPr>
                  <w:sz w:val="18"/>
                </w:rPr>
                <w:delText>.</w:delText>
              </w:r>
            </w:del>
          </w:p>
        </w:tc>
      </w:tr>
    </w:tbl>
    <w:p>
      <w:pPr>
        <w:pStyle w:val="yMiscellaneousBody"/>
        <w:spacing w:before="120"/>
        <w:jc w:val="center"/>
        <w:rPr>
          <w:ins w:id="20538" w:author="Master Repository Process" w:date="2021-09-19T02:39:00Z"/>
          <w:i/>
          <w:sz w:val="20"/>
        </w:rPr>
      </w:pPr>
      <w:ins w:id="20539" w:author="Master Repository Process" w:date="2021-09-19T02:39:00Z">
        <w:r>
          <w:rPr>
            <w:i/>
            <w:sz w:val="20"/>
          </w:rPr>
          <w:t>(Heading as in action)</w:t>
        </w:r>
      </w:ins>
    </w:p>
    <w:p>
      <w:pPr>
        <w:pStyle w:val="yMiscellaneousBody"/>
        <w:spacing w:before="120"/>
        <w:rPr>
          <w:ins w:id="20540" w:author="Master Repository Process" w:date="2021-09-19T02:39:00Z"/>
          <w:sz w:val="20"/>
        </w:rPr>
      </w:pPr>
      <w:ins w:id="20541" w:author="Master Repository Process" w:date="2021-09-19T02:39:00Z">
        <w:r>
          <w:rPr>
            <w:sz w:val="20"/>
          </w:rPr>
          <w:t>Take notice that the [</w:t>
        </w:r>
        <w:r>
          <w:rPr>
            <w:i/>
            <w:sz w:val="20"/>
          </w:rPr>
          <w:t>abovenamed</w:t>
        </w:r>
        <w:r>
          <w:rPr>
            <w:sz w:val="20"/>
          </w:rPr>
          <w:t>] defendant A.B. limits his defence to the part only of the property mentioned in the statement of claim, namely, [to the close called “The Big Field”].</w:t>
        </w:r>
      </w:ins>
    </w:p>
    <w:p>
      <w:pPr>
        <w:pStyle w:val="yMiscellaneousBody"/>
        <w:spacing w:before="120"/>
        <w:rPr>
          <w:ins w:id="20542" w:author="Master Repository Process" w:date="2021-09-19T02:39:00Z"/>
          <w:sz w:val="20"/>
        </w:rPr>
      </w:pPr>
      <w:ins w:id="20543" w:author="Master Repository Process" w:date="2021-09-19T02:39:00Z">
        <w:r>
          <w:rPr>
            <w:sz w:val="20"/>
          </w:rPr>
          <w:t>Dated the                           day of                                  20        .</w:t>
        </w:r>
      </w:ins>
    </w:p>
    <w:p>
      <w:pPr>
        <w:pStyle w:val="yMiscellaneousBody"/>
        <w:spacing w:before="120"/>
        <w:ind w:left="3720"/>
        <w:rPr>
          <w:ins w:id="20544" w:author="Master Repository Process" w:date="2021-09-19T02:39:00Z"/>
          <w:sz w:val="20"/>
        </w:rPr>
      </w:pPr>
      <w:ins w:id="20545" w:author="Master Repository Process" w:date="2021-09-19T02:39:00Z">
        <w:r>
          <w:rPr>
            <w:sz w:val="20"/>
          </w:rPr>
          <w:t>(Signed)</w:t>
        </w:r>
      </w:ins>
    </w:p>
    <w:p>
      <w:pPr>
        <w:pStyle w:val="yMiscellaneousBody"/>
        <w:tabs>
          <w:tab w:val="left" w:pos="5040"/>
        </w:tabs>
        <w:spacing w:before="120"/>
        <w:ind w:left="3720"/>
        <w:rPr>
          <w:ins w:id="20546" w:author="Master Repository Process" w:date="2021-09-19T02:39:00Z"/>
          <w:sz w:val="20"/>
        </w:rPr>
      </w:pPr>
      <w:ins w:id="20547" w:author="Master Repository Process" w:date="2021-09-19T02:39:00Z">
        <w:r>
          <w:rPr>
            <w:sz w:val="20"/>
          </w:rPr>
          <w:t>of</w:t>
        </w:r>
        <w:r>
          <w:rPr>
            <w:sz w:val="20"/>
          </w:rPr>
          <w:tab/>
          <w:t>Agent for</w:t>
        </w:r>
      </w:ins>
    </w:p>
    <w:p>
      <w:pPr>
        <w:pStyle w:val="yMiscellaneousBody"/>
        <w:spacing w:before="120"/>
        <w:ind w:left="4560"/>
        <w:rPr>
          <w:ins w:id="20548" w:author="Master Repository Process" w:date="2021-09-19T02:39:00Z"/>
          <w:sz w:val="20"/>
        </w:rPr>
      </w:pPr>
      <w:ins w:id="20549" w:author="Master Repository Process" w:date="2021-09-19T02:39:00Z">
        <w:r>
          <w:rPr>
            <w:sz w:val="20"/>
          </w:rPr>
          <w:t>of</w:t>
        </w:r>
      </w:ins>
    </w:p>
    <w:p>
      <w:pPr>
        <w:pStyle w:val="yMiscellaneousBody"/>
        <w:spacing w:before="120"/>
        <w:ind w:left="3000"/>
        <w:rPr>
          <w:ins w:id="20550" w:author="Master Repository Process" w:date="2021-09-19T02:39:00Z"/>
          <w:sz w:val="20"/>
        </w:rPr>
      </w:pPr>
      <w:ins w:id="20551" w:author="Master Repository Process" w:date="2021-09-19T02:39:00Z">
        <w:r>
          <w:rPr>
            <w:sz w:val="20"/>
          </w:rPr>
          <w:t>Solicitor for the said</w:t>
        </w:r>
        <w:r>
          <w:rPr>
            <w:sz w:val="20"/>
          </w:rPr>
          <w:br/>
          <w:t>defendant C.D.</w:t>
        </w:r>
      </w:ins>
    </w:p>
    <w:p>
      <w:pPr>
        <w:pStyle w:val="yMiscellaneousBody"/>
        <w:spacing w:before="120"/>
        <w:ind w:left="3000"/>
        <w:rPr>
          <w:ins w:id="20552" w:author="Master Repository Process" w:date="2021-09-19T02:39:00Z"/>
          <w:sz w:val="20"/>
        </w:rPr>
      </w:pPr>
    </w:p>
    <w:p>
      <w:pPr>
        <w:pStyle w:val="yMiscellaneousBody"/>
        <w:spacing w:before="120"/>
        <w:ind w:left="3000"/>
        <w:rPr>
          <w:ins w:id="20553" w:author="Master Repository Process" w:date="2021-09-19T02:39:00Z"/>
          <w:sz w:val="20"/>
        </w:rPr>
      </w:pPr>
      <w:ins w:id="20554" w:author="Master Repository Process" w:date="2021-09-19T02:39:00Z">
        <w:r>
          <w:rPr>
            <w:sz w:val="20"/>
          </w:rPr>
          <w:t>(</w:t>
        </w:r>
        <w:r>
          <w:rPr>
            <w:i/>
            <w:sz w:val="20"/>
          </w:rPr>
          <w:t>or</w:t>
        </w:r>
        <w:r>
          <w:rPr>
            <w:sz w:val="20"/>
          </w:rPr>
          <w:t>) C.D., defendant in person.</w:t>
        </w:r>
      </w:ins>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20555" w:name="_Toc298841154"/>
      <w:bookmarkStart w:id="20556" w:name="_Toc298156495"/>
      <w:r>
        <w:rPr>
          <w:rStyle w:val="CharSClsNo"/>
        </w:rPr>
        <w:t>10</w:t>
      </w:r>
      <w:r>
        <w:t>.</w:t>
      </w:r>
      <w:r>
        <w:rPr>
          <w:b w:val="0"/>
        </w:rPr>
        <w:tab/>
      </w:r>
      <w:r>
        <w:t>Forms for Order 18</w:t>
      </w:r>
      <w:bookmarkEnd w:id="20555"/>
      <w:bookmarkEnd w:id="2055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
              <w:spacing w:before="0"/>
              <w:jc w:val="center"/>
              <w:rPr>
                <w:del w:id="20557" w:author="Master Repository Process" w:date="2021-09-19T02:39:00Z"/>
                <w:b/>
                <w:sz w:val="14"/>
              </w:rPr>
            </w:pPr>
          </w:p>
          <w:p>
            <w:pPr>
              <w:pStyle w:val="yTableNAm"/>
              <w:rPr>
                <w:sz w:val="14"/>
              </w:rPr>
            </w:pPr>
            <w:r>
              <w:rPr>
                <w:sz w:val="14"/>
              </w:rPr>
              <w:t xml:space="preserve">* Insert number </w:t>
            </w:r>
            <w:ins w:id="20558" w:author="Master Repository Process" w:date="2021-09-19T02:39:00Z">
              <w:r>
                <w:rPr>
                  <w:sz w:val="14"/>
                </w:rPr>
                <w:br/>
              </w:r>
            </w:ins>
            <w:r>
              <w:rPr>
                <w:sz w:val="14"/>
              </w:rPr>
              <w:t xml:space="preserve">of days </w:t>
            </w:r>
            <w:ins w:id="20559" w:author="Master Repository Process" w:date="2021-09-19T02:39:00Z">
              <w:r>
                <w:rPr>
                  <w:sz w:val="14"/>
                </w:rPr>
                <w:br/>
              </w:r>
            </w:ins>
            <w:r>
              <w:rPr>
                <w:sz w:val="14"/>
              </w:rPr>
              <w:t>limited for appearance</w:t>
            </w:r>
          </w:p>
        </w:tc>
        <w:tc>
          <w:tcPr>
            <w:tcW w:w="6247" w:type="dxa"/>
          </w:tcPr>
          <w:p>
            <w:pPr>
              <w:pStyle w:val="yTableNAm"/>
              <w:rPr>
                <w:sz w:val="20"/>
              </w:rPr>
            </w:pPr>
            <w:r>
              <w:rPr>
                <w:sz w:val="20"/>
              </w:rPr>
              <w:t>To X.Y.</w:t>
            </w:r>
          </w:p>
          <w:p>
            <w:pPr>
              <w:pStyle w:val="yTableNAm"/>
              <w:rPr>
                <w:sz w:val="20"/>
              </w:rPr>
            </w:pPr>
            <w:del w:id="20560" w:author="Master Repository Process" w:date="2021-09-19T02:39:00Z">
              <w:r>
                <w:rPr>
                  <w:sz w:val="18"/>
                </w:rPr>
                <w:tab/>
              </w:r>
            </w:del>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del w:id="20561" w:author="Master Repository Process" w:date="2021-09-19T02:39:00Z">
              <w:r>
                <w:rPr>
                  <w:sz w:val="18"/>
                </w:rPr>
                <w:tab/>
              </w:r>
            </w:del>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08" w:type="dxa"/>
        <w:tblLayout w:type="fixed"/>
        <w:tblLook w:val="0000" w:firstRow="0" w:lastRow="0" w:firstColumn="0" w:lastColumn="0" w:noHBand="0" w:noVBand="0"/>
      </w:tblPr>
      <w:tblGrid>
        <w:gridCol w:w="97"/>
        <w:gridCol w:w="863"/>
        <w:gridCol w:w="214"/>
        <w:gridCol w:w="5920"/>
        <w:gridCol w:w="106"/>
      </w:tblGrid>
      <w:tr>
        <w:trPr>
          <w:gridBefore w:val="1"/>
          <w:gridAfter w:val="1"/>
          <w:wAfter w:w="106" w:type="dxa"/>
          <w:del w:id="20562" w:author="Master Repository Process" w:date="2021-09-19T02:39:00Z"/>
        </w:trPr>
        <w:tc>
          <w:tcPr>
            <w:tcW w:w="1077" w:type="dxa"/>
            <w:gridSpan w:val="2"/>
          </w:tcPr>
          <w:p>
            <w:pPr>
              <w:pStyle w:val="yTable"/>
              <w:spacing w:before="0"/>
              <w:jc w:val="center"/>
              <w:rPr>
                <w:del w:id="20563" w:author="Master Repository Process" w:date="2021-09-19T02:39:00Z"/>
                <w:b/>
                <w:sz w:val="14"/>
              </w:rPr>
            </w:pPr>
          </w:p>
        </w:tc>
        <w:tc>
          <w:tcPr>
            <w:tcW w:w="5920" w:type="dxa"/>
          </w:tcPr>
          <w:p>
            <w:pPr>
              <w:pStyle w:val="yTable"/>
              <w:pageBreakBefore/>
              <w:spacing w:before="0"/>
              <w:jc w:val="center"/>
              <w:rPr>
                <w:del w:id="20564" w:author="Master Repository Process" w:date="2021-09-19T02:39:00Z"/>
                <w:b/>
                <w:sz w:val="19"/>
              </w:rPr>
            </w:pPr>
          </w:p>
        </w:tc>
      </w:tr>
      <w:tr>
        <w:tblPrEx>
          <w:tblCellMar>
            <w:left w:w="85" w:type="dxa"/>
            <w:right w:w="85" w:type="dxa"/>
          </w:tblCellMar>
        </w:tblPrEx>
        <w:tc>
          <w:tcPr>
            <w:tcW w:w="960" w:type="dxa"/>
            <w:gridSpan w:val="2"/>
          </w:tcPr>
          <w:p>
            <w:pPr>
              <w:pStyle w:val="yTableNAm"/>
              <w:rPr>
                <w:sz w:val="20"/>
              </w:rPr>
            </w:pPr>
          </w:p>
        </w:tc>
        <w:tc>
          <w:tcPr>
            <w:tcW w:w="6240" w:type="dxa"/>
            <w:gridSpan w:val="3"/>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blPrEx>
          <w:tblCellMar>
            <w:left w:w="85" w:type="dxa"/>
            <w:right w:w="85" w:type="dxa"/>
          </w:tblCellMar>
        </w:tblPrEx>
        <w:tc>
          <w:tcPr>
            <w:tcW w:w="960" w:type="dxa"/>
            <w:gridSpan w:val="2"/>
          </w:tcPr>
          <w:p>
            <w:pPr>
              <w:pStyle w:val="yTableNAm"/>
              <w:rPr>
                <w:sz w:val="20"/>
              </w:rPr>
            </w:pPr>
          </w:p>
        </w:tc>
        <w:tc>
          <w:tcPr>
            <w:tcW w:w="6240" w:type="dxa"/>
            <w:gridSpan w:val="3"/>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
              <w:tabs>
                <w:tab w:val="left" w:pos="459"/>
              </w:tabs>
              <w:spacing w:before="0"/>
              <w:rPr>
                <w:del w:id="20565" w:author="Master Repository Process" w:date="2021-09-19T02:39:00Z"/>
                <w:sz w:val="18"/>
              </w:rPr>
            </w:pPr>
            <w:del w:id="20566" w:author="Master Repository Process" w:date="2021-09-19T02:39:00Z">
              <w:r>
                <w:rPr>
                  <w:sz w:val="18"/>
                </w:rPr>
                <w:tab/>
              </w:r>
            </w:del>
            <w:r>
              <w:rPr>
                <w:sz w:val="20"/>
              </w:rPr>
              <w:t>Enter an appearance for [</w:t>
            </w:r>
            <w:r>
              <w:rPr>
                <w:i/>
                <w:sz w:val="20"/>
              </w:rPr>
              <w:t>full name of defendant to counterclaim wishing to appear</w:t>
            </w:r>
            <w:r>
              <w:rPr>
                <w:sz w:val="20"/>
              </w:rPr>
              <w:t>] to the Counterclaim of the abovenamed defendant</w:t>
            </w:r>
          </w:p>
          <w:p>
            <w:pPr>
              <w:pStyle w:val="yTableNAm"/>
              <w:rPr>
                <w:sz w:val="20"/>
              </w:rPr>
            </w:pPr>
            <w:ins w:id="20567" w:author="Master Repository Process" w:date="2021-09-19T02:39:00Z">
              <w:r>
                <w:rPr>
                  <w:sz w:val="20"/>
                </w:rPr>
                <w:t xml:space="preserve"> </w:t>
              </w:r>
            </w:ins>
            <w:r>
              <w:rPr>
                <w:sz w:val="20"/>
              </w:rPr>
              <w:t>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del w:id="20568" w:author="Master Repository Process" w:date="2021-09-19T02:39:00Z">
              <w:r>
                <w:rPr>
                  <w:sz w:val="18"/>
                </w:rPr>
                <w:tab/>
              </w:r>
            </w:del>
            <w:r>
              <w:rPr>
                <w:sz w:val="20"/>
              </w:rPr>
              <w:t>Enter an appearance for [</w:t>
            </w:r>
            <w:r>
              <w:rPr>
                <w:i/>
                <w:sz w:val="20"/>
              </w:rPr>
              <w:t>full name of added defendant</w:t>
            </w:r>
            <w:r>
              <w:rPr>
                <w:sz w:val="20"/>
              </w:rPr>
              <w:t xml:space="preserve">] who has been served with an order dated the                 </w:t>
            </w:r>
            <w:del w:id="20569" w:author="Master Repository Process" w:date="2021-09-19T02:39:00Z">
              <w:r>
                <w:rPr>
                  <w:sz w:val="18"/>
                </w:rPr>
                <w:delText xml:space="preserve">     </w:delText>
              </w:r>
            </w:del>
            <w:r>
              <w:rPr>
                <w:sz w:val="20"/>
              </w:rPr>
              <w:t xml:space="preserve">day of               </w:t>
            </w:r>
            <w:ins w:id="20570" w:author="Master Repository Process" w:date="2021-09-19T02:39:00Z">
              <w:r>
                <w:rPr>
                  <w:sz w:val="20"/>
                </w:rPr>
                <w:t xml:space="preserve">        </w:t>
              </w:r>
            </w:ins>
            <w:r>
              <w:rPr>
                <w:sz w:val="20"/>
              </w:rPr>
              <w:t>20     , making him a defendant to the action.</w:t>
            </w:r>
          </w:p>
        </w:tc>
      </w:tr>
    </w:tbl>
    <w:p>
      <w:pPr>
        <w:pStyle w:val="yFootnotesection"/>
        <w:spacing w:after="120"/>
      </w:pPr>
      <w:r>
        <w:tab/>
        <w:t>[Form 10 amended in Gazette 28 Jun 2011 p. 2556</w:t>
      </w:r>
      <w:del w:id="20571" w:author="Master Repository Process" w:date="2021-09-19T02:39:00Z">
        <w:r>
          <w:delText>-</w:delText>
        </w:r>
      </w:del>
      <w:ins w:id="20572" w:author="Master Repository Process" w:date="2021-09-19T02:39:00Z">
        <w:r>
          <w:noBreakHyphen/>
        </w:r>
      </w:ins>
      <w:r>
        <w:t>7.]</w:t>
      </w:r>
    </w:p>
    <w:p>
      <w:pPr>
        <w:pStyle w:val="yHeading5"/>
        <w:pageBreakBefore/>
        <w:spacing w:before="0"/>
      </w:pPr>
      <w:bookmarkStart w:id="20573" w:name="_Toc298841155"/>
      <w:bookmarkStart w:id="20574" w:name="_Toc298156496"/>
      <w:r>
        <w:rPr>
          <w:rStyle w:val="CharSClsNo"/>
        </w:rPr>
        <w:t>11</w:t>
      </w:r>
      <w:r>
        <w:t>.</w:t>
      </w:r>
      <w:r>
        <w:rPr>
          <w:b w:val="0"/>
        </w:rPr>
        <w:tab/>
      </w:r>
      <w:r>
        <w:t>Third party notice (general form) (O. 19 r. 1)</w:t>
      </w:r>
      <w:bookmarkEnd w:id="20573"/>
      <w:bookmarkEnd w:id="2057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
              <w:tabs>
                <w:tab w:val="left" w:pos="4287"/>
              </w:tabs>
              <w:rPr>
                <w:del w:id="20575" w:author="Master Repository Process" w:date="2021-09-19T02:39:00Z"/>
                <w:sz w:val="19"/>
              </w:rPr>
            </w:pPr>
            <w:r>
              <w:rPr>
                <w:sz w:val="20"/>
              </w:rPr>
              <w:t>In the Supreme Court</w:t>
            </w:r>
            <w:r>
              <w:rPr>
                <w:sz w:val="20"/>
              </w:rPr>
              <w:tab/>
              <w:t>20   .  No.</w:t>
            </w:r>
          </w:p>
          <w:p>
            <w:pPr>
              <w:pStyle w:val="yTableNAm"/>
              <w:tabs>
                <w:tab w:val="clear" w:pos="567"/>
                <w:tab w:val="left" w:pos="3975"/>
              </w:tabs>
              <w:rPr>
                <w:sz w:val="20"/>
              </w:rPr>
            </w:pPr>
            <w:ins w:id="20576" w:author="Master Repository Process" w:date="2021-09-19T02:39:00Z">
              <w:r>
                <w:rPr>
                  <w:sz w:val="20"/>
                </w:rPr>
                <w:br/>
              </w:r>
            </w:ins>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ins w:id="20577" w:author="Master Repository Process" w:date="2021-09-19T02:39:00Z">
              <w:r>
                <w:rPr>
                  <w:sz w:val="20"/>
                </w:rPr>
                <w:tab/>
              </w:r>
            </w:ins>
            <w:r>
              <w:rPr>
                <w:sz w:val="20"/>
              </w:rPr>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ins w:id="20578" w:author="Master Repository Process" w:date="2021-09-19T02:39:00Z">
              <w:r>
                <w:rPr>
                  <w:sz w:val="20"/>
                </w:rPr>
                <w:tab/>
              </w:r>
            </w:ins>
            <w:r>
              <w:rPr>
                <w:sz w:val="20"/>
              </w:rPr>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ins w:id="20579" w:author="Master Repository Process" w:date="2021-09-19T02:39:00Z">
              <w:r>
                <w:rPr>
                  <w:sz w:val="20"/>
                </w:rPr>
                <w:tab/>
              </w:r>
            </w:ins>
            <w:r>
              <w:rPr>
                <w:sz w:val="20"/>
              </w:rPr>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
              <w:tabs>
                <w:tab w:val="left" w:pos="601"/>
                <w:tab w:val="left" w:pos="4287"/>
              </w:tabs>
              <w:rPr>
                <w:del w:id="20580" w:author="Master Repository Process" w:date="2021-09-19T02:39:00Z"/>
                <w:sz w:val="19"/>
              </w:rPr>
            </w:pPr>
            <w:del w:id="20581" w:author="Master Repository Process" w:date="2021-09-19T02:39:00Z">
              <w:r>
                <w:rPr>
                  <w:sz w:val="18"/>
                </w:rPr>
                <w:tab/>
              </w:r>
            </w:del>
            <w:r>
              <w:rPr>
                <w:sz w:val="20"/>
              </w:rPr>
              <w:t>[Issued pursuant to the order of</w:t>
            </w:r>
          </w:p>
          <w:p>
            <w:pPr>
              <w:pStyle w:val="yTableNAm"/>
              <w:spacing w:before="60"/>
              <w:rPr>
                <w:sz w:val="20"/>
              </w:rPr>
            </w:pPr>
            <w:ins w:id="20582" w:author="Master Repository Process" w:date="2021-09-19T02:39:00Z">
              <w:r>
                <w:rPr>
                  <w:sz w:val="20"/>
                </w:rPr>
                <w:t xml:space="preserve"> </w:t>
              </w:r>
              <w:r>
                <w:rPr>
                  <w:sz w:val="20"/>
                </w:rPr>
                <w:br/>
              </w:r>
            </w:ins>
            <w:r>
              <w:rPr>
                <w:sz w:val="20"/>
              </w:rPr>
              <w:t>dated the                                   day of                                     ]</w:t>
            </w:r>
          </w:p>
          <w:p>
            <w:pPr>
              <w:pStyle w:val="yTableNAm"/>
              <w:spacing w:before="60"/>
              <w:rPr>
                <w:sz w:val="20"/>
              </w:rPr>
            </w:pPr>
            <w:r>
              <w:rPr>
                <w:sz w:val="20"/>
              </w:rPr>
              <w:t xml:space="preserve">To E.F. of                            </w:t>
            </w:r>
          </w:p>
          <w:p>
            <w:pPr>
              <w:pStyle w:val="yTableNAm"/>
              <w:spacing w:before="60"/>
              <w:rPr>
                <w:sz w:val="20"/>
              </w:rPr>
            </w:pPr>
            <w:del w:id="20583" w:author="Master Repository Process" w:date="2021-09-19T02:39:00Z">
              <w:r>
                <w:rPr>
                  <w:sz w:val="18"/>
                </w:rPr>
                <w:tab/>
              </w:r>
            </w:del>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del w:id="20584" w:author="Master Repository Process" w:date="2021-09-19T02:39:00Z">
              <w:r>
                <w:rPr>
                  <w:sz w:val="18"/>
                </w:rPr>
                <w:tab/>
              </w:r>
            </w:del>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
              <w:tabs>
                <w:tab w:val="left" w:pos="4287"/>
              </w:tabs>
              <w:spacing w:before="0"/>
              <w:rPr>
                <w:del w:id="20585" w:author="Master Repository Process" w:date="2021-09-19T02:39:00Z"/>
                <w:sz w:val="19"/>
              </w:rPr>
            </w:pP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ins w:id="20586" w:author="Master Repository Process" w:date="2021-09-19T02:39:00Z"/>
                <w:sz w:val="14"/>
              </w:rPr>
            </w:pPr>
          </w:p>
          <w:p>
            <w:pPr>
              <w:pStyle w:val="yTableNAm"/>
              <w:spacing w:before="60"/>
              <w:rPr>
                <w:sz w:val="14"/>
              </w:rPr>
            </w:pPr>
            <w:r>
              <w:rPr>
                <w:sz w:val="14"/>
              </w:rPr>
              <w:t>* Fix time in accordance with O. 5 R. 11</w:t>
            </w:r>
          </w:p>
        </w:tc>
        <w:tc>
          <w:tcPr>
            <w:tcW w:w="6298" w:type="dxa"/>
          </w:tcPr>
          <w:p>
            <w:pPr>
              <w:pStyle w:val="yTable"/>
              <w:keepNext/>
              <w:keepLines/>
              <w:tabs>
                <w:tab w:val="left" w:pos="601"/>
                <w:tab w:val="left" w:pos="4287"/>
              </w:tabs>
              <w:rPr>
                <w:del w:id="20587" w:author="Master Repository Process" w:date="2021-09-19T02:39:00Z"/>
                <w:sz w:val="19"/>
              </w:rPr>
            </w:pPr>
            <w:del w:id="20588" w:author="Master Repository Process" w:date="2021-09-19T02:39:00Z">
              <w:r>
                <w:rPr>
                  <w:sz w:val="18"/>
                </w:rPr>
                <w:tab/>
              </w:r>
            </w:del>
            <w:r>
              <w:rPr>
                <w:sz w:val="20"/>
              </w:rPr>
              <w:t>And take notice that if you wish to dispute the plaintiff’s claim against the defendant, or the defendant’s claim against you, you must cause an appearance to be entered for you within*</w:t>
            </w:r>
          </w:p>
          <w:p>
            <w:pPr>
              <w:pStyle w:val="yTableNAm"/>
              <w:spacing w:before="60"/>
              <w:rPr>
                <w:sz w:val="20"/>
              </w:rPr>
            </w:pPr>
            <w:ins w:id="20589" w:author="Master Repository Process" w:date="2021-09-19T02:39:00Z">
              <w:r>
                <w:rPr>
                  <w:sz w:val="20"/>
                </w:rPr>
                <w:t xml:space="preserve">            </w:t>
              </w:r>
            </w:ins>
            <w:r>
              <w:rPr>
                <w:sz w:val="20"/>
              </w:rPr>
              <w:t xml:space="preserve">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xml:space="preserve">)] and will be bound by any judgment or decision given in the action, and the judgment may be enforced against you in accordance with Order 19 of the </w:t>
            </w:r>
            <w:del w:id="20590" w:author="Master Repository Process" w:date="2021-09-19T02:39:00Z">
              <w:r>
                <w:rPr>
                  <w:sz w:val="19"/>
                </w:rPr>
                <w:delText>Rules</w:delText>
              </w:r>
            </w:del>
            <w:ins w:id="20591" w:author="Master Repository Process" w:date="2021-09-19T02:39:00Z">
              <w:r>
                <w:rPr>
                  <w:sz w:val="20"/>
                </w:rPr>
                <w:t>rules</w:t>
              </w:r>
            </w:ins>
            <w:r>
              <w:rPr>
                <w:sz w:val="20"/>
              </w:rPr>
              <w:t xml:space="preserve"> of the Supreme Court.</w:t>
            </w:r>
          </w:p>
          <w:p>
            <w:pPr>
              <w:pStyle w:val="yTableNAm"/>
              <w:spacing w:before="60"/>
              <w:rPr>
                <w:sz w:val="20"/>
              </w:rPr>
            </w:pPr>
            <w:del w:id="20592" w:author="Master Repository Process" w:date="2021-09-19T02:39:00Z">
              <w:r>
                <w:rPr>
                  <w:sz w:val="19"/>
                </w:rPr>
                <w:tab/>
              </w:r>
            </w:del>
            <w:r>
              <w:rPr>
                <w:sz w:val="20"/>
              </w:rPr>
              <w:t>Dated. etc.</w:t>
            </w:r>
          </w:p>
          <w:p>
            <w:pPr>
              <w:pStyle w:val="yTableNAm"/>
              <w:tabs>
                <w:tab w:val="clear" w:pos="567"/>
                <w:tab w:val="left" w:pos="2535"/>
              </w:tabs>
              <w:spacing w:before="60"/>
              <w:rPr>
                <w:sz w:val="20"/>
              </w:rPr>
            </w:pPr>
            <w:ins w:id="20593" w:author="Master Repository Process" w:date="2021-09-19T02:39:00Z">
              <w:r>
                <w:rPr>
                  <w:sz w:val="20"/>
                </w:rPr>
                <w:tab/>
              </w:r>
            </w:ins>
            <w:r>
              <w:rPr>
                <w:sz w:val="20"/>
              </w:rPr>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0594" w:name="_Toc298841156"/>
      <w:bookmarkStart w:id="20595" w:name="_Toc298156497"/>
      <w:r>
        <w:rPr>
          <w:rStyle w:val="CharSClsNo"/>
        </w:rPr>
        <w:t>12</w:t>
      </w:r>
      <w:r>
        <w:t>.</w:t>
      </w:r>
      <w:r>
        <w:rPr>
          <w:b w:val="0"/>
        </w:rPr>
        <w:tab/>
      </w:r>
      <w:r>
        <w:t>Third party notice where question or issue to be determined (O. 19 r. 1)</w:t>
      </w:r>
      <w:bookmarkEnd w:id="20594"/>
      <w:bookmarkEnd w:id="2059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del w:id="20596" w:author="Master Repository Process" w:date="2021-09-19T02:39:00Z">
              <w:r>
                <w:rPr>
                  <w:sz w:val="20"/>
                </w:rPr>
                <w:tab/>
              </w:r>
            </w:del>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del w:id="20597" w:author="Master Repository Process" w:date="2021-09-19T02:39:00Z">
              <w:r>
                <w:rPr>
                  <w:sz w:val="20"/>
                </w:rPr>
                <w:tab/>
              </w:r>
            </w:del>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ins w:id="20598" w:author="Master Repository Process" w:date="2021-09-19T02:39:00Z"/>
                <w:sz w:val="14"/>
              </w:rPr>
            </w:pPr>
          </w:p>
          <w:p>
            <w:pPr>
              <w:pStyle w:val="yTableNAm"/>
              <w:rPr>
                <w:ins w:id="20599" w:author="Master Repository Process" w:date="2021-09-19T02:39:00Z"/>
                <w:sz w:val="14"/>
              </w:rPr>
            </w:pPr>
          </w:p>
          <w:p>
            <w:pPr>
              <w:pStyle w:val="yTableNAm"/>
              <w:rPr>
                <w:sz w:val="14"/>
              </w:rPr>
            </w:pPr>
            <w:r>
              <w:rPr>
                <w:sz w:val="14"/>
              </w:rPr>
              <w:t>*Fix time in accordance with O. 5</w:t>
            </w:r>
            <w:del w:id="20600" w:author="Master Repository Process" w:date="2021-09-19T02:39:00Z">
              <w:r>
                <w:rPr>
                  <w:sz w:val="14"/>
                </w:rPr>
                <w:delText>,</w:delText>
              </w:r>
            </w:del>
            <w:r>
              <w:rPr>
                <w:sz w:val="14"/>
              </w:rPr>
              <w:t xml:space="preserve"> R. 11.</w:t>
            </w:r>
          </w:p>
        </w:tc>
        <w:tc>
          <w:tcPr>
            <w:tcW w:w="6237" w:type="dxa"/>
          </w:tcPr>
          <w:p>
            <w:pPr>
              <w:pStyle w:val="yTableNAm"/>
              <w:ind w:right="152"/>
              <w:rPr>
                <w:sz w:val="20"/>
              </w:rPr>
            </w:pPr>
            <w:del w:id="20601" w:author="Master Repository Process" w:date="2021-09-19T02:39:00Z">
              <w:r>
                <w:rPr>
                  <w:sz w:val="20"/>
                </w:rPr>
                <w:tab/>
              </w:r>
            </w:del>
            <w:r>
              <w:rPr>
                <w:sz w:val="20"/>
              </w:rPr>
              <w:t xml:space="preserve">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w:t>
            </w:r>
            <w:del w:id="20602" w:author="Master Repository Process" w:date="2021-09-19T02:39:00Z">
              <w:r>
                <w:rPr>
                  <w:sz w:val="20"/>
                </w:rPr>
                <w:delText>Rules</w:delText>
              </w:r>
            </w:del>
            <w:ins w:id="20603" w:author="Master Repository Process" w:date="2021-09-19T02:39:00Z">
              <w:r>
                <w:rPr>
                  <w:sz w:val="20"/>
                </w:rPr>
                <w:t>rules</w:t>
              </w:r>
            </w:ins>
            <w:r>
              <w:rPr>
                <w:sz w:val="20"/>
              </w:rPr>
              <w:t xml:space="preserve"> of the Supreme Court.</w:t>
            </w:r>
          </w:p>
          <w:p>
            <w:pPr>
              <w:pStyle w:val="yTableNAm"/>
              <w:rPr>
                <w:sz w:val="20"/>
              </w:rPr>
            </w:pPr>
            <w:del w:id="20604" w:author="Master Repository Process" w:date="2021-09-19T02:39:00Z">
              <w:r>
                <w:rPr>
                  <w:sz w:val="20"/>
                </w:rPr>
                <w:tab/>
              </w:r>
            </w:del>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20605" w:name="_Toc263417316"/>
      <w:bookmarkStart w:id="20606" w:name="_Toc268087831"/>
      <w:bookmarkStart w:id="20607" w:name="_Toc298841157"/>
      <w:bookmarkStart w:id="20608" w:name="_Toc298156498"/>
      <w:r>
        <w:rPr>
          <w:rStyle w:val="CharSClsNo"/>
        </w:rPr>
        <w:t>17</w:t>
      </w:r>
      <w:r>
        <w:t>.</w:t>
      </w:r>
      <w:r>
        <w:tab/>
        <w:t>List of documents (O. 26 r. 4(1) &amp; 8)</w:t>
      </w:r>
      <w:bookmarkEnd w:id="20605"/>
      <w:bookmarkEnd w:id="20606"/>
      <w:bookmarkEnd w:id="20607"/>
      <w:bookmarkEnd w:id="20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 xml:space="preserve">the Court’s order dated       </w:t>
            </w:r>
            <w:ins w:id="20609" w:author="Master Repository Process" w:date="2021-09-19T02:39:00Z">
              <w:r>
                <w:rPr>
                  <w:sz w:val="20"/>
                </w:rPr>
                <w:t xml:space="preserve">        </w:t>
              </w:r>
            </w:ins>
            <w:r>
              <w:rPr>
                <w:sz w:val="20"/>
              </w:rPr>
              <w:t>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w:t>
            </w:r>
            <w:del w:id="20610" w:author="Master Repository Process" w:date="2021-09-19T02:39:00Z">
              <w:r>
                <w:delText xml:space="preserve"> </w:delText>
              </w:r>
            </w:del>
            <w:ins w:id="20611" w:author="Master Repository Process" w:date="2021-09-19T02:39:00Z">
              <w:r>
                <w:rPr>
                  <w:sz w:val="20"/>
                </w:rPr>
                <w:t> </w:t>
              </w:r>
            </w:ins>
            <w:r>
              <w:rPr>
                <w:sz w:val="20"/>
              </w:rPr>
              <w:t>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 xml:space="preserve">the date on which it was last in the possession, custody or power of the </w:t>
            </w:r>
            <w:del w:id="20612" w:author="Master Repository Process" w:date="2021-09-19T02:39:00Z">
              <w:r>
                <w:delText xml:space="preserve"> </w:delText>
              </w:r>
            </w:del>
            <w:r>
              <w:rPr>
                <w:sz w:val="20"/>
              </w:rPr>
              <w:t>[</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0613" w:name="_Toc298841158"/>
      <w:bookmarkStart w:id="20614" w:name="_Toc298156499"/>
      <w:r>
        <w:rPr>
          <w:rStyle w:val="CharSClsNo"/>
        </w:rPr>
        <w:t>18</w:t>
      </w:r>
      <w:r>
        <w:t>.</w:t>
      </w:r>
      <w:r>
        <w:rPr>
          <w:b w:val="0"/>
        </w:rPr>
        <w:tab/>
      </w:r>
      <w:r>
        <w:t>Affidavit verifying list of documents (O. 26 r. 4(3))</w:t>
      </w:r>
      <w:bookmarkEnd w:id="20613"/>
      <w:bookmarkEnd w:id="20614"/>
    </w:p>
    <w:p>
      <w:pPr>
        <w:pStyle w:val="yTable"/>
        <w:spacing w:before="0"/>
        <w:rPr>
          <w:del w:id="20615" w:author="Master Repository Process" w:date="2021-09-19T02:39:00Z"/>
          <w:sz w:val="18"/>
        </w:rPr>
      </w:pPr>
    </w:p>
    <w:tbl>
      <w:tblPr>
        <w:tblW w:w="0" w:type="auto"/>
        <w:tblInd w:w="108" w:type="dxa"/>
        <w:tblLayout w:type="fixed"/>
        <w:tblLook w:val="0000" w:firstRow="0" w:lastRow="0" w:firstColumn="0" w:lastColumn="0" w:noHBand="0" w:noVBand="0"/>
      </w:tblPr>
      <w:tblGrid>
        <w:gridCol w:w="1134"/>
        <w:gridCol w:w="5920"/>
      </w:tblGrid>
      <w:tr>
        <w:trPr>
          <w:del w:id="20616" w:author="Master Repository Process" w:date="2021-09-19T02:39:00Z"/>
        </w:trPr>
        <w:tc>
          <w:tcPr>
            <w:tcW w:w="1134" w:type="dxa"/>
          </w:tcPr>
          <w:p>
            <w:pPr>
              <w:pStyle w:val="yTable"/>
              <w:spacing w:before="0"/>
              <w:jc w:val="center"/>
              <w:rPr>
                <w:del w:id="20617" w:author="Master Repository Process" w:date="2021-09-19T02:39:00Z"/>
                <w:b/>
                <w:sz w:val="14"/>
              </w:rPr>
            </w:pPr>
          </w:p>
        </w:tc>
        <w:tc>
          <w:tcPr>
            <w:tcW w:w="5920" w:type="dxa"/>
          </w:tcPr>
          <w:p>
            <w:pPr>
              <w:pStyle w:val="yTable"/>
              <w:spacing w:before="0" w:after="80"/>
              <w:jc w:val="center"/>
              <w:rPr>
                <w:del w:id="20618" w:author="Master Repository Process" w:date="2021-09-19T02:39:00Z"/>
                <w:sz w:val="19"/>
              </w:rPr>
            </w:pPr>
            <w:del w:id="20619" w:author="Master Repository Process" w:date="2021-09-19T02:39:00Z">
              <w:r>
                <w:rPr>
                  <w:sz w:val="19"/>
                </w:rPr>
                <w:delText>(</w:delText>
              </w:r>
              <w:r>
                <w:rPr>
                  <w:i/>
                  <w:sz w:val="19"/>
                </w:rPr>
                <w:delText>Heading as in cause or matter</w:delText>
              </w:r>
              <w:r>
                <w:rPr>
                  <w:sz w:val="19"/>
                </w:rPr>
                <w:delText>)</w:delText>
              </w:r>
            </w:del>
          </w:p>
        </w:tc>
      </w:tr>
      <w:tr>
        <w:trPr>
          <w:del w:id="20620" w:author="Master Repository Process" w:date="2021-09-19T02:39:00Z"/>
        </w:trPr>
        <w:tc>
          <w:tcPr>
            <w:tcW w:w="1134" w:type="dxa"/>
          </w:tcPr>
          <w:p>
            <w:pPr>
              <w:pStyle w:val="yTable"/>
              <w:spacing w:before="0"/>
              <w:jc w:val="center"/>
              <w:rPr>
                <w:del w:id="20621" w:author="Master Repository Process" w:date="2021-09-19T02:39:00Z"/>
                <w:b/>
                <w:sz w:val="14"/>
              </w:rPr>
            </w:pPr>
          </w:p>
        </w:tc>
        <w:tc>
          <w:tcPr>
            <w:tcW w:w="5920" w:type="dxa"/>
          </w:tcPr>
          <w:p>
            <w:pPr>
              <w:pStyle w:val="yTable"/>
              <w:tabs>
                <w:tab w:val="left" w:pos="405"/>
              </w:tabs>
              <w:rPr>
                <w:del w:id="20622" w:author="Master Repository Process" w:date="2021-09-19T02:39:00Z"/>
                <w:sz w:val="19"/>
              </w:rPr>
            </w:pPr>
            <w:del w:id="20623" w:author="Master Repository Process" w:date="2021-09-19T02:39:00Z">
              <w:r>
                <w:rPr>
                  <w:sz w:val="19"/>
                </w:rPr>
                <w:tab/>
                <w:delText>I the abovenamed plaintiff (or defendant) A.B., make oath and say as follows: —</w:delText>
              </w:r>
            </w:del>
          </w:p>
          <w:p>
            <w:pPr>
              <w:pStyle w:val="yTable"/>
              <w:tabs>
                <w:tab w:val="left" w:pos="318"/>
                <w:tab w:val="left" w:pos="798"/>
              </w:tabs>
              <w:ind w:left="798" w:hanging="798"/>
              <w:rPr>
                <w:del w:id="20624" w:author="Master Repository Process" w:date="2021-09-19T02:39:00Z"/>
                <w:sz w:val="19"/>
              </w:rPr>
            </w:pPr>
            <w:del w:id="20625" w:author="Master Repository Process" w:date="2021-09-19T02:39:00Z">
              <w:r>
                <w:rPr>
                  <w:sz w:val="19"/>
                </w:rPr>
                <w:tab/>
                <w:delText>1.</w:delText>
              </w:r>
              <w:r>
                <w:rPr>
                  <w:sz w:val="19"/>
                </w:rPr>
                <w:tab/>
                <w:delText>The list of documents produced to me and marked “Attachment A” is the list of the documents relating to the matters in question in this action that are or have been in the possession, custody or power of the [party giving discovery].</w:delText>
              </w:r>
            </w:del>
          </w:p>
          <w:p>
            <w:pPr>
              <w:pStyle w:val="yTable"/>
              <w:tabs>
                <w:tab w:val="left" w:pos="318"/>
                <w:tab w:val="left" w:pos="798"/>
              </w:tabs>
              <w:ind w:left="798" w:hanging="798"/>
              <w:rPr>
                <w:del w:id="20626" w:author="Master Repository Process" w:date="2021-09-19T02:39:00Z"/>
                <w:sz w:val="19"/>
              </w:rPr>
            </w:pPr>
            <w:del w:id="20627" w:author="Master Repository Process" w:date="2021-09-19T02:39:00Z">
              <w:r>
                <w:rPr>
                  <w:sz w:val="19"/>
                </w:rPr>
                <w:tab/>
                <w:delText>2.</w:delText>
              </w:r>
              <w:r>
                <w:rPr>
                  <w:sz w:val="19"/>
                </w:rPr>
                <w:tab/>
                <w:delText>The documents listed in Part 1A of Attachment A are the documents relating to the matters in question in this action that are in the possession, custody or power of the [party giving discovery].</w:delText>
              </w:r>
            </w:del>
          </w:p>
          <w:p>
            <w:pPr>
              <w:pStyle w:val="yTable"/>
              <w:tabs>
                <w:tab w:val="left" w:pos="318"/>
                <w:tab w:val="left" w:pos="798"/>
              </w:tabs>
              <w:ind w:left="798" w:hanging="798"/>
              <w:rPr>
                <w:del w:id="20628" w:author="Master Repository Process" w:date="2021-09-19T02:39:00Z"/>
                <w:sz w:val="19"/>
              </w:rPr>
            </w:pPr>
            <w:del w:id="20629" w:author="Master Repository Process" w:date="2021-09-19T02:39:00Z">
              <w:r>
                <w:rPr>
                  <w:sz w:val="19"/>
                </w:rPr>
                <w:tab/>
                <w:delText>3.</w:delText>
              </w:r>
              <w:r>
                <w:rPr>
                  <w:sz w:val="19"/>
                </w:rPr>
                <w:tab/>
                <w:delText>The [party giving discovery] objects to producing those of the documents in Part 1A of Attachment A identified in Part 1B on the grounds stated in Part 1B.</w:delText>
              </w:r>
            </w:del>
          </w:p>
          <w:p>
            <w:pPr>
              <w:pStyle w:val="yTable"/>
              <w:tabs>
                <w:tab w:val="left" w:pos="318"/>
                <w:tab w:val="left" w:pos="798"/>
              </w:tabs>
              <w:ind w:left="798" w:hanging="798"/>
              <w:rPr>
                <w:del w:id="20630" w:author="Master Repository Process" w:date="2021-09-19T02:39:00Z"/>
                <w:sz w:val="19"/>
              </w:rPr>
            </w:pPr>
            <w:del w:id="20631" w:author="Master Repository Process" w:date="2021-09-19T02:39:00Z">
              <w:r>
                <w:rPr>
                  <w:sz w:val="19"/>
                </w:rPr>
                <w:tab/>
                <w:delText>4.</w:delText>
              </w:r>
              <w:r>
                <w:rPr>
                  <w:sz w:val="19"/>
                </w:rPr>
                <w:tab/>
                <w:delText>The documents listed in Part 2A of Attachment A are the documents relating to the matters in question in this action that were, but no longer are, in the possession, custody or power of the [party giving discovery].</w:delText>
              </w:r>
            </w:del>
          </w:p>
          <w:p>
            <w:pPr>
              <w:pStyle w:val="yTable"/>
              <w:tabs>
                <w:tab w:val="left" w:pos="318"/>
                <w:tab w:val="left" w:pos="798"/>
              </w:tabs>
              <w:ind w:left="798" w:hanging="798"/>
              <w:rPr>
                <w:del w:id="20632" w:author="Master Repository Process" w:date="2021-09-19T02:39:00Z"/>
                <w:sz w:val="19"/>
              </w:rPr>
            </w:pPr>
            <w:del w:id="20633" w:author="Master Repository Process" w:date="2021-09-19T02:39:00Z">
              <w:r>
                <w:rPr>
                  <w:sz w:val="19"/>
                </w:rPr>
                <w:tab/>
                <w:delText>5.</w:delText>
              </w:r>
              <w:r>
                <w:rPr>
                  <w:sz w:val="19"/>
                </w:rPr>
                <w:tab/>
                <w:delText>The statements in Part 2B of Attachment A about the documents listed in Part 2A are true.</w:delText>
              </w:r>
            </w:del>
          </w:p>
          <w:p>
            <w:pPr>
              <w:pStyle w:val="yTable"/>
              <w:tabs>
                <w:tab w:val="left" w:pos="318"/>
                <w:tab w:val="left" w:pos="798"/>
              </w:tabs>
              <w:ind w:left="798" w:hanging="798"/>
              <w:rPr>
                <w:del w:id="20634" w:author="Master Repository Process" w:date="2021-09-19T02:39:00Z"/>
                <w:sz w:val="19"/>
              </w:rPr>
            </w:pPr>
            <w:del w:id="20635" w:author="Master Repository Process" w:date="2021-09-19T02:39:00Z">
              <w:r>
                <w:rPr>
                  <w:sz w:val="19"/>
                </w:rPr>
                <w:tab/>
                <w:delText>6.</w:delText>
              </w:r>
              <w:r>
                <w:rPr>
                  <w:sz w:val="19"/>
                </w:rPr>
                <w:tab/>
                <w:delText>The [party giving discovery] has made all reasonable enquiries, including of its employees and agents, to identify all documents of any description whatever relating to any matter in question in this action that are or were in its possession, custody or power.</w:delText>
              </w:r>
            </w:del>
          </w:p>
          <w:p>
            <w:pPr>
              <w:pStyle w:val="yTable"/>
              <w:tabs>
                <w:tab w:val="left" w:pos="318"/>
                <w:tab w:val="left" w:pos="798"/>
              </w:tabs>
              <w:ind w:left="798" w:hanging="798"/>
              <w:rPr>
                <w:del w:id="20636" w:author="Master Repository Process" w:date="2021-09-19T02:39:00Z"/>
                <w:sz w:val="19"/>
              </w:rPr>
            </w:pPr>
            <w:del w:id="20637" w:author="Master Repository Process" w:date="2021-09-19T02:39:00Z">
              <w:r>
                <w:rPr>
                  <w:sz w:val="19"/>
                </w:rPr>
                <w:tab/>
                <w:delText>7.</w:delText>
              </w:r>
              <w:r>
                <w:rPr>
                  <w:sz w:val="19"/>
                </w:rPr>
                <w:tab/>
                <w:delTex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delText>
              </w:r>
            </w:del>
          </w:p>
          <w:p>
            <w:pPr>
              <w:pStyle w:val="yTable"/>
              <w:rPr>
                <w:del w:id="20638" w:author="Master Repository Process" w:date="2021-09-19T02:39:00Z"/>
                <w:sz w:val="19"/>
              </w:rPr>
            </w:pPr>
            <w:del w:id="20639" w:author="Master Repository Process" w:date="2021-09-19T02:39:00Z">
              <w:r>
                <w:rPr>
                  <w:sz w:val="19"/>
                </w:rPr>
                <w:delText>Sworn, etc.</w:delText>
              </w:r>
            </w:del>
          </w:p>
          <w:p>
            <w:pPr>
              <w:pStyle w:val="yTable"/>
              <w:rPr>
                <w:del w:id="20640" w:author="Master Repository Process" w:date="2021-09-19T02:39:00Z"/>
                <w:sz w:val="19"/>
              </w:rPr>
            </w:pPr>
            <w:del w:id="20641" w:author="Master Repository Process" w:date="2021-09-19T02:39:00Z">
              <w:r>
                <w:rPr>
                  <w:sz w:val="19"/>
                </w:rPr>
                <w:delText>Filed on behalf of the (plaintiff) (</w:delText>
              </w:r>
              <w:r>
                <w:rPr>
                  <w:i/>
                  <w:sz w:val="19"/>
                </w:rPr>
                <w:delText>or</w:delText>
              </w:r>
              <w:r>
                <w:rPr>
                  <w:sz w:val="19"/>
                </w:rPr>
                <w:delText xml:space="preserve"> defendant).</w:delText>
              </w:r>
            </w:del>
          </w:p>
        </w:tc>
      </w:tr>
    </w:tbl>
    <w:p>
      <w:pPr>
        <w:pStyle w:val="yMiscellaneousBody"/>
        <w:spacing w:before="120"/>
        <w:jc w:val="center"/>
        <w:rPr>
          <w:ins w:id="20642" w:author="Master Repository Process" w:date="2021-09-19T02:39:00Z"/>
          <w:sz w:val="20"/>
        </w:rPr>
      </w:pPr>
      <w:ins w:id="20643" w:author="Master Repository Process" w:date="2021-09-19T02:39:00Z">
        <w:r>
          <w:rPr>
            <w:sz w:val="20"/>
          </w:rPr>
          <w:t>(</w:t>
        </w:r>
        <w:r>
          <w:rPr>
            <w:i/>
            <w:sz w:val="20"/>
          </w:rPr>
          <w:t>Heading as in cause or matter</w:t>
        </w:r>
        <w:r>
          <w:rPr>
            <w:sz w:val="20"/>
          </w:rPr>
          <w:t>)</w:t>
        </w:r>
      </w:ins>
    </w:p>
    <w:p>
      <w:pPr>
        <w:pStyle w:val="yMiscellaneousBody"/>
        <w:spacing w:before="120"/>
        <w:rPr>
          <w:ins w:id="20644" w:author="Master Repository Process" w:date="2021-09-19T02:39:00Z"/>
          <w:sz w:val="20"/>
        </w:rPr>
      </w:pPr>
      <w:ins w:id="20645" w:author="Master Repository Process" w:date="2021-09-19T02:39:00Z">
        <w:r>
          <w:rPr>
            <w:sz w:val="20"/>
          </w:rPr>
          <w:t>I the abovenamed plaintiff (or defendant) A.B., make oath and say as follows: —</w:t>
        </w:r>
      </w:ins>
    </w:p>
    <w:p>
      <w:pPr>
        <w:pStyle w:val="yMiscellaneousBody"/>
        <w:tabs>
          <w:tab w:val="left" w:pos="360"/>
        </w:tabs>
        <w:spacing w:before="120"/>
        <w:ind w:left="720" w:hanging="720"/>
        <w:rPr>
          <w:ins w:id="20646" w:author="Master Repository Process" w:date="2021-09-19T02:39:00Z"/>
          <w:sz w:val="20"/>
        </w:rPr>
      </w:pPr>
      <w:ins w:id="20647" w:author="Master Repository Process" w:date="2021-09-19T02:39:00Z">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ins>
    </w:p>
    <w:p>
      <w:pPr>
        <w:pStyle w:val="yMiscellaneousBody"/>
        <w:tabs>
          <w:tab w:val="left" w:pos="360"/>
        </w:tabs>
        <w:spacing w:before="120"/>
        <w:ind w:left="720" w:hanging="720"/>
        <w:rPr>
          <w:ins w:id="20648" w:author="Master Repository Process" w:date="2021-09-19T02:39:00Z"/>
          <w:sz w:val="20"/>
        </w:rPr>
      </w:pPr>
      <w:ins w:id="20649" w:author="Master Repository Process" w:date="2021-09-19T02:39:00Z">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ins>
    </w:p>
    <w:p>
      <w:pPr>
        <w:pStyle w:val="yMiscellaneousBody"/>
        <w:tabs>
          <w:tab w:val="left" w:pos="360"/>
        </w:tabs>
        <w:spacing w:before="120"/>
        <w:ind w:left="720" w:hanging="720"/>
        <w:rPr>
          <w:ins w:id="20650" w:author="Master Repository Process" w:date="2021-09-19T02:39:00Z"/>
          <w:sz w:val="20"/>
        </w:rPr>
      </w:pPr>
      <w:ins w:id="20651" w:author="Master Repository Process" w:date="2021-09-19T02:39:00Z">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ins>
    </w:p>
    <w:p>
      <w:pPr>
        <w:pStyle w:val="yMiscellaneousBody"/>
        <w:tabs>
          <w:tab w:val="left" w:pos="360"/>
        </w:tabs>
        <w:spacing w:before="120"/>
        <w:ind w:left="720" w:hanging="720"/>
        <w:rPr>
          <w:ins w:id="20652" w:author="Master Repository Process" w:date="2021-09-19T02:39:00Z"/>
          <w:sz w:val="20"/>
        </w:rPr>
      </w:pPr>
      <w:ins w:id="20653" w:author="Master Repository Process" w:date="2021-09-19T02:39:00Z">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ins>
    </w:p>
    <w:p>
      <w:pPr>
        <w:pStyle w:val="yMiscellaneousBody"/>
        <w:tabs>
          <w:tab w:val="left" w:pos="360"/>
        </w:tabs>
        <w:spacing w:before="120"/>
        <w:ind w:left="720" w:hanging="720"/>
        <w:rPr>
          <w:ins w:id="20654" w:author="Master Repository Process" w:date="2021-09-19T02:39:00Z"/>
          <w:sz w:val="20"/>
        </w:rPr>
      </w:pPr>
      <w:ins w:id="20655" w:author="Master Repository Process" w:date="2021-09-19T02:39:00Z">
        <w:r>
          <w:rPr>
            <w:sz w:val="20"/>
          </w:rPr>
          <w:tab/>
          <w:t>5.</w:t>
        </w:r>
        <w:r>
          <w:rPr>
            <w:sz w:val="20"/>
          </w:rPr>
          <w:tab/>
          <w:t>The statements in Part 2B of Attachment A about the documents listed in Part 2A are true.</w:t>
        </w:r>
      </w:ins>
    </w:p>
    <w:p>
      <w:pPr>
        <w:pStyle w:val="yMiscellaneousBody"/>
        <w:tabs>
          <w:tab w:val="left" w:pos="360"/>
        </w:tabs>
        <w:spacing w:before="120"/>
        <w:ind w:left="720" w:hanging="720"/>
        <w:rPr>
          <w:ins w:id="20656" w:author="Master Repository Process" w:date="2021-09-19T02:39:00Z"/>
          <w:sz w:val="20"/>
        </w:rPr>
      </w:pPr>
      <w:ins w:id="20657" w:author="Master Repository Process" w:date="2021-09-19T02:39:00Z">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ins>
    </w:p>
    <w:p>
      <w:pPr>
        <w:pStyle w:val="yMiscellaneousBody"/>
        <w:tabs>
          <w:tab w:val="left" w:pos="360"/>
        </w:tabs>
        <w:spacing w:before="120"/>
        <w:ind w:left="720" w:hanging="720"/>
        <w:rPr>
          <w:ins w:id="20658" w:author="Master Repository Process" w:date="2021-09-19T02:39:00Z"/>
          <w:sz w:val="20"/>
        </w:rPr>
      </w:pPr>
      <w:ins w:id="20659" w:author="Master Repository Process" w:date="2021-09-19T02:39:00Z">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ins>
    </w:p>
    <w:p>
      <w:pPr>
        <w:pStyle w:val="yMiscellaneousBody"/>
        <w:spacing w:before="120"/>
        <w:rPr>
          <w:ins w:id="20660" w:author="Master Repository Process" w:date="2021-09-19T02:39:00Z"/>
          <w:sz w:val="20"/>
        </w:rPr>
      </w:pPr>
      <w:ins w:id="20661" w:author="Master Repository Process" w:date="2021-09-19T02:39:00Z">
        <w:r>
          <w:rPr>
            <w:sz w:val="20"/>
          </w:rPr>
          <w:t>Sworn, etc.</w:t>
        </w:r>
      </w:ins>
    </w:p>
    <w:p>
      <w:pPr>
        <w:pStyle w:val="yMiscellaneousBody"/>
        <w:spacing w:before="120"/>
        <w:rPr>
          <w:ins w:id="20662" w:author="Master Repository Process" w:date="2021-09-19T02:39:00Z"/>
          <w:sz w:val="20"/>
        </w:rPr>
      </w:pPr>
      <w:ins w:id="20663" w:author="Master Repository Process" w:date="2021-09-19T02:39:00Z">
        <w:r>
          <w:rPr>
            <w:sz w:val="20"/>
          </w:rPr>
          <w:t>Filed on behalf of the (plaintiff) (</w:t>
        </w:r>
        <w:r>
          <w:rPr>
            <w:i/>
            <w:sz w:val="20"/>
          </w:rPr>
          <w:t>or</w:t>
        </w:r>
        <w:r>
          <w:rPr>
            <w:sz w:val="20"/>
          </w:rPr>
          <w:t xml:space="preserve"> defendant).</w:t>
        </w:r>
      </w:ins>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20664" w:name="_Toc298841159"/>
      <w:bookmarkStart w:id="20665" w:name="_Toc298156500"/>
      <w:r>
        <w:rPr>
          <w:rStyle w:val="CharSClsNo"/>
        </w:rPr>
        <w:t>19</w:t>
      </w:r>
      <w:r>
        <w:t>.</w:t>
      </w:r>
      <w:r>
        <w:rPr>
          <w:b w:val="0"/>
        </w:rPr>
        <w:tab/>
      </w:r>
      <w:r>
        <w:t>Request to set down cause for further consideration (O. 33</w:t>
      </w:r>
      <w:del w:id="20666" w:author="Master Repository Process" w:date="2021-09-19T02:39:00Z">
        <w:r>
          <w:delText xml:space="preserve"> </w:delText>
        </w:r>
      </w:del>
      <w:ins w:id="20667" w:author="Master Repository Process" w:date="2021-09-19T02:39:00Z">
        <w:r>
          <w:t> </w:t>
        </w:r>
      </w:ins>
      <w:r>
        <w:t>r. 13(3))</w:t>
      </w:r>
      <w:bookmarkEnd w:id="20664"/>
      <w:bookmarkEnd w:id="20665"/>
    </w:p>
    <w:tbl>
      <w:tblPr>
        <w:tblW w:w="0" w:type="auto"/>
        <w:tblInd w:w="108" w:type="dxa"/>
        <w:tblLayout w:type="fixed"/>
        <w:tblLook w:val="0000" w:firstRow="0" w:lastRow="0" w:firstColumn="0" w:lastColumn="0" w:noHBand="0" w:noVBand="0"/>
      </w:tblPr>
      <w:tblGrid>
        <w:gridCol w:w="1276"/>
        <w:gridCol w:w="5920"/>
      </w:tblGrid>
      <w:tr>
        <w:trPr>
          <w:del w:id="20668" w:author="Master Repository Process" w:date="2021-09-19T02:39:00Z"/>
        </w:trPr>
        <w:tc>
          <w:tcPr>
            <w:tcW w:w="1276" w:type="dxa"/>
          </w:tcPr>
          <w:p>
            <w:pPr>
              <w:pStyle w:val="yTable"/>
              <w:spacing w:before="0"/>
              <w:jc w:val="center"/>
              <w:rPr>
                <w:del w:id="20669" w:author="Master Repository Process" w:date="2021-09-19T02:39:00Z"/>
                <w:b/>
                <w:sz w:val="14"/>
              </w:rPr>
            </w:pPr>
          </w:p>
        </w:tc>
        <w:tc>
          <w:tcPr>
            <w:tcW w:w="5920" w:type="dxa"/>
          </w:tcPr>
          <w:p>
            <w:pPr>
              <w:pStyle w:val="yTable"/>
              <w:spacing w:before="0"/>
              <w:rPr>
                <w:del w:id="20670" w:author="Master Repository Process" w:date="2021-09-19T02:39:00Z"/>
                <w:sz w:val="20"/>
              </w:rPr>
            </w:pPr>
            <w:del w:id="20671" w:author="Master Repository Process" w:date="2021-09-19T02:39:00Z">
              <w:r>
                <w:rPr>
                  <w:sz w:val="20"/>
                </w:rPr>
                <w:delText>In the Supreme Court</w:delText>
              </w:r>
            </w:del>
          </w:p>
          <w:p>
            <w:pPr>
              <w:pStyle w:val="yTable"/>
              <w:spacing w:before="0"/>
              <w:rPr>
                <w:del w:id="20672" w:author="Master Repository Process" w:date="2021-09-19T02:39:00Z"/>
                <w:sz w:val="20"/>
              </w:rPr>
            </w:pPr>
            <w:del w:id="20673" w:author="Master Repository Process" w:date="2021-09-19T02:39:00Z">
              <w:r>
                <w:rPr>
                  <w:sz w:val="20"/>
                </w:rPr>
                <w:delText>of Western Australia.</w:delText>
              </w:r>
            </w:del>
          </w:p>
          <w:p>
            <w:pPr>
              <w:pStyle w:val="yTable"/>
              <w:spacing w:before="0"/>
              <w:jc w:val="center"/>
              <w:rPr>
                <w:del w:id="20674" w:author="Master Repository Process" w:date="2021-09-19T02:39:00Z"/>
                <w:sz w:val="20"/>
              </w:rPr>
            </w:pPr>
            <w:del w:id="20675" w:author="Master Repository Process" w:date="2021-09-19T02:39:00Z">
              <w:r>
                <w:rPr>
                  <w:sz w:val="20"/>
                </w:rPr>
                <w:delText xml:space="preserve">A. </w:delText>
              </w:r>
              <w:r>
                <w:rPr>
                  <w:i/>
                  <w:sz w:val="20"/>
                </w:rPr>
                <w:delText>v</w:delText>
              </w:r>
              <w:r>
                <w:rPr>
                  <w:sz w:val="20"/>
                </w:rPr>
                <w:delText xml:space="preserve"> B.</w:delText>
              </w:r>
            </w:del>
          </w:p>
          <w:p>
            <w:pPr>
              <w:pStyle w:val="yTable"/>
              <w:tabs>
                <w:tab w:val="left" w:pos="459"/>
              </w:tabs>
              <w:spacing w:before="0"/>
              <w:rPr>
                <w:del w:id="20676" w:author="Master Repository Process" w:date="2021-09-19T02:39:00Z"/>
                <w:sz w:val="20"/>
              </w:rPr>
            </w:pPr>
            <w:del w:id="20677" w:author="Master Repository Process" w:date="2021-09-19T02:39:00Z">
              <w:r>
                <w:rPr>
                  <w:sz w:val="20"/>
                </w:rPr>
                <w:tab/>
                <w:delText>I request that this cause, the further consideration whereof was adjourned by order of the          day of                    , may be set down for further consideration before Mr. Justice                                           .</w:delText>
              </w:r>
            </w:del>
          </w:p>
          <w:p>
            <w:pPr>
              <w:pStyle w:val="yTable"/>
              <w:tabs>
                <w:tab w:val="left" w:pos="4428"/>
              </w:tabs>
              <w:spacing w:before="0"/>
              <w:rPr>
                <w:del w:id="20678" w:author="Master Repository Process" w:date="2021-09-19T02:39:00Z"/>
                <w:sz w:val="20"/>
              </w:rPr>
            </w:pPr>
            <w:del w:id="20679" w:author="Master Repository Process" w:date="2021-09-19T02:39:00Z">
              <w:r>
                <w:rPr>
                  <w:sz w:val="20"/>
                </w:rPr>
                <w:tab/>
                <w:delText>C.D.</w:delText>
              </w:r>
            </w:del>
          </w:p>
          <w:p>
            <w:pPr>
              <w:pStyle w:val="yTable"/>
              <w:tabs>
                <w:tab w:val="left" w:pos="3294"/>
              </w:tabs>
              <w:spacing w:before="0"/>
              <w:rPr>
                <w:del w:id="20680" w:author="Master Repository Process" w:date="2021-09-19T02:39:00Z"/>
                <w:sz w:val="20"/>
              </w:rPr>
            </w:pPr>
            <w:del w:id="20681" w:author="Master Repository Process" w:date="2021-09-19T02:39:00Z">
              <w:r>
                <w:rPr>
                  <w:sz w:val="20"/>
                </w:rPr>
                <w:tab/>
                <w:delText>Plaintiff’s (</w:delText>
              </w:r>
              <w:r>
                <w:rPr>
                  <w:i/>
                  <w:sz w:val="20"/>
                </w:rPr>
                <w:delText>or</w:delText>
              </w:r>
              <w:r>
                <w:rPr>
                  <w:sz w:val="20"/>
                </w:rPr>
                <w:delText xml:space="preserve"> defendant’s)</w:delText>
              </w:r>
            </w:del>
          </w:p>
          <w:p>
            <w:pPr>
              <w:pStyle w:val="yTable"/>
              <w:tabs>
                <w:tab w:val="left" w:pos="4712"/>
              </w:tabs>
              <w:spacing w:before="0"/>
              <w:rPr>
                <w:del w:id="20682" w:author="Master Repository Process" w:date="2021-09-19T02:39:00Z"/>
                <w:sz w:val="20"/>
              </w:rPr>
            </w:pPr>
            <w:del w:id="20683" w:author="Master Repository Process" w:date="2021-09-19T02:39:00Z">
              <w:r>
                <w:rPr>
                  <w:sz w:val="20"/>
                </w:rPr>
                <w:tab/>
                <w:delText>solicitor.</w:delText>
              </w:r>
            </w:del>
          </w:p>
        </w:tc>
      </w:tr>
    </w:tbl>
    <w:p>
      <w:pPr>
        <w:pStyle w:val="yMiscellaneousBody"/>
        <w:spacing w:before="120"/>
        <w:rPr>
          <w:ins w:id="20684" w:author="Master Repository Process" w:date="2021-09-19T02:39:00Z"/>
          <w:sz w:val="20"/>
        </w:rPr>
      </w:pPr>
      <w:ins w:id="20685" w:author="Master Repository Process" w:date="2021-09-19T02:39:00Z">
        <w:r>
          <w:rPr>
            <w:sz w:val="20"/>
          </w:rPr>
          <w:t>In the Supreme Court</w:t>
        </w:r>
        <w:r>
          <w:rPr>
            <w:sz w:val="20"/>
          </w:rPr>
          <w:br/>
          <w:t>of Western Australia.</w:t>
        </w:r>
      </w:ins>
    </w:p>
    <w:p>
      <w:pPr>
        <w:pStyle w:val="yMiscellaneousBody"/>
        <w:spacing w:before="120"/>
        <w:jc w:val="center"/>
        <w:rPr>
          <w:ins w:id="20686" w:author="Master Repository Process" w:date="2021-09-19T02:39:00Z"/>
          <w:sz w:val="20"/>
        </w:rPr>
      </w:pPr>
      <w:ins w:id="20687" w:author="Master Repository Process" w:date="2021-09-19T02:39:00Z">
        <w:r>
          <w:rPr>
            <w:sz w:val="20"/>
          </w:rPr>
          <w:t xml:space="preserve">A. </w:t>
        </w:r>
        <w:r>
          <w:rPr>
            <w:i/>
            <w:sz w:val="20"/>
          </w:rPr>
          <w:t>v</w:t>
        </w:r>
        <w:r>
          <w:rPr>
            <w:sz w:val="20"/>
          </w:rPr>
          <w:t xml:space="preserve"> B.</w:t>
        </w:r>
      </w:ins>
    </w:p>
    <w:p>
      <w:pPr>
        <w:pStyle w:val="yMiscellaneousBody"/>
        <w:spacing w:before="120"/>
        <w:rPr>
          <w:ins w:id="20688" w:author="Master Repository Process" w:date="2021-09-19T02:39:00Z"/>
          <w:sz w:val="20"/>
        </w:rPr>
      </w:pPr>
      <w:ins w:id="20689" w:author="Master Repository Process" w:date="2021-09-19T02:39:00Z">
        <w:r>
          <w:rPr>
            <w:sz w:val="20"/>
          </w:rPr>
          <w:t xml:space="preserve">I request that this cause, the further consideration whereof was adjourned by order of </w:t>
        </w:r>
        <w:r>
          <w:rPr>
            <w:sz w:val="20"/>
          </w:rPr>
          <w:br/>
          <w:t>the            day of                                 , may be set down for further consideration before Mr. Justice                                         .</w:t>
        </w:r>
      </w:ins>
    </w:p>
    <w:p>
      <w:pPr>
        <w:pStyle w:val="yMiscellaneousBody"/>
        <w:spacing w:before="120"/>
        <w:ind w:left="5040"/>
        <w:jc w:val="center"/>
        <w:rPr>
          <w:ins w:id="20690" w:author="Master Repository Process" w:date="2021-09-19T02:39:00Z"/>
          <w:sz w:val="20"/>
        </w:rPr>
      </w:pPr>
      <w:ins w:id="20691" w:author="Master Repository Process" w:date="2021-09-19T02:39:00Z">
        <w:r>
          <w:rPr>
            <w:sz w:val="20"/>
          </w:rPr>
          <w:t>C.D.</w:t>
        </w:r>
      </w:ins>
    </w:p>
    <w:p>
      <w:pPr>
        <w:pStyle w:val="yMiscellaneousBody"/>
        <w:spacing w:before="120"/>
        <w:jc w:val="right"/>
        <w:rPr>
          <w:ins w:id="20692" w:author="Master Repository Process" w:date="2021-09-19T02:39:00Z"/>
          <w:sz w:val="20"/>
        </w:rPr>
      </w:pPr>
      <w:ins w:id="20693" w:author="Master Repository Process" w:date="2021-09-19T02:39:00Z">
        <w:r>
          <w:rPr>
            <w:sz w:val="20"/>
          </w:rPr>
          <w:t>Plaintiff’s (</w:t>
        </w:r>
        <w:r>
          <w:rPr>
            <w:i/>
            <w:sz w:val="20"/>
          </w:rPr>
          <w:t>or</w:t>
        </w:r>
        <w:r>
          <w:rPr>
            <w:sz w:val="20"/>
          </w:rPr>
          <w:t xml:space="preserve"> defendant’s)</w:t>
        </w:r>
        <w:r>
          <w:rPr>
            <w:sz w:val="20"/>
          </w:rPr>
          <w:br/>
          <w:t>solicitor.</w:t>
        </w:r>
      </w:ins>
    </w:p>
    <w:p>
      <w:pPr>
        <w:pStyle w:val="yFootnotesection"/>
        <w:rPr>
          <w:sz w:val="18"/>
        </w:rPr>
      </w:pPr>
      <w:r>
        <w:tab/>
        <w:t>[Form 19 amended in Gazette 28 Jun 2011 p. 2557.]</w:t>
      </w:r>
    </w:p>
    <w:p>
      <w:pPr>
        <w:pStyle w:val="yHeading5"/>
      </w:pPr>
      <w:bookmarkStart w:id="20694" w:name="_Toc298841160"/>
      <w:bookmarkStart w:id="20695" w:name="_Toc298156501"/>
      <w:r>
        <w:rPr>
          <w:rStyle w:val="CharSClsNo"/>
        </w:rPr>
        <w:t>20</w:t>
      </w:r>
      <w:r>
        <w:t>.</w:t>
      </w:r>
      <w:r>
        <w:rPr>
          <w:b w:val="0"/>
        </w:rPr>
        <w:tab/>
      </w:r>
      <w:r>
        <w:t>Notice that cause has been set down for further consideration (O. 33 r. 13(3))</w:t>
      </w:r>
      <w:bookmarkEnd w:id="20694"/>
      <w:bookmarkEnd w:id="20695"/>
    </w:p>
    <w:tbl>
      <w:tblPr>
        <w:tblW w:w="0" w:type="auto"/>
        <w:tblInd w:w="108" w:type="dxa"/>
        <w:tblLayout w:type="fixed"/>
        <w:tblLook w:val="0000" w:firstRow="0" w:lastRow="0" w:firstColumn="0" w:lastColumn="0" w:noHBand="0" w:noVBand="0"/>
      </w:tblPr>
      <w:tblGrid>
        <w:gridCol w:w="1276"/>
        <w:gridCol w:w="5920"/>
      </w:tblGrid>
      <w:tr>
        <w:trPr>
          <w:del w:id="20696" w:author="Master Repository Process" w:date="2021-09-19T02:39:00Z"/>
        </w:trPr>
        <w:tc>
          <w:tcPr>
            <w:tcW w:w="1276" w:type="dxa"/>
          </w:tcPr>
          <w:p>
            <w:pPr>
              <w:pStyle w:val="yTable"/>
              <w:spacing w:before="0"/>
              <w:jc w:val="center"/>
              <w:rPr>
                <w:del w:id="20697" w:author="Master Repository Process" w:date="2021-09-19T02:39:00Z"/>
                <w:b/>
                <w:sz w:val="14"/>
              </w:rPr>
            </w:pPr>
          </w:p>
        </w:tc>
        <w:tc>
          <w:tcPr>
            <w:tcW w:w="5920" w:type="dxa"/>
          </w:tcPr>
          <w:p>
            <w:pPr>
              <w:pStyle w:val="yTable"/>
              <w:spacing w:before="0"/>
              <w:rPr>
                <w:del w:id="20698" w:author="Master Repository Process" w:date="2021-09-19T02:39:00Z"/>
                <w:sz w:val="20"/>
              </w:rPr>
            </w:pPr>
            <w:del w:id="20699" w:author="Master Repository Process" w:date="2021-09-19T02:39:00Z">
              <w:r>
                <w:rPr>
                  <w:sz w:val="20"/>
                </w:rPr>
                <w:delText>In the Supreme Court</w:delText>
              </w:r>
            </w:del>
          </w:p>
          <w:p>
            <w:pPr>
              <w:pStyle w:val="yTable"/>
              <w:spacing w:before="0"/>
              <w:rPr>
                <w:del w:id="20700" w:author="Master Repository Process" w:date="2021-09-19T02:39:00Z"/>
                <w:sz w:val="20"/>
              </w:rPr>
            </w:pPr>
            <w:del w:id="20701" w:author="Master Repository Process" w:date="2021-09-19T02:39:00Z">
              <w:r>
                <w:rPr>
                  <w:sz w:val="20"/>
                </w:rPr>
                <w:delText>of Western Australia.</w:delText>
              </w:r>
            </w:del>
          </w:p>
          <w:p>
            <w:pPr>
              <w:pStyle w:val="yTable"/>
              <w:spacing w:before="0"/>
              <w:jc w:val="center"/>
              <w:rPr>
                <w:del w:id="20702" w:author="Master Repository Process" w:date="2021-09-19T02:39:00Z"/>
                <w:sz w:val="20"/>
              </w:rPr>
            </w:pPr>
            <w:del w:id="20703" w:author="Master Repository Process" w:date="2021-09-19T02:39:00Z">
              <w:r>
                <w:rPr>
                  <w:sz w:val="20"/>
                </w:rPr>
                <w:delText xml:space="preserve">A. </w:delText>
              </w:r>
              <w:r>
                <w:rPr>
                  <w:i/>
                  <w:sz w:val="20"/>
                </w:rPr>
                <w:delText>v</w:delText>
              </w:r>
              <w:r>
                <w:rPr>
                  <w:sz w:val="20"/>
                </w:rPr>
                <w:delText xml:space="preserve"> B.</w:delText>
              </w:r>
            </w:del>
          </w:p>
          <w:p>
            <w:pPr>
              <w:pStyle w:val="yTable"/>
              <w:tabs>
                <w:tab w:val="left" w:pos="459"/>
              </w:tabs>
              <w:spacing w:before="0"/>
              <w:rPr>
                <w:del w:id="20704" w:author="Master Repository Process" w:date="2021-09-19T02:39:00Z"/>
                <w:sz w:val="20"/>
              </w:rPr>
            </w:pPr>
            <w:del w:id="20705" w:author="Master Repository Process" w:date="2021-09-19T02:39:00Z">
              <w:r>
                <w:rPr>
                  <w:sz w:val="20"/>
                </w:rPr>
                <w:tab/>
                <w:delText>Take notice that this cause, the further consideration whereof was adjourned by the order of the                    day of                    , was on the                day of                            set down for further consideration before Mr. Justice                                                         for the                                 day of                                              .</w:delText>
              </w:r>
            </w:del>
          </w:p>
          <w:p>
            <w:pPr>
              <w:pStyle w:val="yTable"/>
              <w:tabs>
                <w:tab w:val="right" w:pos="5489"/>
              </w:tabs>
              <w:spacing w:before="0"/>
              <w:rPr>
                <w:del w:id="20706" w:author="Master Repository Process" w:date="2021-09-19T02:39:00Z"/>
                <w:sz w:val="20"/>
              </w:rPr>
            </w:pPr>
            <w:del w:id="20707" w:author="Master Repository Process" w:date="2021-09-19T02:39:00Z">
              <w:r>
                <w:rPr>
                  <w:sz w:val="20"/>
                </w:rPr>
                <w:delText xml:space="preserve">Dated, etc. </w:delText>
              </w:r>
              <w:r>
                <w:rPr>
                  <w:sz w:val="20"/>
                </w:rPr>
                <w:tab/>
                <w:delText>C.D.,</w:delText>
              </w:r>
            </w:del>
          </w:p>
          <w:p>
            <w:pPr>
              <w:pStyle w:val="yTable"/>
              <w:spacing w:before="0"/>
              <w:jc w:val="right"/>
              <w:rPr>
                <w:del w:id="20708" w:author="Master Repository Process" w:date="2021-09-19T02:39:00Z"/>
                <w:sz w:val="20"/>
              </w:rPr>
            </w:pPr>
            <w:del w:id="20709" w:author="Master Repository Process" w:date="2021-09-19T02:39:00Z">
              <w:r>
                <w:rPr>
                  <w:sz w:val="20"/>
                </w:rPr>
                <w:delText>Solicitor for</w:delText>
              </w:r>
            </w:del>
          </w:p>
          <w:p>
            <w:pPr>
              <w:pStyle w:val="yTable"/>
              <w:spacing w:before="0"/>
              <w:rPr>
                <w:del w:id="20710" w:author="Master Repository Process" w:date="2021-09-19T02:39:00Z"/>
                <w:sz w:val="20"/>
              </w:rPr>
            </w:pPr>
            <w:del w:id="20711" w:author="Master Repository Process" w:date="2021-09-19T02:39:00Z">
              <w:r>
                <w:rPr>
                  <w:sz w:val="20"/>
                </w:rPr>
                <w:delText>To Mr.</w:delText>
              </w:r>
            </w:del>
          </w:p>
          <w:p>
            <w:pPr>
              <w:pStyle w:val="yTable"/>
              <w:tabs>
                <w:tab w:val="left" w:pos="459"/>
              </w:tabs>
              <w:spacing w:before="0"/>
              <w:rPr>
                <w:del w:id="20712" w:author="Master Repository Process" w:date="2021-09-19T02:39:00Z"/>
                <w:sz w:val="20"/>
              </w:rPr>
            </w:pPr>
            <w:del w:id="20713" w:author="Master Repository Process" w:date="2021-09-19T02:39:00Z">
              <w:r>
                <w:rPr>
                  <w:sz w:val="20"/>
                </w:rPr>
                <w:tab/>
                <w:delText>Solicitor for</w:delText>
              </w:r>
            </w:del>
          </w:p>
        </w:tc>
      </w:tr>
    </w:tbl>
    <w:p>
      <w:pPr>
        <w:pStyle w:val="yMiscellaneousBody"/>
        <w:spacing w:before="120"/>
        <w:rPr>
          <w:ins w:id="20714" w:author="Master Repository Process" w:date="2021-09-19T02:39:00Z"/>
          <w:sz w:val="20"/>
        </w:rPr>
      </w:pPr>
      <w:ins w:id="20715" w:author="Master Repository Process" w:date="2021-09-19T02:39:00Z">
        <w:r>
          <w:rPr>
            <w:sz w:val="20"/>
          </w:rPr>
          <w:t>In the Supreme Court</w:t>
        </w:r>
        <w:r>
          <w:rPr>
            <w:sz w:val="20"/>
          </w:rPr>
          <w:br/>
          <w:t>of Western Australia.</w:t>
        </w:r>
      </w:ins>
    </w:p>
    <w:p>
      <w:pPr>
        <w:pStyle w:val="yMiscellaneousBody"/>
        <w:spacing w:before="120"/>
        <w:jc w:val="center"/>
        <w:rPr>
          <w:ins w:id="20716" w:author="Master Repository Process" w:date="2021-09-19T02:39:00Z"/>
          <w:sz w:val="20"/>
        </w:rPr>
      </w:pPr>
      <w:ins w:id="20717" w:author="Master Repository Process" w:date="2021-09-19T02:39:00Z">
        <w:r>
          <w:rPr>
            <w:sz w:val="20"/>
          </w:rPr>
          <w:t xml:space="preserve">A. </w:t>
        </w:r>
        <w:r>
          <w:rPr>
            <w:i/>
            <w:sz w:val="20"/>
          </w:rPr>
          <w:t>v</w:t>
        </w:r>
        <w:r>
          <w:rPr>
            <w:sz w:val="20"/>
          </w:rPr>
          <w:t xml:space="preserve"> B.</w:t>
        </w:r>
      </w:ins>
    </w:p>
    <w:p>
      <w:pPr>
        <w:pStyle w:val="yMiscellaneousBody"/>
        <w:spacing w:before="120"/>
        <w:rPr>
          <w:ins w:id="20718" w:author="Master Repository Process" w:date="2021-09-19T02:39:00Z"/>
          <w:sz w:val="20"/>
        </w:rPr>
      </w:pPr>
      <w:ins w:id="20719" w:author="Master Repository Process" w:date="2021-09-19T02:39:00Z">
        <w:r>
          <w:rPr>
            <w:sz w:val="20"/>
          </w:rPr>
          <w:t>Take notice that this cause, the further consideration whereof was adjourned by the order of the             day of                                , was on the             day of                                     set down for further consideration before Mr. Justice                                                         for the                                 day of                                              .</w:t>
        </w:r>
      </w:ins>
    </w:p>
    <w:p>
      <w:pPr>
        <w:pStyle w:val="yMiscellaneousBody"/>
        <w:tabs>
          <w:tab w:val="left" w:pos="5040"/>
        </w:tabs>
        <w:spacing w:before="120"/>
        <w:rPr>
          <w:ins w:id="20720" w:author="Master Repository Process" w:date="2021-09-19T02:39:00Z"/>
          <w:sz w:val="20"/>
        </w:rPr>
      </w:pPr>
      <w:ins w:id="20721" w:author="Master Repository Process" w:date="2021-09-19T02:39:00Z">
        <w:r>
          <w:rPr>
            <w:sz w:val="20"/>
          </w:rPr>
          <w:t xml:space="preserve">Dated, etc. </w:t>
        </w:r>
        <w:r>
          <w:rPr>
            <w:sz w:val="20"/>
          </w:rPr>
          <w:tab/>
          <w:t>C.D.,</w:t>
        </w:r>
      </w:ins>
    </w:p>
    <w:p>
      <w:pPr>
        <w:pStyle w:val="yMiscellaneousBody"/>
        <w:spacing w:before="0"/>
        <w:ind w:left="4678"/>
        <w:rPr>
          <w:ins w:id="20722" w:author="Master Repository Process" w:date="2021-09-19T02:39:00Z"/>
          <w:sz w:val="20"/>
        </w:rPr>
      </w:pPr>
      <w:ins w:id="20723" w:author="Master Repository Process" w:date="2021-09-19T02:39:00Z">
        <w:r>
          <w:rPr>
            <w:sz w:val="20"/>
          </w:rPr>
          <w:t>Solicitor for</w:t>
        </w:r>
      </w:ins>
    </w:p>
    <w:p>
      <w:pPr>
        <w:pStyle w:val="yMiscellaneousBody"/>
        <w:spacing w:before="120"/>
        <w:rPr>
          <w:ins w:id="20724" w:author="Master Repository Process" w:date="2021-09-19T02:39:00Z"/>
          <w:sz w:val="20"/>
        </w:rPr>
      </w:pPr>
      <w:ins w:id="20725" w:author="Master Repository Process" w:date="2021-09-19T02:39:00Z">
        <w:r>
          <w:rPr>
            <w:sz w:val="20"/>
          </w:rPr>
          <w:t>To Mr.</w:t>
        </w:r>
      </w:ins>
    </w:p>
    <w:p>
      <w:pPr>
        <w:pStyle w:val="yMiscellaneousBody"/>
        <w:tabs>
          <w:tab w:val="left" w:pos="600"/>
        </w:tabs>
        <w:spacing w:before="0"/>
        <w:rPr>
          <w:ins w:id="20726" w:author="Master Repository Process" w:date="2021-09-19T02:39:00Z"/>
          <w:sz w:val="20"/>
        </w:rPr>
      </w:pPr>
      <w:ins w:id="20727" w:author="Master Repository Process" w:date="2021-09-19T02:39:00Z">
        <w:r>
          <w:rPr>
            <w:sz w:val="20"/>
          </w:rPr>
          <w:tab/>
          <w:t>Solicitor for</w:t>
        </w:r>
      </w:ins>
    </w:p>
    <w:p>
      <w:pPr>
        <w:pStyle w:val="yFootnotesection"/>
        <w:rPr>
          <w:sz w:val="18"/>
        </w:rPr>
      </w:pPr>
      <w:bookmarkStart w:id="20728" w:name="_Toc156201665"/>
      <w:bookmarkStart w:id="20729" w:name="_Toc156278664"/>
      <w:bookmarkStart w:id="20730" w:name="_Toc156618039"/>
      <w:bookmarkStart w:id="20731" w:name="_Toc158097480"/>
      <w:bookmarkStart w:id="20732" w:name="_Toc158116005"/>
      <w:bookmarkStart w:id="20733" w:name="_Toc158117886"/>
      <w:bookmarkStart w:id="20734" w:name="_Toc158799047"/>
      <w:bookmarkStart w:id="20735" w:name="_Toc158803195"/>
      <w:bookmarkStart w:id="20736" w:name="_Toc159820657"/>
      <w:bookmarkStart w:id="20737" w:name="_Toc191802250"/>
      <w:bookmarkStart w:id="20738" w:name="_Toc194980185"/>
      <w:bookmarkStart w:id="20739" w:name="_Toc195083114"/>
      <w:bookmarkStart w:id="20740" w:name="_Toc195936247"/>
      <w:bookmarkStart w:id="20741" w:name="_Toc196210764"/>
      <w:r>
        <w:tab/>
        <w:t>[Form 20 amended in Gazette 28 Jun 2011 p. 2557.]</w:t>
      </w:r>
    </w:p>
    <w:p>
      <w:pPr>
        <w:pStyle w:val="yHeading5"/>
        <w:pageBreakBefore/>
        <w:spacing w:before="0" w:after="120"/>
      </w:pPr>
      <w:bookmarkStart w:id="20742" w:name="_Toc298841161"/>
      <w:bookmarkStart w:id="20743" w:name="_Toc298156502"/>
      <w:r>
        <w:rPr>
          <w:rStyle w:val="CharSClsNo"/>
        </w:rPr>
        <w:t>22</w:t>
      </w:r>
      <w:r>
        <w:t>.</w:t>
      </w:r>
      <w:r>
        <w:tab/>
        <w:t>Subpoena (O. 36B r. 3(1))</w:t>
      </w:r>
      <w:bookmarkEnd w:id="20728"/>
      <w:bookmarkEnd w:id="20729"/>
      <w:bookmarkEnd w:id="20730"/>
      <w:bookmarkEnd w:id="20731"/>
      <w:bookmarkEnd w:id="20732"/>
      <w:bookmarkEnd w:id="20733"/>
      <w:bookmarkEnd w:id="20734"/>
      <w:bookmarkEnd w:id="20735"/>
      <w:bookmarkEnd w:id="20736"/>
      <w:bookmarkEnd w:id="20737"/>
      <w:bookmarkEnd w:id="20738"/>
      <w:bookmarkEnd w:id="20739"/>
      <w:bookmarkEnd w:id="20740"/>
      <w:bookmarkEnd w:id="20741"/>
      <w:bookmarkEnd w:id="20742"/>
      <w:bookmarkEnd w:id="2074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
              <w:spacing w:before="0"/>
              <w:rPr>
                <w:del w:id="20744" w:author="Master Repository Process" w:date="2021-09-19T02:39:00Z"/>
                <w:sz w:val="20"/>
              </w:rPr>
            </w:pPr>
            <w:r>
              <w:rPr>
                <w:sz w:val="20"/>
              </w:rPr>
              <w:t>Supreme Court of Western Australia</w:t>
            </w:r>
          </w:p>
          <w:p>
            <w:pPr>
              <w:pStyle w:val="yTableNAm"/>
              <w:rPr>
                <w:b/>
                <w:sz w:val="20"/>
              </w:rPr>
            </w:pPr>
            <w:ins w:id="20745" w:author="Master Repository Process" w:date="2021-09-19T02:39:00Z">
              <w:r>
                <w:rPr>
                  <w:sz w:val="20"/>
                </w:rPr>
                <w:br/>
              </w:r>
            </w:ins>
            <w:r>
              <w:rPr>
                <w:sz w:val="20"/>
              </w:rP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
              <w:spacing w:before="0"/>
              <w:rPr>
                <w:del w:id="20746" w:author="Master Repository Process" w:date="2021-09-19T02:39:00Z"/>
                <w:sz w:val="20"/>
              </w:rPr>
            </w:pPr>
            <w:r>
              <w:rPr>
                <w:sz w:val="20"/>
              </w:rPr>
              <w:t>To:</w:t>
            </w:r>
          </w:p>
          <w:p>
            <w:pPr>
              <w:pStyle w:val="yTableNAm"/>
              <w:rPr>
                <w:sz w:val="20"/>
              </w:rPr>
            </w:pPr>
            <w:ins w:id="20747" w:author="Master Repository Process" w:date="2021-09-19T02:39:00Z">
              <w:r>
                <w:rPr>
                  <w:sz w:val="20"/>
                </w:rPr>
                <w:br/>
              </w:r>
            </w:ins>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ins w:id="20748" w:author="Master Repository Process" w:date="2021-09-19T02:39:00Z">
              <w:r>
                <w:rPr>
                  <w:b/>
                  <w:sz w:val="20"/>
                </w:rPr>
                <w:sym w:font="Monotype Sorts" w:char="F070"/>
              </w:r>
            </w:ins>
            <w:r>
              <w:rPr>
                <w:b/>
                <w:sz w:val="20"/>
              </w:rPr>
              <w:tab/>
              <w:t>to attend to give evidence — see section A of this form; or</w:t>
            </w:r>
          </w:p>
          <w:p>
            <w:pPr>
              <w:pStyle w:val="yTableNAm"/>
              <w:tabs>
                <w:tab w:val="clear" w:pos="567"/>
                <w:tab w:val="left" w:pos="304"/>
              </w:tabs>
              <w:spacing w:before="0"/>
              <w:ind w:left="304" w:hanging="304"/>
              <w:rPr>
                <w:b/>
                <w:sz w:val="20"/>
              </w:rPr>
            </w:pPr>
            <w:ins w:id="20749" w:author="Master Repository Process" w:date="2021-09-19T02:39:00Z">
              <w:r>
                <w:rPr>
                  <w:b/>
                  <w:sz w:val="20"/>
                </w:rPr>
                <w:sym w:font="Monotype Sorts" w:char="F070"/>
              </w:r>
            </w:ins>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ins w:id="20750" w:author="Master Repository Process" w:date="2021-09-19T02:39:00Z">
              <w:r>
                <w:rPr>
                  <w:b/>
                  <w:sz w:val="20"/>
                </w:rPr>
                <w:sym w:font="Monotype Sorts" w:char="F070"/>
              </w:r>
            </w:ins>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
              <w:spacing w:before="0"/>
              <w:rPr>
                <w:del w:id="20751" w:author="Master Repository Process" w:date="2021-09-19T02:39:00Z"/>
                <w:sz w:val="20"/>
              </w:rPr>
            </w:pPr>
            <w:r>
              <w:rPr>
                <w:sz w:val="20"/>
              </w:rPr>
              <w:t>Last date for service</w:t>
            </w:r>
          </w:p>
          <w:p>
            <w:pPr>
              <w:pStyle w:val="yTableNAm"/>
              <w:rPr>
                <w:sz w:val="20"/>
                <w:vertAlign w:val="superscript"/>
              </w:rPr>
            </w:pPr>
            <w:ins w:id="20752" w:author="Master Repository Process" w:date="2021-09-19T02:39:00Z">
              <w:r>
                <w:rPr>
                  <w:sz w:val="20"/>
                </w:rPr>
                <w:br/>
              </w:r>
            </w:ins>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 xml:space="preserve">by delivering or sending this subpoena or a copy of it and the documents or things specified in the Schedule below to the </w:t>
            </w:r>
            <w:del w:id="20753" w:author="Master Repository Process" w:date="2021-09-19T02:39:00Z">
              <w:r>
                <w:rPr>
                  <w:sz w:val="20"/>
                </w:rPr>
                <w:delText>Registrar</w:delText>
              </w:r>
            </w:del>
            <w:ins w:id="20754" w:author="Master Repository Process" w:date="2021-09-19T02:39:00Z">
              <w:r>
                <w:rPr>
                  <w:sz w:val="20"/>
                </w:rPr>
                <w:t>registrar</w:t>
              </w:r>
            </w:ins>
            <w:r>
              <w:rPr>
                <w:sz w:val="20"/>
              </w:rPr>
              <w:t xml:space="preserve"> at the address below, or if there is more than one address below, at any one of those addresses, so that they are received not less than 2</w:t>
            </w:r>
            <w:del w:id="20755" w:author="Master Repository Process" w:date="2021-09-19T02:39:00Z">
              <w:r>
                <w:rPr>
                  <w:sz w:val="20"/>
                </w:rPr>
                <w:delText xml:space="preserve"> </w:delText>
              </w:r>
            </w:del>
            <w:ins w:id="20756" w:author="Master Repository Process" w:date="2021-09-19T02:39:00Z">
              <w:r>
                <w:rPr>
                  <w:sz w:val="20"/>
                </w:rPr>
                <w:t> </w:t>
              </w:r>
            </w:ins>
            <w:r>
              <w:rPr>
                <w:sz w:val="20"/>
              </w:rPr>
              <w:t>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ins w:id="20757" w:author="Master Repository Process" w:date="2021-09-19T02:39:00Z">
              <w:r>
                <w:rPr>
                  <w:sz w:val="20"/>
                </w:rPr>
                <w:tab/>
              </w:r>
            </w:ins>
            <w:r>
              <w:rPr>
                <w:sz w:val="20"/>
              </w:rPr>
              <w:t>The Registrar,</w:t>
            </w:r>
          </w:p>
          <w:p>
            <w:pPr>
              <w:pStyle w:val="yTableNAm"/>
              <w:tabs>
                <w:tab w:val="clear" w:pos="567"/>
                <w:tab w:val="left" w:pos="424"/>
              </w:tabs>
              <w:spacing w:before="0"/>
              <w:ind w:left="424" w:hanging="424"/>
              <w:rPr>
                <w:sz w:val="20"/>
              </w:rPr>
            </w:pPr>
            <w:ins w:id="20758" w:author="Master Repository Process" w:date="2021-09-19T02:39:00Z">
              <w:r>
                <w:rPr>
                  <w:sz w:val="20"/>
                </w:rPr>
                <w:tab/>
              </w:r>
            </w:ins>
            <w:r>
              <w:rPr>
                <w:sz w:val="20"/>
              </w:rPr>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del w:id="20759" w:author="Master Repository Process" w:date="2021-09-19T02:39:00Z"/>
                <w:sz w:val="20"/>
              </w:rPr>
            </w:pPr>
            <w:del w:id="20760" w:author="Master Repository Process" w:date="2021-09-19T02:39:00Z">
              <w:r>
                <w:rPr>
                  <w:sz w:val="20"/>
                </w:rPr>
                <w:delText xml:space="preserve"> </w:delText>
              </w:r>
            </w:del>
            <w:r>
              <w:rPr>
                <w:sz w:val="20"/>
              </w:rPr>
              <w:t>(b)</w:t>
            </w:r>
            <w:r>
              <w:rPr>
                <w:sz w:val="20"/>
              </w:rPr>
              <w:tab/>
              <w:t xml:space="preserve">by delivering or sending this subpoena or a copy of it and the documents or things specified in the Schedule below to the </w:t>
            </w:r>
            <w:del w:id="20761" w:author="Master Repository Process" w:date="2021-09-19T02:39:00Z">
              <w:r>
                <w:rPr>
                  <w:sz w:val="20"/>
                </w:rPr>
                <w:delText>Registrar</w:delText>
              </w:r>
            </w:del>
            <w:ins w:id="20762" w:author="Master Repository Process" w:date="2021-09-19T02:39:00Z">
              <w:r>
                <w:rPr>
                  <w:sz w:val="20"/>
                </w:rPr>
                <w:t>registrar</w:t>
              </w:r>
            </w:ins>
            <w:r>
              <w:rPr>
                <w:sz w:val="20"/>
              </w:rPr>
              <w:t xml:space="preserve"> at the address below, or if there is more than one address below, at any one of those addresses, so that they are received not less than 2</w:t>
            </w:r>
            <w:del w:id="20763" w:author="Master Repository Process" w:date="2021-09-19T02:39:00Z">
              <w:r>
                <w:rPr>
                  <w:sz w:val="20"/>
                </w:rPr>
                <w:delText xml:space="preserve"> </w:delText>
              </w:r>
            </w:del>
            <w:ins w:id="20764" w:author="Master Repository Process" w:date="2021-09-19T02:39:00Z">
              <w:r>
                <w:rPr>
                  <w:sz w:val="20"/>
                </w:rPr>
                <w:t> </w:t>
              </w:r>
            </w:ins>
            <w:r>
              <w:rPr>
                <w:sz w:val="20"/>
              </w:rPr>
              <w:t>clear days before the date specified for attendance and production. (See Notes 5–11.)</w:t>
            </w:r>
          </w:p>
          <w:p>
            <w:pPr>
              <w:pStyle w:val="yTable"/>
              <w:spacing w:before="0"/>
              <w:rPr>
                <w:del w:id="20765" w:author="Master Repository Process" w:date="2021-09-19T02:39:00Z"/>
                <w:sz w:val="20"/>
              </w:rPr>
            </w:pPr>
            <w:del w:id="20766" w:author="Master Repository Process" w:date="2021-09-19T02:39:00Z">
              <w:r>
                <w:rPr>
                  <w:sz w:val="20"/>
                </w:rPr>
                <w:delText>Date, time and place at which you must attend to produce the subpoena or a copy of it and documents or things unless you receive notice of a later date or time from the issuing party, in which case the later date or time is substituted:</w:delText>
              </w:r>
            </w:del>
          </w:p>
          <w:p>
            <w:pPr>
              <w:pStyle w:val="yTable"/>
              <w:spacing w:before="0"/>
              <w:rPr>
                <w:del w:id="20767" w:author="Master Repository Process" w:date="2021-09-19T02:39:00Z"/>
                <w:sz w:val="20"/>
              </w:rPr>
            </w:pPr>
            <w:del w:id="20768" w:author="Master Repository Process" w:date="2021-09-19T02:39:00Z">
              <w:r>
                <w:rPr>
                  <w:sz w:val="20"/>
                </w:rPr>
                <w:delText>Date:</w:delText>
              </w:r>
            </w:del>
          </w:p>
          <w:p>
            <w:pPr>
              <w:pStyle w:val="yTable"/>
              <w:spacing w:before="0"/>
              <w:rPr>
                <w:del w:id="20769" w:author="Master Repository Process" w:date="2021-09-19T02:39:00Z"/>
                <w:sz w:val="20"/>
              </w:rPr>
            </w:pPr>
            <w:del w:id="20770" w:author="Master Repository Process" w:date="2021-09-19T02:39:00Z">
              <w:r>
                <w:rPr>
                  <w:sz w:val="20"/>
                </w:rPr>
                <w:delText>Time:</w:delText>
              </w:r>
            </w:del>
          </w:p>
          <w:p>
            <w:pPr>
              <w:pStyle w:val="yTable"/>
              <w:spacing w:before="0"/>
              <w:rPr>
                <w:del w:id="20771" w:author="Master Repository Process" w:date="2021-09-19T02:39:00Z"/>
                <w:sz w:val="20"/>
              </w:rPr>
            </w:pPr>
            <w:del w:id="20772" w:author="Master Repository Process" w:date="2021-09-19T02:39:00Z">
              <w:r>
                <w:rPr>
                  <w:sz w:val="20"/>
                </w:rPr>
                <w:delText>Place:</w:delText>
              </w:r>
            </w:del>
          </w:p>
          <w:p>
            <w:pPr>
              <w:pStyle w:val="yTable"/>
              <w:spacing w:before="0"/>
              <w:rPr>
                <w:del w:id="20773" w:author="Master Repository Process" w:date="2021-09-19T02:39:00Z"/>
                <w:sz w:val="20"/>
              </w:rPr>
            </w:pPr>
            <w:del w:id="20774" w:author="Master Repository Process" w:date="2021-09-19T02:39:00Z">
              <w:r>
                <w:rPr>
                  <w:sz w:val="20"/>
                </w:rPr>
                <w:delText>Address, or any address, to which the subpoena (or copy) and documents or things may be delivered or posted:</w:delText>
              </w:r>
            </w:del>
          </w:p>
          <w:p>
            <w:pPr>
              <w:pStyle w:val="yTable"/>
              <w:spacing w:before="0"/>
              <w:ind w:left="369"/>
              <w:rPr>
                <w:del w:id="20775" w:author="Master Repository Process" w:date="2021-09-19T02:39:00Z"/>
                <w:sz w:val="20"/>
              </w:rPr>
            </w:pPr>
            <w:del w:id="20776" w:author="Master Repository Process" w:date="2021-09-19T02:39:00Z">
              <w:r>
                <w:rPr>
                  <w:sz w:val="20"/>
                </w:rPr>
                <w:delText>The Registrar,</w:delText>
              </w:r>
            </w:del>
          </w:p>
          <w:p>
            <w:pPr>
              <w:pStyle w:val="yTableNAm"/>
              <w:tabs>
                <w:tab w:val="clear" w:pos="567"/>
                <w:tab w:val="left" w:pos="424"/>
              </w:tabs>
              <w:ind w:left="424" w:hanging="424"/>
              <w:rPr>
                <w:sz w:val="20"/>
              </w:rPr>
            </w:pPr>
            <w:del w:id="20777" w:author="Master Repository Process" w:date="2021-09-19T02:39:00Z">
              <w:r>
                <w:rPr>
                  <w:sz w:val="20"/>
                </w:rPr>
                <w:delText>[</w:delText>
              </w:r>
              <w:r>
                <w:rPr>
                  <w:i/>
                  <w:sz w:val="20"/>
                </w:rPr>
                <w:delText>Name of court … etc. as the case may be.</w:delText>
              </w:r>
              <w:r>
                <w:rPr>
                  <w:sz w:val="20"/>
                </w:rPr>
                <w:delText>]</w:delText>
              </w:r>
            </w:del>
          </w:p>
        </w:tc>
      </w:tr>
      <w:tr>
        <w:trPr>
          <w:cantSplit/>
          <w:ins w:id="20778" w:author="Master Repository Process" w:date="2021-09-19T02:39:00Z"/>
        </w:trPr>
        <w:tc>
          <w:tcPr>
            <w:tcW w:w="1440" w:type="dxa"/>
            <w:vMerge/>
            <w:tcBorders>
              <w:top w:val="single" w:sz="4" w:space="0" w:color="auto"/>
              <w:bottom w:val="single" w:sz="4" w:space="0" w:color="auto"/>
              <w:right w:val="single" w:sz="4" w:space="0" w:color="auto"/>
            </w:tcBorders>
          </w:tcPr>
          <w:p>
            <w:pPr>
              <w:pStyle w:val="yTableNAm"/>
              <w:rPr>
                <w:ins w:id="20779" w:author="Master Repository Process" w:date="2021-09-19T02:39:00Z"/>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ins w:id="20780" w:author="Master Repository Process" w:date="2021-09-19T02:39:00Z"/>
                <w:sz w:val="20"/>
              </w:rPr>
            </w:pPr>
            <w:ins w:id="20781" w:author="Master Repository Process" w:date="2021-09-19T02:39:00Z">
              <w:r>
                <w:rPr>
                  <w:sz w:val="20"/>
                </w:rPr>
                <w:t>Date, time and place at which you must attend to produce the subpoena or a copy of it and documents or things unless you receive notice of a later date or time from the issuing party, in which case the later date or time is substituted:</w:t>
              </w:r>
            </w:ins>
          </w:p>
          <w:p>
            <w:pPr>
              <w:pStyle w:val="yTableNAm"/>
              <w:rPr>
                <w:ins w:id="20782" w:author="Master Repository Process" w:date="2021-09-19T02:39:00Z"/>
                <w:sz w:val="20"/>
              </w:rPr>
            </w:pPr>
            <w:ins w:id="20783" w:author="Master Repository Process" w:date="2021-09-19T02:39:00Z">
              <w:r>
                <w:rPr>
                  <w:sz w:val="20"/>
                </w:rPr>
                <w:t>Date:</w:t>
              </w:r>
            </w:ins>
          </w:p>
          <w:p>
            <w:pPr>
              <w:pStyle w:val="yTableNAm"/>
              <w:spacing w:before="0"/>
              <w:rPr>
                <w:ins w:id="20784" w:author="Master Repository Process" w:date="2021-09-19T02:39:00Z"/>
                <w:sz w:val="20"/>
              </w:rPr>
            </w:pPr>
            <w:ins w:id="20785" w:author="Master Repository Process" w:date="2021-09-19T02:39:00Z">
              <w:r>
                <w:rPr>
                  <w:sz w:val="20"/>
                </w:rPr>
                <w:t>Time:</w:t>
              </w:r>
            </w:ins>
          </w:p>
          <w:p>
            <w:pPr>
              <w:pStyle w:val="yTableNAm"/>
              <w:spacing w:before="0"/>
              <w:rPr>
                <w:ins w:id="20786" w:author="Master Repository Process" w:date="2021-09-19T02:39:00Z"/>
                <w:sz w:val="20"/>
              </w:rPr>
            </w:pPr>
            <w:ins w:id="20787" w:author="Master Repository Process" w:date="2021-09-19T02:39:00Z">
              <w:r>
                <w:rPr>
                  <w:sz w:val="20"/>
                </w:rPr>
                <w:t>Place:</w:t>
              </w:r>
            </w:ins>
          </w:p>
          <w:p>
            <w:pPr>
              <w:pStyle w:val="yTableNAm"/>
              <w:rPr>
                <w:ins w:id="20788" w:author="Master Repository Process" w:date="2021-09-19T02:39:00Z"/>
                <w:sz w:val="20"/>
              </w:rPr>
            </w:pPr>
            <w:ins w:id="20789" w:author="Master Repository Process" w:date="2021-09-19T02:39:00Z">
              <w:r>
                <w:rPr>
                  <w:sz w:val="20"/>
                </w:rPr>
                <w:t>Address, or any address, to which the subpoena (or copy) and documents or things may be delivered or posted:</w:t>
              </w:r>
            </w:ins>
          </w:p>
          <w:p>
            <w:pPr>
              <w:pStyle w:val="yTableNAm"/>
              <w:rPr>
                <w:ins w:id="20790" w:author="Master Repository Process" w:date="2021-09-19T02:39:00Z"/>
                <w:sz w:val="20"/>
              </w:rPr>
            </w:pPr>
            <w:ins w:id="20791" w:author="Master Repository Process" w:date="2021-09-19T02:39:00Z">
              <w:r>
                <w:rPr>
                  <w:sz w:val="20"/>
                </w:rPr>
                <w:tab/>
                <w:t>The Registrar,</w:t>
              </w:r>
            </w:ins>
          </w:p>
          <w:p>
            <w:pPr>
              <w:pStyle w:val="yTableNAm"/>
              <w:spacing w:before="0"/>
              <w:rPr>
                <w:ins w:id="20792" w:author="Master Repository Process" w:date="2021-09-19T02:39:00Z"/>
                <w:sz w:val="20"/>
              </w:rPr>
            </w:pPr>
            <w:ins w:id="20793" w:author="Master Repository Process" w:date="2021-09-19T02:39:00Z">
              <w:r>
                <w:rPr>
                  <w:sz w:val="20"/>
                </w:rPr>
                <w:tab/>
                <w:t>[</w:t>
              </w:r>
              <w:r>
                <w:rPr>
                  <w:i/>
                  <w:sz w:val="20"/>
                </w:rPr>
                <w:t>Name of court … etc. as the case may be.</w:t>
              </w:r>
              <w:r>
                <w:rPr>
                  <w:sz w:val="20"/>
                </w:rPr>
                <w:t>]</w:t>
              </w:r>
            </w:ins>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ins w:id="20794" w:author="Master Repository Process" w:date="2021-09-19T02:39:00Z"/>
                <w:sz w:val="20"/>
              </w:rPr>
            </w:pPr>
            <w:r>
              <w:rPr>
                <w:sz w:val="20"/>
              </w:rPr>
              <w:t>5.</w:t>
            </w:r>
            <w:r>
              <w:rPr>
                <w:sz w:val="20"/>
              </w:rPr>
              <w:tab/>
              <w:t xml:space="preserve">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w:t>
            </w:r>
            <w:del w:id="20795" w:author="Master Repository Process" w:date="2021-09-19T02:39:00Z">
              <w:r>
                <w:rPr>
                  <w:sz w:val="20"/>
                </w:rPr>
                <w:delText>Registrar</w:delText>
              </w:r>
            </w:del>
            <w:ins w:id="20796" w:author="Master Repository Process" w:date="2021-09-19T02:39:00Z">
              <w:r>
                <w:rPr>
                  <w:sz w:val="20"/>
                </w:rPr>
                <w:t>registrar</w:t>
              </w:r>
            </w:ins>
            <w:r>
              <w:rPr>
                <w:sz w:val="20"/>
              </w:rPr>
              <w:t xml:space="preserve">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ins w:id="20797" w:author="Master Repository Process" w:date="2021-09-19T02:39:00Z"/>
                <w:sz w:val="20"/>
              </w:rPr>
            </w:pPr>
            <w:ins w:id="20798" w:author="Master Repository Process" w:date="2021-09-19T02:39:00Z">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ins>
          </w:p>
          <w:p>
            <w:pPr>
              <w:pStyle w:val="yTableNAm"/>
              <w:spacing w:before="0"/>
              <w:ind w:left="602" w:hanging="602"/>
              <w:rPr>
                <w:ins w:id="20799" w:author="Master Repository Process" w:date="2021-09-19T02:39:00Z"/>
                <w:sz w:val="20"/>
              </w:rPr>
            </w:pPr>
            <w:ins w:id="20800" w:author="Master Repository Process" w:date="2021-09-19T02:39:00Z">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ins>
          </w:p>
          <w:p>
            <w:pPr>
              <w:pStyle w:val="yTableNAm"/>
              <w:rPr>
                <w:ins w:id="20801" w:author="Master Repository Process" w:date="2021-09-19T02:39:00Z"/>
                <w:sz w:val="20"/>
              </w:rPr>
            </w:pPr>
            <w:ins w:id="20802" w:author="Master Repository Process" w:date="2021-09-19T02:39:00Z">
              <w:r>
                <w:rPr>
                  <w:b/>
                  <w:sz w:val="20"/>
                </w:rPr>
                <w:t>Production of a number of documents or things</w:t>
              </w:r>
            </w:ins>
          </w:p>
          <w:p>
            <w:pPr>
              <w:pStyle w:val="yTableNAm"/>
              <w:spacing w:before="0"/>
              <w:ind w:left="602" w:hanging="602"/>
              <w:rPr>
                <w:b/>
                <w:sz w:val="20"/>
              </w:rPr>
            </w:pPr>
            <w:ins w:id="20803" w:author="Master Repository Process" w:date="2021-09-19T02:39:00Z">
              <w:r>
                <w:rPr>
                  <w:sz w:val="20"/>
                </w:rPr>
                <w:t>8.</w:t>
              </w:r>
              <w:r>
                <w:rPr>
                  <w:sz w:val="20"/>
                </w:rPr>
                <w:tab/>
                <w:t>If you produce more than one document or thing, you must, if requested by the registrar, produce a list of the documents or things produced.</w:t>
              </w:r>
            </w:ins>
          </w:p>
        </w:tc>
      </w:tr>
      <w:tr>
        <w:trPr>
          <w:trHeight w:val="489"/>
        </w:trPr>
        <w:tc>
          <w:tcPr>
            <w:tcW w:w="7080" w:type="dxa"/>
            <w:gridSpan w:val="4"/>
            <w:tcBorders>
              <w:top w:val="single" w:sz="4" w:space="0" w:color="auto"/>
              <w:bottom w:val="nil"/>
            </w:tcBorders>
          </w:tcPr>
          <w:p>
            <w:pPr>
              <w:pStyle w:val="yTable"/>
              <w:widowControl w:val="0"/>
              <w:spacing w:before="40" w:after="20"/>
              <w:ind w:left="369" w:hanging="369"/>
              <w:rPr>
                <w:del w:id="20804" w:author="Master Repository Process" w:date="2021-09-19T02:39:00Z"/>
                <w:sz w:val="20"/>
              </w:rPr>
            </w:pPr>
            <w:del w:id="20805" w:author="Master Repository Process" w:date="2021-09-19T02:39:00Z">
              <w:r>
                <w:rPr>
                  <w:sz w:val="20"/>
                </w:rPr>
                <w:delText>6.</w:delText>
              </w:r>
              <w:r>
                <w:rPr>
                  <w:sz w:val="20"/>
                </w:rPr>
                <w:tab/>
                <w:delText>If you object to a document or thing produced in response to this subpoena being inspected by a party to the proceeding or any other person, you must, at the time of production, notify the Registrar in writing of your objection and of the grounds of your objection.</w:delText>
              </w:r>
            </w:del>
          </w:p>
          <w:p>
            <w:pPr>
              <w:pStyle w:val="yTable"/>
              <w:spacing w:before="40" w:after="20"/>
              <w:ind w:left="369" w:hanging="369"/>
              <w:rPr>
                <w:del w:id="20806" w:author="Master Repository Process" w:date="2021-09-19T02:39:00Z"/>
                <w:sz w:val="20"/>
              </w:rPr>
            </w:pPr>
            <w:del w:id="20807" w:author="Master Repository Process" w:date="2021-09-19T02:39:00Z">
              <w:r>
                <w:rPr>
                  <w:sz w:val="20"/>
                </w:rPr>
                <w:delText>7.</w:delText>
              </w:r>
              <w:r>
                <w:rPr>
                  <w:sz w:val="20"/>
                </w:rPr>
                <w:tab/>
                <w:delText>Unless the Court otherwise orders, if you do not object to a document or thing produced by you in response to the subpoena being inspected by any party to the proceeding, the Registrar may permit the parties to the proceeding to inspect the document or thing.</w:delText>
              </w:r>
            </w:del>
          </w:p>
          <w:p>
            <w:pPr>
              <w:pStyle w:val="yTable"/>
              <w:spacing w:before="40" w:after="20"/>
              <w:ind w:left="369" w:hanging="369"/>
              <w:rPr>
                <w:del w:id="20808" w:author="Master Repository Process" w:date="2021-09-19T02:39:00Z"/>
                <w:sz w:val="20"/>
              </w:rPr>
            </w:pPr>
            <w:del w:id="20809" w:author="Master Repository Process" w:date="2021-09-19T02:39:00Z">
              <w:r>
                <w:rPr>
                  <w:b/>
                  <w:sz w:val="20"/>
                </w:rPr>
                <w:delText>Production of a number of documents or things</w:delText>
              </w:r>
            </w:del>
          </w:p>
          <w:p>
            <w:pPr>
              <w:pStyle w:val="yTable"/>
              <w:spacing w:before="0"/>
              <w:ind w:left="370" w:hanging="370"/>
              <w:rPr>
                <w:del w:id="20810" w:author="Master Repository Process" w:date="2021-09-19T02:39:00Z"/>
                <w:sz w:val="20"/>
              </w:rPr>
            </w:pPr>
            <w:del w:id="20811" w:author="Master Repository Process" w:date="2021-09-19T02:39:00Z">
              <w:r>
                <w:rPr>
                  <w:sz w:val="20"/>
                </w:rPr>
                <w:delText>8.</w:delText>
              </w:r>
              <w:r>
                <w:rPr>
                  <w:sz w:val="20"/>
                </w:rPr>
                <w:tab/>
                <w:delText>If you produce more than one document or thing, you must, if requested by the Registrar, produce a list of the documents or things produced.</w:delText>
              </w:r>
            </w:del>
          </w:p>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ins w:id="20812" w:author="Master Repository Process" w:date="2021-09-19T02:39:00Z">
              <w:r>
                <w:rPr>
                  <w:sz w:val="20"/>
                </w:rPr>
                <w:tab/>
              </w:r>
            </w:ins>
            <w:r>
              <w:rPr>
                <w:sz w:val="20"/>
              </w:rPr>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ins w:id="20813" w:author="Master Repository Process" w:date="2021-09-19T02:39:00Z">
              <w:r>
                <w:rPr>
                  <w:sz w:val="20"/>
                </w:rPr>
                <w:tab/>
              </w:r>
            </w:ins>
            <w:r>
              <w:rPr>
                <w:sz w:val="20"/>
              </w:rPr>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0814" w:name="_Toc263417321"/>
      <w:bookmarkStart w:id="20815" w:name="_Toc268087836"/>
      <w:bookmarkStart w:id="20816" w:name="_Toc298841162"/>
      <w:bookmarkStart w:id="20817" w:name="_Toc298156503"/>
      <w:r>
        <w:rPr>
          <w:rStyle w:val="CharSClsNo"/>
        </w:rPr>
        <w:t>22A</w:t>
      </w:r>
      <w:r>
        <w:t>.</w:t>
      </w:r>
      <w:r>
        <w:tab/>
        <w:t>Subpoena notice and declaration (O. 36B r. 10(3))</w:t>
      </w:r>
      <w:bookmarkEnd w:id="20814"/>
      <w:bookmarkEnd w:id="20815"/>
      <w:bookmarkEnd w:id="20816"/>
      <w:bookmarkEnd w:id="208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 xml:space="preserve">If you declare that the material you produce is copies of documents, the </w:t>
            </w:r>
            <w:del w:id="20818" w:author="Master Repository Process" w:date="2021-09-19T02:39:00Z">
              <w:r>
                <w:rPr>
                  <w:sz w:val="20"/>
                </w:rPr>
                <w:delText>Registrar</w:delText>
              </w:r>
            </w:del>
            <w:ins w:id="20819" w:author="Master Repository Process" w:date="2021-09-19T02:39:00Z">
              <w:r>
                <w:rPr>
                  <w:sz w:val="20"/>
                </w:rPr>
                <w:t>registrar</w:t>
              </w:r>
            </w:ins>
            <w:r>
              <w:rPr>
                <w:sz w:val="20"/>
              </w:rPr>
              <w:t xml:space="preserve">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20820" w:name="_Toc298841163"/>
      <w:bookmarkStart w:id="20821" w:name="_Toc298156504"/>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0820"/>
      <w:bookmarkEnd w:id="20821"/>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Table"/>
        <w:rPr>
          <w:del w:id="20822" w:author="Master Repository Process" w:date="2021-09-19T02:39:00Z"/>
          <w:sz w:val="20"/>
        </w:rPr>
      </w:pPr>
      <w:r>
        <w:rPr>
          <w:sz w:val="20"/>
        </w:rPr>
        <w:t>This writ commands you to attend before</w:t>
      </w:r>
    </w:p>
    <w:p>
      <w:pPr>
        <w:pStyle w:val="yMiscellaneousBody"/>
        <w:rPr>
          <w:sz w:val="20"/>
        </w:rPr>
      </w:pPr>
      <w:ins w:id="20823" w:author="Master Repository Process" w:date="2021-09-19T02:39:00Z">
        <w:r>
          <w:rPr>
            <w:sz w:val="20"/>
          </w:rPr>
          <w:br/>
        </w:r>
      </w:ins>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20824" w:name="_Toc298841164"/>
      <w:bookmarkStart w:id="20825" w:name="_Toc298156505"/>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20824"/>
      <w:bookmarkEnd w:id="20825"/>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w:t>
      </w:r>
      <w:ins w:id="20826" w:author="Master Repository Process" w:date="2021-09-19T02:39:00Z">
        <w:r>
          <w:rPr>
            <w:sz w:val="20"/>
          </w:rPr>
          <w:t xml:space="preserve"> and</w:t>
        </w:r>
      </w:ins>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ins w:id="20827" w:author="Master Repository Process" w:date="2021-09-19T02:39:00Z"/>
          <w:sz w:val="20"/>
        </w:rPr>
      </w:pPr>
      <w:ins w:id="20828" w:author="Master Repository Process" w:date="2021-09-19T02:39:00Z">
        <w:r>
          <w:rPr>
            <w:sz w:val="20"/>
          </w:rPr>
          <w:tab/>
        </w:r>
        <w:r>
          <w:rPr>
            <w:sz w:val="20"/>
          </w:rPr>
          <w:tab/>
          <w:t>and</w:t>
        </w:r>
      </w:ins>
    </w:p>
    <w:p>
      <w:pPr>
        <w:pStyle w:val="yMiscellaneousBody"/>
        <w:tabs>
          <w:tab w:val="left" w:pos="600"/>
        </w:tabs>
        <w:spacing w:before="80"/>
        <w:ind w:left="1080" w:hanging="1080"/>
        <w:rPr>
          <w:sz w:val="20"/>
        </w:rPr>
      </w:pPr>
      <w:r>
        <w:rPr>
          <w:sz w:val="20"/>
        </w:rPr>
        <w:tab/>
        <w:t>(b)</w:t>
      </w:r>
      <w:r>
        <w:rPr>
          <w:sz w:val="20"/>
        </w:rPr>
        <w:tab/>
        <w:t xml:space="preserve">you were given with the subpoena a copy of an order by a </w:t>
      </w:r>
      <w:del w:id="20829" w:author="Master Repository Process" w:date="2021-09-19T02:39:00Z">
        <w:r>
          <w:rPr>
            <w:sz w:val="19"/>
          </w:rPr>
          <w:delText>Judge</w:delText>
        </w:r>
      </w:del>
      <w:ins w:id="20830" w:author="Master Repository Process" w:date="2021-09-19T02:39:00Z">
        <w:r>
          <w:rPr>
            <w:sz w:val="20"/>
          </w:rPr>
          <w:t>judge</w:t>
        </w:r>
      </w:ins>
      <w:r>
        <w:rPr>
          <w:sz w:val="20"/>
        </w:rPr>
        <w:t xml:space="preserve"> giving leave to serve the subpoena in New Zealand;</w:t>
      </w:r>
      <w:ins w:id="20831" w:author="Master Repository Process" w:date="2021-09-19T02:39:00Z">
        <w:r>
          <w:rPr>
            <w:sz w:val="20"/>
          </w:rPr>
          <w:t xml:space="preserve"> and</w:t>
        </w:r>
      </w:ins>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w:t>
      </w:r>
      <w:ins w:id="20832" w:author="Master Repository Process" w:date="2021-09-19T02:39:00Z">
        <w:r>
          <w:rPr>
            <w:sz w:val="20"/>
          </w:rPr>
          <w:t xml:space="preserve"> and</w:t>
        </w:r>
      </w:ins>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w:t>
      </w:r>
      <w:ins w:id="20833" w:author="Master Repository Process" w:date="2021-09-19T02:39:00Z">
        <w:r>
          <w:rPr>
            <w:sz w:val="20"/>
          </w:rPr>
          <w:t xml:space="preserve"> or</w:t>
        </w:r>
      </w:ins>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w:t>
      </w:r>
      <w:ins w:id="20834" w:author="Master Repository Process" w:date="2021-09-19T02:39:00Z">
        <w:r>
          <w:rPr>
            <w:sz w:val="20"/>
          </w:rPr>
          <w:t xml:space="preserve"> or</w:t>
        </w:r>
      </w:ins>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w:t>
      </w:r>
      <w:ins w:id="20835" w:author="Master Repository Process" w:date="2021-09-19T02:39:00Z">
        <w:r>
          <w:rPr>
            <w:sz w:val="20"/>
          </w:rPr>
          <w:t xml:space="preserve"> or</w:t>
        </w:r>
      </w:ins>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20836" w:name="_Toc298841165"/>
      <w:bookmarkStart w:id="20837" w:name="_Toc298156506"/>
      <w:r>
        <w:rPr>
          <w:rStyle w:val="CharSClsNo"/>
        </w:rPr>
        <w:t>25</w:t>
      </w:r>
      <w:r>
        <w:t>.</w:t>
      </w:r>
      <w:r>
        <w:rPr>
          <w:b w:val="0"/>
        </w:rPr>
        <w:tab/>
      </w:r>
      <w:r>
        <w:t xml:space="preserve">Order for examination of witness </w:t>
      </w:r>
      <w:del w:id="20838" w:author="Master Repository Process" w:date="2021-09-19T02:39:00Z">
        <w:r>
          <w:delText xml:space="preserve">of witness </w:delText>
        </w:r>
      </w:del>
      <w:r>
        <w:t>before trial (O. 38 r. 1)</w:t>
      </w:r>
      <w:bookmarkEnd w:id="20836"/>
      <w:bookmarkEnd w:id="20837"/>
    </w:p>
    <w:tbl>
      <w:tblPr>
        <w:tblW w:w="0" w:type="auto"/>
        <w:tblInd w:w="108" w:type="dxa"/>
        <w:tblLayout w:type="fixed"/>
        <w:tblLook w:val="0000" w:firstRow="0" w:lastRow="0" w:firstColumn="0" w:lastColumn="0" w:noHBand="0" w:noVBand="0"/>
      </w:tblPr>
      <w:tblGrid>
        <w:gridCol w:w="1134"/>
        <w:gridCol w:w="5920"/>
      </w:tblGrid>
      <w:tr>
        <w:trPr>
          <w:del w:id="20839" w:author="Master Repository Process" w:date="2021-09-19T02:39:00Z"/>
        </w:trPr>
        <w:tc>
          <w:tcPr>
            <w:tcW w:w="1134" w:type="dxa"/>
          </w:tcPr>
          <w:p>
            <w:pPr>
              <w:pStyle w:val="yTable"/>
              <w:spacing w:before="0"/>
              <w:jc w:val="center"/>
              <w:rPr>
                <w:del w:id="20840" w:author="Master Repository Process" w:date="2021-09-19T02:39:00Z"/>
                <w:b/>
                <w:sz w:val="14"/>
              </w:rPr>
            </w:pPr>
          </w:p>
        </w:tc>
        <w:tc>
          <w:tcPr>
            <w:tcW w:w="5920" w:type="dxa"/>
          </w:tcPr>
          <w:p>
            <w:pPr>
              <w:pStyle w:val="yTable"/>
              <w:spacing w:before="0"/>
              <w:jc w:val="center"/>
              <w:rPr>
                <w:del w:id="20841" w:author="Master Repository Process" w:date="2021-09-19T02:39:00Z"/>
                <w:sz w:val="20"/>
              </w:rPr>
            </w:pPr>
            <w:del w:id="20842" w:author="Master Repository Process" w:date="2021-09-19T02:39:00Z">
              <w:r>
                <w:rPr>
                  <w:sz w:val="20"/>
                </w:rPr>
                <w:delText>(</w:delText>
              </w:r>
              <w:r>
                <w:rPr>
                  <w:i/>
                  <w:sz w:val="20"/>
                </w:rPr>
                <w:delText>Heading as in cause or matter</w:delText>
              </w:r>
              <w:r>
                <w:rPr>
                  <w:sz w:val="20"/>
                </w:rPr>
                <w:delText>)</w:delText>
              </w:r>
            </w:del>
          </w:p>
        </w:tc>
      </w:tr>
      <w:tr>
        <w:trPr>
          <w:del w:id="20843" w:author="Master Repository Process" w:date="2021-09-19T02:39:00Z"/>
        </w:trPr>
        <w:tc>
          <w:tcPr>
            <w:tcW w:w="1134" w:type="dxa"/>
          </w:tcPr>
          <w:p>
            <w:pPr>
              <w:pStyle w:val="yTable"/>
              <w:spacing w:before="0"/>
              <w:jc w:val="center"/>
              <w:rPr>
                <w:del w:id="20844" w:author="Master Repository Process" w:date="2021-09-19T02:39:00Z"/>
                <w:b/>
                <w:sz w:val="14"/>
              </w:rPr>
            </w:pPr>
          </w:p>
        </w:tc>
        <w:tc>
          <w:tcPr>
            <w:tcW w:w="5920" w:type="dxa"/>
          </w:tcPr>
          <w:p>
            <w:pPr>
              <w:pStyle w:val="yTable"/>
              <w:rPr>
                <w:del w:id="20845" w:author="Master Repository Process" w:date="2021-09-19T02:39:00Z"/>
                <w:sz w:val="20"/>
              </w:rPr>
            </w:pPr>
            <w:del w:id="20846" w:author="Master Repository Process" w:date="2021-09-19T02:39:00Z">
              <w:r>
                <w:rPr>
                  <w:sz w:val="20"/>
                </w:rPr>
                <w:delText>Before</w:delText>
              </w:r>
            </w:del>
          </w:p>
          <w:p>
            <w:pPr>
              <w:pStyle w:val="yTable"/>
              <w:spacing w:before="0"/>
              <w:rPr>
                <w:del w:id="20847" w:author="Master Repository Process" w:date="2021-09-19T02:39:00Z"/>
                <w:sz w:val="20"/>
              </w:rPr>
            </w:pPr>
            <w:del w:id="20848" w:author="Master Repository Process" w:date="2021-09-19T02:39:00Z">
              <w:r>
                <w:rPr>
                  <w:sz w:val="20"/>
                </w:rPr>
                <w:delText>in Chambers.</w:delText>
              </w:r>
            </w:del>
          </w:p>
          <w:p>
            <w:pPr>
              <w:pStyle w:val="yTable"/>
              <w:rPr>
                <w:del w:id="20849" w:author="Master Repository Process" w:date="2021-09-19T02:39:00Z"/>
                <w:sz w:val="20"/>
              </w:rPr>
            </w:pPr>
            <w:del w:id="20850" w:author="Master Repository Process" w:date="2021-09-19T02:39:00Z">
              <w:r>
                <w:rPr>
                  <w:sz w:val="20"/>
                </w:rPr>
                <w:delText>On hearing [the solicitors on both sides] and on reading the affidavit of</w:delText>
              </w:r>
            </w:del>
          </w:p>
          <w:p>
            <w:pPr>
              <w:pStyle w:val="yTable"/>
              <w:spacing w:before="0"/>
              <w:rPr>
                <w:del w:id="20851" w:author="Master Repository Process" w:date="2021-09-19T02:39:00Z"/>
                <w:sz w:val="20"/>
              </w:rPr>
            </w:pPr>
            <w:del w:id="20852" w:author="Master Repository Process" w:date="2021-09-19T02:39:00Z">
              <w:r>
                <w:rPr>
                  <w:sz w:val="20"/>
                </w:rPr>
                <w:delText xml:space="preserve">                                   filed herein the                           day of                             20       ,</w:delText>
              </w:r>
            </w:del>
          </w:p>
          <w:p>
            <w:pPr>
              <w:pStyle w:val="yTable"/>
              <w:tabs>
                <w:tab w:val="left" w:pos="459"/>
              </w:tabs>
              <w:rPr>
                <w:del w:id="20853" w:author="Master Repository Process" w:date="2021-09-19T02:39:00Z"/>
                <w:sz w:val="20"/>
              </w:rPr>
            </w:pPr>
            <w:del w:id="20854" w:author="Master Repository Process" w:date="2021-09-19T02:39:00Z">
              <w:r>
                <w:rPr>
                  <w:sz w:val="20"/>
                </w:rPr>
                <w:tab/>
                <w:delText>It is ordered that E.F. of                           a witness on behalf of the</w:delText>
              </w:r>
            </w:del>
          </w:p>
          <w:p>
            <w:pPr>
              <w:pStyle w:val="yTable"/>
              <w:tabs>
                <w:tab w:val="left" w:pos="459"/>
              </w:tabs>
              <w:spacing w:before="0"/>
              <w:rPr>
                <w:del w:id="20855" w:author="Master Repository Process" w:date="2021-09-19T02:39:00Z"/>
                <w:sz w:val="20"/>
              </w:rPr>
            </w:pPr>
            <w:del w:id="20856" w:author="Master Repository Process" w:date="2021-09-19T02:39:00Z">
              <w:r>
                <w:rPr>
                  <w:sz w:val="20"/>
                </w:rPr>
                <w:delText xml:space="preserve">                           be examined </w:delText>
              </w:r>
              <w:r>
                <w:rPr>
                  <w:i/>
                  <w:sz w:val="20"/>
                </w:rPr>
                <w:delText xml:space="preserve">viva voce </w:delText>
              </w:r>
              <w:r>
                <w:rPr>
                  <w:sz w:val="20"/>
                </w:rPr>
                <w:delText>(on oath or affirmation) before a Master [</w:delText>
              </w:r>
              <w:r>
                <w:rPr>
                  <w:i/>
                  <w:sz w:val="20"/>
                </w:rPr>
                <w:delText>or</w:delText>
              </w:r>
              <w:r>
                <w:rPr>
                  <w:sz w:val="20"/>
                </w:rPr>
                <w:delText xml:space="preserve"> before                       esquire, special examiner, </w:delText>
              </w:r>
              <w:r>
                <w:rPr>
                  <w:i/>
                  <w:sz w:val="20"/>
                </w:rPr>
                <w:delText>or</w:delText>
              </w:r>
              <w:r>
                <w:rPr>
                  <w:sz w:val="20"/>
                </w:rPr>
                <w:delText xml:space="preserve"> an examiner to be agreed upon], the plaintiff’s [</w:delText>
              </w:r>
              <w:r>
                <w:rPr>
                  <w:i/>
                  <w:sz w:val="20"/>
                </w:rPr>
                <w:delText xml:space="preserve">or </w:delText>
              </w:r>
              <w:r>
                <w:rPr>
                  <w:sz w:val="20"/>
                </w:rPr>
                <w:delText>defendant’s] solicitor giving to the defendant’s [</w:delText>
              </w:r>
              <w:r>
                <w:rPr>
                  <w:i/>
                  <w:sz w:val="20"/>
                </w:rPr>
                <w:delText xml:space="preserve">or </w:delText>
              </w:r>
              <w:r>
                <w:rPr>
                  <w:sz w:val="20"/>
                </w:rPr>
                <w:delText>plaintiff’s] solicitor              days notice in writing of the time and place where the examination is to take place.</w:delText>
              </w:r>
            </w:del>
          </w:p>
          <w:p>
            <w:pPr>
              <w:pStyle w:val="yTable"/>
              <w:tabs>
                <w:tab w:val="left" w:pos="459"/>
              </w:tabs>
              <w:rPr>
                <w:del w:id="20857" w:author="Master Repository Process" w:date="2021-09-19T02:39:00Z"/>
                <w:sz w:val="20"/>
              </w:rPr>
            </w:pPr>
            <w:del w:id="20858" w:author="Master Repository Process" w:date="2021-09-19T02:39:00Z">
              <w:r>
                <w:rPr>
                  <w:sz w:val="20"/>
                </w:rPr>
                <w:tab/>
                <w:delTex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delText>
              </w:r>
              <w:r>
                <w:rPr>
                  <w:i/>
                  <w:sz w:val="20"/>
                </w:rPr>
                <w:delText>or as the case may be</w:delText>
              </w:r>
              <w:r>
                <w:rPr>
                  <w:sz w:val="20"/>
                </w:rPr>
                <w:delText>].</w:delText>
              </w:r>
            </w:del>
          </w:p>
          <w:p>
            <w:pPr>
              <w:pStyle w:val="yTable"/>
              <w:tabs>
                <w:tab w:val="left" w:pos="459"/>
              </w:tabs>
              <w:rPr>
                <w:del w:id="20859" w:author="Master Repository Process" w:date="2021-09-19T02:39:00Z"/>
                <w:sz w:val="20"/>
              </w:rPr>
            </w:pPr>
            <w:del w:id="20860" w:author="Master Repository Process" w:date="2021-09-19T02:39:00Z">
              <w:r>
                <w:rPr>
                  <w:sz w:val="20"/>
                </w:rPr>
                <w:tab/>
                <w:delText>Dated the           day of                           20   .</w:delText>
              </w:r>
            </w:del>
          </w:p>
        </w:tc>
      </w:tr>
    </w:tbl>
    <w:p>
      <w:pPr>
        <w:pStyle w:val="yMiscellaneousBody"/>
        <w:spacing w:before="120"/>
        <w:jc w:val="center"/>
        <w:rPr>
          <w:ins w:id="20861" w:author="Master Repository Process" w:date="2021-09-19T02:39:00Z"/>
          <w:sz w:val="20"/>
        </w:rPr>
      </w:pPr>
      <w:ins w:id="20862" w:author="Master Repository Process" w:date="2021-09-19T02:39:00Z">
        <w:r>
          <w:rPr>
            <w:sz w:val="20"/>
          </w:rPr>
          <w:t>(</w:t>
        </w:r>
        <w:r>
          <w:rPr>
            <w:i/>
            <w:sz w:val="20"/>
          </w:rPr>
          <w:t>Heading as in cause or matter</w:t>
        </w:r>
        <w:r>
          <w:rPr>
            <w:sz w:val="20"/>
          </w:rPr>
          <w:t>)</w:t>
        </w:r>
      </w:ins>
    </w:p>
    <w:p>
      <w:pPr>
        <w:pStyle w:val="yMiscellaneousBody"/>
        <w:spacing w:before="120"/>
        <w:rPr>
          <w:ins w:id="20863" w:author="Master Repository Process" w:date="2021-09-19T02:39:00Z"/>
          <w:sz w:val="20"/>
        </w:rPr>
      </w:pPr>
      <w:ins w:id="20864" w:author="Master Repository Process" w:date="2021-09-19T02:39:00Z">
        <w:r>
          <w:rPr>
            <w:sz w:val="20"/>
          </w:rPr>
          <w:t>Before</w:t>
        </w:r>
        <w:r>
          <w:rPr>
            <w:sz w:val="20"/>
          </w:rPr>
          <w:br/>
          <w:t>in chambers.</w:t>
        </w:r>
      </w:ins>
    </w:p>
    <w:p>
      <w:pPr>
        <w:pStyle w:val="yMiscellaneousBody"/>
        <w:spacing w:before="120"/>
        <w:rPr>
          <w:ins w:id="20865" w:author="Master Repository Process" w:date="2021-09-19T02:39:00Z"/>
          <w:sz w:val="20"/>
        </w:rPr>
      </w:pPr>
      <w:ins w:id="20866" w:author="Master Repository Process" w:date="2021-09-19T02:39:00Z">
        <w:r>
          <w:rPr>
            <w:sz w:val="20"/>
          </w:rPr>
          <w:t>On hearing [the solicitors on both sides] and on reading the affidavit of</w:t>
        </w:r>
        <w:r>
          <w:rPr>
            <w:sz w:val="20"/>
          </w:rPr>
          <w:br/>
          <w:t xml:space="preserve">                                   filed herein the                           day of                             20       ,</w:t>
        </w:r>
      </w:ins>
    </w:p>
    <w:p>
      <w:pPr>
        <w:pStyle w:val="yMiscellaneousBody"/>
        <w:spacing w:before="120"/>
        <w:rPr>
          <w:ins w:id="20867" w:author="Master Repository Process" w:date="2021-09-19T02:39:00Z"/>
          <w:sz w:val="20"/>
        </w:rPr>
      </w:pPr>
      <w:ins w:id="20868" w:author="Master Repository Process" w:date="2021-09-19T02:39:00Z">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ins>
    </w:p>
    <w:p>
      <w:pPr>
        <w:pStyle w:val="yMiscellaneousBody"/>
        <w:spacing w:before="120"/>
        <w:rPr>
          <w:ins w:id="20869" w:author="Master Repository Process" w:date="2021-09-19T02:39:00Z"/>
          <w:sz w:val="20"/>
        </w:rPr>
      </w:pPr>
      <w:ins w:id="20870" w:author="Master Repository Process" w:date="2021-09-19T02:39:00Z">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ins>
    </w:p>
    <w:p>
      <w:pPr>
        <w:pStyle w:val="yMiscellaneousBody"/>
        <w:spacing w:before="120"/>
        <w:rPr>
          <w:ins w:id="20871" w:author="Master Repository Process" w:date="2021-09-19T02:39:00Z"/>
          <w:sz w:val="20"/>
        </w:rPr>
      </w:pPr>
      <w:ins w:id="20872" w:author="Master Repository Process" w:date="2021-09-19T02:39:00Z">
        <w:r>
          <w:rPr>
            <w:sz w:val="20"/>
          </w:rPr>
          <w:t>Dated the           day of                           20     .</w:t>
        </w:r>
      </w:ins>
    </w:p>
    <w:p>
      <w:pPr>
        <w:pStyle w:val="yFootnotesection"/>
      </w:pPr>
      <w:r>
        <w:tab/>
        <w:t>[Form 25 amended in Gazette 9 Nov 1973 p. 4165; 30 Nov 1984 p. 3954; 28 Jun 2011 p. 2558.]</w:t>
      </w:r>
    </w:p>
    <w:p>
      <w:pPr>
        <w:pStyle w:val="yHeading5"/>
        <w:pageBreakBefore/>
        <w:spacing w:before="0"/>
      </w:pPr>
      <w:bookmarkStart w:id="20873" w:name="_Toc298841166"/>
      <w:bookmarkStart w:id="20874" w:name="_Toc298156507"/>
      <w:r>
        <w:rPr>
          <w:rStyle w:val="CharSClsNo"/>
        </w:rPr>
        <w:t>26</w:t>
      </w:r>
      <w:r>
        <w:t>.</w:t>
      </w:r>
      <w:r>
        <w:rPr>
          <w:b w:val="0"/>
        </w:rPr>
        <w:tab/>
      </w:r>
      <w:r>
        <w:rPr>
          <w:i/>
        </w:rPr>
        <w:t xml:space="preserve">Evidence Act 1906 </w:t>
      </w:r>
      <w:r>
        <w:t>s. 110 or 111, order under (O. 38A r. 5)</w:t>
      </w:r>
      <w:bookmarkEnd w:id="20873"/>
      <w:bookmarkEnd w:id="20874"/>
    </w:p>
    <w:tbl>
      <w:tblPr>
        <w:tblW w:w="0" w:type="auto"/>
        <w:tblInd w:w="108" w:type="dxa"/>
        <w:tblLayout w:type="fixed"/>
        <w:tblLook w:val="0000" w:firstRow="0" w:lastRow="0" w:firstColumn="0" w:lastColumn="0" w:noHBand="0" w:noVBand="0"/>
      </w:tblPr>
      <w:tblGrid>
        <w:gridCol w:w="1134"/>
        <w:gridCol w:w="5920"/>
      </w:tblGrid>
      <w:tr>
        <w:trPr>
          <w:del w:id="20875" w:author="Master Repository Process" w:date="2021-09-19T02:39:00Z"/>
        </w:trPr>
        <w:tc>
          <w:tcPr>
            <w:tcW w:w="1134" w:type="dxa"/>
          </w:tcPr>
          <w:p>
            <w:pPr>
              <w:pStyle w:val="yTable"/>
              <w:spacing w:before="0"/>
              <w:jc w:val="center"/>
              <w:rPr>
                <w:del w:id="20876" w:author="Master Repository Process" w:date="2021-09-19T02:39:00Z"/>
                <w:b/>
                <w:sz w:val="14"/>
              </w:rPr>
            </w:pPr>
          </w:p>
        </w:tc>
        <w:tc>
          <w:tcPr>
            <w:tcW w:w="5920" w:type="dxa"/>
          </w:tcPr>
          <w:p>
            <w:pPr>
              <w:pStyle w:val="yTable"/>
              <w:rPr>
                <w:del w:id="20877" w:author="Master Repository Process" w:date="2021-09-19T02:39:00Z"/>
                <w:sz w:val="20"/>
              </w:rPr>
            </w:pPr>
            <w:del w:id="20878" w:author="Master Repository Process" w:date="2021-09-19T02:39:00Z">
              <w:r>
                <w:rPr>
                  <w:sz w:val="20"/>
                </w:rPr>
                <w:delText>[HEADING]</w:delText>
              </w:r>
            </w:del>
          </w:p>
          <w:p>
            <w:pPr>
              <w:pStyle w:val="yTable"/>
              <w:rPr>
                <w:del w:id="20879" w:author="Master Repository Process" w:date="2021-09-19T02:39:00Z"/>
                <w:sz w:val="20"/>
              </w:rPr>
            </w:pPr>
            <w:del w:id="20880" w:author="Master Repository Process" w:date="2021-09-19T02:39:00Z">
              <w:r>
                <w:rPr>
                  <w:sz w:val="20"/>
                </w:rPr>
                <w:delText>On the application of ...................................., and after reading the affidavit of ..............dated ..................... and hearing............................,</w:delText>
              </w:r>
            </w:del>
          </w:p>
          <w:p>
            <w:pPr>
              <w:pStyle w:val="yTable"/>
              <w:rPr>
                <w:del w:id="20881" w:author="Master Repository Process" w:date="2021-09-19T02:39:00Z"/>
                <w:sz w:val="20"/>
              </w:rPr>
            </w:pPr>
            <w:del w:id="20882" w:author="Master Repository Process" w:date="2021-09-19T02:39:00Z">
              <w:r>
                <w:rPr>
                  <w:sz w:val="20"/>
                </w:rPr>
                <w:delText>IT IS ORDERED THAT —</w:delText>
              </w:r>
            </w:del>
          </w:p>
          <w:p>
            <w:pPr>
              <w:pStyle w:val="yTable"/>
              <w:tabs>
                <w:tab w:val="left" w:pos="419"/>
              </w:tabs>
              <w:ind w:left="419" w:hanging="419"/>
              <w:rPr>
                <w:del w:id="20883" w:author="Master Repository Process" w:date="2021-09-19T02:39:00Z"/>
                <w:sz w:val="20"/>
              </w:rPr>
            </w:pPr>
            <w:del w:id="20884" w:author="Master Repository Process" w:date="2021-09-19T02:39:00Z">
              <w:r>
                <w:rPr>
                  <w:sz w:val="20"/>
                </w:rPr>
                <w:delText>1.</w:delText>
              </w:r>
              <w:r>
                <w:rPr>
                  <w:sz w:val="20"/>
                </w:rPr>
                <w:tab/>
                <w:delText>AB (“the examiner”) is hereby appointed to examine CD (“the witness”) on oath or affirmation.</w:delText>
              </w:r>
            </w:del>
          </w:p>
          <w:p>
            <w:pPr>
              <w:pStyle w:val="yTable"/>
              <w:spacing w:before="0"/>
              <w:jc w:val="center"/>
              <w:rPr>
                <w:del w:id="20885" w:author="Master Repository Process" w:date="2021-09-19T02:39:00Z"/>
                <w:sz w:val="20"/>
              </w:rPr>
            </w:pPr>
            <w:del w:id="20886" w:author="Master Repository Process" w:date="2021-09-19T02:39:00Z">
              <w:r>
                <w:rPr>
                  <w:sz w:val="20"/>
                </w:rPr>
                <w:noBreakHyphen/>
                <w:delText>or</w:delText>
              </w:r>
              <w:r>
                <w:rPr>
                  <w:sz w:val="20"/>
                </w:rPr>
                <w:noBreakHyphen/>
              </w:r>
            </w:del>
          </w:p>
          <w:p>
            <w:pPr>
              <w:pStyle w:val="yTable"/>
              <w:tabs>
                <w:tab w:val="left" w:pos="419"/>
              </w:tabs>
              <w:ind w:left="419" w:hanging="419"/>
              <w:rPr>
                <w:del w:id="20887" w:author="Master Repository Process" w:date="2021-09-19T02:39:00Z"/>
                <w:sz w:val="20"/>
              </w:rPr>
            </w:pPr>
            <w:del w:id="20888" w:author="Master Repository Process" w:date="2021-09-19T02:39:00Z">
              <w:r>
                <w:rPr>
                  <w:sz w:val="20"/>
                </w:rPr>
                <w:delText>1.</w:delText>
              </w:r>
              <w:r>
                <w:rPr>
                  <w:sz w:val="20"/>
                </w:rPr>
                <w:tab/>
                <w:delText>A commission shall be issued to AB (“the examiner”) for the examination of CD (“the witness”) on oath or affirmation.</w:delText>
              </w:r>
            </w:del>
          </w:p>
          <w:p>
            <w:pPr>
              <w:pStyle w:val="yTable"/>
              <w:tabs>
                <w:tab w:val="left" w:pos="419"/>
              </w:tabs>
              <w:ind w:left="419" w:hanging="419"/>
              <w:rPr>
                <w:del w:id="20889" w:author="Master Repository Process" w:date="2021-09-19T02:39:00Z"/>
                <w:sz w:val="20"/>
              </w:rPr>
            </w:pPr>
            <w:del w:id="20890" w:author="Master Repository Process" w:date="2021-09-19T02:39:00Z">
              <w:r>
                <w:rPr>
                  <w:sz w:val="20"/>
                </w:rPr>
                <w:delText>2.</w:delText>
              </w:r>
              <w:r>
                <w:rPr>
                  <w:sz w:val="20"/>
                </w:rPr>
                <w:tab/>
                <w:delTex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delText>
              </w:r>
            </w:del>
          </w:p>
          <w:p>
            <w:pPr>
              <w:pStyle w:val="yTable"/>
              <w:tabs>
                <w:tab w:val="left" w:pos="419"/>
              </w:tabs>
              <w:ind w:left="419" w:hanging="419"/>
              <w:rPr>
                <w:del w:id="20891" w:author="Master Repository Process" w:date="2021-09-19T02:39:00Z"/>
                <w:sz w:val="20"/>
              </w:rPr>
            </w:pPr>
            <w:del w:id="20892" w:author="Master Repository Process" w:date="2021-09-19T02:39:00Z">
              <w:r>
                <w:rPr>
                  <w:sz w:val="20"/>
                </w:rPr>
                <w:delText>3.</w:delText>
              </w:r>
              <w:r>
                <w:rPr>
                  <w:sz w:val="20"/>
                </w:rPr>
                <w:tab/>
                <w:delText>The examiner may invite but must not exercise any powers to compel the witness to attend and to produce documents.</w:delText>
              </w:r>
            </w:del>
          </w:p>
          <w:p>
            <w:pPr>
              <w:pStyle w:val="yTable"/>
              <w:tabs>
                <w:tab w:val="left" w:pos="419"/>
              </w:tabs>
              <w:ind w:left="419" w:hanging="419"/>
              <w:rPr>
                <w:del w:id="20893" w:author="Master Repository Process" w:date="2021-09-19T02:39:00Z"/>
                <w:sz w:val="20"/>
              </w:rPr>
            </w:pPr>
            <w:del w:id="20894" w:author="Master Repository Process" w:date="2021-09-19T02:39:00Z">
              <w:r>
                <w:rPr>
                  <w:sz w:val="20"/>
                </w:rPr>
                <w:delText>4.</w:delText>
              </w:r>
              <w:r>
                <w:rPr>
                  <w:sz w:val="20"/>
                </w:rPr>
                <w:tab/>
                <w:delText>The examination must be in the following manner —</w:delText>
              </w:r>
            </w:del>
          </w:p>
          <w:p>
            <w:pPr>
              <w:pStyle w:val="yTable"/>
              <w:tabs>
                <w:tab w:val="left" w:pos="743"/>
              </w:tabs>
              <w:ind w:left="743" w:hanging="743"/>
              <w:rPr>
                <w:del w:id="20895" w:author="Master Repository Process" w:date="2021-09-19T02:39:00Z"/>
                <w:sz w:val="20"/>
              </w:rPr>
            </w:pPr>
            <w:del w:id="20896" w:author="Master Repository Process" w:date="2021-09-19T02:39:00Z">
              <w:r>
                <w:rPr>
                  <w:sz w:val="20"/>
                </w:rPr>
                <w:tab/>
                <w:delText>(set out the manner of the examination either specifically or by reference to the Rules)</w:delText>
              </w:r>
            </w:del>
          </w:p>
          <w:p>
            <w:pPr>
              <w:pStyle w:val="yTable"/>
              <w:tabs>
                <w:tab w:val="left" w:pos="419"/>
              </w:tabs>
              <w:ind w:left="419" w:hanging="419"/>
              <w:rPr>
                <w:del w:id="20897" w:author="Master Repository Process" w:date="2021-09-19T02:39:00Z"/>
                <w:sz w:val="20"/>
              </w:rPr>
            </w:pPr>
            <w:del w:id="20898" w:author="Master Repository Process" w:date="2021-09-19T02:39:00Z">
              <w:r>
                <w:rPr>
                  <w:sz w:val="20"/>
                </w:rPr>
                <w:delText>5.</w:delText>
              </w:r>
              <w:r>
                <w:rPr>
                  <w:sz w:val="20"/>
                </w:rPr>
                <w:tab/>
                <w:delText xml:space="preserve">The examiner shall — </w:delText>
              </w:r>
            </w:del>
          </w:p>
          <w:p>
            <w:pPr>
              <w:pStyle w:val="yTable"/>
              <w:tabs>
                <w:tab w:val="left" w:pos="559"/>
                <w:tab w:val="left" w:pos="978"/>
              </w:tabs>
              <w:ind w:left="992" w:hanging="992"/>
              <w:rPr>
                <w:del w:id="20899" w:author="Master Repository Process" w:date="2021-09-19T02:39:00Z"/>
                <w:sz w:val="20"/>
              </w:rPr>
            </w:pPr>
            <w:del w:id="20900" w:author="Master Repository Process" w:date="2021-09-19T02:39:00Z">
              <w:r>
                <w:rPr>
                  <w:sz w:val="20"/>
                </w:rPr>
                <w:tab/>
                <w:delText>(a)</w:delText>
              </w:r>
              <w:r>
                <w:rPr>
                  <w:sz w:val="20"/>
                </w:rPr>
                <w:tab/>
                <w:delText>put the evidence of the witness into writing;</w:delText>
              </w:r>
            </w:del>
          </w:p>
          <w:p>
            <w:pPr>
              <w:pStyle w:val="yTable"/>
              <w:tabs>
                <w:tab w:val="left" w:pos="559"/>
                <w:tab w:val="left" w:pos="978"/>
              </w:tabs>
              <w:ind w:left="992" w:hanging="992"/>
              <w:rPr>
                <w:del w:id="20901" w:author="Master Repository Process" w:date="2021-09-19T02:39:00Z"/>
                <w:sz w:val="20"/>
              </w:rPr>
            </w:pPr>
            <w:del w:id="20902" w:author="Master Repository Process" w:date="2021-09-19T02:39:00Z">
              <w:r>
                <w:rPr>
                  <w:sz w:val="20"/>
                </w:rPr>
                <w:tab/>
                <w:delText>(b)</w:delText>
              </w:r>
              <w:r>
                <w:rPr>
                  <w:sz w:val="20"/>
                </w:rPr>
                <w:tab/>
                <w:delText>appropriately mark for identification any document produced by the witness;</w:delText>
              </w:r>
            </w:del>
          </w:p>
          <w:p>
            <w:pPr>
              <w:pStyle w:val="yTable"/>
              <w:tabs>
                <w:tab w:val="left" w:pos="559"/>
                <w:tab w:val="left" w:pos="978"/>
              </w:tabs>
              <w:ind w:left="992" w:hanging="992"/>
              <w:rPr>
                <w:del w:id="20903" w:author="Master Repository Process" w:date="2021-09-19T02:39:00Z"/>
                <w:sz w:val="20"/>
              </w:rPr>
            </w:pPr>
            <w:del w:id="20904" w:author="Master Repository Process" w:date="2021-09-19T02:39:00Z">
              <w:r>
                <w:rPr>
                  <w:sz w:val="20"/>
                </w:rPr>
                <w:tab/>
                <w:delText>(c)</w:delText>
              </w:r>
              <w:r>
                <w:rPr>
                  <w:sz w:val="20"/>
                </w:rPr>
                <w:tab/>
                <w:delText>certify the written evidence as being the evidence of the witness; and</w:delText>
              </w:r>
            </w:del>
          </w:p>
          <w:p>
            <w:pPr>
              <w:pStyle w:val="yTable"/>
              <w:tabs>
                <w:tab w:val="left" w:pos="559"/>
                <w:tab w:val="left" w:pos="978"/>
              </w:tabs>
              <w:ind w:left="992" w:hanging="992"/>
              <w:rPr>
                <w:del w:id="20905" w:author="Master Repository Process" w:date="2021-09-19T02:39:00Z"/>
                <w:sz w:val="20"/>
              </w:rPr>
            </w:pPr>
            <w:del w:id="20906" w:author="Master Repository Process" w:date="2021-09-19T02:39:00Z">
              <w:r>
                <w:rPr>
                  <w:sz w:val="20"/>
                </w:rPr>
                <w:tab/>
                <w:delText>(d)</w:delText>
              </w:r>
              <w:r>
                <w:rPr>
                  <w:sz w:val="20"/>
                </w:rPr>
                <w:tab/>
                <w:delText>send the written evidence and any document produced by registered or certified post to —</w:delText>
              </w:r>
            </w:del>
          </w:p>
          <w:p>
            <w:pPr>
              <w:pStyle w:val="yTable"/>
              <w:spacing w:before="0"/>
              <w:ind w:left="1593"/>
              <w:rPr>
                <w:del w:id="20907" w:author="Master Repository Process" w:date="2021-09-19T02:39:00Z"/>
                <w:sz w:val="20"/>
              </w:rPr>
            </w:pPr>
            <w:del w:id="20908" w:author="Master Repository Process" w:date="2021-09-19T02:39:00Z">
              <w:r>
                <w:rPr>
                  <w:sz w:val="20"/>
                </w:rPr>
                <w:delText>Principal Registrar</w:delText>
              </w:r>
            </w:del>
          </w:p>
          <w:p>
            <w:pPr>
              <w:pStyle w:val="yTable"/>
              <w:spacing w:before="0"/>
              <w:ind w:left="1593"/>
              <w:rPr>
                <w:del w:id="20909" w:author="Master Repository Process" w:date="2021-09-19T02:39:00Z"/>
                <w:sz w:val="20"/>
              </w:rPr>
            </w:pPr>
            <w:del w:id="20910" w:author="Master Repository Process" w:date="2021-09-19T02:39:00Z">
              <w:r>
                <w:rPr>
                  <w:sz w:val="20"/>
                </w:rPr>
                <w:delText>Supreme Court of Western Australia</w:delText>
              </w:r>
            </w:del>
          </w:p>
          <w:p>
            <w:pPr>
              <w:pStyle w:val="yTable"/>
              <w:spacing w:before="0"/>
              <w:ind w:left="1593"/>
              <w:rPr>
                <w:del w:id="20911" w:author="Master Repository Process" w:date="2021-09-19T02:39:00Z"/>
                <w:sz w:val="20"/>
              </w:rPr>
            </w:pPr>
            <w:del w:id="20912" w:author="Master Repository Process" w:date="2021-09-19T02:39:00Z">
              <w:r>
                <w:rPr>
                  <w:sz w:val="20"/>
                </w:rPr>
                <w:delText>PERTH</w:delText>
              </w:r>
            </w:del>
          </w:p>
          <w:p>
            <w:pPr>
              <w:pStyle w:val="yTable"/>
              <w:spacing w:before="0"/>
              <w:ind w:left="1593"/>
              <w:rPr>
                <w:del w:id="20913" w:author="Master Repository Process" w:date="2021-09-19T02:39:00Z"/>
                <w:sz w:val="20"/>
              </w:rPr>
            </w:pPr>
            <w:del w:id="20914" w:author="Master Repository Process" w:date="2021-09-19T02:39:00Z">
              <w:r>
                <w:rPr>
                  <w:sz w:val="20"/>
                </w:rPr>
                <w:delText>Western Australia 6000</w:delText>
              </w:r>
            </w:del>
          </w:p>
          <w:p>
            <w:pPr>
              <w:pStyle w:val="yTable"/>
              <w:tabs>
                <w:tab w:val="left" w:pos="419"/>
              </w:tabs>
              <w:ind w:left="419" w:hanging="419"/>
              <w:rPr>
                <w:del w:id="20915" w:author="Master Repository Process" w:date="2021-09-19T02:39:00Z"/>
                <w:sz w:val="20"/>
              </w:rPr>
            </w:pPr>
            <w:del w:id="20916" w:author="Master Repository Process" w:date="2021-09-19T02:39:00Z">
              <w:r>
                <w:rPr>
                  <w:sz w:val="20"/>
                </w:rPr>
                <w:delText>6.</w:delText>
              </w:r>
              <w:r>
                <w:rPr>
                  <w:sz w:val="20"/>
                </w:rPr>
                <w:tab/>
                <w:delText>When the Principal Registrar receives them, any party to these proceedings shall be at liberty to read the written evidence of the witness and any document produced, except where the Court otherwise orders.</w:delText>
              </w:r>
            </w:del>
          </w:p>
          <w:p>
            <w:pPr>
              <w:pStyle w:val="yTable"/>
              <w:tabs>
                <w:tab w:val="left" w:pos="419"/>
              </w:tabs>
              <w:ind w:left="419" w:hanging="419"/>
              <w:rPr>
                <w:del w:id="20917" w:author="Master Repository Process" w:date="2021-09-19T02:39:00Z"/>
                <w:sz w:val="20"/>
              </w:rPr>
            </w:pPr>
          </w:p>
          <w:p>
            <w:pPr>
              <w:pStyle w:val="yTable"/>
              <w:keepNext/>
              <w:keepLines/>
              <w:tabs>
                <w:tab w:val="left" w:pos="419"/>
              </w:tabs>
              <w:ind w:left="419" w:hanging="419"/>
              <w:rPr>
                <w:del w:id="20918" w:author="Master Repository Process" w:date="2021-09-19T02:39:00Z"/>
                <w:sz w:val="20"/>
              </w:rPr>
            </w:pPr>
          </w:p>
          <w:p>
            <w:pPr>
              <w:pStyle w:val="yTable"/>
              <w:keepNext/>
              <w:keepLines/>
              <w:tabs>
                <w:tab w:val="left" w:pos="419"/>
              </w:tabs>
              <w:ind w:left="419" w:hanging="419"/>
              <w:rPr>
                <w:del w:id="20919" w:author="Master Repository Process" w:date="2021-09-19T02:39:00Z"/>
                <w:sz w:val="20"/>
              </w:rPr>
            </w:pPr>
            <w:del w:id="20920" w:author="Master Repository Process" w:date="2021-09-19T02:39:00Z">
              <w:r>
                <w:rPr>
                  <w:sz w:val="20"/>
                </w:rPr>
                <w:delText>7.</w:delText>
              </w:r>
              <w:r>
                <w:rPr>
                  <w:sz w:val="20"/>
                </w:rPr>
                <w:tab/>
                <w:delText>The trial of these proceedings shall be stayed or adjourned until the Principal Registrar receives the written evidence of the witness and any document produced.</w:delText>
              </w:r>
            </w:del>
          </w:p>
          <w:p>
            <w:pPr>
              <w:pStyle w:val="yTable"/>
              <w:tabs>
                <w:tab w:val="left" w:pos="419"/>
              </w:tabs>
              <w:ind w:left="419" w:hanging="419"/>
              <w:rPr>
                <w:del w:id="20921" w:author="Master Repository Process" w:date="2021-09-19T02:39:00Z"/>
                <w:sz w:val="20"/>
              </w:rPr>
            </w:pPr>
            <w:del w:id="20922" w:author="Master Repository Process" w:date="2021-09-19T02:39:00Z">
              <w:r>
                <w:rPr>
                  <w:sz w:val="20"/>
                </w:rPr>
                <w:delText>8.</w:delText>
              </w:r>
              <w:r>
                <w:rPr>
                  <w:sz w:val="20"/>
                </w:rPr>
                <w:tab/>
                <w:delText>The costs of and incidental to the application for this order and to the examination shall be costs in the cause.</w:delText>
              </w:r>
            </w:del>
          </w:p>
          <w:p>
            <w:pPr>
              <w:pStyle w:val="yTable"/>
              <w:keepNext/>
              <w:jc w:val="center"/>
              <w:rPr>
                <w:del w:id="20923" w:author="Master Repository Process" w:date="2021-09-19T02:39:00Z"/>
                <w:sz w:val="19"/>
              </w:rPr>
            </w:pPr>
            <w:del w:id="20924" w:author="Master Repository Process" w:date="2021-09-19T02:39:00Z">
              <w:r>
                <w:rPr>
                  <w:sz w:val="20"/>
                </w:rPr>
                <w:noBreakHyphen/>
                <w:delText>or</w:delText>
              </w:r>
              <w:r>
                <w:rPr>
                  <w:sz w:val="20"/>
                </w:rPr>
                <w:noBreakHyphen/>
              </w:r>
            </w:del>
          </w:p>
        </w:tc>
      </w:tr>
      <w:tr>
        <w:trPr>
          <w:del w:id="20925" w:author="Master Repository Process" w:date="2021-09-19T02:39:00Z"/>
        </w:trPr>
        <w:tc>
          <w:tcPr>
            <w:tcW w:w="1134" w:type="dxa"/>
          </w:tcPr>
          <w:p>
            <w:pPr>
              <w:pStyle w:val="yTable"/>
              <w:keepNext/>
              <w:spacing w:before="0"/>
              <w:jc w:val="center"/>
              <w:rPr>
                <w:del w:id="20926" w:author="Master Repository Process" w:date="2021-09-19T02:39:00Z"/>
                <w:b/>
                <w:sz w:val="14"/>
              </w:rPr>
            </w:pPr>
          </w:p>
        </w:tc>
        <w:tc>
          <w:tcPr>
            <w:tcW w:w="5920" w:type="dxa"/>
          </w:tcPr>
          <w:p>
            <w:pPr>
              <w:pStyle w:val="yTable"/>
              <w:keepNext/>
              <w:tabs>
                <w:tab w:val="left" w:pos="419"/>
              </w:tabs>
              <w:ind w:left="419" w:hanging="419"/>
              <w:rPr>
                <w:del w:id="20927" w:author="Master Repository Process" w:date="2021-09-19T02:39:00Z"/>
                <w:sz w:val="20"/>
              </w:rPr>
            </w:pPr>
            <w:del w:id="20928" w:author="Master Repository Process" w:date="2021-09-19T02:39:00Z">
              <w:r>
                <w:rPr>
                  <w:sz w:val="20"/>
                </w:rPr>
                <w:delText>1.</w:delText>
              </w:r>
              <w:r>
                <w:rPr>
                  <w:sz w:val="20"/>
                </w:rPr>
                <w:tab/>
                <w:delText>A letter of request shall be issued to (name of judicial authority in a place outside the State) to take, or to cause to be taken, the evidence of CD (“the witness”).</w:delText>
              </w:r>
            </w:del>
          </w:p>
          <w:p>
            <w:pPr>
              <w:pStyle w:val="yTable"/>
              <w:keepNext/>
              <w:tabs>
                <w:tab w:val="left" w:pos="419"/>
              </w:tabs>
              <w:ind w:left="419" w:hanging="419"/>
              <w:rPr>
                <w:del w:id="20929" w:author="Master Repository Process" w:date="2021-09-19T02:39:00Z"/>
                <w:sz w:val="20"/>
              </w:rPr>
            </w:pPr>
            <w:del w:id="20930" w:author="Master Repository Process" w:date="2021-09-19T02:39:00Z">
              <w:r>
                <w:rPr>
                  <w:sz w:val="20"/>
                </w:rPr>
                <w:delText>2.</w:delText>
              </w:r>
              <w:r>
                <w:rPr>
                  <w:sz w:val="20"/>
                </w:rPr>
                <w:tab/>
                <w:delText>When the Principal Registrar receives them, any party to these proceedings shall be at liberty to read the written evidence of the witness and any document produced, except where the Court otherwise orders.</w:delText>
              </w:r>
            </w:del>
          </w:p>
          <w:p>
            <w:pPr>
              <w:pStyle w:val="yTable"/>
              <w:keepNext/>
              <w:tabs>
                <w:tab w:val="left" w:pos="419"/>
              </w:tabs>
              <w:ind w:left="419" w:hanging="419"/>
              <w:rPr>
                <w:del w:id="20931" w:author="Master Repository Process" w:date="2021-09-19T02:39:00Z"/>
                <w:sz w:val="20"/>
              </w:rPr>
            </w:pPr>
            <w:del w:id="20932" w:author="Master Repository Process" w:date="2021-09-19T02:39:00Z">
              <w:r>
                <w:rPr>
                  <w:sz w:val="20"/>
                </w:rPr>
                <w:delText>3.</w:delText>
              </w:r>
              <w:r>
                <w:rPr>
                  <w:sz w:val="20"/>
                </w:rPr>
                <w:tab/>
                <w:delText>The trial of these proceedings shall be stayed or adjourned until the Principal Registrar receives the written evidence of the witness and any document produced.</w:delText>
              </w:r>
            </w:del>
          </w:p>
          <w:p>
            <w:pPr>
              <w:pStyle w:val="yTable"/>
              <w:keepNext/>
              <w:tabs>
                <w:tab w:val="left" w:pos="419"/>
              </w:tabs>
              <w:ind w:left="419" w:hanging="419"/>
              <w:rPr>
                <w:del w:id="20933" w:author="Master Repository Process" w:date="2021-09-19T02:39:00Z"/>
                <w:sz w:val="20"/>
              </w:rPr>
            </w:pPr>
            <w:del w:id="20934" w:author="Master Repository Process" w:date="2021-09-19T02:39:00Z">
              <w:r>
                <w:rPr>
                  <w:sz w:val="20"/>
                </w:rPr>
                <w:delText>4.</w:delText>
              </w:r>
              <w:r>
                <w:rPr>
                  <w:sz w:val="20"/>
                </w:rPr>
                <w:tab/>
                <w:delText>The costs of and incidental to the application for this order and to the issue of the letter of request shall be costs in the cause.</w:delText>
              </w:r>
            </w:del>
          </w:p>
          <w:p>
            <w:pPr>
              <w:pStyle w:val="yTable"/>
              <w:keepNext/>
              <w:rPr>
                <w:del w:id="20935" w:author="Master Repository Process" w:date="2021-09-19T02:39:00Z"/>
                <w:sz w:val="19"/>
              </w:rPr>
            </w:pPr>
            <w:del w:id="20936" w:author="Master Repository Process" w:date="2021-09-19T02:39:00Z">
              <w:r>
                <w:rPr>
                  <w:sz w:val="20"/>
                </w:rPr>
                <w:delText>Dated</w:delText>
              </w:r>
              <w:r>
                <w:rPr>
                  <w:sz w:val="19"/>
                </w:rPr>
                <w:delText xml:space="preserve">:                                                                             </w:delText>
              </w:r>
              <w:r>
                <w:rPr>
                  <w:sz w:val="20"/>
                </w:rPr>
                <w:delText>BY THE COURT</w:delText>
              </w:r>
            </w:del>
          </w:p>
          <w:p>
            <w:pPr>
              <w:pStyle w:val="yTable"/>
              <w:keepNext/>
              <w:rPr>
                <w:del w:id="20937" w:author="Master Repository Process" w:date="2021-09-19T02:39:00Z"/>
                <w:sz w:val="18"/>
              </w:rPr>
            </w:pPr>
            <w:del w:id="20938" w:author="Master Repository Process" w:date="2021-09-19T02:39:00Z">
              <w:r>
                <w:rPr>
                  <w:sz w:val="20"/>
                </w:rPr>
                <w:delText>[L.S.]</w:delText>
              </w:r>
              <w:r>
                <w:rPr>
                  <w:sz w:val="19"/>
                </w:rPr>
                <w:delText xml:space="preserve">                                                                                            </w:delText>
              </w:r>
              <w:r>
                <w:rPr>
                  <w:sz w:val="20"/>
                </w:rPr>
                <w:delText>Registrar</w:delText>
              </w:r>
              <w:r>
                <w:rPr>
                  <w:sz w:val="19"/>
                </w:rPr>
                <w:delText>.</w:delText>
              </w:r>
            </w:del>
          </w:p>
        </w:tc>
      </w:tr>
    </w:tbl>
    <w:p>
      <w:pPr>
        <w:pStyle w:val="yMiscellaneousBody"/>
        <w:spacing w:before="120"/>
        <w:rPr>
          <w:ins w:id="20939" w:author="Master Repository Process" w:date="2021-09-19T02:39:00Z"/>
          <w:sz w:val="20"/>
        </w:rPr>
      </w:pPr>
      <w:ins w:id="20940" w:author="Master Repository Process" w:date="2021-09-19T02:39:00Z">
        <w:r>
          <w:rPr>
            <w:sz w:val="20"/>
          </w:rPr>
          <w:t>[HEADING]</w:t>
        </w:r>
      </w:ins>
    </w:p>
    <w:p>
      <w:pPr>
        <w:pStyle w:val="yMiscellaneousBody"/>
        <w:spacing w:before="120"/>
        <w:rPr>
          <w:ins w:id="20941" w:author="Master Repository Process" w:date="2021-09-19T02:39:00Z"/>
          <w:sz w:val="20"/>
        </w:rPr>
      </w:pPr>
      <w:ins w:id="20942" w:author="Master Repository Process" w:date="2021-09-19T02:39:00Z">
        <w:r>
          <w:rPr>
            <w:sz w:val="20"/>
          </w:rPr>
          <w:t>On the application of ..................................................., and after reading the affidavit of ....................................... dated ................................. and hearing .....................................,</w:t>
        </w:r>
      </w:ins>
    </w:p>
    <w:p>
      <w:pPr>
        <w:pStyle w:val="yMiscellaneousBody"/>
        <w:spacing w:before="120"/>
        <w:rPr>
          <w:ins w:id="20943" w:author="Master Repository Process" w:date="2021-09-19T02:39:00Z"/>
          <w:sz w:val="20"/>
        </w:rPr>
      </w:pPr>
      <w:ins w:id="20944" w:author="Master Repository Process" w:date="2021-09-19T02:39:00Z">
        <w:r>
          <w:rPr>
            <w:sz w:val="20"/>
          </w:rPr>
          <w:t>IT IS ORDERED THAT —</w:t>
        </w:r>
      </w:ins>
    </w:p>
    <w:p>
      <w:pPr>
        <w:pStyle w:val="yMiscellaneousBody"/>
        <w:spacing w:before="120"/>
        <w:ind w:left="480" w:hanging="480"/>
        <w:rPr>
          <w:ins w:id="20945" w:author="Master Repository Process" w:date="2021-09-19T02:39:00Z"/>
          <w:sz w:val="20"/>
        </w:rPr>
      </w:pPr>
      <w:ins w:id="20946" w:author="Master Repository Process" w:date="2021-09-19T02:39:00Z">
        <w:r>
          <w:rPr>
            <w:sz w:val="20"/>
          </w:rPr>
          <w:t>1.</w:t>
        </w:r>
        <w:r>
          <w:rPr>
            <w:sz w:val="20"/>
          </w:rPr>
          <w:tab/>
          <w:t>AB (“the examiner”) is hereby appointed to examine CD (“the witness”) on oath or affirmation.</w:t>
        </w:r>
      </w:ins>
    </w:p>
    <w:p>
      <w:pPr>
        <w:pStyle w:val="yMiscellaneousBody"/>
        <w:spacing w:before="120"/>
        <w:jc w:val="center"/>
        <w:rPr>
          <w:ins w:id="20947" w:author="Master Repository Process" w:date="2021-09-19T02:39:00Z"/>
          <w:sz w:val="20"/>
        </w:rPr>
      </w:pPr>
      <w:ins w:id="20948" w:author="Master Repository Process" w:date="2021-09-19T02:39:00Z">
        <w:r>
          <w:rPr>
            <w:sz w:val="20"/>
          </w:rPr>
          <w:noBreakHyphen/>
          <w:t>or</w:t>
        </w:r>
        <w:r>
          <w:rPr>
            <w:sz w:val="20"/>
          </w:rPr>
          <w:noBreakHyphen/>
        </w:r>
      </w:ins>
    </w:p>
    <w:p>
      <w:pPr>
        <w:pStyle w:val="yMiscellaneousBody"/>
        <w:spacing w:before="120"/>
        <w:ind w:left="480" w:hanging="480"/>
        <w:rPr>
          <w:ins w:id="20949" w:author="Master Repository Process" w:date="2021-09-19T02:39:00Z"/>
          <w:sz w:val="20"/>
        </w:rPr>
      </w:pPr>
      <w:ins w:id="20950" w:author="Master Repository Process" w:date="2021-09-19T02:39:00Z">
        <w:r>
          <w:rPr>
            <w:sz w:val="20"/>
          </w:rPr>
          <w:t>1.</w:t>
        </w:r>
        <w:r>
          <w:rPr>
            <w:sz w:val="20"/>
          </w:rPr>
          <w:tab/>
          <w:t>A commission shall be issued to AB (“the examiner”) for the examination of CD (“the witness”) on oath or affirmation.</w:t>
        </w:r>
      </w:ins>
    </w:p>
    <w:p>
      <w:pPr>
        <w:pStyle w:val="yMiscellaneousBody"/>
        <w:spacing w:before="120"/>
        <w:ind w:left="480" w:hanging="480"/>
        <w:rPr>
          <w:ins w:id="20951" w:author="Master Repository Process" w:date="2021-09-19T02:39:00Z"/>
          <w:sz w:val="20"/>
        </w:rPr>
      </w:pPr>
      <w:ins w:id="20952" w:author="Master Repository Process" w:date="2021-09-19T02:39:00Z">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ins>
    </w:p>
    <w:p>
      <w:pPr>
        <w:pStyle w:val="yMiscellaneousBody"/>
        <w:spacing w:before="120"/>
        <w:ind w:left="480" w:hanging="480"/>
        <w:rPr>
          <w:ins w:id="20953" w:author="Master Repository Process" w:date="2021-09-19T02:39:00Z"/>
          <w:sz w:val="20"/>
        </w:rPr>
      </w:pPr>
      <w:ins w:id="20954" w:author="Master Repository Process" w:date="2021-09-19T02:39:00Z">
        <w:r>
          <w:rPr>
            <w:sz w:val="20"/>
          </w:rPr>
          <w:t>3.</w:t>
        </w:r>
        <w:r>
          <w:rPr>
            <w:sz w:val="20"/>
          </w:rPr>
          <w:tab/>
          <w:t>The examiner may invite but must not exercise any powers to compel the witness to attend and to produce documents.</w:t>
        </w:r>
      </w:ins>
    </w:p>
    <w:p>
      <w:pPr>
        <w:pStyle w:val="yMiscellaneousBody"/>
        <w:spacing w:before="120"/>
        <w:ind w:left="480" w:hanging="480"/>
        <w:rPr>
          <w:ins w:id="20955" w:author="Master Repository Process" w:date="2021-09-19T02:39:00Z"/>
          <w:sz w:val="20"/>
        </w:rPr>
      </w:pPr>
      <w:ins w:id="20956" w:author="Master Repository Process" w:date="2021-09-19T02:39:00Z">
        <w:r>
          <w:rPr>
            <w:sz w:val="20"/>
          </w:rPr>
          <w:t>4.</w:t>
        </w:r>
        <w:r>
          <w:rPr>
            <w:sz w:val="20"/>
          </w:rPr>
          <w:tab/>
          <w:t>The examination must be in the following manner —</w:t>
        </w:r>
      </w:ins>
    </w:p>
    <w:p>
      <w:pPr>
        <w:pStyle w:val="yMiscellaneousBody"/>
        <w:spacing w:before="120"/>
        <w:ind w:left="480" w:hanging="480"/>
        <w:rPr>
          <w:ins w:id="20957" w:author="Master Repository Process" w:date="2021-09-19T02:39:00Z"/>
          <w:sz w:val="20"/>
        </w:rPr>
      </w:pPr>
      <w:ins w:id="20958" w:author="Master Repository Process" w:date="2021-09-19T02:39:00Z">
        <w:r>
          <w:rPr>
            <w:sz w:val="20"/>
          </w:rPr>
          <w:tab/>
          <w:t>(set out the manner of the examination either specifically or by reference to the rules)</w:t>
        </w:r>
      </w:ins>
    </w:p>
    <w:p>
      <w:pPr>
        <w:pStyle w:val="yMiscellaneousBody"/>
        <w:spacing w:before="120"/>
        <w:ind w:left="480" w:hanging="480"/>
        <w:rPr>
          <w:ins w:id="20959" w:author="Master Repository Process" w:date="2021-09-19T02:39:00Z"/>
          <w:sz w:val="20"/>
        </w:rPr>
      </w:pPr>
      <w:ins w:id="20960" w:author="Master Repository Process" w:date="2021-09-19T02:39:00Z">
        <w:r>
          <w:rPr>
            <w:sz w:val="20"/>
          </w:rPr>
          <w:t>5.</w:t>
        </w:r>
        <w:r>
          <w:rPr>
            <w:sz w:val="20"/>
          </w:rPr>
          <w:tab/>
          <w:t xml:space="preserve">The examiner shall — </w:t>
        </w:r>
      </w:ins>
    </w:p>
    <w:p>
      <w:pPr>
        <w:pStyle w:val="yMiscellaneousBody"/>
        <w:tabs>
          <w:tab w:val="left" w:pos="480"/>
        </w:tabs>
        <w:spacing w:before="60"/>
        <w:ind w:left="958" w:hanging="958"/>
        <w:rPr>
          <w:ins w:id="20961" w:author="Master Repository Process" w:date="2021-09-19T02:39:00Z"/>
          <w:sz w:val="20"/>
        </w:rPr>
      </w:pPr>
      <w:ins w:id="20962" w:author="Master Repository Process" w:date="2021-09-19T02:39:00Z">
        <w:r>
          <w:rPr>
            <w:sz w:val="20"/>
          </w:rPr>
          <w:tab/>
          <w:t>(a)</w:t>
        </w:r>
        <w:r>
          <w:rPr>
            <w:sz w:val="20"/>
          </w:rPr>
          <w:tab/>
          <w:t>put the evidence of the witness into writing; and</w:t>
        </w:r>
      </w:ins>
    </w:p>
    <w:p>
      <w:pPr>
        <w:pStyle w:val="yMiscellaneousBody"/>
        <w:tabs>
          <w:tab w:val="left" w:pos="480"/>
        </w:tabs>
        <w:spacing w:before="60"/>
        <w:ind w:left="958" w:hanging="958"/>
        <w:rPr>
          <w:ins w:id="20963" w:author="Master Repository Process" w:date="2021-09-19T02:39:00Z"/>
          <w:sz w:val="20"/>
        </w:rPr>
      </w:pPr>
      <w:ins w:id="20964" w:author="Master Repository Process" w:date="2021-09-19T02:39:00Z">
        <w:r>
          <w:rPr>
            <w:sz w:val="20"/>
          </w:rPr>
          <w:tab/>
          <w:t>(b)</w:t>
        </w:r>
        <w:r>
          <w:rPr>
            <w:sz w:val="20"/>
          </w:rPr>
          <w:tab/>
          <w:t>appropriately mark for identification any document produced by the witness; and</w:t>
        </w:r>
      </w:ins>
    </w:p>
    <w:p>
      <w:pPr>
        <w:pStyle w:val="yMiscellaneousBody"/>
        <w:tabs>
          <w:tab w:val="left" w:pos="480"/>
        </w:tabs>
        <w:spacing w:before="60"/>
        <w:ind w:left="958" w:hanging="958"/>
        <w:rPr>
          <w:ins w:id="20965" w:author="Master Repository Process" w:date="2021-09-19T02:39:00Z"/>
          <w:sz w:val="20"/>
        </w:rPr>
      </w:pPr>
      <w:ins w:id="20966" w:author="Master Repository Process" w:date="2021-09-19T02:39:00Z">
        <w:r>
          <w:rPr>
            <w:sz w:val="20"/>
          </w:rPr>
          <w:tab/>
          <w:t>(c)</w:t>
        </w:r>
        <w:r>
          <w:rPr>
            <w:sz w:val="20"/>
          </w:rPr>
          <w:tab/>
          <w:t>certify the written evidence as being the evidence of the witness; and</w:t>
        </w:r>
      </w:ins>
    </w:p>
    <w:p>
      <w:pPr>
        <w:pStyle w:val="yMiscellaneousBody"/>
        <w:tabs>
          <w:tab w:val="left" w:pos="480"/>
        </w:tabs>
        <w:spacing w:before="60"/>
        <w:ind w:left="958" w:hanging="958"/>
        <w:rPr>
          <w:ins w:id="20967" w:author="Master Repository Process" w:date="2021-09-19T02:39:00Z"/>
          <w:sz w:val="20"/>
        </w:rPr>
      </w:pPr>
      <w:ins w:id="20968" w:author="Master Repository Process" w:date="2021-09-19T02:39:00Z">
        <w:r>
          <w:rPr>
            <w:sz w:val="20"/>
          </w:rPr>
          <w:tab/>
          <w:t>(d)</w:t>
        </w:r>
        <w:r>
          <w:rPr>
            <w:sz w:val="20"/>
          </w:rPr>
          <w:tab/>
          <w:t>send the written evidence and any document produced by registered or certified post to —</w:t>
        </w:r>
      </w:ins>
    </w:p>
    <w:p>
      <w:pPr>
        <w:pStyle w:val="yMiscellaneousBody"/>
        <w:spacing w:before="60"/>
        <w:ind w:left="1440"/>
        <w:rPr>
          <w:ins w:id="20969" w:author="Master Repository Process" w:date="2021-09-19T02:39:00Z"/>
          <w:sz w:val="20"/>
        </w:rPr>
      </w:pPr>
      <w:ins w:id="20970" w:author="Master Repository Process" w:date="2021-09-19T02:39:00Z">
        <w:r>
          <w:rPr>
            <w:sz w:val="20"/>
          </w:rPr>
          <w:t>Principal Registrar</w:t>
        </w:r>
      </w:ins>
    </w:p>
    <w:p>
      <w:pPr>
        <w:pStyle w:val="yMiscellaneousBody"/>
        <w:spacing w:before="0"/>
        <w:ind w:left="1440"/>
        <w:rPr>
          <w:ins w:id="20971" w:author="Master Repository Process" w:date="2021-09-19T02:39:00Z"/>
          <w:sz w:val="20"/>
        </w:rPr>
      </w:pPr>
      <w:ins w:id="20972" w:author="Master Repository Process" w:date="2021-09-19T02:39:00Z">
        <w:r>
          <w:rPr>
            <w:sz w:val="20"/>
          </w:rPr>
          <w:t>Supreme Court of Western Australia</w:t>
        </w:r>
      </w:ins>
    </w:p>
    <w:p>
      <w:pPr>
        <w:pStyle w:val="yMiscellaneousBody"/>
        <w:spacing w:before="0"/>
        <w:ind w:left="1440"/>
        <w:rPr>
          <w:ins w:id="20973" w:author="Master Repository Process" w:date="2021-09-19T02:39:00Z"/>
          <w:sz w:val="20"/>
        </w:rPr>
      </w:pPr>
      <w:ins w:id="20974" w:author="Master Repository Process" w:date="2021-09-19T02:39:00Z">
        <w:r>
          <w:rPr>
            <w:sz w:val="20"/>
          </w:rPr>
          <w:t>PERTH</w:t>
        </w:r>
      </w:ins>
    </w:p>
    <w:p>
      <w:pPr>
        <w:pStyle w:val="yMiscellaneousBody"/>
        <w:spacing w:before="0"/>
        <w:ind w:left="1440"/>
        <w:rPr>
          <w:ins w:id="20975" w:author="Master Repository Process" w:date="2021-09-19T02:39:00Z"/>
          <w:sz w:val="20"/>
        </w:rPr>
      </w:pPr>
      <w:ins w:id="20976" w:author="Master Repository Process" w:date="2021-09-19T02:39:00Z">
        <w:r>
          <w:rPr>
            <w:sz w:val="20"/>
          </w:rPr>
          <w:t>Western Australia 6000</w:t>
        </w:r>
      </w:ins>
    </w:p>
    <w:p>
      <w:pPr>
        <w:pStyle w:val="yMiscellaneousBody"/>
        <w:spacing w:before="120"/>
        <w:ind w:left="480" w:hanging="480"/>
        <w:rPr>
          <w:ins w:id="20977" w:author="Master Repository Process" w:date="2021-09-19T02:39:00Z"/>
          <w:sz w:val="20"/>
        </w:rPr>
      </w:pPr>
      <w:ins w:id="20978" w:author="Master Repository Process" w:date="2021-09-19T02:39:00Z">
        <w:r>
          <w:rPr>
            <w:sz w:val="20"/>
          </w:rPr>
          <w:t>6.</w:t>
        </w:r>
        <w:r>
          <w:rPr>
            <w:sz w:val="20"/>
          </w:rPr>
          <w:tab/>
          <w:t>When the Principal Registrar receives them, any party to these proceedings shall be at liberty to read the written evidence of the witness and any document produced, except where the Court otherwise orders.</w:t>
        </w:r>
      </w:ins>
    </w:p>
    <w:p>
      <w:pPr>
        <w:pStyle w:val="yMiscellaneousBody"/>
        <w:spacing w:before="120"/>
        <w:ind w:left="480" w:hanging="480"/>
        <w:rPr>
          <w:ins w:id="20979" w:author="Master Repository Process" w:date="2021-09-19T02:39:00Z"/>
          <w:sz w:val="20"/>
        </w:rPr>
      </w:pPr>
      <w:ins w:id="20980" w:author="Master Repository Process" w:date="2021-09-19T02:39:00Z">
        <w:r>
          <w:rPr>
            <w:sz w:val="20"/>
          </w:rPr>
          <w:t>7.</w:t>
        </w:r>
        <w:r>
          <w:rPr>
            <w:sz w:val="20"/>
          </w:rPr>
          <w:tab/>
          <w:t>The trial of these proceedings shall be stayed or adjourned until the Principal Registrar receives the written evidence of the witness and any document produced.</w:t>
        </w:r>
      </w:ins>
    </w:p>
    <w:p>
      <w:pPr>
        <w:pStyle w:val="yMiscellaneousBody"/>
        <w:spacing w:before="120"/>
        <w:ind w:left="480" w:hanging="480"/>
        <w:rPr>
          <w:ins w:id="20981" w:author="Master Repository Process" w:date="2021-09-19T02:39:00Z"/>
          <w:sz w:val="20"/>
        </w:rPr>
      </w:pPr>
      <w:ins w:id="20982" w:author="Master Repository Process" w:date="2021-09-19T02:39:00Z">
        <w:r>
          <w:rPr>
            <w:sz w:val="20"/>
          </w:rPr>
          <w:t>8.</w:t>
        </w:r>
        <w:r>
          <w:rPr>
            <w:sz w:val="20"/>
          </w:rPr>
          <w:tab/>
          <w:t>The costs of and incidental to the application for this order and to the examination shall be costs in the cause.</w:t>
        </w:r>
      </w:ins>
    </w:p>
    <w:p>
      <w:pPr>
        <w:pStyle w:val="yMiscellaneousBody"/>
        <w:spacing w:before="120"/>
        <w:jc w:val="center"/>
        <w:rPr>
          <w:ins w:id="20983" w:author="Master Repository Process" w:date="2021-09-19T02:39:00Z"/>
          <w:sz w:val="20"/>
        </w:rPr>
      </w:pPr>
      <w:ins w:id="20984" w:author="Master Repository Process" w:date="2021-09-19T02:39:00Z">
        <w:r>
          <w:rPr>
            <w:sz w:val="20"/>
          </w:rPr>
          <w:noBreakHyphen/>
          <w:t>or</w:t>
        </w:r>
        <w:r>
          <w:rPr>
            <w:sz w:val="20"/>
          </w:rPr>
          <w:noBreakHyphen/>
        </w:r>
      </w:ins>
    </w:p>
    <w:p>
      <w:pPr>
        <w:pStyle w:val="yMiscellaneousBody"/>
        <w:spacing w:before="120"/>
        <w:ind w:left="480" w:hanging="480"/>
        <w:rPr>
          <w:ins w:id="20985" w:author="Master Repository Process" w:date="2021-09-19T02:39:00Z"/>
          <w:sz w:val="20"/>
        </w:rPr>
      </w:pPr>
      <w:ins w:id="20986" w:author="Master Repository Process" w:date="2021-09-19T02:39:00Z">
        <w:r>
          <w:rPr>
            <w:sz w:val="20"/>
          </w:rPr>
          <w:t>1.</w:t>
        </w:r>
        <w:r>
          <w:rPr>
            <w:sz w:val="20"/>
          </w:rPr>
          <w:tab/>
          <w:t>A letter of request shall be issued to (name of judicial authority in a place outside the State) to take, or to cause to be taken, the evidence of CD (“the witness”).</w:t>
        </w:r>
      </w:ins>
    </w:p>
    <w:p>
      <w:pPr>
        <w:pStyle w:val="yMiscellaneousBody"/>
        <w:spacing w:before="120"/>
        <w:ind w:left="480" w:hanging="480"/>
        <w:rPr>
          <w:ins w:id="20987" w:author="Master Repository Process" w:date="2021-09-19T02:39:00Z"/>
          <w:sz w:val="20"/>
        </w:rPr>
      </w:pPr>
      <w:ins w:id="20988" w:author="Master Repository Process" w:date="2021-09-19T02:39:00Z">
        <w:r>
          <w:rPr>
            <w:sz w:val="20"/>
          </w:rPr>
          <w:t>2.</w:t>
        </w:r>
        <w:r>
          <w:rPr>
            <w:sz w:val="20"/>
          </w:rPr>
          <w:tab/>
          <w:t>When the Principal Registrar receives them, any party to these proceedings shall be at liberty to read the written evidence of the witness and any document produced, except where the Court otherwise orders.</w:t>
        </w:r>
      </w:ins>
    </w:p>
    <w:p>
      <w:pPr>
        <w:pStyle w:val="yMiscellaneousBody"/>
        <w:spacing w:before="120"/>
        <w:ind w:left="480" w:hanging="480"/>
        <w:rPr>
          <w:ins w:id="20989" w:author="Master Repository Process" w:date="2021-09-19T02:39:00Z"/>
          <w:sz w:val="20"/>
        </w:rPr>
      </w:pPr>
      <w:ins w:id="20990" w:author="Master Repository Process" w:date="2021-09-19T02:39:00Z">
        <w:r>
          <w:rPr>
            <w:sz w:val="20"/>
          </w:rPr>
          <w:t>3.</w:t>
        </w:r>
        <w:r>
          <w:rPr>
            <w:sz w:val="20"/>
          </w:rPr>
          <w:tab/>
          <w:t>The trial of these proceedings shall be stayed or adjourned until the Principal Registrar receives the written evidence of the witness and any document produced.</w:t>
        </w:r>
      </w:ins>
    </w:p>
    <w:p>
      <w:pPr>
        <w:pStyle w:val="yMiscellaneousBody"/>
        <w:spacing w:before="120"/>
        <w:ind w:left="480" w:hanging="480"/>
        <w:rPr>
          <w:ins w:id="20991" w:author="Master Repository Process" w:date="2021-09-19T02:39:00Z"/>
          <w:sz w:val="20"/>
        </w:rPr>
      </w:pPr>
      <w:ins w:id="20992" w:author="Master Repository Process" w:date="2021-09-19T02:39:00Z">
        <w:r>
          <w:rPr>
            <w:sz w:val="20"/>
          </w:rPr>
          <w:t>4.</w:t>
        </w:r>
        <w:r>
          <w:rPr>
            <w:sz w:val="20"/>
          </w:rPr>
          <w:tab/>
          <w:t>The costs of and incidental to the application for this order and to the issue of the letter of request shall be costs in the cause.</w:t>
        </w:r>
      </w:ins>
    </w:p>
    <w:p>
      <w:pPr>
        <w:pStyle w:val="yMiscellaneousBody"/>
        <w:tabs>
          <w:tab w:val="right" w:pos="7080"/>
        </w:tabs>
        <w:spacing w:before="120"/>
        <w:rPr>
          <w:ins w:id="20993" w:author="Master Repository Process" w:date="2021-09-19T02:39:00Z"/>
          <w:sz w:val="20"/>
        </w:rPr>
      </w:pPr>
      <w:ins w:id="20994" w:author="Master Repository Process" w:date="2021-09-19T02:39:00Z">
        <w:r>
          <w:rPr>
            <w:sz w:val="20"/>
          </w:rPr>
          <w:t>Dated:</w:t>
        </w:r>
        <w:r>
          <w:rPr>
            <w:sz w:val="20"/>
          </w:rPr>
          <w:tab/>
          <w:t>BY THE COURT</w:t>
        </w:r>
      </w:ins>
    </w:p>
    <w:p>
      <w:pPr>
        <w:pStyle w:val="yMiscellaneousBody"/>
        <w:tabs>
          <w:tab w:val="right" w:pos="7080"/>
        </w:tabs>
        <w:spacing w:before="120"/>
        <w:rPr>
          <w:ins w:id="20995" w:author="Master Repository Process" w:date="2021-09-19T02:39:00Z"/>
          <w:sz w:val="20"/>
        </w:rPr>
      </w:pPr>
      <w:ins w:id="20996" w:author="Master Repository Process" w:date="2021-09-19T02:39:00Z">
        <w:r>
          <w:rPr>
            <w:sz w:val="20"/>
          </w:rPr>
          <w:t>[L.S.]</w:t>
        </w:r>
        <w:r>
          <w:rPr>
            <w:sz w:val="20"/>
          </w:rPr>
          <w:tab/>
          <w:t>Registrar.</w:t>
        </w:r>
      </w:ins>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20997" w:name="_Toc298841167"/>
      <w:bookmarkStart w:id="20998" w:name="_Toc298156508"/>
      <w:r>
        <w:rPr>
          <w:rStyle w:val="CharSClsNo"/>
        </w:rPr>
        <w:t>28</w:t>
      </w:r>
      <w:r>
        <w:t>.</w:t>
      </w:r>
      <w:r>
        <w:rPr>
          <w:b w:val="0"/>
        </w:rPr>
        <w:tab/>
      </w:r>
      <w:r>
        <w:t>Letter of request (O. 38A r. 3(4))</w:t>
      </w:r>
      <w:bookmarkEnd w:id="20997"/>
      <w:bookmarkEnd w:id="20998"/>
    </w:p>
    <w:tbl>
      <w:tblPr>
        <w:tblW w:w="0" w:type="auto"/>
        <w:tblInd w:w="108" w:type="dxa"/>
        <w:tblLayout w:type="fixed"/>
        <w:tblLook w:val="0000" w:firstRow="0" w:lastRow="0" w:firstColumn="0" w:lastColumn="0" w:noHBand="0" w:noVBand="0"/>
      </w:tblPr>
      <w:tblGrid>
        <w:gridCol w:w="1134"/>
        <w:gridCol w:w="5920"/>
      </w:tblGrid>
      <w:tr>
        <w:trPr>
          <w:del w:id="20999" w:author="Master Repository Process" w:date="2021-09-19T02:39:00Z"/>
        </w:trPr>
        <w:tc>
          <w:tcPr>
            <w:tcW w:w="1134" w:type="dxa"/>
          </w:tcPr>
          <w:p>
            <w:pPr>
              <w:pStyle w:val="yTable"/>
              <w:spacing w:before="0"/>
              <w:jc w:val="center"/>
              <w:rPr>
                <w:del w:id="21000" w:author="Master Repository Process" w:date="2021-09-19T02:39:00Z"/>
                <w:b/>
                <w:sz w:val="14"/>
              </w:rPr>
            </w:pPr>
          </w:p>
        </w:tc>
        <w:tc>
          <w:tcPr>
            <w:tcW w:w="5920" w:type="dxa"/>
          </w:tcPr>
          <w:p>
            <w:pPr>
              <w:pStyle w:val="yTable"/>
              <w:rPr>
                <w:del w:id="21001" w:author="Master Repository Process" w:date="2021-09-19T02:39:00Z"/>
                <w:sz w:val="20"/>
              </w:rPr>
            </w:pPr>
            <w:del w:id="21002" w:author="Master Repository Process" w:date="2021-09-19T02:39:00Z">
              <w:r>
                <w:rPr>
                  <w:sz w:val="20"/>
                </w:rPr>
                <w:delText>TO: (name of judicial authority in place outside the State)</w:delText>
              </w:r>
            </w:del>
          </w:p>
          <w:p>
            <w:pPr>
              <w:pStyle w:val="yTable"/>
              <w:rPr>
                <w:del w:id="21003" w:author="Master Repository Process" w:date="2021-09-19T02:39:00Z"/>
                <w:sz w:val="20"/>
              </w:rPr>
            </w:pPr>
            <w:del w:id="21004" w:author="Master Repository Process" w:date="2021-09-19T02:39:00Z">
              <w:r>
                <w:rPr>
                  <w:sz w:val="20"/>
                </w:rPr>
                <w:delText>I,</w:delText>
              </w:r>
              <w:r>
                <w:rPr>
                  <w:sz w:val="18"/>
                </w:rPr>
                <w:delText xml:space="preserve"> .................................................... </w:delText>
              </w:r>
              <w:r>
                <w:rPr>
                  <w:sz w:val="20"/>
                </w:rPr>
                <w:delText>Principal Registrar of the Supreme Court of Western Australia, respectfully request your assistance/the assistance of your court with regard to the following matters.</w:delText>
              </w:r>
            </w:del>
          </w:p>
          <w:p>
            <w:pPr>
              <w:pStyle w:val="yTable"/>
              <w:tabs>
                <w:tab w:val="left" w:pos="419"/>
              </w:tabs>
              <w:ind w:left="419" w:hanging="419"/>
              <w:rPr>
                <w:del w:id="21005" w:author="Master Repository Process" w:date="2021-09-19T02:39:00Z"/>
                <w:sz w:val="20"/>
              </w:rPr>
            </w:pPr>
            <w:del w:id="21006" w:author="Master Repository Process" w:date="2021-09-19T02:39:00Z">
              <w:r>
                <w:rPr>
                  <w:sz w:val="20"/>
                </w:rPr>
                <w:delText>1.</w:delText>
              </w:r>
              <w:r>
                <w:rPr>
                  <w:sz w:val="20"/>
                </w:rPr>
                <w:tab/>
                <w:delText>There are before the Supreme Court of Western Australia/before (name of inferior court in W.A.) civil/criminal proceedings entitled as follows —</w:delText>
              </w:r>
            </w:del>
          </w:p>
          <w:p>
            <w:pPr>
              <w:pStyle w:val="yTable"/>
              <w:ind w:left="685"/>
              <w:rPr>
                <w:del w:id="21007" w:author="Master Repository Process" w:date="2021-09-19T02:39:00Z"/>
                <w:sz w:val="20"/>
              </w:rPr>
            </w:pPr>
            <w:del w:id="21008" w:author="Master Repository Process" w:date="2021-09-19T02:39:00Z">
              <w:r>
                <w:rPr>
                  <w:sz w:val="20"/>
                </w:rPr>
                <w:delText>(set out full title and action no.) between — (name parties, their descriptions —plaintiff etc. —  and their addresses).</w:delText>
              </w:r>
            </w:del>
          </w:p>
        </w:tc>
      </w:tr>
      <w:tr>
        <w:trPr>
          <w:del w:id="21009" w:author="Master Repository Process" w:date="2021-09-19T02:39:00Z"/>
        </w:trPr>
        <w:tc>
          <w:tcPr>
            <w:tcW w:w="1134" w:type="dxa"/>
          </w:tcPr>
          <w:p>
            <w:pPr>
              <w:pStyle w:val="yTable"/>
              <w:spacing w:before="0"/>
              <w:jc w:val="center"/>
              <w:rPr>
                <w:del w:id="21010" w:author="Master Repository Process" w:date="2021-09-19T02:39:00Z"/>
                <w:b/>
                <w:sz w:val="14"/>
              </w:rPr>
            </w:pPr>
          </w:p>
        </w:tc>
        <w:tc>
          <w:tcPr>
            <w:tcW w:w="5920" w:type="dxa"/>
          </w:tcPr>
          <w:p>
            <w:pPr>
              <w:pStyle w:val="yTable"/>
              <w:tabs>
                <w:tab w:val="left" w:pos="419"/>
              </w:tabs>
              <w:ind w:left="419" w:hanging="419"/>
              <w:rPr>
                <w:del w:id="21011" w:author="Master Repository Process" w:date="2021-09-19T02:39:00Z"/>
                <w:sz w:val="20"/>
              </w:rPr>
            </w:pPr>
            <w:del w:id="21012" w:author="Master Repository Process" w:date="2021-09-19T02:39:00Z">
              <w:r>
                <w:rPr>
                  <w:sz w:val="20"/>
                </w:rPr>
                <w:delText>2.</w:delText>
              </w:r>
              <w:r>
                <w:rPr>
                  <w:sz w:val="20"/>
                </w:rPr>
                <w:tab/>
                <w:delText>The names and addresses of the representatives or agents of the parties are as follows —</w:delText>
              </w:r>
            </w:del>
          </w:p>
          <w:p>
            <w:pPr>
              <w:pStyle w:val="yTable"/>
              <w:ind w:left="685"/>
              <w:rPr>
                <w:del w:id="21013" w:author="Master Repository Process" w:date="2021-09-19T02:39:00Z"/>
                <w:sz w:val="20"/>
              </w:rPr>
            </w:pPr>
            <w:del w:id="21014" w:author="Master Repository Process" w:date="2021-09-19T02:39:00Z">
              <w:r>
                <w:rPr>
                  <w:sz w:val="20"/>
                </w:rPr>
                <w:delText>(set out names and addresses.)</w:delText>
              </w:r>
            </w:del>
          </w:p>
          <w:p>
            <w:pPr>
              <w:pStyle w:val="yTable"/>
              <w:tabs>
                <w:tab w:val="left" w:pos="419"/>
              </w:tabs>
              <w:ind w:left="419" w:hanging="419"/>
              <w:rPr>
                <w:del w:id="21015" w:author="Master Repository Process" w:date="2021-09-19T02:39:00Z"/>
                <w:sz w:val="20"/>
              </w:rPr>
            </w:pPr>
            <w:del w:id="21016" w:author="Master Repository Process" w:date="2021-09-19T02:39:00Z">
              <w:r>
                <w:rPr>
                  <w:sz w:val="20"/>
                </w:rPr>
                <w:delText>3.</w:delText>
              </w:r>
              <w:r>
                <w:rPr>
                  <w:sz w:val="20"/>
                </w:rPr>
                <w:tab/>
                <w:delText>The proceedings concern —</w:delText>
              </w:r>
            </w:del>
          </w:p>
          <w:p>
            <w:pPr>
              <w:pStyle w:val="yTable"/>
              <w:ind w:left="685"/>
              <w:rPr>
                <w:del w:id="21017" w:author="Master Repository Process" w:date="2021-09-19T02:39:00Z"/>
                <w:sz w:val="20"/>
              </w:rPr>
            </w:pPr>
            <w:del w:id="21018" w:author="Master Repository Process" w:date="2021-09-19T02:39:00Z">
              <w:r>
                <w:rPr>
                  <w:sz w:val="20"/>
                </w:rPr>
                <w:delText>(set out —</w:delText>
              </w:r>
            </w:del>
          </w:p>
          <w:p>
            <w:pPr>
              <w:pStyle w:val="yTable"/>
              <w:tabs>
                <w:tab w:val="left" w:pos="1006"/>
                <w:tab w:val="left" w:pos="1537"/>
              </w:tabs>
              <w:ind w:left="1537" w:hanging="1537"/>
              <w:rPr>
                <w:del w:id="21019" w:author="Master Repository Process" w:date="2021-09-19T02:39:00Z"/>
                <w:sz w:val="20"/>
              </w:rPr>
            </w:pPr>
            <w:del w:id="21020" w:author="Master Repository Process" w:date="2021-09-19T02:39:00Z">
              <w:r>
                <w:rPr>
                  <w:sz w:val="20"/>
                </w:rPr>
                <w:tab/>
                <w:delText>(a)</w:delText>
              </w:r>
              <w:r>
                <w:rPr>
                  <w:sz w:val="20"/>
                </w:rPr>
                <w:tab/>
                <w:delText>the nature of the proceedings;</w:delText>
              </w:r>
            </w:del>
          </w:p>
          <w:p>
            <w:pPr>
              <w:pStyle w:val="yTable"/>
              <w:tabs>
                <w:tab w:val="left" w:pos="1026"/>
                <w:tab w:val="left" w:pos="1537"/>
              </w:tabs>
              <w:ind w:left="1537" w:hanging="1537"/>
              <w:rPr>
                <w:del w:id="21021" w:author="Master Repository Process" w:date="2021-09-19T02:39:00Z"/>
                <w:sz w:val="20"/>
              </w:rPr>
            </w:pPr>
            <w:del w:id="21022" w:author="Master Repository Process" w:date="2021-09-19T02:39:00Z">
              <w:r>
                <w:rPr>
                  <w:sz w:val="20"/>
                </w:rPr>
                <w:tab/>
                <w:delText>(b)</w:delText>
              </w:r>
              <w:r>
                <w:rPr>
                  <w:sz w:val="20"/>
                </w:rPr>
                <w:tab/>
                <w:delText>the relief sought (if applicable); and</w:delText>
              </w:r>
            </w:del>
          </w:p>
          <w:p>
            <w:pPr>
              <w:pStyle w:val="yTable"/>
              <w:tabs>
                <w:tab w:val="left" w:pos="1026"/>
                <w:tab w:val="left" w:pos="1537"/>
              </w:tabs>
              <w:ind w:left="1537" w:hanging="1537"/>
              <w:rPr>
                <w:del w:id="21023" w:author="Master Repository Process" w:date="2021-09-19T02:39:00Z"/>
                <w:sz w:val="18"/>
              </w:rPr>
            </w:pPr>
            <w:del w:id="21024" w:author="Master Repository Process" w:date="2021-09-19T02:39:00Z">
              <w:r>
                <w:rPr>
                  <w:sz w:val="20"/>
                </w:rPr>
                <w:tab/>
                <w:delText>(c)</w:delText>
              </w:r>
              <w:r>
                <w:rPr>
                  <w:sz w:val="20"/>
                </w:rPr>
                <w:tab/>
                <w:delText>a summary of the facts.)</w:delText>
              </w:r>
            </w:del>
          </w:p>
        </w:tc>
      </w:tr>
      <w:tr>
        <w:trPr>
          <w:del w:id="21025" w:author="Master Repository Process" w:date="2021-09-19T02:39:00Z"/>
        </w:trPr>
        <w:tc>
          <w:tcPr>
            <w:tcW w:w="1134" w:type="dxa"/>
          </w:tcPr>
          <w:p>
            <w:pPr>
              <w:pStyle w:val="yTable"/>
              <w:spacing w:before="0"/>
              <w:jc w:val="center"/>
              <w:rPr>
                <w:del w:id="21026" w:author="Master Repository Process" w:date="2021-09-19T02:39:00Z"/>
                <w:b/>
                <w:sz w:val="14"/>
              </w:rPr>
            </w:pPr>
          </w:p>
        </w:tc>
        <w:tc>
          <w:tcPr>
            <w:tcW w:w="5920" w:type="dxa"/>
          </w:tcPr>
          <w:p>
            <w:pPr>
              <w:pStyle w:val="yTable"/>
              <w:tabs>
                <w:tab w:val="left" w:pos="419"/>
              </w:tabs>
              <w:ind w:left="419" w:hanging="419"/>
              <w:rPr>
                <w:del w:id="21027" w:author="Master Repository Process" w:date="2021-09-19T02:39:00Z"/>
                <w:sz w:val="20"/>
              </w:rPr>
            </w:pPr>
            <w:del w:id="21028" w:author="Master Repository Process" w:date="2021-09-19T02:39:00Z">
              <w:r>
                <w:rPr>
                  <w:sz w:val="20"/>
                </w:rPr>
                <w:delText>4.</w:delText>
              </w:r>
              <w:r>
                <w:rPr>
                  <w:sz w:val="20"/>
                </w:rPr>
                <w:tab/>
                <w:delTex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delText>
              </w:r>
            </w:del>
          </w:p>
          <w:p>
            <w:pPr>
              <w:pStyle w:val="yTable"/>
              <w:tabs>
                <w:tab w:val="left" w:pos="419"/>
              </w:tabs>
              <w:ind w:left="419" w:hanging="419"/>
              <w:rPr>
                <w:del w:id="21029" w:author="Master Repository Process" w:date="2021-09-19T02:39:00Z"/>
                <w:sz w:val="20"/>
              </w:rPr>
            </w:pPr>
            <w:del w:id="21030" w:author="Master Repository Process" w:date="2021-09-19T02:39:00Z">
              <w:r>
                <w:rPr>
                  <w:sz w:val="20"/>
                </w:rPr>
                <w:delText>5.</w:delText>
              </w:r>
              <w:r>
                <w:rPr>
                  <w:sz w:val="20"/>
                </w:rPr>
                <w:tab/>
                <w:delText>I respectfully request that the evidence be taken in the following manner —</w:delText>
              </w:r>
            </w:del>
          </w:p>
          <w:p>
            <w:pPr>
              <w:pStyle w:val="yTable"/>
              <w:ind w:left="685"/>
              <w:rPr>
                <w:del w:id="21031" w:author="Master Repository Process" w:date="2021-09-19T02:39:00Z"/>
                <w:sz w:val="20"/>
              </w:rPr>
            </w:pPr>
            <w:del w:id="21032" w:author="Master Repository Process" w:date="2021-09-19T02:39:00Z">
              <w:r>
                <w:rPr>
                  <w:sz w:val="20"/>
                </w:rPr>
                <w:delText xml:space="preserve">(set out matters relating to the taking of that evidence — see </w:delText>
              </w:r>
              <w:r>
                <w:rPr>
                  <w:i/>
                  <w:sz w:val="20"/>
                </w:rPr>
                <w:delText>Evidence Act 1906</w:delText>
              </w:r>
              <w:r>
                <w:rPr>
                  <w:sz w:val="20"/>
                </w:rPr>
                <w:delText>, s. 110(4).  Include references, if appropriate, to lists of questions, to detail of evidence sought, or to documents required to be produced.)</w:delText>
              </w:r>
            </w:del>
          </w:p>
        </w:tc>
      </w:tr>
      <w:tr>
        <w:trPr>
          <w:del w:id="21033" w:author="Master Repository Process" w:date="2021-09-19T02:39:00Z"/>
        </w:trPr>
        <w:tc>
          <w:tcPr>
            <w:tcW w:w="1134" w:type="dxa"/>
          </w:tcPr>
          <w:p>
            <w:pPr>
              <w:pStyle w:val="yTable"/>
              <w:spacing w:before="0"/>
              <w:jc w:val="center"/>
              <w:rPr>
                <w:del w:id="21034" w:author="Master Repository Process" w:date="2021-09-19T02:39:00Z"/>
                <w:b/>
                <w:sz w:val="14"/>
              </w:rPr>
            </w:pPr>
          </w:p>
        </w:tc>
        <w:tc>
          <w:tcPr>
            <w:tcW w:w="5920" w:type="dxa"/>
          </w:tcPr>
          <w:p>
            <w:pPr>
              <w:pStyle w:val="yTable"/>
              <w:tabs>
                <w:tab w:val="left" w:pos="459"/>
              </w:tabs>
              <w:ind w:left="459" w:hanging="459"/>
              <w:rPr>
                <w:del w:id="21035" w:author="Master Repository Process" w:date="2021-09-19T02:39:00Z"/>
                <w:sz w:val="20"/>
              </w:rPr>
            </w:pPr>
            <w:del w:id="21036" w:author="Master Repository Process" w:date="2021-09-19T02:39:00Z">
              <w:r>
                <w:rPr>
                  <w:sz w:val="20"/>
                </w:rPr>
                <w:delText>6.</w:delText>
              </w:r>
              <w:r>
                <w:rPr>
                  <w:sz w:val="20"/>
                </w:rPr>
                <w:tab/>
                <w:delText>I request you to inform me or the representatives or agents of the parties of the date when and the place where the evidence is to be taken.</w:delText>
              </w:r>
            </w:del>
          </w:p>
          <w:p>
            <w:pPr>
              <w:pStyle w:val="yTable"/>
              <w:tabs>
                <w:tab w:val="left" w:pos="459"/>
              </w:tabs>
              <w:rPr>
                <w:del w:id="21037" w:author="Master Repository Process" w:date="2021-09-19T02:39:00Z"/>
                <w:sz w:val="20"/>
              </w:rPr>
            </w:pPr>
            <w:del w:id="21038" w:author="Master Repository Process" w:date="2021-09-19T02:39:00Z">
              <w:r>
                <w:rPr>
                  <w:sz w:val="20"/>
                </w:rPr>
                <w:delText>7.</w:delText>
              </w:r>
              <w:r>
                <w:rPr>
                  <w:sz w:val="20"/>
                </w:rPr>
                <w:tab/>
                <w:delText>Finally, I request that —</w:delText>
              </w:r>
            </w:del>
          </w:p>
          <w:p>
            <w:pPr>
              <w:pStyle w:val="yTable"/>
              <w:tabs>
                <w:tab w:val="left" w:pos="601"/>
                <w:tab w:val="left" w:pos="1168"/>
              </w:tabs>
              <w:ind w:left="1168" w:hanging="1168"/>
              <w:rPr>
                <w:del w:id="21039" w:author="Master Repository Process" w:date="2021-09-19T02:39:00Z"/>
                <w:sz w:val="20"/>
              </w:rPr>
            </w:pPr>
            <w:del w:id="21040" w:author="Master Repository Process" w:date="2021-09-19T02:39:00Z">
              <w:r>
                <w:rPr>
                  <w:sz w:val="18"/>
                </w:rPr>
                <w:tab/>
              </w:r>
              <w:r>
                <w:rPr>
                  <w:sz w:val="20"/>
                </w:rPr>
                <w:delText>(a)</w:delText>
              </w:r>
              <w:r>
                <w:rPr>
                  <w:sz w:val="20"/>
                </w:rPr>
                <w:tab/>
                <w:delText>the evidence of the person(s) mentioned in paragraph 4 above me put into writing;</w:delText>
              </w:r>
            </w:del>
          </w:p>
          <w:p>
            <w:pPr>
              <w:pStyle w:val="yTable"/>
              <w:tabs>
                <w:tab w:val="left" w:pos="601"/>
                <w:tab w:val="left" w:pos="1168"/>
              </w:tabs>
              <w:ind w:left="1168" w:hanging="1168"/>
              <w:rPr>
                <w:del w:id="21041" w:author="Master Repository Process" w:date="2021-09-19T02:39:00Z"/>
                <w:sz w:val="20"/>
              </w:rPr>
            </w:pPr>
            <w:del w:id="21042" w:author="Master Repository Process" w:date="2021-09-19T02:39:00Z">
              <w:r>
                <w:rPr>
                  <w:sz w:val="18"/>
                </w:rPr>
                <w:tab/>
              </w:r>
              <w:r>
                <w:rPr>
                  <w:sz w:val="20"/>
                </w:rPr>
                <w:delText>(b)</w:delText>
              </w:r>
              <w:r>
                <w:rPr>
                  <w:sz w:val="20"/>
                </w:rPr>
                <w:tab/>
                <w:delText>any document produced by the person(s) be appropriately marked for identification;</w:delText>
              </w:r>
            </w:del>
          </w:p>
          <w:p>
            <w:pPr>
              <w:pStyle w:val="yTable"/>
              <w:keepLines/>
              <w:tabs>
                <w:tab w:val="left" w:pos="601"/>
                <w:tab w:val="left" w:pos="1168"/>
              </w:tabs>
              <w:ind w:left="1168" w:hanging="1168"/>
              <w:rPr>
                <w:del w:id="21043" w:author="Master Repository Process" w:date="2021-09-19T02:39:00Z"/>
                <w:sz w:val="20"/>
              </w:rPr>
            </w:pPr>
            <w:del w:id="21044" w:author="Master Repository Process" w:date="2021-09-19T02:39:00Z">
              <w:r>
                <w:rPr>
                  <w:sz w:val="18"/>
                </w:rPr>
                <w:tab/>
              </w:r>
              <w:r>
                <w:rPr>
                  <w:sz w:val="20"/>
                </w:rPr>
                <w:delText>(c)</w:delText>
              </w:r>
              <w:r>
                <w:rPr>
                  <w:sz w:val="20"/>
                </w:rPr>
                <w:tab/>
                <w:delText>the written evidence and any document produced be authenticated with the seal of your court or in such other way as is in accordance with your procedure; and</w:delText>
              </w:r>
            </w:del>
          </w:p>
        </w:tc>
      </w:tr>
      <w:tr>
        <w:trPr>
          <w:del w:id="21045" w:author="Master Repository Process" w:date="2021-09-19T02:39:00Z"/>
        </w:trPr>
        <w:tc>
          <w:tcPr>
            <w:tcW w:w="1134" w:type="dxa"/>
          </w:tcPr>
          <w:p>
            <w:pPr>
              <w:pStyle w:val="yTable"/>
              <w:keepNext/>
              <w:spacing w:before="0"/>
              <w:jc w:val="center"/>
              <w:rPr>
                <w:del w:id="21046" w:author="Master Repository Process" w:date="2021-09-19T02:39:00Z"/>
                <w:b/>
                <w:sz w:val="14"/>
              </w:rPr>
            </w:pPr>
          </w:p>
        </w:tc>
        <w:tc>
          <w:tcPr>
            <w:tcW w:w="5920" w:type="dxa"/>
          </w:tcPr>
          <w:p>
            <w:pPr>
              <w:pStyle w:val="yTable"/>
              <w:keepNext/>
              <w:tabs>
                <w:tab w:val="left" w:pos="601"/>
                <w:tab w:val="left" w:pos="1168"/>
              </w:tabs>
              <w:ind w:left="1168" w:hanging="1168"/>
              <w:rPr>
                <w:del w:id="21047" w:author="Master Repository Process" w:date="2021-09-19T02:39:00Z"/>
                <w:sz w:val="20"/>
              </w:rPr>
            </w:pPr>
            <w:del w:id="21048" w:author="Master Repository Process" w:date="2021-09-19T02:39:00Z">
              <w:r>
                <w:rPr>
                  <w:sz w:val="18"/>
                </w:rPr>
                <w:tab/>
                <w:delText>(</w:delText>
              </w:r>
              <w:r>
                <w:rPr>
                  <w:sz w:val="20"/>
                </w:rPr>
                <w:delText>d)</w:delText>
              </w:r>
              <w:r>
                <w:rPr>
                  <w:sz w:val="20"/>
                </w:rPr>
                <w:tab/>
                <w:delText>you send the written evidence and any document produced to me by registered or certified post at the following address —</w:delText>
              </w:r>
            </w:del>
          </w:p>
          <w:p>
            <w:pPr>
              <w:pStyle w:val="yTable"/>
              <w:keepNext/>
              <w:spacing w:before="0"/>
              <w:ind w:left="1593"/>
              <w:rPr>
                <w:del w:id="21049" w:author="Master Repository Process" w:date="2021-09-19T02:39:00Z"/>
                <w:sz w:val="20"/>
              </w:rPr>
            </w:pPr>
            <w:del w:id="21050" w:author="Master Repository Process" w:date="2021-09-19T02:39:00Z">
              <w:r>
                <w:rPr>
                  <w:sz w:val="20"/>
                </w:rPr>
                <w:delText>Principal Registrar</w:delText>
              </w:r>
            </w:del>
          </w:p>
          <w:p>
            <w:pPr>
              <w:pStyle w:val="yTable"/>
              <w:spacing w:before="0"/>
              <w:ind w:left="1593"/>
              <w:rPr>
                <w:del w:id="21051" w:author="Master Repository Process" w:date="2021-09-19T02:39:00Z"/>
                <w:sz w:val="20"/>
              </w:rPr>
            </w:pPr>
            <w:del w:id="21052" w:author="Master Repository Process" w:date="2021-09-19T02:39:00Z">
              <w:r>
                <w:rPr>
                  <w:sz w:val="20"/>
                </w:rPr>
                <w:delText>Supreme Court of Western Australia</w:delText>
              </w:r>
            </w:del>
          </w:p>
          <w:p>
            <w:pPr>
              <w:pStyle w:val="yTable"/>
              <w:spacing w:before="0"/>
              <w:ind w:left="1593"/>
              <w:rPr>
                <w:del w:id="21053" w:author="Master Repository Process" w:date="2021-09-19T02:39:00Z"/>
                <w:sz w:val="20"/>
              </w:rPr>
            </w:pPr>
            <w:del w:id="21054" w:author="Master Repository Process" w:date="2021-09-19T02:39:00Z">
              <w:r>
                <w:rPr>
                  <w:sz w:val="20"/>
                </w:rPr>
                <w:delText>PERTH</w:delText>
              </w:r>
            </w:del>
          </w:p>
          <w:p>
            <w:pPr>
              <w:pStyle w:val="yTable"/>
              <w:spacing w:before="0"/>
              <w:ind w:left="1593"/>
              <w:rPr>
                <w:del w:id="21055" w:author="Master Repository Process" w:date="2021-09-19T02:39:00Z"/>
                <w:sz w:val="20"/>
              </w:rPr>
            </w:pPr>
            <w:del w:id="21056" w:author="Master Repository Process" w:date="2021-09-19T02:39:00Z">
              <w:r>
                <w:rPr>
                  <w:sz w:val="20"/>
                </w:rPr>
                <w:delText>Western Australia 6000</w:delText>
              </w:r>
            </w:del>
          </w:p>
          <w:p>
            <w:pPr>
              <w:pStyle w:val="yTable"/>
              <w:rPr>
                <w:del w:id="21057" w:author="Master Repository Process" w:date="2021-09-19T02:39:00Z"/>
                <w:sz w:val="20"/>
              </w:rPr>
            </w:pPr>
            <w:del w:id="21058" w:author="Master Repository Process" w:date="2021-09-19T02:39:00Z">
              <w:r>
                <w:rPr>
                  <w:sz w:val="20"/>
                </w:rPr>
                <w:delText>Dated:</w:delText>
              </w:r>
            </w:del>
          </w:p>
          <w:p>
            <w:pPr>
              <w:pStyle w:val="yTable"/>
              <w:keepNext/>
              <w:tabs>
                <w:tab w:val="left" w:pos="419"/>
              </w:tabs>
              <w:ind w:left="419" w:hanging="419"/>
              <w:rPr>
                <w:del w:id="21059" w:author="Master Repository Process" w:date="2021-09-19T02:39:00Z"/>
                <w:sz w:val="18"/>
              </w:rPr>
            </w:pPr>
            <w:del w:id="21060" w:author="Master Repository Process" w:date="2021-09-19T02:39:00Z">
              <w:r>
                <w:rPr>
                  <w:sz w:val="18"/>
                </w:rPr>
                <w:delText>[L.S.]</w:delText>
              </w:r>
              <w:r>
                <w:rPr>
                  <w:sz w:val="18"/>
                </w:rPr>
                <w:tab/>
              </w:r>
              <w:r>
                <w:rPr>
                  <w:sz w:val="18"/>
                </w:rPr>
                <w:tab/>
              </w:r>
              <w:r>
                <w:rPr>
                  <w:sz w:val="18"/>
                </w:rPr>
                <w:tab/>
              </w:r>
              <w:r>
                <w:rPr>
                  <w:sz w:val="18"/>
                </w:rPr>
                <w:tab/>
              </w:r>
              <w:r>
                <w:rPr>
                  <w:sz w:val="18"/>
                </w:rPr>
                <w:tab/>
              </w:r>
              <w:r>
                <w:rPr>
                  <w:sz w:val="18"/>
                </w:rPr>
                <w:tab/>
              </w:r>
              <w:r>
                <w:rPr>
                  <w:sz w:val="20"/>
                </w:rPr>
                <w:delText>Principal Registrar</w:delText>
              </w:r>
            </w:del>
          </w:p>
        </w:tc>
      </w:tr>
    </w:tbl>
    <w:p>
      <w:pPr>
        <w:pStyle w:val="yMiscellaneousBody"/>
        <w:spacing w:before="120"/>
        <w:rPr>
          <w:ins w:id="21061" w:author="Master Repository Process" w:date="2021-09-19T02:39:00Z"/>
          <w:sz w:val="20"/>
        </w:rPr>
      </w:pPr>
      <w:ins w:id="21062" w:author="Master Repository Process" w:date="2021-09-19T02:39:00Z">
        <w:r>
          <w:rPr>
            <w:sz w:val="20"/>
          </w:rPr>
          <w:t>TO: (name of judicial authority in place outside the State)</w:t>
        </w:r>
      </w:ins>
    </w:p>
    <w:p>
      <w:pPr>
        <w:pStyle w:val="yMiscellaneousBody"/>
        <w:spacing w:before="120"/>
        <w:rPr>
          <w:ins w:id="21063" w:author="Master Repository Process" w:date="2021-09-19T02:39:00Z"/>
          <w:sz w:val="20"/>
        </w:rPr>
      </w:pPr>
      <w:ins w:id="21064" w:author="Master Repository Process" w:date="2021-09-19T02:39:00Z">
        <w:r>
          <w:rPr>
            <w:sz w:val="20"/>
          </w:rPr>
          <w:t>I, .................................................................. Principal Registrar of the Supreme Court of Western Australia, respectfully request your assistance/the assistance of your court with regard to the following matters.</w:t>
        </w:r>
      </w:ins>
    </w:p>
    <w:p>
      <w:pPr>
        <w:pStyle w:val="yMiscellaneousBody"/>
        <w:spacing w:before="120"/>
        <w:ind w:left="480" w:hanging="480"/>
        <w:rPr>
          <w:ins w:id="21065" w:author="Master Repository Process" w:date="2021-09-19T02:39:00Z"/>
          <w:sz w:val="20"/>
        </w:rPr>
      </w:pPr>
      <w:ins w:id="21066" w:author="Master Repository Process" w:date="2021-09-19T02:39:00Z">
        <w:r>
          <w:rPr>
            <w:sz w:val="20"/>
          </w:rPr>
          <w:t>1.</w:t>
        </w:r>
        <w:r>
          <w:rPr>
            <w:sz w:val="20"/>
          </w:rPr>
          <w:tab/>
          <w:t>There are before the Supreme Court of Western Australia/before (name of inferior court in W.A.) civil/criminal proceedings entitled as follows —</w:t>
        </w:r>
      </w:ins>
    </w:p>
    <w:p>
      <w:pPr>
        <w:pStyle w:val="yMiscellaneousBody"/>
        <w:spacing w:before="120"/>
        <w:ind w:left="840" w:hanging="480"/>
        <w:rPr>
          <w:ins w:id="21067" w:author="Master Repository Process" w:date="2021-09-19T02:39:00Z"/>
          <w:sz w:val="20"/>
        </w:rPr>
      </w:pPr>
      <w:ins w:id="21068" w:author="Master Repository Process" w:date="2021-09-19T02:39:00Z">
        <w:r>
          <w:rPr>
            <w:sz w:val="20"/>
          </w:rPr>
          <w:tab/>
          <w:t>(set out full title and action no.) between — (name parties, their descriptions — plaintiff etc. — and their addresses).</w:t>
        </w:r>
      </w:ins>
    </w:p>
    <w:p>
      <w:pPr>
        <w:pStyle w:val="yMiscellaneousBody"/>
        <w:spacing w:before="120"/>
        <w:ind w:left="480" w:hanging="480"/>
        <w:rPr>
          <w:ins w:id="21069" w:author="Master Repository Process" w:date="2021-09-19T02:39:00Z"/>
          <w:sz w:val="20"/>
        </w:rPr>
      </w:pPr>
      <w:ins w:id="21070" w:author="Master Repository Process" w:date="2021-09-19T02:39:00Z">
        <w:r>
          <w:rPr>
            <w:sz w:val="20"/>
          </w:rPr>
          <w:t>2.</w:t>
        </w:r>
        <w:r>
          <w:rPr>
            <w:sz w:val="20"/>
          </w:rPr>
          <w:tab/>
          <w:t>The names and addresses of the representatives or agents of the parties are as follows —</w:t>
        </w:r>
      </w:ins>
    </w:p>
    <w:p>
      <w:pPr>
        <w:pStyle w:val="yMiscellaneousBody"/>
        <w:spacing w:before="120"/>
        <w:ind w:left="840" w:hanging="480"/>
        <w:rPr>
          <w:ins w:id="21071" w:author="Master Repository Process" w:date="2021-09-19T02:39:00Z"/>
          <w:sz w:val="20"/>
        </w:rPr>
      </w:pPr>
      <w:ins w:id="21072" w:author="Master Repository Process" w:date="2021-09-19T02:39:00Z">
        <w:r>
          <w:rPr>
            <w:sz w:val="20"/>
          </w:rPr>
          <w:tab/>
          <w:t>(set out names and addresses.)</w:t>
        </w:r>
      </w:ins>
    </w:p>
    <w:p>
      <w:pPr>
        <w:pStyle w:val="yMiscellaneousBody"/>
        <w:spacing w:before="120"/>
        <w:ind w:left="480" w:hanging="480"/>
        <w:rPr>
          <w:ins w:id="21073" w:author="Master Repository Process" w:date="2021-09-19T02:39:00Z"/>
          <w:sz w:val="20"/>
        </w:rPr>
      </w:pPr>
      <w:ins w:id="21074" w:author="Master Repository Process" w:date="2021-09-19T02:39:00Z">
        <w:r>
          <w:rPr>
            <w:sz w:val="20"/>
          </w:rPr>
          <w:t>3.</w:t>
        </w:r>
        <w:r>
          <w:rPr>
            <w:sz w:val="20"/>
          </w:rPr>
          <w:tab/>
          <w:t>The proceedings concern —</w:t>
        </w:r>
      </w:ins>
    </w:p>
    <w:p>
      <w:pPr>
        <w:pStyle w:val="yMiscellaneousBody"/>
        <w:spacing w:before="120"/>
        <w:ind w:left="840" w:hanging="480"/>
        <w:rPr>
          <w:ins w:id="21075" w:author="Master Repository Process" w:date="2021-09-19T02:39:00Z"/>
          <w:sz w:val="20"/>
        </w:rPr>
      </w:pPr>
      <w:ins w:id="21076" w:author="Master Repository Process" w:date="2021-09-19T02:39:00Z">
        <w:r>
          <w:rPr>
            <w:sz w:val="20"/>
          </w:rPr>
          <w:tab/>
          <w:t>(set out —</w:t>
        </w:r>
      </w:ins>
    </w:p>
    <w:p>
      <w:pPr>
        <w:pStyle w:val="yMiscellaneousBody"/>
        <w:tabs>
          <w:tab w:val="left" w:pos="1200"/>
        </w:tabs>
        <w:spacing w:before="120"/>
        <w:ind w:left="1680" w:hanging="1680"/>
        <w:rPr>
          <w:ins w:id="21077" w:author="Master Repository Process" w:date="2021-09-19T02:39:00Z"/>
          <w:sz w:val="20"/>
        </w:rPr>
      </w:pPr>
      <w:ins w:id="21078" w:author="Master Repository Process" w:date="2021-09-19T02:39:00Z">
        <w:r>
          <w:rPr>
            <w:sz w:val="20"/>
          </w:rPr>
          <w:tab/>
          <w:t>(a)</w:t>
        </w:r>
        <w:r>
          <w:rPr>
            <w:sz w:val="20"/>
          </w:rPr>
          <w:tab/>
          <w:t>the nature of the proceedings; and</w:t>
        </w:r>
      </w:ins>
    </w:p>
    <w:p>
      <w:pPr>
        <w:pStyle w:val="yMiscellaneousBody"/>
        <w:tabs>
          <w:tab w:val="left" w:pos="1200"/>
        </w:tabs>
        <w:spacing w:before="120"/>
        <w:ind w:left="1680" w:hanging="1680"/>
        <w:rPr>
          <w:ins w:id="21079" w:author="Master Repository Process" w:date="2021-09-19T02:39:00Z"/>
          <w:sz w:val="20"/>
        </w:rPr>
      </w:pPr>
      <w:ins w:id="21080" w:author="Master Repository Process" w:date="2021-09-19T02:39:00Z">
        <w:r>
          <w:rPr>
            <w:sz w:val="20"/>
          </w:rPr>
          <w:tab/>
          <w:t>(b)</w:t>
        </w:r>
        <w:r>
          <w:rPr>
            <w:sz w:val="20"/>
          </w:rPr>
          <w:tab/>
          <w:t>the relief sought (if applicable); and</w:t>
        </w:r>
      </w:ins>
    </w:p>
    <w:p>
      <w:pPr>
        <w:pStyle w:val="yMiscellaneousBody"/>
        <w:tabs>
          <w:tab w:val="left" w:pos="1200"/>
        </w:tabs>
        <w:spacing w:before="120"/>
        <w:ind w:left="1680" w:hanging="1680"/>
        <w:rPr>
          <w:ins w:id="21081" w:author="Master Repository Process" w:date="2021-09-19T02:39:00Z"/>
          <w:sz w:val="20"/>
        </w:rPr>
      </w:pPr>
      <w:ins w:id="21082" w:author="Master Repository Process" w:date="2021-09-19T02:39:00Z">
        <w:r>
          <w:rPr>
            <w:sz w:val="20"/>
          </w:rPr>
          <w:tab/>
          <w:t>(c)</w:t>
        </w:r>
        <w:r>
          <w:rPr>
            <w:sz w:val="20"/>
          </w:rPr>
          <w:tab/>
          <w:t>a summary of the facts.)</w:t>
        </w:r>
      </w:ins>
    </w:p>
    <w:p>
      <w:pPr>
        <w:pStyle w:val="yMiscellaneousBody"/>
        <w:spacing w:before="120"/>
        <w:ind w:left="480" w:hanging="480"/>
        <w:rPr>
          <w:ins w:id="21083" w:author="Master Repository Process" w:date="2021-09-19T02:39:00Z"/>
          <w:sz w:val="20"/>
        </w:rPr>
      </w:pPr>
      <w:ins w:id="21084" w:author="Master Repository Process" w:date="2021-09-19T02:39:00Z">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ins>
    </w:p>
    <w:p>
      <w:pPr>
        <w:pStyle w:val="yMiscellaneousBody"/>
        <w:spacing w:before="120"/>
        <w:ind w:left="480" w:hanging="480"/>
        <w:rPr>
          <w:ins w:id="21085" w:author="Master Repository Process" w:date="2021-09-19T02:39:00Z"/>
          <w:sz w:val="20"/>
        </w:rPr>
      </w:pPr>
      <w:ins w:id="21086" w:author="Master Repository Process" w:date="2021-09-19T02:39:00Z">
        <w:r>
          <w:rPr>
            <w:sz w:val="20"/>
          </w:rPr>
          <w:t>5.</w:t>
        </w:r>
        <w:r>
          <w:rPr>
            <w:sz w:val="20"/>
          </w:rPr>
          <w:tab/>
          <w:t>I respectfully request that the evidence be taken in the following manner —</w:t>
        </w:r>
      </w:ins>
    </w:p>
    <w:p>
      <w:pPr>
        <w:pStyle w:val="yMiscellaneousBody"/>
        <w:spacing w:before="120"/>
        <w:ind w:left="840" w:hanging="480"/>
        <w:rPr>
          <w:ins w:id="21087" w:author="Master Repository Process" w:date="2021-09-19T02:39:00Z"/>
          <w:sz w:val="20"/>
        </w:rPr>
      </w:pPr>
      <w:ins w:id="21088" w:author="Master Repository Process" w:date="2021-09-19T02:39:00Z">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ins>
    </w:p>
    <w:p>
      <w:pPr>
        <w:pStyle w:val="yMiscellaneousBody"/>
        <w:spacing w:before="120"/>
        <w:ind w:left="480" w:hanging="480"/>
        <w:rPr>
          <w:ins w:id="21089" w:author="Master Repository Process" w:date="2021-09-19T02:39:00Z"/>
          <w:sz w:val="20"/>
        </w:rPr>
      </w:pPr>
      <w:ins w:id="21090" w:author="Master Repository Process" w:date="2021-09-19T02:39:00Z">
        <w:r>
          <w:rPr>
            <w:sz w:val="20"/>
          </w:rPr>
          <w:t>6.</w:t>
        </w:r>
        <w:r>
          <w:rPr>
            <w:sz w:val="20"/>
          </w:rPr>
          <w:tab/>
          <w:t>I request you to inform me or the representatives or agents of the parties of the date when and the place where the evidence is to be taken.</w:t>
        </w:r>
      </w:ins>
    </w:p>
    <w:p>
      <w:pPr>
        <w:pStyle w:val="yMiscellaneousBody"/>
        <w:spacing w:before="120"/>
        <w:ind w:left="480" w:hanging="480"/>
        <w:rPr>
          <w:ins w:id="21091" w:author="Master Repository Process" w:date="2021-09-19T02:39:00Z"/>
          <w:sz w:val="20"/>
        </w:rPr>
      </w:pPr>
      <w:ins w:id="21092" w:author="Master Repository Process" w:date="2021-09-19T02:39:00Z">
        <w:r>
          <w:rPr>
            <w:sz w:val="20"/>
          </w:rPr>
          <w:t>7.</w:t>
        </w:r>
        <w:r>
          <w:rPr>
            <w:sz w:val="20"/>
          </w:rPr>
          <w:tab/>
          <w:t>Finally, I request that —</w:t>
        </w:r>
      </w:ins>
    </w:p>
    <w:p>
      <w:pPr>
        <w:pStyle w:val="yMiscellaneousBody"/>
        <w:tabs>
          <w:tab w:val="left" w:pos="480"/>
        </w:tabs>
        <w:spacing w:before="60"/>
        <w:ind w:left="958" w:hanging="958"/>
        <w:rPr>
          <w:ins w:id="21093" w:author="Master Repository Process" w:date="2021-09-19T02:39:00Z"/>
          <w:sz w:val="20"/>
        </w:rPr>
      </w:pPr>
      <w:ins w:id="21094" w:author="Master Repository Process" w:date="2021-09-19T02:39:00Z">
        <w:r>
          <w:rPr>
            <w:sz w:val="20"/>
          </w:rPr>
          <w:tab/>
          <w:t>(a)</w:t>
        </w:r>
        <w:r>
          <w:rPr>
            <w:sz w:val="20"/>
          </w:rPr>
          <w:tab/>
          <w:t>the evidence of the person(s) mentioned in paragraph 4 above me put into writing; and</w:t>
        </w:r>
      </w:ins>
    </w:p>
    <w:p>
      <w:pPr>
        <w:pStyle w:val="yMiscellaneousBody"/>
        <w:tabs>
          <w:tab w:val="left" w:pos="480"/>
        </w:tabs>
        <w:spacing w:before="60"/>
        <w:ind w:left="958" w:hanging="958"/>
        <w:rPr>
          <w:ins w:id="21095" w:author="Master Repository Process" w:date="2021-09-19T02:39:00Z"/>
          <w:sz w:val="20"/>
        </w:rPr>
      </w:pPr>
      <w:ins w:id="21096" w:author="Master Repository Process" w:date="2021-09-19T02:39:00Z">
        <w:r>
          <w:rPr>
            <w:sz w:val="20"/>
          </w:rPr>
          <w:tab/>
          <w:t>(b)</w:t>
        </w:r>
        <w:r>
          <w:rPr>
            <w:sz w:val="20"/>
          </w:rPr>
          <w:tab/>
          <w:t>any document produced by the person(s) be appropriately marked for identification; and</w:t>
        </w:r>
      </w:ins>
    </w:p>
    <w:p>
      <w:pPr>
        <w:pStyle w:val="yMiscellaneousBody"/>
        <w:tabs>
          <w:tab w:val="left" w:pos="480"/>
        </w:tabs>
        <w:spacing w:before="60"/>
        <w:ind w:left="958" w:hanging="958"/>
        <w:rPr>
          <w:ins w:id="21097" w:author="Master Repository Process" w:date="2021-09-19T02:39:00Z"/>
          <w:sz w:val="20"/>
        </w:rPr>
      </w:pPr>
      <w:ins w:id="21098" w:author="Master Repository Process" w:date="2021-09-19T02:39:00Z">
        <w:r>
          <w:rPr>
            <w:sz w:val="20"/>
          </w:rPr>
          <w:tab/>
          <w:t>(c)</w:t>
        </w:r>
        <w:r>
          <w:rPr>
            <w:sz w:val="20"/>
          </w:rPr>
          <w:tab/>
          <w:t>the written evidence and any document produced be authenticated with the seal of your court or in such other way as is in accordance with your procedure; and</w:t>
        </w:r>
      </w:ins>
    </w:p>
    <w:p>
      <w:pPr>
        <w:pStyle w:val="yMiscellaneousBody"/>
        <w:tabs>
          <w:tab w:val="left" w:pos="480"/>
        </w:tabs>
        <w:spacing w:before="60"/>
        <w:ind w:left="958" w:hanging="958"/>
        <w:rPr>
          <w:ins w:id="21099" w:author="Master Repository Process" w:date="2021-09-19T02:39:00Z"/>
          <w:sz w:val="20"/>
        </w:rPr>
      </w:pPr>
      <w:ins w:id="21100" w:author="Master Repository Process" w:date="2021-09-19T02:39:00Z">
        <w:r>
          <w:rPr>
            <w:sz w:val="20"/>
          </w:rPr>
          <w:tab/>
          <w:t>(d)</w:t>
        </w:r>
        <w:r>
          <w:rPr>
            <w:sz w:val="20"/>
          </w:rPr>
          <w:tab/>
          <w:t>you send the written evidence and any document produced to me by registered or certified post at the following address —</w:t>
        </w:r>
      </w:ins>
    </w:p>
    <w:p>
      <w:pPr>
        <w:pStyle w:val="yMiscellaneousBody"/>
        <w:spacing w:before="60"/>
        <w:ind w:left="1440"/>
        <w:rPr>
          <w:ins w:id="21101" w:author="Master Repository Process" w:date="2021-09-19T02:39:00Z"/>
          <w:sz w:val="20"/>
        </w:rPr>
      </w:pPr>
      <w:ins w:id="21102" w:author="Master Repository Process" w:date="2021-09-19T02:39:00Z">
        <w:r>
          <w:rPr>
            <w:sz w:val="20"/>
          </w:rPr>
          <w:t>Principal Registrar</w:t>
        </w:r>
      </w:ins>
    </w:p>
    <w:p>
      <w:pPr>
        <w:pStyle w:val="yMiscellaneousBody"/>
        <w:spacing w:before="0"/>
        <w:ind w:left="1440"/>
        <w:rPr>
          <w:ins w:id="21103" w:author="Master Repository Process" w:date="2021-09-19T02:39:00Z"/>
          <w:sz w:val="20"/>
        </w:rPr>
      </w:pPr>
      <w:ins w:id="21104" w:author="Master Repository Process" w:date="2021-09-19T02:39:00Z">
        <w:r>
          <w:rPr>
            <w:sz w:val="20"/>
          </w:rPr>
          <w:t>Supreme Court of Western Australia</w:t>
        </w:r>
      </w:ins>
    </w:p>
    <w:p>
      <w:pPr>
        <w:pStyle w:val="yMiscellaneousBody"/>
        <w:spacing w:before="0"/>
        <w:ind w:left="1440"/>
        <w:rPr>
          <w:ins w:id="21105" w:author="Master Repository Process" w:date="2021-09-19T02:39:00Z"/>
          <w:sz w:val="20"/>
        </w:rPr>
      </w:pPr>
      <w:ins w:id="21106" w:author="Master Repository Process" w:date="2021-09-19T02:39:00Z">
        <w:r>
          <w:rPr>
            <w:sz w:val="20"/>
          </w:rPr>
          <w:t>PERTH</w:t>
        </w:r>
      </w:ins>
    </w:p>
    <w:p>
      <w:pPr>
        <w:pStyle w:val="yMiscellaneousBody"/>
        <w:spacing w:before="0"/>
        <w:ind w:left="1440"/>
        <w:rPr>
          <w:ins w:id="21107" w:author="Master Repository Process" w:date="2021-09-19T02:39:00Z"/>
          <w:sz w:val="20"/>
        </w:rPr>
      </w:pPr>
      <w:ins w:id="21108" w:author="Master Repository Process" w:date="2021-09-19T02:39:00Z">
        <w:r>
          <w:rPr>
            <w:sz w:val="20"/>
          </w:rPr>
          <w:t>Western Australia 6000</w:t>
        </w:r>
      </w:ins>
    </w:p>
    <w:p>
      <w:pPr>
        <w:pStyle w:val="yMiscellaneousBody"/>
        <w:spacing w:before="120"/>
        <w:rPr>
          <w:ins w:id="21109" w:author="Master Repository Process" w:date="2021-09-19T02:39:00Z"/>
          <w:sz w:val="20"/>
        </w:rPr>
      </w:pPr>
      <w:ins w:id="21110" w:author="Master Repository Process" w:date="2021-09-19T02:39:00Z">
        <w:r>
          <w:rPr>
            <w:sz w:val="20"/>
          </w:rPr>
          <w:t>Dated:</w:t>
        </w:r>
      </w:ins>
    </w:p>
    <w:p>
      <w:pPr>
        <w:pStyle w:val="yMiscellaneousBody"/>
        <w:tabs>
          <w:tab w:val="right" w:pos="7080"/>
        </w:tabs>
        <w:spacing w:before="120"/>
        <w:rPr>
          <w:ins w:id="21111" w:author="Master Repository Process" w:date="2021-09-19T02:39:00Z"/>
          <w:sz w:val="20"/>
        </w:rPr>
      </w:pPr>
      <w:ins w:id="21112" w:author="Master Repository Process" w:date="2021-09-19T02:39:00Z">
        <w:r>
          <w:rPr>
            <w:sz w:val="20"/>
          </w:rPr>
          <w:t>[L.S.]</w:t>
        </w:r>
        <w:r>
          <w:rPr>
            <w:sz w:val="20"/>
          </w:rPr>
          <w:tab/>
          <w:t>Principal Registrar</w:t>
        </w:r>
      </w:ins>
    </w:p>
    <w:p>
      <w:pPr>
        <w:pStyle w:val="yFootnotesection"/>
      </w:pPr>
      <w:r>
        <w:tab/>
        <w:t>[Form 28 inserted in Gazette 8 Feb 1991 p. 585; amended in Gazette 28 Jun 2011 p. 2558.]</w:t>
      </w:r>
    </w:p>
    <w:p>
      <w:pPr>
        <w:pStyle w:val="yHeading5"/>
      </w:pPr>
      <w:bookmarkStart w:id="21113" w:name="_Toc298841168"/>
      <w:bookmarkStart w:id="21114" w:name="_Toc298156509"/>
      <w:r>
        <w:rPr>
          <w:rStyle w:val="CharSClsNo"/>
        </w:rPr>
        <w:t>29</w:t>
      </w:r>
      <w:r>
        <w:t>.</w:t>
      </w:r>
      <w:r>
        <w:rPr>
          <w:b w:val="0"/>
        </w:rPr>
        <w:tab/>
      </w:r>
      <w:r>
        <w:t>Undertaking as to costs of letter of request (O. 38A r. 5)</w:t>
      </w:r>
      <w:bookmarkEnd w:id="21113"/>
      <w:bookmarkEnd w:id="21114"/>
    </w:p>
    <w:tbl>
      <w:tblPr>
        <w:tblW w:w="0" w:type="auto"/>
        <w:tblInd w:w="108" w:type="dxa"/>
        <w:tblLayout w:type="fixed"/>
        <w:tblLook w:val="0000" w:firstRow="0" w:lastRow="0" w:firstColumn="0" w:lastColumn="0" w:noHBand="0" w:noVBand="0"/>
      </w:tblPr>
      <w:tblGrid>
        <w:gridCol w:w="1134"/>
        <w:gridCol w:w="5920"/>
      </w:tblGrid>
      <w:tr>
        <w:trPr>
          <w:del w:id="21115" w:author="Master Repository Process" w:date="2021-09-19T02:39:00Z"/>
        </w:trPr>
        <w:tc>
          <w:tcPr>
            <w:tcW w:w="1134" w:type="dxa"/>
          </w:tcPr>
          <w:p>
            <w:pPr>
              <w:pStyle w:val="yTable"/>
              <w:spacing w:before="0"/>
              <w:jc w:val="center"/>
              <w:rPr>
                <w:del w:id="21116" w:author="Master Repository Process" w:date="2021-09-19T02:39:00Z"/>
                <w:b/>
                <w:sz w:val="14"/>
              </w:rPr>
            </w:pPr>
          </w:p>
        </w:tc>
        <w:tc>
          <w:tcPr>
            <w:tcW w:w="5920" w:type="dxa"/>
          </w:tcPr>
          <w:p>
            <w:pPr>
              <w:pStyle w:val="yTable"/>
              <w:spacing w:before="0" w:after="60"/>
              <w:jc w:val="center"/>
              <w:rPr>
                <w:del w:id="21117" w:author="Master Repository Process" w:date="2021-09-19T02:39:00Z"/>
                <w:sz w:val="18"/>
              </w:rPr>
            </w:pPr>
            <w:del w:id="21118" w:author="Master Repository Process" w:date="2021-09-19T02:39:00Z">
              <w:r>
                <w:rPr>
                  <w:sz w:val="20"/>
                </w:rPr>
                <w:delText>(</w:delText>
              </w:r>
              <w:r>
                <w:rPr>
                  <w:i/>
                  <w:sz w:val="20"/>
                </w:rPr>
                <w:delText>Heading as in cause or matter</w:delText>
              </w:r>
              <w:r>
                <w:rPr>
                  <w:sz w:val="20"/>
                </w:rPr>
                <w:delText>)</w:delText>
              </w:r>
            </w:del>
          </w:p>
        </w:tc>
      </w:tr>
      <w:tr>
        <w:trPr>
          <w:del w:id="21119" w:author="Master Repository Process" w:date="2021-09-19T02:39:00Z"/>
        </w:trPr>
        <w:tc>
          <w:tcPr>
            <w:tcW w:w="1134" w:type="dxa"/>
          </w:tcPr>
          <w:p>
            <w:pPr>
              <w:pStyle w:val="yTable"/>
              <w:spacing w:before="0"/>
              <w:jc w:val="center"/>
              <w:rPr>
                <w:del w:id="21120" w:author="Master Repository Process" w:date="2021-09-19T02:39:00Z"/>
                <w:b/>
                <w:sz w:val="14"/>
              </w:rPr>
            </w:pPr>
          </w:p>
        </w:tc>
        <w:tc>
          <w:tcPr>
            <w:tcW w:w="5920" w:type="dxa"/>
          </w:tcPr>
          <w:p>
            <w:pPr>
              <w:pStyle w:val="yTable"/>
              <w:rPr>
                <w:del w:id="21121" w:author="Master Repository Process" w:date="2021-09-19T02:39:00Z"/>
                <w:sz w:val="18"/>
              </w:rPr>
            </w:pPr>
            <w:del w:id="21122" w:author="Master Repository Process" w:date="2021-09-19T02:39:00Z">
              <w:r>
                <w:rPr>
                  <w:sz w:val="20"/>
                </w:rPr>
                <w:delText>I [</w:delText>
              </w:r>
              <w:r>
                <w:rPr>
                  <w:i/>
                  <w:sz w:val="20"/>
                </w:rPr>
                <w:delText>or we</w:delText>
              </w:r>
              <w:r>
                <w:rPr>
                  <w:sz w:val="20"/>
                </w:rPr>
                <w:delTex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delText>
              </w:r>
            </w:del>
          </w:p>
          <w:p>
            <w:pPr>
              <w:pStyle w:val="yTable"/>
              <w:rPr>
                <w:del w:id="21123" w:author="Master Repository Process" w:date="2021-09-19T02:39:00Z"/>
                <w:sz w:val="20"/>
              </w:rPr>
            </w:pPr>
            <w:del w:id="21124" w:author="Master Repository Process" w:date="2021-09-19T02:39:00Z">
              <w:r>
                <w:rPr>
                  <w:sz w:val="18"/>
                </w:rPr>
                <w:delText xml:space="preserve">                                                    </w:delText>
              </w:r>
              <w:r>
                <w:rPr>
                  <w:sz w:val="20"/>
                </w:rPr>
                <w:delText>, Plaintiff’s agent, of</w:delText>
              </w:r>
            </w:del>
          </w:p>
          <w:p>
            <w:pPr>
              <w:pStyle w:val="yTable"/>
              <w:rPr>
                <w:del w:id="21125" w:author="Master Repository Process" w:date="2021-09-19T02:39:00Z"/>
                <w:sz w:val="20"/>
              </w:rPr>
            </w:pPr>
            <w:del w:id="21126" w:author="Master Repository Process" w:date="2021-09-19T02:39:00Z">
              <w:r>
                <w:rPr>
                  <w:sz w:val="18"/>
                </w:rPr>
                <w:delText xml:space="preserve">                                                    </w:delText>
              </w:r>
              <w:r>
                <w:rPr>
                  <w:sz w:val="20"/>
                </w:rPr>
                <w:delText>, Defendant’s agent, of</w:delText>
              </w:r>
            </w:del>
          </w:p>
          <w:p>
            <w:pPr>
              <w:pStyle w:val="yTable"/>
              <w:rPr>
                <w:del w:id="21127" w:author="Master Repository Process" w:date="2021-09-19T02:39:00Z"/>
                <w:sz w:val="18"/>
              </w:rPr>
            </w:pPr>
            <w:del w:id="21128" w:author="Master Repository Process" w:date="2021-09-19T02:39:00Z">
              <w:r>
                <w:rPr>
                  <w:sz w:val="20"/>
                </w:rPr>
                <w:delText>Dated the</w:delText>
              </w:r>
              <w:r>
                <w:rPr>
                  <w:sz w:val="18"/>
                </w:rPr>
                <w:delText xml:space="preserve">                       </w:delText>
              </w:r>
              <w:r>
                <w:rPr>
                  <w:sz w:val="20"/>
                </w:rPr>
                <w:delText>day of                                     , 20     .</w:delText>
              </w:r>
            </w:del>
          </w:p>
          <w:p>
            <w:pPr>
              <w:pStyle w:val="yTable"/>
              <w:tabs>
                <w:tab w:val="left" w:pos="3578"/>
              </w:tabs>
              <w:rPr>
                <w:del w:id="21129" w:author="Master Repository Process" w:date="2021-09-19T02:39:00Z"/>
                <w:sz w:val="20"/>
              </w:rPr>
            </w:pPr>
            <w:del w:id="21130" w:author="Master Repository Process" w:date="2021-09-19T02:39:00Z">
              <w:r>
                <w:rPr>
                  <w:sz w:val="18"/>
                </w:rPr>
                <w:tab/>
              </w:r>
              <w:r>
                <w:rPr>
                  <w:sz w:val="20"/>
                </w:rPr>
                <w:delText>Solicitor for</w:delText>
              </w:r>
            </w:del>
          </w:p>
        </w:tc>
      </w:tr>
    </w:tbl>
    <w:p>
      <w:pPr>
        <w:pStyle w:val="yMiscellaneousBody"/>
        <w:spacing w:before="120"/>
        <w:jc w:val="center"/>
        <w:rPr>
          <w:ins w:id="21131" w:author="Master Repository Process" w:date="2021-09-19T02:39:00Z"/>
          <w:sz w:val="20"/>
        </w:rPr>
      </w:pPr>
      <w:ins w:id="21132" w:author="Master Repository Process" w:date="2021-09-19T02:39:00Z">
        <w:r>
          <w:rPr>
            <w:sz w:val="20"/>
          </w:rPr>
          <w:t>(</w:t>
        </w:r>
        <w:r>
          <w:rPr>
            <w:i/>
            <w:sz w:val="20"/>
          </w:rPr>
          <w:t>Heading as in cause or matter</w:t>
        </w:r>
        <w:r>
          <w:rPr>
            <w:sz w:val="20"/>
          </w:rPr>
          <w:t>)</w:t>
        </w:r>
      </w:ins>
    </w:p>
    <w:p>
      <w:pPr>
        <w:pStyle w:val="yMiscellaneousBody"/>
        <w:spacing w:before="120"/>
        <w:rPr>
          <w:ins w:id="21133" w:author="Master Repository Process" w:date="2021-09-19T02:39:00Z"/>
          <w:sz w:val="20"/>
        </w:rPr>
      </w:pPr>
      <w:ins w:id="21134" w:author="Master Repository Process" w:date="2021-09-19T02:39:00Z">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ins>
    </w:p>
    <w:p>
      <w:pPr>
        <w:pStyle w:val="yMiscellaneousBody"/>
        <w:spacing w:before="120"/>
        <w:rPr>
          <w:ins w:id="21135" w:author="Master Repository Process" w:date="2021-09-19T02:39:00Z"/>
          <w:sz w:val="20"/>
        </w:rPr>
      </w:pPr>
      <w:ins w:id="21136" w:author="Master Repository Process" w:date="2021-09-19T02:39:00Z">
        <w:r>
          <w:rPr>
            <w:sz w:val="20"/>
          </w:rPr>
          <w:t xml:space="preserve">                                                    , Plaintiff’s agent, of</w:t>
        </w:r>
      </w:ins>
    </w:p>
    <w:p>
      <w:pPr>
        <w:pStyle w:val="yMiscellaneousBody"/>
        <w:spacing w:before="120"/>
        <w:rPr>
          <w:ins w:id="21137" w:author="Master Repository Process" w:date="2021-09-19T02:39:00Z"/>
          <w:sz w:val="20"/>
        </w:rPr>
      </w:pPr>
      <w:ins w:id="21138" w:author="Master Repository Process" w:date="2021-09-19T02:39:00Z">
        <w:r>
          <w:rPr>
            <w:sz w:val="20"/>
          </w:rPr>
          <w:t xml:space="preserve">                                                    , Defendant’s agent, of</w:t>
        </w:r>
      </w:ins>
    </w:p>
    <w:p>
      <w:pPr>
        <w:pStyle w:val="yMiscellaneousBody"/>
        <w:spacing w:before="120"/>
        <w:rPr>
          <w:ins w:id="21139" w:author="Master Repository Process" w:date="2021-09-19T02:39:00Z"/>
          <w:sz w:val="20"/>
        </w:rPr>
      </w:pPr>
      <w:ins w:id="21140" w:author="Master Repository Process" w:date="2021-09-19T02:39:00Z">
        <w:r>
          <w:rPr>
            <w:sz w:val="20"/>
          </w:rPr>
          <w:t>Dated the                       day of                                     , 20     .</w:t>
        </w:r>
      </w:ins>
    </w:p>
    <w:p>
      <w:pPr>
        <w:pStyle w:val="yMiscellaneousBody"/>
        <w:spacing w:before="120"/>
        <w:ind w:left="3840"/>
        <w:rPr>
          <w:ins w:id="21141" w:author="Master Repository Process" w:date="2021-09-19T02:39:00Z"/>
          <w:sz w:val="20"/>
        </w:rPr>
      </w:pPr>
      <w:ins w:id="21142" w:author="Master Repository Process" w:date="2021-09-19T02:39:00Z">
        <w:r>
          <w:rPr>
            <w:sz w:val="20"/>
          </w:rPr>
          <w:t>Solicitor for</w:t>
        </w:r>
      </w:ins>
    </w:p>
    <w:p>
      <w:pPr>
        <w:pStyle w:val="yFootnotesection"/>
      </w:pPr>
      <w:r>
        <w:tab/>
        <w:t>[Form 29 amended in Gazette 19 Apr 2005 p. 1300; 28 Jun 2011 p. 2558.]</w:t>
      </w:r>
    </w:p>
    <w:p>
      <w:pPr>
        <w:pStyle w:val="yHeading5"/>
        <w:pageBreakBefore/>
        <w:spacing w:before="0"/>
      </w:pPr>
      <w:bookmarkStart w:id="21143" w:name="_Toc298841169"/>
      <w:bookmarkStart w:id="21144" w:name="_Toc298156510"/>
      <w:r>
        <w:rPr>
          <w:rStyle w:val="CharSClsNo"/>
        </w:rPr>
        <w:t>30</w:t>
      </w:r>
      <w:r>
        <w:t>.</w:t>
      </w:r>
      <w:r>
        <w:rPr>
          <w:b w:val="0"/>
        </w:rPr>
        <w:tab/>
      </w:r>
      <w:r>
        <w:rPr>
          <w:i/>
        </w:rPr>
        <w:t xml:space="preserve">Evidence Act 1906 </w:t>
      </w:r>
      <w:r>
        <w:t>s. 117, order under (O. 39 r. 3)</w:t>
      </w:r>
      <w:bookmarkEnd w:id="21143"/>
      <w:bookmarkEnd w:id="21144"/>
    </w:p>
    <w:tbl>
      <w:tblPr>
        <w:tblW w:w="0" w:type="auto"/>
        <w:tblInd w:w="108" w:type="dxa"/>
        <w:tblLayout w:type="fixed"/>
        <w:tblLook w:val="0000" w:firstRow="0" w:lastRow="0" w:firstColumn="0" w:lastColumn="0" w:noHBand="0" w:noVBand="0"/>
      </w:tblPr>
      <w:tblGrid>
        <w:gridCol w:w="1077"/>
        <w:gridCol w:w="1134"/>
        <w:gridCol w:w="3686"/>
        <w:gridCol w:w="1100"/>
      </w:tblGrid>
      <w:tr>
        <w:trPr>
          <w:del w:id="21145" w:author="Master Repository Process" w:date="2021-09-19T02:39:00Z"/>
        </w:trPr>
        <w:tc>
          <w:tcPr>
            <w:tcW w:w="1077" w:type="dxa"/>
          </w:tcPr>
          <w:p>
            <w:pPr>
              <w:pStyle w:val="yTable"/>
              <w:spacing w:before="0"/>
              <w:jc w:val="center"/>
              <w:rPr>
                <w:del w:id="21146" w:author="Master Repository Process" w:date="2021-09-19T02:39:00Z"/>
                <w:b/>
                <w:sz w:val="14"/>
              </w:rPr>
            </w:pPr>
          </w:p>
        </w:tc>
        <w:tc>
          <w:tcPr>
            <w:tcW w:w="5920" w:type="dxa"/>
            <w:gridSpan w:val="3"/>
          </w:tcPr>
          <w:p>
            <w:pPr>
              <w:pStyle w:val="yTable"/>
              <w:jc w:val="center"/>
              <w:rPr>
                <w:del w:id="21147" w:author="Master Repository Process" w:date="2021-09-19T02:39:00Z"/>
                <w:b/>
                <w:sz w:val="19"/>
              </w:rPr>
            </w:pPr>
            <w:del w:id="21148" w:author="Master Repository Process" w:date="2021-09-19T02:39:00Z">
              <w:r>
                <w:rPr>
                  <w:b/>
                  <w:sz w:val="19"/>
                </w:rPr>
                <w:delText>IN THE SUPREME COURT OF WESTERN AUSTRALIA</w:delText>
              </w:r>
            </w:del>
          </w:p>
          <w:p>
            <w:pPr>
              <w:pStyle w:val="yTable"/>
              <w:tabs>
                <w:tab w:val="left" w:pos="3861"/>
              </w:tabs>
              <w:rPr>
                <w:del w:id="21149" w:author="Master Repository Process" w:date="2021-09-19T02:39:00Z"/>
                <w:sz w:val="19"/>
              </w:rPr>
            </w:pPr>
            <w:del w:id="21150" w:author="Master Repository Process" w:date="2021-09-19T02:39:00Z">
              <w:r>
                <w:rPr>
                  <w:sz w:val="19"/>
                </w:rPr>
                <w:tab/>
                <w:delText>No .............. of 20 .......</w:delText>
              </w:r>
            </w:del>
          </w:p>
          <w:p>
            <w:pPr>
              <w:pStyle w:val="yTable"/>
              <w:rPr>
                <w:del w:id="21151" w:author="Master Repository Process" w:date="2021-09-19T02:39:00Z"/>
                <w:sz w:val="19"/>
              </w:rPr>
            </w:pPr>
            <w:del w:id="21152" w:author="Master Repository Process" w:date="2021-09-19T02:39:00Z">
              <w:r>
                <w:rPr>
                  <w:sz w:val="19"/>
                </w:rPr>
                <w:delText xml:space="preserve">IN THE MATTER of the </w:delText>
              </w:r>
              <w:r>
                <w:rPr>
                  <w:i/>
                  <w:sz w:val="19"/>
                </w:rPr>
                <w:delText>Evidence Act 1906</w:delText>
              </w:r>
              <w:r>
                <w:rPr>
                  <w:sz w:val="19"/>
                </w:rPr>
                <w:delText>, s. 117, and a (civil/commercial/criminal) proceeding now pending before (requesting court) intituled as follows —</w:delText>
              </w:r>
            </w:del>
          </w:p>
          <w:p>
            <w:pPr>
              <w:pStyle w:val="yTable"/>
              <w:rPr>
                <w:del w:id="21153" w:author="Master Repository Process" w:date="2021-09-19T02:39:00Z"/>
                <w:sz w:val="19"/>
              </w:rPr>
            </w:pPr>
            <w:del w:id="21154" w:author="Master Repository Process" w:date="2021-09-19T02:39:00Z">
              <w:r>
                <w:rPr>
                  <w:sz w:val="19"/>
                </w:rPr>
                <w:delText>BETWEEN:</w:delText>
              </w:r>
            </w:del>
          </w:p>
          <w:p>
            <w:pPr>
              <w:pStyle w:val="yTable"/>
              <w:rPr>
                <w:del w:id="21155" w:author="Master Repository Process" w:date="2021-09-19T02:39:00Z"/>
                <w:sz w:val="19"/>
              </w:rPr>
            </w:pPr>
            <w:del w:id="21156" w:author="Master Repository Process" w:date="2021-09-19T02:39:00Z">
              <w:r>
                <w:rPr>
                  <w:sz w:val="19"/>
                </w:rPr>
                <w:delText>AB</w:delText>
              </w:r>
            </w:del>
          </w:p>
          <w:p>
            <w:pPr>
              <w:pStyle w:val="yTable"/>
              <w:spacing w:before="0"/>
              <w:jc w:val="right"/>
              <w:rPr>
                <w:del w:id="21157" w:author="Master Repository Process" w:date="2021-09-19T02:39:00Z"/>
                <w:sz w:val="19"/>
              </w:rPr>
            </w:pPr>
            <w:del w:id="21158" w:author="Master Repository Process" w:date="2021-09-19T02:39:00Z">
              <w:r>
                <w:rPr>
                  <w:sz w:val="19"/>
                </w:rPr>
                <w:delText>Plaintiff,</w:delText>
              </w:r>
            </w:del>
          </w:p>
          <w:p>
            <w:pPr>
              <w:pStyle w:val="yTable"/>
              <w:spacing w:before="0"/>
              <w:rPr>
                <w:del w:id="21159" w:author="Master Repository Process" w:date="2021-09-19T02:39:00Z"/>
                <w:sz w:val="19"/>
              </w:rPr>
            </w:pPr>
            <w:del w:id="21160" w:author="Master Repository Process" w:date="2021-09-19T02:39:00Z">
              <w:r>
                <w:rPr>
                  <w:sz w:val="19"/>
                </w:rPr>
                <w:noBreakHyphen/>
                <w:delText>and</w:delText>
              </w:r>
              <w:r>
                <w:rPr>
                  <w:sz w:val="19"/>
                </w:rPr>
                <w:noBreakHyphen/>
              </w:r>
            </w:del>
          </w:p>
          <w:p>
            <w:pPr>
              <w:pStyle w:val="yTable"/>
              <w:rPr>
                <w:del w:id="21161" w:author="Master Repository Process" w:date="2021-09-19T02:39:00Z"/>
                <w:sz w:val="19"/>
              </w:rPr>
            </w:pPr>
            <w:del w:id="21162" w:author="Master Repository Process" w:date="2021-09-19T02:39:00Z">
              <w:r>
                <w:rPr>
                  <w:sz w:val="19"/>
                </w:rPr>
                <w:delText>CD</w:delText>
              </w:r>
            </w:del>
          </w:p>
          <w:p>
            <w:pPr>
              <w:pStyle w:val="yTable"/>
              <w:spacing w:before="0"/>
              <w:jc w:val="right"/>
              <w:rPr>
                <w:del w:id="21163" w:author="Master Repository Process" w:date="2021-09-19T02:39:00Z"/>
                <w:sz w:val="19"/>
              </w:rPr>
            </w:pPr>
            <w:del w:id="21164" w:author="Master Repository Process" w:date="2021-09-19T02:39:00Z">
              <w:r>
                <w:rPr>
                  <w:sz w:val="19"/>
                </w:rPr>
                <w:delText>Defendant.</w:delText>
              </w:r>
            </w:del>
          </w:p>
        </w:tc>
      </w:tr>
      <w:tr>
        <w:trPr>
          <w:del w:id="21165" w:author="Master Repository Process" w:date="2021-09-19T02:39:00Z"/>
        </w:trPr>
        <w:tc>
          <w:tcPr>
            <w:tcW w:w="1077" w:type="dxa"/>
          </w:tcPr>
          <w:p>
            <w:pPr>
              <w:pStyle w:val="yTable"/>
              <w:spacing w:before="0"/>
              <w:jc w:val="center"/>
              <w:rPr>
                <w:del w:id="21166" w:author="Master Repository Process" w:date="2021-09-19T02:39:00Z"/>
                <w:b/>
                <w:sz w:val="14"/>
              </w:rPr>
            </w:pPr>
          </w:p>
        </w:tc>
        <w:tc>
          <w:tcPr>
            <w:tcW w:w="1134" w:type="dxa"/>
          </w:tcPr>
          <w:p>
            <w:pPr>
              <w:pStyle w:val="yTable"/>
              <w:spacing w:before="0"/>
              <w:rPr>
                <w:del w:id="21167" w:author="Master Repository Process" w:date="2021-09-19T02:39:00Z"/>
                <w:b/>
                <w:sz w:val="19"/>
              </w:rPr>
            </w:pPr>
          </w:p>
        </w:tc>
        <w:tc>
          <w:tcPr>
            <w:tcW w:w="3686" w:type="dxa"/>
            <w:tcBorders>
              <w:top w:val="single" w:sz="4" w:space="0" w:color="auto"/>
              <w:bottom w:val="single" w:sz="4" w:space="0" w:color="auto"/>
            </w:tcBorders>
          </w:tcPr>
          <w:p>
            <w:pPr>
              <w:pStyle w:val="yTable"/>
              <w:spacing w:before="0"/>
              <w:jc w:val="center"/>
              <w:rPr>
                <w:del w:id="21168" w:author="Master Repository Process" w:date="2021-09-19T02:39:00Z"/>
                <w:sz w:val="19"/>
              </w:rPr>
            </w:pPr>
            <w:del w:id="21169" w:author="Master Repository Process" w:date="2021-09-19T02:39:00Z">
              <w:r>
                <w:rPr>
                  <w:sz w:val="19"/>
                </w:rPr>
                <w:delText>ORDER FOR OBTAINING EVIDENCE</w:delText>
              </w:r>
            </w:del>
          </w:p>
        </w:tc>
        <w:tc>
          <w:tcPr>
            <w:tcW w:w="1100" w:type="dxa"/>
          </w:tcPr>
          <w:p>
            <w:pPr>
              <w:pStyle w:val="yTable"/>
              <w:spacing w:before="0"/>
              <w:rPr>
                <w:del w:id="21170" w:author="Master Repository Process" w:date="2021-09-19T02:39:00Z"/>
                <w:b/>
                <w:sz w:val="19"/>
              </w:rPr>
            </w:pPr>
          </w:p>
        </w:tc>
      </w:tr>
      <w:tr>
        <w:trPr>
          <w:del w:id="21171" w:author="Master Repository Process" w:date="2021-09-19T02:39:00Z"/>
        </w:trPr>
        <w:tc>
          <w:tcPr>
            <w:tcW w:w="1077" w:type="dxa"/>
          </w:tcPr>
          <w:p>
            <w:pPr>
              <w:pStyle w:val="yTable"/>
              <w:spacing w:before="0"/>
              <w:jc w:val="center"/>
              <w:rPr>
                <w:del w:id="21172" w:author="Master Repository Process" w:date="2021-09-19T02:39:00Z"/>
                <w:b/>
                <w:sz w:val="14"/>
              </w:rPr>
            </w:pPr>
          </w:p>
        </w:tc>
        <w:tc>
          <w:tcPr>
            <w:tcW w:w="5920" w:type="dxa"/>
            <w:gridSpan w:val="3"/>
          </w:tcPr>
          <w:p>
            <w:pPr>
              <w:pStyle w:val="yTable"/>
              <w:rPr>
                <w:del w:id="21173" w:author="Master Repository Process" w:date="2021-09-19T02:39:00Z"/>
                <w:sz w:val="19"/>
              </w:rPr>
            </w:pPr>
            <w:del w:id="21174" w:author="Master Repository Process" w:date="2021-09-19T02:39:00Z">
              <w:r>
                <w:rPr>
                  <w:sz w:val="19"/>
                </w:rPr>
                <w:delText>[HERE SET OUT FORMALITIES REQUIRED BY PRACTICE DIRECTIONS]</w:delText>
              </w:r>
            </w:del>
          </w:p>
          <w:p>
            <w:pPr>
              <w:pStyle w:val="yTable"/>
              <w:rPr>
                <w:del w:id="21175" w:author="Master Repository Process" w:date="2021-09-19T02:39:00Z"/>
                <w:sz w:val="19"/>
              </w:rPr>
            </w:pPr>
            <w:del w:id="21176" w:author="Master Repository Process" w:date="2021-09-19T02:39:00Z">
              <w:r>
                <w:rPr>
                  <w:sz w:val="19"/>
                </w:rPr>
                <w:delText>On the application of ............................................and after reading the affidavit (if any) of .......................................dated ...............................and the request of (requesting court), and hearing ................................... and being satisfied —</w:delText>
              </w:r>
            </w:del>
          </w:p>
          <w:p>
            <w:pPr>
              <w:pStyle w:val="yTable"/>
              <w:tabs>
                <w:tab w:val="left" w:pos="459"/>
              </w:tabs>
              <w:ind w:left="459" w:hanging="459"/>
              <w:rPr>
                <w:del w:id="21177" w:author="Master Repository Process" w:date="2021-09-19T02:39:00Z"/>
                <w:sz w:val="19"/>
              </w:rPr>
            </w:pPr>
            <w:del w:id="21178" w:author="Master Repository Process" w:date="2021-09-19T02:39:00Z">
              <w:r>
                <w:rPr>
                  <w:sz w:val="19"/>
                </w:rPr>
                <w:delText>(a)</w:delText>
              </w:r>
              <w:r>
                <w:rPr>
                  <w:sz w:val="19"/>
                </w:rPr>
                <w:tab/>
                <w:delText>that the application is made in pursuance of a request by (the requesting court) exercising jurisdiction in (place outside W.A.); and</w:delText>
              </w:r>
            </w:del>
          </w:p>
          <w:p>
            <w:pPr>
              <w:pStyle w:val="yTable"/>
              <w:tabs>
                <w:tab w:val="left" w:pos="459"/>
              </w:tabs>
              <w:ind w:left="459" w:hanging="459"/>
              <w:rPr>
                <w:del w:id="21179" w:author="Master Repository Process" w:date="2021-09-19T02:39:00Z"/>
                <w:sz w:val="19"/>
              </w:rPr>
            </w:pPr>
            <w:del w:id="21180" w:author="Master Repository Process" w:date="2021-09-19T02:39:00Z">
              <w:r>
                <w:rPr>
                  <w:sz w:val="19"/>
                </w:rPr>
                <w:delText>(b)</w:delText>
              </w:r>
              <w:r>
                <w:rPr>
                  <w:sz w:val="19"/>
                </w:rPr>
                <w:tab/>
                <w:delText>that the evidence to which the application relates is to be obtained for the purposes of proceedings (which have been instituted before that court) or (whose institution before that court is contemplated),</w:delText>
              </w:r>
            </w:del>
          </w:p>
          <w:p>
            <w:pPr>
              <w:pStyle w:val="yTable"/>
              <w:rPr>
                <w:del w:id="21181" w:author="Master Repository Process" w:date="2021-09-19T02:39:00Z"/>
                <w:sz w:val="19"/>
              </w:rPr>
            </w:pPr>
            <w:del w:id="21182" w:author="Master Repository Process" w:date="2021-09-19T02:39:00Z">
              <w:r>
                <w:rPr>
                  <w:sz w:val="19"/>
                </w:rPr>
                <w:delText>IT IS ORDERED THAT —</w:delText>
              </w:r>
            </w:del>
          </w:p>
          <w:p>
            <w:pPr>
              <w:pStyle w:val="yTable"/>
              <w:tabs>
                <w:tab w:val="left" w:pos="459"/>
              </w:tabs>
              <w:ind w:left="459" w:hanging="459"/>
              <w:rPr>
                <w:del w:id="21183" w:author="Master Repository Process" w:date="2021-09-19T02:39:00Z"/>
                <w:sz w:val="19"/>
              </w:rPr>
            </w:pPr>
            <w:del w:id="21184" w:author="Master Repository Process" w:date="2021-09-19T02:39:00Z">
              <w:r>
                <w:rPr>
                  <w:sz w:val="19"/>
                </w:rPr>
                <w:delText>1.</w:delText>
              </w:r>
              <w:r>
                <w:rPr>
                  <w:sz w:val="19"/>
                </w:rPr>
                <w:tab/>
                <w:delText>(If applicable) (name of examiner or person who is to obtain the evidence) is hereby appointed to — (set out function).</w:delText>
              </w:r>
            </w:del>
          </w:p>
          <w:p>
            <w:pPr>
              <w:pStyle w:val="yTable"/>
              <w:tabs>
                <w:tab w:val="left" w:pos="459"/>
              </w:tabs>
              <w:ind w:left="459" w:hanging="459"/>
              <w:rPr>
                <w:del w:id="21185" w:author="Master Repository Process" w:date="2021-09-19T02:39:00Z"/>
                <w:sz w:val="19"/>
              </w:rPr>
            </w:pPr>
            <w:del w:id="21186" w:author="Master Repository Process" w:date="2021-09-19T02:39:00Z">
              <w:r>
                <w:rPr>
                  <w:sz w:val="19"/>
                </w:rPr>
                <w:delText>2.</w:delText>
              </w:r>
              <w:r>
                <w:rPr>
                  <w:sz w:val="19"/>
                </w:rPr>
                <w:tab/>
                <w:delText>(name of examiner or person who is to obtain the evidence) must —</w:delText>
              </w:r>
            </w:del>
          </w:p>
          <w:p>
            <w:pPr>
              <w:pStyle w:val="yTable"/>
              <w:tabs>
                <w:tab w:val="left" w:pos="459"/>
                <w:tab w:val="left" w:pos="1026"/>
              </w:tabs>
              <w:ind w:left="1026" w:hanging="1026"/>
              <w:rPr>
                <w:del w:id="21187" w:author="Master Repository Process" w:date="2021-09-19T02:39:00Z"/>
                <w:sz w:val="19"/>
              </w:rPr>
            </w:pPr>
            <w:del w:id="21188" w:author="Master Repository Process" w:date="2021-09-19T02:39:00Z">
              <w:r>
                <w:rPr>
                  <w:sz w:val="19"/>
                </w:rPr>
                <w:tab/>
                <w:delText>(a)</w:delText>
              </w:r>
              <w:r>
                <w:rPr>
                  <w:sz w:val="19"/>
                </w:rPr>
                <w:tab/>
                <w:delText>(set out the matters required — such as the manner of the examination, the manner of transmitting the evidence when taken or the person to whom the evidence is to be transmitted.)</w:delText>
              </w:r>
            </w:del>
          </w:p>
          <w:p>
            <w:pPr>
              <w:pStyle w:val="yTable"/>
              <w:tabs>
                <w:tab w:val="left" w:pos="459"/>
              </w:tabs>
              <w:ind w:left="459" w:hanging="459"/>
              <w:rPr>
                <w:del w:id="21189" w:author="Master Repository Process" w:date="2021-09-19T02:39:00Z"/>
                <w:sz w:val="19"/>
              </w:rPr>
            </w:pPr>
            <w:del w:id="21190" w:author="Master Repository Process" w:date="2021-09-19T02:39:00Z">
              <w:r>
                <w:rPr>
                  <w:sz w:val="19"/>
                </w:rPr>
                <w:delText>3.</w:delText>
              </w:r>
              <w:r>
                <w:rPr>
                  <w:sz w:val="19"/>
                </w:rPr>
                <w:tab/>
                <w:delText>(name of witness to be examined or person from whom evidence is to be obtained) must —</w:delText>
              </w:r>
            </w:del>
          </w:p>
          <w:p>
            <w:pPr>
              <w:pStyle w:val="yTable"/>
              <w:tabs>
                <w:tab w:val="left" w:pos="459"/>
                <w:tab w:val="left" w:pos="1026"/>
              </w:tabs>
              <w:ind w:left="1026" w:hanging="1026"/>
              <w:rPr>
                <w:del w:id="21191" w:author="Master Repository Process" w:date="2021-09-19T02:39:00Z"/>
                <w:sz w:val="19"/>
              </w:rPr>
            </w:pPr>
            <w:del w:id="21192" w:author="Master Repository Process" w:date="2021-09-19T02:39:00Z">
              <w:r>
                <w:rPr>
                  <w:sz w:val="19"/>
                </w:rPr>
                <w:tab/>
                <w:delText>(a)</w:delText>
              </w:r>
              <w:r>
                <w:rPr>
                  <w:sz w:val="19"/>
                </w:rPr>
                <w:tab/>
                <w:delText xml:space="preserve">(set out the matters required of the witness or person from whom the evidence is to be obtained — see </w:delText>
              </w:r>
              <w:r>
                <w:rPr>
                  <w:i/>
                  <w:sz w:val="19"/>
                </w:rPr>
                <w:delText>Evidence Act 1906</w:delText>
              </w:r>
              <w:r>
                <w:rPr>
                  <w:sz w:val="19"/>
                </w:rPr>
                <w:delText>, s. 117(3))</w:delText>
              </w:r>
            </w:del>
          </w:p>
          <w:p>
            <w:pPr>
              <w:pStyle w:val="yTable"/>
              <w:tabs>
                <w:tab w:val="left" w:pos="3861"/>
              </w:tabs>
              <w:rPr>
                <w:del w:id="21193" w:author="Master Repository Process" w:date="2021-09-19T02:39:00Z"/>
                <w:sz w:val="19"/>
              </w:rPr>
            </w:pPr>
            <w:del w:id="21194" w:author="Master Repository Process" w:date="2021-09-19T02:39:00Z">
              <w:r>
                <w:rPr>
                  <w:sz w:val="19"/>
                </w:rPr>
                <w:delText>Dated:</w:delText>
              </w:r>
              <w:r>
                <w:rPr>
                  <w:sz w:val="19"/>
                </w:rPr>
                <w:tab/>
                <w:delText>BY THE COURT</w:delText>
              </w:r>
            </w:del>
          </w:p>
          <w:p>
            <w:pPr>
              <w:pStyle w:val="yTable"/>
              <w:tabs>
                <w:tab w:val="left" w:pos="4145"/>
              </w:tabs>
              <w:spacing w:before="0"/>
              <w:rPr>
                <w:del w:id="21195" w:author="Master Repository Process" w:date="2021-09-19T02:39:00Z"/>
                <w:sz w:val="19"/>
              </w:rPr>
            </w:pPr>
            <w:del w:id="21196" w:author="Master Repository Process" w:date="2021-09-19T02:39:00Z">
              <w:r>
                <w:rPr>
                  <w:sz w:val="19"/>
                </w:rPr>
                <w:delText>[L.S.]</w:delText>
              </w:r>
              <w:r>
                <w:rPr>
                  <w:sz w:val="19"/>
                </w:rPr>
                <w:tab/>
                <w:delText>Registrar.</w:delText>
              </w:r>
            </w:del>
          </w:p>
        </w:tc>
      </w:tr>
    </w:tbl>
    <w:p>
      <w:pPr>
        <w:pStyle w:val="yMiscellaneousBody"/>
        <w:spacing w:before="120"/>
        <w:jc w:val="center"/>
        <w:rPr>
          <w:ins w:id="21197" w:author="Master Repository Process" w:date="2021-09-19T02:39:00Z"/>
          <w:b/>
          <w:bCs/>
          <w:sz w:val="20"/>
        </w:rPr>
      </w:pPr>
      <w:ins w:id="21198" w:author="Master Repository Process" w:date="2021-09-19T02:39:00Z">
        <w:r>
          <w:rPr>
            <w:b/>
            <w:bCs/>
            <w:sz w:val="20"/>
          </w:rPr>
          <w:t>IN THE SUPREME COURT OF WESTERN AUSTRALIA</w:t>
        </w:r>
      </w:ins>
    </w:p>
    <w:p>
      <w:pPr>
        <w:pStyle w:val="yMiscellaneousBody"/>
        <w:spacing w:before="80"/>
        <w:jc w:val="right"/>
        <w:rPr>
          <w:ins w:id="21199" w:author="Master Repository Process" w:date="2021-09-19T02:39:00Z"/>
          <w:sz w:val="20"/>
        </w:rPr>
      </w:pPr>
      <w:ins w:id="21200" w:author="Master Repository Process" w:date="2021-09-19T02:39:00Z">
        <w:r>
          <w:rPr>
            <w:sz w:val="20"/>
          </w:rPr>
          <w:t>No .............. of 20 .......</w:t>
        </w:r>
      </w:ins>
    </w:p>
    <w:p>
      <w:pPr>
        <w:pStyle w:val="yMiscellaneousBody"/>
        <w:spacing w:before="80"/>
        <w:rPr>
          <w:ins w:id="21201" w:author="Master Repository Process" w:date="2021-09-19T02:39:00Z"/>
          <w:sz w:val="20"/>
        </w:rPr>
      </w:pPr>
      <w:ins w:id="21202" w:author="Master Repository Process" w:date="2021-09-19T02:39:00Z">
        <w:r>
          <w:rPr>
            <w:sz w:val="20"/>
          </w:rPr>
          <w:t xml:space="preserve">IN THE MATTER of the </w:t>
        </w:r>
        <w:r>
          <w:rPr>
            <w:i/>
            <w:sz w:val="20"/>
          </w:rPr>
          <w:t>Evidence Act 1906</w:t>
        </w:r>
        <w:r>
          <w:rPr>
            <w:sz w:val="20"/>
          </w:rPr>
          <w:t>, s. 117, and a (civil/commercial/criminal) proceeding now pending before (requesting court) intituled as follows —</w:t>
        </w:r>
      </w:ins>
    </w:p>
    <w:p>
      <w:pPr>
        <w:pStyle w:val="yMiscellaneousBody"/>
        <w:spacing w:before="80"/>
        <w:rPr>
          <w:ins w:id="21203" w:author="Master Repository Process" w:date="2021-09-19T02:39:00Z"/>
          <w:sz w:val="20"/>
        </w:rPr>
      </w:pPr>
      <w:ins w:id="21204" w:author="Master Repository Process" w:date="2021-09-19T02:39:00Z">
        <w:r>
          <w:rPr>
            <w:sz w:val="20"/>
          </w:rPr>
          <w:t>BETWEEN:</w:t>
        </w:r>
      </w:ins>
    </w:p>
    <w:p>
      <w:pPr>
        <w:pStyle w:val="yMiscellaneousBody"/>
        <w:spacing w:before="80"/>
        <w:rPr>
          <w:ins w:id="21205" w:author="Master Repository Process" w:date="2021-09-19T02:39:00Z"/>
          <w:sz w:val="20"/>
        </w:rPr>
      </w:pPr>
      <w:ins w:id="21206" w:author="Master Repository Process" w:date="2021-09-19T02:39:00Z">
        <w:r>
          <w:rPr>
            <w:sz w:val="20"/>
          </w:rPr>
          <w:t>AB</w:t>
        </w:r>
      </w:ins>
    </w:p>
    <w:p>
      <w:pPr>
        <w:pStyle w:val="yMiscellaneousBody"/>
        <w:spacing w:before="80"/>
        <w:jc w:val="right"/>
        <w:rPr>
          <w:ins w:id="21207" w:author="Master Repository Process" w:date="2021-09-19T02:39:00Z"/>
          <w:sz w:val="20"/>
        </w:rPr>
      </w:pPr>
      <w:ins w:id="21208" w:author="Master Repository Process" w:date="2021-09-19T02:39:00Z">
        <w:r>
          <w:rPr>
            <w:sz w:val="20"/>
          </w:rPr>
          <w:t>Plaintiff,</w:t>
        </w:r>
      </w:ins>
    </w:p>
    <w:p>
      <w:pPr>
        <w:pStyle w:val="yMiscellaneousBody"/>
        <w:spacing w:before="80"/>
        <w:rPr>
          <w:ins w:id="21209" w:author="Master Repository Process" w:date="2021-09-19T02:39:00Z"/>
          <w:sz w:val="20"/>
        </w:rPr>
      </w:pPr>
      <w:ins w:id="21210" w:author="Master Repository Process" w:date="2021-09-19T02:39:00Z">
        <w:r>
          <w:rPr>
            <w:sz w:val="20"/>
          </w:rPr>
          <w:noBreakHyphen/>
          <w:t>and</w:t>
        </w:r>
        <w:r>
          <w:rPr>
            <w:sz w:val="20"/>
          </w:rPr>
          <w:noBreakHyphen/>
        </w:r>
      </w:ins>
    </w:p>
    <w:p>
      <w:pPr>
        <w:pStyle w:val="yMiscellaneousBody"/>
        <w:spacing w:before="80"/>
        <w:rPr>
          <w:ins w:id="21211" w:author="Master Repository Process" w:date="2021-09-19T02:39:00Z"/>
          <w:sz w:val="20"/>
        </w:rPr>
      </w:pPr>
      <w:ins w:id="21212" w:author="Master Repository Process" w:date="2021-09-19T02:39:00Z">
        <w:r>
          <w:rPr>
            <w:sz w:val="20"/>
          </w:rPr>
          <w:t>CD</w:t>
        </w:r>
      </w:ins>
    </w:p>
    <w:p>
      <w:pPr>
        <w:pStyle w:val="yMiscellaneousBody"/>
        <w:spacing w:before="80"/>
        <w:jc w:val="right"/>
        <w:rPr>
          <w:ins w:id="21213" w:author="Master Repository Process" w:date="2021-09-19T02:39:00Z"/>
          <w:sz w:val="20"/>
        </w:rPr>
      </w:pPr>
      <w:ins w:id="21214" w:author="Master Repository Process" w:date="2021-09-19T02:39:00Z">
        <w:r>
          <w:rPr>
            <w:sz w:val="20"/>
          </w:rPr>
          <w:t>Defendant.</w:t>
        </w:r>
      </w:ins>
    </w:p>
    <w:p>
      <w:pPr>
        <w:pStyle w:val="yMiscellaneousBody"/>
        <w:pBdr>
          <w:top w:val="single" w:sz="4" w:space="1" w:color="auto"/>
          <w:bottom w:val="single" w:sz="4" w:space="1" w:color="auto"/>
        </w:pBdr>
        <w:spacing w:before="80"/>
        <w:ind w:left="1800" w:right="1816"/>
        <w:jc w:val="center"/>
        <w:rPr>
          <w:ins w:id="21215" w:author="Master Repository Process" w:date="2021-09-19T02:39:00Z"/>
          <w:sz w:val="20"/>
        </w:rPr>
      </w:pPr>
      <w:ins w:id="21216" w:author="Master Repository Process" w:date="2021-09-19T02:39:00Z">
        <w:r>
          <w:rPr>
            <w:sz w:val="20"/>
          </w:rPr>
          <w:t>ORDER FOR OBTAINING EVIDENCE</w:t>
        </w:r>
      </w:ins>
    </w:p>
    <w:p>
      <w:pPr>
        <w:pStyle w:val="yMiscellaneousBody"/>
        <w:spacing w:before="80"/>
        <w:rPr>
          <w:ins w:id="21217" w:author="Master Repository Process" w:date="2021-09-19T02:39:00Z"/>
          <w:sz w:val="20"/>
        </w:rPr>
      </w:pPr>
      <w:ins w:id="21218" w:author="Master Repository Process" w:date="2021-09-19T02:39:00Z">
        <w:r>
          <w:rPr>
            <w:sz w:val="20"/>
          </w:rPr>
          <w:t>[HERE SET OUT FORMALITIES REQUIRED BY PRACTICE DIRECTIONS]</w:t>
        </w:r>
      </w:ins>
    </w:p>
    <w:p>
      <w:pPr>
        <w:pStyle w:val="yMiscellaneousBody"/>
        <w:spacing w:before="80"/>
        <w:rPr>
          <w:ins w:id="21219" w:author="Master Repository Process" w:date="2021-09-19T02:39:00Z"/>
          <w:sz w:val="20"/>
        </w:rPr>
      </w:pPr>
      <w:ins w:id="21220" w:author="Master Repository Process" w:date="2021-09-19T02:39:00Z">
        <w:r>
          <w:rPr>
            <w:sz w:val="20"/>
          </w:rPr>
          <w:t>On the application of ................................................. and after reading the affidavit (if any) of ....................................... dated ............................... and the request of (requesting court), and hearing .........................................and being satisfied —</w:t>
        </w:r>
      </w:ins>
    </w:p>
    <w:p>
      <w:pPr>
        <w:pStyle w:val="yMiscellaneousBody"/>
        <w:spacing w:before="80"/>
        <w:ind w:left="480" w:hanging="480"/>
        <w:rPr>
          <w:ins w:id="21221" w:author="Master Repository Process" w:date="2021-09-19T02:39:00Z"/>
          <w:sz w:val="20"/>
        </w:rPr>
      </w:pPr>
      <w:ins w:id="21222" w:author="Master Repository Process" w:date="2021-09-19T02:39:00Z">
        <w:r>
          <w:rPr>
            <w:sz w:val="20"/>
          </w:rPr>
          <w:t>(a)</w:t>
        </w:r>
        <w:r>
          <w:rPr>
            <w:sz w:val="20"/>
          </w:rPr>
          <w:tab/>
          <w:t>that the application is made in pursuance of a request by (the requesting court) exercising jurisdiction in (place outside W.A.); and</w:t>
        </w:r>
      </w:ins>
    </w:p>
    <w:p>
      <w:pPr>
        <w:pStyle w:val="yMiscellaneousBody"/>
        <w:spacing w:before="80"/>
        <w:ind w:left="480" w:hanging="480"/>
        <w:rPr>
          <w:ins w:id="21223" w:author="Master Repository Process" w:date="2021-09-19T02:39:00Z"/>
          <w:sz w:val="20"/>
        </w:rPr>
      </w:pPr>
      <w:ins w:id="21224" w:author="Master Repository Process" w:date="2021-09-19T02:39:00Z">
        <w:r>
          <w:rPr>
            <w:sz w:val="20"/>
          </w:rPr>
          <w:t>(b)</w:t>
        </w:r>
        <w:r>
          <w:rPr>
            <w:sz w:val="20"/>
          </w:rPr>
          <w:tab/>
          <w:t>that the evidence to which the application relates is to be obtained for the purposes of proceedings (which have been instituted before that court) or (whose institution before that court is contemplated),</w:t>
        </w:r>
      </w:ins>
    </w:p>
    <w:p>
      <w:pPr>
        <w:pStyle w:val="yMiscellaneousBody"/>
        <w:spacing w:before="80"/>
        <w:rPr>
          <w:ins w:id="21225" w:author="Master Repository Process" w:date="2021-09-19T02:39:00Z"/>
          <w:sz w:val="20"/>
        </w:rPr>
      </w:pPr>
      <w:ins w:id="21226" w:author="Master Repository Process" w:date="2021-09-19T02:39:00Z">
        <w:r>
          <w:rPr>
            <w:sz w:val="20"/>
          </w:rPr>
          <w:t>IT IS ORDERED THAT —</w:t>
        </w:r>
      </w:ins>
    </w:p>
    <w:p>
      <w:pPr>
        <w:pStyle w:val="yMiscellaneousBody"/>
        <w:spacing w:before="80"/>
        <w:ind w:left="480" w:hanging="480"/>
        <w:rPr>
          <w:ins w:id="21227" w:author="Master Repository Process" w:date="2021-09-19T02:39:00Z"/>
          <w:sz w:val="20"/>
        </w:rPr>
      </w:pPr>
      <w:ins w:id="21228" w:author="Master Repository Process" w:date="2021-09-19T02:39:00Z">
        <w:r>
          <w:rPr>
            <w:sz w:val="20"/>
          </w:rPr>
          <w:t>1.</w:t>
        </w:r>
        <w:r>
          <w:rPr>
            <w:sz w:val="20"/>
          </w:rPr>
          <w:tab/>
          <w:t>(If applicable) (name of examiner or person who is to obtain the evidence) is hereby appointed to — (set out function).</w:t>
        </w:r>
      </w:ins>
    </w:p>
    <w:p>
      <w:pPr>
        <w:pStyle w:val="yMiscellaneousBody"/>
        <w:spacing w:before="80"/>
        <w:ind w:left="480" w:hanging="480"/>
        <w:rPr>
          <w:ins w:id="21229" w:author="Master Repository Process" w:date="2021-09-19T02:39:00Z"/>
          <w:sz w:val="20"/>
        </w:rPr>
      </w:pPr>
      <w:ins w:id="21230" w:author="Master Repository Process" w:date="2021-09-19T02:39:00Z">
        <w:r>
          <w:rPr>
            <w:sz w:val="20"/>
          </w:rPr>
          <w:t>2.</w:t>
        </w:r>
        <w:r>
          <w:rPr>
            <w:sz w:val="20"/>
          </w:rPr>
          <w:tab/>
          <w:t>(name of examiner or person who is to obtain the evidence) must —</w:t>
        </w:r>
      </w:ins>
    </w:p>
    <w:p>
      <w:pPr>
        <w:pStyle w:val="yMiscellaneousBody"/>
        <w:spacing w:before="80"/>
        <w:ind w:left="960" w:hanging="480"/>
        <w:rPr>
          <w:ins w:id="21231" w:author="Master Repository Process" w:date="2021-09-19T02:39:00Z"/>
          <w:sz w:val="20"/>
        </w:rPr>
      </w:pPr>
      <w:ins w:id="21232" w:author="Master Repository Process" w:date="2021-09-19T02:39:00Z">
        <w:r>
          <w:rPr>
            <w:sz w:val="20"/>
          </w:rPr>
          <w:t>(a)</w:t>
        </w:r>
        <w:r>
          <w:rPr>
            <w:sz w:val="20"/>
          </w:rPr>
          <w:tab/>
          <w:t>(set out the matters required — such as the manner of the examination, the manner of transmitting the evidence when taken or the person to whom the evidence is to be transmitted.)</w:t>
        </w:r>
      </w:ins>
    </w:p>
    <w:p>
      <w:pPr>
        <w:pStyle w:val="yMiscellaneousBody"/>
        <w:spacing w:before="80"/>
        <w:ind w:left="480" w:hanging="480"/>
        <w:rPr>
          <w:ins w:id="21233" w:author="Master Repository Process" w:date="2021-09-19T02:39:00Z"/>
          <w:sz w:val="20"/>
        </w:rPr>
      </w:pPr>
      <w:ins w:id="21234" w:author="Master Repository Process" w:date="2021-09-19T02:39:00Z">
        <w:r>
          <w:rPr>
            <w:sz w:val="20"/>
          </w:rPr>
          <w:t>3.</w:t>
        </w:r>
        <w:r>
          <w:rPr>
            <w:sz w:val="20"/>
          </w:rPr>
          <w:tab/>
          <w:t>(name of witness to be examined or person from whom evidence is to be obtained) must —</w:t>
        </w:r>
      </w:ins>
    </w:p>
    <w:p>
      <w:pPr>
        <w:pStyle w:val="yMiscellaneousBody"/>
        <w:spacing w:before="80"/>
        <w:ind w:left="960" w:hanging="480"/>
        <w:rPr>
          <w:ins w:id="21235" w:author="Master Repository Process" w:date="2021-09-19T02:39:00Z"/>
          <w:sz w:val="20"/>
        </w:rPr>
      </w:pPr>
      <w:ins w:id="21236" w:author="Master Repository Process" w:date="2021-09-19T02:39:00Z">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ins>
    </w:p>
    <w:p>
      <w:pPr>
        <w:pStyle w:val="yMiscellaneousBody"/>
        <w:tabs>
          <w:tab w:val="left" w:pos="5520"/>
        </w:tabs>
        <w:spacing w:before="120"/>
        <w:rPr>
          <w:ins w:id="21237" w:author="Master Repository Process" w:date="2021-09-19T02:39:00Z"/>
          <w:sz w:val="20"/>
        </w:rPr>
      </w:pPr>
      <w:ins w:id="21238" w:author="Master Repository Process" w:date="2021-09-19T02:39:00Z">
        <w:r>
          <w:rPr>
            <w:sz w:val="20"/>
          </w:rPr>
          <w:t>Dated:</w:t>
        </w:r>
        <w:r>
          <w:rPr>
            <w:sz w:val="20"/>
          </w:rPr>
          <w:tab/>
          <w:t>BY THE COURT</w:t>
        </w:r>
      </w:ins>
    </w:p>
    <w:p>
      <w:pPr>
        <w:pStyle w:val="yMiscellaneousBody"/>
        <w:tabs>
          <w:tab w:val="left" w:pos="5880"/>
        </w:tabs>
        <w:spacing w:before="0"/>
        <w:rPr>
          <w:ins w:id="21239" w:author="Master Repository Process" w:date="2021-09-19T02:39:00Z"/>
          <w:sz w:val="20"/>
        </w:rPr>
      </w:pPr>
      <w:ins w:id="21240" w:author="Master Repository Process" w:date="2021-09-19T02:39:00Z">
        <w:r>
          <w:rPr>
            <w:sz w:val="20"/>
          </w:rPr>
          <w:t>[L.S.]</w:t>
        </w:r>
        <w:r>
          <w:rPr>
            <w:sz w:val="20"/>
          </w:rPr>
          <w:tab/>
          <w:t>Registrar.</w:t>
        </w:r>
      </w:ins>
    </w:p>
    <w:p>
      <w:pPr>
        <w:pStyle w:val="yFootnotesection"/>
      </w:pPr>
      <w:r>
        <w:tab/>
        <w:t>[Form 30 inserted in Gazette 8 Feb 1991 p. 587</w:t>
      </w:r>
      <w:r>
        <w:noBreakHyphen/>
        <w:t>8; amended in Gazette 28 Jun 2011 p. 2558.]</w:t>
      </w:r>
    </w:p>
    <w:p>
      <w:pPr>
        <w:pStyle w:val="yHeading5"/>
      </w:pPr>
      <w:bookmarkStart w:id="21241" w:name="_Toc298841170"/>
      <w:bookmarkStart w:id="21242" w:name="_Toc298156511"/>
      <w:r>
        <w:rPr>
          <w:rStyle w:val="CharSClsNo"/>
        </w:rPr>
        <w:t>31</w:t>
      </w:r>
      <w:r>
        <w:t>.</w:t>
      </w:r>
      <w:r>
        <w:rPr>
          <w:b w:val="0"/>
        </w:rPr>
        <w:tab/>
      </w:r>
      <w:r>
        <w:t>Certificate (O. 39 r. 5(2))</w:t>
      </w:r>
      <w:bookmarkEnd w:id="21241"/>
      <w:bookmarkEnd w:id="21242"/>
    </w:p>
    <w:tbl>
      <w:tblPr>
        <w:tblW w:w="0" w:type="auto"/>
        <w:tblInd w:w="108" w:type="dxa"/>
        <w:tblLayout w:type="fixed"/>
        <w:tblLook w:val="0000" w:firstRow="0" w:lastRow="0" w:firstColumn="0" w:lastColumn="0" w:noHBand="0" w:noVBand="0"/>
      </w:tblPr>
      <w:tblGrid>
        <w:gridCol w:w="1134"/>
        <w:gridCol w:w="5920"/>
      </w:tblGrid>
      <w:tr>
        <w:trPr>
          <w:del w:id="21243" w:author="Master Repository Process" w:date="2021-09-19T02:39:00Z"/>
        </w:trPr>
        <w:tc>
          <w:tcPr>
            <w:tcW w:w="1134" w:type="dxa"/>
          </w:tcPr>
          <w:p>
            <w:pPr>
              <w:pStyle w:val="yTable"/>
              <w:spacing w:before="0"/>
              <w:jc w:val="center"/>
              <w:rPr>
                <w:del w:id="21244" w:author="Master Repository Process" w:date="2021-09-19T02:39:00Z"/>
                <w:b/>
                <w:sz w:val="14"/>
              </w:rPr>
            </w:pPr>
          </w:p>
        </w:tc>
        <w:tc>
          <w:tcPr>
            <w:tcW w:w="5920" w:type="dxa"/>
          </w:tcPr>
          <w:p>
            <w:pPr>
              <w:pStyle w:val="yTable"/>
              <w:rPr>
                <w:del w:id="21245" w:author="Master Repository Process" w:date="2021-09-19T02:39:00Z"/>
                <w:sz w:val="20"/>
              </w:rPr>
            </w:pPr>
            <w:del w:id="21246" w:author="Master Repository Process" w:date="2021-09-19T02:39:00Z">
              <w:r>
                <w:rPr>
                  <w:sz w:val="20"/>
                </w:rPr>
                <w:delText>I, ........................................, Principal Registrar of the Supreme Court of Western Australia, hereby certify that the attached documents are —</w:delText>
              </w:r>
            </w:del>
          </w:p>
          <w:p>
            <w:pPr>
              <w:pStyle w:val="yTable"/>
              <w:tabs>
                <w:tab w:val="left" w:pos="459"/>
                <w:tab w:val="left" w:pos="1026"/>
              </w:tabs>
              <w:ind w:left="1026" w:hanging="1026"/>
              <w:rPr>
                <w:del w:id="21247" w:author="Master Repository Process" w:date="2021-09-19T02:39:00Z"/>
                <w:sz w:val="20"/>
              </w:rPr>
            </w:pPr>
            <w:del w:id="21248" w:author="Master Repository Process" w:date="2021-09-19T02:39:00Z">
              <w:r>
                <w:rPr>
                  <w:sz w:val="20"/>
                </w:rPr>
                <w:tab/>
                <w:delText>(a)</w:delText>
              </w:r>
              <w:r>
                <w:rPr>
                  <w:sz w:val="20"/>
                </w:rPr>
                <w:tab/>
                <w:delText>a request of (requesting court);</w:delText>
              </w:r>
            </w:del>
          </w:p>
          <w:p>
            <w:pPr>
              <w:pStyle w:val="yTable"/>
              <w:tabs>
                <w:tab w:val="left" w:pos="459"/>
                <w:tab w:val="left" w:pos="1026"/>
              </w:tabs>
              <w:ind w:left="1026" w:hanging="1026"/>
              <w:rPr>
                <w:del w:id="21249" w:author="Master Repository Process" w:date="2021-09-19T02:39:00Z"/>
                <w:sz w:val="20"/>
              </w:rPr>
            </w:pPr>
            <w:del w:id="21250" w:author="Master Repository Process" w:date="2021-09-19T02:39:00Z">
              <w:r>
                <w:rPr>
                  <w:sz w:val="20"/>
                </w:rPr>
                <w:tab/>
                <w:delText>(b)</w:delText>
              </w:r>
              <w:r>
                <w:rPr>
                  <w:sz w:val="20"/>
                </w:rPr>
                <w:tab/>
                <w:delText>the order of the Supreme Court of Western Australia dated (date) made for the purpose of giving effect to the request;</w:delText>
              </w:r>
            </w:del>
          </w:p>
          <w:p>
            <w:pPr>
              <w:pStyle w:val="yTable"/>
              <w:tabs>
                <w:tab w:val="left" w:pos="459"/>
                <w:tab w:val="left" w:pos="1026"/>
              </w:tabs>
              <w:ind w:left="1026" w:hanging="1026"/>
              <w:rPr>
                <w:del w:id="21251" w:author="Master Repository Process" w:date="2021-09-19T02:39:00Z"/>
                <w:sz w:val="20"/>
              </w:rPr>
            </w:pPr>
            <w:del w:id="21252" w:author="Master Repository Process" w:date="2021-09-19T02:39:00Z">
              <w:r>
                <w:rPr>
                  <w:sz w:val="20"/>
                </w:rPr>
                <w:tab/>
                <w:delText>(c)</w:delText>
              </w:r>
              <w:r>
                <w:rPr>
                  <w:sz w:val="20"/>
                </w:rPr>
                <w:tab/>
                <w:delText>the deposition (or as the case may be) taken by the examiner pursuant to the order;</w:delText>
              </w:r>
            </w:del>
          </w:p>
          <w:p>
            <w:pPr>
              <w:pStyle w:val="yTable"/>
              <w:tabs>
                <w:tab w:val="left" w:pos="459"/>
                <w:tab w:val="left" w:pos="1026"/>
              </w:tabs>
              <w:ind w:left="1026" w:hanging="1026"/>
              <w:rPr>
                <w:del w:id="21253" w:author="Master Repository Process" w:date="2021-09-19T02:39:00Z"/>
                <w:sz w:val="20"/>
              </w:rPr>
            </w:pPr>
            <w:del w:id="21254" w:author="Master Repository Process" w:date="2021-09-19T02:39:00Z">
              <w:r>
                <w:rPr>
                  <w:sz w:val="20"/>
                </w:rPr>
                <w:tab/>
                <w:delText>(d)</w:delText>
              </w:r>
              <w:r>
                <w:rPr>
                  <w:sz w:val="20"/>
                </w:rPr>
                <w:tab/>
                <w:delText>(if applicable) the examiner’s statement setting out the witness’s claim to be exempt from giving evidence;</w:delText>
              </w:r>
            </w:del>
          </w:p>
          <w:p>
            <w:pPr>
              <w:pStyle w:val="yTable"/>
              <w:tabs>
                <w:tab w:val="left" w:pos="459"/>
                <w:tab w:val="left" w:pos="1026"/>
              </w:tabs>
              <w:ind w:left="1026" w:hanging="1026"/>
              <w:rPr>
                <w:del w:id="21255" w:author="Master Repository Process" w:date="2021-09-19T02:39:00Z"/>
                <w:sz w:val="20"/>
              </w:rPr>
            </w:pPr>
            <w:del w:id="21256" w:author="Master Repository Process" w:date="2021-09-19T02:39:00Z">
              <w:r>
                <w:rPr>
                  <w:sz w:val="20"/>
                </w:rPr>
                <w:tab/>
                <w:delText>(e)</w:delText>
              </w:r>
              <w:r>
                <w:rPr>
                  <w:sz w:val="20"/>
                </w:rPr>
                <w:tab/>
                <w:delText>(if applicable) this Court’s request that the witness’s claim be determined.</w:delText>
              </w:r>
            </w:del>
          </w:p>
          <w:p>
            <w:pPr>
              <w:pStyle w:val="yTable"/>
              <w:tabs>
                <w:tab w:val="left" w:pos="1026"/>
              </w:tabs>
              <w:rPr>
                <w:del w:id="21257" w:author="Master Repository Process" w:date="2021-09-19T02:39:00Z"/>
                <w:sz w:val="20"/>
              </w:rPr>
            </w:pPr>
            <w:del w:id="21258" w:author="Master Repository Process" w:date="2021-09-19T02:39:00Z">
              <w:r>
                <w:rPr>
                  <w:sz w:val="20"/>
                </w:rPr>
                <w:tab/>
                <w:delText>Dated:</w:delText>
              </w:r>
            </w:del>
          </w:p>
          <w:p>
            <w:pPr>
              <w:pStyle w:val="yTable"/>
              <w:tabs>
                <w:tab w:val="left" w:pos="1026"/>
                <w:tab w:val="left" w:pos="4145"/>
              </w:tabs>
              <w:spacing w:before="0"/>
              <w:rPr>
                <w:del w:id="21259" w:author="Master Repository Process" w:date="2021-09-19T02:39:00Z"/>
                <w:sz w:val="20"/>
              </w:rPr>
            </w:pPr>
            <w:del w:id="21260" w:author="Master Repository Process" w:date="2021-09-19T02:39:00Z">
              <w:r>
                <w:rPr>
                  <w:sz w:val="20"/>
                </w:rPr>
                <w:tab/>
                <w:delText>[L.S.]</w:delText>
              </w:r>
              <w:r>
                <w:rPr>
                  <w:sz w:val="20"/>
                </w:rPr>
                <w:tab/>
                <w:delText>Principal Registrar.</w:delText>
              </w:r>
            </w:del>
          </w:p>
        </w:tc>
      </w:tr>
    </w:tbl>
    <w:p>
      <w:pPr>
        <w:pStyle w:val="yMiscellaneousBody"/>
        <w:spacing w:before="120"/>
        <w:rPr>
          <w:ins w:id="21261" w:author="Master Repository Process" w:date="2021-09-19T02:39:00Z"/>
          <w:sz w:val="20"/>
        </w:rPr>
      </w:pPr>
      <w:ins w:id="21262" w:author="Master Repository Process" w:date="2021-09-19T02:39:00Z">
        <w:r>
          <w:rPr>
            <w:sz w:val="20"/>
          </w:rPr>
          <w:t>I, ..................................................., Principal Registrar of the Supreme Court of Western Australia, hereby certify that the attached documents are —</w:t>
        </w:r>
      </w:ins>
    </w:p>
    <w:p>
      <w:pPr>
        <w:pStyle w:val="yMiscellaneousBody"/>
        <w:spacing w:before="120"/>
        <w:ind w:left="840" w:hanging="480"/>
        <w:rPr>
          <w:ins w:id="21263" w:author="Master Repository Process" w:date="2021-09-19T02:39:00Z"/>
          <w:sz w:val="20"/>
        </w:rPr>
      </w:pPr>
      <w:ins w:id="21264" w:author="Master Repository Process" w:date="2021-09-19T02:39:00Z">
        <w:r>
          <w:rPr>
            <w:sz w:val="20"/>
          </w:rPr>
          <w:t>(a)</w:t>
        </w:r>
        <w:r>
          <w:rPr>
            <w:sz w:val="20"/>
          </w:rPr>
          <w:tab/>
          <w:t>a request of (requesting court);</w:t>
        </w:r>
      </w:ins>
    </w:p>
    <w:p>
      <w:pPr>
        <w:pStyle w:val="yMiscellaneousBody"/>
        <w:spacing w:before="120"/>
        <w:ind w:left="840" w:hanging="480"/>
        <w:rPr>
          <w:ins w:id="21265" w:author="Master Repository Process" w:date="2021-09-19T02:39:00Z"/>
          <w:sz w:val="20"/>
        </w:rPr>
      </w:pPr>
      <w:ins w:id="21266" w:author="Master Repository Process" w:date="2021-09-19T02:39:00Z">
        <w:r>
          <w:rPr>
            <w:sz w:val="20"/>
          </w:rPr>
          <w:t>(b)</w:t>
        </w:r>
        <w:r>
          <w:rPr>
            <w:sz w:val="20"/>
          </w:rPr>
          <w:tab/>
          <w:t>the order of the Supreme Court of Western Australia dated (date) made for the purpose of giving effect to the request;</w:t>
        </w:r>
      </w:ins>
    </w:p>
    <w:p>
      <w:pPr>
        <w:pStyle w:val="yMiscellaneousBody"/>
        <w:spacing w:before="120"/>
        <w:ind w:left="840" w:hanging="480"/>
        <w:rPr>
          <w:ins w:id="21267" w:author="Master Repository Process" w:date="2021-09-19T02:39:00Z"/>
          <w:sz w:val="20"/>
        </w:rPr>
      </w:pPr>
      <w:ins w:id="21268" w:author="Master Repository Process" w:date="2021-09-19T02:39:00Z">
        <w:r>
          <w:rPr>
            <w:sz w:val="20"/>
          </w:rPr>
          <w:t>(c)</w:t>
        </w:r>
        <w:r>
          <w:rPr>
            <w:sz w:val="20"/>
          </w:rPr>
          <w:tab/>
          <w:t>the deposition (or as the case may be) taken by the examiner pursuant to the order;</w:t>
        </w:r>
      </w:ins>
    </w:p>
    <w:p>
      <w:pPr>
        <w:pStyle w:val="yMiscellaneousBody"/>
        <w:spacing w:before="120"/>
        <w:ind w:left="840" w:hanging="480"/>
        <w:rPr>
          <w:ins w:id="21269" w:author="Master Repository Process" w:date="2021-09-19T02:39:00Z"/>
          <w:sz w:val="20"/>
        </w:rPr>
      </w:pPr>
      <w:ins w:id="21270" w:author="Master Repository Process" w:date="2021-09-19T02:39:00Z">
        <w:r>
          <w:rPr>
            <w:sz w:val="20"/>
          </w:rPr>
          <w:t>(d)</w:t>
        </w:r>
        <w:r>
          <w:rPr>
            <w:sz w:val="20"/>
          </w:rPr>
          <w:tab/>
          <w:t>(if applicable) the examiner’s statement setting out the witness’s claim to be exempt from giving evidence;</w:t>
        </w:r>
      </w:ins>
    </w:p>
    <w:p>
      <w:pPr>
        <w:pStyle w:val="yMiscellaneousBody"/>
        <w:spacing w:before="120"/>
        <w:ind w:left="840" w:hanging="480"/>
        <w:rPr>
          <w:ins w:id="21271" w:author="Master Repository Process" w:date="2021-09-19T02:39:00Z"/>
          <w:sz w:val="20"/>
        </w:rPr>
      </w:pPr>
      <w:ins w:id="21272" w:author="Master Repository Process" w:date="2021-09-19T02:39:00Z">
        <w:r>
          <w:rPr>
            <w:sz w:val="20"/>
          </w:rPr>
          <w:t>(e)</w:t>
        </w:r>
        <w:r>
          <w:rPr>
            <w:sz w:val="20"/>
          </w:rPr>
          <w:tab/>
          <w:t>(if applicable) this Court’s request that the witness’s claim be determined.</w:t>
        </w:r>
      </w:ins>
    </w:p>
    <w:p>
      <w:pPr>
        <w:pStyle w:val="yMiscellaneousBody"/>
        <w:spacing w:before="120"/>
        <w:rPr>
          <w:ins w:id="21273" w:author="Master Repository Process" w:date="2021-09-19T02:39:00Z"/>
          <w:sz w:val="20"/>
        </w:rPr>
      </w:pPr>
      <w:ins w:id="21274" w:author="Master Repository Process" w:date="2021-09-19T02:39:00Z">
        <w:r>
          <w:rPr>
            <w:sz w:val="20"/>
          </w:rPr>
          <w:t>Dated:</w:t>
        </w:r>
      </w:ins>
    </w:p>
    <w:p>
      <w:pPr>
        <w:pStyle w:val="yMiscellaneousBody"/>
        <w:tabs>
          <w:tab w:val="left" w:pos="5400"/>
        </w:tabs>
        <w:spacing w:before="120"/>
        <w:rPr>
          <w:ins w:id="21275" w:author="Master Repository Process" w:date="2021-09-19T02:39:00Z"/>
          <w:sz w:val="20"/>
        </w:rPr>
      </w:pPr>
      <w:ins w:id="21276" w:author="Master Repository Process" w:date="2021-09-19T02:39:00Z">
        <w:r>
          <w:rPr>
            <w:sz w:val="20"/>
          </w:rPr>
          <w:t xml:space="preserve">[L.S.] </w:t>
        </w:r>
        <w:r>
          <w:rPr>
            <w:sz w:val="20"/>
          </w:rPr>
          <w:tab/>
          <w:t>Principal Registrar.</w:t>
        </w:r>
      </w:ins>
    </w:p>
    <w:p>
      <w:pPr>
        <w:pStyle w:val="yFootnotesection"/>
      </w:pPr>
      <w:r>
        <w:tab/>
        <w:t>[Form 31 inserted in Gazette 8 Feb 1991 p. 588; amended in Gazette 28 Jun 2011 p. 2558.]</w:t>
      </w:r>
    </w:p>
    <w:p>
      <w:pPr>
        <w:pStyle w:val="yHeading5"/>
      </w:pPr>
      <w:bookmarkStart w:id="21277" w:name="_Toc298841171"/>
      <w:bookmarkStart w:id="21278" w:name="_Toc298156512"/>
      <w:r>
        <w:rPr>
          <w:rStyle w:val="CharSClsNo"/>
        </w:rPr>
        <w:t>31A</w:t>
      </w:r>
      <w:r>
        <w:t>.</w:t>
      </w:r>
      <w:r>
        <w:rPr>
          <w:b w:val="0"/>
        </w:rPr>
        <w:tab/>
      </w:r>
      <w:r>
        <w:t>Application for subpoena to be set aside (O. 39A r. 4(1))</w:t>
      </w:r>
      <w:bookmarkEnd w:id="21277"/>
      <w:bookmarkEnd w:id="2127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21279" w:name="_Toc298841172"/>
      <w:bookmarkStart w:id="21280" w:name="_Toc298156513"/>
      <w:r>
        <w:rPr>
          <w:rStyle w:val="CharSClsNo"/>
        </w:rPr>
        <w:t>31B</w:t>
      </w:r>
      <w:r>
        <w:t>.</w:t>
      </w:r>
      <w:r>
        <w:rPr>
          <w:b w:val="0"/>
        </w:rPr>
        <w:tab/>
      </w:r>
      <w:r>
        <w:t>Objection to determination without hearing (O. 39A r. 4(8))</w:t>
      </w:r>
      <w:bookmarkEnd w:id="21279"/>
      <w:bookmarkEnd w:id="2128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Table"/>
        <w:spacing w:before="0"/>
        <w:jc w:val="right"/>
        <w:rPr>
          <w:del w:id="21281" w:author="Master Repository Process" w:date="2021-09-19T02:39:00Z"/>
          <w:i/>
          <w:sz w:val="20"/>
        </w:rPr>
      </w:pPr>
      <w:r>
        <w:rPr>
          <w:sz w:val="20"/>
        </w:rPr>
        <w:t>[</w:t>
      </w:r>
      <w:r>
        <w:rPr>
          <w:i/>
          <w:sz w:val="20"/>
        </w:rPr>
        <w:t>Signature of applicant</w:t>
      </w:r>
    </w:p>
    <w:p>
      <w:pPr>
        <w:pStyle w:val="yMiscellaneousBody"/>
        <w:spacing w:before="120"/>
        <w:jc w:val="right"/>
        <w:rPr>
          <w:sz w:val="20"/>
        </w:rPr>
      </w:pPr>
      <w:ins w:id="21282" w:author="Master Repository Process" w:date="2021-09-19T02:39:00Z">
        <w:r>
          <w:rPr>
            <w:i/>
            <w:sz w:val="20"/>
          </w:rPr>
          <w:br/>
        </w:r>
      </w:ins>
      <w:r>
        <w:rPr>
          <w:i/>
          <w:sz w:val="20"/>
        </w:rPr>
        <w:t>or applicant’s solicitor</w:t>
      </w:r>
      <w:r>
        <w:rPr>
          <w:sz w:val="20"/>
        </w:rPr>
        <w:t>]</w:t>
      </w:r>
    </w:p>
    <w:p>
      <w:pPr>
        <w:pStyle w:val="yFootnotesection"/>
      </w:pPr>
      <w:r>
        <w:tab/>
        <w:t>[Form 31B inserted in Gazette 16 Jul 1999 p. 3199; amended in Gazette 28 Jun 2011 p. 2558.]</w:t>
      </w:r>
    </w:p>
    <w:p>
      <w:pPr>
        <w:pStyle w:val="yHeading5"/>
      </w:pPr>
      <w:bookmarkStart w:id="21283" w:name="_Toc298841173"/>
      <w:bookmarkStart w:id="21284" w:name="_Toc298156514"/>
      <w:r>
        <w:rPr>
          <w:rStyle w:val="CharSClsNo"/>
        </w:rPr>
        <w:t>31C</w:t>
      </w:r>
      <w:r>
        <w:t>.</w:t>
      </w:r>
      <w:r>
        <w:rPr>
          <w:b w:val="0"/>
        </w:rPr>
        <w:tab/>
      </w:r>
      <w:r>
        <w:t>Request for hearing by video link or telephone (O. 39A r. 4(9))</w:t>
      </w:r>
      <w:bookmarkEnd w:id="21283"/>
      <w:bookmarkEnd w:id="2128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Table"/>
        <w:spacing w:before="0"/>
        <w:jc w:val="right"/>
        <w:rPr>
          <w:del w:id="21285" w:author="Master Repository Process" w:date="2021-09-19T02:39:00Z"/>
          <w:i/>
          <w:sz w:val="20"/>
        </w:rPr>
      </w:pPr>
      <w:r>
        <w:rPr>
          <w:sz w:val="20"/>
        </w:rPr>
        <w:t>[</w:t>
      </w:r>
      <w:r>
        <w:rPr>
          <w:i/>
          <w:sz w:val="20"/>
        </w:rPr>
        <w:t>Signature of applicant</w:t>
      </w:r>
    </w:p>
    <w:p>
      <w:pPr>
        <w:pStyle w:val="yMiscellaneousBody"/>
        <w:spacing w:before="120"/>
        <w:jc w:val="right"/>
        <w:rPr>
          <w:sz w:val="20"/>
        </w:rPr>
      </w:pPr>
      <w:ins w:id="21286" w:author="Master Repository Process" w:date="2021-09-19T02:39:00Z">
        <w:r>
          <w:rPr>
            <w:i/>
            <w:sz w:val="20"/>
          </w:rPr>
          <w:br/>
        </w:r>
      </w:ins>
      <w:r>
        <w:rPr>
          <w:i/>
          <w:sz w:val="20"/>
        </w:rP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21287" w:name="_Toc298841174"/>
      <w:bookmarkStart w:id="21288" w:name="_Toc298156515"/>
      <w:r>
        <w:rPr>
          <w:rStyle w:val="CharSClsNo"/>
        </w:rPr>
        <w:t>31D</w:t>
      </w:r>
      <w:r>
        <w:t>.</w:t>
      </w:r>
      <w:r>
        <w:rPr>
          <w:b w:val="0"/>
        </w:rPr>
        <w:tab/>
      </w:r>
      <w:r>
        <w:t>Certificate of non-compliance with subpoena (O. 39A r. 5)</w:t>
      </w:r>
      <w:bookmarkEnd w:id="21287"/>
      <w:bookmarkEnd w:id="21288"/>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21289" w:name="_Toc298841175"/>
      <w:bookmarkStart w:id="21290" w:name="_Toc298156516"/>
      <w:r>
        <w:rPr>
          <w:rStyle w:val="CharSClsNo"/>
        </w:rPr>
        <w:t>32</w:t>
      </w:r>
      <w:r>
        <w:t>.</w:t>
      </w:r>
      <w:r>
        <w:rPr>
          <w:b w:val="0"/>
        </w:rPr>
        <w:tab/>
      </w:r>
      <w:r>
        <w:t>Default judgment in action for liquidated demand (O. 13 r. 2; O.</w:t>
      </w:r>
      <w:del w:id="21291" w:author="Master Repository Process" w:date="2021-09-19T02:39:00Z">
        <w:r>
          <w:delText xml:space="preserve"> </w:delText>
        </w:r>
      </w:del>
      <w:ins w:id="21292" w:author="Master Repository Process" w:date="2021-09-19T02:39:00Z">
        <w:r>
          <w:t> </w:t>
        </w:r>
      </w:ins>
      <w:r>
        <w:t>22 r. 2; O. 42 r. 1)</w:t>
      </w:r>
      <w:bookmarkEnd w:id="21289"/>
      <w:bookmarkEnd w:id="21290"/>
    </w:p>
    <w:tbl>
      <w:tblPr>
        <w:tblW w:w="0" w:type="auto"/>
        <w:tblInd w:w="108" w:type="dxa"/>
        <w:tblLayout w:type="fixed"/>
        <w:tblLook w:val="0000" w:firstRow="0" w:lastRow="0" w:firstColumn="0" w:lastColumn="0" w:noHBand="0" w:noVBand="0"/>
      </w:tblPr>
      <w:tblGrid>
        <w:gridCol w:w="1134"/>
        <w:gridCol w:w="5920"/>
      </w:tblGrid>
      <w:tr>
        <w:trPr>
          <w:del w:id="21293" w:author="Master Repository Process" w:date="2021-09-19T02:39:00Z"/>
        </w:trPr>
        <w:tc>
          <w:tcPr>
            <w:tcW w:w="1134" w:type="dxa"/>
          </w:tcPr>
          <w:p>
            <w:pPr>
              <w:pStyle w:val="yTable"/>
              <w:spacing w:before="0"/>
              <w:jc w:val="center"/>
              <w:rPr>
                <w:del w:id="21294" w:author="Master Repository Process" w:date="2021-09-19T02:39:00Z"/>
                <w:b/>
                <w:sz w:val="14"/>
              </w:rPr>
            </w:pPr>
          </w:p>
        </w:tc>
        <w:tc>
          <w:tcPr>
            <w:tcW w:w="5920" w:type="dxa"/>
          </w:tcPr>
          <w:p>
            <w:pPr>
              <w:pStyle w:val="yTable"/>
              <w:spacing w:before="0" w:after="80"/>
              <w:jc w:val="center"/>
              <w:rPr>
                <w:del w:id="21295" w:author="Master Repository Process" w:date="2021-09-19T02:39:00Z"/>
                <w:sz w:val="20"/>
              </w:rPr>
            </w:pPr>
            <w:del w:id="21296" w:author="Master Repository Process" w:date="2021-09-19T02:39:00Z">
              <w:r>
                <w:rPr>
                  <w:sz w:val="20"/>
                </w:rPr>
                <w:delText>(</w:delText>
              </w:r>
              <w:r>
                <w:rPr>
                  <w:i/>
                  <w:sz w:val="20"/>
                </w:rPr>
                <w:delText>Heading as in action</w:delText>
              </w:r>
              <w:r>
                <w:rPr>
                  <w:sz w:val="20"/>
                </w:rPr>
                <w:delText>)</w:delText>
              </w:r>
            </w:del>
          </w:p>
        </w:tc>
      </w:tr>
      <w:tr>
        <w:trPr>
          <w:del w:id="21297" w:author="Master Repository Process" w:date="2021-09-19T02:39:00Z"/>
        </w:trPr>
        <w:tc>
          <w:tcPr>
            <w:tcW w:w="1134" w:type="dxa"/>
          </w:tcPr>
          <w:p>
            <w:pPr>
              <w:pStyle w:val="yTable"/>
              <w:spacing w:before="0"/>
              <w:jc w:val="center"/>
              <w:rPr>
                <w:del w:id="21298" w:author="Master Repository Process" w:date="2021-09-19T02:39:00Z"/>
                <w:b/>
                <w:sz w:val="14"/>
              </w:rPr>
            </w:pPr>
          </w:p>
        </w:tc>
        <w:tc>
          <w:tcPr>
            <w:tcW w:w="5920" w:type="dxa"/>
          </w:tcPr>
          <w:p>
            <w:pPr>
              <w:pStyle w:val="yTable"/>
              <w:spacing w:before="0"/>
              <w:rPr>
                <w:del w:id="21299" w:author="Master Repository Process" w:date="2021-09-19T02:39:00Z"/>
                <w:sz w:val="20"/>
              </w:rPr>
            </w:pPr>
            <w:del w:id="21300" w:author="Master Repository Process" w:date="2021-09-19T02:39:00Z">
              <w:r>
                <w:rPr>
                  <w:sz w:val="20"/>
                </w:rPr>
                <w:delText>The                                        day of                                          20     .</w:delText>
              </w:r>
            </w:del>
          </w:p>
          <w:p>
            <w:pPr>
              <w:pStyle w:val="yTable"/>
              <w:tabs>
                <w:tab w:val="left" w:pos="459"/>
              </w:tabs>
              <w:spacing w:before="0"/>
              <w:rPr>
                <w:del w:id="21301" w:author="Master Repository Process" w:date="2021-09-19T02:39:00Z"/>
                <w:sz w:val="20"/>
              </w:rPr>
            </w:pPr>
            <w:del w:id="21302" w:author="Master Repository Process" w:date="2021-09-19T02:39:00Z">
              <w:r>
                <w:rPr>
                  <w:sz w:val="20"/>
                </w:rPr>
                <w:tab/>
                <w:delText>No appearance having been entered [or no defence having been served] by the defendant herein, it is this day adjudged that the defendant do pay the plaintiff $              and $                      costs [or costs to be taxed].</w:delText>
              </w:r>
            </w:del>
          </w:p>
          <w:p>
            <w:pPr>
              <w:pStyle w:val="yTable"/>
              <w:tabs>
                <w:tab w:val="left" w:pos="459"/>
              </w:tabs>
              <w:spacing w:before="0"/>
              <w:rPr>
                <w:del w:id="21303" w:author="Master Repository Process" w:date="2021-09-19T02:39:00Z"/>
                <w:sz w:val="20"/>
              </w:rPr>
            </w:pPr>
            <w:del w:id="21304" w:author="Master Repository Process" w:date="2021-09-19T02:39:00Z">
              <w:r>
                <w:rPr>
                  <w:sz w:val="20"/>
                </w:rPr>
                <w:tab/>
                <w:delText>The above costs have been taxed and allowed at $                    as appears by the Taxing Officer’s certificate dated the                    day of</w:delText>
              </w:r>
            </w:del>
          </w:p>
          <w:p>
            <w:pPr>
              <w:pStyle w:val="yTable"/>
              <w:tabs>
                <w:tab w:val="left" w:pos="459"/>
              </w:tabs>
              <w:spacing w:before="0"/>
              <w:rPr>
                <w:del w:id="21305" w:author="Master Repository Process" w:date="2021-09-19T02:39:00Z"/>
                <w:sz w:val="20"/>
              </w:rPr>
            </w:pPr>
            <w:del w:id="21306" w:author="Master Repository Process" w:date="2021-09-19T02:39:00Z">
              <w:r>
                <w:rPr>
                  <w:sz w:val="20"/>
                </w:rPr>
                <w:delText xml:space="preserve">                  20     .</w:delText>
              </w:r>
            </w:del>
          </w:p>
        </w:tc>
      </w:tr>
    </w:tbl>
    <w:p>
      <w:pPr>
        <w:pStyle w:val="yMiscellaneousBody"/>
        <w:spacing w:before="120"/>
        <w:jc w:val="center"/>
        <w:rPr>
          <w:ins w:id="21307" w:author="Master Repository Process" w:date="2021-09-19T02:39:00Z"/>
          <w:sz w:val="20"/>
        </w:rPr>
      </w:pPr>
      <w:ins w:id="21308" w:author="Master Repository Process" w:date="2021-09-19T02:39:00Z">
        <w:r>
          <w:rPr>
            <w:sz w:val="20"/>
          </w:rPr>
          <w:t>(</w:t>
        </w:r>
        <w:r>
          <w:rPr>
            <w:i/>
            <w:sz w:val="20"/>
          </w:rPr>
          <w:t>Heading as in action</w:t>
        </w:r>
        <w:r>
          <w:rPr>
            <w:sz w:val="20"/>
          </w:rPr>
          <w:t>)</w:t>
        </w:r>
      </w:ins>
    </w:p>
    <w:p>
      <w:pPr>
        <w:pStyle w:val="yMiscellaneousBody"/>
        <w:spacing w:before="120"/>
        <w:rPr>
          <w:ins w:id="21309" w:author="Master Repository Process" w:date="2021-09-19T02:39:00Z"/>
          <w:sz w:val="20"/>
        </w:rPr>
      </w:pPr>
      <w:ins w:id="21310" w:author="Master Repository Process" w:date="2021-09-19T02:39:00Z">
        <w:r>
          <w:rPr>
            <w:sz w:val="20"/>
          </w:rPr>
          <w:t>The                                        day of                                          20      .</w:t>
        </w:r>
      </w:ins>
    </w:p>
    <w:p>
      <w:pPr>
        <w:pStyle w:val="yMiscellaneousBody"/>
        <w:spacing w:before="120"/>
        <w:rPr>
          <w:ins w:id="21311" w:author="Master Repository Process" w:date="2021-09-19T02:39:00Z"/>
          <w:sz w:val="20"/>
        </w:rPr>
      </w:pPr>
      <w:ins w:id="21312" w:author="Master Repository Process" w:date="2021-09-19T02:39:00Z">
        <w:r>
          <w:rPr>
            <w:sz w:val="20"/>
          </w:rPr>
          <w:t>No appearance having been entered [or no defence having been served] by the defendant herein, it is this day adjudged that the defendant do pay the plaintiff $              and $                      costs [or costs to be taxed].</w:t>
        </w:r>
      </w:ins>
    </w:p>
    <w:p>
      <w:pPr>
        <w:pStyle w:val="yMiscellaneousBody"/>
        <w:spacing w:before="120"/>
        <w:rPr>
          <w:ins w:id="21313" w:author="Master Repository Process" w:date="2021-09-19T02:39:00Z"/>
          <w:sz w:val="20"/>
        </w:rPr>
      </w:pPr>
      <w:ins w:id="21314" w:author="Master Repository Process" w:date="2021-09-19T02:39:00Z">
        <w:r>
          <w:rPr>
            <w:sz w:val="20"/>
          </w:rPr>
          <w:t>The above costs have been taxed and allowed at $                    as appears by the Taxing Officer’s certificate dated the                    day of                                      20     .</w:t>
        </w:r>
      </w:ins>
    </w:p>
    <w:p>
      <w:pPr>
        <w:pStyle w:val="yFootnotesection"/>
      </w:pPr>
      <w:r>
        <w:tab/>
        <w:t>[Form 32 amended in Gazette 28 Jun 2011 p. 2559.]</w:t>
      </w:r>
    </w:p>
    <w:p>
      <w:pPr>
        <w:pStyle w:val="yEdnotedivision"/>
      </w:pPr>
      <w:r>
        <w:t>[Form 33 deleted in Gazette 30 Jun 2003 p. 2631.]</w:t>
      </w:r>
    </w:p>
    <w:p>
      <w:pPr>
        <w:pStyle w:val="yHeading5"/>
      </w:pPr>
      <w:bookmarkStart w:id="21315" w:name="_Toc298841176"/>
      <w:bookmarkStart w:id="21316" w:name="_Toc298156517"/>
      <w:r>
        <w:rPr>
          <w:rStyle w:val="CharSClsNo"/>
        </w:rPr>
        <w:t>34</w:t>
      </w:r>
      <w:r>
        <w:t>.</w:t>
      </w:r>
      <w:r>
        <w:rPr>
          <w:b w:val="0"/>
        </w:rPr>
        <w:tab/>
      </w:r>
      <w:r>
        <w:t>Default judgment where demand unliquidated (O. 13 r. </w:t>
      </w:r>
      <w:del w:id="21317" w:author="Master Repository Process" w:date="2021-09-19T02:39:00Z">
        <w:r>
          <w:delText>7</w:delText>
        </w:r>
      </w:del>
      <w:ins w:id="21318" w:author="Master Repository Process" w:date="2021-09-19T02:39:00Z">
        <w:r>
          <w:t>7; O. 22 r. 3; O. 42 r. 1</w:t>
        </w:r>
      </w:ins>
      <w:r>
        <w:t>)</w:t>
      </w:r>
      <w:bookmarkEnd w:id="21315"/>
      <w:bookmarkEnd w:id="21316"/>
    </w:p>
    <w:tbl>
      <w:tblPr>
        <w:tblW w:w="0" w:type="auto"/>
        <w:tblInd w:w="108" w:type="dxa"/>
        <w:tblLayout w:type="fixed"/>
        <w:tblLook w:val="0000" w:firstRow="0" w:lastRow="0" w:firstColumn="0" w:lastColumn="0" w:noHBand="0" w:noVBand="0"/>
      </w:tblPr>
      <w:tblGrid>
        <w:gridCol w:w="1134"/>
        <w:gridCol w:w="5920"/>
      </w:tblGrid>
      <w:tr>
        <w:trPr>
          <w:del w:id="21319" w:author="Master Repository Process" w:date="2021-09-19T02:39:00Z"/>
        </w:trPr>
        <w:tc>
          <w:tcPr>
            <w:tcW w:w="1134" w:type="dxa"/>
          </w:tcPr>
          <w:p>
            <w:pPr>
              <w:pStyle w:val="yTable"/>
              <w:keepNext/>
              <w:keepLines/>
              <w:spacing w:before="0"/>
              <w:jc w:val="center"/>
              <w:rPr>
                <w:del w:id="21320" w:author="Master Repository Process" w:date="2021-09-19T02:39:00Z"/>
                <w:b/>
                <w:sz w:val="14"/>
              </w:rPr>
            </w:pPr>
          </w:p>
        </w:tc>
        <w:tc>
          <w:tcPr>
            <w:tcW w:w="5920" w:type="dxa"/>
          </w:tcPr>
          <w:p>
            <w:pPr>
              <w:pStyle w:val="yTable"/>
              <w:keepNext/>
              <w:keepLines/>
              <w:spacing w:before="0"/>
              <w:jc w:val="center"/>
              <w:rPr>
                <w:del w:id="21321" w:author="Master Repository Process" w:date="2021-09-19T02:39:00Z"/>
                <w:sz w:val="20"/>
              </w:rPr>
            </w:pPr>
            <w:del w:id="21322" w:author="Master Repository Process" w:date="2021-09-19T02:39:00Z">
              <w:r>
                <w:rPr>
                  <w:sz w:val="20"/>
                </w:rPr>
                <w:delText>(</w:delText>
              </w:r>
              <w:r>
                <w:rPr>
                  <w:i/>
                  <w:sz w:val="20"/>
                </w:rPr>
                <w:delText>Heading as in action</w:delText>
              </w:r>
              <w:r>
                <w:rPr>
                  <w:sz w:val="20"/>
                </w:rPr>
                <w:delText>)</w:delText>
              </w:r>
            </w:del>
          </w:p>
        </w:tc>
      </w:tr>
      <w:tr>
        <w:trPr>
          <w:del w:id="21323" w:author="Master Repository Process" w:date="2021-09-19T02:39:00Z"/>
        </w:trPr>
        <w:tc>
          <w:tcPr>
            <w:tcW w:w="1134" w:type="dxa"/>
          </w:tcPr>
          <w:p>
            <w:pPr>
              <w:pStyle w:val="yTable"/>
              <w:keepNext/>
              <w:keepLines/>
              <w:spacing w:before="0"/>
              <w:jc w:val="center"/>
              <w:rPr>
                <w:del w:id="21324" w:author="Master Repository Process" w:date="2021-09-19T02:39:00Z"/>
                <w:b/>
                <w:sz w:val="14"/>
              </w:rPr>
            </w:pPr>
          </w:p>
        </w:tc>
        <w:tc>
          <w:tcPr>
            <w:tcW w:w="5920" w:type="dxa"/>
          </w:tcPr>
          <w:p>
            <w:pPr>
              <w:pStyle w:val="yTable"/>
              <w:keepNext/>
              <w:keepLines/>
              <w:tabs>
                <w:tab w:val="left" w:pos="459"/>
              </w:tabs>
              <w:spacing w:before="120"/>
              <w:rPr>
                <w:del w:id="21325" w:author="Master Repository Process" w:date="2021-09-19T02:39:00Z"/>
                <w:sz w:val="20"/>
              </w:rPr>
            </w:pPr>
            <w:del w:id="21326" w:author="Master Repository Process" w:date="2021-09-19T02:39:00Z">
              <w:r>
                <w:rPr>
                  <w:sz w:val="20"/>
                </w:rPr>
                <w:tab/>
                <w:delText>The                                 day of                                             20     .</w:delText>
              </w:r>
            </w:del>
          </w:p>
          <w:p>
            <w:pPr>
              <w:pStyle w:val="yTable"/>
              <w:keepNext/>
              <w:keepLines/>
              <w:tabs>
                <w:tab w:val="left" w:pos="459"/>
              </w:tabs>
              <w:rPr>
                <w:del w:id="21327" w:author="Master Repository Process" w:date="2021-09-19T02:39:00Z"/>
                <w:sz w:val="20"/>
              </w:rPr>
            </w:pPr>
            <w:del w:id="21328" w:author="Master Repository Process" w:date="2021-09-19T02:39:00Z">
              <w:r>
                <w:rPr>
                  <w:sz w:val="20"/>
                </w:rPr>
                <w:tab/>
                <w:delText>No appearance having been entered to the writ of summons (</w:delText>
              </w:r>
              <w:r>
                <w:rPr>
                  <w:i/>
                  <w:sz w:val="20"/>
                </w:rPr>
                <w:delText>or</w:delText>
              </w:r>
              <w:r>
                <w:rPr>
                  <w:sz w:val="20"/>
                </w:rPr>
                <w:delText xml:space="preserve"> no defence having been served) by the defendant herein, it is this day adjudged that the defendant do pay to the plaintiff the value of the goods (</w:delText>
              </w:r>
              <w:r>
                <w:rPr>
                  <w:i/>
                  <w:sz w:val="20"/>
                </w:rPr>
                <w:delText>or</w:delText>
              </w:r>
              <w:r>
                <w:rPr>
                  <w:sz w:val="20"/>
                </w:rPr>
                <w:delText xml:space="preserve"> damages, </w:delText>
              </w:r>
              <w:r>
                <w:rPr>
                  <w:i/>
                  <w:sz w:val="20"/>
                </w:rPr>
                <w:delText>or both, as the case may be</w:delText>
              </w:r>
              <w:r>
                <w:rPr>
                  <w:sz w:val="20"/>
                </w:rPr>
                <w:delText>) to be assessed.</w:delText>
              </w:r>
            </w:del>
          </w:p>
          <w:p>
            <w:pPr>
              <w:pStyle w:val="yTable"/>
              <w:keepNext/>
              <w:keepLines/>
              <w:tabs>
                <w:tab w:val="left" w:pos="459"/>
              </w:tabs>
              <w:rPr>
                <w:del w:id="21329" w:author="Master Repository Process" w:date="2021-09-19T02:39:00Z"/>
                <w:sz w:val="20"/>
              </w:rPr>
            </w:pPr>
            <w:del w:id="21330" w:author="Master Repository Process" w:date="2021-09-19T02:39:00Z">
              <w:r>
                <w:rPr>
                  <w:sz w:val="20"/>
                </w:rPr>
                <w:tab/>
                <w:delText xml:space="preserve">The amount found due to the plaintiff under this judgment having been ascertained at the sum of $                   as appears by the (Master’s certificate </w:delText>
              </w:r>
              <w:r>
                <w:rPr>
                  <w:i/>
                  <w:sz w:val="20"/>
                </w:rPr>
                <w:delText>or as may be</w:delText>
              </w:r>
              <w:r>
                <w:rPr>
                  <w:sz w:val="20"/>
                </w:rPr>
                <w:delText>) filed the                 day of                             20     .</w:delText>
              </w:r>
            </w:del>
          </w:p>
          <w:p>
            <w:pPr>
              <w:pStyle w:val="yTable"/>
              <w:keepNext/>
              <w:keepLines/>
              <w:tabs>
                <w:tab w:val="left" w:pos="459"/>
              </w:tabs>
              <w:rPr>
                <w:del w:id="21331" w:author="Master Repository Process" w:date="2021-09-19T02:39:00Z"/>
                <w:sz w:val="20"/>
              </w:rPr>
            </w:pPr>
            <w:del w:id="21332" w:author="Master Repository Process" w:date="2021-09-19T02:39:00Z">
              <w:r>
                <w:rPr>
                  <w:sz w:val="20"/>
                </w:rPr>
                <w:tab/>
                <w:delText>It is adjudged that the defendant do pay to the plaintiff $             and costs to be taxed.</w:delText>
              </w:r>
            </w:del>
          </w:p>
          <w:p>
            <w:pPr>
              <w:pStyle w:val="yTable"/>
              <w:keepNext/>
              <w:keepLines/>
              <w:rPr>
                <w:del w:id="21333" w:author="Master Repository Process" w:date="2021-09-19T02:39:00Z"/>
                <w:sz w:val="20"/>
              </w:rPr>
            </w:pPr>
            <w:del w:id="21334" w:author="Master Repository Process" w:date="2021-09-19T02:39:00Z">
              <w:r>
                <w:rPr>
                  <w:sz w:val="20"/>
                </w:rPr>
                <w:delText>The above costs, etc. (</w:delText>
              </w:r>
              <w:r>
                <w:rPr>
                  <w:i/>
                  <w:sz w:val="20"/>
                </w:rPr>
                <w:delText>as in No. 32</w:delText>
              </w:r>
              <w:r>
                <w:rPr>
                  <w:sz w:val="20"/>
                </w:rPr>
                <w:delText>).</w:delText>
              </w:r>
            </w:del>
          </w:p>
          <w:p>
            <w:pPr>
              <w:pStyle w:val="yTable"/>
              <w:keepNext/>
              <w:keepLines/>
              <w:tabs>
                <w:tab w:val="left" w:pos="459"/>
              </w:tabs>
              <w:rPr>
                <w:del w:id="21335" w:author="Master Repository Process" w:date="2021-09-19T02:39:00Z"/>
                <w:i/>
                <w:sz w:val="20"/>
              </w:rPr>
            </w:pPr>
            <w:del w:id="21336" w:author="Master Repository Process" w:date="2021-09-19T02:39:00Z">
              <w:r>
                <w:rPr>
                  <w:i/>
                  <w:sz w:val="20"/>
                </w:rPr>
                <w:tab/>
                <w:delText>Note:  This is a combined form of interlocutory and final judgment.  The plaintiff may at his option enter interlocutory judgment by omitting paragraphs 3, 4 and 5 in this form and entering a separate final judgment in Form No. 37.</w:delText>
              </w:r>
            </w:del>
          </w:p>
        </w:tc>
      </w:tr>
    </w:tbl>
    <w:p>
      <w:pPr>
        <w:pStyle w:val="yMiscellaneousBody"/>
        <w:spacing w:before="120"/>
        <w:jc w:val="center"/>
        <w:rPr>
          <w:ins w:id="21337" w:author="Master Repository Process" w:date="2021-09-19T02:39:00Z"/>
          <w:sz w:val="20"/>
        </w:rPr>
      </w:pPr>
      <w:ins w:id="21338" w:author="Master Repository Process" w:date="2021-09-19T02:39:00Z">
        <w:r>
          <w:rPr>
            <w:sz w:val="20"/>
          </w:rPr>
          <w:t>(</w:t>
        </w:r>
        <w:r>
          <w:rPr>
            <w:i/>
            <w:sz w:val="20"/>
          </w:rPr>
          <w:t>Heading as in action</w:t>
        </w:r>
        <w:r>
          <w:rPr>
            <w:sz w:val="20"/>
          </w:rPr>
          <w:t>)</w:t>
        </w:r>
      </w:ins>
    </w:p>
    <w:p>
      <w:pPr>
        <w:pStyle w:val="yMiscellaneousBody"/>
        <w:spacing w:before="120"/>
        <w:rPr>
          <w:ins w:id="21339" w:author="Master Repository Process" w:date="2021-09-19T02:39:00Z"/>
          <w:sz w:val="20"/>
        </w:rPr>
      </w:pPr>
      <w:ins w:id="21340" w:author="Master Repository Process" w:date="2021-09-19T02:39:00Z">
        <w:r>
          <w:rPr>
            <w:sz w:val="20"/>
          </w:rPr>
          <w:t>The                               day of                                             20      .</w:t>
        </w:r>
      </w:ins>
    </w:p>
    <w:p>
      <w:pPr>
        <w:pStyle w:val="yMiscellaneousBody"/>
        <w:spacing w:before="120"/>
        <w:rPr>
          <w:ins w:id="21341" w:author="Master Repository Process" w:date="2021-09-19T02:39:00Z"/>
          <w:sz w:val="20"/>
        </w:rPr>
      </w:pPr>
      <w:ins w:id="21342" w:author="Master Repository Process" w:date="2021-09-19T02:39:00Z">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ins>
    </w:p>
    <w:p>
      <w:pPr>
        <w:pStyle w:val="yMiscellaneousBody"/>
        <w:spacing w:before="120"/>
        <w:rPr>
          <w:ins w:id="21343" w:author="Master Repository Process" w:date="2021-09-19T02:39:00Z"/>
          <w:sz w:val="20"/>
        </w:rPr>
      </w:pPr>
      <w:ins w:id="21344" w:author="Master Repository Process" w:date="2021-09-19T02:39:00Z">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ins>
    </w:p>
    <w:p>
      <w:pPr>
        <w:pStyle w:val="yMiscellaneousBody"/>
        <w:spacing w:before="120"/>
        <w:rPr>
          <w:ins w:id="21345" w:author="Master Repository Process" w:date="2021-09-19T02:39:00Z"/>
          <w:sz w:val="20"/>
        </w:rPr>
      </w:pPr>
      <w:ins w:id="21346" w:author="Master Repository Process" w:date="2021-09-19T02:39:00Z">
        <w:r>
          <w:rPr>
            <w:sz w:val="20"/>
          </w:rPr>
          <w:t>It is adjudged that the defendant do pay to the plaintiff $             and costs to be taxed.</w:t>
        </w:r>
      </w:ins>
    </w:p>
    <w:p>
      <w:pPr>
        <w:pStyle w:val="yMiscellaneousBody"/>
        <w:spacing w:before="120"/>
        <w:rPr>
          <w:ins w:id="21347" w:author="Master Repository Process" w:date="2021-09-19T02:39:00Z"/>
          <w:sz w:val="20"/>
        </w:rPr>
      </w:pPr>
      <w:ins w:id="21348" w:author="Master Repository Process" w:date="2021-09-19T02:39:00Z">
        <w:r>
          <w:rPr>
            <w:sz w:val="20"/>
          </w:rPr>
          <w:t>The above costs, etc. (</w:t>
        </w:r>
        <w:r>
          <w:rPr>
            <w:i/>
            <w:sz w:val="20"/>
          </w:rPr>
          <w:t>as in No. 32</w:t>
        </w:r>
        <w:r>
          <w:rPr>
            <w:sz w:val="20"/>
          </w:rPr>
          <w:t>).</w:t>
        </w:r>
      </w:ins>
    </w:p>
    <w:p>
      <w:pPr>
        <w:pStyle w:val="yMiscellaneousBody"/>
        <w:spacing w:before="120"/>
        <w:rPr>
          <w:ins w:id="21349" w:author="Master Repository Process" w:date="2021-09-19T02:39:00Z"/>
          <w:i/>
          <w:sz w:val="20"/>
        </w:rPr>
      </w:pPr>
      <w:ins w:id="21350" w:author="Master Repository Process" w:date="2021-09-19T02:39:00Z">
        <w:r>
          <w:rPr>
            <w:i/>
            <w:sz w:val="20"/>
          </w:rPr>
          <w:t>Note:  This is a combined form of interlocutory and final judgment.  The plaintiff may at his option enter interlocutory judgment by omitting paragraphs 3, 4 and 5 in this form and entering a separate final judgment in Form No. 37.</w:t>
        </w:r>
      </w:ins>
    </w:p>
    <w:p>
      <w:pPr>
        <w:pStyle w:val="yFootnotesection"/>
      </w:pPr>
      <w:r>
        <w:tab/>
        <w:t>[Form 34 amended in Gazette 9 Nov 1973 p. 4165</w:t>
      </w:r>
      <w:r>
        <w:noBreakHyphen/>
        <w:t>6; 28 Jun 2011 p. 2559.]</w:t>
      </w:r>
    </w:p>
    <w:p>
      <w:pPr>
        <w:pStyle w:val="yHeading5"/>
        <w:pageBreakBefore/>
        <w:spacing w:before="0"/>
      </w:pPr>
      <w:bookmarkStart w:id="21351" w:name="_Toc298841177"/>
      <w:bookmarkStart w:id="21352" w:name="_Toc298156518"/>
      <w:r>
        <w:rPr>
          <w:rStyle w:val="CharSClsNo"/>
        </w:rPr>
        <w:t>35</w:t>
      </w:r>
      <w:r>
        <w:t>.</w:t>
      </w:r>
      <w:r>
        <w:tab/>
        <w:t>Default judgment in action relating to detention of goods (O. 13 r. 4; O. 22 r. 4; O. 42 r. 1)</w:t>
      </w:r>
      <w:bookmarkEnd w:id="21351"/>
      <w:bookmarkEnd w:id="21352"/>
    </w:p>
    <w:tbl>
      <w:tblPr>
        <w:tblW w:w="0" w:type="auto"/>
        <w:tblInd w:w="108" w:type="dxa"/>
        <w:tblLayout w:type="fixed"/>
        <w:tblLook w:val="0000" w:firstRow="0" w:lastRow="0" w:firstColumn="0" w:lastColumn="0" w:noHBand="0" w:noVBand="0"/>
      </w:tblPr>
      <w:tblGrid>
        <w:gridCol w:w="1134"/>
        <w:gridCol w:w="5920"/>
      </w:tblGrid>
      <w:tr>
        <w:trPr>
          <w:del w:id="21353" w:author="Master Repository Process" w:date="2021-09-19T02:39:00Z"/>
        </w:trPr>
        <w:tc>
          <w:tcPr>
            <w:tcW w:w="1134" w:type="dxa"/>
          </w:tcPr>
          <w:p>
            <w:pPr>
              <w:pStyle w:val="yTable"/>
              <w:spacing w:before="0"/>
              <w:jc w:val="center"/>
              <w:rPr>
                <w:del w:id="21354" w:author="Master Repository Process" w:date="2021-09-19T02:39:00Z"/>
                <w:b/>
                <w:sz w:val="14"/>
              </w:rPr>
            </w:pPr>
          </w:p>
        </w:tc>
        <w:tc>
          <w:tcPr>
            <w:tcW w:w="5920" w:type="dxa"/>
          </w:tcPr>
          <w:p>
            <w:pPr>
              <w:pStyle w:val="yTable"/>
              <w:spacing w:before="0" w:after="80"/>
              <w:jc w:val="center"/>
              <w:rPr>
                <w:del w:id="21355" w:author="Master Repository Process" w:date="2021-09-19T02:39:00Z"/>
                <w:sz w:val="20"/>
              </w:rPr>
            </w:pPr>
            <w:del w:id="21356" w:author="Master Repository Process" w:date="2021-09-19T02:39:00Z">
              <w:r>
                <w:rPr>
                  <w:sz w:val="20"/>
                </w:rPr>
                <w:delText>(</w:delText>
              </w:r>
              <w:r>
                <w:rPr>
                  <w:i/>
                  <w:sz w:val="20"/>
                </w:rPr>
                <w:delText>Heading as in action</w:delText>
              </w:r>
              <w:r>
                <w:rPr>
                  <w:sz w:val="20"/>
                </w:rPr>
                <w:delText>)</w:delText>
              </w:r>
            </w:del>
          </w:p>
        </w:tc>
      </w:tr>
      <w:tr>
        <w:trPr>
          <w:del w:id="21357" w:author="Master Repository Process" w:date="2021-09-19T02:39:00Z"/>
        </w:trPr>
        <w:tc>
          <w:tcPr>
            <w:tcW w:w="1134" w:type="dxa"/>
          </w:tcPr>
          <w:p>
            <w:pPr>
              <w:pStyle w:val="yTable"/>
              <w:spacing w:before="0"/>
              <w:jc w:val="center"/>
              <w:rPr>
                <w:del w:id="21358" w:author="Master Repository Process" w:date="2021-09-19T02:39:00Z"/>
                <w:b/>
                <w:sz w:val="14"/>
              </w:rPr>
            </w:pPr>
          </w:p>
        </w:tc>
        <w:tc>
          <w:tcPr>
            <w:tcW w:w="5920" w:type="dxa"/>
          </w:tcPr>
          <w:p>
            <w:pPr>
              <w:pStyle w:val="yTable"/>
              <w:tabs>
                <w:tab w:val="left" w:pos="459"/>
              </w:tabs>
              <w:rPr>
                <w:del w:id="21359" w:author="Master Repository Process" w:date="2021-09-19T02:39:00Z"/>
                <w:sz w:val="20"/>
              </w:rPr>
            </w:pPr>
            <w:del w:id="21360" w:author="Master Repository Process" w:date="2021-09-19T02:39:00Z">
              <w:r>
                <w:rPr>
                  <w:sz w:val="20"/>
                </w:rPr>
                <w:tab/>
                <w:delText>The                                  day of                                          20     .</w:delText>
              </w:r>
            </w:del>
          </w:p>
          <w:p>
            <w:pPr>
              <w:pStyle w:val="yTable"/>
              <w:tabs>
                <w:tab w:val="left" w:pos="459"/>
              </w:tabs>
              <w:rPr>
                <w:del w:id="21361" w:author="Master Repository Process" w:date="2021-09-19T02:39:00Z"/>
                <w:sz w:val="20"/>
              </w:rPr>
            </w:pPr>
            <w:del w:id="21362" w:author="Master Repository Process" w:date="2021-09-19T02:39:00Z">
              <w:r>
                <w:rPr>
                  <w:sz w:val="20"/>
                </w:rPr>
                <w:tab/>
                <w:delText>No appearance having been entered [</w:delText>
              </w:r>
              <w:r>
                <w:rPr>
                  <w:i/>
                  <w:sz w:val="20"/>
                </w:rPr>
                <w:delText>or</w:delText>
              </w:r>
              <w:r>
                <w:rPr>
                  <w:sz w:val="20"/>
                </w:rPr>
                <w:delText xml:space="preserve"> no defence having been served] by the defendant herein,</w:delText>
              </w:r>
            </w:del>
          </w:p>
          <w:p>
            <w:pPr>
              <w:pStyle w:val="yTable"/>
              <w:tabs>
                <w:tab w:val="left" w:pos="459"/>
              </w:tabs>
              <w:rPr>
                <w:del w:id="21363" w:author="Master Repository Process" w:date="2021-09-19T02:39:00Z"/>
                <w:sz w:val="20"/>
              </w:rPr>
            </w:pPr>
            <w:del w:id="21364" w:author="Master Repository Process" w:date="2021-09-19T02:39:00Z">
              <w:r>
                <w:rPr>
                  <w:sz w:val="20"/>
                </w:rPr>
                <w:tab/>
                <w:delText>It is this day adjudged that the defendant do deliver to the plaintiff the goods described in the writ of summons [</w:delText>
              </w:r>
              <w:r>
                <w:rPr>
                  <w:i/>
                  <w:sz w:val="20"/>
                </w:rPr>
                <w:delText>or statement of claim</w:delText>
              </w:r>
              <w:r>
                <w:rPr>
                  <w:sz w:val="20"/>
                </w:rPr>
                <w:delText>] as [</w:delText>
              </w:r>
              <w:r>
                <w:rPr>
                  <w:i/>
                  <w:sz w:val="20"/>
                </w:rPr>
                <w:delText>description of goods</w:delText>
              </w:r>
              <w:r>
                <w:rPr>
                  <w:sz w:val="20"/>
                </w:rPr>
                <w:delText>] or pay to the plaintiff the value of the said goods to be assessed [and also damages for their detention to be assessed].</w:delText>
              </w:r>
            </w:del>
          </w:p>
          <w:p>
            <w:pPr>
              <w:pStyle w:val="yTable"/>
              <w:jc w:val="center"/>
              <w:rPr>
                <w:del w:id="21365" w:author="Master Repository Process" w:date="2021-09-19T02:39:00Z"/>
                <w:i/>
                <w:sz w:val="20"/>
              </w:rPr>
            </w:pPr>
            <w:del w:id="21366" w:author="Master Repository Process" w:date="2021-09-19T02:39:00Z">
              <w:r>
                <w:rPr>
                  <w:i/>
                  <w:sz w:val="20"/>
                </w:rPr>
                <w:delText>or</w:delText>
              </w:r>
            </w:del>
          </w:p>
          <w:p>
            <w:pPr>
              <w:pStyle w:val="yTable"/>
              <w:rPr>
                <w:del w:id="21367" w:author="Master Repository Process" w:date="2021-09-19T02:39:00Z"/>
                <w:sz w:val="20"/>
              </w:rPr>
            </w:pPr>
            <w:del w:id="21368" w:author="Master Repository Process" w:date="2021-09-19T02:39:00Z">
              <w:r>
                <w:rPr>
                  <w:sz w:val="20"/>
                </w:rPr>
                <w:delText>It is this day adjudged that the defendant do pay the plaintiff the value of the goods described in the statement of claim to be assessed [and also damages for their detention to be assessed].</w:delText>
              </w:r>
            </w:del>
          </w:p>
          <w:p>
            <w:pPr>
              <w:pStyle w:val="yTable"/>
              <w:tabs>
                <w:tab w:val="left" w:pos="459"/>
              </w:tabs>
              <w:rPr>
                <w:del w:id="21369" w:author="Master Repository Process" w:date="2021-09-19T02:39:00Z"/>
                <w:sz w:val="20"/>
              </w:rPr>
            </w:pPr>
            <w:del w:id="21370" w:author="Master Repository Process" w:date="2021-09-19T02:39:00Z">
              <w:r>
                <w:rPr>
                  <w:sz w:val="20"/>
                </w:rPr>
                <w:tab/>
                <w:delText xml:space="preserve">The value of the said goods having been assessed at $                    [and damages at $                   ] as appears by the [Master’s certificate </w:delText>
              </w:r>
              <w:r>
                <w:rPr>
                  <w:i/>
                  <w:sz w:val="20"/>
                </w:rPr>
                <w:delText>or as may be</w:delText>
              </w:r>
              <w:r>
                <w:rPr>
                  <w:sz w:val="20"/>
                </w:rPr>
                <w:delText>] filed the                                    day of                                        20      .</w:delText>
              </w:r>
            </w:del>
          </w:p>
          <w:p>
            <w:pPr>
              <w:pStyle w:val="yTable"/>
              <w:tabs>
                <w:tab w:val="left" w:pos="459"/>
              </w:tabs>
              <w:rPr>
                <w:del w:id="21371" w:author="Master Repository Process" w:date="2021-09-19T02:39:00Z"/>
                <w:sz w:val="20"/>
              </w:rPr>
            </w:pPr>
            <w:del w:id="21372" w:author="Master Repository Process" w:date="2021-09-19T02:39:00Z">
              <w:r>
                <w:rPr>
                  <w:sz w:val="20"/>
                </w:rPr>
                <w:tab/>
                <w:delText>It is adjudged that the defendant do pay to the plaintiff $                   and costs to be taxed.</w:delText>
              </w:r>
            </w:del>
          </w:p>
          <w:p>
            <w:pPr>
              <w:pStyle w:val="yTable"/>
              <w:tabs>
                <w:tab w:val="left" w:pos="459"/>
              </w:tabs>
              <w:rPr>
                <w:del w:id="21373" w:author="Master Repository Process" w:date="2021-09-19T02:39:00Z"/>
                <w:sz w:val="20"/>
              </w:rPr>
            </w:pPr>
            <w:del w:id="21374" w:author="Master Repository Process" w:date="2021-09-19T02:39:00Z">
              <w:r>
                <w:rPr>
                  <w:sz w:val="20"/>
                </w:rPr>
                <w:tab/>
                <w:delText>The above costs, etc. (</w:delText>
              </w:r>
              <w:r>
                <w:rPr>
                  <w:i/>
                  <w:sz w:val="20"/>
                </w:rPr>
                <w:delText>as in No. 32.</w:delText>
              </w:r>
              <w:r>
                <w:rPr>
                  <w:sz w:val="20"/>
                </w:rPr>
                <w:delText>).</w:delText>
              </w:r>
            </w:del>
          </w:p>
          <w:p>
            <w:pPr>
              <w:pStyle w:val="yTable"/>
              <w:tabs>
                <w:tab w:val="left" w:pos="459"/>
              </w:tabs>
              <w:rPr>
                <w:del w:id="21375" w:author="Master Repository Process" w:date="2021-09-19T02:39:00Z"/>
                <w:i/>
                <w:sz w:val="20"/>
              </w:rPr>
            </w:pPr>
            <w:del w:id="21376" w:author="Master Repository Process" w:date="2021-09-19T02:39:00Z">
              <w:r>
                <w:rPr>
                  <w:i/>
                  <w:sz w:val="20"/>
                </w:rPr>
                <w:tab/>
                <w:delText>Note:  This is a combined form of interlocutory and final judgment.  The plaintiff may at his option enter interlocutory judgment by omitting paragraphs 5, 6 and 7 in this form and entering a separate final judgment in Form No. 37.</w:delText>
              </w:r>
            </w:del>
          </w:p>
        </w:tc>
      </w:tr>
    </w:tbl>
    <w:p>
      <w:pPr>
        <w:pStyle w:val="yMiscellaneousBody"/>
        <w:spacing w:before="120"/>
        <w:jc w:val="center"/>
        <w:rPr>
          <w:ins w:id="21377" w:author="Master Repository Process" w:date="2021-09-19T02:39:00Z"/>
          <w:sz w:val="20"/>
        </w:rPr>
      </w:pPr>
      <w:ins w:id="21378" w:author="Master Repository Process" w:date="2021-09-19T02:39:00Z">
        <w:r>
          <w:rPr>
            <w:sz w:val="20"/>
          </w:rPr>
          <w:t>(</w:t>
        </w:r>
        <w:r>
          <w:rPr>
            <w:i/>
            <w:sz w:val="20"/>
          </w:rPr>
          <w:t>Heading as in action</w:t>
        </w:r>
        <w:r>
          <w:rPr>
            <w:sz w:val="20"/>
          </w:rPr>
          <w:t>)</w:t>
        </w:r>
      </w:ins>
    </w:p>
    <w:p>
      <w:pPr>
        <w:pStyle w:val="yMiscellaneousBody"/>
        <w:spacing w:before="120"/>
        <w:rPr>
          <w:ins w:id="21379" w:author="Master Repository Process" w:date="2021-09-19T02:39:00Z"/>
          <w:sz w:val="20"/>
        </w:rPr>
      </w:pPr>
      <w:ins w:id="21380" w:author="Master Repository Process" w:date="2021-09-19T02:39:00Z">
        <w:r>
          <w:rPr>
            <w:sz w:val="20"/>
          </w:rPr>
          <w:t>The                                  day of                                          20     .</w:t>
        </w:r>
      </w:ins>
    </w:p>
    <w:p>
      <w:pPr>
        <w:pStyle w:val="yMiscellaneousBody"/>
        <w:spacing w:before="120"/>
        <w:rPr>
          <w:ins w:id="21381" w:author="Master Repository Process" w:date="2021-09-19T02:39:00Z"/>
          <w:sz w:val="20"/>
        </w:rPr>
      </w:pPr>
      <w:ins w:id="21382" w:author="Master Repository Process" w:date="2021-09-19T02:39:00Z">
        <w:r>
          <w:rPr>
            <w:sz w:val="20"/>
          </w:rPr>
          <w:t>No appearance having been entered [</w:t>
        </w:r>
        <w:r>
          <w:rPr>
            <w:i/>
            <w:sz w:val="20"/>
          </w:rPr>
          <w:t>or</w:t>
        </w:r>
        <w:r>
          <w:rPr>
            <w:sz w:val="20"/>
          </w:rPr>
          <w:t xml:space="preserve"> no defence having been served] by the defendant herein,</w:t>
        </w:r>
      </w:ins>
    </w:p>
    <w:p>
      <w:pPr>
        <w:pStyle w:val="yMiscellaneousBody"/>
        <w:spacing w:before="120"/>
        <w:rPr>
          <w:ins w:id="21383" w:author="Master Repository Process" w:date="2021-09-19T02:39:00Z"/>
          <w:sz w:val="20"/>
        </w:rPr>
      </w:pPr>
      <w:ins w:id="21384" w:author="Master Repository Process" w:date="2021-09-19T02:39:00Z">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ins>
    </w:p>
    <w:p>
      <w:pPr>
        <w:pStyle w:val="yMiscellaneousBody"/>
        <w:spacing w:before="120"/>
        <w:jc w:val="center"/>
        <w:rPr>
          <w:ins w:id="21385" w:author="Master Repository Process" w:date="2021-09-19T02:39:00Z"/>
          <w:i/>
          <w:sz w:val="20"/>
        </w:rPr>
      </w:pPr>
      <w:ins w:id="21386" w:author="Master Repository Process" w:date="2021-09-19T02:39:00Z">
        <w:r>
          <w:rPr>
            <w:i/>
            <w:sz w:val="20"/>
          </w:rPr>
          <w:t>or</w:t>
        </w:r>
      </w:ins>
    </w:p>
    <w:p>
      <w:pPr>
        <w:pStyle w:val="yMiscellaneousBody"/>
        <w:spacing w:before="120"/>
        <w:rPr>
          <w:ins w:id="21387" w:author="Master Repository Process" w:date="2021-09-19T02:39:00Z"/>
          <w:sz w:val="20"/>
        </w:rPr>
      </w:pPr>
      <w:ins w:id="21388" w:author="Master Repository Process" w:date="2021-09-19T02:39:00Z">
        <w:r>
          <w:rPr>
            <w:sz w:val="20"/>
          </w:rPr>
          <w:t>It is this day adjudged that the defendant do pay the plaintiff the value of the goods described in the statement of claim to be assessed [and also damages for their detention to be assessed].</w:t>
        </w:r>
      </w:ins>
    </w:p>
    <w:p>
      <w:pPr>
        <w:pStyle w:val="yMiscellaneousBody"/>
        <w:spacing w:before="120"/>
        <w:rPr>
          <w:ins w:id="21389" w:author="Master Repository Process" w:date="2021-09-19T02:39:00Z"/>
          <w:sz w:val="20"/>
        </w:rPr>
      </w:pPr>
      <w:ins w:id="21390" w:author="Master Repository Process" w:date="2021-09-19T02:39:00Z">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ins>
    </w:p>
    <w:p>
      <w:pPr>
        <w:pStyle w:val="yMiscellaneousBody"/>
        <w:spacing w:before="120"/>
        <w:rPr>
          <w:ins w:id="21391" w:author="Master Repository Process" w:date="2021-09-19T02:39:00Z"/>
          <w:sz w:val="20"/>
        </w:rPr>
      </w:pPr>
      <w:ins w:id="21392" w:author="Master Repository Process" w:date="2021-09-19T02:39:00Z">
        <w:r>
          <w:rPr>
            <w:sz w:val="20"/>
          </w:rPr>
          <w:t>It is adjudged that the defendant do pay to the plaintiff $                   and costs to be taxed.</w:t>
        </w:r>
      </w:ins>
    </w:p>
    <w:p>
      <w:pPr>
        <w:pStyle w:val="yMiscellaneousBody"/>
        <w:spacing w:before="120"/>
        <w:rPr>
          <w:ins w:id="21393" w:author="Master Repository Process" w:date="2021-09-19T02:39:00Z"/>
          <w:sz w:val="20"/>
        </w:rPr>
      </w:pPr>
      <w:ins w:id="21394" w:author="Master Repository Process" w:date="2021-09-19T02:39:00Z">
        <w:r>
          <w:rPr>
            <w:sz w:val="20"/>
          </w:rPr>
          <w:t>The above costs, etc. (</w:t>
        </w:r>
        <w:r>
          <w:rPr>
            <w:i/>
            <w:sz w:val="20"/>
          </w:rPr>
          <w:t>as in No. 32.</w:t>
        </w:r>
        <w:r>
          <w:rPr>
            <w:sz w:val="20"/>
          </w:rPr>
          <w:t>).</w:t>
        </w:r>
      </w:ins>
    </w:p>
    <w:p>
      <w:pPr>
        <w:pStyle w:val="yMiscellaneousBody"/>
        <w:spacing w:before="120"/>
        <w:rPr>
          <w:ins w:id="21395" w:author="Master Repository Process" w:date="2021-09-19T02:39:00Z"/>
          <w:i/>
          <w:sz w:val="20"/>
        </w:rPr>
      </w:pPr>
      <w:ins w:id="21396" w:author="Master Repository Process" w:date="2021-09-19T02:39:00Z">
        <w:r>
          <w:rPr>
            <w:i/>
            <w:sz w:val="20"/>
          </w:rPr>
          <w:t>Note:  This is a combined form of interlocutory and final judgment.  The plaintiff may at his option enter interlocutory judgment by omitting paragraphs 5, 6 and 7 in this form and entering a separate final judgment in Form No. 37.</w:t>
        </w:r>
      </w:ins>
    </w:p>
    <w:p>
      <w:pPr>
        <w:pStyle w:val="yFootnotesection"/>
      </w:pPr>
      <w:r>
        <w:tab/>
        <w:t>[Form 35 amended in Gazette 9 Nov 1973 p. 4166; 28 Jun 2011 p. 2559.]</w:t>
      </w:r>
    </w:p>
    <w:p>
      <w:pPr>
        <w:pStyle w:val="yHeading5"/>
        <w:pageBreakBefore/>
        <w:spacing w:before="0"/>
      </w:pPr>
      <w:bookmarkStart w:id="21397" w:name="_Toc298841178"/>
      <w:bookmarkStart w:id="21398" w:name="_Toc298156519"/>
      <w:r>
        <w:rPr>
          <w:rStyle w:val="CharSClsNo"/>
        </w:rPr>
        <w:t>36</w:t>
      </w:r>
      <w:r>
        <w:t>.</w:t>
      </w:r>
      <w:r>
        <w:rPr>
          <w:b w:val="0"/>
        </w:rPr>
        <w:tab/>
      </w:r>
      <w:r>
        <w:t>Default judgment in action for possession of land (O. 13 r. 5; O. 22 r. 5; O. 42 r. 1)</w:t>
      </w:r>
      <w:bookmarkEnd w:id="21397"/>
      <w:bookmarkEnd w:id="21398"/>
    </w:p>
    <w:tbl>
      <w:tblPr>
        <w:tblW w:w="0" w:type="auto"/>
        <w:tblInd w:w="108" w:type="dxa"/>
        <w:tblLayout w:type="fixed"/>
        <w:tblLook w:val="0000" w:firstRow="0" w:lastRow="0" w:firstColumn="0" w:lastColumn="0" w:noHBand="0" w:noVBand="0"/>
      </w:tblPr>
      <w:tblGrid>
        <w:gridCol w:w="1134"/>
        <w:gridCol w:w="5920"/>
      </w:tblGrid>
      <w:tr>
        <w:trPr>
          <w:del w:id="21399" w:author="Master Repository Process" w:date="2021-09-19T02:39:00Z"/>
        </w:trPr>
        <w:tc>
          <w:tcPr>
            <w:tcW w:w="1134" w:type="dxa"/>
          </w:tcPr>
          <w:p>
            <w:pPr>
              <w:pStyle w:val="yTable"/>
              <w:spacing w:before="0"/>
              <w:jc w:val="center"/>
              <w:rPr>
                <w:del w:id="21400" w:author="Master Repository Process" w:date="2021-09-19T02:39:00Z"/>
                <w:b/>
                <w:sz w:val="14"/>
              </w:rPr>
            </w:pPr>
          </w:p>
        </w:tc>
        <w:tc>
          <w:tcPr>
            <w:tcW w:w="5920" w:type="dxa"/>
          </w:tcPr>
          <w:p>
            <w:pPr>
              <w:pStyle w:val="yTable"/>
              <w:spacing w:before="80"/>
              <w:jc w:val="center"/>
              <w:rPr>
                <w:del w:id="21401" w:author="Master Repository Process" w:date="2021-09-19T02:39:00Z"/>
                <w:b/>
                <w:sz w:val="20"/>
              </w:rPr>
            </w:pPr>
          </w:p>
          <w:p>
            <w:pPr>
              <w:pStyle w:val="yTable"/>
              <w:spacing w:before="0" w:after="80"/>
              <w:jc w:val="center"/>
              <w:rPr>
                <w:del w:id="21402" w:author="Master Repository Process" w:date="2021-09-19T02:39:00Z"/>
                <w:sz w:val="20"/>
              </w:rPr>
            </w:pPr>
            <w:del w:id="21403" w:author="Master Repository Process" w:date="2021-09-19T02:39:00Z">
              <w:r>
                <w:rPr>
                  <w:sz w:val="20"/>
                </w:rPr>
                <w:delText>(</w:delText>
              </w:r>
              <w:r>
                <w:rPr>
                  <w:i/>
                  <w:sz w:val="20"/>
                </w:rPr>
                <w:delText>Heading as in action</w:delText>
              </w:r>
              <w:r>
                <w:rPr>
                  <w:sz w:val="20"/>
                </w:rPr>
                <w:delText>)</w:delText>
              </w:r>
            </w:del>
          </w:p>
        </w:tc>
      </w:tr>
      <w:tr>
        <w:trPr>
          <w:del w:id="21404" w:author="Master Repository Process" w:date="2021-09-19T02:39:00Z"/>
        </w:trPr>
        <w:tc>
          <w:tcPr>
            <w:tcW w:w="1134" w:type="dxa"/>
          </w:tcPr>
          <w:p>
            <w:pPr>
              <w:pStyle w:val="yTable"/>
              <w:spacing w:before="0"/>
              <w:jc w:val="center"/>
              <w:rPr>
                <w:del w:id="21405" w:author="Master Repository Process" w:date="2021-09-19T02:39:00Z"/>
                <w:b/>
                <w:sz w:val="14"/>
              </w:rPr>
            </w:pPr>
          </w:p>
        </w:tc>
        <w:tc>
          <w:tcPr>
            <w:tcW w:w="5920" w:type="dxa"/>
          </w:tcPr>
          <w:p>
            <w:pPr>
              <w:pStyle w:val="yTable"/>
              <w:tabs>
                <w:tab w:val="left" w:pos="459"/>
              </w:tabs>
              <w:rPr>
                <w:del w:id="21406" w:author="Master Repository Process" w:date="2021-09-19T02:39:00Z"/>
                <w:sz w:val="20"/>
              </w:rPr>
            </w:pPr>
            <w:del w:id="21407" w:author="Master Repository Process" w:date="2021-09-19T02:39:00Z">
              <w:r>
                <w:rPr>
                  <w:sz w:val="20"/>
                </w:rPr>
                <w:tab/>
                <w:delText>The                                day of                                          20     .</w:delText>
              </w:r>
            </w:del>
          </w:p>
          <w:p>
            <w:pPr>
              <w:pStyle w:val="yTable"/>
              <w:tabs>
                <w:tab w:val="left" w:pos="459"/>
              </w:tabs>
              <w:rPr>
                <w:del w:id="21408" w:author="Master Repository Process" w:date="2021-09-19T02:39:00Z"/>
                <w:sz w:val="20"/>
              </w:rPr>
            </w:pPr>
            <w:del w:id="21409" w:author="Master Repository Process" w:date="2021-09-19T02:39:00Z">
              <w:r>
                <w:rPr>
                  <w:sz w:val="20"/>
                </w:rPr>
                <w:tab/>
                <w:delText>No appearance having been entered to the writ of summons herein [</w:delText>
              </w:r>
              <w:r>
                <w:rPr>
                  <w:i/>
                  <w:sz w:val="20"/>
                </w:rPr>
                <w:delText>or</w:delText>
              </w:r>
              <w:r>
                <w:rPr>
                  <w:sz w:val="20"/>
                </w:rPr>
                <w:delText xml:space="preserve"> no defence having been served by the defendant herein], it is this day adjudged that the defendant do give the plaintiff possession of the land described in the writ of summons [</w:delText>
              </w:r>
              <w:r>
                <w:rPr>
                  <w:i/>
                  <w:sz w:val="20"/>
                </w:rPr>
                <w:delText>or</w:delText>
              </w:r>
              <w:r>
                <w:rPr>
                  <w:sz w:val="20"/>
                </w:rPr>
                <w:delText xml:space="preserve"> statement of claim]</w:delText>
              </w:r>
              <w:r>
                <w:rPr>
                  <w:sz w:val="20"/>
                </w:rPr>
                <w:br/>
                <w:delText>as                                                        and pay the plaintiff $               costs [</w:delText>
              </w:r>
              <w:r>
                <w:rPr>
                  <w:i/>
                  <w:sz w:val="20"/>
                </w:rPr>
                <w:delText>or</w:delText>
              </w:r>
              <w:r>
                <w:rPr>
                  <w:sz w:val="20"/>
                </w:rPr>
                <w:delText xml:space="preserve"> costs to be taxed].</w:delText>
              </w:r>
            </w:del>
          </w:p>
          <w:p>
            <w:pPr>
              <w:pStyle w:val="yTable"/>
              <w:tabs>
                <w:tab w:val="left" w:pos="459"/>
              </w:tabs>
              <w:rPr>
                <w:del w:id="21410" w:author="Master Repository Process" w:date="2021-09-19T02:39:00Z"/>
                <w:sz w:val="20"/>
              </w:rPr>
            </w:pPr>
            <w:del w:id="21411" w:author="Master Repository Process" w:date="2021-09-19T02:39:00Z">
              <w:r>
                <w:rPr>
                  <w:sz w:val="20"/>
                </w:rPr>
                <w:tab/>
                <w:delText>The above costs, etc. (</w:delText>
              </w:r>
              <w:r>
                <w:rPr>
                  <w:i/>
                  <w:sz w:val="20"/>
                </w:rPr>
                <w:delText>as in No. 32</w:delText>
              </w:r>
              <w:r>
                <w:rPr>
                  <w:sz w:val="20"/>
                </w:rPr>
                <w:delText>).</w:delText>
              </w:r>
            </w:del>
          </w:p>
        </w:tc>
      </w:tr>
    </w:tbl>
    <w:p>
      <w:pPr>
        <w:pStyle w:val="yMiscellaneousBody"/>
        <w:spacing w:before="120"/>
        <w:jc w:val="center"/>
        <w:rPr>
          <w:ins w:id="21412" w:author="Master Repository Process" w:date="2021-09-19T02:39:00Z"/>
          <w:sz w:val="20"/>
        </w:rPr>
      </w:pPr>
      <w:ins w:id="21413" w:author="Master Repository Process" w:date="2021-09-19T02:39:00Z">
        <w:r>
          <w:rPr>
            <w:sz w:val="20"/>
          </w:rPr>
          <w:t>(</w:t>
        </w:r>
        <w:r>
          <w:rPr>
            <w:i/>
            <w:sz w:val="20"/>
          </w:rPr>
          <w:t>Heading as in action</w:t>
        </w:r>
        <w:r>
          <w:rPr>
            <w:sz w:val="20"/>
          </w:rPr>
          <w:t>)</w:t>
        </w:r>
      </w:ins>
    </w:p>
    <w:p>
      <w:pPr>
        <w:pStyle w:val="yMiscellaneousBody"/>
        <w:spacing w:before="120"/>
        <w:rPr>
          <w:ins w:id="21414" w:author="Master Repository Process" w:date="2021-09-19T02:39:00Z"/>
          <w:sz w:val="20"/>
        </w:rPr>
      </w:pPr>
      <w:ins w:id="21415" w:author="Master Repository Process" w:date="2021-09-19T02:39:00Z">
        <w:r>
          <w:rPr>
            <w:sz w:val="20"/>
          </w:rPr>
          <w:t>The                                day of                                          20     .</w:t>
        </w:r>
      </w:ins>
    </w:p>
    <w:p>
      <w:pPr>
        <w:pStyle w:val="yMiscellaneousBody"/>
        <w:spacing w:before="120"/>
        <w:rPr>
          <w:ins w:id="21416" w:author="Master Repository Process" w:date="2021-09-19T02:39:00Z"/>
          <w:sz w:val="20"/>
        </w:rPr>
      </w:pPr>
      <w:ins w:id="21417" w:author="Master Repository Process" w:date="2021-09-19T02:39:00Z">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ins>
    </w:p>
    <w:p>
      <w:pPr>
        <w:pStyle w:val="yMiscellaneousBody"/>
        <w:spacing w:before="120"/>
        <w:rPr>
          <w:ins w:id="21418" w:author="Master Repository Process" w:date="2021-09-19T02:39:00Z"/>
          <w:sz w:val="20"/>
        </w:rPr>
      </w:pPr>
      <w:ins w:id="21419" w:author="Master Repository Process" w:date="2021-09-19T02:39:00Z">
        <w:r>
          <w:rPr>
            <w:sz w:val="20"/>
          </w:rPr>
          <w:t>The above costs, etc. (</w:t>
        </w:r>
        <w:r>
          <w:rPr>
            <w:i/>
            <w:sz w:val="20"/>
          </w:rPr>
          <w:t>as in No. 32</w:t>
        </w:r>
        <w:r>
          <w:rPr>
            <w:sz w:val="20"/>
          </w:rPr>
          <w:t>).</w:t>
        </w:r>
      </w:ins>
    </w:p>
    <w:p>
      <w:pPr>
        <w:pStyle w:val="yFootnotesection"/>
      </w:pPr>
      <w:r>
        <w:tab/>
        <w:t>[Form 36 amended in Gazette 28 Jun 2011 p. 2559.]</w:t>
      </w:r>
    </w:p>
    <w:p>
      <w:pPr>
        <w:pStyle w:val="yHeading5"/>
      </w:pPr>
      <w:bookmarkStart w:id="21420" w:name="_Toc298841179"/>
      <w:bookmarkStart w:id="21421" w:name="_Toc298156520"/>
      <w:r>
        <w:rPr>
          <w:rStyle w:val="CharSClsNo"/>
        </w:rPr>
        <w:t>37</w:t>
      </w:r>
      <w:r>
        <w:t>.</w:t>
      </w:r>
      <w:r>
        <w:rPr>
          <w:b w:val="0"/>
        </w:rPr>
        <w:tab/>
      </w:r>
      <w:r>
        <w:t>Final judgment after assessment of damages etc. (O. 42 r. 1)</w:t>
      </w:r>
      <w:bookmarkEnd w:id="21420"/>
      <w:bookmarkEnd w:id="21421"/>
    </w:p>
    <w:tbl>
      <w:tblPr>
        <w:tblW w:w="0" w:type="auto"/>
        <w:tblInd w:w="108" w:type="dxa"/>
        <w:tblLayout w:type="fixed"/>
        <w:tblLook w:val="0000" w:firstRow="0" w:lastRow="0" w:firstColumn="0" w:lastColumn="0" w:noHBand="0" w:noVBand="0"/>
      </w:tblPr>
      <w:tblGrid>
        <w:gridCol w:w="1134"/>
        <w:gridCol w:w="5920"/>
      </w:tblGrid>
      <w:tr>
        <w:trPr>
          <w:del w:id="21422" w:author="Master Repository Process" w:date="2021-09-19T02:39:00Z"/>
        </w:trPr>
        <w:tc>
          <w:tcPr>
            <w:tcW w:w="1134" w:type="dxa"/>
          </w:tcPr>
          <w:p>
            <w:pPr>
              <w:pStyle w:val="yTable"/>
              <w:spacing w:before="0"/>
              <w:jc w:val="center"/>
              <w:rPr>
                <w:del w:id="21423" w:author="Master Repository Process" w:date="2021-09-19T02:39:00Z"/>
                <w:b/>
                <w:sz w:val="14"/>
              </w:rPr>
            </w:pPr>
          </w:p>
        </w:tc>
        <w:tc>
          <w:tcPr>
            <w:tcW w:w="5920" w:type="dxa"/>
          </w:tcPr>
          <w:p>
            <w:pPr>
              <w:pStyle w:val="yTable"/>
              <w:spacing w:before="0" w:after="80"/>
              <w:jc w:val="center"/>
              <w:rPr>
                <w:del w:id="21424" w:author="Master Repository Process" w:date="2021-09-19T02:39:00Z"/>
                <w:sz w:val="20"/>
              </w:rPr>
            </w:pPr>
            <w:del w:id="21425" w:author="Master Repository Process" w:date="2021-09-19T02:39:00Z">
              <w:r>
                <w:rPr>
                  <w:sz w:val="20"/>
                </w:rPr>
                <w:delText>(</w:delText>
              </w:r>
              <w:r>
                <w:rPr>
                  <w:i/>
                  <w:sz w:val="20"/>
                </w:rPr>
                <w:delText>Heading as in action</w:delText>
              </w:r>
              <w:r>
                <w:rPr>
                  <w:sz w:val="20"/>
                </w:rPr>
                <w:delText>)</w:delText>
              </w:r>
            </w:del>
          </w:p>
        </w:tc>
      </w:tr>
      <w:tr>
        <w:trPr>
          <w:del w:id="21426" w:author="Master Repository Process" w:date="2021-09-19T02:39:00Z"/>
        </w:trPr>
        <w:tc>
          <w:tcPr>
            <w:tcW w:w="1134" w:type="dxa"/>
          </w:tcPr>
          <w:p>
            <w:pPr>
              <w:pStyle w:val="yTable"/>
              <w:spacing w:before="0"/>
              <w:jc w:val="center"/>
              <w:rPr>
                <w:del w:id="21427" w:author="Master Repository Process" w:date="2021-09-19T02:39:00Z"/>
                <w:b/>
                <w:sz w:val="14"/>
              </w:rPr>
            </w:pPr>
          </w:p>
        </w:tc>
        <w:tc>
          <w:tcPr>
            <w:tcW w:w="5920" w:type="dxa"/>
          </w:tcPr>
          <w:p>
            <w:pPr>
              <w:pStyle w:val="yTable"/>
              <w:tabs>
                <w:tab w:val="left" w:pos="459"/>
              </w:tabs>
              <w:rPr>
                <w:del w:id="21428" w:author="Master Repository Process" w:date="2021-09-19T02:39:00Z"/>
                <w:sz w:val="20"/>
              </w:rPr>
            </w:pPr>
            <w:del w:id="21429" w:author="Master Repository Process" w:date="2021-09-19T02:39:00Z">
              <w:r>
                <w:rPr>
                  <w:sz w:val="20"/>
                </w:rPr>
                <w:tab/>
                <w:delText>The                                 day of                                            20     .</w:delText>
              </w:r>
            </w:del>
          </w:p>
          <w:p>
            <w:pPr>
              <w:pStyle w:val="yTable"/>
              <w:tabs>
                <w:tab w:val="left" w:pos="459"/>
              </w:tabs>
              <w:rPr>
                <w:del w:id="21430" w:author="Master Repository Process" w:date="2021-09-19T02:39:00Z"/>
                <w:sz w:val="20"/>
              </w:rPr>
            </w:pPr>
            <w:del w:id="21431" w:author="Master Repository Process" w:date="2021-09-19T02:39:00Z">
              <w:r>
                <w:rPr>
                  <w:sz w:val="20"/>
                </w:rPr>
                <w:tab/>
                <w:delText>The plaintiff having on the                   day of                       20    , obtained interlocutory judgment herein against the defendant for damages [</w:delText>
              </w:r>
              <w:r>
                <w:rPr>
                  <w:i/>
                  <w:sz w:val="20"/>
                </w:rPr>
                <w:delText>or as the case may be</w:delText>
              </w:r>
              <w:r>
                <w:rPr>
                  <w:sz w:val="20"/>
                </w:rPr>
                <w:delText xml:space="preserve">] to be assessed, and the amount found due to the plaintiff having been certified at $                 as appears by the [Master’s certificate, </w:delText>
              </w:r>
              <w:r>
                <w:rPr>
                  <w:i/>
                  <w:sz w:val="20"/>
                </w:rPr>
                <w:delText>or as the case may be</w:delText>
              </w:r>
              <w:r>
                <w:rPr>
                  <w:sz w:val="20"/>
                </w:rPr>
                <w:delText>] filed the                          day of                                  20     .</w:delText>
              </w:r>
            </w:del>
          </w:p>
          <w:p>
            <w:pPr>
              <w:pStyle w:val="yTable"/>
              <w:tabs>
                <w:tab w:val="left" w:pos="459"/>
              </w:tabs>
              <w:rPr>
                <w:del w:id="21432" w:author="Master Repository Process" w:date="2021-09-19T02:39:00Z"/>
                <w:sz w:val="20"/>
              </w:rPr>
            </w:pPr>
            <w:del w:id="21433" w:author="Master Repository Process" w:date="2021-09-19T02:39:00Z">
              <w:r>
                <w:rPr>
                  <w:sz w:val="20"/>
                </w:rPr>
                <w:tab/>
                <w:delText>It is this day adjudged that the defendant do pay to the plaintiff</w:delText>
              </w:r>
              <w:r>
                <w:rPr>
                  <w:sz w:val="20"/>
                </w:rPr>
                <w:br/>
                <w:delText>$              and costs to be taxed.</w:delText>
              </w:r>
            </w:del>
          </w:p>
          <w:p>
            <w:pPr>
              <w:pStyle w:val="yTable"/>
              <w:tabs>
                <w:tab w:val="left" w:pos="459"/>
              </w:tabs>
              <w:rPr>
                <w:del w:id="21434" w:author="Master Repository Process" w:date="2021-09-19T02:39:00Z"/>
                <w:sz w:val="20"/>
              </w:rPr>
            </w:pPr>
            <w:del w:id="21435" w:author="Master Repository Process" w:date="2021-09-19T02:39:00Z">
              <w:r>
                <w:rPr>
                  <w:sz w:val="20"/>
                </w:rPr>
                <w:tab/>
                <w:delText>The above costs, etc. (</w:delText>
              </w:r>
              <w:r>
                <w:rPr>
                  <w:i/>
                  <w:sz w:val="20"/>
                </w:rPr>
                <w:delText>as in No. 32</w:delText>
              </w:r>
              <w:r>
                <w:rPr>
                  <w:sz w:val="20"/>
                </w:rPr>
                <w:delText>).</w:delText>
              </w:r>
            </w:del>
          </w:p>
        </w:tc>
      </w:tr>
    </w:tbl>
    <w:p>
      <w:pPr>
        <w:pStyle w:val="yMiscellaneousBody"/>
        <w:spacing w:before="120"/>
        <w:jc w:val="center"/>
        <w:rPr>
          <w:ins w:id="21436" w:author="Master Repository Process" w:date="2021-09-19T02:39:00Z"/>
          <w:sz w:val="20"/>
        </w:rPr>
      </w:pPr>
      <w:ins w:id="21437" w:author="Master Repository Process" w:date="2021-09-19T02:39:00Z">
        <w:r>
          <w:rPr>
            <w:sz w:val="20"/>
          </w:rPr>
          <w:t>(</w:t>
        </w:r>
        <w:r>
          <w:rPr>
            <w:i/>
            <w:sz w:val="20"/>
          </w:rPr>
          <w:t>Heading as in action</w:t>
        </w:r>
        <w:r>
          <w:rPr>
            <w:sz w:val="20"/>
          </w:rPr>
          <w:t>)</w:t>
        </w:r>
      </w:ins>
    </w:p>
    <w:p>
      <w:pPr>
        <w:pStyle w:val="yMiscellaneousBody"/>
        <w:spacing w:before="120"/>
        <w:rPr>
          <w:ins w:id="21438" w:author="Master Repository Process" w:date="2021-09-19T02:39:00Z"/>
          <w:sz w:val="20"/>
        </w:rPr>
      </w:pPr>
      <w:ins w:id="21439" w:author="Master Repository Process" w:date="2021-09-19T02:39:00Z">
        <w:r>
          <w:rPr>
            <w:sz w:val="20"/>
          </w:rPr>
          <w:t>The                              day of                                            20     .</w:t>
        </w:r>
      </w:ins>
    </w:p>
    <w:p>
      <w:pPr>
        <w:pStyle w:val="yMiscellaneousBody"/>
        <w:spacing w:before="120"/>
        <w:rPr>
          <w:ins w:id="21440" w:author="Master Repository Process" w:date="2021-09-19T02:39:00Z"/>
          <w:sz w:val="20"/>
        </w:rPr>
      </w:pPr>
      <w:ins w:id="21441" w:author="Master Repository Process" w:date="2021-09-19T02:39:00Z">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ins>
    </w:p>
    <w:p>
      <w:pPr>
        <w:pStyle w:val="yMiscellaneousBody"/>
        <w:spacing w:before="120"/>
        <w:rPr>
          <w:ins w:id="21442" w:author="Master Repository Process" w:date="2021-09-19T02:39:00Z"/>
          <w:sz w:val="20"/>
        </w:rPr>
      </w:pPr>
      <w:ins w:id="21443" w:author="Master Repository Process" w:date="2021-09-19T02:39:00Z">
        <w:r>
          <w:rPr>
            <w:sz w:val="20"/>
          </w:rPr>
          <w:t>It is this day adjudged that the defendant do pay to the plaintiff $                      and costs to be taxed.</w:t>
        </w:r>
      </w:ins>
    </w:p>
    <w:p>
      <w:pPr>
        <w:pStyle w:val="yMiscellaneousBody"/>
        <w:spacing w:before="120"/>
        <w:rPr>
          <w:ins w:id="21444" w:author="Master Repository Process" w:date="2021-09-19T02:39:00Z"/>
          <w:sz w:val="20"/>
        </w:rPr>
      </w:pPr>
      <w:ins w:id="21445" w:author="Master Repository Process" w:date="2021-09-19T02:39:00Z">
        <w:r>
          <w:rPr>
            <w:sz w:val="20"/>
          </w:rPr>
          <w:t>The above costs, etc. (</w:t>
        </w:r>
        <w:r>
          <w:rPr>
            <w:i/>
            <w:sz w:val="20"/>
          </w:rPr>
          <w:t>as in No. 32</w:t>
        </w:r>
        <w:r>
          <w:rPr>
            <w:sz w:val="20"/>
          </w:rPr>
          <w:t>).</w:t>
        </w:r>
      </w:ins>
    </w:p>
    <w:p>
      <w:pPr>
        <w:pStyle w:val="yFootnotesection"/>
      </w:pPr>
      <w:r>
        <w:tab/>
        <w:t>[Form 37 amended in Gazette 28 Jun 2011 p. 2559.]</w:t>
      </w:r>
    </w:p>
    <w:p>
      <w:pPr>
        <w:pStyle w:val="yHeading5"/>
        <w:pageBreakBefore/>
        <w:spacing w:before="0"/>
      </w:pPr>
      <w:bookmarkStart w:id="21446" w:name="_Toc298841180"/>
      <w:bookmarkStart w:id="21447" w:name="_Toc298156521"/>
      <w:r>
        <w:rPr>
          <w:rStyle w:val="CharSClsNo"/>
        </w:rPr>
        <w:t>38</w:t>
      </w:r>
      <w:r>
        <w:t>.</w:t>
      </w:r>
      <w:r>
        <w:rPr>
          <w:b w:val="0"/>
        </w:rPr>
        <w:tab/>
      </w:r>
      <w:r>
        <w:t>Judgment under Order 14 (O. 14 r. 3)</w:t>
      </w:r>
      <w:bookmarkEnd w:id="21446"/>
      <w:bookmarkEnd w:id="21447"/>
    </w:p>
    <w:tbl>
      <w:tblPr>
        <w:tblW w:w="0" w:type="auto"/>
        <w:tblInd w:w="108" w:type="dxa"/>
        <w:tblLayout w:type="fixed"/>
        <w:tblLook w:val="0000" w:firstRow="0" w:lastRow="0" w:firstColumn="0" w:lastColumn="0" w:noHBand="0" w:noVBand="0"/>
      </w:tblPr>
      <w:tblGrid>
        <w:gridCol w:w="1134"/>
        <w:gridCol w:w="5920"/>
      </w:tblGrid>
      <w:tr>
        <w:trPr>
          <w:del w:id="21448" w:author="Master Repository Process" w:date="2021-09-19T02:39:00Z"/>
        </w:trPr>
        <w:tc>
          <w:tcPr>
            <w:tcW w:w="1134" w:type="dxa"/>
          </w:tcPr>
          <w:p>
            <w:pPr>
              <w:pStyle w:val="yTable"/>
              <w:spacing w:before="0"/>
              <w:rPr>
                <w:del w:id="21449" w:author="Master Repository Process" w:date="2021-09-19T02:39:00Z"/>
                <w:sz w:val="18"/>
              </w:rPr>
            </w:pPr>
          </w:p>
        </w:tc>
        <w:tc>
          <w:tcPr>
            <w:tcW w:w="5920" w:type="dxa"/>
          </w:tcPr>
          <w:p>
            <w:pPr>
              <w:pStyle w:val="yTable"/>
              <w:spacing w:before="0" w:after="80"/>
              <w:jc w:val="center"/>
              <w:rPr>
                <w:del w:id="21450" w:author="Master Repository Process" w:date="2021-09-19T02:39:00Z"/>
                <w:sz w:val="20"/>
              </w:rPr>
            </w:pPr>
            <w:del w:id="21451" w:author="Master Repository Process" w:date="2021-09-19T02:39:00Z">
              <w:r>
                <w:rPr>
                  <w:sz w:val="20"/>
                </w:rPr>
                <w:delText>(</w:delText>
              </w:r>
              <w:r>
                <w:rPr>
                  <w:i/>
                  <w:sz w:val="20"/>
                </w:rPr>
                <w:delText>Heading as in action</w:delText>
              </w:r>
              <w:r>
                <w:rPr>
                  <w:sz w:val="20"/>
                </w:rPr>
                <w:delText>)</w:delText>
              </w:r>
            </w:del>
          </w:p>
        </w:tc>
      </w:tr>
      <w:tr>
        <w:trPr>
          <w:del w:id="21452" w:author="Master Repository Process" w:date="2021-09-19T02:39:00Z"/>
        </w:trPr>
        <w:tc>
          <w:tcPr>
            <w:tcW w:w="1134" w:type="dxa"/>
          </w:tcPr>
          <w:p>
            <w:pPr>
              <w:pStyle w:val="yTable"/>
              <w:spacing w:before="0"/>
              <w:rPr>
                <w:del w:id="21453" w:author="Master Repository Process" w:date="2021-09-19T02:39:00Z"/>
                <w:sz w:val="18"/>
              </w:rPr>
            </w:pPr>
          </w:p>
        </w:tc>
        <w:tc>
          <w:tcPr>
            <w:tcW w:w="5920" w:type="dxa"/>
          </w:tcPr>
          <w:p>
            <w:pPr>
              <w:pStyle w:val="yTable"/>
              <w:tabs>
                <w:tab w:val="left" w:pos="416"/>
                <w:tab w:val="left" w:pos="1026"/>
              </w:tabs>
              <w:rPr>
                <w:del w:id="21454" w:author="Master Repository Process" w:date="2021-09-19T02:39:00Z"/>
                <w:sz w:val="20"/>
              </w:rPr>
            </w:pPr>
            <w:del w:id="21455" w:author="Master Repository Process" w:date="2021-09-19T02:39:00Z">
              <w:r>
                <w:rPr>
                  <w:sz w:val="20"/>
                </w:rPr>
                <w:tab/>
                <w:delText>The                                day of                                            20       .</w:delText>
              </w:r>
            </w:del>
          </w:p>
          <w:p>
            <w:pPr>
              <w:pStyle w:val="yTable"/>
              <w:tabs>
                <w:tab w:val="left" w:pos="416"/>
                <w:tab w:val="left" w:pos="1026"/>
              </w:tabs>
              <w:rPr>
                <w:del w:id="21456" w:author="Master Repository Process" w:date="2021-09-19T02:39:00Z"/>
                <w:sz w:val="20"/>
              </w:rPr>
            </w:pPr>
            <w:del w:id="21457" w:author="Master Repository Process" w:date="2021-09-19T02:39:00Z">
              <w:r>
                <w:rPr>
                  <w:sz w:val="20"/>
                </w:rPr>
                <w:tab/>
                <w:delText>The defendant having entered an appearance herein and the Court having under Order 14 Rule 3 ordered that judgment as hereinafter provided be entered for the plaintiff against the defendant,</w:delText>
              </w:r>
            </w:del>
          </w:p>
          <w:p>
            <w:pPr>
              <w:pStyle w:val="yTable"/>
              <w:tabs>
                <w:tab w:val="left" w:pos="416"/>
                <w:tab w:val="left" w:pos="1026"/>
              </w:tabs>
              <w:rPr>
                <w:del w:id="21458" w:author="Master Repository Process" w:date="2021-09-19T02:39:00Z"/>
                <w:sz w:val="20"/>
              </w:rPr>
            </w:pPr>
            <w:del w:id="21459" w:author="Master Repository Process" w:date="2021-09-19T02:39:00Z">
              <w:r>
                <w:rPr>
                  <w:sz w:val="20"/>
                </w:rPr>
                <w:tab/>
                <w:delText>It is this day adjudged that the defendant do pay to the plaintiff</w:delText>
              </w:r>
              <w:r>
                <w:rPr>
                  <w:sz w:val="20"/>
                </w:rPr>
                <w:br/>
                <w:delText>$                            and $                              costs (</w:delText>
              </w:r>
              <w:r>
                <w:rPr>
                  <w:i/>
                  <w:sz w:val="20"/>
                </w:rPr>
                <w:delText>or</w:delText>
              </w:r>
              <w:r>
                <w:rPr>
                  <w:sz w:val="20"/>
                </w:rPr>
                <w:delText xml:space="preserve"> costs to be taxed),</w:delText>
              </w:r>
            </w:del>
          </w:p>
          <w:p>
            <w:pPr>
              <w:pStyle w:val="yTable"/>
              <w:tabs>
                <w:tab w:val="left" w:pos="699"/>
                <w:tab w:val="left" w:pos="1026"/>
              </w:tabs>
              <w:jc w:val="center"/>
              <w:rPr>
                <w:del w:id="21460" w:author="Master Repository Process" w:date="2021-09-19T02:39:00Z"/>
                <w:i/>
                <w:sz w:val="20"/>
              </w:rPr>
            </w:pPr>
            <w:del w:id="21461" w:author="Master Repository Process" w:date="2021-09-19T02:39:00Z">
              <w:r>
                <w:rPr>
                  <w:i/>
                  <w:sz w:val="20"/>
                </w:rPr>
                <w:delText>or</w:delText>
              </w:r>
            </w:del>
          </w:p>
          <w:p>
            <w:pPr>
              <w:pStyle w:val="yTable"/>
              <w:tabs>
                <w:tab w:val="left" w:pos="699"/>
                <w:tab w:val="left" w:pos="1026"/>
              </w:tabs>
              <w:ind w:left="697" w:hanging="697"/>
              <w:rPr>
                <w:del w:id="21462" w:author="Master Repository Process" w:date="2021-09-19T02:39:00Z"/>
                <w:sz w:val="20"/>
              </w:rPr>
            </w:pPr>
            <w:del w:id="21463" w:author="Master Repository Process" w:date="2021-09-19T02:39:00Z">
              <w:r>
                <w:rPr>
                  <w:sz w:val="20"/>
                </w:rPr>
                <w:tab/>
                <w:delText>pay to the plaintiff damages to be assessed and costs to be taxed,</w:delText>
              </w:r>
            </w:del>
          </w:p>
          <w:p>
            <w:pPr>
              <w:pStyle w:val="yTable"/>
              <w:tabs>
                <w:tab w:val="left" w:pos="699"/>
                <w:tab w:val="left" w:pos="1026"/>
              </w:tabs>
              <w:jc w:val="center"/>
              <w:rPr>
                <w:del w:id="21464" w:author="Master Repository Process" w:date="2021-09-19T02:39:00Z"/>
                <w:i/>
                <w:sz w:val="20"/>
              </w:rPr>
            </w:pPr>
            <w:del w:id="21465" w:author="Master Repository Process" w:date="2021-09-19T02:39:00Z">
              <w:r>
                <w:rPr>
                  <w:i/>
                  <w:sz w:val="20"/>
                </w:rPr>
                <w:delText>or</w:delText>
              </w:r>
            </w:del>
          </w:p>
          <w:p>
            <w:pPr>
              <w:pStyle w:val="yTable"/>
              <w:tabs>
                <w:tab w:val="left" w:pos="699"/>
                <w:tab w:val="left" w:pos="1026"/>
              </w:tabs>
              <w:ind w:left="697" w:hanging="697"/>
              <w:rPr>
                <w:del w:id="21466" w:author="Master Repository Process" w:date="2021-09-19T02:39:00Z"/>
                <w:sz w:val="20"/>
              </w:rPr>
            </w:pPr>
            <w:del w:id="21467" w:author="Master Repository Process" w:date="2021-09-19T02:39:00Z">
              <w:r>
                <w:rPr>
                  <w:sz w:val="20"/>
                </w:rPr>
                <w:tab/>
                <w:delText>deliver to the plaintiff the goods described in the statement of claim as</w:delText>
              </w:r>
            </w:del>
          </w:p>
          <w:p>
            <w:pPr>
              <w:pStyle w:val="yTable"/>
              <w:tabs>
                <w:tab w:val="left" w:pos="699"/>
                <w:tab w:val="left" w:pos="1026"/>
                <w:tab w:val="left" w:pos="2018"/>
              </w:tabs>
              <w:rPr>
                <w:del w:id="21468" w:author="Master Repository Process" w:date="2021-09-19T02:39:00Z"/>
                <w:sz w:val="20"/>
              </w:rPr>
            </w:pPr>
            <w:del w:id="21469" w:author="Master Repository Process" w:date="2021-09-19T02:39:00Z">
              <w:r>
                <w:rPr>
                  <w:sz w:val="20"/>
                </w:rPr>
                <w:tab/>
              </w:r>
              <w:r>
                <w:rPr>
                  <w:sz w:val="20"/>
                </w:rPr>
                <w:tab/>
              </w:r>
              <w:r>
                <w:rPr>
                  <w:sz w:val="20"/>
                </w:rPr>
                <w:tab/>
                <w:delText>[</w:delText>
              </w:r>
              <w:r>
                <w:rPr>
                  <w:i/>
                  <w:sz w:val="20"/>
                </w:rPr>
                <w:delText>or</w:delText>
              </w:r>
              <w:r>
                <w:rPr>
                  <w:sz w:val="20"/>
                </w:rPr>
                <w:delText xml:space="preserve"> pay to the plaintiff the value of the said goods to be assessed] [and also damages for their detention to be assessed] and costs to be taxed,</w:delText>
              </w:r>
            </w:del>
          </w:p>
          <w:p>
            <w:pPr>
              <w:pStyle w:val="yTable"/>
              <w:tabs>
                <w:tab w:val="left" w:pos="699"/>
                <w:tab w:val="left" w:pos="1026"/>
              </w:tabs>
              <w:jc w:val="center"/>
              <w:rPr>
                <w:del w:id="21470" w:author="Master Repository Process" w:date="2021-09-19T02:39:00Z"/>
                <w:i/>
                <w:sz w:val="20"/>
              </w:rPr>
            </w:pPr>
            <w:del w:id="21471" w:author="Master Repository Process" w:date="2021-09-19T02:39:00Z">
              <w:r>
                <w:rPr>
                  <w:i/>
                  <w:sz w:val="20"/>
                </w:rPr>
                <w:delText>or</w:delText>
              </w:r>
            </w:del>
          </w:p>
          <w:p>
            <w:pPr>
              <w:pStyle w:val="yTable"/>
              <w:tabs>
                <w:tab w:val="left" w:pos="699"/>
                <w:tab w:val="left" w:pos="1026"/>
              </w:tabs>
              <w:ind w:left="1026" w:hanging="1026"/>
              <w:rPr>
                <w:del w:id="21472" w:author="Master Repository Process" w:date="2021-09-19T02:39:00Z"/>
                <w:sz w:val="20"/>
              </w:rPr>
            </w:pPr>
            <w:del w:id="21473" w:author="Master Repository Process" w:date="2021-09-19T02:39:00Z">
              <w:r>
                <w:rPr>
                  <w:sz w:val="20"/>
                </w:rPr>
                <w:tab/>
              </w:r>
              <w:r>
                <w:rPr>
                  <w:sz w:val="20"/>
                </w:rPr>
                <w:tab/>
                <w:delText>give the plaintiff possession of the land described in the statement of claim as                                 and costs to be taxed.</w:delText>
              </w:r>
            </w:del>
          </w:p>
          <w:p>
            <w:pPr>
              <w:pStyle w:val="yTable"/>
              <w:tabs>
                <w:tab w:val="left" w:pos="416"/>
                <w:tab w:val="left" w:pos="699"/>
                <w:tab w:val="left" w:pos="1026"/>
              </w:tabs>
              <w:rPr>
                <w:del w:id="21474" w:author="Master Repository Process" w:date="2021-09-19T02:39:00Z"/>
                <w:b/>
                <w:sz w:val="20"/>
              </w:rPr>
            </w:pPr>
            <w:del w:id="21475" w:author="Master Repository Process" w:date="2021-09-19T02:39:00Z">
              <w:r>
                <w:rPr>
                  <w:sz w:val="20"/>
                </w:rPr>
                <w:tab/>
                <w:delText>The above costs, etc. (</w:delText>
              </w:r>
              <w:r>
                <w:rPr>
                  <w:i/>
                  <w:sz w:val="20"/>
                </w:rPr>
                <w:delText>as in No. 32</w:delText>
              </w:r>
              <w:r>
                <w:rPr>
                  <w:sz w:val="20"/>
                </w:rPr>
                <w:delText>).</w:delText>
              </w:r>
            </w:del>
          </w:p>
        </w:tc>
      </w:tr>
    </w:tbl>
    <w:p>
      <w:pPr>
        <w:pStyle w:val="yMiscellaneousBody"/>
        <w:spacing w:before="120"/>
        <w:jc w:val="center"/>
        <w:rPr>
          <w:ins w:id="21476" w:author="Master Repository Process" w:date="2021-09-19T02:39:00Z"/>
          <w:sz w:val="20"/>
        </w:rPr>
      </w:pPr>
      <w:ins w:id="21477" w:author="Master Repository Process" w:date="2021-09-19T02:39:00Z">
        <w:r>
          <w:rPr>
            <w:sz w:val="20"/>
          </w:rPr>
          <w:t>(</w:t>
        </w:r>
        <w:r>
          <w:rPr>
            <w:i/>
            <w:sz w:val="20"/>
          </w:rPr>
          <w:t>Heading as in action</w:t>
        </w:r>
        <w:r>
          <w:rPr>
            <w:sz w:val="20"/>
          </w:rPr>
          <w:t>)</w:t>
        </w:r>
      </w:ins>
    </w:p>
    <w:p>
      <w:pPr>
        <w:pStyle w:val="yMiscellaneousBody"/>
        <w:spacing w:before="120"/>
        <w:rPr>
          <w:ins w:id="21478" w:author="Master Repository Process" w:date="2021-09-19T02:39:00Z"/>
          <w:sz w:val="20"/>
        </w:rPr>
      </w:pPr>
      <w:ins w:id="21479" w:author="Master Repository Process" w:date="2021-09-19T02:39:00Z">
        <w:r>
          <w:rPr>
            <w:sz w:val="20"/>
          </w:rPr>
          <w:t>The                              day of                                            20       .</w:t>
        </w:r>
      </w:ins>
    </w:p>
    <w:p>
      <w:pPr>
        <w:pStyle w:val="yMiscellaneousBody"/>
        <w:spacing w:before="120"/>
        <w:rPr>
          <w:ins w:id="21480" w:author="Master Repository Process" w:date="2021-09-19T02:39:00Z"/>
          <w:sz w:val="20"/>
        </w:rPr>
      </w:pPr>
      <w:ins w:id="21481" w:author="Master Repository Process" w:date="2021-09-19T02:39:00Z">
        <w:r>
          <w:rPr>
            <w:sz w:val="20"/>
          </w:rPr>
          <w:t>The defendant having entered an appearance herein and the Court having under Order 14 rule 3 ordered that judgment as hereinafter provided be entered for the plaintiff against the defendant,</w:t>
        </w:r>
      </w:ins>
    </w:p>
    <w:p>
      <w:pPr>
        <w:pStyle w:val="yMiscellaneousBody"/>
        <w:spacing w:before="120"/>
        <w:rPr>
          <w:ins w:id="21482" w:author="Master Repository Process" w:date="2021-09-19T02:39:00Z"/>
          <w:sz w:val="20"/>
        </w:rPr>
      </w:pPr>
      <w:ins w:id="21483" w:author="Master Repository Process" w:date="2021-09-19T02:39:00Z">
        <w:r>
          <w:rPr>
            <w:sz w:val="20"/>
          </w:rPr>
          <w:t xml:space="preserve">It is this day adjudged that the defendant do pay to the plaintiff $                            and </w:t>
        </w:r>
        <w:r>
          <w:rPr>
            <w:sz w:val="20"/>
          </w:rPr>
          <w:br/>
          <w:t>$                              costs (</w:t>
        </w:r>
        <w:r>
          <w:rPr>
            <w:i/>
            <w:sz w:val="20"/>
          </w:rPr>
          <w:t>or</w:t>
        </w:r>
        <w:r>
          <w:rPr>
            <w:sz w:val="20"/>
          </w:rPr>
          <w:t xml:space="preserve"> costs to be taxed),</w:t>
        </w:r>
      </w:ins>
    </w:p>
    <w:p>
      <w:pPr>
        <w:pStyle w:val="yMiscellaneousBody"/>
        <w:spacing w:before="110"/>
        <w:jc w:val="center"/>
        <w:rPr>
          <w:ins w:id="21484" w:author="Master Repository Process" w:date="2021-09-19T02:39:00Z"/>
          <w:i/>
          <w:sz w:val="20"/>
        </w:rPr>
      </w:pPr>
      <w:ins w:id="21485" w:author="Master Repository Process" w:date="2021-09-19T02:39:00Z">
        <w:r>
          <w:rPr>
            <w:i/>
            <w:sz w:val="20"/>
          </w:rPr>
          <w:t>or</w:t>
        </w:r>
      </w:ins>
    </w:p>
    <w:p>
      <w:pPr>
        <w:pStyle w:val="yMiscellaneousBody"/>
        <w:spacing w:before="110"/>
        <w:ind w:left="600"/>
        <w:rPr>
          <w:ins w:id="21486" w:author="Master Repository Process" w:date="2021-09-19T02:39:00Z"/>
          <w:sz w:val="20"/>
        </w:rPr>
      </w:pPr>
      <w:ins w:id="21487" w:author="Master Repository Process" w:date="2021-09-19T02:39:00Z">
        <w:r>
          <w:rPr>
            <w:sz w:val="20"/>
          </w:rPr>
          <w:t>pay to the plaintiff damages to be assessed and costs to be taxed,</w:t>
        </w:r>
      </w:ins>
    </w:p>
    <w:p>
      <w:pPr>
        <w:pStyle w:val="yMiscellaneousBody"/>
        <w:spacing w:before="110"/>
        <w:jc w:val="center"/>
        <w:rPr>
          <w:ins w:id="21488" w:author="Master Repository Process" w:date="2021-09-19T02:39:00Z"/>
          <w:i/>
          <w:sz w:val="20"/>
        </w:rPr>
      </w:pPr>
      <w:ins w:id="21489" w:author="Master Repository Process" w:date="2021-09-19T02:39:00Z">
        <w:r>
          <w:rPr>
            <w:i/>
            <w:sz w:val="20"/>
          </w:rPr>
          <w:t>or</w:t>
        </w:r>
      </w:ins>
    </w:p>
    <w:p>
      <w:pPr>
        <w:pStyle w:val="yMiscellaneousBody"/>
        <w:spacing w:before="110"/>
        <w:ind w:left="600"/>
        <w:rPr>
          <w:ins w:id="21490" w:author="Master Repository Process" w:date="2021-09-19T02:39:00Z"/>
          <w:sz w:val="20"/>
        </w:rPr>
      </w:pPr>
      <w:ins w:id="21491" w:author="Master Repository Process" w:date="2021-09-19T02:39:00Z">
        <w:r>
          <w:rPr>
            <w:sz w:val="20"/>
          </w:rPr>
          <w:t>deliver to the plaintiff the goods described in the statement of claim as</w:t>
        </w:r>
      </w:ins>
    </w:p>
    <w:p>
      <w:pPr>
        <w:pStyle w:val="yMiscellaneousBody"/>
        <w:spacing w:before="110"/>
        <w:rPr>
          <w:ins w:id="21492" w:author="Master Repository Process" w:date="2021-09-19T02:39:00Z"/>
          <w:sz w:val="20"/>
        </w:rPr>
      </w:pPr>
      <w:ins w:id="21493" w:author="Master Repository Process" w:date="2021-09-19T02:39:00Z">
        <w:r>
          <w:rPr>
            <w:sz w:val="20"/>
          </w:rPr>
          <w:t>[</w:t>
        </w:r>
        <w:r>
          <w:rPr>
            <w:i/>
            <w:sz w:val="20"/>
          </w:rPr>
          <w:t>or</w:t>
        </w:r>
        <w:r>
          <w:rPr>
            <w:sz w:val="20"/>
          </w:rPr>
          <w:t xml:space="preserve"> pay to the plaintiff the value of the said goods to be assessed] [and also damages for their detention to be assessed] and costs to be taxed,</w:t>
        </w:r>
      </w:ins>
    </w:p>
    <w:p>
      <w:pPr>
        <w:pStyle w:val="yMiscellaneousBody"/>
        <w:spacing w:before="110"/>
        <w:jc w:val="center"/>
        <w:rPr>
          <w:ins w:id="21494" w:author="Master Repository Process" w:date="2021-09-19T02:39:00Z"/>
          <w:i/>
          <w:sz w:val="20"/>
        </w:rPr>
      </w:pPr>
      <w:ins w:id="21495" w:author="Master Repository Process" w:date="2021-09-19T02:39:00Z">
        <w:r>
          <w:rPr>
            <w:i/>
            <w:sz w:val="20"/>
          </w:rPr>
          <w:t>or</w:t>
        </w:r>
      </w:ins>
    </w:p>
    <w:p>
      <w:pPr>
        <w:pStyle w:val="yMiscellaneousBody"/>
        <w:spacing w:before="110"/>
        <w:ind w:left="600"/>
        <w:rPr>
          <w:ins w:id="21496" w:author="Master Repository Process" w:date="2021-09-19T02:39:00Z"/>
          <w:sz w:val="20"/>
        </w:rPr>
      </w:pPr>
      <w:ins w:id="21497" w:author="Master Repository Process" w:date="2021-09-19T02:39:00Z">
        <w:r>
          <w:rPr>
            <w:sz w:val="20"/>
          </w:rPr>
          <w:t>give the plaintiff possession of the land described in the statement of claim as</w:t>
        </w:r>
        <w:r>
          <w:rPr>
            <w:sz w:val="20"/>
          </w:rPr>
          <w:br/>
          <w:t xml:space="preserve">                                 and costs to be taxed.</w:t>
        </w:r>
      </w:ins>
    </w:p>
    <w:p>
      <w:pPr>
        <w:pStyle w:val="yMiscellaneousBody"/>
        <w:spacing w:before="120"/>
        <w:rPr>
          <w:ins w:id="21498" w:author="Master Repository Process" w:date="2021-09-19T02:39:00Z"/>
          <w:sz w:val="20"/>
        </w:rPr>
      </w:pPr>
      <w:ins w:id="21499" w:author="Master Repository Process" w:date="2021-09-19T02:39:00Z">
        <w:r>
          <w:rPr>
            <w:sz w:val="20"/>
          </w:rPr>
          <w:t>The above costs, etc. (</w:t>
        </w:r>
        <w:r>
          <w:rPr>
            <w:i/>
            <w:sz w:val="20"/>
          </w:rPr>
          <w:t>as in No. 32</w:t>
        </w:r>
        <w:r>
          <w:rPr>
            <w:sz w:val="20"/>
          </w:rPr>
          <w:t>).</w:t>
        </w:r>
      </w:ins>
    </w:p>
    <w:p>
      <w:pPr>
        <w:pStyle w:val="yFootnotesection"/>
        <w:spacing w:before="100"/>
      </w:pPr>
      <w:r>
        <w:tab/>
        <w:t>[Form 38 amended in Gazette 28 Jun 2011 p. 2559.]</w:t>
      </w:r>
    </w:p>
    <w:p>
      <w:pPr>
        <w:pStyle w:val="yHeading5"/>
      </w:pPr>
      <w:bookmarkStart w:id="21500" w:name="_Toc298841181"/>
      <w:bookmarkStart w:id="21501" w:name="_Toc298156522"/>
      <w:r>
        <w:rPr>
          <w:rStyle w:val="CharSClsNo"/>
        </w:rPr>
        <w:t>39</w:t>
      </w:r>
      <w:r>
        <w:t>.</w:t>
      </w:r>
      <w:r>
        <w:rPr>
          <w:b w:val="0"/>
        </w:rPr>
        <w:tab/>
      </w:r>
      <w:r>
        <w:t>Judgment after trial by judge without a jury (O. 42 r. 1)</w:t>
      </w:r>
      <w:bookmarkEnd w:id="21500"/>
      <w:bookmarkEnd w:id="21501"/>
    </w:p>
    <w:tbl>
      <w:tblPr>
        <w:tblW w:w="0" w:type="auto"/>
        <w:tblInd w:w="108" w:type="dxa"/>
        <w:tblLayout w:type="fixed"/>
        <w:tblLook w:val="0000" w:firstRow="0" w:lastRow="0" w:firstColumn="0" w:lastColumn="0" w:noHBand="0" w:noVBand="0"/>
      </w:tblPr>
      <w:tblGrid>
        <w:gridCol w:w="1134"/>
        <w:gridCol w:w="5920"/>
      </w:tblGrid>
      <w:tr>
        <w:trPr>
          <w:del w:id="21502" w:author="Master Repository Process" w:date="2021-09-19T02:39:00Z"/>
        </w:trPr>
        <w:tc>
          <w:tcPr>
            <w:tcW w:w="1134" w:type="dxa"/>
          </w:tcPr>
          <w:p>
            <w:pPr>
              <w:pStyle w:val="yTable"/>
              <w:spacing w:before="0"/>
              <w:rPr>
                <w:del w:id="21503" w:author="Master Repository Process" w:date="2021-09-19T02:39:00Z"/>
                <w:sz w:val="18"/>
              </w:rPr>
            </w:pPr>
          </w:p>
        </w:tc>
        <w:tc>
          <w:tcPr>
            <w:tcW w:w="5920" w:type="dxa"/>
          </w:tcPr>
          <w:p>
            <w:pPr>
              <w:pStyle w:val="yTable"/>
              <w:spacing w:before="0" w:after="80"/>
              <w:jc w:val="center"/>
              <w:rPr>
                <w:del w:id="21504" w:author="Master Repository Process" w:date="2021-09-19T02:39:00Z"/>
                <w:sz w:val="20"/>
              </w:rPr>
            </w:pPr>
            <w:del w:id="21505" w:author="Master Repository Process" w:date="2021-09-19T02:39:00Z">
              <w:r>
                <w:rPr>
                  <w:sz w:val="20"/>
                </w:rPr>
                <w:delText>(</w:delText>
              </w:r>
              <w:r>
                <w:rPr>
                  <w:i/>
                  <w:sz w:val="20"/>
                </w:rPr>
                <w:delText>Heading as in action</w:delText>
              </w:r>
              <w:r>
                <w:rPr>
                  <w:sz w:val="20"/>
                </w:rPr>
                <w:delText>)</w:delText>
              </w:r>
            </w:del>
          </w:p>
        </w:tc>
      </w:tr>
      <w:tr>
        <w:trPr>
          <w:del w:id="21506" w:author="Master Repository Process" w:date="2021-09-19T02:39:00Z"/>
        </w:trPr>
        <w:tc>
          <w:tcPr>
            <w:tcW w:w="1134" w:type="dxa"/>
          </w:tcPr>
          <w:p>
            <w:pPr>
              <w:pStyle w:val="yTable"/>
              <w:spacing w:before="0"/>
              <w:rPr>
                <w:del w:id="21507" w:author="Master Repository Process" w:date="2021-09-19T02:39:00Z"/>
                <w:sz w:val="18"/>
              </w:rPr>
            </w:pPr>
          </w:p>
        </w:tc>
        <w:tc>
          <w:tcPr>
            <w:tcW w:w="5920" w:type="dxa"/>
          </w:tcPr>
          <w:p>
            <w:pPr>
              <w:pStyle w:val="yTable"/>
              <w:tabs>
                <w:tab w:val="left" w:pos="459"/>
              </w:tabs>
              <w:rPr>
                <w:del w:id="21508" w:author="Master Repository Process" w:date="2021-09-19T02:39:00Z"/>
                <w:sz w:val="20"/>
              </w:rPr>
            </w:pPr>
            <w:del w:id="21509" w:author="Master Repository Process" w:date="2021-09-19T02:39:00Z">
              <w:r>
                <w:rPr>
                  <w:sz w:val="20"/>
                </w:rPr>
                <w:tab/>
                <w:delText>Dated and entered the                  day of                         20      .</w:delText>
              </w:r>
            </w:del>
          </w:p>
          <w:p>
            <w:pPr>
              <w:pStyle w:val="yTable"/>
              <w:tabs>
                <w:tab w:val="left" w:pos="459"/>
              </w:tabs>
              <w:spacing w:before="0"/>
              <w:rPr>
                <w:del w:id="21510" w:author="Master Repository Process" w:date="2021-09-19T02:39:00Z"/>
                <w:sz w:val="20"/>
              </w:rPr>
            </w:pPr>
            <w:del w:id="21511" w:author="Master Repository Process" w:date="2021-09-19T02:39:00Z">
              <w:r>
                <w:rPr>
                  <w:sz w:val="20"/>
                </w:rPr>
                <w:tab/>
                <w:delText>This action having been tried [</w:delText>
              </w:r>
              <w:r>
                <w:rPr>
                  <w:i/>
                  <w:sz w:val="20"/>
                </w:rPr>
                <w:delText>insert dates of trial</w:delText>
              </w:r>
              <w:r>
                <w:rPr>
                  <w:sz w:val="20"/>
                </w:rPr>
                <w:delText>] before the Honourable Mr. Justice                                        at the Supreme Court, Perth [</w:delText>
              </w:r>
              <w:r>
                <w:rPr>
                  <w:i/>
                  <w:sz w:val="20"/>
                </w:rPr>
                <w:delText>or as the case may be</w:delText>
              </w:r>
              <w:r>
                <w:rPr>
                  <w:sz w:val="20"/>
                </w:rPr>
                <w:delText>] in the presence of Mr.                      of counsel for the plaintiff and Mr.                    of counsel for the defendant [</w:delText>
              </w:r>
              <w:r>
                <w:rPr>
                  <w:i/>
                  <w:sz w:val="20"/>
                </w:rPr>
                <w:delText>or as the case may be</w:delText>
              </w:r>
              <w:r>
                <w:rPr>
                  <w:sz w:val="20"/>
                </w:rPr>
                <w:delText>] and the Judge having on the        day of                        20   ordered that judgment as hereinafter provided be entered for the plaintiff [</w:delText>
              </w:r>
              <w:r>
                <w:rPr>
                  <w:i/>
                  <w:sz w:val="20"/>
                </w:rPr>
                <w:delText>or</w:delText>
              </w:r>
              <w:r>
                <w:rPr>
                  <w:sz w:val="20"/>
                </w:rPr>
                <w:delText xml:space="preserve"> defendant],</w:delText>
              </w:r>
            </w:del>
          </w:p>
          <w:p>
            <w:pPr>
              <w:pStyle w:val="yTable"/>
              <w:tabs>
                <w:tab w:val="left" w:pos="459"/>
              </w:tabs>
              <w:spacing w:before="0"/>
              <w:rPr>
                <w:del w:id="21512" w:author="Master Repository Process" w:date="2021-09-19T02:39:00Z"/>
                <w:b/>
                <w:sz w:val="20"/>
              </w:rPr>
            </w:pPr>
            <w:del w:id="21513" w:author="Master Repository Process" w:date="2021-09-19T02:39:00Z">
              <w:r>
                <w:rPr>
                  <w:sz w:val="20"/>
                </w:rPr>
                <w:tab/>
                <w:delText>It is adjudged that the defendant do pay to the plaintiff $               and his costs of action to be taxed [</w:delText>
              </w:r>
              <w:r>
                <w:rPr>
                  <w:i/>
                  <w:sz w:val="20"/>
                </w:rPr>
                <w:delText>or</w:delText>
              </w:r>
              <w:r>
                <w:rPr>
                  <w:sz w:val="20"/>
                </w:rPr>
                <w:delText xml:space="preserve"> that the plaintiff do pay to the defendant his costs of defence to be taxed] [</w:delText>
              </w:r>
              <w:r>
                <w:rPr>
                  <w:i/>
                  <w:sz w:val="20"/>
                </w:rPr>
                <w:delText>or as may be the case according to the Judge’s order</w:delText>
              </w:r>
              <w:r>
                <w:rPr>
                  <w:sz w:val="20"/>
                </w:rPr>
                <w:delText>].</w:delText>
              </w:r>
            </w:del>
          </w:p>
          <w:p>
            <w:pPr>
              <w:pStyle w:val="yTable"/>
              <w:tabs>
                <w:tab w:val="left" w:pos="459"/>
              </w:tabs>
              <w:spacing w:before="0"/>
              <w:rPr>
                <w:del w:id="21514" w:author="Master Repository Process" w:date="2021-09-19T02:39:00Z"/>
                <w:sz w:val="20"/>
              </w:rPr>
            </w:pPr>
            <w:del w:id="21515" w:author="Master Repository Process" w:date="2021-09-19T02:39:00Z">
              <w:r>
                <w:rPr>
                  <w:sz w:val="20"/>
                </w:rPr>
                <w:tab/>
                <w:delText>The above costs, etc. (</w:delText>
              </w:r>
              <w:r>
                <w:rPr>
                  <w:i/>
                  <w:sz w:val="20"/>
                </w:rPr>
                <w:delText>as in No.32</w:delText>
              </w:r>
              <w:r>
                <w:rPr>
                  <w:sz w:val="20"/>
                </w:rPr>
                <w:delText>)</w:delText>
              </w:r>
            </w:del>
          </w:p>
        </w:tc>
      </w:tr>
    </w:tbl>
    <w:p>
      <w:pPr>
        <w:pStyle w:val="yMiscellaneousBody"/>
        <w:spacing w:before="120"/>
        <w:jc w:val="center"/>
        <w:rPr>
          <w:ins w:id="21516" w:author="Master Repository Process" w:date="2021-09-19T02:39:00Z"/>
          <w:sz w:val="20"/>
        </w:rPr>
      </w:pPr>
      <w:ins w:id="21517" w:author="Master Repository Process" w:date="2021-09-19T02:39:00Z">
        <w:r>
          <w:rPr>
            <w:sz w:val="20"/>
          </w:rPr>
          <w:t>(</w:t>
        </w:r>
        <w:r>
          <w:rPr>
            <w:i/>
            <w:sz w:val="20"/>
          </w:rPr>
          <w:t>Heading as in action</w:t>
        </w:r>
        <w:r>
          <w:rPr>
            <w:sz w:val="20"/>
          </w:rPr>
          <w:t>)</w:t>
        </w:r>
      </w:ins>
    </w:p>
    <w:p>
      <w:pPr>
        <w:pStyle w:val="yMiscellaneousBody"/>
        <w:spacing w:before="120"/>
        <w:rPr>
          <w:ins w:id="21518" w:author="Master Repository Process" w:date="2021-09-19T02:39:00Z"/>
          <w:sz w:val="20"/>
        </w:rPr>
      </w:pPr>
      <w:ins w:id="21519" w:author="Master Repository Process" w:date="2021-09-19T02:39:00Z">
        <w:r>
          <w:rPr>
            <w:sz w:val="20"/>
          </w:rPr>
          <w:t>Dated and entered the                  day of                         20      .</w:t>
        </w:r>
      </w:ins>
    </w:p>
    <w:p>
      <w:pPr>
        <w:pStyle w:val="yMiscellaneousBody"/>
        <w:spacing w:before="120"/>
        <w:rPr>
          <w:ins w:id="21520" w:author="Master Repository Process" w:date="2021-09-19T02:39:00Z"/>
          <w:sz w:val="20"/>
        </w:rPr>
      </w:pPr>
      <w:ins w:id="21521" w:author="Master Repository Process" w:date="2021-09-19T02:39:00Z">
        <w:r>
          <w:rPr>
            <w:sz w:val="20"/>
          </w:rPr>
          <w:t>This action having been tried [</w:t>
        </w:r>
        <w:r>
          <w:rPr>
            <w:i/>
            <w:sz w:val="20"/>
          </w:rPr>
          <w:t>insert dates of trial</w:t>
        </w:r>
        <w:r>
          <w:rPr>
            <w:sz w:val="20"/>
          </w:rPr>
          <w:t>] before the Honourable Mr. Justice</w:t>
        </w:r>
        <w:r>
          <w:rPr>
            <w:sz w:val="20"/>
          </w:rPr>
          <w:br/>
          <w:t xml:space="preserv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ins>
    </w:p>
    <w:p>
      <w:pPr>
        <w:pStyle w:val="yMiscellaneousBody"/>
        <w:spacing w:before="120"/>
        <w:rPr>
          <w:ins w:id="21522" w:author="Master Repository Process" w:date="2021-09-19T02:39:00Z"/>
          <w:sz w:val="20"/>
        </w:rPr>
      </w:pPr>
      <w:ins w:id="21523" w:author="Master Repository Process" w:date="2021-09-19T02:39:00Z">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ins>
    </w:p>
    <w:p>
      <w:pPr>
        <w:pStyle w:val="yMiscellaneousBody"/>
        <w:spacing w:before="120"/>
        <w:rPr>
          <w:ins w:id="21524" w:author="Master Repository Process" w:date="2021-09-19T02:39:00Z"/>
          <w:sz w:val="20"/>
        </w:rPr>
      </w:pPr>
      <w:ins w:id="21525" w:author="Master Repository Process" w:date="2021-09-19T02:39:00Z">
        <w:r>
          <w:rPr>
            <w:sz w:val="20"/>
          </w:rPr>
          <w:t>The above costs, etc. (</w:t>
        </w:r>
        <w:r>
          <w:rPr>
            <w:i/>
            <w:sz w:val="20"/>
          </w:rPr>
          <w:t>as in No. 32</w:t>
        </w:r>
        <w:r>
          <w:rPr>
            <w:sz w:val="20"/>
          </w:rPr>
          <w:t>)</w:t>
        </w:r>
      </w:ins>
    </w:p>
    <w:p>
      <w:pPr>
        <w:pStyle w:val="yFootnotesection"/>
        <w:spacing w:before="100"/>
      </w:pPr>
      <w:r>
        <w:tab/>
        <w:t>[Form 39 amended in Gazette 1 Aug 1980 p. 2559; 28 Jun 2011 p. 2559.]</w:t>
      </w:r>
    </w:p>
    <w:p>
      <w:pPr>
        <w:pStyle w:val="yHeading5"/>
      </w:pPr>
      <w:bookmarkStart w:id="21526" w:name="_Toc298841182"/>
      <w:bookmarkStart w:id="21527" w:name="_Toc298156523"/>
      <w:r>
        <w:rPr>
          <w:rStyle w:val="CharSClsNo"/>
        </w:rPr>
        <w:t>40</w:t>
      </w:r>
      <w:r>
        <w:t>.</w:t>
      </w:r>
      <w:r>
        <w:rPr>
          <w:b w:val="0"/>
        </w:rPr>
        <w:tab/>
      </w:r>
      <w:r>
        <w:t>Judgment after trial with a jury (O. 42 r. 1)</w:t>
      </w:r>
      <w:bookmarkEnd w:id="21526"/>
      <w:bookmarkEnd w:id="21527"/>
    </w:p>
    <w:tbl>
      <w:tblPr>
        <w:tblW w:w="0" w:type="auto"/>
        <w:tblInd w:w="108" w:type="dxa"/>
        <w:tblLayout w:type="fixed"/>
        <w:tblLook w:val="0000" w:firstRow="0" w:lastRow="0" w:firstColumn="0" w:lastColumn="0" w:noHBand="0" w:noVBand="0"/>
      </w:tblPr>
      <w:tblGrid>
        <w:gridCol w:w="1134"/>
        <w:gridCol w:w="5920"/>
      </w:tblGrid>
      <w:tr>
        <w:trPr>
          <w:del w:id="21528" w:author="Master Repository Process" w:date="2021-09-19T02:39:00Z"/>
        </w:trPr>
        <w:tc>
          <w:tcPr>
            <w:tcW w:w="1134" w:type="dxa"/>
          </w:tcPr>
          <w:p>
            <w:pPr>
              <w:pStyle w:val="yTable"/>
              <w:spacing w:before="0"/>
              <w:rPr>
                <w:del w:id="21529" w:author="Master Repository Process" w:date="2021-09-19T02:39:00Z"/>
                <w:sz w:val="18"/>
              </w:rPr>
            </w:pPr>
          </w:p>
        </w:tc>
        <w:tc>
          <w:tcPr>
            <w:tcW w:w="5920" w:type="dxa"/>
          </w:tcPr>
          <w:p>
            <w:pPr>
              <w:pStyle w:val="yTable"/>
              <w:spacing w:before="0" w:after="80"/>
              <w:jc w:val="center"/>
              <w:rPr>
                <w:del w:id="21530" w:author="Master Repository Process" w:date="2021-09-19T02:39:00Z"/>
                <w:sz w:val="20"/>
              </w:rPr>
            </w:pPr>
            <w:del w:id="21531" w:author="Master Repository Process" w:date="2021-09-19T02:39:00Z">
              <w:r>
                <w:rPr>
                  <w:sz w:val="20"/>
                </w:rPr>
                <w:delText>(</w:delText>
              </w:r>
              <w:r>
                <w:rPr>
                  <w:i/>
                  <w:sz w:val="20"/>
                </w:rPr>
                <w:delText>Heading as in action</w:delText>
              </w:r>
              <w:r>
                <w:rPr>
                  <w:sz w:val="20"/>
                </w:rPr>
                <w:delText>)</w:delText>
              </w:r>
            </w:del>
          </w:p>
        </w:tc>
      </w:tr>
      <w:tr>
        <w:trPr>
          <w:del w:id="21532" w:author="Master Repository Process" w:date="2021-09-19T02:39:00Z"/>
        </w:trPr>
        <w:tc>
          <w:tcPr>
            <w:tcW w:w="1134" w:type="dxa"/>
          </w:tcPr>
          <w:p>
            <w:pPr>
              <w:pStyle w:val="yTable"/>
              <w:spacing w:before="0"/>
              <w:rPr>
                <w:del w:id="21533" w:author="Master Repository Process" w:date="2021-09-19T02:39:00Z"/>
                <w:sz w:val="18"/>
              </w:rPr>
            </w:pPr>
          </w:p>
        </w:tc>
        <w:tc>
          <w:tcPr>
            <w:tcW w:w="5920" w:type="dxa"/>
          </w:tcPr>
          <w:p>
            <w:pPr>
              <w:pStyle w:val="yTable"/>
              <w:tabs>
                <w:tab w:val="left" w:pos="459"/>
              </w:tabs>
              <w:spacing w:before="0"/>
              <w:rPr>
                <w:del w:id="21534" w:author="Master Repository Process" w:date="2021-09-19T02:39:00Z"/>
                <w:sz w:val="20"/>
              </w:rPr>
            </w:pPr>
            <w:del w:id="21535" w:author="Master Repository Process" w:date="2021-09-19T02:39:00Z">
              <w:r>
                <w:rPr>
                  <w:sz w:val="20"/>
                </w:rPr>
                <w:tab/>
                <w:delText>Dated and entered the                             day of                    20    .</w:delText>
              </w:r>
            </w:del>
          </w:p>
          <w:p>
            <w:pPr>
              <w:pStyle w:val="yTable"/>
              <w:tabs>
                <w:tab w:val="left" w:pos="459"/>
              </w:tabs>
              <w:spacing w:before="0"/>
              <w:rPr>
                <w:del w:id="21536" w:author="Master Repository Process" w:date="2021-09-19T02:39:00Z"/>
                <w:sz w:val="20"/>
              </w:rPr>
            </w:pPr>
            <w:del w:id="21537" w:author="Master Repository Process" w:date="2021-09-19T02:39:00Z">
              <w:r>
                <w:rPr>
                  <w:sz w:val="20"/>
                </w:rPr>
                <w:tab/>
                <w:delText>This action having been tried [</w:delText>
              </w:r>
              <w:r>
                <w:rPr>
                  <w:i/>
                  <w:sz w:val="20"/>
                </w:rPr>
                <w:delText>insert dates of trial</w:delText>
              </w:r>
              <w:r>
                <w:rPr>
                  <w:sz w:val="20"/>
                </w:rPr>
                <w:delText>] before the Honourable Mr. Justice                        with a jury at the Supreme Court, Perth [</w:delText>
              </w:r>
              <w:r>
                <w:rPr>
                  <w:i/>
                  <w:sz w:val="20"/>
                </w:rPr>
                <w:delText>or as the case may be</w:delText>
              </w:r>
              <w:r>
                <w:rPr>
                  <w:sz w:val="20"/>
                </w:rPr>
                <w:delText>] in the presence of Mr.                               of counsel for the plaintiff and Mr.                                 of counsel for the defendant [</w:delText>
              </w:r>
              <w:r>
                <w:rPr>
                  <w:i/>
                  <w:sz w:val="20"/>
                </w:rPr>
                <w:delText>or as the case may be</w:delText>
              </w:r>
              <w:r>
                <w:rPr>
                  <w:sz w:val="20"/>
                </w:rPr>
                <w:delText>] and the jury having found [</w:delText>
              </w:r>
              <w:r>
                <w:rPr>
                  <w:i/>
                  <w:sz w:val="20"/>
                </w:rPr>
                <w:delText>state findings as in officer’s certificate</w:delText>
              </w:r>
              <w:r>
                <w:rPr>
                  <w:sz w:val="20"/>
                </w:rPr>
                <w:delText>] and the said Mr. Justice                         having on the                day of                                 20         ordered that judgment as hereinafter provided be entered for the plaintiff [</w:delText>
              </w:r>
              <w:r>
                <w:rPr>
                  <w:i/>
                  <w:sz w:val="20"/>
                </w:rPr>
                <w:delText>or</w:delText>
              </w:r>
              <w:r>
                <w:rPr>
                  <w:sz w:val="20"/>
                </w:rPr>
                <w:delText xml:space="preserve"> defendant],</w:delText>
              </w:r>
            </w:del>
          </w:p>
          <w:p>
            <w:pPr>
              <w:pStyle w:val="yTable"/>
              <w:tabs>
                <w:tab w:val="left" w:pos="459"/>
              </w:tabs>
              <w:spacing w:before="0"/>
              <w:rPr>
                <w:del w:id="21538" w:author="Master Repository Process" w:date="2021-09-19T02:39:00Z"/>
                <w:sz w:val="20"/>
              </w:rPr>
            </w:pPr>
            <w:del w:id="21539" w:author="Master Repository Process" w:date="2021-09-19T02:39:00Z">
              <w:r>
                <w:rPr>
                  <w:sz w:val="20"/>
                </w:rPr>
                <w:tab/>
                <w:delText>It is adjudged (</w:delText>
              </w:r>
              <w:r>
                <w:rPr>
                  <w:i/>
                  <w:sz w:val="20"/>
                </w:rPr>
                <w:delText>etc. as in No. 39</w:delText>
              </w:r>
              <w:r>
                <w:rPr>
                  <w:sz w:val="20"/>
                </w:rPr>
                <w:delText>).</w:delText>
              </w:r>
            </w:del>
          </w:p>
        </w:tc>
      </w:tr>
    </w:tbl>
    <w:p>
      <w:pPr>
        <w:pStyle w:val="yMiscellaneousBody"/>
        <w:spacing w:before="120"/>
        <w:jc w:val="center"/>
        <w:rPr>
          <w:ins w:id="21540" w:author="Master Repository Process" w:date="2021-09-19T02:39:00Z"/>
          <w:sz w:val="20"/>
        </w:rPr>
      </w:pPr>
      <w:ins w:id="21541" w:author="Master Repository Process" w:date="2021-09-19T02:39:00Z">
        <w:r>
          <w:rPr>
            <w:sz w:val="20"/>
          </w:rPr>
          <w:t>(</w:t>
        </w:r>
        <w:r>
          <w:rPr>
            <w:i/>
            <w:sz w:val="20"/>
          </w:rPr>
          <w:t>Heading as in action</w:t>
        </w:r>
        <w:r>
          <w:rPr>
            <w:sz w:val="20"/>
          </w:rPr>
          <w:t>)</w:t>
        </w:r>
      </w:ins>
    </w:p>
    <w:p>
      <w:pPr>
        <w:pStyle w:val="yMiscellaneousBody"/>
        <w:spacing w:before="120"/>
        <w:rPr>
          <w:ins w:id="21542" w:author="Master Repository Process" w:date="2021-09-19T02:39:00Z"/>
          <w:sz w:val="20"/>
        </w:rPr>
      </w:pPr>
      <w:ins w:id="21543" w:author="Master Repository Process" w:date="2021-09-19T02:39:00Z">
        <w:r>
          <w:rPr>
            <w:sz w:val="20"/>
          </w:rPr>
          <w:t>Dated and entered the                  day of                              20      .</w:t>
        </w:r>
      </w:ins>
    </w:p>
    <w:p>
      <w:pPr>
        <w:pStyle w:val="yMiscellaneousBody"/>
        <w:spacing w:before="120"/>
        <w:rPr>
          <w:ins w:id="21544" w:author="Master Repository Process" w:date="2021-09-19T02:39:00Z"/>
          <w:sz w:val="20"/>
        </w:rPr>
      </w:pPr>
      <w:ins w:id="21545" w:author="Master Repository Process" w:date="2021-09-19T02:39:00Z">
        <w:r>
          <w:rPr>
            <w:sz w:val="20"/>
          </w:rPr>
          <w:t>This action having been tried [</w:t>
        </w:r>
        <w:r>
          <w:rPr>
            <w:i/>
            <w:sz w:val="20"/>
          </w:rPr>
          <w:t>insert dates of trial</w:t>
        </w:r>
        <w:r>
          <w:rPr>
            <w:sz w:val="20"/>
          </w:rPr>
          <w:t>] before the Honourable Mr. Justice</w:t>
        </w:r>
        <w:r>
          <w:rPr>
            <w:sz w:val="20"/>
          </w:rPr>
          <w:br/>
          <w:t xml:space="preserv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ins>
    </w:p>
    <w:p>
      <w:pPr>
        <w:pStyle w:val="yMiscellaneousBody"/>
        <w:spacing w:before="120"/>
        <w:rPr>
          <w:ins w:id="21546" w:author="Master Repository Process" w:date="2021-09-19T02:39:00Z"/>
          <w:sz w:val="20"/>
        </w:rPr>
      </w:pPr>
      <w:ins w:id="21547" w:author="Master Repository Process" w:date="2021-09-19T02:39:00Z">
        <w:r>
          <w:rPr>
            <w:sz w:val="20"/>
          </w:rPr>
          <w:t>It is adjudged (</w:t>
        </w:r>
        <w:r>
          <w:rPr>
            <w:i/>
            <w:sz w:val="20"/>
          </w:rPr>
          <w:t>etc. as in No. 39</w:t>
        </w:r>
        <w:r>
          <w:rPr>
            <w:sz w:val="20"/>
          </w:rPr>
          <w:t>).</w:t>
        </w:r>
      </w:ins>
    </w:p>
    <w:p>
      <w:pPr>
        <w:pStyle w:val="yFootnotesection"/>
      </w:pPr>
      <w:r>
        <w:tab/>
        <w:t>[Form 40 amended in Gazette 1 Aug 1980 p. 2559; 28 Jun 2011 p. 2559.]</w:t>
      </w:r>
    </w:p>
    <w:p>
      <w:pPr>
        <w:pStyle w:val="yHeading5"/>
      </w:pPr>
      <w:bookmarkStart w:id="21548" w:name="_Toc298841183"/>
      <w:bookmarkStart w:id="21549" w:name="_Toc298156524"/>
      <w:r>
        <w:rPr>
          <w:rStyle w:val="CharSClsNo"/>
        </w:rPr>
        <w:t>41</w:t>
      </w:r>
      <w:r>
        <w:t>.</w:t>
      </w:r>
      <w:r>
        <w:rPr>
          <w:b w:val="0"/>
        </w:rPr>
        <w:tab/>
      </w:r>
      <w:r>
        <w:t>Judgment after trial before master or special referee (O. 42 r. 1)</w:t>
      </w:r>
      <w:bookmarkEnd w:id="21548"/>
      <w:bookmarkEnd w:id="21549"/>
    </w:p>
    <w:tbl>
      <w:tblPr>
        <w:tblW w:w="0" w:type="auto"/>
        <w:tblInd w:w="108" w:type="dxa"/>
        <w:tblLayout w:type="fixed"/>
        <w:tblLook w:val="0000" w:firstRow="0" w:lastRow="0" w:firstColumn="0" w:lastColumn="0" w:noHBand="0" w:noVBand="0"/>
      </w:tblPr>
      <w:tblGrid>
        <w:gridCol w:w="1134"/>
        <w:gridCol w:w="5920"/>
      </w:tblGrid>
      <w:tr>
        <w:trPr>
          <w:del w:id="21550" w:author="Master Repository Process" w:date="2021-09-19T02:39:00Z"/>
        </w:trPr>
        <w:tc>
          <w:tcPr>
            <w:tcW w:w="1134" w:type="dxa"/>
          </w:tcPr>
          <w:p>
            <w:pPr>
              <w:pStyle w:val="yTable"/>
              <w:spacing w:before="0"/>
              <w:rPr>
                <w:del w:id="21551" w:author="Master Repository Process" w:date="2021-09-19T02:39:00Z"/>
                <w:sz w:val="18"/>
              </w:rPr>
            </w:pPr>
          </w:p>
        </w:tc>
        <w:tc>
          <w:tcPr>
            <w:tcW w:w="5920" w:type="dxa"/>
          </w:tcPr>
          <w:p>
            <w:pPr>
              <w:pStyle w:val="yTable"/>
              <w:spacing w:before="0"/>
              <w:jc w:val="center"/>
              <w:rPr>
                <w:del w:id="21552" w:author="Master Repository Process" w:date="2021-09-19T02:39:00Z"/>
                <w:sz w:val="20"/>
              </w:rPr>
            </w:pPr>
            <w:del w:id="21553" w:author="Master Repository Process" w:date="2021-09-19T02:39:00Z">
              <w:r>
                <w:rPr>
                  <w:sz w:val="20"/>
                </w:rPr>
                <w:delText>(</w:delText>
              </w:r>
              <w:r>
                <w:rPr>
                  <w:i/>
                  <w:sz w:val="20"/>
                </w:rPr>
                <w:delText>Heading as in action</w:delText>
              </w:r>
              <w:r>
                <w:rPr>
                  <w:sz w:val="20"/>
                </w:rPr>
                <w:delText>)</w:delText>
              </w:r>
            </w:del>
          </w:p>
        </w:tc>
      </w:tr>
      <w:tr>
        <w:trPr>
          <w:del w:id="21554" w:author="Master Repository Process" w:date="2021-09-19T02:39:00Z"/>
        </w:trPr>
        <w:tc>
          <w:tcPr>
            <w:tcW w:w="1134" w:type="dxa"/>
          </w:tcPr>
          <w:p>
            <w:pPr>
              <w:pStyle w:val="yTable"/>
              <w:spacing w:before="0"/>
              <w:rPr>
                <w:del w:id="21555" w:author="Master Repository Process" w:date="2021-09-19T02:39:00Z"/>
                <w:sz w:val="18"/>
              </w:rPr>
            </w:pPr>
          </w:p>
        </w:tc>
        <w:tc>
          <w:tcPr>
            <w:tcW w:w="5920" w:type="dxa"/>
          </w:tcPr>
          <w:p>
            <w:pPr>
              <w:pStyle w:val="yTable"/>
              <w:tabs>
                <w:tab w:val="left" w:pos="459"/>
              </w:tabs>
              <w:spacing w:before="0"/>
              <w:rPr>
                <w:del w:id="21556" w:author="Master Repository Process" w:date="2021-09-19T02:39:00Z"/>
                <w:sz w:val="20"/>
              </w:rPr>
            </w:pPr>
            <w:del w:id="21557" w:author="Master Repository Process" w:date="2021-09-19T02:39:00Z">
              <w:r>
                <w:rPr>
                  <w:sz w:val="20"/>
                </w:rPr>
                <w:tab/>
                <w:delText>Dated and entered the                   day of                       20         .</w:delText>
              </w:r>
            </w:del>
          </w:p>
          <w:p>
            <w:pPr>
              <w:pStyle w:val="yTable"/>
              <w:tabs>
                <w:tab w:val="left" w:pos="459"/>
              </w:tabs>
              <w:spacing w:before="0"/>
              <w:rPr>
                <w:del w:id="21558" w:author="Master Repository Process" w:date="2021-09-19T02:39:00Z"/>
                <w:sz w:val="20"/>
              </w:rPr>
            </w:pPr>
            <w:del w:id="21559" w:author="Master Repository Process" w:date="2021-09-19T02:39:00Z">
              <w:r>
                <w:rPr>
                  <w:sz w:val="20"/>
                </w:rPr>
                <w:tab/>
                <w:delText>This action by an order dated the              day of                  20     , having been ordered to be tried before                  Master [</w:delText>
              </w:r>
              <w:r>
                <w:rPr>
                  <w:i/>
                  <w:sz w:val="20"/>
                </w:rPr>
                <w:delText>or</w:delText>
              </w:r>
              <w:r>
                <w:rPr>
                  <w:sz w:val="20"/>
                </w:rPr>
                <w:delText xml:space="preserve"> special referee or arbitrator] and the said Master [</w:delText>
              </w:r>
              <w:r>
                <w:rPr>
                  <w:i/>
                  <w:sz w:val="20"/>
                </w:rPr>
                <w:delText>or</w:delText>
              </w:r>
              <w:r>
                <w:rPr>
                  <w:sz w:val="20"/>
                </w:rPr>
                <w:delText xml:space="preserve"> special referee or arbitrator] having [</w:delText>
              </w:r>
              <w:r>
                <w:rPr>
                  <w:i/>
                  <w:sz w:val="20"/>
                </w:rPr>
                <w:delText>insert dates of trial</w:delText>
              </w:r>
              <w:r>
                <w:rPr>
                  <w:sz w:val="20"/>
                </w:rPr>
                <w:delText>] tried the said action and having by his certificate dated the      day of                             20     directed that judgment as hereinafter provided be entered for the plaintiff [</w:delText>
              </w:r>
              <w:r>
                <w:rPr>
                  <w:i/>
                  <w:sz w:val="20"/>
                </w:rPr>
                <w:delText>or</w:delText>
              </w:r>
              <w:r>
                <w:rPr>
                  <w:sz w:val="20"/>
                </w:rPr>
                <w:delText xml:space="preserve"> defendant],</w:delText>
              </w:r>
            </w:del>
          </w:p>
          <w:p>
            <w:pPr>
              <w:pStyle w:val="yTable"/>
              <w:tabs>
                <w:tab w:val="left" w:pos="459"/>
              </w:tabs>
              <w:spacing w:before="0"/>
              <w:rPr>
                <w:del w:id="21560" w:author="Master Repository Process" w:date="2021-09-19T02:39:00Z"/>
                <w:sz w:val="20"/>
              </w:rPr>
            </w:pPr>
            <w:del w:id="21561" w:author="Master Repository Process" w:date="2021-09-19T02:39:00Z">
              <w:r>
                <w:rPr>
                  <w:sz w:val="20"/>
                </w:rPr>
                <w:tab/>
                <w:delText>It is adjudged that (</w:delText>
              </w:r>
              <w:r>
                <w:rPr>
                  <w:i/>
                  <w:sz w:val="20"/>
                </w:rPr>
                <w:delText>as in No. 39, according to the Master’s or special referee’s certificate</w:delText>
              </w:r>
              <w:r>
                <w:rPr>
                  <w:sz w:val="20"/>
                </w:rPr>
                <w:delText>)</w:delText>
              </w:r>
            </w:del>
          </w:p>
        </w:tc>
      </w:tr>
    </w:tbl>
    <w:p>
      <w:pPr>
        <w:pStyle w:val="yMiscellaneousBody"/>
        <w:spacing w:before="120"/>
        <w:jc w:val="center"/>
        <w:rPr>
          <w:ins w:id="21562" w:author="Master Repository Process" w:date="2021-09-19T02:39:00Z"/>
          <w:sz w:val="20"/>
        </w:rPr>
      </w:pPr>
      <w:ins w:id="21563" w:author="Master Repository Process" w:date="2021-09-19T02:39:00Z">
        <w:r>
          <w:rPr>
            <w:sz w:val="20"/>
          </w:rPr>
          <w:t>(</w:t>
        </w:r>
        <w:r>
          <w:rPr>
            <w:i/>
            <w:sz w:val="20"/>
          </w:rPr>
          <w:t>Heading as in action</w:t>
        </w:r>
        <w:r>
          <w:rPr>
            <w:sz w:val="20"/>
          </w:rPr>
          <w:t>)</w:t>
        </w:r>
      </w:ins>
    </w:p>
    <w:p>
      <w:pPr>
        <w:pStyle w:val="yMiscellaneousBody"/>
        <w:spacing w:before="120"/>
        <w:rPr>
          <w:ins w:id="21564" w:author="Master Repository Process" w:date="2021-09-19T02:39:00Z"/>
          <w:sz w:val="20"/>
        </w:rPr>
      </w:pPr>
      <w:ins w:id="21565" w:author="Master Repository Process" w:date="2021-09-19T02:39:00Z">
        <w:r>
          <w:rPr>
            <w:sz w:val="20"/>
          </w:rPr>
          <w:t>Dated and entered the                   day of                            20      .</w:t>
        </w:r>
      </w:ins>
    </w:p>
    <w:p>
      <w:pPr>
        <w:pStyle w:val="yMiscellaneousBody"/>
        <w:spacing w:before="120"/>
        <w:rPr>
          <w:ins w:id="21566" w:author="Master Repository Process" w:date="2021-09-19T02:39:00Z"/>
          <w:sz w:val="20"/>
        </w:rPr>
      </w:pPr>
      <w:ins w:id="21567" w:author="Master Repository Process" w:date="2021-09-19T02:39:00Z">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ins>
    </w:p>
    <w:p>
      <w:pPr>
        <w:pStyle w:val="yMiscellaneousBody"/>
        <w:spacing w:before="120"/>
        <w:rPr>
          <w:ins w:id="21568" w:author="Master Repository Process" w:date="2021-09-19T02:39:00Z"/>
          <w:sz w:val="20"/>
        </w:rPr>
      </w:pPr>
      <w:ins w:id="21569" w:author="Master Repository Process" w:date="2021-09-19T02:39:00Z">
        <w:r>
          <w:rPr>
            <w:sz w:val="20"/>
          </w:rPr>
          <w:t>It is adjudged that (</w:t>
        </w:r>
        <w:r>
          <w:rPr>
            <w:i/>
            <w:sz w:val="20"/>
          </w:rPr>
          <w:t>as in No. 39, according to the master’s or special referee’s certificate</w:t>
        </w:r>
        <w:r>
          <w:rPr>
            <w:sz w:val="20"/>
          </w:rPr>
          <w:t>).</w:t>
        </w:r>
      </w:ins>
    </w:p>
    <w:p>
      <w:pPr>
        <w:pStyle w:val="yFootnotesection"/>
      </w:pPr>
      <w:r>
        <w:tab/>
        <w:t>[Form 41 amended in Gazette 30 Nov 1984 p. 3954; 28 Jun 2011 p. 2560.]</w:t>
      </w:r>
    </w:p>
    <w:p>
      <w:pPr>
        <w:pStyle w:val="yHeading5"/>
        <w:pageBreakBefore/>
        <w:spacing w:before="0"/>
      </w:pPr>
      <w:bookmarkStart w:id="21570" w:name="_Toc298841184"/>
      <w:bookmarkStart w:id="21571" w:name="_Toc298156525"/>
      <w:r>
        <w:rPr>
          <w:rStyle w:val="CharSClsNo"/>
        </w:rPr>
        <w:t>42</w:t>
      </w:r>
      <w:r>
        <w:t>.</w:t>
      </w:r>
      <w:r>
        <w:rPr>
          <w:b w:val="0"/>
        </w:rPr>
        <w:tab/>
      </w:r>
      <w:r>
        <w:t>Judgment after decision of preliminary issue (O. 32 r. 7</w:t>
      </w:r>
      <w:ins w:id="21572" w:author="Master Repository Process" w:date="2021-09-19T02:39:00Z">
        <w:r>
          <w:t>; O. 42 r. 1</w:t>
        </w:r>
      </w:ins>
      <w:r>
        <w:t>)</w:t>
      </w:r>
      <w:bookmarkEnd w:id="21570"/>
      <w:bookmarkEnd w:id="21571"/>
    </w:p>
    <w:tbl>
      <w:tblPr>
        <w:tblW w:w="0" w:type="auto"/>
        <w:tblInd w:w="108" w:type="dxa"/>
        <w:tblLayout w:type="fixed"/>
        <w:tblLook w:val="0000" w:firstRow="0" w:lastRow="0" w:firstColumn="0" w:lastColumn="0" w:noHBand="0" w:noVBand="0"/>
      </w:tblPr>
      <w:tblGrid>
        <w:gridCol w:w="1134"/>
        <w:gridCol w:w="5920"/>
      </w:tblGrid>
      <w:tr>
        <w:trPr>
          <w:del w:id="21573" w:author="Master Repository Process" w:date="2021-09-19T02:39:00Z"/>
        </w:trPr>
        <w:tc>
          <w:tcPr>
            <w:tcW w:w="1134" w:type="dxa"/>
          </w:tcPr>
          <w:p>
            <w:pPr>
              <w:pStyle w:val="yTable"/>
              <w:spacing w:before="0"/>
              <w:rPr>
                <w:del w:id="21574" w:author="Master Repository Process" w:date="2021-09-19T02:39:00Z"/>
                <w:sz w:val="18"/>
              </w:rPr>
            </w:pPr>
          </w:p>
        </w:tc>
        <w:tc>
          <w:tcPr>
            <w:tcW w:w="5920" w:type="dxa"/>
          </w:tcPr>
          <w:p>
            <w:pPr>
              <w:pStyle w:val="yTable"/>
              <w:spacing w:before="0"/>
              <w:jc w:val="center"/>
              <w:rPr>
                <w:del w:id="21575" w:author="Master Repository Process" w:date="2021-09-19T02:39:00Z"/>
                <w:b/>
                <w:sz w:val="20"/>
              </w:rPr>
            </w:pPr>
            <w:del w:id="21576" w:author="Master Repository Process" w:date="2021-09-19T02:39:00Z">
              <w:r>
                <w:rPr>
                  <w:sz w:val="20"/>
                </w:rPr>
                <w:delText>(</w:delText>
              </w:r>
              <w:r>
                <w:rPr>
                  <w:i/>
                  <w:sz w:val="20"/>
                </w:rPr>
                <w:delText>Heading as in cause or matter</w:delText>
              </w:r>
              <w:r>
                <w:rPr>
                  <w:sz w:val="20"/>
                </w:rPr>
                <w:delText>)</w:delText>
              </w:r>
            </w:del>
          </w:p>
        </w:tc>
      </w:tr>
      <w:tr>
        <w:trPr>
          <w:del w:id="21577" w:author="Master Repository Process" w:date="2021-09-19T02:39:00Z"/>
        </w:trPr>
        <w:tc>
          <w:tcPr>
            <w:tcW w:w="1134" w:type="dxa"/>
          </w:tcPr>
          <w:p>
            <w:pPr>
              <w:pStyle w:val="yTable"/>
              <w:spacing w:before="0"/>
              <w:rPr>
                <w:del w:id="21578" w:author="Master Repository Process" w:date="2021-09-19T02:39:00Z"/>
                <w:sz w:val="18"/>
              </w:rPr>
            </w:pPr>
          </w:p>
        </w:tc>
        <w:tc>
          <w:tcPr>
            <w:tcW w:w="5920" w:type="dxa"/>
          </w:tcPr>
          <w:p>
            <w:pPr>
              <w:pStyle w:val="yTable"/>
              <w:tabs>
                <w:tab w:val="left" w:pos="459"/>
              </w:tabs>
              <w:spacing w:before="0"/>
              <w:rPr>
                <w:del w:id="21579" w:author="Master Repository Process" w:date="2021-09-19T02:39:00Z"/>
                <w:sz w:val="20"/>
              </w:rPr>
            </w:pPr>
            <w:del w:id="21580" w:author="Master Repository Process" w:date="2021-09-19T02:39:00Z">
              <w:r>
                <w:rPr>
                  <w:sz w:val="20"/>
                </w:rPr>
                <w:tab/>
                <w:delText>Dated and entered the                     day of                         20        .</w:delText>
              </w:r>
            </w:del>
          </w:p>
          <w:p>
            <w:pPr>
              <w:pStyle w:val="yTable"/>
              <w:tabs>
                <w:tab w:val="left" w:pos="459"/>
              </w:tabs>
              <w:spacing w:before="0"/>
              <w:rPr>
                <w:del w:id="21581" w:author="Master Repository Process" w:date="2021-09-19T02:39:00Z"/>
                <w:sz w:val="20"/>
              </w:rPr>
            </w:pPr>
            <w:del w:id="21582" w:author="Master Repository Process" w:date="2021-09-19T02:39:00Z">
              <w:r>
                <w:rPr>
                  <w:sz w:val="20"/>
                </w:rPr>
                <w:tab/>
                <w:delText>The issue [</w:delText>
              </w:r>
              <w:r>
                <w:rPr>
                  <w:i/>
                  <w:sz w:val="20"/>
                </w:rPr>
                <w:delText>or</w:delText>
              </w:r>
              <w:r>
                <w:rPr>
                  <w:sz w:val="20"/>
                </w:rPr>
                <w:delText xml:space="preserve"> question] arising in this cause [</w:delText>
              </w:r>
              <w:r>
                <w:rPr>
                  <w:i/>
                  <w:sz w:val="20"/>
                </w:rPr>
                <w:delText>or</w:delText>
              </w:r>
              <w:r>
                <w:rPr>
                  <w:sz w:val="20"/>
                </w:rPr>
                <w:delText xml:space="preserve"> matter] by the order dated the                   day of                            20           , ordered to be tried before               having on the                    day of             20         been tried before the said                           and the said                        having found                        and having ordered that judgment as hereinafter provided be entered for the                     [</w:delText>
              </w:r>
              <w:r>
                <w:rPr>
                  <w:i/>
                  <w:sz w:val="20"/>
                </w:rPr>
                <w:delText>or</w:delText>
              </w:r>
              <w:r>
                <w:rPr>
                  <w:sz w:val="20"/>
                </w:rPr>
                <w:delText xml:space="preserve"> having dismissed the cause or matter],</w:delText>
              </w:r>
            </w:del>
          </w:p>
          <w:p>
            <w:pPr>
              <w:pStyle w:val="yTable"/>
              <w:tabs>
                <w:tab w:val="left" w:pos="459"/>
              </w:tabs>
              <w:spacing w:before="0"/>
              <w:rPr>
                <w:del w:id="21583" w:author="Master Repository Process" w:date="2021-09-19T02:39:00Z"/>
                <w:b/>
                <w:sz w:val="20"/>
              </w:rPr>
            </w:pPr>
            <w:del w:id="21584" w:author="Master Repository Process" w:date="2021-09-19T02:39:00Z">
              <w:r>
                <w:rPr>
                  <w:sz w:val="20"/>
                </w:rPr>
                <w:tab/>
                <w:delText xml:space="preserve">It is adjudged that [the defendant do pay to the plaintiff $                   and his costs of action to be taxed] [the plaintiff do pay to the defendant his costs of defence to be taxed] </w:delText>
              </w:r>
              <w:r>
                <w:rPr>
                  <w:i/>
                  <w:sz w:val="20"/>
                </w:rPr>
                <w:delText>or as the case may be according to the order made</w:delText>
              </w:r>
              <w:r>
                <w:rPr>
                  <w:sz w:val="20"/>
                </w:rPr>
                <w:delText>.</w:delText>
              </w:r>
            </w:del>
          </w:p>
        </w:tc>
      </w:tr>
    </w:tbl>
    <w:p>
      <w:pPr>
        <w:pStyle w:val="yMiscellaneousBody"/>
        <w:spacing w:before="120"/>
        <w:jc w:val="center"/>
        <w:rPr>
          <w:ins w:id="21585" w:author="Master Repository Process" w:date="2021-09-19T02:39:00Z"/>
          <w:sz w:val="20"/>
        </w:rPr>
      </w:pPr>
      <w:ins w:id="21586" w:author="Master Repository Process" w:date="2021-09-19T02:39:00Z">
        <w:r>
          <w:rPr>
            <w:sz w:val="20"/>
          </w:rPr>
          <w:t>(</w:t>
        </w:r>
        <w:r>
          <w:rPr>
            <w:i/>
            <w:sz w:val="20"/>
          </w:rPr>
          <w:t>Heading as in cause or matter</w:t>
        </w:r>
        <w:r>
          <w:rPr>
            <w:sz w:val="20"/>
          </w:rPr>
          <w:t>)</w:t>
        </w:r>
      </w:ins>
    </w:p>
    <w:p>
      <w:pPr>
        <w:pStyle w:val="yMiscellaneousBody"/>
        <w:spacing w:before="120"/>
        <w:rPr>
          <w:ins w:id="21587" w:author="Master Repository Process" w:date="2021-09-19T02:39:00Z"/>
          <w:sz w:val="20"/>
        </w:rPr>
      </w:pPr>
      <w:ins w:id="21588" w:author="Master Repository Process" w:date="2021-09-19T02:39:00Z">
        <w:r>
          <w:rPr>
            <w:sz w:val="20"/>
          </w:rPr>
          <w:t>Dated and entered the                 day of                             20      .</w:t>
        </w:r>
      </w:ins>
    </w:p>
    <w:p>
      <w:pPr>
        <w:pStyle w:val="yMiscellaneousBody"/>
        <w:spacing w:before="120"/>
        <w:rPr>
          <w:ins w:id="21589" w:author="Master Repository Process" w:date="2021-09-19T02:39:00Z"/>
          <w:sz w:val="20"/>
        </w:rPr>
      </w:pPr>
      <w:ins w:id="21590" w:author="Master Repository Process" w:date="2021-09-19T02:39:00Z">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ins>
    </w:p>
    <w:p>
      <w:pPr>
        <w:pStyle w:val="yMiscellaneousBody"/>
        <w:spacing w:before="120"/>
        <w:rPr>
          <w:ins w:id="21591" w:author="Master Repository Process" w:date="2021-09-19T02:39:00Z"/>
          <w:sz w:val="20"/>
        </w:rPr>
      </w:pPr>
      <w:ins w:id="21592" w:author="Master Repository Process" w:date="2021-09-19T02:39:00Z">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ins>
    </w:p>
    <w:p>
      <w:pPr>
        <w:pStyle w:val="yFootnotesection"/>
      </w:pPr>
      <w:r>
        <w:tab/>
        <w:t xml:space="preserve">[Form 42 amended in Gazette </w:t>
      </w:r>
      <w:del w:id="21593" w:author="Master Repository Process" w:date="2021-09-19T02:39:00Z">
        <w:r>
          <w:delText xml:space="preserve">30 Nov 1984 p. 3954; </w:delText>
        </w:r>
      </w:del>
      <w:r>
        <w:t>28 Jun 2011 p. 2560.]</w:t>
      </w:r>
    </w:p>
    <w:p>
      <w:pPr>
        <w:pStyle w:val="yHeading5"/>
      </w:pPr>
      <w:bookmarkStart w:id="21594" w:name="_Toc298841185"/>
      <w:bookmarkStart w:id="21595" w:name="_Toc298156526"/>
      <w:r>
        <w:rPr>
          <w:rStyle w:val="CharSClsNo"/>
        </w:rPr>
        <w:t>43</w:t>
      </w:r>
      <w:r>
        <w:t>.</w:t>
      </w:r>
      <w:r>
        <w:rPr>
          <w:b w:val="0"/>
        </w:rPr>
        <w:tab/>
      </w:r>
      <w:r>
        <w:t>Judgment for defendant’s costs on discontinuance (O. 23 r. 2)</w:t>
      </w:r>
      <w:bookmarkEnd w:id="21594"/>
      <w:bookmarkEnd w:id="21595"/>
    </w:p>
    <w:tbl>
      <w:tblPr>
        <w:tblW w:w="0" w:type="auto"/>
        <w:tblInd w:w="108" w:type="dxa"/>
        <w:tblLayout w:type="fixed"/>
        <w:tblLook w:val="0000" w:firstRow="0" w:lastRow="0" w:firstColumn="0" w:lastColumn="0" w:noHBand="0" w:noVBand="0"/>
      </w:tblPr>
      <w:tblGrid>
        <w:gridCol w:w="1134"/>
        <w:gridCol w:w="5920"/>
      </w:tblGrid>
      <w:tr>
        <w:trPr>
          <w:del w:id="21596" w:author="Master Repository Process" w:date="2021-09-19T02:39:00Z"/>
        </w:trPr>
        <w:tc>
          <w:tcPr>
            <w:tcW w:w="1134" w:type="dxa"/>
          </w:tcPr>
          <w:p>
            <w:pPr>
              <w:pStyle w:val="yTable"/>
              <w:keepLines/>
              <w:spacing w:before="0"/>
              <w:jc w:val="center"/>
              <w:rPr>
                <w:del w:id="21597" w:author="Master Repository Process" w:date="2021-09-19T02:39:00Z"/>
                <w:b/>
                <w:sz w:val="14"/>
              </w:rPr>
            </w:pPr>
          </w:p>
        </w:tc>
        <w:tc>
          <w:tcPr>
            <w:tcW w:w="5920" w:type="dxa"/>
          </w:tcPr>
          <w:p>
            <w:pPr>
              <w:pStyle w:val="yTable"/>
              <w:keepLines/>
              <w:spacing w:before="0"/>
              <w:jc w:val="center"/>
              <w:rPr>
                <w:del w:id="21598" w:author="Master Repository Process" w:date="2021-09-19T02:39:00Z"/>
                <w:sz w:val="20"/>
              </w:rPr>
            </w:pPr>
            <w:del w:id="21599" w:author="Master Repository Process" w:date="2021-09-19T02:39:00Z">
              <w:r>
                <w:rPr>
                  <w:sz w:val="20"/>
                </w:rPr>
                <w:delText>(</w:delText>
              </w:r>
              <w:r>
                <w:rPr>
                  <w:i/>
                  <w:sz w:val="20"/>
                </w:rPr>
                <w:delText>Heading as in action</w:delText>
              </w:r>
              <w:r>
                <w:rPr>
                  <w:sz w:val="20"/>
                </w:rPr>
                <w:delText>)</w:delText>
              </w:r>
            </w:del>
          </w:p>
        </w:tc>
      </w:tr>
      <w:tr>
        <w:trPr>
          <w:del w:id="21600" w:author="Master Repository Process" w:date="2021-09-19T02:39:00Z"/>
        </w:trPr>
        <w:tc>
          <w:tcPr>
            <w:tcW w:w="1134" w:type="dxa"/>
          </w:tcPr>
          <w:p>
            <w:pPr>
              <w:pStyle w:val="yTable"/>
              <w:keepLines/>
              <w:spacing w:before="0"/>
              <w:jc w:val="center"/>
              <w:rPr>
                <w:del w:id="21601" w:author="Master Repository Process" w:date="2021-09-19T02:39:00Z"/>
                <w:b/>
                <w:sz w:val="14"/>
              </w:rPr>
            </w:pPr>
          </w:p>
        </w:tc>
        <w:tc>
          <w:tcPr>
            <w:tcW w:w="5920" w:type="dxa"/>
          </w:tcPr>
          <w:p>
            <w:pPr>
              <w:pStyle w:val="yTable"/>
              <w:keepLines/>
              <w:tabs>
                <w:tab w:val="left" w:pos="459"/>
              </w:tabs>
              <w:spacing w:before="0"/>
              <w:rPr>
                <w:del w:id="21602" w:author="Master Repository Process" w:date="2021-09-19T02:39:00Z"/>
                <w:sz w:val="20"/>
              </w:rPr>
            </w:pPr>
            <w:del w:id="21603" w:author="Master Repository Process" w:date="2021-09-19T02:39:00Z">
              <w:r>
                <w:rPr>
                  <w:sz w:val="20"/>
                </w:rPr>
                <w:tab/>
                <w:delText>The                              day of                                           20          .</w:delText>
              </w:r>
            </w:del>
          </w:p>
          <w:p>
            <w:pPr>
              <w:pStyle w:val="yTable"/>
              <w:keepLines/>
              <w:tabs>
                <w:tab w:val="left" w:pos="459"/>
              </w:tabs>
              <w:spacing w:before="0"/>
              <w:rPr>
                <w:del w:id="21604" w:author="Master Repository Process" w:date="2021-09-19T02:39:00Z"/>
                <w:sz w:val="20"/>
              </w:rPr>
            </w:pPr>
            <w:del w:id="21605" w:author="Master Repository Process" w:date="2021-09-19T02:39:00Z">
              <w:r>
                <w:rPr>
                  <w:sz w:val="20"/>
                </w:rPr>
                <w:tab/>
                <w:delText>The plaintiff having by a notice in writing dated the          of       , 20     , wholly discontinued this action [</w:delText>
              </w:r>
              <w:r>
                <w:rPr>
                  <w:i/>
                  <w:sz w:val="20"/>
                </w:rPr>
                <w:delText>or</w:delText>
              </w:r>
              <w:r>
                <w:rPr>
                  <w:sz w:val="20"/>
                </w:rPr>
                <w:delText xml:space="preserve"> withdrawn his claim in this action for                  ] and the defendant’s costs of the action [</w:delText>
              </w:r>
              <w:r>
                <w:rPr>
                  <w:i/>
                  <w:sz w:val="20"/>
                </w:rPr>
                <w:delText>or</w:delText>
              </w:r>
              <w:r>
                <w:rPr>
                  <w:sz w:val="20"/>
                </w:rPr>
                <w:delText xml:space="preserve"> of the claim withdrawn] having been taxed and allowed at $                as appears by the Taxing Officer’s certificate dated the            day of          20    , and the plaintiff not having paid such costs within 4 days after taxation,</w:delText>
              </w:r>
            </w:del>
          </w:p>
          <w:p>
            <w:pPr>
              <w:pStyle w:val="yTable"/>
              <w:keepLines/>
              <w:tabs>
                <w:tab w:val="left" w:pos="459"/>
              </w:tabs>
              <w:spacing w:before="0"/>
              <w:rPr>
                <w:del w:id="21606" w:author="Master Repository Process" w:date="2021-09-19T02:39:00Z"/>
                <w:sz w:val="20"/>
              </w:rPr>
            </w:pPr>
            <w:del w:id="21607" w:author="Master Repository Process" w:date="2021-09-19T02:39:00Z">
              <w:r>
                <w:rPr>
                  <w:sz w:val="20"/>
                </w:rPr>
                <w:tab/>
                <w:delText>It is this day adjudged that the plaintiff do pay to the defendant</w:delText>
              </w:r>
              <w:r>
                <w:rPr>
                  <w:sz w:val="20"/>
                </w:rPr>
                <w:br/>
                <w:delText>$                     the said taxed costs, and $                     the costs of entering judgment for such taxed costs.</w:delText>
              </w:r>
            </w:del>
          </w:p>
        </w:tc>
      </w:tr>
    </w:tbl>
    <w:p>
      <w:pPr>
        <w:pStyle w:val="yMiscellaneousBody"/>
        <w:spacing w:before="120"/>
        <w:jc w:val="center"/>
        <w:rPr>
          <w:ins w:id="21608" w:author="Master Repository Process" w:date="2021-09-19T02:39:00Z"/>
          <w:sz w:val="20"/>
        </w:rPr>
      </w:pPr>
      <w:ins w:id="21609" w:author="Master Repository Process" w:date="2021-09-19T02:39:00Z">
        <w:r>
          <w:rPr>
            <w:sz w:val="20"/>
          </w:rPr>
          <w:t>(</w:t>
        </w:r>
        <w:r>
          <w:rPr>
            <w:i/>
            <w:sz w:val="20"/>
          </w:rPr>
          <w:t>Heading as in action</w:t>
        </w:r>
        <w:r>
          <w:rPr>
            <w:sz w:val="20"/>
          </w:rPr>
          <w:t>)</w:t>
        </w:r>
      </w:ins>
    </w:p>
    <w:p>
      <w:pPr>
        <w:pStyle w:val="yMiscellaneousBody"/>
        <w:spacing w:before="120"/>
        <w:rPr>
          <w:ins w:id="21610" w:author="Master Repository Process" w:date="2021-09-19T02:39:00Z"/>
          <w:sz w:val="20"/>
        </w:rPr>
      </w:pPr>
      <w:ins w:id="21611" w:author="Master Repository Process" w:date="2021-09-19T02:39:00Z">
        <w:r>
          <w:rPr>
            <w:sz w:val="20"/>
          </w:rPr>
          <w:t>The                              day of                                         20          .</w:t>
        </w:r>
      </w:ins>
    </w:p>
    <w:p>
      <w:pPr>
        <w:pStyle w:val="yMiscellaneousBody"/>
        <w:spacing w:before="120"/>
        <w:rPr>
          <w:ins w:id="21612" w:author="Master Repository Process" w:date="2021-09-19T02:39:00Z"/>
          <w:sz w:val="20"/>
        </w:rPr>
      </w:pPr>
      <w:ins w:id="21613" w:author="Master Repository Process" w:date="2021-09-19T02:39:00Z">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ins>
    </w:p>
    <w:p>
      <w:pPr>
        <w:pStyle w:val="yMiscellaneousBody"/>
        <w:spacing w:before="120"/>
        <w:rPr>
          <w:ins w:id="21614" w:author="Master Repository Process" w:date="2021-09-19T02:39:00Z"/>
          <w:sz w:val="20"/>
        </w:rPr>
      </w:pPr>
      <w:ins w:id="21615" w:author="Master Repository Process" w:date="2021-09-19T02:39:00Z">
        <w:r>
          <w:rPr>
            <w:sz w:val="20"/>
          </w:rPr>
          <w:t>It is this day adjudged that the plaintiff do pay to the defendant $                     the said taxed costs, and $                     the costs of entering judgment for such taxed costs.</w:t>
        </w:r>
      </w:ins>
    </w:p>
    <w:p>
      <w:pPr>
        <w:pStyle w:val="yFootnotesection"/>
      </w:pPr>
      <w:r>
        <w:tab/>
        <w:t>[Form 43 amended in Gazette 28 Jun 2011 p. 2560.]</w:t>
      </w:r>
    </w:p>
    <w:p>
      <w:pPr>
        <w:pStyle w:val="yEdnotedivision"/>
        <w:spacing w:before="180"/>
      </w:pPr>
      <w:r>
        <w:t>[Form 44 deleted in Gazette 21 Feb 2007 p. 596.]</w:t>
      </w:r>
    </w:p>
    <w:p>
      <w:pPr>
        <w:pStyle w:val="yEdnotedivision"/>
        <w:spacing w:before="180"/>
      </w:pPr>
      <w:r>
        <w:t>[Forms 45</w:t>
      </w:r>
      <w:r>
        <w:noBreakHyphen/>
        <w:t>59 deleted in Gazette 21 Feb 2007 p. 553.]</w:t>
      </w:r>
    </w:p>
    <w:p>
      <w:pPr>
        <w:pStyle w:val="yHeading5"/>
        <w:pageBreakBefore/>
        <w:spacing w:before="0"/>
      </w:pPr>
      <w:bookmarkStart w:id="21616" w:name="_Toc298841186"/>
      <w:bookmarkStart w:id="21617" w:name="_Toc298156527"/>
      <w:r>
        <w:rPr>
          <w:rStyle w:val="CharSClsNo"/>
        </w:rPr>
        <w:t>60</w:t>
      </w:r>
      <w:r>
        <w:t>.</w:t>
      </w:r>
      <w:r>
        <w:rPr>
          <w:b w:val="0"/>
        </w:rPr>
        <w:tab/>
      </w:r>
      <w:r>
        <w:t>Summons for appointment of receiver (O. 51 r. 1)</w:t>
      </w:r>
      <w:bookmarkEnd w:id="21616"/>
      <w:bookmarkEnd w:id="21617"/>
    </w:p>
    <w:tbl>
      <w:tblPr>
        <w:tblW w:w="0" w:type="auto"/>
        <w:tblInd w:w="108" w:type="dxa"/>
        <w:tblLayout w:type="fixed"/>
        <w:tblLook w:val="0000" w:firstRow="0" w:lastRow="0" w:firstColumn="0" w:lastColumn="0" w:noHBand="0" w:noVBand="0"/>
      </w:tblPr>
      <w:tblGrid>
        <w:gridCol w:w="1134"/>
        <w:gridCol w:w="5920"/>
      </w:tblGrid>
      <w:tr>
        <w:trPr>
          <w:del w:id="21618" w:author="Master Repository Process" w:date="2021-09-19T02:39:00Z"/>
        </w:trPr>
        <w:tc>
          <w:tcPr>
            <w:tcW w:w="1134" w:type="dxa"/>
          </w:tcPr>
          <w:p>
            <w:pPr>
              <w:pStyle w:val="yTable"/>
              <w:spacing w:before="0"/>
              <w:jc w:val="center"/>
              <w:rPr>
                <w:del w:id="21619" w:author="Master Repository Process" w:date="2021-09-19T02:39:00Z"/>
                <w:b/>
                <w:sz w:val="14"/>
              </w:rPr>
            </w:pPr>
          </w:p>
        </w:tc>
        <w:tc>
          <w:tcPr>
            <w:tcW w:w="5920" w:type="dxa"/>
          </w:tcPr>
          <w:p>
            <w:pPr>
              <w:pStyle w:val="yTable"/>
              <w:spacing w:before="0"/>
              <w:jc w:val="center"/>
              <w:rPr>
                <w:del w:id="21620" w:author="Master Repository Process" w:date="2021-09-19T02:39:00Z"/>
                <w:sz w:val="20"/>
              </w:rPr>
            </w:pPr>
            <w:del w:id="21621" w:author="Master Repository Process" w:date="2021-09-19T02:39:00Z">
              <w:r>
                <w:rPr>
                  <w:sz w:val="20"/>
                </w:rPr>
                <w:delText>(</w:delText>
              </w:r>
              <w:r>
                <w:rPr>
                  <w:i/>
                  <w:sz w:val="20"/>
                </w:rPr>
                <w:delText>Heading as in action</w:delText>
              </w:r>
              <w:r>
                <w:rPr>
                  <w:sz w:val="20"/>
                </w:rPr>
                <w:delText>)</w:delText>
              </w:r>
            </w:del>
          </w:p>
        </w:tc>
      </w:tr>
      <w:tr>
        <w:trPr>
          <w:del w:id="21622" w:author="Master Repository Process" w:date="2021-09-19T02:39:00Z"/>
        </w:trPr>
        <w:tc>
          <w:tcPr>
            <w:tcW w:w="1134" w:type="dxa"/>
          </w:tcPr>
          <w:p>
            <w:pPr>
              <w:pStyle w:val="yTable"/>
              <w:spacing w:before="0"/>
              <w:jc w:val="center"/>
              <w:rPr>
                <w:del w:id="21623" w:author="Master Repository Process" w:date="2021-09-19T02:39:00Z"/>
                <w:b/>
                <w:sz w:val="14"/>
              </w:rPr>
            </w:pPr>
          </w:p>
        </w:tc>
        <w:tc>
          <w:tcPr>
            <w:tcW w:w="5920" w:type="dxa"/>
          </w:tcPr>
          <w:p>
            <w:pPr>
              <w:pStyle w:val="yTable"/>
              <w:tabs>
                <w:tab w:val="left" w:pos="459"/>
              </w:tabs>
              <w:rPr>
                <w:del w:id="21624" w:author="Master Repository Process" w:date="2021-09-19T02:39:00Z"/>
                <w:sz w:val="20"/>
              </w:rPr>
            </w:pPr>
            <w:del w:id="21625" w:author="Master Repository Process" w:date="2021-09-19T02:39:00Z">
              <w:r>
                <w:rPr>
                  <w:sz w:val="20"/>
                </w:rPr>
                <w:tab/>
                <w:delText>Let the defendant C.D. attend [the Master in Chambers, Supreme Court, Barrack Street, Perth] on                    day the                    day of</w:delText>
              </w:r>
            </w:del>
          </w:p>
          <w:p>
            <w:pPr>
              <w:pStyle w:val="yTable"/>
              <w:tabs>
                <w:tab w:val="left" w:pos="459"/>
              </w:tabs>
              <w:spacing w:before="0"/>
              <w:rPr>
                <w:del w:id="21626" w:author="Master Repository Process" w:date="2021-09-19T02:39:00Z"/>
                <w:sz w:val="20"/>
              </w:rPr>
            </w:pPr>
            <w:del w:id="21627" w:author="Master Repository Process" w:date="2021-09-19T02:39:00Z">
              <w:r>
                <w:rPr>
                  <w:sz w:val="20"/>
                </w:rPr>
                <w:delText xml:space="preserve">                  20        at                 o’clock in the                 noon on the hearing of an application on the part of the plaintiff for an order that a receiver be appointed [</w:delText>
              </w:r>
              <w:r>
                <w:rPr>
                  <w:i/>
                  <w:sz w:val="20"/>
                </w:rPr>
                <w:delText>or</w:delText>
              </w:r>
              <w:r>
                <w:rPr>
                  <w:sz w:val="20"/>
                </w:rPr>
                <w:delText xml:space="preserve"> that E.F. be appointed receiver] in this action to receive the rents, profits, and moneys receivable in respect of the interest of the defendant C.D. in the following property, namely [</w:delText>
              </w:r>
              <w:r>
                <w:rPr>
                  <w:i/>
                  <w:sz w:val="20"/>
                </w:rPr>
                <w:delText>describe the property</w:delText>
              </w:r>
              <w:r>
                <w:rPr>
                  <w:sz w:val="20"/>
                </w:rPr>
                <w:delText>], for the following purposes, namely [</w:delText>
              </w:r>
              <w:r>
                <w:rPr>
                  <w:i/>
                  <w:iCs/>
                  <w:sz w:val="20"/>
                </w:rPr>
                <w:delText>state the purposes</w:delText>
              </w:r>
              <w:r>
                <w:rPr>
                  <w:sz w:val="20"/>
                </w:rPr>
                <w:delText>], and on the following terms, namely [</w:delText>
              </w:r>
              <w:r>
                <w:rPr>
                  <w:i/>
                  <w:iCs/>
                  <w:sz w:val="20"/>
                </w:rPr>
                <w:delText>state the terms</w:delText>
              </w:r>
              <w:r>
                <w:rPr>
                  <w:sz w:val="20"/>
                </w:rPr>
                <w:delText>], and for an order as to the costs of this application.</w:delText>
              </w:r>
            </w:del>
          </w:p>
          <w:p>
            <w:pPr>
              <w:pStyle w:val="yTable"/>
              <w:tabs>
                <w:tab w:val="left" w:pos="459"/>
              </w:tabs>
              <w:rPr>
                <w:del w:id="21628" w:author="Master Repository Process" w:date="2021-09-19T02:39:00Z"/>
                <w:sz w:val="20"/>
              </w:rPr>
            </w:pPr>
            <w:del w:id="21629" w:author="Master Repository Process" w:date="2021-09-19T02:39:00Z">
              <w:r>
                <w:rPr>
                  <w:sz w:val="20"/>
                </w:rPr>
                <w:tab/>
                <w:delText>Dated, etc.</w:delText>
              </w:r>
            </w:del>
          </w:p>
          <w:p>
            <w:pPr>
              <w:pStyle w:val="yTable"/>
              <w:tabs>
                <w:tab w:val="left" w:pos="459"/>
              </w:tabs>
              <w:rPr>
                <w:del w:id="21630" w:author="Master Repository Process" w:date="2021-09-19T02:39:00Z"/>
                <w:sz w:val="20"/>
              </w:rPr>
            </w:pPr>
            <w:del w:id="21631" w:author="Master Repository Process" w:date="2021-09-19T02:39:00Z">
              <w:r>
                <w:rPr>
                  <w:sz w:val="20"/>
                </w:rPr>
                <w:tab/>
                <w:delText>This summons was taken out by               of                                 .</w:delText>
              </w:r>
            </w:del>
          </w:p>
          <w:p>
            <w:pPr>
              <w:pStyle w:val="yTable"/>
              <w:rPr>
                <w:del w:id="21632" w:author="Master Repository Process" w:date="2021-09-19T02:39:00Z"/>
                <w:sz w:val="20"/>
              </w:rPr>
            </w:pPr>
            <w:del w:id="21633" w:author="Master Repository Process" w:date="2021-09-19T02:39:00Z">
              <w:r>
                <w:rPr>
                  <w:sz w:val="20"/>
                </w:rPr>
                <w:delText>To the abovenamed</w:delText>
              </w:r>
            </w:del>
          </w:p>
          <w:p>
            <w:pPr>
              <w:pStyle w:val="yTable"/>
              <w:tabs>
                <w:tab w:val="left" w:pos="459"/>
              </w:tabs>
              <w:rPr>
                <w:del w:id="21634" w:author="Master Repository Process" w:date="2021-09-19T02:39:00Z"/>
                <w:sz w:val="20"/>
              </w:rPr>
            </w:pPr>
            <w:del w:id="21635" w:author="Master Repository Process" w:date="2021-09-19T02:39:00Z">
              <w:r>
                <w:rPr>
                  <w:sz w:val="20"/>
                </w:rPr>
                <w:tab/>
                <w:delText>[and his solicitor].</w:delText>
              </w:r>
            </w:del>
          </w:p>
        </w:tc>
      </w:tr>
    </w:tbl>
    <w:p>
      <w:pPr>
        <w:pStyle w:val="yMiscellaneousBody"/>
        <w:spacing w:before="120"/>
        <w:jc w:val="center"/>
        <w:rPr>
          <w:ins w:id="21636" w:author="Master Repository Process" w:date="2021-09-19T02:39:00Z"/>
          <w:sz w:val="20"/>
        </w:rPr>
      </w:pPr>
      <w:ins w:id="21637" w:author="Master Repository Process" w:date="2021-09-19T02:39:00Z">
        <w:r>
          <w:rPr>
            <w:sz w:val="20"/>
          </w:rPr>
          <w:t>(</w:t>
        </w:r>
        <w:r>
          <w:rPr>
            <w:i/>
            <w:sz w:val="20"/>
          </w:rPr>
          <w:t>Heading as in action</w:t>
        </w:r>
        <w:r>
          <w:rPr>
            <w:sz w:val="20"/>
          </w:rPr>
          <w:t>)</w:t>
        </w:r>
      </w:ins>
    </w:p>
    <w:p>
      <w:pPr>
        <w:pStyle w:val="yMiscellaneousBody"/>
        <w:spacing w:before="120"/>
        <w:rPr>
          <w:ins w:id="21638" w:author="Master Repository Process" w:date="2021-09-19T02:39:00Z"/>
          <w:sz w:val="20"/>
        </w:rPr>
      </w:pPr>
      <w:ins w:id="21639" w:author="Master Repository Process" w:date="2021-09-19T02:39:00Z">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ins>
    </w:p>
    <w:p>
      <w:pPr>
        <w:pStyle w:val="yMiscellaneousBody"/>
        <w:spacing w:before="120"/>
        <w:rPr>
          <w:ins w:id="21640" w:author="Master Repository Process" w:date="2021-09-19T02:39:00Z"/>
          <w:sz w:val="20"/>
        </w:rPr>
      </w:pPr>
      <w:ins w:id="21641" w:author="Master Repository Process" w:date="2021-09-19T02:39:00Z">
        <w:r>
          <w:rPr>
            <w:sz w:val="20"/>
          </w:rPr>
          <w:t>Dated, etc.</w:t>
        </w:r>
      </w:ins>
    </w:p>
    <w:p>
      <w:pPr>
        <w:pStyle w:val="yMiscellaneousBody"/>
        <w:spacing w:before="120"/>
        <w:rPr>
          <w:ins w:id="21642" w:author="Master Repository Process" w:date="2021-09-19T02:39:00Z"/>
          <w:sz w:val="20"/>
        </w:rPr>
      </w:pPr>
      <w:ins w:id="21643" w:author="Master Repository Process" w:date="2021-09-19T02:39:00Z">
        <w:r>
          <w:rPr>
            <w:sz w:val="20"/>
          </w:rPr>
          <w:t>This summons was taken out by                                  of                                                   .</w:t>
        </w:r>
      </w:ins>
    </w:p>
    <w:p>
      <w:pPr>
        <w:pStyle w:val="yMiscellaneousBody"/>
        <w:spacing w:before="120"/>
        <w:rPr>
          <w:ins w:id="21644" w:author="Master Repository Process" w:date="2021-09-19T02:39:00Z"/>
          <w:sz w:val="20"/>
        </w:rPr>
      </w:pPr>
      <w:ins w:id="21645" w:author="Master Repository Process" w:date="2021-09-19T02:39:00Z">
        <w:r>
          <w:rPr>
            <w:sz w:val="20"/>
          </w:rPr>
          <w:t>To the abovenamed</w:t>
        </w:r>
      </w:ins>
    </w:p>
    <w:p>
      <w:pPr>
        <w:pStyle w:val="yMiscellaneousBody"/>
        <w:spacing w:before="120"/>
        <w:ind w:left="600"/>
        <w:rPr>
          <w:ins w:id="21646" w:author="Master Repository Process" w:date="2021-09-19T02:39:00Z"/>
          <w:sz w:val="20"/>
        </w:rPr>
      </w:pPr>
      <w:ins w:id="21647" w:author="Master Repository Process" w:date="2021-09-19T02:39:00Z">
        <w:r>
          <w:rPr>
            <w:sz w:val="20"/>
          </w:rPr>
          <w:t>[and his solicitor].</w:t>
        </w:r>
      </w:ins>
    </w:p>
    <w:p>
      <w:pPr>
        <w:pStyle w:val="yFootnotesection"/>
        <w:spacing w:before="80"/>
      </w:pPr>
      <w:r>
        <w:tab/>
        <w:t>[Form 60 amended in Gazette 21 Feb 2007 p. 553; 28 Jun 2011 p. 2560.]</w:t>
      </w:r>
    </w:p>
    <w:p>
      <w:pPr>
        <w:pStyle w:val="yHeading5"/>
        <w:pageBreakBefore/>
        <w:spacing w:before="0"/>
      </w:pPr>
      <w:bookmarkStart w:id="21648" w:name="_Toc298841187"/>
      <w:bookmarkStart w:id="21649" w:name="_Toc298156528"/>
      <w:r>
        <w:rPr>
          <w:rStyle w:val="CharSClsNo"/>
        </w:rPr>
        <w:t>61</w:t>
      </w:r>
      <w:r>
        <w:t>.</w:t>
      </w:r>
      <w:r>
        <w:rPr>
          <w:b w:val="0"/>
        </w:rPr>
        <w:tab/>
      </w:r>
      <w:r>
        <w:t>Order directing summons for appointment of receiver and granting injunction meanwhile (O. 51 r. 1)</w:t>
      </w:r>
      <w:bookmarkEnd w:id="21648"/>
      <w:bookmarkEnd w:id="21649"/>
    </w:p>
    <w:tbl>
      <w:tblPr>
        <w:tblW w:w="0" w:type="auto"/>
        <w:tblInd w:w="108" w:type="dxa"/>
        <w:tblLayout w:type="fixed"/>
        <w:tblLook w:val="0000" w:firstRow="0" w:lastRow="0" w:firstColumn="0" w:lastColumn="0" w:noHBand="0" w:noVBand="0"/>
      </w:tblPr>
      <w:tblGrid>
        <w:gridCol w:w="1134"/>
        <w:gridCol w:w="5920"/>
      </w:tblGrid>
      <w:tr>
        <w:trPr>
          <w:del w:id="21650" w:author="Master Repository Process" w:date="2021-09-19T02:39:00Z"/>
        </w:trPr>
        <w:tc>
          <w:tcPr>
            <w:tcW w:w="1134" w:type="dxa"/>
          </w:tcPr>
          <w:p>
            <w:pPr>
              <w:pStyle w:val="yTable"/>
              <w:pageBreakBefore/>
              <w:spacing w:before="0"/>
              <w:jc w:val="center"/>
              <w:rPr>
                <w:del w:id="21651" w:author="Master Repository Process" w:date="2021-09-19T02:39:00Z"/>
                <w:b/>
                <w:sz w:val="18"/>
              </w:rPr>
            </w:pPr>
            <w:del w:id="21652" w:author="Master Repository Process" w:date="2021-09-19T02:39:00Z">
              <w:r>
                <w:rPr>
                  <w:b/>
                  <w:sz w:val="18"/>
                </w:rPr>
                <w:delText>O. 51, R. 1</w:delText>
              </w:r>
            </w:del>
          </w:p>
        </w:tc>
        <w:tc>
          <w:tcPr>
            <w:tcW w:w="5920" w:type="dxa"/>
          </w:tcPr>
          <w:p>
            <w:pPr>
              <w:pStyle w:val="yTable"/>
              <w:pageBreakBefore/>
              <w:spacing w:before="0"/>
              <w:jc w:val="center"/>
              <w:rPr>
                <w:del w:id="21653" w:author="Master Repository Process" w:date="2021-09-19T02:39:00Z"/>
                <w:b/>
                <w:sz w:val="20"/>
              </w:rPr>
            </w:pPr>
            <w:del w:id="21654" w:author="Master Repository Process" w:date="2021-09-19T02:39:00Z">
              <w:r>
                <w:rPr>
                  <w:b/>
                  <w:sz w:val="20"/>
                </w:rPr>
                <w:delText>No. 61</w:delText>
              </w:r>
            </w:del>
          </w:p>
        </w:tc>
      </w:tr>
      <w:tr>
        <w:trPr>
          <w:del w:id="21655" w:author="Master Repository Process" w:date="2021-09-19T02:39:00Z"/>
        </w:trPr>
        <w:tc>
          <w:tcPr>
            <w:tcW w:w="1134" w:type="dxa"/>
          </w:tcPr>
          <w:p>
            <w:pPr>
              <w:pStyle w:val="yTable"/>
              <w:spacing w:before="0"/>
              <w:jc w:val="center"/>
              <w:rPr>
                <w:del w:id="21656" w:author="Master Repository Process" w:date="2021-09-19T02:39:00Z"/>
                <w:b/>
                <w:sz w:val="18"/>
              </w:rPr>
            </w:pPr>
          </w:p>
        </w:tc>
        <w:tc>
          <w:tcPr>
            <w:tcW w:w="5920" w:type="dxa"/>
          </w:tcPr>
          <w:p>
            <w:pPr>
              <w:pStyle w:val="yTable"/>
              <w:spacing w:before="80"/>
              <w:jc w:val="center"/>
              <w:rPr>
                <w:del w:id="21657" w:author="Master Repository Process" w:date="2021-09-19T02:39:00Z"/>
                <w:b/>
                <w:sz w:val="20"/>
              </w:rPr>
            </w:pPr>
            <w:del w:id="21658" w:author="Master Repository Process" w:date="2021-09-19T02:39:00Z">
              <w:r>
                <w:rPr>
                  <w:b/>
                  <w:sz w:val="20"/>
                </w:rPr>
                <w:delText>ORDER DIRECTING SUMMONS FOR APPOINTMENT OF RECEIVER AND GRANTING INJUNCTION MEANWHILE</w:delText>
              </w:r>
            </w:del>
          </w:p>
          <w:p>
            <w:pPr>
              <w:pStyle w:val="yTable"/>
              <w:spacing w:before="0"/>
              <w:jc w:val="center"/>
              <w:rPr>
                <w:del w:id="21659" w:author="Master Repository Process" w:date="2021-09-19T02:39:00Z"/>
                <w:sz w:val="20"/>
              </w:rPr>
            </w:pPr>
            <w:del w:id="21660" w:author="Master Repository Process" w:date="2021-09-19T02:39:00Z">
              <w:r>
                <w:rPr>
                  <w:sz w:val="20"/>
                </w:rPr>
                <w:delText>(</w:delText>
              </w:r>
              <w:r>
                <w:rPr>
                  <w:i/>
                  <w:sz w:val="20"/>
                </w:rPr>
                <w:delText>Heading as in action</w:delText>
              </w:r>
              <w:r>
                <w:rPr>
                  <w:sz w:val="20"/>
                </w:rPr>
                <w:delText>)</w:delText>
              </w:r>
            </w:del>
          </w:p>
        </w:tc>
      </w:tr>
      <w:tr>
        <w:trPr>
          <w:del w:id="21661" w:author="Master Repository Process" w:date="2021-09-19T02:39:00Z"/>
        </w:trPr>
        <w:tc>
          <w:tcPr>
            <w:tcW w:w="1134" w:type="dxa"/>
          </w:tcPr>
          <w:p>
            <w:pPr>
              <w:pStyle w:val="yTable"/>
              <w:spacing w:before="0"/>
              <w:jc w:val="center"/>
              <w:rPr>
                <w:del w:id="21662" w:author="Master Repository Process" w:date="2021-09-19T02:39:00Z"/>
                <w:b/>
                <w:sz w:val="18"/>
              </w:rPr>
            </w:pPr>
          </w:p>
        </w:tc>
        <w:tc>
          <w:tcPr>
            <w:tcW w:w="5920" w:type="dxa"/>
          </w:tcPr>
          <w:p>
            <w:pPr>
              <w:pStyle w:val="yTable"/>
              <w:rPr>
                <w:del w:id="21663" w:author="Master Repository Process" w:date="2021-09-19T02:39:00Z"/>
                <w:sz w:val="20"/>
              </w:rPr>
            </w:pPr>
            <w:del w:id="21664" w:author="Master Repository Process" w:date="2021-09-19T02:39:00Z">
              <w:r>
                <w:rPr>
                  <w:sz w:val="20"/>
                </w:rPr>
                <w:delText>Before                                                 in Chambers.</w:delText>
              </w:r>
            </w:del>
          </w:p>
          <w:p>
            <w:pPr>
              <w:pStyle w:val="yTable"/>
              <w:tabs>
                <w:tab w:val="left" w:pos="459"/>
              </w:tabs>
              <w:rPr>
                <w:del w:id="21665" w:author="Master Repository Process" w:date="2021-09-19T02:39:00Z"/>
                <w:sz w:val="20"/>
              </w:rPr>
            </w:pPr>
            <w:del w:id="21666" w:author="Master Repository Process" w:date="2021-09-19T02:39:00Z">
              <w:r>
                <w:rPr>
                  <w:sz w:val="20"/>
                </w:rPr>
                <w:tab/>
                <w:delText>Upon reading the affidavit of                                                 filed the                      day of                     20     :</w:delText>
              </w:r>
            </w:del>
          </w:p>
          <w:p>
            <w:pPr>
              <w:pStyle w:val="yTable"/>
              <w:tabs>
                <w:tab w:val="left" w:pos="459"/>
              </w:tabs>
              <w:spacing w:before="0"/>
              <w:rPr>
                <w:del w:id="21667" w:author="Master Repository Process" w:date="2021-09-19T02:39:00Z"/>
                <w:sz w:val="20"/>
              </w:rPr>
            </w:pPr>
            <w:del w:id="21668" w:author="Master Repository Process" w:date="2021-09-19T02:39:00Z">
              <w:r>
                <w:rPr>
                  <w:sz w:val="20"/>
                </w:rPr>
                <w:tab/>
                <w:delTex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delText>
              </w:r>
              <w:r>
                <w:rPr>
                  <w:i/>
                  <w:sz w:val="20"/>
                </w:rPr>
                <w:delText>describe the property</w:delText>
              </w:r>
              <w:r>
                <w:rPr>
                  <w:sz w:val="20"/>
                </w:rPr>
                <w:delText>], for the following purposes, namely [</w:delText>
              </w:r>
              <w:r>
                <w:rPr>
                  <w:i/>
                  <w:sz w:val="20"/>
                </w:rPr>
                <w:delText>state the purposes</w:delText>
              </w:r>
              <w:r>
                <w:rPr>
                  <w:sz w:val="20"/>
                </w:rPr>
                <w:delText>], and on the following terms, namely [</w:delText>
              </w:r>
              <w:r>
                <w:rPr>
                  <w:i/>
                  <w:sz w:val="20"/>
                </w:rPr>
                <w:delText>state the terms</w:delText>
              </w:r>
              <w:r>
                <w:rPr>
                  <w:sz w:val="20"/>
                </w:rPr>
                <w:delText>],                                                                        .</w:delText>
              </w:r>
            </w:del>
          </w:p>
          <w:p>
            <w:pPr>
              <w:pStyle w:val="yTable"/>
              <w:tabs>
                <w:tab w:val="left" w:pos="459"/>
              </w:tabs>
              <w:rPr>
                <w:del w:id="21669" w:author="Master Repository Process" w:date="2021-09-19T02:39:00Z"/>
                <w:sz w:val="20"/>
              </w:rPr>
            </w:pPr>
            <w:del w:id="21670" w:author="Master Repository Process" w:date="2021-09-19T02:39:00Z">
              <w:r>
                <w:rPr>
                  <w:sz w:val="20"/>
                </w:rPr>
                <w:tab/>
                <w:delTex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delText>
              </w:r>
            </w:del>
          </w:p>
          <w:p>
            <w:pPr>
              <w:pStyle w:val="yTable"/>
              <w:tabs>
                <w:tab w:val="left" w:pos="459"/>
              </w:tabs>
              <w:rPr>
                <w:del w:id="21671" w:author="Master Repository Process" w:date="2021-09-19T02:39:00Z"/>
                <w:sz w:val="20"/>
              </w:rPr>
            </w:pPr>
            <w:del w:id="21672" w:author="Master Repository Process" w:date="2021-09-19T02:39:00Z">
              <w:r>
                <w:rPr>
                  <w:sz w:val="20"/>
                </w:rPr>
                <w:tab/>
                <w:delText>Dated the                              day of                          20    .</w:delText>
              </w:r>
            </w:del>
          </w:p>
        </w:tc>
      </w:tr>
    </w:tbl>
    <w:p>
      <w:pPr>
        <w:pStyle w:val="yMiscellaneousBody"/>
        <w:spacing w:before="120"/>
        <w:jc w:val="center"/>
        <w:rPr>
          <w:ins w:id="21673" w:author="Master Repository Process" w:date="2021-09-19T02:39:00Z"/>
          <w:sz w:val="20"/>
        </w:rPr>
      </w:pPr>
      <w:ins w:id="21674" w:author="Master Repository Process" w:date="2021-09-19T02:39:00Z">
        <w:r>
          <w:rPr>
            <w:sz w:val="20"/>
          </w:rPr>
          <w:t>(</w:t>
        </w:r>
        <w:r>
          <w:rPr>
            <w:i/>
            <w:sz w:val="20"/>
          </w:rPr>
          <w:t>Heading as in action</w:t>
        </w:r>
        <w:r>
          <w:rPr>
            <w:sz w:val="20"/>
          </w:rPr>
          <w:t>)</w:t>
        </w:r>
      </w:ins>
    </w:p>
    <w:p>
      <w:pPr>
        <w:pStyle w:val="yMiscellaneousBody"/>
        <w:spacing w:before="120"/>
        <w:rPr>
          <w:ins w:id="21675" w:author="Master Repository Process" w:date="2021-09-19T02:39:00Z"/>
          <w:sz w:val="20"/>
        </w:rPr>
      </w:pPr>
      <w:ins w:id="21676" w:author="Master Repository Process" w:date="2021-09-19T02:39:00Z">
        <w:r>
          <w:rPr>
            <w:sz w:val="20"/>
          </w:rPr>
          <w:t>Before                                                 in chambers.</w:t>
        </w:r>
      </w:ins>
    </w:p>
    <w:p>
      <w:pPr>
        <w:pStyle w:val="yMiscellaneousBody"/>
        <w:spacing w:before="120"/>
        <w:rPr>
          <w:ins w:id="21677" w:author="Master Repository Process" w:date="2021-09-19T02:39:00Z"/>
          <w:sz w:val="20"/>
        </w:rPr>
      </w:pPr>
      <w:ins w:id="21678" w:author="Master Repository Process" w:date="2021-09-19T02:39:00Z">
        <w:r>
          <w:rPr>
            <w:sz w:val="20"/>
          </w:rPr>
          <w:t xml:space="preserve">Upon reading the affidavit of                                                 filed the                      day </w:t>
        </w:r>
        <w:r>
          <w:rPr>
            <w:sz w:val="20"/>
          </w:rPr>
          <w:br/>
          <w:t>of                                          20     :</w:t>
        </w:r>
      </w:ins>
    </w:p>
    <w:p>
      <w:pPr>
        <w:pStyle w:val="yMiscellaneousBody"/>
        <w:spacing w:before="120"/>
        <w:rPr>
          <w:ins w:id="21679" w:author="Master Repository Process" w:date="2021-09-19T02:39:00Z"/>
          <w:sz w:val="20"/>
        </w:rPr>
      </w:pPr>
      <w:ins w:id="21680" w:author="Master Repository Process" w:date="2021-09-19T02:39:00Z">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ins>
    </w:p>
    <w:p>
      <w:pPr>
        <w:pStyle w:val="yMiscellaneousBody"/>
        <w:spacing w:before="120"/>
        <w:rPr>
          <w:ins w:id="21681" w:author="Master Repository Process" w:date="2021-09-19T02:39:00Z"/>
          <w:sz w:val="20"/>
        </w:rPr>
      </w:pPr>
      <w:ins w:id="21682" w:author="Master Repository Process" w:date="2021-09-19T02:39:00Z">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ins>
    </w:p>
    <w:p>
      <w:pPr>
        <w:pStyle w:val="yMiscellaneousBody"/>
        <w:spacing w:before="120"/>
        <w:rPr>
          <w:ins w:id="21683" w:author="Master Repository Process" w:date="2021-09-19T02:39:00Z"/>
          <w:sz w:val="20"/>
        </w:rPr>
      </w:pPr>
      <w:ins w:id="21684" w:author="Master Repository Process" w:date="2021-09-19T02:39:00Z">
        <w:r>
          <w:rPr>
            <w:sz w:val="20"/>
          </w:rPr>
          <w:t>Dated the                     day of                                      20     .</w:t>
        </w:r>
      </w:ins>
    </w:p>
    <w:p>
      <w:pPr>
        <w:pStyle w:val="yFootnotesection"/>
      </w:pPr>
      <w:r>
        <w:tab/>
        <w:t>[Form 61 amended in Gazette 21 Feb 2007 p. 553</w:t>
      </w:r>
      <w:r>
        <w:noBreakHyphen/>
        <w:t>4; 28 Jun 2011 p. 2560.]</w:t>
      </w:r>
    </w:p>
    <w:p>
      <w:pPr>
        <w:pStyle w:val="yHeading5"/>
        <w:pageBreakBefore/>
        <w:spacing w:before="0"/>
      </w:pPr>
      <w:bookmarkStart w:id="21685" w:name="_Toc298841188"/>
      <w:bookmarkStart w:id="21686" w:name="_Toc298156529"/>
      <w:r>
        <w:rPr>
          <w:rStyle w:val="CharSClsNo"/>
        </w:rPr>
        <w:t>62</w:t>
      </w:r>
      <w:r>
        <w:t>.</w:t>
      </w:r>
      <w:r>
        <w:rPr>
          <w:b w:val="0"/>
        </w:rPr>
        <w:tab/>
      </w:r>
      <w:r>
        <w:t>Receiver order (interim) (O. 51 r. 1)</w:t>
      </w:r>
      <w:bookmarkEnd w:id="21685"/>
      <w:bookmarkEnd w:id="21686"/>
    </w:p>
    <w:tbl>
      <w:tblPr>
        <w:tblW w:w="0" w:type="auto"/>
        <w:tblInd w:w="108" w:type="dxa"/>
        <w:tblLayout w:type="fixed"/>
        <w:tblLook w:val="0000" w:firstRow="0" w:lastRow="0" w:firstColumn="0" w:lastColumn="0" w:noHBand="0" w:noVBand="0"/>
      </w:tblPr>
      <w:tblGrid>
        <w:gridCol w:w="1276"/>
        <w:gridCol w:w="5920"/>
      </w:tblGrid>
      <w:tr>
        <w:trPr>
          <w:del w:id="21687" w:author="Master Repository Process" w:date="2021-09-19T02:39:00Z"/>
        </w:trPr>
        <w:tc>
          <w:tcPr>
            <w:tcW w:w="1276" w:type="dxa"/>
          </w:tcPr>
          <w:p>
            <w:pPr>
              <w:pStyle w:val="yTable"/>
              <w:spacing w:before="0"/>
              <w:jc w:val="center"/>
              <w:rPr>
                <w:del w:id="21688" w:author="Master Repository Process" w:date="2021-09-19T02:39:00Z"/>
                <w:b/>
                <w:sz w:val="14"/>
              </w:rPr>
            </w:pPr>
          </w:p>
        </w:tc>
        <w:tc>
          <w:tcPr>
            <w:tcW w:w="5920" w:type="dxa"/>
          </w:tcPr>
          <w:p>
            <w:pPr>
              <w:pStyle w:val="yTable"/>
              <w:spacing w:before="0"/>
              <w:jc w:val="center"/>
              <w:rPr>
                <w:del w:id="21689" w:author="Master Repository Process" w:date="2021-09-19T02:39:00Z"/>
                <w:sz w:val="20"/>
              </w:rPr>
            </w:pPr>
            <w:del w:id="21690" w:author="Master Repository Process" w:date="2021-09-19T02:39:00Z">
              <w:r>
                <w:rPr>
                  <w:sz w:val="20"/>
                </w:rPr>
                <w:delText>(</w:delText>
              </w:r>
              <w:r>
                <w:rPr>
                  <w:i/>
                  <w:sz w:val="20"/>
                </w:rPr>
                <w:delText>Heading as in action</w:delText>
              </w:r>
              <w:r>
                <w:rPr>
                  <w:sz w:val="20"/>
                </w:rPr>
                <w:delText>)</w:delText>
              </w:r>
            </w:del>
          </w:p>
        </w:tc>
      </w:tr>
      <w:tr>
        <w:trPr>
          <w:del w:id="21691" w:author="Master Repository Process" w:date="2021-09-19T02:39:00Z"/>
        </w:trPr>
        <w:tc>
          <w:tcPr>
            <w:tcW w:w="1276" w:type="dxa"/>
          </w:tcPr>
          <w:p>
            <w:pPr>
              <w:pStyle w:val="yTable"/>
              <w:spacing w:before="0"/>
              <w:jc w:val="center"/>
              <w:rPr>
                <w:del w:id="21692" w:author="Master Repository Process" w:date="2021-09-19T02:39:00Z"/>
                <w:b/>
                <w:sz w:val="14"/>
              </w:rPr>
            </w:pPr>
          </w:p>
        </w:tc>
        <w:tc>
          <w:tcPr>
            <w:tcW w:w="5920" w:type="dxa"/>
          </w:tcPr>
          <w:p>
            <w:pPr>
              <w:pStyle w:val="yTable"/>
              <w:rPr>
                <w:del w:id="21693" w:author="Master Repository Process" w:date="2021-09-19T02:39:00Z"/>
                <w:sz w:val="20"/>
              </w:rPr>
            </w:pPr>
            <w:del w:id="21694" w:author="Master Repository Process" w:date="2021-09-19T02:39:00Z">
              <w:r>
                <w:rPr>
                  <w:sz w:val="20"/>
                </w:rPr>
                <w:delText>Before                                              in Chambers.</w:delText>
              </w:r>
            </w:del>
          </w:p>
          <w:p>
            <w:pPr>
              <w:pStyle w:val="yTable"/>
              <w:tabs>
                <w:tab w:val="left" w:pos="459"/>
              </w:tabs>
              <w:rPr>
                <w:del w:id="21695" w:author="Master Repository Process" w:date="2021-09-19T02:39:00Z"/>
                <w:sz w:val="20"/>
              </w:rPr>
            </w:pPr>
            <w:del w:id="21696" w:author="Master Repository Process" w:date="2021-09-19T02:39:00Z">
              <w:r>
                <w:rPr>
                  <w:sz w:val="20"/>
                </w:rPr>
                <w:tab/>
                <w:delText>Upon hearing                                    and upon reading the affidavit of                                   filed the                day of                         20     .</w:delText>
              </w:r>
            </w:del>
          </w:p>
          <w:p>
            <w:pPr>
              <w:pStyle w:val="yTable"/>
              <w:tabs>
                <w:tab w:val="left" w:pos="459"/>
              </w:tabs>
              <w:rPr>
                <w:del w:id="21697" w:author="Master Repository Process" w:date="2021-09-19T02:39:00Z"/>
                <w:sz w:val="20"/>
              </w:rPr>
            </w:pPr>
            <w:del w:id="21698" w:author="Master Repository Process" w:date="2021-09-19T02:39:00Z">
              <w:r>
                <w:rPr>
                  <w:sz w:val="20"/>
                </w:rPr>
                <w:tab/>
                <w:delText>And upon the plaintiff undertaking to be answerable for all sums to be received by the receiver hereinafter named, [</w:delText>
              </w:r>
              <w:r>
                <w:rPr>
                  <w:i/>
                  <w:sz w:val="20"/>
                </w:rPr>
                <w:delText>or</w:delText>
              </w:r>
              <w:r>
                <w:rPr>
                  <w:sz w:val="20"/>
                </w:rPr>
                <w:delText xml:space="preserve"> as the case may be]</w:delText>
              </w:r>
            </w:del>
          </w:p>
          <w:p>
            <w:pPr>
              <w:pStyle w:val="yTable"/>
              <w:tabs>
                <w:tab w:val="left" w:pos="459"/>
              </w:tabs>
              <w:rPr>
                <w:del w:id="21699" w:author="Master Repository Process" w:date="2021-09-19T02:39:00Z"/>
                <w:sz w:val="20"/>
              </w:rPr>
            </w:pPr>
            <w:del w:id="21700" w:author="Master Repository Process" w:date="2021-09-19T02:39:00Z">
              <w:r>
                <w:rPr>
                  <w:sz w:val="20"/>
                </w:rPr>
                <w:tab/>
                <w:delText>It is ordered that                            be appointed [without security] until the                 day of                     20      next inclusive or further order to receive the rents, profits, and moneys receivable in respect of the abovenamed defendant’s interest in the following property namely [</w:delText>
              </w:r>
              <w:r>
                <w:rPr>
                  <w:i/>
                  <w:sz w:val="20"/>
                </w:rPr>
                <w:delText>describe the property</w:delText>
              </w:r>
              <w:r>
                <w:rPr>
                  <w:sz w:val="20"/>
                </w:rPr>
                <w:delTex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delText>
              </w:r>
            </w:del>
          </w:p>
          <w:p>
            <w:pPr>
              <w:pStyle w:val="yTable"/>
              <w:tabs>
                <w:tab w:val="left" w:pos="459"/>
              </w:tabs>
              <w:rPr>
                <w:del w:id="21701" w:author="Master Repository Process" w:date="2021-09-19T02:39:00Z"/>
                <w:sz w:val="20"/>
              </w:rPr>
            </w:pPr>
            <w:del w:id="21702" w:author="Master Repository Process" w:date="2021-09-19T02:39:00Z">
              <w:r>
                <w:rPr>
                  <w:sz w:val="20"/>
                </w:rPr>
                <w:tab/>
                <w:delText>[And the plaintiff [by his solicitor]] hereby undertaking to abide by any order the Court may hereafter make (</w:delText>
              </w:r>
              <w:r>
                <w:rPr>
                  <w:i/>
                  <w:sz w:val="20"/>
                </w:rPr>
                <w:delText>continue as in Form No. 61 if an interim injunction has been granted</w:delText>
              </w:r>
              <w:r>
                <w:rPr>
                  <w:sz w:val="20"/>
                </w:rPr>
                <w:delText>).</w:delText>
              </w:r>
            </w:del>
          </w:p>
          <w:p>
            <w:pPr>
              <w:pStyle w:val="yTable"/>
              <w:tabs>
                <w:tab w:val="left" w:pos="459"/>
              </w:tabs>
              <w:rPr>
                <w:del w:id="21703" w:author="Master Repository Process" w:date="2021-09-19T02:39:00Z"/>
                <w:sz w:val="20"/>
              </w:rPr>
            </w:pPr>
            <w:del w:id="21704" w:author="Master Repository Process" w:date="2021-09-19T02:39:00Z">
              <w:r>
                <w:rPr>
                  <w:sz w:val="20"/>
                </w:rPr>
                <w:tab/>
                <w:delText>Defendant to be at liberty to apply in the meantime.</w:delText>
              </w:r>
            </w:del>
          </w:p>
          <w:p>
            <w:pPr>
              <w:pStyle w:val="yTable"/>
              <w:tabs>
                <w:tab w:val="left" w:pos="459"/>
              </w:tabs>
              <w:rPr>
                <w:del w:id="21705" w:author="Master Repository Process" w:date="2021-09-19T02:39:00Z"/>
                <w:sz w:val="20"/>
              </w:rPr>
            </w:pPr>
            <w:del w:id="21706" w:author="Master Repository Process" w:date="2021-09-19T02:39:00Z">
              <w:r>
                <w:rPr>
                  <w:sz w:val="20"/>
                </w:rPr>
                <w:tab/>
                <w:delText>Dated the              day of                     20     .</w:delText>
              </w:r>
            </w:del>
          </w:p>
        </w:tc>
      </w:tr>
    </w:tbl>
    <w:p>
      <w:pPr>
        <w:pStyle w:val="yMiscellaneousBody"/>
        <w:spacing w:before="120"/>
        <w:jc w:val="center"/>
        <w:rPr>
          <w:ins w:id="21707" w:author="Master Repository Process" w:date="2021-09-19T02:39:00Z"/>
          <w:sz w:val="20"/>
        </w:rPr>
      </w:pPr>
      <w:ins w:id="21708" w:author="Master Repository Process" w:date="2021-09-19T02:39:00Z">
        <w:r>
          <w:rPr>
            <w:sz w:val="20"/>
          </w:rPr>
          <w:t>(</w:t>
        </w:r>
        <w:r>
          <w:rPr>
            <w:i/>
            <w:sz w:val="20"/>
          </w:rPr>
          <w:t>Heading as in action</w:t>
        </w:r>
        <w:r>
          <w:rPr>
            <w:sz w:val="20"/>
          </w:rPr>
          <w:t>)</w:t>
        </w:r>
      </w:ins>
    </w:p>
    <w:p>
      <w:pPr>
        <w:pStyle w:val="yMiscellaneousBody"/>
        <w:spacing w:before="120"/>
        <w:rPr>
          <w:ins w:id="21709" w:author="Master Repository Process" w:date="2021-09-19T02:39:00Z"/>
          <w:sz w:val="20"/>
        </w:rPr>
      </w:pPr>
      <w:ins w:id="21710" w:author="Master Repository Process" w:date="2021-09-19T02:39:00Z">
        <w:r>
          <w:rPr>
            <w:sz w:val="20"/>
          </w:rPr>
          <w:t>Before                                              in chambers.</w:t>
        </w:r>
      </w:ins>
    </w:p>
    <w:p>
      <w:pPr>
        <w:pStyle w:val="yMiscellaneousBody"/>
        <w:spacing w:before="120"/>
        <w:rPr>
          <w:ins w:id="21711" w:author="Master Repository Process" w:date="2021-09-19T02:39:00Z"/>
          <w:sz w:val="20"/>
        </w:rPr>
      </w:pPr>
      <w:ins w:id="21712" w:author="Master Repository Process" w:date="2021-09-19T02:39:00Z">
        <w:r>
          <w:rPr>
            <w:sz w:val="20"/>
          </w:rPr>
          <w:t>Upon hearing                                    and upon reading the affidavit of                                   filed the                day of                         20     .</w:t>
        </w:r>
      </w:ins>
    </w:p>
    <w:p>
      <w:pPr>
        <w:pStyle w:val="yMiscellaneousBody"/>
        <w:spacing w:before="120"/>
        <w:rPr>
          <w:ins w:id="21713" w:author="Master Repository Process" w:date="2021-09-19T02:39:00Z"/>
          <w:sz w:val="20"/>
        </w:rPr>
      </w:pPr>
      <w:ins w:id="21714" w:author="Master Repository Process" w:date="2021-09-19T02:39:00Z">
        <w:r>
          <w:rPr>
            <w:sz w:val="20"/>
          </w:rPr>
          <w:t>And upon the plaintiff undertaking to be answerable for all sums to be received by the receiver hereinafter named, [</w:t>
        </w:r>
        <w:r>
          <w:rPr>
            <w:i/>
            <w:sz w:val="20"/>
          </w:rPr>
          <w:t>or</w:t>
        </w:r>
        <w:r>
          <w:rPr>
            <w:sz w:val="20"/>
          </w:rPr>
          <w:t xml:space="preserve"> as the case may be]</w:t>
        </w:r>
      </w:ins>
    </w:p>
    <w:p>
      <w:pPr>
        <w:pStyle w:val="yMiscellaneousBody"/>
        <w:spacing w:before="120"/>
        <w:rPr>
          <w:ins w:id="21715" w:author="Master Repository Process" w:date="2021-09-19T02:39:00Z"/>
          <w:sz w:val="20"/>
        </w:rPr>
      </w:pPr>
      <w:ins w:id="21716" w:author="Master Repository Process" w:date="2021-09-19T02:39:00Z">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ins>
    </w:p>
    <w:p>
      <w:pPr>
        <w:pStyle w:val="yMiscellaneousBody"/>
        <w:spacing w:before="120"/>
        <w:rPr>
          <w:ins w:id="21717" w:author="Master Repository Process" w:date="2021-09-19T02:39:00Z"/>
          <w:sz w:val="20"/>
        </w:rPr>
      </w:pPr>
      <w:ins w:id="21718" w:author="Master Repository Process" w:date="2021-09-19T02:39:00Z">
        <w:r>
          <w:rPr>
            <w:sz w:val="20"/>
          </w:rPr>
          <w:t>[And the plaintiff [by his solicitor]] hereby undertaking to abide by any order the Court may hereafter make (</w:t>
        </w:r>
        <w:r>
          <w:rPr>
            <w:i/>
            <w:sz w:val="20"/>
          </w:rPr>
          <w:t>continue as in Form No. 61 if an interim injunction has been granted</w:t>
        </w:r>
        <w:r>
          <w:rPr>
            <w:sz w:val="20"/>
          </w:rPr>
          <w:t>).</w:t>
        </w:r>
      </w:ins>
    </w:p>
    <w:p>
      <w:pPr>
        <w:pStyle w:val="yMiscellaneousBody"/>
        <w:spacing w:before="120"/>
        <w:rPr>
          <w:ins w:id="21719" w:author="Master Repository Process" w:date="2021-09-19T02:39:00Z"/>
          <w:sz w:val="20"/>
        </w:rPr>
      </w:pPr>
      <w:ins w:id="21720" w:author="Master Repository Process" w:date="2021-09-19T02:39:00Z">
        <w:r>
          <w:rPr>
            <w:sz w:val="20"/>
          </w:rPr>
          <w:t>Defendant to be at liberty to apply in the meantime.</w:t>
        </w:r>
      </w:ins>
    </w:p>
    <w:p>
      <w:pPr>
        <w:pStyle w:val="yMiscellaneousBody"/>
        <w:spacing w:before="120"/>
        <w:rPr>
          <w:ins w:id="21721" w:author="Master Repository Process" w:date="2021-09-19T02:39:00Z"/>
          <w:sz w:val="20"/>
        </w:rPr>
      </w:pPr>
      <w:ins w:id="21722" w:author="Master Repository Process" w:date="2021-09-19T02:39:00Z">
        <w:r>
          <w:rPr>
            <w:sz w:val="20"/>
          </w:rPr>
          <w:t>Dated the              day of                                     20     .</w:t>
        </w:r>
      </w:ins>
    </w:p>
    <w:p>
      <w:pPr>
        <w:pStyle w:val="yFootnotesection"/>
      </w:pPr>
      <w:r>
        <w:tab/>
        <w:t>[Form 62 amended in Gazette 28 Jun 2011 p. 2560.]</w:t>
      </w:r>
    </w:p>
    <w:p>
      <w:pPr>
        <w:pStyle w:val="yHeading5"/>
        <w:pageBreakBefore/>
        <w:spacing w:before="0"/>
      </w:pPr>
      <w:bookmarkStart w:id="21723" w:name="_Toc298841189"/>
      <w:bookmarkStart w:id="21724" w:name="_Toc298156530"/>
      <w:r>
        <w:rPr>
          <w:rStyle w:val="CharSClsNo"/>
        </w:rPr>
        <w:t>63</w:t>
      </w:r>
      <w:r>
        <w:t>.</w:t>
      </w:r>
      <w:r>
        <w:rPr>
          <w:b w:val="0"/>
        </w:rPr>
        <w:tab/>
      </w:r>
      <w:r>
        <w:t>Receiver’s recognisance (O. 51 r. 3(3))</w:t>
      </w:r>
      <w:bookmarkEnd w:id="21723"/>
      <w:bookmarkEnd w:id="2172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del w:id="21725" w:author="Master Repository Process" w:date="2021-09-19T02:39:00Z">
              <w:r>
                <w:rPr>
                  <w:sz w:val="18"/>
                </w:rPr>
                <w:tab/>
              </w:r>
            </w:del>
            <w:r>
              <w:rPr>
                <w:sz w:val="20"/>
              </w:rPr>
              <w:t>A.B., of</w:t>
            </w:r>
            <w:del w:id="21726" w:author="Master Repository Process" w:date="2021-09-19T02:39:00Z">
              <w:r>
                <w:rPr>
                  <w:sz w:val="18"/>
                </w:rPr>
                <w:delText xml:space="preserve">    </w:delText>
              </w:r>
            </w:del>
            <w:r>
              <w:rPr>
                <w:sz w:val="20"/>
              </w:rPr>
              <w:t xml:space="preserve">                                                        , C.D., of                                                      </w:t>
            </w:r>
            <w:del w:id="21727" w:author="Master Repository Process" w:date="2021-09-19T02:39:00Z">
              <w:r>
                <w:rPr>
                  <w:sz w:val="18"/>
                </w:rPr>
                <w:delText xml:space="preserve">    </w:delText>
              </w:r>
            </w:del>
            <w:r>
              <w:rPr>
                <w:sz w:val="20"/>
              </w:rPr>
              <w:t xml:space="preserve">, and E.F., of </w:t>
            </w:r>
          </w:p>
        </w:tc>
      </w:tr>
      <w:tr>
        <w:trPr>
          <w:cantSplit/>
          <w:trHeight w:val="4530"/>
        </w:trPr>
        <w:tc>
          <w:tcPr>
            <w:tcW w:w="1560" w:type="dxa"/>
            <w:textDirection w:val="btLr"/>
          </w:tcPr>
          <w:p>
            <w:pPr>
              <w:pStyle w:val="yTableNAm"/>
              <w:spacing w:before="0"/>
              <w:rPr>
                <w:sz w:val="20"/>
              </w:rPr>
            </w:pPr>
            <w:del w:id="21728" w:author="Master Repository Process" w:date="2021-09-19T02:39:00Z">
              <w:r>
                <w:rPr>
                  <w:sz w:val="18"/>
                </w:rPr>
                <w:delText xml:space="preserve">   </w:delText>
              </w:r>
            </w:del>
            <w:r>
              <w:rPr>
                <w:sz w:val="20"/>
              </w:rPr>
              <w:t xml:space="preserve">                                                  v                                  </w:t>
            </w:r>
            <w:del w:id="21729" w:author="Master Repository Process" w:date="2021-09-19T02:39:00Z">
              <w:r>
                <w:rPr>
                  <w:sz w:val="18"/>
                </w:rPr>
                <w:delText xml:space="preserve">                       </w:delText>
              </w:r>
            </w:del>
          </w:p>
          <w:p>
            <w:pPr>
              <w:pStyle w:val="yTable"/>
              <w:tabs>
                <w:tab w:val="left" w:pos="3969"/>
              </w:tabs>
              <w:spacing w:before="0"/>
              <w:ind w:left="113" w:right="113"/>
              <w:rPr>
                <w:del w:id="21730" w:author="Master Repository Process" w:date="2021-09-19T02:39:00Z"/>
                <w:sz w:val="18"/>
              </w:rPr>
            </w:pPr>
            <w:del w:id="21731" w:author="Master Repository Process" w:date="2021-09-19T02:39:00Z">
              <w:r>
                <w:rPr>
                  <w:sz w:val="18"/>
                </w:rPr>
                <w:delText xml:space="preserve">..............................................                .................................................. </w:delText>
              </w:r>
            </w:del>
          </w:p>
          <w:p>
            <w:pPr>
              <w:pStyle w:val="yTableNAm"/>
              <w:spacing w:before="0"/>
              <w:rPr>
                <w:ins w:id="21732" w:author="Master Repository Process" w:date="2021-09-19T02:39:00Z"/>
                <w:sz w:val="20"/>
              </w:rPr>
            </w:pPr>
            <w:ins w:id="21733" w:author="Master Repository Process" w:date="2021-09-19T02:39:00Z">
              <w:r>
                <w:rPr>
                  <w:sz w:val="20"/>
                </w:rPr>
                <w:t xml:space="preserve">  .........................................               ........................................</w:t>
              </w:r>
            </w:ins>
          </w:p>
          <w:p>
            <w:pPr>
              <w:pStyle w:val="yTableNAm"/>
              <w:spacing w:before="0"/>
              <w:rPr>
                <w:sz w:val="20"/>
              </w:rPr>
            </w:pPr>
            <w:r>
              <w:rPr>
                <w:sz w:val="20"/>
              </w:rPr>
              <w:t xml:space="preserve">      Mr. Justice                                             </w:t>
            </w:r>
            <w:del w:id="21734" w:author="Master Repository Process" w:date="2021-09-19T02:39:00Z">
              <w:r>
                <w:rPr>
                  <w:sz w:val="18"/>
                </w:rPr>
                <w:delText xml:space="preserve">            </w:delText>
              </w:r>
            </w:del>
            <w:r>
              <w:rPr>
                <w:sz w:val="20"/>
              </w:rPr>
              <w:t>, has approved of</w:t>
            </w:r>
          </w:p>
          <w:p>
            <w:pPr>
              <w:pStyle w:val="yTableNAm"/>
              <w:spacing w:before="0"/>
              <w:rPr>
                <w:sz w:val="20"/>
              </w:rPr>
            </w:pPr>
            <w:ins w:id="21735" w:author="Master Repository Process" w:date="2021-09-19T02:39:00Z">
              <w:r>
                <w:rPr>
                  <w:sz w:val="20"/>
                </w:rPr>
                <w:t>  </w:t>
              </w:r>
            </w:ins>
            <w:r>
              <w:rPr>
                <w:sz w:val="20"/>
              </w:rPr>
              <w:t>and allowed this recognisance.</w:t>
            </w:r>
          </w:p>
          <w:p>
            <w:pPr>
              <w:pStyle w:val="yTableNAm"/>
              <w:spacing w:before="0"/>
              <w:jc w:val="right"/>
              <w:rPr>
                <w:sz w:val="20"/>
              </w:rPr>
            </w:pPr>
            <w:r>
              <w:rPr>
                <w:sz w:val="20"/>
              </w:rPr>
              <w:t xml:space="preserve"> Master.</w:t>
            </w:r>
            <w:ins w:id="21736" w:author="Master Repository Process" w:date="2021-09-19T02:39:00Z">
              <w:r>
                <w:rPr>
                  <w:sz w:val="20"/>
                </w:rPr>
                <w:t>  </w:t>
              </w:r>
            </w:ins>
          </w:p>
        </w:tc>
        <w:tc>
          <w:tcPr>
            <w:tcW w:w="5760" w:type="dxa"/>
          </w:tcPr>
          <w:p>
            <w:pPr>
              <w:pStyle w:val="yTableNAm"/>
              <w:rPr>
                <w:sz w:val="20"/>
              </w:rPr>
            </w:pPr>
            <w:del w:id="21737" w:author="Master Repository Process" w:date="2021-09-19T02:39:00Z">
              <w:r>
                <w:rPr>
                  <w:sz w:val="18"/>
                </w:rPr>
                <w:tab/>
              </w:r>
            </w:del>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del w:id="21738" w:author="Master Repository Process" w:date="2021-09-19T02:39:00Z">
              <w:r>
                <w:rPr>
                  <w:sz w:val="18"/>
                </w:rPr>
                <w:delText xml:space="preserve">  </w:delText>
              </w:r>
            </w:del>
          </w:p>
          <w:p>
            <w:pPr>
              <w:pStyle w:val="yTableNAm"/>
              <w:rPr>
                <w:sz w:val="20"/>
              </w:rPr>
            </w:pPr>
            <w:r>
              <w:rPr>
                <w:sz w:val="20"/>
              </w:rPr>
              <w:t>Whereas by an order of the Supreme Court made in a cause wherein</w:t>
            </w:r>
          </w:p>
          <w:p>
            <w:pPr>
              <w:pStyle w:val="yTableNAm"/>
              <w:spacing w:before="0"/>
              <w:rPr>
                <w:sz w:val="20"/>
              </w:rPr>
            </w:pPr>
            <w:r>
              <w:rPr>
                <w:sz w:val="20"/>
              </w:rPr>
              <w:t xml:space="preserve">are plaintiffs and                     </w:t>
            </w:r>
            <w:ins w:id="21739" w:author="Master Repository Process" w:date="2021-09-19T02:39:00Z">
              <w:r>
                <w:rPr>
                  <w:sz w:val="20"/>
                </w:rPr>
                <w:t xml:space="preserve">   </w:t>
              </w:r>
            </w:ins>
            <w:r>
              <w:rPr>
                <w:sz w:val="20"/>
              </w:rPr>
              <w:t>defendants, dated the                day of</w:t>
            </w:r>
          </w:p>
          <w:p>
            <w:pPr>
              <w:pStyle w:val="yTableNAm"/>
              <w:rPr>
                <w:sz w:val="20"/>
              </w:rPr>
            </w:pPr>
            <w:del w:id="21740" w:author="Master Repository Process" w:date="2021-09-19T02:39:00Z">
              <w:r>
                <w:rPr>
                  <w:sz w:val="18"/>
                </w:rPr>
                <w:tab/>
              </w:r>
            </w:del>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ins w:id="21741" w:author="Master Repository Process" w:date="2021-09-19T02:39:00Z">
              <w:r>
                <w:rPr>
                  <w:sz w:val="20"/>
                </w:rPr>
                <w:br/>
                <w:t xml:space="preserve">                                                                       in the said order named.</w:t>
              </w:r>
            </w:ins>
          </w:p>
          <w:p>
            <w:pPr>
              <w:pStyle w:val="yTable"/>
              <w:spacing w:before="0"/>
              <w:rPr>
                <w:del w:id="21742" w:author="Master Repository Process" w:date="2021-09-19T02:39:00Z"/>
                <w:sz w:val="18"/>
              </w:rPr>
            </w:pPr>
            <w:del w:id="21743" w:author="Master Repository Process" w:date="2021-09-19T02:39:00Z">
              <w:r>
                <w:rPr>
                  <w:sz w:val="18"/>
                </w:rPr>
                <w:delText>in the said order named.</w:delText>
              </w:r>
            </w:del>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
              <w:spacing w:before="0"/>
              <w:rPr>
                <w:del w:id="21744" w:author="Master Repository Process" w:date="2021-09-19T02:39:00Z"/>
                <w:i/>
                <w:sz w:val="18"/>
              </w:rPr>
            </w:pPr>
            <w:r>
              <w:rPr>
                <w:i/>
                <w:sz w:val="20"/>
              </w:rPr>
              <w:t>as a proper person</w:t>
            </w:r>
          </w:p>
          <w:p>
            <w:pPr>
              <w:pStyle w:val="yTableNAm"/>
              <w:spacing w:before="0"/>
              <w:rPr>
                <w:sz w:val="20"/>
              </w:rPr>
            </w:pPr>
            <w:ins w:id="21745" w:author="Master Repository Process" w:date="2021-09-19T02:39:00Z">
              <w:r>
                <w:rPr>
                  <w:i/>
                  <w:sz w:val="20"/>
                </w:rPr>
                <w:t xml:space="preserve"> </w:t>
              </w:r>
            </w:ins>
            <w:r>
              <w:rPr>
                <w:i/>
                <w:sz w:val="20"/>
              </w:rPr>
              <w:t>to be such receiver, and hath</w:t>
            </w:r>
            <w:r>
              <w:rPr>
                <w:sz w:val="20"/>
              </w:rPr>
              <w:t>]</w:t>
            </w:r>
          </w:p>
        </w:tc>
      </w:tr>
      <w:tr>
        <w:trPr>
          <w:cantSplit/>
        </w:trPr>
        <w:tc>
          <w:tcPr>
            <w:tcW w:w="7320" w:type="dxa"/>
            <w:gridSpan w:val="2"/>
          </w:tcPr>
          <w:p>
            <w:pPr>
              <w:pStyle w:val="yTable"/>
              <w:spacing w:before="0"/>
              <w:rPr>
                <w:del w:id="21746" w:author="Master Repository Process" w:date="2021-09-19T02:39:00Z"/>
                <w:sz w:val="18"/>
              </w:rPr>
            </w:pPr>
            <w:r>
              <w:rPr>
                <w:sz w:val="20"/>
              </w:rPr>
              <w:t>approved of the above bounden</w:t>
            </w:r>
          </w:p>
          <w:p>
            <w:pPr>
              <w:pStyle w:val="yTable"/>
              <w:spacing w:before="0"/>
              <w:rPr>
                <w:del w:id="21747" w:author="Master Repository Process" w:date="2021-09-19T02:39:00Z"/>
                <w:sz w:val="18"/>
              </w:rPr>
            </w:pPr>
            <w:ins w:id="21748" w:author="Master Repository Process" w:date="2021-09-19T02:39:00Z">
              <w:r>
                <w:rPr>
                  <w:sz w:val="20"/>
                </w:rPr>
                <w:t xml:space="preserve">                                        </w:t>
              </w:r>
            </w:ins>
            <w:r>
              <w:rPr>
                <w:sz w:val="20"/>
              </w:rPr>
              <w:t>and</w:t>
            </w:r>
            <w:ins w:id="21749" w:author="Master Repository Process" w:date="2021-09-19T02:39:00Z">
              <w:r>
                <w:rPr>
                  <w:sz w:val="20"/>
                </w:rPr>
                <w:t xml:space="preserve">  </w:t>
              </w:r>
            </w:ins>
            <w:r>
              <w:rPr>
                <w:sz w:val="20"/>
              </w:rPr>
              <w:t xml:space="preserve">                        as sureties for the said                            and hath also approved of the above</w:t>
            </w:r>
            <w:r>
              <w:rPr>
                <w:sz w:val="20"/>
              </w:rPr>
              <w:noBreakHyphen/>
              <w:t>written recognisance with the under</w:t>
            </w:r>
            <w:r>
              <w:rPr>
                <w:sz w:val="20"/>
              </w:rPr>
              <w:noBreakHyphen/>
              <w:t>written condition as a proper security to be entered into by the said</w:t>
            </w:r>
          </w:p>
          <w:p>
            <w:pPr>
              <w:pStyle w:val="yTableNAm"/>
              <w:spacing w:before="0"/>
              <w:rPr>
                <w:sz w:val="20"/>
              </w:rPr>
            </w:pPr>
            <w:ins w:id="21750" w:author="Master Repository Process" w:date="2021-09-19T02:39:00Z">
              <w:r>
                <w:rPr>
                  <w:sz w:val="20"/>
                </w:rPr>
                <w:br/>
                <w:t xml:space="preserve">                                           </w:t>
              </w:r>
            </w:ins>
            <w:r>
              <w:rPr>
                <w:sz w:val="20"/>
              </w:rPr>
              <w:t xml:space="preserve">and                                  pursuant to the said order and the general orders of the said Court in that behalf and in testimony of such approbation the </w:t>
            </w:r>
            <w:del w:id="21751" w:author="Master Repository Process" w:date="2021-09-19T02:39:00Z">
              <w:r>
                <w:rPr>
                  <w:sz w:val="18"/>
                </w:rPr>
                <w:delText>Master</w:delText>
              </w:r>
            </w:del>
            <w:ins w:id="21752" w:author="Master Repository Process" w:date="2021-09-19T02:39:00Z">
              <w:r>
                <w:rPr>
                  <w:sz w:val="20"/>
                </w:rPr>
                <w:t>master</w:t>
              </w:r>
            </w:ins>
            <w:r>
              <w:rPr>
                <w:sz w:val="20"/>
              </w:rPr>
              <w:t xml:space="preserve"> hath signed an allowance in the margin hereof.</w:t>
            </w:r>
          </w:p>
          <w:p>
            <w:pPr>
              <w:pStyle w:val="yTable"/>
              <w:tabs>
                <w:tab w:val="left" w:pos="459"/>
              </w:tabs>
              <w:rPr>
                <w:del w:id="21753" w:author="Master Repository Process" w:date="2021-09-19T02:39:00Z"/>
                <w:sz w:val="18"/>
              </w:rPr>
            </w:pPr>
            <w:del w:id="21754" w:author="Master Repository Process" w:date="2021-09-19T02:39:00Z">
              <w:r>
                <w:rPr>
                  <w:sz w:val="18"/>
                </w:rPr>
                <w:tab/>
              </w:r>
            </w:del>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NAm"/>
              <w:spacing w:before="110"/>
              <w:rPr>
                <w:sz w:val="20"/>
              </w:rPr>
            </w:pPr>
            <w:ins w:id="21755" w:author="Master Repository Process" w:date="2021-09-19T02:39:00Z">
              <w:r>
                <w:rPr>
                  <w:sz w:val="20"/>
                </w:rPr>
                <w:t xml:space="preserve">         </w:t>
              </w:r>
            </w:ins>
            <w:r>
              <w:rPr>
                <w:sz w:val="20"/>
              </w:rPr>
              <w:t xml:space="preserve">                            at such periods as a </w:t>
            </w:r>
            <w:del w:id="21756" w:author="Master Repository Process" w:date="2021-09-19T02:39:00Z">
              <w:r>
                <w:rPr>
                  <w:sz w:val="18"/>
                </w:rPr>
                <w:delText>Judge</w:delText>
              </w:r>
            </w:del>
            <w:ins w:id="21757" w:author="Master Repository Process" w:date="2021-09-19T02:39:00Z">
              <w:r>
                <w:rPr>
                  <w:sz w:val="20"/>
                </w:rPr>
                <w:t>judge</w:t>
              </w:r>
            </w:ins>
            <w:r>
              <w:rPr>
                <w:sz w:val="20"/>
              </w:rPr>
              <w:t xml:space="preserve"> of the said Court shall appoint, and do and shall duly pay the balances which shall from time to time be certified to be due from him as the said Court or </w:t>
            </w:r>
            <w:del w:id="21758" w:author="Master Repository Process" w:date="2021-09-19T02:39:00Z">
              <w:r>
                <w:rPr>
                  <w:sz w:val="18"/>
                </w:rPr>
                <w:delText>Judge</w:delText>
              </w:r>
            </w:del>
            <w:ins w:id="21759" w:author="Master Repository Process" w:date="2021-09-19T02:39:00Z">
              <w:r>
                <w:rPr>
                  <w:sz w:val="20"/>
                </w:rPr>
                <w:t>judge</w:t>
              </w:r>
            </w:ins>
            <w:r>
              <w:rPr>
                <w:sz w:val="20"/>
              </w:rPr>
              <w:t xml:space="preserv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1760" w:name="_Toc298841190"/>
      <w:bookmarkStart w:id="21761" w:name="_Toc298156531"/>
      <w:r>
        <w:rPr>
          <w:rStyle w:val="CharSClsNo"/>
        </w:rPr>
        <w:t>64</w:t>
      </w:r>
      <w:r>
        <w:t>.</w:t>
      </w:r>
      <w:r>
        <w:rPr>
          <w:b w:val="0"/>
        </w:rPr>
        <w:tab/>
      </w:r>
      <w:r>
        <w:t>Notice of originating motion (O. 54 r. 5)</w:t>
      </w:r>
      <w:bookmarkEnd w:id="21760"/>
      <w:bookmarkEnd w:id="21761"/>
    </w:p>
    <w:tbl>
      <w:tblPr>
        <w:tblW w:w="0" w:type="auto"/>
        <w:tblInd w:w="108" w:type="dxa"/>
        <w:tblLayout w:type="fixed"/>
        <w:tblLook w:val="0000" w:firstRow="0" w:lastRow="0" w:firstColumn="0" w:lastColumn="0" w:noHBand="0" w:noVBand="0"/>
      </w:tblPr>
      <w:tblGrid>
        <w:gridCol w:w="1134"/>
        <w:gridCol w:w="5920"/>
      </w:tblGrid>
      <w:tr>
        <w:trPr>
          <w:del w:id="21762" w:author="Master Repository Process" w:date="2021-09-19T02:39:00Z"/>
        </w:trPr>
        <w:tc>
          <w:tcPr>
            <w:tcW w:w="1134" w:type="dxa"/>
          </w:tcPr>
          <w:p>
            <w:pPr>
              <w:pStyle w:val="yTable"/>
              <w:spacing w:before="0"/>
              <w:jc w:val="center"/>
              <w:rPr>
                <w:del w:id="21763" w:author="Master Repository Process" w:date="2021-09-19T02:39:00Z"/>
                <w:sz w:val="18"/>
              </w:rPr>
            </w:pPr>
          </w:p>
        </w:tc>
        <w:tc>
          <w:tcPr>
            <w:tcW w:w="5920" w:type="dxa"/>
          </w:tcPr>
          <w:p>
            <w:pPr>
              <w:pStyle w:val="yTable"/>
              <w:spacing w:before="0"/>
              <w:rPr>
                <w:del w:id="21764" w:author="Master Repository Process" w:date="2021-09-19T02:39:00Z"/>
                <w:sz w:val="20"/>
              </w:rPr>
            </w:pPr>
            <w:del w:id="21765" w:author="Master Repository Process" w:date="2021-09-19T02:39:00Z">
              <w:r>
                <w:rPr>
                  <w:sz w:val="20"/>
                </w:rPr>
                <w:delText xml:space="preserve">In the Supreme Court                                  No.                         of 20    . </w:delText>
              </w:r>
            </w:del>
          </w:p>
          <w:p>
            <w:pPr>
              <w:pStyle w:val="yTable"/>
              <w:spacing w:before="0"/>
              <w:rPr>
                <w:del w:id="21766" w:author="Master Repository Process" w:date="2021-09-19T02:39:00Z"/>
                <w:sz w:val="20"/>
              </w:rPr>
            </w:pPr>
            <w:del w:id="21767" w:author="Master Repository Process" w:date="2021-09-19T02:39:00Z">
              <w:r>
                <w:rPr>
                  <w:sz w:val="20"/>
                </w:rPr>
                <w:delText>of Western Australia.</w:delText>
              </w:r>
            </w:del>
          </w:p>
          <w:p>
            <w:pPr>
              <w:pStyle w:val="yTable"/>
              <w:tabs>
                <w:tab w:val="left" w:pos="459"/>
              </w:tabs>
              <w:spacing w:before="0"/>
              <w:rPr>
                <w:del w:id="21768" w:author="Master Repository Process" w:date="2021-09-19T02:39:00Z"/>
                <w:sz w:val="20"/>
              </w:rPr>
            </w:pPr>
            <w:del w:id="21769" w:author="Master Repository Process" w:date="2021-09-19T02:39:00Z">
              <w:r>
                <w:rPr>
                  <w:sz w:val="20"/>
                </w:rPr>
                <w:tab/>
                <w:delText xml:space="preserve">In the matter of </w:delText>
              </w:r>
            </w:del>
          </w:p>
          <w:p>
            <w:pPr>
              <w:pStyle w:val="yTable"/>
              <w:tabs>
                <w:tab w:val="left" w:pos="2160"/>
              </w:tabs>
              <w:spacing w:before="0"/>
              <w:rPr>
                <w:del w:id="21770" w:author="Master Repository Process" w:date="2021-09-19T02:39:00Z"/>
                <w:sz w:val="20"/>
              </w:rPr>
            </w:pPr>
            <w:del w:id="21771" w:author="Master Repository Process" w:date="2021-09-19T02:39:00Z">
              <w:r>
                <w:rPr>
                  <w:sz w:val="20"/>
                </w:rPr>
                <w:tab/>
                <w:delText>and</w:delText>
              </w:r>
            </w:del>
          </w:p>
          <w:p>
            <w:pPr>
              <w:pStyle w:val="yTable"/>
              <w:tabs>
                <w:tab w:val="left" w:pos="459"/>
              </w:tabs>
              <w:spacing w:before="0"/>
              <w:rPr>
                <w:del w:id="21772" w:author="Master Repository Process" w:date="2021-09-19T02:39:00Z"/>
                <w:sz w:val="20"/>
              </w:rPr>
            </w:pPr>
            <w:del w:id="21773" w:author="Master Repository Process" w:date="2021-09-19T02:39:00Z">
              <w:r>
                <w:rPr>
                  <w:sz w:val="20"/>
                </w:rPr>
                <w:tab/>
                <w:delText>In the matter of</w:delText>
              </w:r>
            </w:del>
          </w:p>
          <w:p>
            <w:pPr>
              <w:pStyle w:val="yTable"/>
              <w:spacing w:before="0"/>
              <w:rPr>
                <w:del w:id="21774" w:author="Master Repository Process" w:date="2021-09-19T02:39:00Z"/>
                <w:sz w:val="20"/>
              </w:rPr>
            </w:pPr>
            <w:del w:id="21775" w:author="Master Repository Process" w:date="2021-09-19T02:39:00Z">
              <w:r>
                <w:rPr>
                  <w:sz w:val="20"/>
                </w:rPr>
                <w:delText>TAKE notice that the Supreme Court [</w:delText>
              </w:r>
              <w:r>
                <w:rPr>
                  <w:i/>
                  <w:sz w:val="20"/>
                </w:rPr>
                <w:delText xml:space="preserve">or </w:delText>
              </w:r>
              <w:r>
                <w:rPr>
                  <w:sz w:val="20"/>
                </w:rPr>
                <w:delText xml:space="preserve">Court of Appeal] will be moved at [Perth] on              day the                  day of                    20      at the hour of               in the            noon, or so soon thereafter as counsel can be heard, by counsel on behalf of A.B. for an order that                              </w:delText>
              </w:r>
              <w:r>
                <w:rPr>
                  <w:sz w:val="20"/>
                </w:rPr>
                <w:tab/>
                <w:delText xml:space="preserve">          [</w:delText>
              </w:r>
              <w:r>
                <w:rPr>
                  <w:i/>
                  <w:sz w:val="20"/>
                </w:rPr>
                <w:delText>or</w:delText>
              </w:r>
              <w:r>
                <w:rPr>
                  <w:sz w:val="20"/>
                </w:rPr>
                <w:delText>, for the following relief, namely                              ].</w:delText>
              </w:r>
            </w:del>
          </w:p>
          <w:p>
            <w:pPr>
              <w:pStyle w:val="yTable"/>
              <w:tabs>
                <w:tab w:val="left" w:pos="459"/>
              </w:tabs>
              <w:spacing w:before="0"/>
              <w:rPr>
                <w:del w:id="21776" w:author="Master Repository Process" w:date="2021-09-19T02:39:00Z"/>
                <w:sz w:val="20"/>
              </w:rPr>
            </w:pPr>
            <w:del w:id="21777" w:author="Master Repository Process" w:date="2021-09-19T02:39:00Z">
              <w:r>
                <w:rPr>
                  <w:sz w:val="20"/>
                </w:rPr>
                <w:tab/>
                <w:delText>And that the costs of and incidental to this [application] may be paid by</w:delText>
              </w:r>
            </w:del>
          </w:p>
          <w:p>
            <w:pPr>
              <w:pStyle w:val="yTable"/>
              <w:spacing w:before="0"/>
              <w:rPr>
                <w:del w:id="21778" w:author="Master Repository Process" w:date="2021-09-19T02:39:00Z"/>
                <w:sz w:val="20"/>
              </w:rPr>
            </w:pPr>
          </w:p>
          <w:p>
            <w:pPr>
              <w:pStyle w:val="yTable"/>
              <w:tabs>
                <w:tab w:val="left" w:pos="459"/>
              </w:tabs>
              <w:spacing w:before="0"/>
              <w:rPr>
                <w:del w:id="21779" w:author="Master Repository Process" w:date="2021-09-19T02:39:00Z"/>
                <w:sz w:val="20"/>
              </w:rPr>
            </w:pPr>
            <w:del w:id="21780" w:author="Master Repository Process" w:date="2021-09-19T02:39:00Z">
              <w:r>
                <w:rPr>
                  <w:sz w:val="20"/>
                </w:rPr>
                <w:tab/>
                <w:delText xml:space="preserve">[And further take notice that the grounds of this [application]  </w:delText>
              </w:r>
              <w:r>
                <w:rPr>
                  <w:sz w:val="20"/>
                </w:rPr>
                <w:br/>
                <w:delText>are                                             :           ]</w:delText>
              </w:r>
            </w:del>
          </w:p>
          <w:p>
            <w:pPr>
              <w:pStyle w:val="yTable"/>
              <w:tabs>
                <w:tab w:val="left" w:pos="459"/>
              </w:tabs>
              <w:spacing w:before="0"/>
              <w:rPr>
                <w:del w:id="21781" w:author="Master Repository Process" w:date="2021-09-19T02:39:00Z"/>
                <w:sz w:val="20"/>
              </w:rPr>
            </w:pPr>
            <w:del w:id="21782" w:author="Master Repository Process" w:date="2021-09-19T02:39:00Z">
              <w:r>
                <w:rPr>
                  <w:sz w:val="20"/>
                </w:rPr>
                <w:tab/>
                <w:delText>Dated the                          day of                                     20    .</w:delText>
              </w:r>
            </w:del>
          </w:p>
          <w:p>
            <w:pPr>
              <w:pStyle w:val="yTable"/>
              <w:tabs>
                <w:tab w:val="left" w:pos="4145"/>
              </w:tabs>
              <w:spacing w:before="0"/>
              <w:rPr>
                <w:del w:id="21783" w:author="Master Repository Process" w:date="2021-09-19T02:39:00Z"/>
                <w:sz w:val="20"/>
              </w:rPr>
            </w:pPr>
            <w:del w:id="21784" w:author="Master Repository Process" w:date="2021-09-19T02:39:00Z">
              <w:r>
                <w:rPr>
                  <w:sz w:val="20"/>
                </w:rPr>
                <w:tab/>
                <w:delText>(Signed)</w:delText>
              </w:r>
            </w:del>
          </w:p>
          <w:p>
            <w:pPr>
              <w:pStyle w:val="yTable"/>
              <w:tabs>
                <w:tab w:val="left" w:pos="459"/>
              </w:tabs>
              <w:spacing w:before="0"/>
              <w:rPr>
                <w:del w:id="21785" w:author="Master Repository Process" w:date="2021-09-19T02:39:00Z"/>
                <w:sz w:val="20"/>
              </w:rPr>
            </w:pPr>
            <w:del w:id="21786" w:author="Master Repository Process" w:date="2021-09-19T02:39:00Z">
              <w:r>
                <w:rPr>
                  <w:sz w:val="20"/>
                </w:rPr>
                <w:tab/>
                <w:delText>C.D. of                                   [agent for</w:delText>
              </w:r>
            </w:del>
          </w:p>
          <w:p>
            <w:pPr>
              <w:pStyle w:val="yTable"/>
              <w:spacing w:before="0"/>
              <w:rPr>
                <w:del w:id="21787" w:author="Master Repository Process" w:date="2021-09-19T02:39:00Z"/>
                <w:sz w:val="20"/>
              </w:rPr>
            </w:pPr>
            <w:del w:id="21788" w:author="Master Repository Process" w:date="2021-09-19T02:39:00Z">
              <w:r>
                <w:rPr>
                  <w:sz w:val="20"/>
                </w:rPr>
                <w:delText xml:space="preserve">                   of                      ] Solicitor for the abovenamed [applicant].</w:delText>
              </w:r>
            </w:del>
          </w:p>
          <w:p>
            <w:pPr>
              <w:pStyle w:val="yTable"/>
              <w:tabs>
                <w:tab w:val="left" w:pos="459"/>
              </w:tabs>
              <w:spacing w:before="0"/>
              <w:rPr>
                <w:del w:id="21789" w:author="Master Repository Process" w:date="2021-09-19T02:39:00Z"/>
                <w:sz w:val="20"/>
              </w:rPr>
            </w:pPr>
            <w:del w:id="21790" w:author="Master Repository Process" w:date="2021-09-19T02:39:00Z">
              <w:r>
                <w:rPr>
                  <w:sz w:val="20"/>
                </w:rPr>
                <w:tab/>
                <w:delText>This notice was taken out by</w:delText>
              </w:r>
            </w:del>
          </w:p>
          <w:p>
            <w:pPr>
              <w:pStyle w:val="yTable"/>
              <w:spacing w:before="0"/>
              <w:rPr>
                <w:del w:id="21791" w:author="Master Repository Process" w:date="2021-09-19T02:39:00Z"/>
                <w:sz w:val="20"/>
              </w:rPr>
            </w:pPr>
            <w:del w:id="21792" w:author="Master Repository Process" w:date="2021-09-19T02:39:00Z">
              <w:r>
                <w:rPr>
                  <w:sz w:val="20"/>
                </w:rPr>
                <w:delText>of                                                       Solicitor for A.B. of</w:delText>
              </w:r>
            </w:del>
          </w:p>
          <w:p>
            <w:pPr>
              <w:pStyle w:val="yTable"/>
              <w:spacing w:before="0" w:after="60"/>
              <w:rPr>
                <w:del w:id="21793" w:author="Master Repository Process" w:date="2021-09-19T02:39:00Z"/>
                <w:sz w:val="20"/>
              </w:rPr>
            </w:pPr>
            <w:del w:id="21794" w:author="Master Repository Process" w:date="2021-09-19T02:39:00Z">
              <w:r>
                <w:rPr>
                  <w:sz w:val="20"/>
                </w:rPr>
                <w:delText xml:space="preserve">                                  , whose address for service is </w:delText>
              </w:r>
            </w:del>
          </w:p>
        </w:tc>
      </w:tr>
    </w:tbl>
    <w:p>
      <w:pPr>
        <w:pStyle w:val="yMiscellaneousBody"/>
        <w:spacing w:before="120"/>
        <w:rPr>
          <w:ins w:id="21795" w:author="Master Repository Process" w:date="2021-09-19T02:39:00Z"/>
          <w:sz w:val="20"/>
        </w:rPr>
      </w:pPr>
      <w:ins w:id="21796" w:author="Master Repository Process" w:date="2021-09-19T02:39:00Z">
        <w:r>
          <w:rPr>
            <w:sz w:val="20"/>
          </w:rPr>
          <w:t xml:space="preserve">In the Supreme Court                                                   No.                         of 20    . </w:t>
        </w:r>
        <w:r>
          <w:rPr>
            <w:sz w:val="20"/>
          </w:rPr>
          <w:br/>
          <w:t>of Western Australia.</w:t>
        </w:r>
      </w:ins>
    </w:p>
    <w:p>
      <w:pPr>
        <w:pStyle w:val="yMiscellaneousBody"/>
        <w:spacing w:before="120"/>
        <w:rPr>
          <w:ins w:id="21797" w:author="Master Repository Process" w:date="2021-09-19T02:39:00Z"/>
          <w:sz w:val="20"/>
        </w:rPr>
      </w:pPr>
      <w:ins w:id="21798" w:author="Master Repository Process" w:date="2021-09-19T02:39:00Z">
        <w:r>
          <w:rPr>
            <w:sz w:val="20"/>
          </w:rPr>
          <w:t xml:space="preserve">In the matter of </w:t>
        </w:r>
      </w:ins>
    </w:p>
    <w:p>
      <w:pPr>
        <w:pStyle w:val="yMiscellaneousBody"/>
        <w:spacing w:before="120"/>
        <w:jc w:val="center"/>
        <w:rPr>
          <w:ins w:id="21799" w:author="Master Repository Process" w:date="2021-09-19T02:39:00Z"/>
          <w:sz w:val="20"/>
        </w:rPr>
      </w:pPr>
      <w:ins w:id="21800" w:author="Master Repository Process" w:date="2021-09-19T02:39:00Z">
        <w:r>
          <w:rPr>
            <w:sz w:val="20"/>
          </w:rPr>
          <w:t>and</w:t>
        </w:r>
      </w:ins>
    </w:p>
    <w:p>
      <w:pPr>
        <w:pStyle w:val="yMiscellaneousBody"/>
        <w:spacing w:before="120"/>
        <w:rPr>
          <w:ins w:id="21801" w:author="Master Repository Process" w:date="2021-09-19T02:39:00Z"/>
          <w:sz w:val="20"/>
        </w:rPr>
      </w:pPr>
      <w:ins w:id="21802" w:author="Master Repository Process" w:date="2021-09-19T02:39:00Z">
        <w:r>
          <w:rPr>
            <w:sz w:val="20"/>
          </w:rPr>
          <w:t>In the matter of</w:t>
        </w:r>
      </w:ins>
    </w:p>
    <w:p>
      <w:pPr>
        <w:pStyle w:val="yMiscellaneousBody"/>
        <w:spacing w:before="120"/>
        <w:rPr>
          <w:ins w:id="21803" w:author="Master Repository Process" w:date="2021-09-19T02:39:00Z"/>
          <w:sz w:val="20"/>
        </w:rPr>
      </w:pPr>
      <w:ins w:id="21804" w:author="Master Repository Process" w:date="2021-09-19T02:39:00Z">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ins>
    </w:p>
    <w:p>
      <w:pPr>
        <w:pStyle w:val="yMiscellaneousBody"/>
        <w:spacing w:before="120"/>
        <w:rPr>
          <w:ins w:id="21805" w:author="Master Repository Process" w:date="2021-09-19T02:39:00Z"/>
          <w:sz w:val="20"/>
        </w:rPr>
      </w:pPr>
      <w:ins w:id="21806" w:author="Master Repository Process" w:date="2021-09-19T02:39:00Z">
        <w:r>
          <w:rPr>
            <w:sz w:val="20"/>
          </w:rPr>
          <w:t>And that the costs of and incidental to this [application] may be paid by</w:t>
        </w:r>
      </w:ins>
    </w:p>
    <w:p>
      <w:pPr>
        <w:pStyle w:val="yMiscellaneousBody"/>
        <w:spacing w:before="120"/>
        <w:rPr>
          <w:ins w:id="21807" w:author="Master Repository Process" w:date="2021-09-19T02:39:00Z"/>
          <w:sz w:val="20"/>
        </w:rPr>
      </w:pPr>
      <w:ins w:id="21808" w:author="Master Repository Process" w:date="2021-09-19T02:39:00Z">
        <w:r>
          <w:rPr>
            <w:sz w:val="20"/>
          </w:rPr>
          <w:t>[And further take notice that the grounds of this [application] are</w:t>
        </w:r>
        <w:r>
          <w:rPr>
            <w:sz w:val="20"/>
          </w:rPr>
          <w:br/>
          <w:t xml:space="preserve">                                             :           ]</w:t>
        </w:r>
      </w:ins>
    </w:p>
    <w:p>
      <w:pPr>
        <w:pStyle w:val="yMiscellaneousBody"/>
        <w:spacing w:before="120"/>
        <w:rPr>
          <w:ins w:id="21809" w:author="Master Repository Process" w:date="2021-09-19T02:39:00Z"/>
          <w:sz w:val="20"/>
        </w:rPr>
      </w:pPr>
      <w:ins w:id="21810" w:author="Master Repository Process" w:date="2021-09-19T02:39:00Z">
        <w:r>
          <w:rPr>
            <w:sz w:val="20"/>
          </w:rPr>
          <w:t>Dated the                          day of                                     20    .</w:t>
        </w:r>
      </w:ins>
    </w:p>
    <w:p>
      <w:pPr>
        <w:pStyle w:val="yMiscellaneousBody"/>
        <w:spacing w:before="120"/>
        <w:ind w:left="4560"/>
        <w:rPr>
          <w:ins w:id="21811" w:author="Master Repository Process" w:date="2021-09-19T02:39:00Z"/>
          <w:sz w:val="20"/>
        </w:rPr>
      </w:pPr>
      <w:ins w:id="21812" w:author="Master Repository Process" w:date="2021-09-19T02:39:00Z">
        <w:r>
          <w:rPr>
            <w:sz w:val="20"/>
          </w:rPr>
          <w:t>(Signed)</w:t>
        </w:r>
      </w:ins>
    </w:p>
    <w:p>
      <w:pPr>
        <w:pStyle w:val="yMiscellaneousBody"/>
        <w:spacing w:before="120"/>
        <w:rPr>
          <w:ins w:id="21813" w:author="Master Repository Process" w:date="2021-09-19T02:39:00Z"/>
          <w:sz w:val="20"/>
        </w:rPr>
      </w:pPr>
      <w:ins w:id="21814" w:author="Master Repository Process" w:date="2021-09-19T02:39:00Z">
        <w:r>
          <w:rPr>
            <w:sz w:val="20"/>
          </w:rPr>
          <w:tab/>
          <w:t>C.D. of                                                          [agent for</w:t>
        </w:r>
        <w:r>
          <w:rPr>
            <w:sz w:val="20"/>
          </w:rPr>
          <w:br/>
          <w:t xml:space="preserve">                   of                                               ] Solicitor for the abovenamed [applicant].</w:t>
        </w:r>
      </w:ins>
    </w:p>
    <w:p>
      <w:pPr>
        <w:pStyle w:val="yMiscellaneousBody"/>
        <w:spacing w:before="120"/>
        <w:rPr>
          <w:ins w:id="21815" w:author="Master Repository Process" w:date="2021-09-19T02:39:00Z"/>
          <w:sz w:val="20"/>
        </w:rPr>
      </w:pPr>
      <w:ins w:id="21816" w:author="Master Repository Process" w:date="2021-09-19T02:39:00Z">
        <w:r>
          <w:rPr>
            <w:sz w:val="20"/>
          </w:rPr>
          <w:t>This notice was taken out by</w:t>
        </w:r>
        <w:r>
          <w:rPr>
            <w:sz w:val="20"/>
          </w:rPr>
          <w:br/>
          <w:t>of                                                                 Solicitor for A.B. of</w:t>
        </w:r>
        <w:r>
          <w:rPr>
            <w:sz w:val="20"/>
          </w:rPr>
          <w:br/>
          <w:t xml:space="preserve">                                  , whose address for service is </w:t>
        </w:r>
      </w:ins>
    </w:p>
    <w:p>
      <w:pPr>
        <w:pStyle w:val="yFootnotesection"/>
      </w:pPr>
      <w:r>
        <w:tab/>
        <w:t>[Form 64 amended in Gazette 29 Apr 2005 p. 1795; 21 Feb 2007 p. 596; 28 Jun 2011 p. 2560.]</w:t>
      </w:r>
    </w:p>
    <w:p>
      <w:pPr>
        <w:pStyle w:val="yHeading5"/>
        <w:pageBreakBefore/>
        <w:spacing w:before="0"/>
      </w:pPr>
      <w:bookmarkStart w:id="21817" w:name="_Toc298841191"/>
      <w:bookmarkStart w:id="21818" w:name="_Toc298156532"/>
      <w:r>
        <w:rPr>
          <w:rStyle w:val="CharSClsNo"/>
        </w:rPr>
        <w:t>65</w:t>
      </w:r>
      <w:r>
        <w:t>.</w:t>
      </w:r>
      <w:r>
        <w:rPr>
          <w:b w:val="0"/>
        </w:rPr>
        <w:tab/>
      </w:r>
      <w:r>
        <w:t>Notice of motion (O. 54 r. 5)</w:t>
      </w:r>
      <w:bookmarkEnd w:id="21817"/>
      <w:bookmarkEnd w:id="21818"/>
    </w:p>
    <w:tbl>
      <w:tblPr>
        <w:tblW w:w="0" w:type="auto"/>
        <w:tblInd w:w="108" w:type="dxa"/>
        <w:tblLayout w:type="fixed"/>
        <w:tblLook w:val="0000" w:firstRow="0" w:lastRow="0" w:firstColumn="0" w:lastColumn="0" w:noHBand="0" w:noVBand="0"/>
      </w:tblPr>
      <w:tblGrid>
        <w:gridCol w:w="1077"/>
        <w:gridCol w:w="5920"/>
      </w:tblGrid>
      <w:tr>
        <w:trPr>
          <w:del w:id="21819" w:author="Master Repository Process" w:date="2021-09-19T02:39:00Z"/>
        </w:trPr>
        <w:tc>
          <w:tcPr>
            <w:tcW w:w="1077" w:type="dxa"/>
          </w:tcPr>
          <w:p>
            <w:pPr>
              <w:pStyle w:val="yTable"/>
              <w:spacing w:before="0"/>
              <w:jc w:val="center"/>
              <w:rPr>
                <w:del w:id="21820" w:author="Master Repository Process" w:date="2021-09-19T02:39:00Z"/>
                <w:b/>
                <w:sz w:val="18"/>
              </w:rPr>
            </w:pPr>
          </w:p>
        </w:tc>
        <w:tc>
          <w:tcPr>
            <w:tcW w:w="5920" w:type="dxa"/>
          </w:tcPr>
          <w:p>
            <w:pPr>
              <w:pStyle w:val="yTable"/>
              <w:spacing w:before="0"/>
              <w:jc w:val="center"/>
              <w:rPr>
                <w:del w:id="21821" w:author="Master Repository Process" w:date="2021-09-19T02:39:00Z"/>
                <w:sz w:val="20"/>
              </w:rPr>
            </w:pPr>
            <w:del w:id="21822" w:author="Master Repository Process" w:date="2021-09-19T02:39:00Z">
              <w:r>
                <w:rPr>
                  <w:sz w:val="20"/>
                </w:rPr>
                <w:delText>(</w:delText>
              </w:r>
              <w:r>
                <w:rPr>
                  <w:i/>
                  <w:sz w:val="20"/>
                </w:rPr>
                <w:delText>Heading as in cause or matter</w:delText>
              </w:r>
              <w:r>
                <w:rPr>
                  <w:sz w:val="20"/>
                </w:rPr>
                <w:delText>)</w:delText>
              </w:r>
            </w:del>
          </w:p>
        </w:tc>
      </w:tr>
      <w:tr>
        <w:trPr>
          <w:del w:id="21823" w:author="Master Repository Process" w:date="2021-09-19T02:39:00Z"/>
        </w:trPr>
        <w:tc>
          <w:tcPr>
            <w:tcW w:w="1077" w:type="dxa"/>
          </w:tcPr>
          <w:p>
            <w:pPr>
              <w:pStyle w:val="yTable"/>
              <w:spacing w:before="0"/>
              <w:jc w:val="center"/>
              <w:rPr>
                <w:del w:id="21824" w:author="Master Repository Process" w:date="2021-09-19T02:39:00Z"/>
                <w:b/>
                <w:sz w:val="18"/>
              </w:rPr>
            </w:pPr>
          </w:p>
        </w:tc>
        <w:tc>
          <w:tcPr>
            <w:tcW w:w="5920" w:type="dxa"/>
          </w:tcPr>
          <w:p>
            <w:pPr>
              <w:pStyle w:val="yTable"/>
              <w:rPr>
                <w:del w:id="21825" w:author="Master Repository Process" w:date="2021-09-19T02:39:00Z"/>
                <w:sz w:val="20"/>
              </w:rPr>
            </w:pPr>
            <w:del w:id="21826" w:author="Master Repository Process" w:date="2021-09-19T02:39:00Z">
              <w:r>
                <w:rPr>
                  <w:sz w:val="20"/>
                </w:rPr>
                <w:delText>TAKE notice that [pursuant to the leave of</w:delText>
              </w:r>
            </w:del>
          </w:p>
          <w:p>
            <w:pPr>
              <w:pStyle w:val="yTable"/>
              <w:spacing w:before="0"/>
              <w:rPr>
                <w:del w:id="21827" w:author="Master Repository Process" w:date="2021-09-19T02:39:00Z"/>
                <w:sz w:val="20"/>
              </w:rPr>
            </w:pPr>
            <w:del w:id="21828" w:author="Master Repository Process" w:date="2021-09-19T02:39:00Z">
              <w:r>
                <w:rPr>
                  <w:sz w:val="20"/>
                </w:rPr>
                <w:delText xml:space="preserve">given on the                          day of                              20    .] the Court  [or Mr. Justice                               ] will be moved on the          day of          </w:delText>
              </w:r>
            </w:del>
          </w:p>
          <w:p>
            <w:pPr>
              <w:pStyle w:val="yTable"/>
              <w:spacing w:before="0"/>
              <w:rPr>
                <w:del w:id="21829" w:author="Master Repository Process" w:date="2021-09-19T02:39:00Z"/>
                <w:sz w:val="20"/>
              </w:rPr>
            </w:pPr>
            <w:del w:id="21830" w:author="Master Repository Process" w:date="2021-09-19T02:39:00Z">
              <w:r>
                <w:rPr>
                  <w:sz w:val="20"/>
                </w:rPr>
                <w:delText xml:space="preserve">                       20       at                       o’clock in the                       noon, or so soon thereafter as counsel can be heard, by counsel for the abovenamed [plaintiff] [or defendant] for an order that                              and that the costs of the application be                                                                 .</w:delText>
              </w:r>
            </w:del>
          </w:p>
          <w:p>
            <w:pPr>
              <w:pStyle w:val="yTable"/>
              <w:tabs>
                <w:tab w:val="left" w:pos="459"/>
              </w:tabs>
              <w:rPr>
                <w:del w:id="21831" w:author="Master Repository Process" w:date="2021-09-19T02:39:00Z"/>
                <w:sz w:val="20"/>
              </w:rPr>
            </w:pPr>
            <w:del w:id="21832" w:author="Master Repository Process" w:date="2021-09-19T02:39:00Z">
              <w:r>
                <w:rPr>
                  <w:sz w:val="20"/>
                </w:rPr>
                <w:tab/>
                <w:delText>Dated the                                day of                                20    .</w:delText>
              </w:r>
            </w:del>
          </w:p>
          <w:p>
            <w:pPr>
              <w:pStyle w:val="yTable"/>
              <w:tabs>
                <w:tab w:val="left" w:pos="1026"/>
              </w:tabs>
              <w:rPr>
                <w:del w:id="21833" w:author="Master Repository Process" w:date="2021-09-19T02:39:00Z"/>
                <w:sz w:val="20"/>
              </w:rPr>
            </w:pPr>
            <w:del w:id="21834" w:author="Master Repository Process" w:date="2021-09-19T02:39:00Z">
              <w:r>
                <w:rPr>
                  <w:sz w:val="20"/>
                </w:rPr>
                <w:tab/>
                <w:delText>(Signed)</w:delText>
              </w:r>
            </w:del>
          </w:p>
          <w:p>
            <w:pPr>
              <w:pStyle w:val="yTable"/>
              <w:tabs>
                <w:tab w:val="left" w:pos="1310"/>
              </w:tabs>
              <w:spacing w:before="0"/>
              <w:rPr>
                <w:del w:id="21835" w:author="Master Repository Process" w:date="2021-09-19T02:39:00Z"/>
                <w:sz w:val="20"/>
              </w:rPr>
            </w:pPr>
            <w:del w:id="21836" w:author="Master Repository Process" w:date="2021-09-19T02:39:00Z">
              <w:r>
                <w:rPr>
                  <w:sz w:val="20"/>
                </w:rPr>
                <w:tab/>
                <w:delText>of</w:delText>
              </w:r>
            </w:del>
          </w:p>
          <w:p>
            <w:pPr>
              <w:pStyle w:val="yTable"/>
              <w:tabs>
                <w:tab w:val="left" w:pos="1026"/>
              </w:tabs>
              <w:rPr>
                <w:del w:id="21837" w:author="Master Repository Process" w:date="2021-09-19T02:39:00Z"/>
                <w:sz w:val="20"/>
              </w:rPr>
            </w:pPr>
            <w:del w:id="21838" w:author="Master Repository Process" w:date="2021-09-19T02:39:00Z">
              <w:r>
                <w:rPr>
                  <w:sz w:val="20"/>
                </w:rPr>
                <w:tab/>
                <w:delText>[agent for</w:delText>
              </w:r>
            </w:del>
          </w:p>
          <w:p>
            <w:pPr>
              <w:pStyle w:val="yTable"/>
              <w:tabs>
                <w:tab w:val="left" w:pos="1310"/>
              </w:tabs>
              <w:spacing w:before="0"/>
              <w:rPr>
                <w:del w:id="21839" w:author="Master Repository Process" w:date="2021-09-19T02:39:00Z"/>
                <w:sz w:val="20"/>
              </w:rPr>
            </w:pPr>
            <w:del w:id="21840" w:author="Master Repository Process" w:date="2021-09-19T02:39:00Z">
              <w:r>
                <w:rPr>
                  <w:sz w:val="20"/>
                </w:rPr>
                <w:tab/>
                <w:delText>of                                                ]</w:delText>
              </w:r>
            </w:del>
          </w:p>
          <w:p>
            <w:pPr>
              <w:pStyle w:val="yTable"/>
              <w:tabs>
                <w:tab w:val="left" w:pos="2160"/>
              </w:tabs>
              <w:rPr>
                <w:del w:id="21841" w:author="Master Repository Process" w:date="2021-09-19T02:39:00Z"/>
                <w:sz w:val="20"/>
              </w:rPr>
            </w:pPr>
            <w:del w:id="21842" w:author="Master Repository Process" w:date="2021-09-19T02:39:00Z">
              <w:r>
                <w:rPr>
                  <w:sz w:val="20"/>
                </w:rPr>
                <w:tab/>
                <w:delText>Solicitor for the</w:delText>
              </w:r>
            </w:del>
          </w:p>
          <w:p>
            <w:pPr>
              <w:pStyle w:val="yTable"/>
              <w:rPr>
                <w:del w:id="21843" w:author="Master Repository Process" w:date="2021-09-19T02:39:00Z"/>
                <w:sz w:val="20"/>
              </w:rPr>
            </w:pPr>
            <w:del w:id="21844" w:author="Master Repository Process" w:date="2021-09-19T02:39:00Z">
              <w:r>
                <w:rPr>
                  <w:sz w:val="20"/>
                </w:rPr>
                <w:delText>To Solicitor for the                                                      .</w:delText>
              </w:r>
            </w:del>
          </w:p>
        </w:tc>
      </w:tr>
    </w:tbl>
    <w:p>
      <w:pPr>
        <w:pStyle w:val="yMiscellaneousBody"/>
        <w:spacing w:before="120"/>
        <w:jc w:val="center"/>
        <w:rPr>
          <w:ins w:id="21845" w:author="Master Repository Process" w:date="2021-09-19T02:39:00Z"/>
          <w:sz w:val="20"/>
        </w:rPr>
      </w:pPr>
      <w:ins w:id="21846" w:author="Master Repository Process" w:date="2021-09-19T02:39:00Z">
        <w:r>
          <w:rPr>
            <w:sz w:val="20"/>
          </w:rPr>
          <w:t>(</w:t>
        </w:r>
        <w:r>
          <w:rPr>
            <w:i/>
            <w:sz w:val="20"/>
          </w:rPr>
          <w:t>Heading as in cause or matter</w:t>
        </w:r>
        <w:r>
          <w:rPr>
            <w:sz w:val="20"/>
          </w:rPr>
          <w:t>)</w:t>
        </w:r>
      </w:ins>
    </w:p>
    <w:p>
      <w:pPr>
        <w:pStyle w:val="yMiscellaneousBody"/>
        <w:spacing w:before="120"/>
        <w:rPr>
          <w:ins w:id="21847" w:author="Master Repository Process" w:date="2021-09-19T02:39:00Z"/>
          <w:sz w:val="20"/>
        </w:rPr>
      </w:pPr>
      <w:ins w:id="21848" w:author="Master Repository Process" w:date="2021-09-19T02:39:00Z">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ins>
    </w:p>
    <w:p>
      <w:pPr>
        <w:pStyle w:val="yMiscellaneousBody"/>
        <w:spacing w:before="120"/>
        <w:rPr>
          <w:ins w:id="21849" w:author="Master Repository Process" w:date="2021-09-19T02:39:00Z"/>
          <w:sz w:val="20"/>
        </w:rPr>
      </w:pPr>
      <w:ins w:id="21850" w:author="Master Repository Process" w:date="2021-09-19T02:39:00Z">
        <w:r>
          <w:rPr>
            <w:sz w:val="20"/>
          </w:rPr>
          <w:t>Dated the                       day of                                          20     .</w:t>
        </w:r>
      </w:ins>
    </w:p>
    <w:p>
      <w:pPr>
        <w:pStyle w:val="yMiscellaneousBody"/>
        <w:spacing w:before="120"/>
        <w:rPr>
          <w:ins w:id="21851" w:author="Master Repository Process" w:date="2021-09-19T02:39:00Z"/>
          <w:sz w:val="20"/>
        </w:rPr>
      </w:pPr>
      <w:ins w:id="21852" w:author="Master Repository Process" w:date="2021-09-19T02:39:00Z">
        <w:r>
          <w:rPr>
            <w:sz w:val="20"/>
          </w:rPr>
          <w:t>(Signed)</w:t>
        </w:r>
      </w:ins>
    </w:p>
    <w:p>
      <w:pPr>
        <w:pStyle w:val="yMiscellaneousBody"/>
        <w:spacing w:before="0"/>
        <w:ind w:left="240"/>
        <w:rPr>
          <w:ins w:id="21853" w:author="Master Repository Process" w:date="2021-09-19T02:39:00Z"/>
          <w:sz w:val="20"/>
        </w:rPr>
      </w:pPr>
      <w:ins w:id="21854" w:author="Master Repository Process" w:date="2021-09-19T02:39:00Z">
        <w:r>
          <w:rPr>
            <w:sz w:val="20"/>
          </w:rPr>
          <w:t>of</w:t>
        </w:r>
      </w:ins>
    </w:p>
    <w:p>
      <w:pPr>
        <w:pStyle w:val="yMiscellaneousBody"/>
        <w:spacing w:before="0"/>
        <w:rPr>
          <w:ins w:id="21855" w:author="Master Repository Process" w:date="2021-09-19T02:39:00Z"/>
          <w:sz w:val="20"/>
        </w:rPr>
      </w:pPr>
      <w:ins w:id="21856" w:author="Master Repository Process" w:date="2021-09-19T02:39:00Z">
        <w:r>
          <w:rPr>
            <w:sz w:val="20"/>
          </w:rPr>
          <w:t>[agent for</w:t>
        </w:r>
      </w:ins>
    </w:p>
    <w:p>
      <w:pPr>
        <w:pStyle w:val="yMiscellaneousBody"/>
        <w:spacing w:before="0"/>
        <w:ind w:left="238"/>
        <w:rPr>
          <w:ins w:id="21857" w:author="Master Repository Process" w:date="2021-09-19T02:39:00Z"/>
          <w:sz w:val="20"/>
        </w:rPr>
      </w:pPr>
      <w:ins w:id="21858" w:author="Master Repository Process" w:date="2021-09-19T02:39:00Z">
        <w:r>
          <w:rPr>
            <w:sz w:val="20"/>
          </w:rPr>
          <w:t>of                                                ]</w:t>
        </w:r>
      </w:ins>
    </w:p>
    <w:p>
      <w:pPr>
        <w:pStyle w:val="yMiscellaneousBody"/>
        <w:spacing w:before="120"/>
        <w:ind w:left="1200"/>
        <w:rPr>
          <w:ins w:id="21859" w:author="Master Repository Process" w:date="2021-09-19T02:39:00Z"/>
          <w:sz w:val="20"/>
        </w:rPr>
      </w:pPr>
      <w:ins w:id="21860" w:author="Master Repository Process" w:date="2021-09-19T02:39:00Z">
        <w:r>
          <w:rPr>
            <w:sz w:val="20"/>
          </w:rPr>
          <w:t>Solicitor for the</w:t>
        </w:r>
      </w:ins>
    </w:p>
    <w:p>
      <w:pPr>
        <w:pStyle w:val="yMiscellaneousBody"/>
        <w:spacing w:before="120"/>
        <w:rPr>
          <w:ins w:id="21861" w:author="Master Repository Process" w:date="2021-09-19T02:39:00Z"/>
          <w:sz w:val="20"/>
        </w:rPr>
      </w:pPr>
      <w:ins w:id="21862" w:author="Master Repository Process" w:date="2021-09-19T02:39:00Z">
        <w:r>
          <w:rPr>
            <w:sz w:val="20"/>
          </w:rPr>
          <w:t>To Solicitor for the                                                      .</w:t>
        </w:r>
      </w:ins>
    </w:p>
    <w:p>
      <w:pPr>
        <w:pStyle w:val="yFootnotesection"/>
      </w:pPr>
      <w:r>
        <w:tab/>
        <w:t>[Form 65 amended in Gazette 28 Jun 2011 p. 2560.]</w:t>
      </w:r>
    </w:p>
    <w:p>
      <w:pPr>
        <w:pStyle w:val="yHeading5"/>
      </w:pPr>
      <w:bookmarkStart w:id="21863" w:name="_Toc298841192"/>
      <w:bookmarkStart w:id="21864" w:name="_Toc298156533"/>
      <w:r>
        <w:rPr>
          <w:rStyle w:val="CharSClsNo"/>
        </w:rPr>
        <w:t>66</w:t>
      </w:r>
      <w:r>
        <w:t>.</w:t>
      </w:r>
      <w:r>
        <w:rPr>
          <w:b w:val="0"/>
        </w:rPr>
        <w:tab/>
      </w:r>
      <w:r>
        <w:t>Order of committal (O. 55 r. 7(4))</w:t>
      </w:r>
      <w:bookmarkEnd w:id="21863"/>
      <w:bookmarkEnd w:id="21864"/>
    </w:p>
    <w:tbl>
      <w:tblPr>
        <w:tblW w:w="0" w:type="auto"/>
        <w:tblInd w:w="108" w:type="dxa"/>
        <w:tblLayout w:type="fixed"/>
        <w:tblLook w:val="0000" w:firstRow="0" w:lastRow="0" w:firstColumn="0" w:lastColumn="0" w:noHBand="0" w:noVBand="0"/>
      </w:tblPr>
      <w:tblGrid>
        <w:gridCol w:w="1134"/>
        <w:gridCol w:w="5920"/>
      </w:tblGrid>
      <w:tr>
        <w:trPr>
          <w:del w:id="21865" w:author="Master Repository Process" w:date="2021-09-19T02:39:00Z"/>
        </w:trPr>
        <w:tc>
          <w:tcPr>
            <w:tcW w:w="1134" w:type="dxa"/>
          </w:tcPr>
          <w:p>
            <w:pPr>
              <w:pStyle w:val="yTable"/>
              <w:spacing w:before="0"/>
              <w:jc w:val="center"/>
              <w:rPr>
                <w:del w:id="21866" w:author="Master Repository Process" w:date="2021-09-19T02:39:00Z"/>
                <w:b/>
                <w:sz w:val="18"/>
              </w:rPr>
            </w:pPr>
            <w:del w:id="21867" w:author="Master Repository Process" w:date="2021-09-19T02:39:00Z">
              <w:r>
                <w:rPr>
                  <w:b/>
                  <w:sz w:val="18"/>
                </w:rPr>
                <w:delText>O. 55, R. 7(4)</w:delText>
              </w:r>
            </w:del>
          </w:p>
        </w:tc>
        <w:tc>
          <w:tcPr>
            <w:tcW w:w="5920" w:type="dxa"/>
          </w:tcPr>
          <w:p>
            <w:pPr>
              <w:pStyle w:val="yTable"/>
              <w:pageBreakBefore/>
              <w:spacing w:before="0"/>
              <w:jc w:val="center"/>
              <w:rPr>
                <w:del w:id="21868" w:author="Master Repository Process" w:date="2021-09-19T02:39:00Z"/>
                <w:b/>
                <w:sz w:val="20"/>
              </w:rPr>
            </w:pPr>
            <w:del w:id="21869" w:author="Master Repository Process" w:date="2021-09-19T02:39:00Z">
              <w:r>
                <w:rPr>
                  <w:b/>
                  <w:sz w:val="20"/>
                </w:rPr>
                <w:delText>No. 66</w:delText>
              </w:r>
            </w:del>
          </w:p>
        </w:tc>
      </w:tr>
      <w:tr>
        <w:trPr>
          <w:del w:id="21870" w:author="Master Repository Process" w:date="2021-09-19T02:39:00Z"/>
        </w:trPr>
        <w:tc>
          <w:tcPr>
            <w:tcW w:w="1134" w:type="dxa"/>
          </w:tcPr>
          <w:p>
            <w:pPr>
              <w:pStyle w:val="yTable"/>
              <w:spacing w:before="0"/>
              <w:jc w:val="center"/>
              <w:rPr>
                <w:del w:id="21871" w:author="Master Repository Process" w:date="2021-09-19T02:39:00Z"/>
                <w:b/>
                <w:sz w:val="18"/>
              </w:rPr>
            </w:pPr>
          </w:p>
        </w:tc>
        <w:tc>
          <w:tcPr>
            <w:tcW w:w="5920" w:type="dxa"/>
          </w:tcPr>
          <w:p>
            <w:pPr>
              <w:pStyle w:val="yTable"/>
              <w:spacing w:before="80"/>
              <w:jc w:val="center"/>
              <w:rPr>
                <w:del w:id="21872" w:author="Master Repository Process" w:date="2021-09-19T02:39:00Z"/>
                <w:b/>
                <w:sz w:val="20"/>
              </w:rPr>
            </w:pPr>
            <w:del w:id="21873" w:author="Master Repository Process" w:date="2021-09-19T02:39:00Z">
              <w:r>
                <w:rPr>
                  <w:b/>
                  <w:sz w:val="20"/>
                </w:rPr>
                <w:delText>ORDER OF COMMITTAL</w:delText>
              </w:r>
            </w:del>
          </w:p>
          <w:p>
            <w:pPr>
              <w:pStyle w:val="yTable"/>
              <w:spacing w:before="0"/>
              <w:jc w:val="center"/>
              <w:rPr>
                <w:del w:id="21874" w:author="Master Repository Process" w:date="2021-09-19T02:39:00Z"/>
                <w:sz w:val="20"/>
              </w:rPr>
            </w:pPr>
            <w:del w:id="21875" w:author="Master Repository Process" w:date="2021-09-19T02:39:00Z">
              <w:r>
                <w:rPr>
                  <w:sz w:val="20"/>
                </w:rPr>
                <w:delText>(</w:delText>
              </w:r>
              <w:r>
                <w:rPr>
                  <w:i/>
                  <w:sz w:val="20"/>
                </w:rPr>
                <w:delText>Heading as in action</w:delText>
              </w:r>
              <w:r>
                <w:rPr>
                  <w:sz w:val="20"/>
                </w:rPr>
                <w:delText>)</w:delText>
              </w:r>
            </w:del>
          </w:p>
        </w:tc>
      </w:tr>
      <w:tr>
        <w:trPr>
          <w:del w:id="21876" w:author="Master Repository Process" w:date="2021-09-19T02:39:00Z"/>
        </w:trPr>
        <w:tc>
          <w:tcPr>
            <w:tcW w:w="1134" w:type="dxa"/>
          </w:tcPr>
          <w:p>
            <w:pPr>
              <w:pStyle w:val="yTable"/>
              <w:spacing w:before="0"/>
              <w:jc w:val="center"/>
              <w:rPr>
                <w:del w:id="21877" w:author="Master Repository Process" w:date="2021-09-19T02:39:00Z"/>
                <w:b/>
                <w:sz w:val="18"/>
              </w:rPr>
            </w:pPr>
          </w:p>
        </w:tc>
        <w:tc>
          <w:tcPr>
            <w:tcW w:w="5920" w:type="dxa"/>
          </w:tcPr>
          <w:p>
            <w:pPr>
              <w:pStyle w:val="yTable"/>
              <w:rPr>
                <w:del w:id="21878" w:author="Master Repository Process" w:date="2021-09-19T02:39:00Z"/>
                <w:sz w:val="20"/>
              </w:rPr>
            </w:pPr>
            <w:del w:id="21879" w:author="Master Repository Process" w:date="2021-09-19T02:39:00Z">
              <w:r>
                <w:rPr>
                  <w:sz w:val="20"/>
                </w:rPr>
                <w:delText>UPON motion this day made unto this Court by counsel for the plaintiff and upon reading [an affidavit of                                            filed the              day of                 20     of service on the defendant C.D. of a copy of the order of the Court dated the                               day of                     20         and of notice of this motion]:</w:delText>
              </w:r>
            </w:del>
          </w:p>
          <w:p>
            <w:pPr>
              <w:pStyle w:val="yTable"/>
              <w:tabs>
                <w:tab w:val="left" w:pos="459"/>
              </w:tabs>
              <w:rPr>
                <w:del w:id="21880" w:author="Master Repository Process" w:date="2021-09-19T02:39:00Z"/>
                <w:sz w:val="20"/>
              </w:rPr>
            </w:pPr>
            <w:del w:id="21881" w:author="Master Repository Process" w:date="2021-09-19T02:39:00Z">
              <w:r>
                <w:rPr>
                  <w:sz w:val="20"/>
                </w:rPr>
                <w:tab/>
                <w:delText>And it appearing to the satisfaction of the Court that the defendant C.D. has been guilty of contempt of court in [</w:delText>
              </w:r>
              <w:r>
                <w:rPr>
                  <w:i/>
                  <w:sz w:val="20"/>
                </w:rPr>
                <w:delText>state the contempt</w:delText>
              </w:r>
              <w:r>
                <w:rPr>
                  <w:sz w:val="20"/>
                </w:rPr>
                <w:delText>]:</w:delText>
              </w:r>
            </w:del>
          </w:p>
          <w:p>
            <w:pPr>
              <w:pStyle w:val="yTable"/>
              <w:tabs>
                <w:tab w:val="left" w:pos="459"/>
              </w:tabs>
              <w:rPr>
                <w:del w:id="21882" w:author="Master Repository Process" w:date="2021-09-19T02:39:00Z"/>
                <w:sz w:val="20"/>
              </w:rPr>
            </w:pPr>
            <w:del w:id="21883" w:author="Master Repository Process" w:date="2021-09-19T02:39:00Z">
              <w:r>
                <w:rPr>
                  <w:sz w:val="20"/>
                </w:rPr>
                <w:tab/>
                <w:delText>It is ordered that for his said contempt the defendant do stand committed to                     Prison to be there imprisoned [until further order]. [It is further ordered that this order shall not be executed if the defendant C.D. complies with the following terms, namely,                .]</w:delText>
              </w:r>
            </w:del>
          </w:p>
          <w:p>
            <w:pPr>
              <w:pStyle w:val="yTable"/>
              <w:tabs>
                <w:tab w:val="left" w:pos="459"/>
              </w:tabs>
              <w:rPr>
                <w:del w:id="21884" w:author="Master Repository Process" w:date="2021-09-19T02:39:00Z"/>
                <w:sz w:val="20"/>
              </w:rPr>
            </w:pPr>
            <w:del w:id="21885" w:author="Master Repository Process" w:date="2021-09-19T02:39:00Z">
              <w:r>
                <w:rPr>
                  <w:sz w:val="20"/>
                </w:rPr>
                <w:tab/>
                <w:delText>Dated the                             day of                                      20     .</w:delText>
              </w:r>
            </w:del>
          </w:p>
        </w:tc>
      </w:tr>
    </w:tbl>
    <w:p>
      <w:pPr>
        <w:pStyle w:val="yMiscellaneousBody"/>
        <w:spacing w:before="120"/>
        <w:jc w:val="center"/>
        <w:rPr>
          <w:ins w:id="21886" w:author="Master Repository Process" w:date="2021-09-19T02:39:00Z"/>
          <w:sz w:val="20"/>
        </w:rPr>
      </w:pPr>
      <w:ins w:id="21887" w:author="Master Repository Process" w:date="2021-09-19T02:39:00Z">
        <w:r>
          <w:rPr>
            <w:sz w:val="20"/>
          </w:rPr>
          <w:t>(</w:t>
        </w:r>
        <w:r>
          <w:rPr>
            <w:i/>
            <w:sz w:val="20"/>
          </w:rPr>
          <w:t>Heading as in action</w:t>
        </w:r>
        <w:r>
          <w:rPr>
            <w:sz w:val="20"/>
          </w:rPr>
          <w:t>)</w:t>
        </w:r>
      </w:ins>
    </w:p>
    <w:p>
      <w:pPr>
        <w:pStyle w:val="yMiscellaneousBody"/>
        <w:spacing w:before="120"/>
        <w:rPr>
          <w:ins w:id="21888" w:author="Master Repository Process" w:date="2021-09-19T02:39:00Z"/>
          <w:sz w:val="20"/>
        </w:rPr>
      </w:pPr>
      <w:ins w:id="21889" w:author="Master Repository Process" w:date="2021-09-19T02:39:00Z">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ins>
    </w:p>
    <w:p>
      <w:pPr>
        <w:pStyle w:val="yMiscellaneousBody"/>
        <w:spacing w:before="120"/>
        <w:rPr>
          <w:ins w:id="21890" w:author="Master Repository Process" w:date="2021-09-19T02:39:00Z"/>
          <w:sz w:val="20"/>
        </w:rPr>
      </w:pPr>
      <w:ins w:id="21891" w:author="Master Repository Process" w:date="2021-09-19T02:39:00Z">
        <w:r>
          <w:rPr>
            <w:sz w:val="20"/>
          </w:rPr>
          <w:t>And it appearing to the satisfaction of the Court that the defendant C.D. has been guilty of contempt of court in [</w:t>
        </w:r>
        <w:r>
          <w:rPr>
            <w:i/>
            <w:sz w:val="20"/>
          </w:rPr>
          <w:t>state the contempt</w:t>
        </w:r>
        <w:r>
          <w:rPr>
            <w:sz w:val="20"/>
          </w:rPr>
          <w:t>]:</w:t>
        </w:r>
      </w:ins>
    </w:p>
    <w:p>
      <w:pPr>
        <w:pStyle w:val="yMiscellaneousBody"/>
        <w:spacing w:before="120"/>
        <w:rPr>
          <w:ins w:id="21892" w:author="Master Repository Process" w:date="2021-09-19T02:39:00Z"/>
          <w:sz w:val="20"/>
        </w:rPr>
      </w:pPr>
      <w:ins w:id="21893" w:author="Master Repository Process" w:date="2021-09-19T02:39:00Z">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ins>
    </w:p>
    <w:p>
      <w:pPr>
        <w:pStyle w:val="yMiscellaneousBody"/>
        <w:spacing w:before="120"/>
        <w:rPr>
          <w:ins w:id="21894" w:author="Master Repository Process" w:date="2021-09-19T02:39:00Z"/>
          <w:sz w:val="20"/>
        </w:rPr>
      </w:pPr>
      <w:ins w:id="21895" w:author="Master Repository Process" w:date="2021-09-19T02:39:00Z">
        <w:r>
          <w:rPr>
            <w:sz w:val="20"/>
          </w:rPr>
          <w:t>Dated the                       day of                                          20     .</w:t>
        </w:r>
      </w:ins>
    </w:p>
    <w:p>
      <w:pPr>
        <w:pStyle w:val="yFootnotesection"/>
      </w:pPr>
      <w:bookmarkStart w:id="21896" w:name="_Toc263417336"/>
      <w:bookmarkStart w:id="21897" w:name="_Toc268087851"/>
      <w:r>
        <w:tab/>
        <w:t>[Form 66 amended in Gazette 28 Jun 2011 p. 2561.]</w:t>
      </w:r>
    </w:p>
    <w:p>
      <w:pPr>
        <w:pStyle w:val="yHeading5"/>
        <w:pageBreakBefore/>
        <w:spacing w:before="0"/>
      </w:pPr>
      <w:bookmarkStart w:id="21898" w:name="_Toc298841193"/>
      <w:bookmarkStart w:id="21899" w:name="_Toc298156534"/>
      <w:r>
        <w:rPr>
          <w:rStyle w:val="CharSClsNo"/>
        </w:rPr>
        <w:t>67</w:t>
      </w:r>
      <w:r>
        <w:t>.</w:t>
      </w:r>
      <w:r>
        <w:tab/>
        <w:t>Certiorari (O. 56 r. 14)</w:t>
      </w:r>
      <w:bookmarkEnd w:id="21896"/>
      <w:bookmarkEnd w:id="21897"/>
      <w:bookmarkEnd w:id="21898"/>
      <w:bookmarkEnd w:id="21899"/>
    </w:p>
    <w:p>
      <w:pPr>
        <w:pStyle w:val="yMiscellaneousBody"/>
        <w:tabs>
          <w:tab w:val="left" w:pos="840"/>
        </w:tabs>
        <w:spacing w:before="120"/>
        <w:rPr>
          <w:i/>
          <w:iCs/>
          <w:sz w:val="20"/>
        </w:rPr>
      </w:pPr>
      <w:del w:id="21900" w:author="Master Repository Process" w:date="2021-09-19T02:39:00Z">
        <w:r>
          <w:tab/>
        </w:r>
      </w:del>
      <w:r>
        <w:rPr>
          <w:i/>
          <w:iCs/>
          <w:sz w:val="20"/>
        </w:rPr>
        <w:t>(Heading as in cause or matter)</w:t>
      </w:r>
    </w:p>
    <w:p>
      <w:pPr>
        <w:pStyle w:val="yMiscellaneousBody"/>
        <w:tabs>
          <w:tab w:val="left" w:pos="840"/>
        </w:tabs>
        <w:rPr>
          <w:b/>
          <w:bCs/>
          <w:sz w:val="20"/>
        </w:rPr>
      </w:pPr>
      <w:del w:id="21901" w:author="Master Repository Process" w:date="2021-09-19T02:39:00Z">
        <w:r>
          <w:rPr>
            <w:b/>
            <w:bCs/>
          </w:rPr>
          <w:tab/>
        </w:r>
      </w:del>
      <w:r>
        <w:rPr>
          <w:b/>
          <w:bCs/>
          <w:sz w:val="20"/>
        </w:rPr>
        <w:t>Writ of certiorari</w:t>
      </w:r>
    </w:p>
    <w:p>
      <w:pPr>
        <w:pStyle w:val="yMiscellaneousBody"/>
        <w:tabs>
          <w:tab w:val="left" w:pos="840"/>
        </w:tabs>
        <w:rPr>
          <w:sz w:val="20"/>
        </w:rPr>
      </w:pPr>
      <w:del w:id="21902" w:author="Master Repository Process" w:date="2021-09-19T02:39:00Z">
        <w:r>
          <w:tab/>
        </w:r>
      </w:del>
      <w:r>
        <w:rPr>
          <w:sz w:val="20"/>
        </w:rPr>
        <w:t>To:</w:t>
      </w:r>
      <w:r>
        <w:rPr>
          <w:sz w:val="20"/>
        </w:rPr>
        <w:tab/>
        <w:t>[</w:t>
      </w:r>
      <w:r>
        <w:rPr>
          <w:i/>
          <w:iCs/>
          <w:sz w:val="20"/>
        </w:rPr>
        <w:t>Name and address</w:t>
      </w:r>
      <w:r>
        <w:rPr>
          <w:sz w:val="20"/>
        </w:rPr>
        <w:t>]</w:t>
      </w:r>
    </w:p>
    <w:p>
      <w:pPr>
        <w:pStyle w:val="yMiscellaneousBody"/>
        <w:rPr>
          <w:sz w:val="20"/>
        </w:rPr>
      </w:pPr>
      <w:del w:id="21903" w:author="Master Repository Process" w:date="2021-09-19T02:39:00Z">
        <w:r>
          <w:tab/>
        </w:r>
      </w:del>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del w:id="21904" w:author="Master Repository Process" w:date="2021-09-19T02:39:00Z">
        <w:r>
          <w:tab/>
        </w:r>
      </w:del>
      <w:r>
        <w:rPr>
          <w:sz w:val="20"/>
        </w:rPr>
        <w:t>Dated:</w:t>
      </w:r>
    </w:p>
    <w:p>
      <w:pPr>
        <w:pStyle w:val="yMiscellaneousBody"/>
        <w:spacing w:before="120"/>
        <w:rPr>
          <w:sz w:val="20"/>
        </w:rPr>
      </w:pPr>
      <w:del w:id="21905" w:author="Master Repository Process" w:date="2021-09-19T02:39:00Z">
        <w:r>
          <w:tab/>
        </w:r>
      </w:del>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21906" w:name="_Toc263417337"/>
      <w:bookmarkStart w:id="21907" w:name="_Toc268087852"/>
      <w:bookmarkStart w:id="21908" w:name="_Toc298841194"/>
      <w:bookmarkStart w:id="21909" w:name="_Toc298156535"/>
      <w:r>
        <w:rPr>
          <w:rStyle w:val="CharSClsNo"/>
        </w:rPr>
        <w:t>69</w:t>
      </w:r>
      <w:r>
        <w:t>.</w:t>
      </w:r>
      <w:r>
        <w:tab/>
        <w:t>Mandamus (O. 56 r. 16)</w:t>
      </w:r>
      <w:bookmarkEnd w:id="21906"/>
      <w:bookmarkEnd w:id="21907"/>
      <w:bookmarkEnd w:id="21908"/>
      <w:bookmarkEnd w:id="21909"/>
    </w:p>
    <w:p>
      <w:pPr>
        <w:pStyle w:val="yMiscellaneousBody"/>
        <w:spacing w:before="120"/>
        <w:rPr>
          <w:i/>
          <w:iCs/>
          <w:sz w:val="20"/>
        </w:rPr>
      </w:pPr>
      <w:del w:id="21910" w:author="Master Repository Process" w:date="2021-09-19T02:39:00Z">
        <w:r>
          <w:tab/>
        </w:r>
      </w:del>
      <w:r>
        <w:rPr>
          <w:i/>
          <w:iCs/>
          <w:sz w:val="20"/>
        </w:rPr>
        <w:t>(Heading as in cause or matter)</w:t>
      </w:r>
    </w:p>
    <w:p>
      <w:pPr>
        <w:pStyle w:val="yMiscellaneousBody"/>
        <w:rPr>
          <w:b/>
          <w:bCs/>
          <w:sz w:val="20"/>
        </w:rPr>
      </w:pPr>
      <w:del w:id="21911" w:author="Master Repository Process" w:date="2021-09-19T02:39:00Z">
        <w:r>
          <w:rPr>
            <w:b/>
            <w:bCs/>
          </w:rPr>
          <w:tab/>
        </w:r>
      </w:del>
      <w:r>
        <w:rPr>
          <w:b/>
          <w:bCs/>
          <w:sz w:val="20"/>
        </w:rPr>
        <w:t>Writ of mandamus</w:t>
      </w:r>
    </w:p>
    <w:p>
      <w:pPr>
        <w:pStyle w:val="yMiscellaneousBody"/>
        <w:rPr>
          <w:sz w:val="20"/>
        </w:rPr>
      </w:pPr>
      <w:del w:id="21912" w:author="Master Repository Process" w:date="2021-09-19T02:39:00Z">
        <w:r>
          <w:tab/>
        </w:r>
      </w:del>
      <w:r>
        <w:rPr>
          <w:sz w:val="20"/>
        </w:rPr>
        <w:t>To:</w:t>
      </w:r>
      <w:r>
        <w:rPr>
          <w:sz w:val="20"/>
        </w:rPr>
        <w:tab/>
        <w:t>[</w:t>
      </w:r>
      <w:r>
        <w:rPr>
          <w:i/>
          <w:iCs/>
          <w:sz w:val="20"/>
        </w:rPr>
        <w:t>Name and address</w:t>
      </w:r>
      <w:r>
        <w:rPr>
          <w:sz w:val="20"/>
        </w:rPr>
        <w:t>]</w:t>
      </w:r>
    </w:p>
    <w:p>
      <w:pPr>
        <w:pStyle w:val="yMiscellaneousBody"/>
        <w:rPr>
          <w:sz w:val="20"/>
        </w:rPr>
      </w:pPr>
      <w:del w:id="21913" w:author="Master Repository Process" w:date="2021-09-19T02:39:00Z">
        <w:r>
          <w:tab/>
        </w:r>
      </w:del>
      <w:r>
        <w:rPr>
          <w:sz w:val="20"/>
        </w:rPr>
        <w:t>This writ commands you to [</w:t>
      </w:r>
      <w:r>
        <w:rPr>
          <w:i/>
          <w:iCs/>
          <w:sz w:val="20"/>
        </w:rPr>
        <w:t>set out the act to be done</w:t>
      </w:r>
      <w:r>
        <w:rPr>
          <w:sz w:val="20"/>
        </w:rPr>
        <w:t>] or show cause why you have not done it.</w:t>
      </w:r>
    </w:p>
    <w:p>
      <w:pPr>
        <w:pStyle w:val="yMiscellaneousBody"/>
        <w:rPr>
          <w:sz w:val="20"/>
        </w:rPr>
      </w:pPr>
      <w:del w:id="21914" w:author="Master Repository Process" w:date="2021-09-19T02:39:00Z">
        <w:r>
          <w:tab/>
        </w:r>
      </w:del>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del w:id="21915" w:author="Master Repository Process" w:date="2021-09-19T02:39:00Z">
        <w:r>
          <w:tab/>
        </w:r>
      </w:del>
      <w:r>
        <w:rPr>
          <w:sz w:val="20"/>
        </w:rPr>
        <w:t>Disobeying this writ is a contempt of court which may be punished by imprisonment or a fine or both.</w:t>
      </w:r>
    </w:p>
    <w:p>
      <w:pPr>
        <w:pStyle w:val="yMiscellaneousBody"/>
        <w:rPr>
          <w:sz w:val="20"/>
        </w:rPr>
      </w:pPr>
      <w:del w:id="21916" w:author="Master Repository Process" w:date="2021-09-19T02:39:00Z">
        <w:r>
          <w:tab/>
        </w:r>
      </w:del>
      <w:r>
        <w:rPr>
          <w:sz w:val="20"/>
        </w:rPr>
        <w:t>Dated:</w:t>
      </w:r>
    </w:p>
    <w:p>
      <w:pPr>
        <w:pStyle w:val="yMiscellaneousBody"/>
        <w:spacing w:before="120"/>
        <w:rPr>
          <w:sz w:val="20"/>
        </w:rPr>
      </w:pPr>
      <w:del w:id="21917" w:author="Master Repository Process" w:date="2021-09-19T02:39:00Z">
        <w:r>
          <w:tab/>
        </w:r>
      </w:del>
      <w:r>
        <w:rPr>
          <w:sz w:val="20"/>
        </w:rPr>
        <w:t>.....................................................</w:t>
      </w:r>
      <w:r>
        <w:rPr>
          <w:sz w:val="20"/>
        </w:rPr>
        <w:br/>
        <w:t>Judicial officer</w:t>
      </w:r>
    </w:p>
    <w:p>
      <w:pPr>
        <w:pStyle w:val="yFootnotesection"/>
      </w:pPr>
      <w:r>
        <w:tab/>
        <w:t>[Form 69 inserted in Gazette 28 Jul 2010 p. </w:t>
      </w:r>
      <w:del w:id="21918" w:author="Master Repository Process" w:date="2021-09-19T02:39:00Z">
        <w:r>
          <w:delText>3488</w:delText>
        </w:r>
      </w:del>
      <w:ins w:id="21919" w:author="Master Repository Process" w:date="2021-09-19T02:39:00Z">
        <w:r>
          <w:t>3487</w:t>
        </w:r>
        <w:r>
          <w:noBreakHyphen/>
          <w:t>8</w:t>
        </w:r>
      </w:ins>
      <w:r>
        <w:t>.]</w:t>
      </w:r>
    </w:p>
    <w:p>
      <w:pPr>
        <w:pStyle w:val="yHeading5"/>
        <w:pageBreakBefore/>
        <w:spacing w:before="0"/>
      </w:pPr>
      <w:bookmarkStart w:id="21920" w:name="_Toc263417338"/>
      <w:bookmarkStart w:id="21921" w:name="_Toc268087853"/>
      <w:bookmarkStart w:id="21922" w:name="_Toc298841195"/>
      <w:bookmarkStart w:id="21923" w:name="_Toc298156536"/>
      <w:r>
        <w:rPr>
          <w:rStyle w:val="CharSClsNo"/>
        </w:rPr>
        <w:t>70</w:t>
      </w:r>
      <w:r>
        <w:t>.</w:t>
      </w:r>
      <w:r>
        <w:tab/>
        <w:t>Procedendo (O. 56 r. 32)</w:t>
      </w:r>
      <w:bookmarkEnd w:id="21920"/>
      <w:bookmarkEnd w:id="21921"/>
      <w:bookmarkEnd w:id="21922"/>
      <w:bookmarkEnd w:id="21923"/>
    </w:p>
    <w:p>
      <w:pPr>
        <w:pStyle w:val="yMiscellaneousBody"/>
        <w:keepNext/>
        <w:spacing w:before="120"/>
        <w:rPr>
          <w:i/>
          <w:iCs/>
          <w:sz w:val="20"/>
        </w:rPr>
      </w:pPr>
      <w:del w:id="21924" w:author="Master Repository Process" w:date="2021-09-19T02:39:00Z">
        <w:r>
          <w:tab/>
        </w:r>
      </w:del>
      <w:r>
        <w:rPr>
          <w:i/>
          <w:iCs/>
          <w:sz w:val="20"/>
        </w:rPr>
        <w:t>(Heading as in cause or matter)</w:t>
      </w:r>
    </w:p>
    <w:p>
      <w:pPr>
        <w:pStyle w:val="yMiscellaneousBody"/>
        <w:rPr>
          <w:b/>
          <w:bCs/>
          <w:sz w:val="20"/>
        </w:rPr>
      </w:pPr>
      <w:del w:id="21925" w:author="Master Repository Process" w:date="2021-09-19T02:39:00Z">
        <w:r>
          <w:rPr>
            <w:b/>
            <w:bCs/>
          </w:rPr>
          <w:tab/>
        </w:r>
      </w:del>
      <w:r>
        <w:rPr>
          <w:b/>
          <w:bCs/>
          <w:sz w:val="20"/>
        </w:rPr>
        <w:t>Writ of procedendo</w:t>
      </w:r>
    </w:p>
    <w:p>
      <w:pPr>
        <w:pStyle w:val="yMiscellaneousBody"/>
        <w:rPr>
          <w:sz w:val="20"/>
        </w:rPr>
      </w:pPr>
      <w:del w:id="21926" w:author="Master Repository Process" w:date="2021-09-19T02:39:00Z">
        <w:r>
          <w:tab/>
        </w:r>
      </w:del>
      <w:r>
        <w:rPr>
          <w:sz w:val="20"/>
        </w:rPr>
        <w:t>To:</w:t>
      </w:r>
      <w:r>
        <w:rPr>
          <w:sz w:val="20"/>
        </w:rPr>
        <w:tab/>
        <w:t>[</w:t>
      </w:r>
      <w:r>
        <w:rPr>
          <w:i/>
          <w:iCs/>
          <w:sz w:val="20"/>
        </w:rPr>
        <w:t>Name and address</w:t>
      </w:r>
      <w:r>
        <w:rPr>
          <w:sz w:val="20"/>
        </w:rPr>
        <w:t>]</w:t>
      </w:r>
    </w:p>
    <w:p>
      <w:pPr>
        <w:pStyle w:val="yMiscellaneousBody"/>
        <w:rPr>
          <w:sz w:val="20"/>
        </w:rPr>
      </w:pPr>
      <w:del w:id="21927" w:author="Master Repository Process" w:date="2021-09-19T02:39:00Z">
        <w:r>
          <w:tab/>
        </w:r>
      </w:del>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del w:id="21928" w:author="Master Repository Process" w:date="2021-09-19T02:39:00Z">
        <w:r>
          <w:tab/>
        </w:r>
      </w:del>
      <w:r>
        <w:rPr>
          <w:sz w:val="20"/>
        </w:rPr>
        <w:t>This writ commands you to [</w:t>
      </w:r>
      <w:r>
        <w:rPr>
          <w:i/>
          <w:iCs/>
          <w:sz w:val="20"/>
        </w:rPr>
        <w:t>set out the act to be done</w:t>
      </w:r>
      <w:r>
        <w:rPr>
          <w:sz w:val="20"/>
        </w:rPr>
        <w:t>] as if that writ of prohibition had not been issued.</w:t>
      </w:r>
    </w:p>
    <w:p>
      <w:pPr>
        <w:pStyle w:val="yMiscellaneousBody"/>
        <w:rPr>
          <w:sz w:val="20"/>
        </w:rPr>
      </w:pPr>
      <w:del w:id="21929" w:author="Master Repository Process" w:date="2021-09-19T02:39:00Z">
        <w:r>
          <w:tab/>
        </w:r>
      </w:del>
      <w:r>
        <w:rPr>
          <w:sz w:val="20"/>
        </w:rPr>
        <w:t>Dated:</w:t>
      </w:r>
    </w:p>
    <w:p>
      <w:pPr>
        <w:pStyle w:val="yMiscellaneousBody"/>
        <w:rPr>
          <w:sz w:val="20"/>
        </w:rPr>
      </w:pPr>
      <w:del w:id="21930" w:author="Master Repository Process" w:date="2021-09-19T02:39:00Z">
        <w:r>
          <w:tab/>
        </w:r>
      </w:del>
      <w:r>
        <w:rPr>
          <w:sz w:val="20"/>
        </w:rPr>
        <w:t>.....................................................</w:t>
      </w:r>
      <w:r>
        <w:rPr>
          <w:sz w:val="20"/>
        </w:rPr>
        <w:br/>
        <w:t>Judicial officer</w:t>
      </w:r>
    </w:p>
    <w:p>
      <w:pPr>
        <w:pStyle w:val="yFootnotesection"/>
      </w:pPr>
      <w:r>
        <w:tab/>
        <w:t>[Form 70 inserted in Gazette 28 Jul 2010 p. 3488.]</w:t>
      </w:r>
    </w:p>
    <w:p>
      <w:pPr>
        <w:pStyle w:val="yHeading5"/>
      </w:pPr>
      <w:bookmarkStart w:id="21931" w:name="_Toc263417339"/>
      <w:bookmarkStart w:id="21932" w:name="_Toc268087854"/>
      <w:bookmarkStart w:id="21933" w:name="_Toc298841196"/>
      <w:bookmarkStart w:id="21934" w:name="_Toc298156537"/>
      <w:r>
        <w:rPr>
          <w:rStyle w:val="CharSClsNo"/>
        </w:rPr>
        <w:t>71</w:t>
      </w:r>
      <w:r>
        <w:t>.</w:t>
      </w:r>
      <w:r>
        <w:tab/>
        <w:t>Prohibition (O. 56 r. 33)</w:t>
      </w:r>
      <w:bookmarkEnd w:id="21931"/>
      <w:bookmarkEnd w:id="21932"/>
      <w:bookmarkEnd w:id="21933"/>
      <w:bookmarkEnd w:id="21934"/>
    </w:p>
    <w:p>
      <w:pPr>
        <w:pStyle w:val="yMiscellaneousBody"/>
        <w:spacing w:before="120"/>
        <w:rPr>
          <w:i/>
          <w:iCs/>
          <w:sz w:val="20"/>
        </w:rPr>
      </w:pPr>
      <w:del w:id="21935" w:author="Master Repository Process" w:date="2021-09-19T02:39:00Z">
        <w:r>
          <w:tab/>
        </w:r>
      </w:del>
      <w:r>
        <w:rPr>
          <w:i/>
          <w:iCs/>
          <w:sz w:val="20"/>
        </w:rPr>
        <w:t>(Heading as in cause or matter)</w:t>
      </w:r>
    </w:p>
    <w:p>
      <w:pPr>
        <w:pStyle w:val="yMiscellaneousBody"/>
        <w:rPr>
          <w:b/>
          <w:bCs/>
          <w:sz w:val="20"/>
        </w:rPr>
      </w:pPr>
      <w:del w:id="21936" w:author="Master Repository Process" w:date="2021-09-19T02:39:00Z">
        <w:r>
          <w:rPr>
            <w:b/>
            <w:bCs/>
          </w:rPr>
          <w:tab/>
        </w:r>
      </w:del>
      <w:r>
        <w:rPr>
          <w:b/>
          <w:bCs/>
          <w:sz w:val="20"/>
        </w:rPr>
        <w:t>Writ of prohibition</w:t>
      </w:r>
    </w:p>
    <w:p>
      <w:pPr>
        <w:pStyle w:val="yMiscellaneousBody"/>
        <w:rPr>
          <w:sz w:val="20"/>
        </w:rPr>
      </w:pPr>
      <w:del w:id="21937" w:author="Master Repository Process" w:date="2021-09-19T02:39:00Z">
        <w:r>
          <w:tab/>
        </w:r>
      </w:del>
      <w:r>
        <w:rPr>
          <w:sz w:val="20"/>
        </w:rPr>
        <w:t>To:</w:t>
      </w:r>
      <w:r>
        <w:rPr>
          <w:sz w:val="20"/>
        </w:rPr>
        <w:tab/>
        <w:t>[</w:t>
      </w:r>
      <w:r>
        <w:rPr>
          <w:i/>
          <w:iCs/>
          <w:sz w:val="20"/>
        </w:rPr>
        <w:t>Name and address</w:t>
      </w:r>
      <w:r>
        <w:rPr>
          <w:sz w:val="20"/>
        </w:rPr>
        <w:t>]</w:t>
      </w:r>
    </w:p>
    <w:p>
      <w:pPr>
        <w:pStyle w:val="yMiscellaneousBody"/>
        <w:rPr>
          <w:sz w:val="20"/>
        </w:rPr>
      </w:pPr>
      <w:del w:id="21938" w:author="Master Repository Process" w:date="2021-09-19T02:39:00Z">
        <w:r>
          <w:tab/>
        </w:r>
      </w:del>
      <w:r>
        <w:rPr>
          <w:sz w:val="20"/>
        </w:rPr>
        <w:t>This writ prohibits you from [</w:t>
      </w:r>
      <w:r>
        <w:rPr>
          <w:i/>
          <w:iCs/>
          <w:sz w:val="20"/>
        </w:rPr>
        <w:t>set out the prohibited act</w:t>
      </w:r>
      <w:r>
        <w:rPr>
          <w:sz w:val="20"/>
        </w:rPr>
        <w:t>].</w:t>
      </w:r>
    </w:p>
    <w:p>
      <w:pPr>
        <w:pStyle w:val="yMiscellaneousBody"/>
        <w:rPr>
          <w:sz w:val="20"/>
        </w:rPr>
      </w:pPr>
      <w:del w:id="21939" w:author="Master Repository Process" w:date="2021-09-19T02:39:00Z">
        <w:r>
          <w:tab/>
        </w:r>
      </w:del>
      <w:r>
        <w:rPr>
          <w:sz w:val="20"/>
        </w:rPr>
        <w:t>Dated:</w:t>
      </w:r>
    </w:p>
    <w:p>
      <w:pPr>
        <w:pStyle w:val="yMiscellaneousBody"/>
        <w:rPr>
          <w:sz w:val="20"/>
        </w:rPr>
      </w:pPr>
      <w:del w:id="21940" w:author="Master Repository Process" w:date="2021-09-19T02:39:00Z">
        <w:r>
          <w:tab/>
        </w:r>
      </w:del>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1941" w:name="_Toc263417340"/>
      <w:bookmarkStart w:id="21942" w:name="_Toc268087855"/>
      <w:bookmarkStart w:id="21943" w:name="_Toc298841197"/>
      <w:bookmarkStart w:id="21944" w:name="_Toc298156538"/>
      <w:r>
        <w:rPr>
          <w:rStyle w:val="CharSClsNo"/>
        </w:rPr>
        <w:t>73</w:t>
      </w:r>
      <w:r>
        <w:t>.</w:t>
      </w:r>
      <w:r>
        <w:tab/>
        <w:t>Habeas corpus (O. 57 r. 10)</w:t>
      </w:r>
      <w:bookmarkEnd w:id="21941"/>
      <w:bookmarkEnd w:id="21942"/>
      <w:bookmarkEnd w:id="21943"/>
      <w:bookmarkEnd w:id="21944"/>
    </w:p>
    <w:p>
      <w:pPr>
        <w:pStyle w:val="yMiscellaneousBody"/>
        <w:spacing w:before="120"/>
        <w:rPr>
          <w:i/>
          <w:iCs/>
          <w:sz w:val="20"/>
        </w:rPr>
      </w:pPr>
      <w:del w:id="21945" w:author="Master Repository Process" w:date="2021-09-19T02:39:00Z">
        <w:r>
          <w:tab/>
        </w:r>
      </w:del>
      <w:r>
        <w:rPr>
          <w:i/>
          <w:iCs/>
          <w:sz w:val="20"/>
        </w:rPr>
        <w:t>(Heading as in cause or matter)</w:t>
      </w:r>
    </w:p>
    <w:p>
      <w:pPr>
        <w:pStyle w:val="yMiscellaneousBody"/>
        <w:rPr>
          <w:b/>
          <w:bCs/>
          <w:sz w:val="20"/>
        </w:rPr>
      </w:pPr>
      <w:del w:id="21946" w:author="Master Repository Process" w:date="2021-09-19T02:39:00Z">
        <w:r>
          <w:rPr>
            <w:b/>
            <w:bCs/>
          </w:rPr>
          <w:tab/>
        </w:r>
      </w:del>
      <w:r>
        <w:rPr>
          <w:b/>
          <w:bCs/>
          <w:sz w:val="20"/>
        </w:rPr>
        <w:t>Writ of habeas corpus ad subjiciendum</w:t>
      </w:r>
    </w:p>
    <w:p>
      <w:pPr>
        <w:pStyle w:val="yMiscellaneousBody"/>
        <w:rPr>
          <w:sz w:val="20"/>
        </w:rPr>
      </w:pPr>
      <w:del w:id="21947" w:author="Master Repository Process" w:date="2021-09-19T02:39:00Z">
        <w:r>
          <w:tab/>
        </w:r>
      </w:del>
      <w:r>
        <w:rPr>
          <w:sz w:val="20"/>
        </w:rPr>
        <w:t>To:</w:t>
      </w:r>
      <w:r>
        <w:rPr>
          <w:sz w:val="20"/>
        </w:rPr>
        <w:tab/>
        <w:t>[</w:t>
      </w:r>
      <w:r>
        <w:rPr>
          <w:i/>
          <w:iCs/>
          <w:sz w:val="20"/>
        </w:rPr>
        <w:t>Name and address</w:t>
      </w:r>
      <w:r>
        <w:rPr>
          <w:sz w:val="20"/>
        </w:rPr>
        <w:t>]</w:t>
      </w:r>
    </w:p>
    <w:p>
      <w:pPr>
        <w:pStyle w:val="yMiscellaneousBody"/>
        <w:rPr>
          <w:sz w:val="20"/>
        </w:rPr>
      </w:pPr>
      <w:del w:id="21948" w:author="Master Repository Process" w:date="2021-09-19T02:39:00Z">
        <w:r>
          <w:tab/>
        </w:r>
      </w:del>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w:t>
      </w:r>
      <w:ins w:id="21949" w:author="Master Repository Process" w:date="2021-09-19T02:39:00Z">
        <w:r>
          <w:rPr>
            <w:sz w:val="20"/>
          </w:rPr>
          <w:t xml:space="preserve">                   </w:t>
        </w:r>
      </w:ins>
      <w:r>
        <w:rPr>
          <w:sz w:val="20"/>
        </w:rPr>
        <w: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del w:id="21950" w:author="Master Repository Process" w:date="2021-09-19T02:39:00Z">
        <w:r>
          <w:tab/>
        </w:r>
      </w:del>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del w:id="21951" w:author="Master Repository Process" w:date="2021-09-19T02:39:00Z">
        <w:r>
          <w:tab/>
        </w:r>
      </w:del>
      <w:r>
        <w:rPr>
          <w:sz w:val="20"/>
        </w:rPr>
        <w:t>Disobeying this writ is a contempt of court which may be punished by imprisonment or a fine or both.</w:t>
      </w:r>
    </w:p>
    <w:p>
      <w:pPr>
        <w:pStyle w:val="yMiscellaneousBody"/>
        <w:rPr>
          <w:sz w:val="20"/>
        </w:rPr>
      </w:pPr>
      <w:del w:id="21952" w:author="Master Repository Process" w:date="2021-09-19T02:39:00Z">
        <w:r>
          <w:tab/>
        </w:r>
      </w:del>
      <w:r>
        <w:rPr>
          <w:sz w:val="20"/>
        </w:rPr>
        <w:t>Dated:</w:t>
      </w:r>
    </w:p>
    <w:p>
      <w:pPr>
        <w:pStyle w:val="yMiscellaneousBody"/>
        <w:rPr>
          <w:sz w:val="20"/>
        </w:rPr>
      </w:pPr>
      <w:del w:id="21953" w:author="Master Repository Process" w:date="2021-09-19T02:39:00Z">
        <w:r>
          <w:tab/>
        </w:r>
      </w:del>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1954" w:name="_Toc298841198"/>
      <w:bookmarkStart w:id="21955" w:name="_Toc298156539"/>
      <w:r>
        <w:rPr>
          <w:rStyle w:val="CharSClsNo"/>
        </w:rPr>
        <w:t>74</w:t>
      </w:r>
      <w:r>
        <w:t>.</w:t>
      </w:r>
      <w:r>
        <w:rPr>
          <w:b w:val="0"/>
        </w:rPr>
        <w:tab/>
      </w:r>
      <w:r>
        <w:t>Originating summons, appearance required (O. 58 r. 14)</w:t>
      </w:r>
      <w:bookmarkEnd w:id="21954"/>
      <w:bookmarkEnd w:id="21955"/>
    </w:p>
    <w:tbl>
      <w:tblPr>
        <w:tblW w:w="0" w:type="auto"/>
        <w:tblInd w:w="108" w:type="dxa"/>
        <w:tblLayout w:type="fixed"/>
        <w:tblLook w:val="0000" w:firstRow="0" w:lastRow="0" w:firstColumn="0" w:lastColumn="0" w:noHBand="0" w:noVBand="0"/>
      </w:tblPr>
      <w:tblGrid>
        <w:gridCol w:w="1134"/>
        <w:gridCol w:w="5920"/>
      </w:tblGrid>
      <w:tr>
        <w:trPr>
          <w:del w:id="21956" w:author="Master Repository Process" w:date="2021-09-19T02:39:00Z"/>
        </w:trPr>
        <w:tc>
          <w:tcPr>
            <w:tcW w:w="1134" w:type="dxa"/>
          </w:tcPr>
          <w:p>
            <w:pPr>
              <w:pStyle w:val="yTable"/>
              <w:spacing w:before="0"/>
              <w:jc w:val="center"/>
              <w:rPr>
                <w:del w:id="21957" w:author="Master Repository Process" w:date="2021-09-19T02:39:00Z"/>
                <w:b/>
                <w:sz w:val="14"/>
              </w:rPr>
            </w:pPr>
          </w:p>
        </w:tc>
        <w:tc>
          <w:tcPr>
            <w:tcW w:w="5920" w:type="dxa"/>
          </w:tcPr>
          <w:p>
            <w:pPr>
              <w:pStyle w:val="yTable"/>
              <w:tabs>
                <w:tab w:val="left" w:pos="3861"/>
              </w:tabs>
              <w:rPr>
                <w:del w:id="21958" w:author="Master Repository Process" w:date="2021-09-19T02:39:00Z"/>
                <w:sz w:val="20"/>
              </w:rPr>
            </w:pPr>
            <w:del w:id="21959" w:author="Master Repository Process" w:date="2021-09-19T02:39:00Z">
              <w:r>
                <w:rPr>
                  <w:sz w:val="20"/>
                </w:rPr>
                <w:tab/>
                <w:delText>No.               of 20      .</w:delText>
              </w:r>
            </w:del>
          </w:p>
          <w:p>
            <w:pPr>
              <w:pStyle w:val="yTable"/>
              <w:rPr>
                <w:del w:id="21960" w:author="Master Repository Process" w:date="2021-09-19T02:39:00Z"/>
                <w:sz w:val="20"/>
              </w:rPr>
            </w:pPr>
            <w:del w:id="21961" w:author="Master Repository Process" w:date="2021-09-19T02:39:00Z">
              <w:r>
                <w:rPr>
                  <w:sz w:val="20"/>
                </w:rPr>
                <w:delText>In the Supreme Court</w:delText>
              </w:r>
            </w:del>
          </w:p>
          <w:p>
            <w:pPr>
              <w:pStyle w:val="yTable"/>
              <w:spacing w:before="0"/>
              <w:rPr>
                <w:del w:id="21962" w:author="Master Repository Process" w:date="2021-09-19T02:39:00Z"/>
                <w:sz w:val="20"/>
              </w:rPr>
            </w:pPr>
            <w:del w:id="21963" w:author="Master Repository Process" w:date="2021-09-19T02:39:00Z">
              <w:r>
                <w:rPr>
                  <w:sz w:val="20"/>
                </w:rPr>
                <w:delText>of Western Australia.</w:delText>
              </w:r>
            </w:del>
          </w:p>
          <w:p>
            <w:pPr>
              <w:pStyle w:val="yTable"/>
              <w:tabs>
                <w:tab w:val="left" w:pos="459"/>
              </w:tabs>
              <w:rPr>
                <w:del w:id="21964" w:author="Master Repository Process" w:date="2021-09-19T02:39:00Z"/>
                <w:sz w:val="20"/>
              </w:rPr>
            </w:pPr>
            <w:del w:id="21965" w:author="Master Repository Process" w:date="2021-09-19T02:39:00Z">
              <w:r>
                <w:rPr>
                  <w:sz w:val="20"/>
                </w:rPr>
                <w:tab/>
                <w:delText>[In the matter of                                  .]</w:delText>
              </w:r>
            </w:del>
          </w:p>
          <w:p>
            <w:pPr>
              <w:pStyle w:val="yTable"/>
              <w:tabs>
                <w:tab w:val="left" w:pos="1593"/>
              </w:tabs>
              <w:rPr>
                <w:del w:id="21966" w:author="Master Repository Process" w:date="2021-09-19T02:39:00Z"/>
                <w:sz w:val="20"/>
              </w:rPr>
            </w:pPr>
            <w:del w:id="21967" w:author="Master Repository Process" w:date="2021-09-19T02:39:00Z">
              <w:r>
                <w:rPr>
                  <w:sz w:val="20"/>
                </w:rPr>
                <w:tab/>
                <w:delText>Between</w:delText>
              </w:r>
            </w:del>
          </w:p>
          <w:p>
            <w:pPr>
              <w:pStyle w:val="yTable"/>
              <w:tabs>
                <w:tab w:val="left" w:pos="1877"/>
              </w:tabs>
              <w:rPr>
                <w:del w:id="21968" w:author="Master Repository Process" w:date="2021-09-19T02:39:00Z"/>
                <w:sz w:val="20"/>
              </w:rPr>
            </w:pPr>
            <w:del w:id="21969" w:author="Master Repository Process" w:date="2021-09-19T02:39:00Z">
              <w:r>
                <w:rPr>
                  <w:sz w:val="20"/>
                </w:rPr>
                <w:tab/>
                <w:delText>A.B. Plaintiff,</w:delText>
              </w:r>
            </w:del>
          </w:p>
          <w:p>
            <w:pPr>
              <w:pStyle w:val="yTable"/>
              <w:tabs>
                <w:tab w:val="left" w:pos="2302"/>
              </w:tabs>
              <w:rPr>
                <w:del w:id="21970" w:author="Master Repository Process" w:date="2021-09-19T02:39:00Z"/>
                <w:sz w:val="20"/>
              </w:rPr>
            </w:pPr>
            <w:del w:id="21971" w:author="Master Repository Process" w:date="2021-09-19T02:39:00Z">
              <w:r>
                <w:rPr>
                  <w:sz w:val="20"/>
                </w:rPr>
                <w:tab/>
                <w:delText>and</w:delText>
              </w:r>
            </w:del>
          </w:p>
          <w:p>
            <w:pPr>
              <w:pStyle w:val="yTable"/>
              <w:tabs>
                <w:tab w:val="left" w:pos="1877"/>
              </w:tabs>
              <w:rPr>
                <w:del w:id="21972" w:author="Master Repository Process" w:date="2021-09-19T02:39:00Z"/>
                <w:sz w:val="20"/>
              </w:rPr>
            </w:pPr>
            <w:del w:id="21973" w:author="Master Repository Process" w:date="2021-09-19T02:39:00Z">
              <w:r>
                <w:rPr>
                  <w:sz w:val="20"/>
                </w:rPr>
                <w:tab/>
                <w:delText>C.D. Defendant.</w:delText>
              </w:r>
            </w:del>
          </w:p>
          <w:p>
            <w:pPr>
              <w:pStyle w:val="yTable"/>
              <w:tabs>
                <w:tab w:val="left" w:pos="459"/>
              </w:tabs>
              <w:rPr>
                <w:del w:id="21974" w:author="Master Repository Process" w:date="2021-09-19T02:39:00Z"/>
                <w:sz w:val="20"/>
              </w:rPr>
            </w:pPr>
            <w:del w:id="21975" w:author="Master Repository Process" w:date="2021-09-19T02:39:00Z">
              <w:r>
                <w:rPr>
                  <w:sz w:val="20"/>
                </w:rPr>
                <w:tab/>
                <w:delText>Let C.D. of                          within                          service of this summons on him, exclusive of the day of such service, cause an appearance to be entered for him to this summons and thereafter attend before the Judge [</w:delText>
              </w:r>
              <w:r>
                <w:rPr>
                  <w:i/>
                  <w:sz w:val="20"/>
                </w:rPr>
                <w:delText>or</w:delText>
              </w:r>
              <w:r>
                <w:rPr>
                  <w:sz w:val="20"/>
                </w:rPr>
                <w:delText xml:space="preserve"> Master] sitting to hear such summons at such time and place as shall hereafter be fixed for such hearing.</w:delText>
              </w:r>
            </w:del>
          </w:p>
          <w:p>
            <w:pPr>
              <w:pStyle w:val="yTable"/>
              <w:tabs>
                <w:tab w:val="left" w:pos="459"/>
              </w:tabs>
              <w:rPr>
                <w:del w:id="21976" w:author="Master Repository Process" w:date="2021-09-19T02:39:00Z"/>
                <w:sz w:val="20"/>
              </w:rPr>
            </w:pPr>
            <w:del w:id="21977" w:author="Master Repository Process" w:date="2021-09-19T02:39:00Z">
              <w:r>
                <w:rPr>
                  <w:sz w:val="20"/>
                </w:rPr>
                <w:tab/>
                <w:delText>This summons is issued upon the application of A.B. of</w:delText>
              </w:r>
            </w:del>
          </w:p>
          <w:p>
            <w:pPr>
              <w:pStyle w:val="yTable"/>
              <w:tabs>
                <w:tab w:val="left" w:pos="459"/>
              </w:tabs>
              <w:spacing w:before="0"/>
              <w:rPr>
                <w:del w:id="21978" w:author="Master Repository Process" w:date="2021-09-19T02:39:00Z"/>
                <w:sz w:val="20"/>
              </w:rPr>
            </w:pPr>
            <w:del w:id="21979" w:author="Master Repository Process" w:date="2021-09-19T02:39:00Z">
              <w:r>
                <w:rPr>
                  <w:sz w:val="20"/>
                </w:rPr>
                <w:delText>who claims [</w:delText>
              </w:r>
              <w:r>
                <w:rPr>
                  <w:i/>
                  <w:sz w:val="20"/>
                </w:rPr>
                <w:delText>state the nature of the claim</w:delText>
              </w:r>
              <w:r>
                <w:rPr>
                  <w:sz w:val="20"/>
                </w:rPr>
                <w:delText>].</w:delText>
              </w:r>
            </w:del>
          </w:p>
          <w:p>
            <w:pPr>
              <w:pStyle w:val="yTable"/>
              <w:tabs>
                <w:tab w:val="left" w:pos="459"/>
              </w:tabs>
              <w:rPr>
                <w:del w:id="21980" w:author="Master Repository Process" w:date="2021-09-19T02:39:00Z"/>
                <w:sz w:val="20"/>
              </w:rPr>
            </w:pPr>
            <w:del w:id="21981" w:author="Master Repository Process" w:date="2021-09-19T02:39:00Z">
              <w:r>
                <w:rPr>
                  <w:sz w:val="20"/>
                </w:rPr>
                <w:tab/>
                <w:delText>Dated, etc.</w:delText>
              </w:r>
            </w:del>
          </w:p>
          <w:p>
            <w:pPr>
              <w:pStyle w:val="yTable"/>
              <w:tabs>
                <w:tab w:val="left" w:pos="459"/>
              </w:tabs>
              <w:rPr>
                <w:del w:id="21982" w:author="Master Repository Process" w:date="2021-09-19T02:39:00Z"/>
                <w:sz w:val="20"/>
              </w:rPr>
            </w:pPr>
            <w:del w:id="21983" w:author="Master Repository Process" w:date="2021-09-19T02:39:00Z">
              <w:r>
                <w:rPr>
                  <w:sz w:val="20"/>
                </w:rPr>
                <w:tab/>
                <w:delText>This summons was taken out by</w:delText>
              </w:r>
            </w:del>
          </w:p>
          <w:p>
            <w:pPr>
              <w:pStyle w:val="yTable"/>
              <w:rPr>
                <w:del w:id="21984" w:author="Master Repository Process" w:date="2021-09-19T02:39:00Z"/>
                <w:sz w:val="20"/>
              </w:rPr>
            </w:pPr>
            <w:del w:id="21985" w:author="Master Repository Process" w:date="2021-09-19T02:39:00Z">
              <w:r>
                <w:rPr>
                  <w:sz w:val="20"/>
                </w:rPr>
                <w:delText>Solicitor for the said plaintiff whose address for service is</w:delText>
              </w:r>
            </w:del>
          </w:p>
          <w:p>
            <w:pPr>
              <w:pStyle w:val="yTable"/>
              <w:rPr>
                <w:del w:id="21986" w:author="Master Repository Process" w:date="2021-09-19T02:39:00Z"/>
                <w:sz w:val="20"/>
              </w:rPr>
            </w:pPr>
          </w:p>
          <w:p>
            <w:pPr>
              <w:pStyle w:val="yTable"/>
              <w:tabs>
                <w:tab w:val="left" w:pos="459"/>
              </w:tabs>
              <w:spacing w:after="60"/>
              <w:rPr>
                <w:del w:id="21987" w:author="Master Repository Process" w:date="2021-09-19T02:39:00Z"/>
                <w:sz w:val="20"/>
              </w:rPr>
            </w:pPr>
            <w:del w:id="21988" w:author="Master Repository Process" w:date="2021-09-19T02:39:00Z">
              <w:r>
                <w:rPr>
                  <w:sz w:val="20"/>
                </w:rPr>
                <w:tab/>
                <w:delText>Note: If the defendant does not enter an appearance at the Central Office, Supreme Court, Perth, within the time abovementioned, and thereafter attend before the Judge [</w:delText>
              </w:r>
              <w:r>
                <w:rPr>
                  <w:i/>
                  <w:sz w:val="20"/>
                </w:rPr>
                <w:delText>or</w:delText>
              </w:r>
              <w:r>
                <w:rPr>
                  <w:sz w:val="20"/>
                </w:rPr>
                <w:delText xml:space="preserve"> Master] sitting to hear such summons at such time and place as shall hereafter be fixed for such hearing, such order will be made and proceedings taken as the Judge [</w:delText>
              </w:r>
              <w:r>
                <w:rPr>
                  <w:i/>
                  <w:sz w:val="20"/>
                </w:rPr>
                <w:delText>or</w:delText>
              </w:r>
              <w:r>
                <w:rPr>
                  <w:sz w:val="20"/>
                </w:rPr>
                <w:delText xml:space="preserve"> Master] may think just and expedient.</w:delText>
              </w:r>
            </w:del>
          </w:p>
        </w:tc>
      </w:tr>
    </w:tbl>
    <w:p>
      <w:pPr>
        <w:pStyle w:val="yMiscellaneousBody"/>
        <w:spacing w:before="120"/>
        <w:jc w:val="right"/>
        <w:rPr>
          <w:ins w:id="21989" w:author="Master Repository Process" w:date="2021-09-19T02:39:00Z"/>
          <w:sz w:val="20"/>
        </w:rPr>
      </w:pPr>
      <w:ins w:id="21990" w:author="Master Repository Process" w:date="2021-09-19T02:39:00Z">
        <w:r>
          <w:rPr>
            <w:sz w:val="20"/>
          </w:rPr>
          <w:t>No.               of 20      .</w:t>
        </w:r>
      </w:ins>
    </w:p>
    <w:p>
      <w:pPr>
        <w:pStyle w:val="yMiscellaneousBody"/>
        <w:spacing w:before="120"/>
        <w:rPr>
          <w:ins w:id="21991" w:author="Master Repository Process" w:date="2021-09-19T02:39:00Z"/>
          <w:sz w:val="20"/>
        </w:rPr>
      </w:pPr>
      <w:ins w:id="21992" w:author="Master Repository Process" w:date="2021-09-19T02:39:00Z">
        <w:r>
          <w:rPr>
            <w:sz w:val="20"/>
          </w:rPr>
          <w:t>In the Supreme Court</w:t>
        </w:r>
        <w:r>
          <w:rPr>
            <w:sz w:val="20"/>
          </w:rPr>
          <w:br/>
          <w:t>of Western Australia.</w:t>
        </w:r>
      </w:ins>
    </w:p>
    <w:p>
      <w:pPr>
        <w:pStyle w:val="yMiscellaneousBody"/>
        <w:tabs>
          <w:tab w:val="left" w:pos="600"/>
        </w:tabs>
        <w:spacing w:before="120"/>
        <w:rPr>
          <w:ins w:id="21993" w:author="Master Repository Process" w:date="2021-09-19T02:39:00Z"/>
          <w:sz w:val="20"/>
        </w:rPr>
      </w:pPr>
      <w:ins w:id="21994" w:author="Master Repository Process" w:date="2021-09-19T02:39:00Z">
        <w:r>
          <w:rPr>
            <w:sz w:val="20"/>
          </w:rPr>
          <w:tab/>
          <w:t>[In the matter of                                           .]</w:t>
        </w:r>
      </w:ins>
    </w:p>
    <w:p>
      <w:pPr>
        <w:pStyle w:val="yMiscellaneousBody"/>
        <w:spacing w:before="120"/>
        <w:ind w:left="720"/>
        <w:rPr>
          <w:ins w:id="21995" w:author="Master Repository Process" w:date="2021-09-19T02:39:00Z"/>
          <w:sz w:val="20"/>
        </w:rPr>
      </w:pPr>
      <w:ins w:id="21996" w:author="Master Repository Process" w:date="2021-09-19T02:39:00Z">
        <w:r>
          <w:rPr>
            <w:sz w:val="20"/>
          </w:rPr>
          <w:tab/>
          <w:t>Between</w:t>
        </w:r>
      </w:ins>
    </w:p>
    <w:p>
      <w:pPr>
        <w:pStyle w:val="yMiscellaneousBody"/>
        <w:spacing w:before="120"/>
        <w:ind w:left="1440" w:right="4336"/>
        <w:jc w:val="center"/>
        <w:rPr>
          <w:ins w:id="21997" w:author="Master Repository Process" w:date="2021-09-19T02:39:00Z"/>
          <w:sz w:val="20"/>
        </w:rPr>
      </w:pPr>
      <w:ins w:id="21998" w:author="Master Repository Process" w:date="2021-09-19T02:39:00Z">
        <w:r>
          <w:rPr>
            <w:sz w:val="20"/>
          </w:rPr>
          <w:t>A.B. Plaintiff,</w:t>
        </w:r>
      </w:ins>
    </w:p>
    <w:p>
      <w:pPr>
        <w:pStyle w:val="yMiscellaneousBody"/>
        <w:spacing w:before="0"/>
        <w:ind w:left="1440" w:right="4338"/>
        <w:jc w:val="center"/>
        <w:rPr>
          <w:ins w:id="21999" w:author="Master Repository Process" w:date="2021-09-19T02:39:00Z"/>
          <w:sz w:val="20"/>
        </w:rPr>
      </w:pPr>
      <w:ins w:id="22000" w:author="Master Repository Process" w:date="2021-09-19T02:39:00Z">
        <w:r>
          <w:rPr>
            <w:sz w:val="20"/>
          </w:rPr>
          <w:t>and</w:t>
        </w:r>
      </w:ins>
    </w:p>
    <w:p>
      <w:pPr>
        <w:pStyle w:val="yMiscellaneousBody"/>
        <w:spacing w:before="0"/>
        <w:ind w:left="1440" w:right="4338"/>
        <w:jc w:val="center"/>
        <w:rPr>
          <w:ins w:id="22001" w:author="Master Repository Process" w:date="2021-09-19T02:39:00Z"/>
          <w:sz w:val="20"/>
        </w:rPr>
      </w:pPr>
      <w:ins w:id="22002" w:author="Master Repository Process" w:date="2021-09-19T02:39:00Z">
        <w:r>
          <w:rPr>
            <w:sz w:val="20"/>
          </w:rPr>
          <w:t>C.D. Defendant.</w:t>
        </w:r>
      </w:ins>
    </w:p>
    <w:p>
      <w:pPr>
        <w:pStyle w:val="yMiscellaneousBody"/>
        <w:spacing w:before="120"/>
        <w:rPr>
          <w:ins w:id="22003" w:author="Master Repository Process" w:date="2021-09-19T02:39:00Z"/>
          <w:sz w:val="20"/>
        </w:rPr>
      </w:pPr>
      <w:ins w:id="22004" w:author="Master Repository Process" w:date="2021-09-19T02:39:00Z">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ins>
    </w:p>
    <w:p>
      <w:pPr>
        <w:pStyle w:val="yMiscellaneousBody"/>
        <w:spacing w:before="120"/>
        <w:rPr>
          <w:ins w:id="22005" w:author="Master Repository Process" w:date="2021-09-19T02:39:00Z"/>
          <w:sz w:val="20"/>
        </w:rPr>
      </w:pPr>
      <w:ins w:id="22006" w:author="Master Repository Process" w:date="2021-09-19T02:39:00Z">
        <w:r>
          <w:rPr>
            <w:sz w:val="20"/>
          </w:rPr>
          <w:t>This summons is issued upon the application of A.B. of</w:t>
        </w:r>
        <w:r>
          <w:rPr>
            <w:sz w:val="20"/>
          </w:rPr>
          <w:br/>
          <w:t>who claims [</w:t>
        </w:r>
        <w:r>
          <w:rPr>
            <w:i/>
            <w:sz w:val="20"/>
          </w:rPr>
          <w:t>state the nature of the claim</w:t>
        </w:r>
        <w:r>
          <w:rPr>
            <w:sz w:val="20"/>
          </w:rPr>
          <w:t>].</w:t>
        </w:r>
      </w:ins>
    </w:p>
    <w:p>
      <w:pPr>
        <w:pStyle w:val="yMiscellaneousBody"/>
        <w:spacing w:before="120"/>
        <w:rPr>
          <w:ins w:id="22007" w:author="Master Repository Process" w:date="2021-09-19T02:39:00Z"/>
          <w:sz w:val="20"/>
        </w:rPr>
      </w:pPr>
      <w:ins w:id="22008" w:author="Master Repository Process" w:date="2021-09-19T02:39:00Z">
        <w:r>
          <w:rPr>
            <w:sz w:val="20"/>
          </w:rPr>
          <w:t>Dated, etc.</w:t>
        </w:r>
      </w:ins>
    </w:p>
    <w:p>
      <w:pPr>
        <w:pStyle w:val="yMiscellaneousBody"/>
        <w:spacing w:before="120"/>
        <w:rPr>
          <w:ins w:id="22009" w:author="Master Repository Process" w:date="2021-09-19T02:39:00Z"/>
          <w:sz w:val="20"/>
        </w:rPr>
      </w:pPr>
      <w:ins w:id="22010" w:author="Master Repository Process" w:date="2021-09-19T02:39:00Z">
        <w:r>
          <w:rPr>
            <w:sz w:val="20"/>
          </w:rPr>
          <w:t>This summons was taken out by</w:t>
        </w:r>
      </w:ins>
    </w:p>
    <w:p>
      <w:pPr>
        <w:pStyle w:val="yMiscellaneousBody"/>
        <w:spacing w:before="60"/>
        <w:rPr>
          <w:ins w:id="22011" w:author="Master Repository Process" w:date="2021-09-19T02:39:00Z"/>
          <w:sz w:val="20"/>
        </w:rPr>
      </w:pPr>
      <w:ins w:id="22012" w:author="Master Repository Process" w:date="2021-09-19T02:39:00Z">
        <w:r>
          <w:rPr>
            <w:sz w:val="20"/>
          </w:rPr>
          <w:t>Solicitor for the said plaintiff whose address for service is</w:t>
        </w:r>
      </w:ins>
    </w:p>
    <w:p>
      <w:pPr>
        <w:pStyle w:val="yMiscellaneousBody"/>
        <w:spacing w:before="120"/>
        <w:rPr>
          <w:ins w:id="22013" w:author="Master Repository Process" w:date="2021-09-19T02:39:00Z"/>
          <w:sz w:val="20"/>
        </w:rPr>
      </w:pPr>
      <w:ins w:id="22014" w:author="Master Repository Process" w:date="2021-09-19T02:39:00Z">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ins>
    </w:p>
    <w:p>
      <w:pPr>
        <w:pStyle w:val="yFootnotesection"/>
      </w:pPr>
      <w:r>
        <w:tab/>
        <w:t>[Form 74 amended in Gazette 27 Aug 1976 p. 3226; 30 Nov 1984 p. 3954; 28 Jun 2011 p. 2561.]</w:t>
      </w:r>
    </w:p>
    <w:p>
      <w:pPr>
        <w:pStyle w:val="yHeading5"/>
        <w:pageBreakBefore/>
        <w:spacing w:before="0"/>
      </w:pPr>
      <w:bookmarkStart w:id="22015" w:name="_Toc298841199"/>
      <w:bookmarkStart w:id="22016" w:name="_Toc298156540"/>
      <w:r>
        <w:rPr>
          <w:rStyle w:val="CharSClsNo"/>
        </w:rPr>
        <w:t>75</w:t>
      </w:r>
      <w:r>
        <w:t>.</w:t>
      </w:r>
      <w:r>
        <w:rPr>
          <w:b w:val="0"/>
        </w:rPr>
        <w:tab/>
      </w:r>
      <w:r>
        <w:t>Originating summons, appearance not required (O. 58 r. 14)</w:t>
      </w:r>
      <w:bookmarkEnd w:id="22015"/>
      <w:bookmarkEnd w:id="22016"/>
    </w:p>
    <w:tbl>
      <w:tblPr>
        <w:tblW w:w="0" w:type="auto"/>
        <w:tblInd w:w="108" w:type="dxa"/>
        <w:tblLayout w:type="fixed"/>
        <w:tblLook w:val="0000" w:firstRow="0" w:lastRow="0" w:firstColumn="0" w:lastColumn="0" w:noHBand="0" w:noVBand="0"/>
      </w:tblPr>
      <w:tblGrid>
        <w:gridCol w:w="1134"/>
        <w:gridCol w:w="5920"/>
      </w:tblGrid>
      <w:tr>
        <w:trPr>
          <w:del w:id="22017" w:author="Master Repository Process" w:date="2021-09-19T02:39:00Z"/>
        </w:trPr>
        <w:tc>
          <w:tcPr>
            <w:tcW w:w="1134" w:type="dxa"/>
          </w:tcPr>
          <w:p>
            <w:pPr>
              <w:pStyle w:val="yTable"/>
              <w:pageBreakBefore/>
              <w:spacing w:before="0"/>
              <w:jc w:val="center"/>
              <w:rPr>
                <w:del w:id="22018" w:author="Master Repository Process" w:date="2021-09-19T02:39:00Z"/>
                <w:b/>
                <w:sz w:val="14"/>
              </w:rPr>
            </w:pPr>
          </w:p>
        </w:tc>
        <w:tc>
          <w:tcPr>
            <w:tcW w:w="5920" w:type="dxa"/>
          </w:tcPr>
          <w:p>
            <w:pPr>
              <w:pStyle w:val="yTable"/>
              <w:pageBreakBefore/>
              <w:spacing w:before="0" w:after="60"/>
              <w:jc w:val="center"/>
              <w:rPr>
                <w:del w:id="22019" w:author="Master Repository Process" w:date="2021-09-19T02:39:00Z"/>
                <w:b/>
                <w:sz w:val="20"/>
              </w:rPr>
            </w:pPr>
          </w:p>
        </w:tc>
      </w:tr>
      <w:tr>
        <w:trPr>
          <w:del w:id="22020" w:author="Master Repository Process" w:date="2021-09-19T02:39:00Z"/>
        </w:trPr>
        <w:tc>
          <w:tcPr>
            <w:tcW w:w="1134" w:type="dxa"/>
          </w:tcPr>
          <w:p>
            <w:pPr>
              <w:pStyle w:val="yTable"/>
              <w:spacing w:before="0"/>
              <w:jc w:val="center"/>
              <w:rPr>
                <w:del w:id="22021" w:author="Master Repository Process" w:date="2021-09-19T02:39:00Z"/>
                <w:b/>
                <w:sz w:val="14"/>
              </w:rPr>
            </w:pPr>
          </w:p>
        </w:tc>
        <w:tc>
          <w:tcPr>
            <w:tcW w:w="5920" w:type="dxa"/>
          </w:tcPr>
          <w:p>
            <w:pPr>
              <w:pStyle w:val="yTable"/>
              <w:spacing w:before="0"/>
              <w:jc w:val="center"/>
              <w:rPr>
                <w:del w:id="22022" w:author="Master Repository Process" w:date="2021-09-19T02:39:00Z"/>
                <w:sz w:val="20"/>
              </w:rPr>
            </w:pPr>
            <w:del w:id="22023" w:author="Master Repository Process" w:date="2021-09-19T02:39:00Z">
              <w:r>
                <w:rPr>
                  <w:sz w:val="20"/>
                </w:rPr>
                <w:delText>(</w:delText>
              </w:r>
              <w:r>
                <w:rPr>
                  <w:i/>
                  <w:sz w:val="20"/>
                </w:rPr>
                <w:delText>Heading as in Form No. 74</w:delText>
              </w:r>
              <w:r>
                <w:rPr>
                  <w:sz w:val="20"/>
                </w:rPr>
                <w:delText>)</w:delText>
              </w:r>
            </w:del>
          </w:p>
        </w:tc>
      </w:tr>
      <w:tr>
        <w:trPr>
          <w:del w:id="22024" w:author="Master Repository Process" w:date="2021-09-19T02:39:00Z"/>
        </w:trPr>
        <w:tc>
          <w:tcPr>
            <w:tcW w:w="1134" w:type="dxa"/>
          </w:tcPr>
          <w:p>
            <w:pPr>
              <w:pStyle w:val="yTable"/>
              <w:spacing w:before="0"/>
              <w:jc w:val="center"/>
              <w:rPr>
                <w:del w:id="22025" w:author="Master Repository Process" w:date="2021-09-19T02:39:00Z"/>
                <w:b/>
                <w:sz w:val="14"/>
              </w:rPr>
            </w:pPr>
          </w:p>
        </w:tc>
        <w:tc>
          <w:tcPr>
            <w:tcW w:w="5920" w:type="dxa"/>
          </w:tcPr>
          <w:p>
            <w:pPr>
              <w:pStyle w:val="yTable"/>
              <w:tabs>
                <w:tab w:val="left" w:pos="459"/>
              </w:tabs>
              <w:rPr>
                <w:del w:id="22026" w:author="Master Repository Process" w:date="2021-09-19T02:39:00Z"/>
                <w:sz w:val="20"/>
              </w:rPr>
            </w:pPr>
            <w:del w:id="22027" w:author="Master Repository Process" w:date="2021-09-19T02:39:00Z">
              <w:r>
                <w:rPr>
                  <w:sz w:val="20"/>
                </w:rPr>
                <w:tab/>
                <w:delText>Let C.D. of                           attend before the Judge [</w:delText>
              </w:r>
              <w:r>
                <w:rPr>
                  <w:i/>
                  <w:sz w:val="20"/>
                </w:rPr>
                <w:delText>or</w:delText>
              </w:r>
              <w:r>
                <w:rPr>
                  <w:sz w:val="20"/>
                </w:rPr>
                <w:delText xml:space="preserve"> Master] in Chambers at the Supreme Court, Perth, on the                     day</w:delText>
              </w:r>
              <w:r>
                <w:rPr>
                  <w:sz w:val="20"/>
                </w:rPr>
                <w:br/>
                <w:delText>of              20    at                        o’clock in the                      noon on the hearing of an application by the plaintiff that [</w:delText>
              </w:r>
              <w:r>
                <w:rPr>
                  <w:i/>
                  <w:sz w:val="20"/>
                </w:rPr>
                <w:delText>state the nature of the claim</w:delText>
              </w:r>
              <w:r>
                <w:rPr>
                  <w:sz w:val="20"/>
                </w:rPr>
                <w:delText>].</w:delText>
              </w:r>
            </w:del>
          </w:p>
          <w:p>
            <w:pPr>
              <w:pStyle w:val="yTable"/>
              <w:tabs>
                <w:tab w:val="left" w:pos="459"/>
              </w:tabs>
              <w:rPr>
                <w:del w:id="22028" w:author="Master Repository Process" w:date="2021-09-19T02:39:00Z"/>
                <w:sz w:val="20"/>
              </w:rPr>
            </w:pPr>
            <w:del w:id="22029" w:author="Master Repository Process" w:date="2021-09-19T02:39:00Z">
              <w:r>
                <w:rPr>
                  <w:sz w:val="20"/>
                </w:rPr>
                <w:tab/>
                <w:delText>Dated, etc.</w:delText>
              </w:r>
            </w:del>
          </w:p>
          <w:p>
            <w:pPr>
              <w:pStyle w:val="yTable"/>
              <w:tabs>
                <w:tab w:val="left" w:pos="459"/>
              </w:tabs>
              <w:rPr>
                <w:del w:id="22030" w:author="Master Repository Process" w:date="2021-09-19T02:39:00Z"/>
                <w:sz w:val="20"/>
              </w:rPr>
            </w:pPr>
            <w:del w:id="22031" w:author="Master Repository Process" w:date="2021-09-19T02:39:00Z">
              <w:r>
                <w:rPr>
                  <w:sz w:val="20"/>
                </w:rPr>
                <w:tab/>
                <w:delText>It is intended to serve this summons on C.D. [and E.F. of</w:delText>
              </w:r>
            </w:del>
          </w:p>
          <w:p>
            <w:pPr>
              <w:pStyle w:val="yTable"/>
              <w:tabs>
                <w:tab w:val="left" w:pos="459"/>
              </w:tabs>
              <w:spacing w:before="0"/>
              <w:rPr>
                <w:del w:id="22032" w:author="Master Repository Process" w:date="2021-09-19T02:39:00Z"/>
                <w:sz w:val="20"/>
              </w:rPr>
            </w:pPr>
            <w:del w:id="22033" w:author="Master Repository Process" w:date="2021-09-19T02:39:00Z">
              <w:r>
                <w:rPr>
                  <w:sz w:val="20"/>
                </w:rPr>
                <w:delText xml:space="preserve">                                  .]</w:delText>
              </w:r>
            </w:del>
          </w:p>
          <w:p>
            <w:pPr>
              <w:pStyle w:val="yTable"/>
              <w:tabs>
                <w:tab w:val="left" w:pos="459"/>
              </w:tabs>
              <w:rPr>
                <w:del w:id="22034" w:author="Master Repository Process" w:date="2021-09-19T02:39:00Z"/>
                <w:sz w:val="20"/>
              </w:rPr>
            </w:pPr>
            <w:del w:id="22035" w:author="Master Repository Process" w:date="2021-09-19T02:39:00Z">
              <w:r>
                <w:rPr>
                  <w:sz w:val="20"/>
                </w:rPr>
                <w:tab/>
                <w:delText>This summons was taken out, etc. (</w:delText>
              </w:r>
              <w:r>
                <w:rPr>
                  <w:i/>
                  <w:sz w:val="20"/>
                </w:rPr>
                <w:delText>as in Form No. 74</w:delText>
              </w:r>
              <w:r>
                <w:rPr>
                  <w:sz w:val="20"/>
                </w:rPr>
                <w:delText>).</w:delText>
              </w:r>
            </w:del>
          </w:p>
          <w:p>
            <w:pPr>
              <w:pStyle w:val="yTable"/>
              <w:tabs>
                <w:tab w:val="left" w:pos="459"/>
              </w:tabs>
              <w:rPr>
                <w:del w:id="22036" w:author="Master Repository Process" w:date="2021-09-19T02:39:00Z"/>
                <w:sz w:val="20"/>
              </w:rPr>
            </w:pPr>
            <w:del w:id="22037" w:author="Master Repository Process" w:date="2021-09-19T02:39:00Z">
              <w:r>
                <w:rPr>
                  <w:sz w:val="20"/>
                </w:rPr>
                <w:tab/>
                <w:delText>Note: If a defendant does not attend personally or by his counsel or solicitor at the time and place abovementioned such order will be made as the Judge [</w:delText>
              </w:r>
              <w:r>
                <w:rPr>
                  <w:i/>
                  <w:sz w:val="20"/>
                </w:rPr>
                <w:delText>or</w:delText>
              </w:r>
              <w:r>
                <w:rPr>
                  <w:sz w:val="20"/>
                </w:rPr>
                <w:delText xml:space="preserve"> Master] may think just and expedient.</w:delText>
              </w:r>
            </w:del>
          </w:p>
        </w:tc>
      </w:tr>
    </w:tbl>
    <w:p>
      <w:pPr>
        <w:pStyle w:val="yMiscellaneousBody"/>
        <w:spacing w:before="120"/>
        <w:jc w:val="center"/>
        <w:rPr>
          <w:ins w:id="22038" w:author="Master Repository Process" w:date="2021-09-19T02:39:00Z"/>
          <w:sz w:val="20"/>
        </w:rPr>
      </w:pPr>
      <w:ins w:id="22039" w:author="Master Repository Process" w:date="2021-09-19T02:39:00Z">
        <w:r>
          <w:rPr>
            <w:sz w:val="20"/>
          </w:rPr>
          <w:t>(</w:t>
        </w:r>
        <w:r>
          <w:rPr>
            <w:i/>
            <w:sz w:val="20"/>
          </w:rPr>
          <w:t>Heading as in Form No. 74</w:t>
        </w:r>
        <w:r>
          <w:rPr>
            <w:sz w:val="20"/>
          </w:rPr>
          <w:t>)</w:t>
        </w:r>
      </w:ins>
    </w:p>
    <w:p>
      <w:pPr>
        <w:pStyle w:val="yMiscellaneousBody"/>
        <w:spacing w:before="120"/>
        <w:rPr>
          <w:ins w:id="22040" w:author="Master Repository Process" w:date="2021-09-19T02:39:00Z"/>
          <w:sz w:val="20"/>
        </w:rPr>
      </w:pPr>
      <w:ins w:id="22041" w:author="Master Repository Process" w:date="2021-09-19T02:39:00Z">
        <w:r>
          <w:rPr>
            <w:sz w:val="20"/>
          </w:rPr>
          <w:t>Let C.D. of                                    attend before the judge [</w:t>
        </w:r>
        <w:r>
          <w:rPr>
            <w:i/>
            <w:sz w:val="20"/>
          </w:rPr>
          <w:t>or</w:t>
        </w:r>
        <w:r>
          <w:rPr>
            <w:sz w:val="20"/>
          </w:rPr>
          <w:t xml:space="preserve"> master] in chambers at the Supreme Court, Perth, on the              day of                        20       at               o’clock in the                  noon on the hearing of an application by the plaintiff that [</w:t>
        </w:r>
        <w:r>
          <w:rPr>
            <w:i/>
            <w:sz w:val="20"/>
          </w:rPr>
          <w:t>state the nature of the claim</w:t>
        </w:r>
        <w:r>
          <w:rPr>
            <w:sz w:val="20"/>
          </w:rPr>
          <w:t>].</w:t>
        </w:r>
      </w:ins>
    </w:p>
    <w:p>
      <w:pPr>
        <w:pStyle w:val="yMiscellaneousBody"/>
        <w:spacing w:before="120"/>
        <w:rPr>
          <w:ins w:id="22042" w:author="Master Repository Process" w:date="2021-09-19T02:39:00Z"/>
          <w:sz w:val="20"/>
        </w:rPr>
      </w:pPr>
      <w:ins w:id="22043" w:author="Master Repository Process" w:date="2021-09-19T02:39:00Z">
        <w:r>
          <w:rPr>
            <w:sz w:val="20"/>
          </w:rPr>
          <w:t>Dated, etc.</w:t>
        </w:r>
      </w:ins>
    </w:p>
    <w:p>
      <w:pPr>
        <w:pStyle w:val="yMiscellaneousBody"/>
        <w:spacing w:before="120"/>
        <w:rPr>
          <w:ins w:id="22044" w:author="Master Repository Process" w:date="2021-09-19T02:39:00Z"/>
          <w:sz w:val="20"/>
        </w:rPr>
      </w:pPr>
      <w:ins w:id="22045" w:author="Master Repository Process" w:date="2021-09-19T02:39:00Z">
        <w:r>
          <w:rPr>
            <w:sz w:val="20"/>
          </w:rPr>
          <w:t>It is intended to serve this summons on C.D. [and E.F. of                                          .]</w:t>
        </w:r>
      </w:ins>
    </w:p>
    <w:p>
      <w:pPr>
        <w:pStyle w:val="yMiscellaneousBody"/>
        <w:spacing w:before="120"/>
        <w:rPr>
          <w:ins w:id="22046" w:author="Master Repository Process" w:date="2021-09-19T02:39:00Z"/>
          <w:sz w:val="20"/>
        </w:rPr>
      </w:pPr>
      <w:ins w:id="22047" w:author="Master Repository Process" w:date="2021-09-19T02:39:00Z">
        <w:r>
          <w:rPr>
            <w:sz w:val="20"/>
          </w:rPr>
          <w:t>This summons was taken out, etc. (</w:t>
        </w:r>
        <w:r>
          <w:rPr>
            <w:i/>
            <w:sz w:val="20"/>
          </w:rPr>
          <w:t>as in Form No. 74</w:t>
        </w:r>
        <w:r>
          <w:rPr>
            <w:sz w:val="20"/>
          </w:rPr>
          <w:t>).</w:t>
        </w:r>
      </w:ins>
    </w:p>
    <w:p>
      <w:pPr>
        <w:pStyle w:val="yMiscellaneousBody"/>
        <w:spacing w:before="120"/>
        <w:rPr>
          <w:ins w:id="22048" w:author="Master Repository Process" w:date="2021-09-19T02:39:00Z"/>
          <w:sz w:val="20"/>
        </w:rPr>
      </w:pPr>
      <w:ins w:id="22049" w:author="Master Repository Process" w:date="2021-09-19T02:39:00Z">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ins>
    </w:p>
    <w:p>
      <w:pPr>
        <w:pStyle w:val="yFootnotesection"/>
      </w:pPr>
      <w:r>
        <w:tab/>
        <w:t>[Form 75 amended in Gazette 30 Nov 1984 p. 3954; 28 Jun 2011 p. 2561.]</w:t>
      </w:r>
    </w:p>
    <w:p>
      <w:pPr>
        <w:pStyle w:val="yHeading5"/>
      </w:pPr>
      <w:bookmarkStart w:id="22050" w:name="_Toc298841200"/>
      <w:bookmarkStart w:id="22051" w:name="_Toc298156541"/>
      <w:r>
        <w:rPr>
          <w:rStyle w:val="CharSClsNo"/>
        </w:rPr>
        <w:t>76</w:t>
      </w:r>
      <w:r>
        <w:t>.</w:t>
      </w:r>
      <w:r>
        <w:rPr>
          <w:b w:val="0"/>
        </w:rPr>
        <w:tab/>
      </w:r>
      <w:r>
        <w:t>Notice of appointment to hear originating summons (O. 58 r. 19)</w:t>
      </w:r>
      <w:bookmarkEnd w:id="22050"/>
      <w:bookmarkEnd w:id="22051"/>
    </w:p>
    <w:tbl>
      <w:tblPr>
        <w:tblW w:w="0" w:type="auto"/>
        <w:tblInd w:w="108" w:type="dxa"/>
        <w:tblLayout w:type="fixed"/>
        <w:tblLook w:val="0000" w:firstRow="0" w:lastRow="0" w:firstColumn="0" w:lastColumn="0" w:noHBand="0" w:noVBand="0"/>
      </w:tblPr>
      <w:tblGrid>
        <w:gridCol w:w="1134"/>
        <w:gridCol w:w="5920"/>
      </w:tblGrid>
      <w:tr>
        <w:trPr>
          <w:del w:id="22052" w:author="Master Repository Process" w:date="2021-09-19T02:39:00Z"/>
        </w:trPr>
        <w:tc>
          <w:tcPr>
            <w:tcW w:w="1134" w:type="dxa"/>
          </w:tcPr>
          <w:p>
            <w:pPr>
              <w:pStyle w:val="yTable"/>
              <w:spacing w:before="0"/>
              <w:jc w:val="center"/>
              <w:rPr>
                <w:del w:id="22053" w:author="Master Repository Process" w:date="2021-09-19T02:39:00Z"/>
                <w:b/>
                <w:sz w:val="16"/>
              </w:rPr>
            </w:pPr>
          </w:p>
        </w:tc>
        <w:tc>
          <w:tcPr>
            <w:tcW w:w="5920" w:type="dxa"/>
          </w:tcPr>
          <w:p>
            <w:pPr>
              <w:pStyle w:val="yTable"/>
              <w:pageBreakBefore/>
              <w:spacing w:before="0"/>
              <w:jc w:val="center"/>
              <w:rPr>
                <w:del w:id="22054" w:author="Master Repository Process" w:date="2021-09-19T02:39:00Z"/>
                <w:b/>
                <w:sz w:val="20"/>
              </w:rPr>
            </w:pPr>
          </w:p>
        </w:tc>
      </w:tr>
      <w:tr>
        <w:trPr>
          <w:del w:id="22055" w:author="Master Repository Process" w:date="2021-09-19T02:39:00Z"/>
        </w:trPr>
        <w:tc>
          <w:tcPr>
            <w:tcW w:w="1134" w:type="dxa"/>
          </w:tcPr>
          <w:p>
            <w:pPr>
              <w:pStyle w:val="yTable"/>
              <w:spacing w:before="0"/>
              <w:jc w:val="center"/>
              <w:rPr>
                <w:del w:id="22056" w:author="Master Repository Process" w:date="2021-09-19T02:39:00Z"/>
                <w:b/>
                <w:sz w:val="14"/>
              </w:rPr>
            </w:pPr>
          </w:p>
        </w:tc>
        <w:tc>
          <w:tcPr>
            <w:tcW w:w="5920" w:type="dxa"/>
          </w:tcPr>
          <w:p>
            <w:pPr>
              <w:pStyle w:val="yTable"/>
              <w:spacing w:before="0"/>
              <w:jc w:val="center"/>
              <w:rPr>
                <w:del w:id="22057" w:author="Master Repository Process" w:date="2021-09-19T02:39:00Z"/>
                <w:sz w:val="20"/>
              </w:rPr>
            </w:pPr>
            <w:del w:id="22058" w:author="Master Repository Process" w:date="2021-09-19T02:39:00Z">
              <w:r>
                <w:rPr>
                  <w:sz w:val="20"/>
                </w:rPr>
                <w:delText>(</w:delText>
              </w:r>
              <w:r>
                <w:rPr>
                  <w:i/>
                  <w:sz w:val="20"/>
                </w:rPr>
                <w:delText>Heading as in Form No. 74</w:delText>
              </w:r>
              <w:r>
                <w:rPr>
                  <w:sz w:val="20"/>
                </w:rPr>
                <w:delText>)</w:delText>
              </w:r>
            </w:del>
          </w:p>
        </w:tc>
      </w:tr>
      <w:tr>
        <w:trPr>
          <w:del w:id="22059" w:author="Master Repository Process" w:date="2021-09-19T02:39:00Z"/>
        </w:trPr>
        <w:tc>
          <w:tcPr>
            <w:tcW w:w="1134" w:type="dxa"/>
          </w:tcPr>
          <w:p>
            <w:pPr>
              <w:pStyle w:val="yTable"/>
              <w:spacing w:before="0"/>
              <w:jc w:val="center"/>
              <w:rPr>
                <w:del w:id="22060" w:author="Master Repository Process" w:date="2021-09-19T02:39:00Z"/>
                <w:b/>
                <w:sz w:val="14"/>
              </w:rPr>
            </w:pPr>
          </w:p>
        </w:tc>
        <w:tc>
          <w:tcPr>
            <w:tcW w:w="5920" w:type="dxa"/>
          </w:tcPr>
          <w:p>
            <w:pPr>
              <w:pStyle w:val="yTable"/>
              <w:rPr>
                <w:del w:id="22061" w:author="Master Repository Process" w:date="2021-09-19T02:39:00Z"/>
                <w:sz w:val="20"/>
              </w:rPr>
            </w:pPr>
            <w:del w:id="22062" w:author="Master Repository Process" w:date="2021-09-19T02:39:00Z">
              <w:r>
                <w:rPr>
                  <w:sz w:val="20"/>
                </w:rPr>
                <w:delText>To [</w:delText>
              </w:r>
              <w:r>
                <w:rPr>
                  <w:i/>
                  <w:sz w:val="20"/>
                </w:rPr>
                <w:delText>name of defendant</w:delText>
              </w:r>
              <w:r>
                <w:rPr>
                  <w:sz w:val="20"/>
                </w:rPr>
                <w:delText xml:space="preserve">] of </w:delText>
              </w:r>
            </w:del>
          </w:p>
          <w:p>
            <w:pPr>
              <w:pStyle w:val="yTable"/>
              <w:tabs>
                <w:tab w:val="left" w:pos="459"/>
              </w:tabs>
              <w:rPr>
                <w:del w:id="22063" w:author="Master Repository Process" w:date="2021-09-19T02:39:00Z"/>
                <w:sz w:val="20"/>
              </w:rPr>
            </w:pPr>
            <w:del w:id="22064" w:author="Master Repository Process" w:date="2021-09-19T02:39:00Z">
              <w:r>
                <w:rPr>
                  <w:sz w:val="20"/>
                </w:rPr>
                <w:tab/>
                <w:delText>Take notice that the originating summons issued herein on the          day of                       20      , will be heard by the Judge [</w:delText>
              </w:r>
              <w:r>
                <w:rPr>
                  <w:i/>
                  <w:sz w:val="20"/>
                </w:rPr>
                <w:delText>or</w:delText>
              </w:r>
              <w:r>
                <w:rPr>
                  <w:sz w:val="20"/>
                </w:rPr>
                <w:delText xml:space="preserve"> Master] in Chambers at the Supreme Court, Perth, on the                 day of                      20     at                   o’clock in the                     noon.</w:delText>
              </w:r>
            </w:del>
          </w:p>
          <w:p>
            <w:pPr>
              <w:pStyle w:val="yTable"/>
              <w:tabs>
                <w:tab w:val="left" w:pos="459"/>
              </w:tabs>
              <w:rPr>
                <w:del w:id="22065" w:author="Master Repository Process" w:date="2021-09-19T02:39:00Z"/>
                <w:sz w:val="20"/>
              </w:rPr>
            </w:pPr>
            <w:del w:id="22066" w:author="Master Repository Process" w:date="2021-09-19T02:39:00Z">
              <w:r>
                <w:rPr>
                  <w:sz w:val="20"/>
                </w:rPr>
                <w:tab/>
                <w:delText>If you do not attend in person or by your solicitor or counsel at the time and place mentioned, such order will be made and proceedings taken as the Judge [</w:delText>
              </w:r>
              <w:r>
                <w:rPr>
                  <w:i/>
                  <w:sz w:val="20"/>
                </w:rPr>
                <w:delText>or</w:delText>
              </w:r>
              <w:r>
                <w:rPr>
                  <w:sz w:val="20"/>
                </w:rPr>
                <w:delText xml:space="preserve"> Master] may think just and expedient.</w:delText>
              </w:r>
            </w:del>
          </w:p>
          <w:p>
            <w:pPr>
              <w:pStyle w:val="yTable"/>
              <w:tabs>
                <w:tab w:val="left" w:pos="459"/>
              </w:tabs>
              <w:rPr>
                <w:del w:id="22067" w:author="Master Repository Process" w:date="2021-09-19T02:39:00Z"/>
                <w:sz w:val="20"/>
              </w:rPr>
            </w:pPr>
            <w:del w:id="22068" w:author="Master Repository Process" w:date="2021-09-19T02:39:00Z">
              <w:r>
                <w:rPr>
                  <w:sz w:val="20"/>
                </w:rPr>
                <w:tab/>
                <w:delText>Dated, etc.</w:delText>
              </w:r>
            </w:del>
          </w:p>
          <w:p>
            <w:pPr>
              <w:pStyle w:val="yTable"/>
              <w:tabs>
                <w:tab w:val="left" w:pos="4003"/>
              </w:tabs>
              <w:rPr>
                <w:del w:id="22069" w:author="Master Repository Process" w:date="2021-09-19T02:39:00Z"/>
                <w:sz w:val="20"/>
              </w:rPr>
            </w:pPr>
            <w:del w:id="22070" w:author="Master Repository Process" w:date="2021-09-19T02:39:00Z">
              <w:r>
                <w:rPr>
                  <w:sz w:val="20"/>
                </w:rPr>
                <w:tab/>
                <w:delText>(Signed)</w:delText>
              </w:r>
            </w:del>
          </w:p>
          <w:p>
            <w:pPr>
              <w:pStyle w:val="yTable"/>
              <w:tabs>
                <w:tab w:val="left" w:pos="3578"/>
              </w:tabs>
              <w:spacing w:before="0" w:after="60"/>
              <w:rPr>
                <w:del w:id="22071" w:author="Master Repository Process" w:date="2021-09-19T02:39:00Z"/>
                <w:sz w:val="20"/>
              </w:rPr>
            </w:pPr>
            <w:del w:id="22072" w:author="Master Repository Process" w:date="2021-09-19T02:39:00Z">
              <w:r>
                <w:rPr>
                  <w:sz w:val="20"/>
                </w:rPr>
                <w:tab/>
                <w:delText>Solicitor for the plaintiff.</w:delText>
              </w:r>
            </w:del>
          </w:p>
        </w:tc>
      </w:tr>
    </w:tbl>
    <w:p>
      <w:pPr>
        <w:pStyle w:val="yMiscellaneousBody"/>
        <w:spacing w:before="120"/>
        <w:jc w:val="center"/>
        <w:rPr>
          <w:ins w:id="22073" w:author="Master Repository Process" w:date="2021-09-19T02:39:00Z"/>
          <w:sz w:val="20"/>
        </w:rPr>
      </w:pPr>
      <w:ins w:id="22074" w:author="Master Repository Process" w:date="2021-09-19T02:39:00Z">
        <w:r>
          <w:rPr>
            <w:sz w:val="20"/>
          </w:rPr>
          <w:t>(</w:t>
        </w:r>
        <w:r>
          <w:rPr>
            <w:i/>
            <w:sz w:val="20"/>
          </w:rPr>
          <w:t>Heading as in Form No. 74</w:t>
        </w:r>
        <w:r>
          <w:rPr>
            <w:sz w:val="20"/>
          </w:rPr>
          <w:t>)</w:t>
        </w:r>
      </w:ins>
    </w:p>
    <w:p>
      <w:pPr>
        <w:pStyle w:val="yMiscellaneousBody"/>
        <w:spacing w:before="120"/>
        <w:rPr>
          <w:ins w:id="22075" w:author="Master Repository Process" w:date="2021-09-19T02:39:00Z"/>
          <w:sz w:val="20"/>
        </w:rPr>
      </w:pPr>
      <w:ins w:id="22076" w:author="Master Repository Process" w:date="2021-09-19T02:39:00Z">
        <w:r>
          <w:rPr>
            <w:sz w:val="20"/>
          </w:rPr>
          <w:t>To [</w:t>
        </w:r>
        <w:r>
          <w:rPr>
            <w:i/>
            <w:sz w:val="20"/>
          </w:rPr>
          <w:t>name of defendant</w:t>
        </w:r>
        <w:r>
          <w:rPr>
            <w:sz w:val="20"/>
          </w:rPr>
          <w:t xml:space="preserve">] of </w:t>
        </w:r>
      </w:ins>
    </w:p>
    <w:p>
      <w:pPr>
        <w:pStyle w:val="yMiscellaneousBody"/>
        <w:spacing w:before="120"/>
        <w:rPr>
          <w:ins w:id="22077" w:author="Master Repository Process" w:date="2021-09-19T02:39:00Z"/>
          <w:sz w:val="20"/>
        </w:rPr>
      </w:pPr>
      <w:ins w:id="22078" w:author="Master Repository Process" w:date="2021-09-19T02:39:00Z">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ins>
    </w:p>
    <w:p>
      <w:pPr>
        <w:pStyle w:val="yMiscellaneousBody"/>
        <w:spacing w:before="120"/>
        <w:rPr>
          <w:ins w:id="22079" w:author="Master Repository Process" w:date="2021-09-19T02:39:00Z"/>
          <w:sz w:val="20"/>
        </w:rPr>
      </w:pPr>
      <w:ins w:id="22080" w:author="Master Repository Process" w:date="2021-09-19T02:39:00Z">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ins>
    </w:p>
    <w:p>
      <w:pPr>
        <w:pStyle w:val="yMiscellaneousBody"/>
        <w:spacing w:before="120"/>
        <w:rPr>
          <w:ins w:id="22081" w:author="Master Repository Process" w:date="2021-09-19T02:39:00Z"/>
          <w:sz w:val="20"/>
        </w:rPr>
      </w:pPr>
      <w:ins w:id="22082" w:author="Master Repository Process" w:date="2021-09-19T02:39:00Z">
        <w:r>
          <w:rPr>
            <w:sz w:val="20"/>
          </w:rPr>
          <w:t>Dated, etc.</w:t>
        </w:r>
      </w:ins>
    </w:p>
    <w:p>
      <w:pPr>
        <w:pStyle w:val="yMiscellaneousBody"/>
        <w:spacing w:before="120"/>
        <w:ind w:left="5160"/>
        <w:rPr>
          <w:ins w:id="22083" w:author="Master Repository Process" w:date="2021-09-19T02:39:00Z"/>
          <w:sz w:val="20"/>
        </w:rPr>
      </w:pPr>
      <w:ins w:id="22084" w:author="Master Repository Process" w:date="2021-09-19T02:39:00Z">
        <w:r>
          <w:rPr>
            <w:sz w:val="20"/>
          </w:rPr>
          <w:t>(Signed)</w:t>
        </w:r>
      </w:ins>
    </w:p>
    <w:p>
      <w:pPr>
        <w:pStyle w:val="yMiscellaneousBody"/>
        <w:spacing w:before="0"/>
        <w:jc w:val="right"/>
        <w:rPr>
          <w:ins w:id="22085" w:author="Master Repository Process" w:date="2021-09-19T02:39:00Z"/>
          <w:sz w:val="20"/>
        </w:rPr>
      </w:pPr>
      <w:ins w:id="22086" w:author="Master Repository Process" w:date="2021-09-19T02:39:00Z">
        <w:r>
          <w:rPr>
            <w:sz w:val="20"/>
          </w:rPr>
          <w:t>Solicitor for the plaintiff.</w:t>
        </w:r>
      </w:ins>
    </w:p>
    <w:p>
      <w:pPr>
        <w:pStyle w:val="yFootnotesection"/>
      </w:pPr>
      <w:r>
        <w:tab/>
        <w:t>[Form 76 amended in Gazette 30 Nov 1984 p. 3954; 28 Jun 2011 p. 2561.]</w:t>
      </w:r>
    </w:p>
    <w:p>
      <w:pPr>
        <w:pStyle w:val="yHeading5"/>
        <w:pageBreakBefore/>
        <w:spacing w:before="0"/>
      </w:pPr>
      <w:bookmarkStart w:id="22087" w:name="_Toc298841201"/>
      <w:bookmarkStart w:id="22088" w:name="_Toc298156542"/>
      <w:r>
        <w:rPr>
          <w:rStyle w:val="CharSClsNo"/>
        </w:rPr>
        <w:t>77</w:t>
      </w:r>
      <w:r>
        <w:t>.</w:t>
      </w:r>
      <w:r>
        <w:rPr>
          <w:b w:val="0"/>
        </w:rPr>
        <w:tab/>
      </w:r>
      <w:r>
        <w:t>Summons (general form) (O. 59 r. 4(1))</w:t>
      </w:r>
      <w:bookmarkEnd w:id="22087"/>
      <w:bookmarkEnd w:id="22088"/>
    </w:p>
    <w:tbl>
      <w:tblPr>
        <w:tblW w:w="0" w:type="auto"/>
        <w:tblInd w:w="108" w:type="dxa"/>
        <w:tblLayout w:type="fixed"/>
        <w:tblLook w:val="0000" w:firstRow="0" w:lastRow="0" w:firstColumn="0" w:lastColumn="0" w:noHBand="0" w:noVBand="0"/>
      </w:tblPr>
      <w:tblGrid>
        <w:gridCol w:w="1134"/>
        <w:gridCol w:w="5920"/>
      </w:tblGrid>
      <w:tr>
        <w:trPr>
          <w:del w:id="22089" w:author="Master Repository Process" w:date="2021-09-19T02:39:00Z"/>
        </w:trPr>
        <w:tc>
          <w:tcPr>
            <w:tcW w:w="1134" w:type="dxa"/>
          </w:tcPr>
          <w:p>
            <w:pPr>
              <w:pStyle w:val="yTable"/>
              <w:pageBreakBefore/>
              <w:spacing w:before="0"/>
              <w:jc w:val="center"/>
              <w:rPr>
                <w:del w:id="22090" w:author="Master Repository Process" w:date="2021-09-19T02:39:00Z"/>
                <w:b/>
                <w:sz w:val="16"/>
              </w:rPr>
            </w:pPr>
          </w:p>
        </w:tc>
        <w:tc>
          <w:tcPr>
            <w:tcW w:w="5920" w:type="dxa"/>
          </w:tcPr>
          <w:p>
            <w:pPr>
              <w:pStyle w:val="yTable"/>
              <w:pageBreakBefore/>
              <w:spacing w:before="0"/>
              <w:jc w:val="center"/>
              <w:rPr>
                <w:del w:id="22091" w:author="Master Repository Process" w:date="2021-09-19T02:39:00Z"/>
                <w:b/>
                <w:sz w:val="20"/>
              </w:rPr>
            </w:pPr>
          </w:p>
        </w:tc>
      </w:tr>
      <w:tr>
        <w:trPr>
          <w:del w:id="22092" w:author="Master Repository Process" w:date="2021-09-19T02:39:00Z"/>
        </w:trPr>
        <w:tc>
          <w:tcPr>
            <w:tcW w:w="1134" w:type="dxa"/>
          </w:tcPr>
          <w:p>
            <w:pPr>
              <w:pStyle w:val="yTable"/>
              <w:spacing w:before="0"/>
              <w:jc w:val="center"/>
              <w:rPr>
                <w:del w:id="22093" w:author="Master Repository Process" w:date="2021-09-19T02:39:00Z"/>
                <w:b/>
                <w:sz w:val="14"/>
              </w:rPr>
            </w:pPr>
          </w:p>
        </w:tc>
        <w:tc>
          <w:tcPr>
            <w:tcW w:w="5920" w:type="dxa"/>
          </w:tcPr>
          <w:p>
            <w:pPr>
              <w:pStyle w:val="yTable"/>
              <w:spacing w:before="80"/>
              <w:jc w:val="center"/>
              <w:rPr>
                <w:del w:id="22094" w:author="Master Repository Process" w:date="2021-09-19T02:39:00Z"/>
                <w:b/>
                <w:sz w:val="20"/>
              </w:rPr>
            </w:pPr>
          </w:p>
        </w:tc>
      </w:tr>
      <w:tr>
        <w:trPr>
          <w:del w:id="22095" w:author="Master Repository Process" w:date="2021-09-19T02:39:00Z"/>
        </w:trPr>
        <w:tc>
          <w:tcPr>
            <w:tcW w:w="1134" w:type="dxa"/>
          </w:tcPr>
          <w:p>
            <w:pPr>
              <w:pStyle w:val="yTable"/>
              <w:spacing w:before="0"/>
              <w:jc w:val="center"/>
              <w:rPr>
                <w:del w:id="22096" w:author="Master Repository Process" w:date="2021-09-19T02:39:00Z"/>
                <w:b/>
                <w:sz w:val="14"/>
              </w:rPr>
            </w:pPr>
          </w:p>
        </w:tc>
        <w:tc>
          <w:tcPr>
            <w:tcW w:w="5920" w:type="dxa"/>
          </w:tcPr>
          <w:p>
            <w:pPr>
              <w:pStyle w:val="yTable"/>
              <w:tabs>
                <w:tab w:val="left" w:pos="3578"/>
              </w:tabs>
              <w:rPr>
                <w:del w:id="22097" w:author="Master Repository Process" w:date="2021-09-19T02:39:00Z"/>
                <w:sz w:val="20"/>
              </w:rPr>
            </w:pPr>
            <w:del w:id="22098" w:author="Master Repository Process" w:date="2021-09-19T02:39:00Z">
              <w:r>
                <w:rPr>
                  <w:sz w:val="20"/>
                </w:rPr>
                <w:delText>In the Supreme Court</w:delText>
              </w:r>
              <w:r>
                <w:rPr>
                  <w:sz w:val="20"/>
                </w:rPr>
                <w:tab/>
                <w:delText>No.                of 20      .</w:delText>
              </w:r>
            </w:del>
          </w:p>
          <w:p>
            <w:pPr>
              <w:pStyle w:val="yTable"/>
              <w:tabs>
                <w:tab w:val="left" w:pos="459"/>
              </w:tabs>
              <w:spacing w:before="0"/>
              <w:rPr>
                <w:del w:id="22099" w:author="Master Repository Process" w:date="2021-09-19T02:39:00Z"/>
                <w:sz w:val="20"/>
              </w:rPr>
            </w:pPr>
            <w:del w:id="22100" w:author="Master Repository Process" w:date="2021-09-19T02:39:00Z">
              <w:r>
                <w:rPr>
                  <w:sz w:val="20"/>
                </w:rPr>
                <w:tab/>
                <w:delText>of Western Australia.</w:delText>
              </w:r>
            </w:del>
          </w:p>
          <w:p>
            <w:pPr>
              <w:pStyle w:val="yTable"/>
              <w:tabs>
                <w:tab w:val="left" w:pos="743"/>
                <w:tab w:val="left" w:pos="4428"/>
              </w:tabs>
              <w:rPr>
                <w:del w:id="22101" w:author="Master Repository Process" w:date="2021-09-19T02:39:00Z"/>
                <w:sz w:val="20"/>
              </w:rPr>
            </w:pPr>
            <w:del w:id="22102" w:author="Master Repository Process" w:date="2021-09-19T02:39:00Z">
              <w:r>
                <w:rPr>
                  <w:sz w:val="20"/>
                </w:rPr>
                <w:tab/>
                <w:delText>Between</w:delText>
              </w:r>
              <w:r>
                <w:rPr>
                  <w:sz w:val="20"/>
                </w:rPr>
                <w:tab/>
                <w:delText>Plaintiff,</w:delText>
              </w:r>
            </w:del>
          </w:p>
          <w:p>
            <w:pPr>
              <w:pStyle w:val="yTable"/>
              <w:jc w:val="center"/>
              <w:rPr>
                <w:del w:id="22103" w:author="Master Repository Process" w:date="2021-09-19T02:39:00Z"/>
                <w:sz w:val="20"/>
              </w:rPr>
            </w:pPr>
            <w:del w:id="22104" w:author="Master Repository Process" w:date="2021-09-19T02:39:00Z">
              <w:r>
                <w:rPr>
                  <w:sz w:val="20"/>
                </w:rPr>
                <w:delText>and</w:delText>
              </w:r>
            </w:del>
          </w:p>
          <w:p>
            <w:pPr>
              <w:pStyle w:val="yTable"/>
              <w:tabs>
                <w:tab w:val="left" w:pos="4428"/>
              </w:tabs>
              <w:rPr>
                <w:del w:id="22105" w:author="Master Repository Process" w:date="2021-09-19T02:39:00Z"/>
                <w:sz w:val="20"/>
              </w:rPr>
            </w:pPr>
            <w:del w:id="22106" w:author="Master Repository Process" w:date="2021-09-19T02:39:00Z">
              <w:r>
                <w:rPr>
                  <w:sz w:val="20"/>
                </w:rPr>
                <w:tab/>
                <w:delText>Defendant.</w:delText>
              </w:r>
            </w:del>
          </w:p>
          <w:p>
            <w:pPr>
              <w:pStyle w:val="yTable"/>
              <w:tabs>
                <w:tab w:val="left" w:pos="459"/>
              </w:tabs>
              <w:rPr>
                <w:del w:id="22107" w:author="Master Repository Process" w:date="2021-09-19T02:39:00Z"/>
                <w:sz w:val="20"/>
              </w:rPr>
            </w:pPr>
            <w:del w:id="22108" w:author="Master Repository Process" w:date="2021-09-19T02:39:00Z">
              <w:r>
                <w:rPr>
                  <w:sz w:val="20"/>
                </w:rPr>
                <w:tab/>
                <w:delText>Let all parties concerned attend the Judge [</w:delText>
              </w:r>
              <w:r>
                <w:rPr>
                  <w:i/>
                  <w:sz w:val="20"/>
                </w:rPr>
                <w:delText>or</w:delText>
              </w:r>
              <w:r>
                <w:rPr>
                  <w:sz w:val="20"/>
                </w:rPr>
                <w:delText xml:space="preserve"> Master] in Chambers on                     day the                  day of                   , 20     , at               o’clock in the                noon,  on the hearing of an application on the part of</w:delText>
              </w:r>
            </w:del>
          </w:p>
          <w:p>
            <w:pPr>
              <w:pStyle w:val="yTable"/>
              <w:tabs>
                <w:tab w:val="left" w:pos="459"/>
              </w:tabs>
              <w:rPr>
                <w:del w:id="22109" w:author="Master Repository Process" w:date="2021-09-19T02:39:00Z"/>
                <w:sz w:val="20"/>
              </w:rPr>
            </w:pPr>
            <w:del w:id="22110" w:author="Master Repository Process" w:date="2021-09-19T02:39:00Z">
              <w:r>
                <w:rPr>
                  <w:sz w:val="20"/>
                </w:rPr>
                <w:tab/>
                <w:delText>Dated the                         day of                               , 20      .</w:delText>
              </w:r>
            </w:del>
          </w:p>
          <w:p>
            <w:pPr>
              <w:pStyle w:val="yTable"/>
              <w:tabs>
                <w:tab w:val="left" w:pos="459"/>
              </w:tabs>
              <w:rPr>
                <w:del w:id="22111" w:author="Master Repository Process" w:date="2021-09-19T02:39:00Z"/>
                <w:sz w:val="20"/>
              </w:rPr>
            </w:pPr>
            <w:del w:id="22112" w:author="Master Repository Process" w:date="2021-09-19T02:39:00Z">
              <w:r>
                <w:rPr>
                  <w:sz w:val="20"/>
                </w:rPr>
                <w:tab/>
                <w:delText xml:space="preserve">This summons was taken out by                      of                        Solicitor for                              </w:delText>
              </w:r>
            </w:del>
          </w:p>
          <w:p>
            <w:pPr>
              <w:pStyle w:val="yTable"/>
              <w:rPr>
                <w:del w:id="22113" w:author="Master Repository Process" w:date="2021-09-19T02:39:00Z"/>
                <w:sz w:val="20"/>
              </w:rPr>
            </w:pPr>
            <w:del w:id="22114" w:author="Master Repository Process" w:date="2021-09-19T02:39:00Z">
              <w:r>
                <w:rPr>
                  <w:sz w:val="20"/>
                </w:rPr>
                <w:delText>To</w:delText>
              </w:r>
            </w:del>
          </w:p>
        </w:tc>
      </w:tr>
    </w:tbl>
    <w:p>
      <w:pPr>
        <w:pStyle w:val="yMiscellaneousBody"/>
        <w:tabs>
          <w:tab w:val="left" w:pos="5040"/>
        </w:tabs>
        <w:spacing w:before="120"/>
        <w:rPr>
          <w:ins w:id="22115" w:author="Master Repository Process" w:date="2021-09-19T02:39:00Z"/>
          <w:sz w:val="20"/>
        </w:rPr>
      </w:pPr>
      <w:ins w:id="22116" w:author="Master Repository Process" w:date="2021-09-19T02:39:00Z">
        <w:r>
          <w:rPr>
            <w:sz w:val="20"/>
          </w:rPr>
          <w:t>In the Supreme Court</w:t>
        </w:r>
        <w:r>
          <w:rPr>
            <w:sz w:val="20"/>
          </w:rPr>
          <w:tab/>
          <w:t>No.                  of 20      .</w:t>
        </w:r>
        <w:r>
          <w:rPr>
            <w:sz w:val="20"/>
          </w:rPr>
          <w:br/>
          <w:t>of Western Australia.</w:t>
        </w:r>
      </w:ins>
    </w:p>
    <w:p>
      <w:pPr>
        <w:pStyle w:val="yMiscellaneousBody"/>
        <w:tabs>
          <w:tab w:val="left" w:pos="4560"/>
        </w:tabs>
        <w:spacing w:before="120"/>
        <w:rPr>
          <w:ins w:id="22117" w:author="Master Repository Process" w:date="2021-09-19T02:39:00Z"/>
          <w:sz w:val="20"/>
        </w:rPr>
      </w:pPr>
      <w:ins w:id="22118" w:author="Master Repository Process" w:date="2021-09-19T02:39:00Z">
        <w:r>
          <w:rPr>
            <w:sz w:val="20"/>
          </w:rPr>
          <w:t>Between</w:t>
        </w:r>
        <w:r>
          <w:rPr>
            <w:sz w:val="20"/>
          </w:rPr>
          <w:tab/>
          <w:t>Plaintiff,</w:t>
        </w:r>
      </w:ins>
    </w:p>
    <w:p>
      <w:pPr>
        <w:pStyle w:val="yMiscellaneousBody"/>
        <w:tabs>
          <w:tab w:val="left" w:pos="4560"/>
        </w:tabs>
        <w:spacing w:before="120"/>
        <w:jc w:val="center"/>
        <w:rPr>
          <w:ins w:id="22119" w:author="Master Repository Process" w:date="2021-09-19T02:39:00Z"/>
          <w:sz w:val="20"/>
        </w:rPr>
      </w:pPr>
      <w:ins w:id="22120" w:author="Master Repository Process" w:date="2021-09-19T02:39:00Z">
        <w:r>
          <w:rPr>
            <w:sz w:val="20"/>
          </w:rPr>
          <w:t>and</w:t>
        </w:r>
      </w:ins>
    </w:p>
    <w:p>
      <w:pPr>
        <w:pStyle w:val="yMiscellaneousBody"/>
        <w:tabs>
          <w:tab w:val="left" w:pos="4560"/>
        </w:tabs>
        <w:spacing w:before="120"/>
        <w:rPr>
          <w:ins w:id="22121" w:author="Master Repository Process" w:date="2021-09-19T02:39:00Z"/>
          <w:sz w:val="20"/>
        </w:rPr>
      </w:pPr>
      <w:ins w:id="22122" w:author="Master Repository Process" w:date="2021-09-19T02:39:00Z">
        <w:r>
          <w:rPr>
            <w:sz w:val="20"/>
          </w:rPr>
          <w:tab/>
          <w:t>Defendant.</w:t>
        </w:r>
      </w:ins>
    </w:p>
    <w:p>
      <w:pPr>
        <w:pStyle w:val="yMiscellaneousBody"/>
        <w:spacing w:before="120"/>
        <w:rPr>
          <w:ins w:id="22123" w:author="Master Repository Process" w:date="2021-09-19T02:39:00Z"/>
          <w:sz w:val="20"/>
        </w:rPr>
      </w:pPr>
      <w:ins w:id="22124" w:author="Master Repository Process" w:date="2021-09-19T02:39:00Z">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ins>
    </w:p>
    <w:p>
      <w:pPr>
        <w:pStyle w:val="yMiscellaneousBody"/>
        <w:spacing w:before="120"/>
        <w:rPr>
          <w:ins w:id="22125" w:author="Master Repository Process" w:date="2021-09-19T02:39:00Z"/>
          <w:sz w:val="20"/>
        </w:rPr>
      </w:pPr>
      <w:ins w:id="22126" w:author="Master Repository Process" w:date="2021-09-19T02:39:00Z">
        <w:r>
          <w:rPr>
            <w:sz w:val="20"/>
          </w:rPr>
          <w:t>Dated the                         day of                               , 20      .</w:t>
        </w:r>
      </w:ins>
    </w:p>
    <w:p>
      <w:pPr>
        <w:pStyle w:val="yMiscellaneousBody"/>
        <w:spacing w:before="120"/>
        <w:rPr>
          <w:ins w:id="22127" w:author="Master Repository Process" w:date="2021-09-19T02:39:00Z"/>
          <w:sz w:val="20"/>
        </w:rPr>
      </w:pPr>
      <w:ins w:id="22128" w:author="Master Repository Process" w:date="2021-09-19T02:39:00Z">
        <w:r>
          <w:rPr>
            <w:sz w:val="20"/>
          </w:rPr>
          <w:t xml:space="preserve">This summons was taken out by                                   of                        </w:t>
        </w:r>
        <w:r>
          <w:rPr>
            <w:sz w:val="20"/>
          </w:rPr>
          <w:br/>
          <w:t xml:space="preserve">Solicitor for                              </w:t>
        </w:r>
      </w:ins>
    </w:p>
    <w:p>
      <w:pPr>
        <w:pStyle w:val="yMiscellaneousBody"/>
        <w:spacing w:before="120"/>
        <w:rPr>
          <w:ins w:id="22129" w:author="Master Repository Process" w:date="2021-09-19T02:39:00Z"/>
          <w:sz w:val="20"/>
        </w:rPr>
      </w:pPr>
      <w:ins w:id="22130" w:author="Master Repository Process" w:date="2021-09-19T02:39:00Z">
        <w:r>
          <w:rPr>
            <w:sz w:val="20"/>
          </w:rPr>
          <w:t>To</w:t>
        </w:r>
      </w:ins>
    </w:p>
    <w:p>
      <w:pPr>
        <w:pStyle w:val="yFootnotesection"/>
      </w:pPr>
      <w:bookmarkStart w:id="22131" w:name="_Toc263417341"/>
      <w:bookmarkStart w:id="22132" w:name="_Toc268087856"/>
      <w:r>
        <w:tab/>
        <w:t>[Form 77 amended in Gazette 28 Jun 2011 p. 2561.]</w:t>
      </w:r>
    </w:p>
    <w:p>
      <w:pPr>
        <w:pStyle w:val="yHeading5"/>
      </w:pPr>
      <w:bookmarkStart w:id="22133" w:name="_Toc298841202"/>
      <w:bookmarkStart w:id="22134" w:name="_Toc298156543"/>
      <w:r>
        <w:rPr>
          <w:rStyle w:val="CharSClsNo"/>
        </w:rPr>
        <w:t>78</w:t>
      </w:r>
      <w:r>
        <w:t>.</w:t>
      </w:r>
      <w:r>
        <w:tab/>
        <w:t>Order (general form) (O. 59 r. 10)</w:t>
      </w:r>
      <w:bookmarkEnd w:id="22131"/>
      <w:bookmarkEnd w:id="22132"/>
      <w:bookmarkEnd w:id="22133"/>
      <w:bookmarkEnd w:id="22134"/>
    </w:p>
    <w:p>
      <w:pPr>
        <w:pStyle w:val="yMiscellaneousBody"/>
        <w:spacing w:before="120"/>
        <w:rPr>
          <w:i/>
          <w:iCs/>
          <w:sz w:val="20"/>
        </w:rPr>
      </w:pPr>
      <w:del w:id="22135" w:author="Master Repository Process" w:date="2021-09-19T02:39:00Z">
        <w:r>
          <w:tab/>
        </w:r>
      </w:del>
      <w:r>
        <w:rPr>
          <w:i/>
          <w:iCs/>
          <w:sz w:val="20"/>
        </w:rPr>
        <w:t>(Heading as in cause or matter)</w:t>
      </w:r>
    </w:p>
    <w:p>
      <w:pPr>
        <w:pStyle w:val="yMiscellaneousBody"/>
        <w:rPr>
          <w:sz w:val="20"/>
        </w:rPr>
      </w:pPr>
      <w:del w:id="22136" w:author="Master Repository Process" w:date="2021-09-19T02:39:00Z">
        <w:r>
          <w:tab/>
        </w:r>
      </w:del>
      <w:r>
        <w:rPr>
          <w:sz w:val="20"/>
        </w:rPr>
        <w:t>Judicial officer(s):</w:t>
      </w:r>
    </w:p>
    <w:p>
      <w:pPr>
        <w:pStyle w:val="yMiscellaneousBody"/>
        <w:rPr>
          <w:sz w:val="20"/>
        </w:rPr>
      </w:pPr>
      <w:del w:id="22137" w:author="Master Repository Process" w:date="2021-09-19T02:39:00Z">
        <w:r>
          <w:tab/>
        </w:r>
      </w:del>
      <w:r>
        <w:rPr>
          <w:sz w:val="20"/>
        </w:rPr>
        <w:t>Date of order:</w:t>
      </w:r>
    </w:p>
    <w:p>
      <w:pPr>
        <w:pStyle w:val="yMiscellaneousBody"/>
        <w:rPr>
          <w:sz w:val="20"/>
        </w:rPr>
      </w:pPr>
      <w:del w:id="22138" w:author="Master Repository Process" w:date="2021-09-19T02:39:00Z">
        <w:r>
          <w:tab/>
        </w:r>
      </w:del>
      <w:r>
        <w:rPr>
          <w:sz w:val="20"/>
        </w:rPr>
        <w:t>The Court orders (or declares) —</w:t>
      </w:r>
    </w:p>
    <w:p>
      <w:pPr>
        <w:pStyle w:val="yMiscellaneousBody"/>
        <w:rPr>
          <w:sz w:val="20"/>
        </w:rPr>
      </w:pPr>
      <w:del w:id="22139" w:author="Master Repository Process" w:date="2021-09-19T02:39:00Z">
        <w:r>
          <w:tab/>
        </w:r>
      </w:del>
      <w:r>
        <w:rPr>
          <w:sz w:val="20"/>
        </w:rPr>
        <w:t>1.</w:t>
      </w:r>
    </w:p>
    <w:p>
      <w:pPr>
        <w:pStyle w:val="yMiscellaneousBody"/>
        <w:rPr>
          <w:sz w:val="20"/>
        </w:rPr>
      </w:pPr>
      <w:del w:id="22140" w:author="Master Repository Process" w:date="2021-09-19T02:39:00Z">
        <w:r>
          <w:tab/>
        </w:r>
      </w:del>
      <w:r>
        <w:rPr>
          <w:sz w:val="20"/>
        </w:rPr>
        <w:t>2.</w:t>
      </w:r>
    </w:p>
    <w:p>
      <w:pPr>
        <w:pStyle w:val="yMiscellaneousBody"/>
        <w:rPr>
          <w:sz w:val="20"/>
        </w:rPr>
      </w:pPr>
      <w:del w:id="22141" w:author="Master Repository Process" w:date="2021-09-19T02:39:00Z">
        <w:r>
          <w:tab/>
        </w:r>
      </w:del>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22142" w:name="_Toc298841203"/>
      <w:bookmarkStart w:id="22143" w:name="_Toc298156544"/>
      <w:r>
        <w:rPr>
          <w:rStyle w:val="CharSClsNo"/>
        </w:rPr>
        <w:t>80</w:t>
      </w:r>
      <w:r>
        <w:t>.</w:t>
      </w:r>
      <w:r>
        <w:rPr>
          <w:b w:val="0"/>
        </w:rPr>
        <w:tab/>
      </w:r>
      <w:r>
        <w:t>Notice of judgment or order (O. 61 r. 3(3))</w:t>
      </w:r>
      <w:bookmarkEnd w:id="22142"/>
      <w:bookmarkEnd w:id="22143"/>
    </w:p>
    <w:tbl>
      <w:tblPr>
        <w:tblW w:w="0" w:type="auto"/>
        <w:tblInd w:w="108" w:type="dxa"/>
        <w:tblLayout w:type="fixed"/>
        <w:tblLook w:val="0000" w:firstRow="0" w:lastRow="0" w:firstColumn="0" w:lastColumn="0" w:noHBand="0" w:noVBand="0"/>
      </w:tblPr>
      <w:tblGrid>
        <w:gridCol w:w="1134"/>
        <w:gridCol w:w="5920"/>
      </w:tblGrid>
      <w:tr>
        <w:trPr>
          <w:del w:id="22144" w:author="Master Repository Process" w:date="2021-09-19T02:39:00Z"/>
        </w:trPr>
        <w:tc>
          <w:tcPr>
            <w:tcW w:w="1134" w:type="dxa"/>
          </w:tcPr>
          <w:p>
            <w:pPr>
              <w:pStyle w:val="yTable"/>
              <w:pageBreakBefore/>
              <w:spacing w:before="0"/>
              <w:jc w:val="center"/>
              <w:rPr>
                <w:del w:id="22145" w:author="Master Repository Process" w:date="2021-09-19T02:39:00Z"/>
                <w:b/>
                <w:sz w:val="14"/>
              </w:rPr>
            </w:pPr>
          </w:p>
        </w:tc>
        <w:tc>
          <w:tcPr>
            <w:tcW w:w="5920" w:type="dxa"/>
          </w:tcPr>
          <w:p>
            <w:pPr>
              <w:pStyle w:val="yTable"/>
              <w:pageBreakBefore/>
              <w:spacing w:after="60"/>
              <w:jc w:val="center"/>
              <w:rPr>
                <w:del w:id="22146" w:author="Master Repository Process" w:date="2021-09-19T02:39:00Z"/>
                <w:b/>
                <w:sz w:val="20"/>
              </w:rPr>
            </w:pPr>
          </w:p>
        </w:tc>
      </w:tr>
      <w:tr>
        <w:trPr>
          <w:del w:id="22147" w:author="Master Repository Process" w:date="2021-09-19T02:39:00Z"/>
        </w:trPr>
        <w:tc>
          <w:tcPr>
            <w:tcW w:w="1134" w:type="dxa"/>
          </w:tcPr>
          <w:p>
            <w:pPr>
              <w:pStyle w:val="yTable"/>
              <w:spacing w:before="0"/>
              <w:jc w:val="center"/>
              <w:rPr>
                <w:del w:id="22148" w:author="Master Repository Process" w:date="2021-09-19T02:39:00Z"/>
                <w:b/>
                <w:sz w:val="14"/>
              </w:rPr>
            </w:pPr>
          </w:p>
        </w:tc>
        <w:tc>
          <w:tcPr>
            <w:tcW w:w="5920" w:type="dxa"/>
          </w:tcPr>
          <w:p>
            <w:pPr>
              <w:pStyle w:val="yTable"/>
              <w:spacing w:before="0" w:after="60"/>
              <w:jc w:val="center"/>
              <w:rPr>
                <w:del w:id="22149" w:author="Master Repository Process" w:date="2021-09-19T02:39:00Z"/>
                <w:sz w:val="20"/>
              </w:rPr>
            </w:pPr>
            <w:del w:id="22150" w:author="Master Repository Process" w:date="2021-09-19T02:39:00Z">
              <w:r>
                <w:rPr>
                  <w:sz w:val="20"/>
                </w:rPr>
                <w:delText>(</w:delText>
              </w:r>
              <w:r>
                <w:rPr>
                  <w:i/>
                  <w:sz w:val="20"/>
                </w:rPr>
                <w:delText>Heading as in cause or matter</w:delText>
              </w:r>
              <w:r>
                <w:rPr>
                  <w:sz w:val="20"/>
                </w:rPr>
                <w:delText>)</w:delText>
              </w:r>
            </w:del>
          </w:p>
        </w:tc>
      </w:tr>
      <w:tr>
        <w:trPr>
          <w:del w:id="22151" w:author="Master Repository Process" w:date="2021-09-19T02:39:00Z"/>
        </w:trPr>
        <w:tc>
          <w:tcPr>
            <w:tcW w:w="1134" w:type="dxa"/>
          </w:tcPr>
          <w:p>
            <w:pPr>
              <w:pStyle w:val="yTable"/>
              <w:spacing w:before="0"/>
              <w:jc w:val="center"/>
              <w:rPr>
                <w:del w:id="22152" w:author="Master Repository Process" w:date="2021-09-19T02:39:00Z"/>
                <w:b/>
                <w:sz w:val="14"/>
              </w:rPr>
            </w:pPr>
          </w:p>
        </w:tc>
        <w:tc>
          <w:tcPr>
            <w:tcW w:w="5920" w:type="dxa"/>
          </w:tcPr>
          <w:p>
            <w:pPr>
              <w:pStyle w:val="yTable"/>
              <w:rPr>
                <w:del w:id="22153" w:author="Master Repository Process" w:date="2021-09-19T02:39:00Z"/>
                <w:sz w:val="20"/>
              </w:rPr>
            </w:pPr>
            <w:del w:id="22154" w:author="Master Repository Process" w:date="2021-09-19T02:39:00Z">
              <w:r>
                <w:rPr>
                  <w:sz w:val="20"/>
                </w:rPr>
                <w:delText>Take notice that a judgment [</w:delText>
              </w:r>
              <w:r>
                <w:rPr>
                  <w:i/>
                  <w:sz w:val="20"/>
                </w:rPr>
                <w:delText>or</w:delText>
              </w:r>
              <w:r>
                <w:rPr>
                  <w:sz w:val="20"/>
                </w:rPr>
                <w:delText xml:space="preserve"> order] of this Court was given [</w:delText>
              </w:r>
              <w:r>
                <w:rPr>
                  <w:i/>
                  <w:sz w:val="20"/>
                </w:rPr>
                <w:delText>or</w:delText>
              </w:r>
              <w:r>
                <w:rPr>
                  <w:sz w:val="20"/>
                </w:rPr>
                <w:delText xml:space="preserve"> made] on the           day of                       20      , by which it was [</w:delText>
              </w:r>
              <w:r>
                <w:rPr>
                  <w:i/>
                  <w:sz w:val="20"/>
                </w:rPr>
                <w:delText>state substance of judgment or order</w:delText>
              </w:r>
              <w:r>
                <w:rPr>
                  <w:sz w:val="20"/>
                </w:rPr>
                <w:delText>].</w:delText>
              </w:r>
            </w:del>
          </w:p>
          <w:p>
            <w:pPr>
              <w:pStyle w:val="yTable"/>
              <w:tabs>
                <w:tab w:val="left" w:pos="459"/>
              </w:tabs>
              <w:rPr>
                <w:del w:id="22155" w:author="Master Repository Process" w:date="2021-09-19T02:39:00Z"/>
                <w:sz w:val="20"/>
              </w:rPr>
            </w:pPr>
            <w:del w:id="22156" w:author="Master Repository Process" w:date="2021-09-19T02:39:00Z">
              <w:r>
                <w:rPr>
                  <w:sz w:val="20"/>
                </w:rPr>
                <w:tab/>
                <w:delText>And also take notice that from the time of the service of this notice you [</w:delText>
              </w:r>
              <w:r>
                <w:rPr>
                  <w:i/>
                  <w:sz w:val="20"/>
                </w:rPr>
                <w:delText>or</w:delText>
              </w:r>
              <w:r>
                <w:rPr>
                  <w:sz w:val="20"/>
                </w:rPr>
                <w:delText xml:space="preserve"> the infant                      or the represented person                    </w:delText>
              </w:r>
              <w:r>
                <w:rPr>
                  <w:i/>
                  <w:sz w:val="20"/>
                </w:rPr>
                <w:delText>as may be</w:delText>
              </w:r>
              <w:r>
                <w:rPr>
                  <w:sz w:val="20"/>
                </w:rPr>
                <w:delText>] will be bound by the said judgment [</w:delText>
              </w:r>
              <w:r>
                <w:rPr>
                  <w:i/>
                  <w:sz w:val="20"/>
                </w:rPr>
                <w:delText>or</w:delText>
              </w:r>
              <w:r>
                <w:rPr>
                  <w:sz w:val="20"/>
                </w:rPr>
                <w:delText xml:space="preserve"> order] to the same extent as you [</w:delText>
              </w:r>
              <w:r>
                <w:rPr>
                  <w:i/>
                  <w:sz w:val="20"/>
                </w:rPr>
                <w:delText>or</w:delText>
              </w:r>
              <w:r>
                <w:rPr>
                  <w:sz w:val="20"/>
                </w:rPr>
                <w:delText xml:space="preserve"> he] would have been if you [</w:delText>
              </w:r>
              <w:r>
                <w:rPr>
                  <w:i/>
                  <w:sz w:val="20"/>
                </w:rPr>
                <w:delText>or</w:delText>
              </w:r>
              <w:r>
                <w:rPr>
                  <w:sz w:val="20"/>
                </w:rPr>
                <w:delText xml:space="preserve"> he] had originally been made a party.</w:delText>
              </w:r>
            </w:del>
          </w:p>
          <w:p>
            <w:pPr>
              <w:pStyle w:val="yTable"/>
              <w:tabs>
                <w:tab w:val="left" w:pos="459"/>
              </w:tabs>
              <w:rPr>
                <w:del w:id="22157" w:author="Master Repository Process" w:date="2021-09-19T02:39:00Z"/>
                <w:sz w:val="20"/>
              </w:rPr>
            </w:pPr>
            <w:del w:id="22158" w:author="Master Repository Process" w:date="2021-09-19T02:39:00Z">
              <w:r>
                <w:rPr>
                  <w:sz w:val="20"/>
                </w:rPr>
                <w:tab/>
                <w:delText>And also take notice that without entering any appearance you [</w:delText>
              </w:r>
              <w:r>
                <w:rPr>
                  <w:i/>
                  <w:sz w:val="20"/>
                </w:rPr>
                <w:delText>or</w:delText>
              </w:r>
              <w:r>
                <w:rPr>
                  <w:sz w:val="20"/>
                </w:rPr>
                <w:delText xml:space="preserve"> the said infant </w:delText>
              </w:r>
              <w:r>
                <w:rPr>
                  <w:i/>
                  <w:sz w:val="20"/>
                </w:rPr>
                <w:delText>or</w:delText>
              </w:r>
              <w:r>
                <w:rPr>
                  <w:sz w:val="20"/>
                </w:rPr>
                <w:delText xml:space="preserve"> represented person] may within one month after the service of this notice apply to the Court to discharge, vary or add to the said judgment [</w:delText>
              </w:r>
              <w:r>
                <w:rPr>
                  <w:i/>
                  <w:sz w:val="20"/>
                </w:rPr>
                <w:delText>or</w:delText>
              </w:r>
              <w:r>
                <w:rPr>
                  <w:sz w:val="20"/>
                </w:rPr>
                <w:delText xml:space="preserve"> order] and that after entering an appearance at the Central Office, Supreme Court, Perth, you [</w:delText>
              </w:r>
              <w:r>
                <w:rPr>
                  <w:i/>
                  <w:sz w:val="20"/>
                </w:rPr>
                <w:delText>or</w:delText>
              </w:r>
              <w:r>
                <w:rPr>
                  <w:sz w:val="20"/>
                </w:rPr>
                <w:delText xml:space="preserve"> the said infant </w:delText>
              </w:r>
              <w:r>
                <w:rPr>
                  <w:i/>
                  <w:sz w:val="20"/>
                </w:rPr>
                <w:delText>or</w:delText>
              </w:r>
              <w:r>
                <w:rPr>
                  <w:sz w:val="20"/>
                </w:rPr>
                <w:delText xml:space="preserve"> represented person] may attend the proceedings under the said judgment [</w:delText>
              </w:r>
              <w:r>
                <w:rPr>
                  <w:i/>
                  <w:sz w:val="20"/>
                </w:rPr>
                <w:delText>or</w:delText>
              </w:r>
              <w:r>
                <w:rPr>
                  <w:sz w:val="20"/>
                </w:rPr>
                <w:delText xml:space="preserve"> order].</w:delText>
              </w:r>
            </w:del>
          </w:p>
          <w:p>
            <w:pPr>
              <w:pStyle w:val="yTable"/>
              <w:tabs>
                <w:tab w:val="left" w:pos="459"/>
              </w:tabs>
              <w:rPr>
                <w:del w:id="22159" w:author="Master Repository Process" w:date="2021-09-19T02:39:00Z"/>
                <w:sz w:val="20"/>
              </w:rPr>
            </w:pPr>
            <w:del w:id="22160" w:author="Master Repository Process" w:date="2021-09-19T02:39:00Z">
              <w:r>
                <w:rPr>
                  <w:sz w:val="20"/>
                </w:rPr>
                <w:tab/>
                <w:delText>Dated the                    day of                        20             .</w:delText>
              </w:r>
            </w:del>
          </w:p>
          <w:p>
            <w:pPr>
              <w:pStyle w:val="yTable"/>
              <w:jc w:val="center"/>
              <w:rPr>
                <w:del w:id="22161" w:author="Master Repository Process" w:date="2021-09-19T02:39:00Z"/>
                <w:sz w:val="20"/>
              </w:rPr>
            </w:pPr>
            <w:del w:id="22162" w:author="Master Repository Process" w:date="2021-09-19T02:39:00Z">
              <w:r>
                <w:rPr>
                  <w:sz w:val="20"/>
                </w:rPr>
                <w:delText>(Signed)</w:delText>
              </w:r>
            </w:del>
          </w:p>
          <w:p>
            <w:pPr>
              <w:pStyle w:val="yTable"/>
              <w:spacing w:after="120"/>
              <w:rPr>
                <w:del w:id="22163" w:author="Master Repository Process" w:date="2021-09-19T02:39:00Z"/>
                <w:sz w:val="20"/>
              </w:rPr>
            </w:pPr>
            <w:del w:id="22164" w:author="Master Repository Process" w:date="2021-09-19T02:39:00Z">
              <w:r>
                <w:rPr>
                  <w:sz w:val="20"/>
                </w:rPr>
                <w:delText>To</w:delText>
              </w:r>
            </w:del>
          </w:p>
        </w:tc>
      </w:tr>
    </w:tbl>
    <w:p>
      <w:pPr>
        <w:pStyle w:val="yMiscellaneousBody"/>
        <w:spacing w:before="120"/>
        <w:jc w:val="center"/>
        <w:rPr>
          <w:ins w:id="22165" w:author="Master Repository Process" w:date="2021-09-19T02:39:00Z"/>
          <w:sz w:val="20"/>
        </w:rPr>
      </w:pPr>
      <w:ins w:id="22166" w:author="Master Repository Process" w:date="2021-09-19T02:39:00Z">
        <w:r>
          <w:rPr>
            <w:sz w:val="20"/>
          </w:rPr>
          <w:t>(</w:t>
        </w:r>
        <w:r>
          <w:rPr>
            <w:i/>
            <w:sz w:val="20"/>
          </w:rPr>
          <w:t>Heading as in cause or matter</w:t>
        </w:r>
        <w:r>
          <w:rPr>
            <w:sz w:val="20"/>
          </w:rPr>
          <w:t>)</w:t>
        </w:r>
      </w:ins>
    </w:p>
    <w:p>
      <w:pPr>
        <w:pStyle w:val="yMiscellaneousBody"/>
        <w:spacing w:before="120"/>
        <w:rPr>
          <w:ins w:id="22167" w:author="Master Repository Process" w:date="2021-09-19T02:39:00Z"/>
          <w:sz w:val="20"/>
        </w:rPr>
      </w:pPr>
      <w:ins w:id="22168" w:author="Master Repository Process" w:date="2021-09-19T02:39:00Z">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ins>
    </w:p>
    <w:p>
      <w:pPr>
        <w:pStyle w:val="yMiscellaneousBody"/>
        <w:spacing w:before="120"/>
        <w:rPr>
          <w:ins w:id="22169" w:author="Master Repository Process" w:date="2021-09-19T02:39:00Z"/>
          <w:sz w:val="20"/>
        </w:rPr>
      </w:pPr>
      <w:ins w:id="22170" w:author="Master Repository Process" w:date="2021-09-19T02:39:00Z">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ins>
    </w:p>
    <w:p>
      <w:pPr>
        <w:pStyle w:val="yMiscellaneousBody"/>
        <w:spacing w:before="120"/>
        <w:rPr>
          <w:ins w:id="22171" w:author="Master Repository Process" w:date="2021-09-19T02:39:00Z"/>
          <w:sz w:val="20"/>
        </w:rPr>
      </w:pPr>
      <w:ins w:id="22172" w:author="Master Repository Process" w:date="2021-09-19T02:39:00Z">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ins>
    </w:p>
    <w:p>
      <w:pPr>
        <w:pStyle w:val="yMiscellaneousBody"/>
        <w:spacing w:before="120"/>
        <w:rPr>
          <w:ins w:id="22173" w:author="Master Repository Process" w:date="2021-09-19T02:39:00Z"/>
          <w:sz w:val="20"/>
        </w:rPr>
      </w:pPr>
      <w:ins w:id="22174" w:author="Master Repository Process" w:date="2021-09-19T02:39:00Z">
        <w:r>
          <w:rPr>
            <w:sz w:val="20"/>
          </w:rPr>
          <w:t>Dated the                day of                                        20     .</w:t>
        </w:r>
      </w:ins>
    </w:p>
    <w:p>
      <w:pPr>
        <w:pStyle w:val="yMiscellaneousBody"/>
        <w:spacing w:before="120"/>
        <w:jc w:val="center"/>
        <w:rPr>
          <w:ins w:id="22175" w:author="Master Repository Process" w:date="2021-09-19T02:39:00Z"/>
          <w:sz w:val="20"/>
        </w:rPr>
      </w:pPr>
      <w:ins w:id="22176" w:author="Master Repository Process" w:date="2021-09-19T02:39:00Z">
        <w:r>
          <w:rPr>
            <w:sz w:val="20"/>
          </w:rPr>
          <w:t>(Signed)</w:t>
        </w:r>
      </w:ins>
    </w:p>
    <w:p>
      <w:pPr>
        <w:pStyle w:val="yMiscellaneousBody"/>
        <w:spacing w:before="120"/>
        <w:rPr>
          <w:ins w:id="22177" w:author="Master Repository Process" w:date="2021-09-19T02:39:00Z"/>
          <w:sz w:val="20"/>
        </w:rPr>
      </w:pPr>
      <w:ins w:id="22178" w:author="Master Repository Process" w:date="2021-09-19T02:39:00Z">
        <w:r>
          <w:rPr>
            <w:sz w:val="20"/>
          </w:rPr>
          <w:t>To</w:t>
        </w:r>
      </w:ins>
    </w:p>
    <w:p>
      <w:pPr>
        <w:pStyle w:val="yFootnotesection"/>
      </w:pPr>
      <w:r>
        <w:tab/>
        <w:t>[Form 80 amended in Gazette 22 Jul 1984 p. 3748; 28 Jun 2011 p. 2561.]</w:t>
      </w:r>
    </w:p>
    <w:p>
      <w:pPr>
        <w:pStyle w:val="yHeading5"/>
      </w:pPr>
      <w:bookmarkStart w:id="22179" w:name="_Toc298841204"/>
      <w:bookmarkStart w:id="22180" w:name="_Toc298156545"/>
      <w:r>
        <w:rPr>
          <w:rStyle w:val="CharSClsNo"/>
        </w:rPr>
        <w:t>81</w:t>
      </w:r>
      <w:r>
        <w:t>.</w:t>
      </w:r>
      <w:r>
        <w:rPr>
          <w:b w:val="0"/>
        </w:rPr>
        <w:tab/>
      </w:r>
      <w:r>
        <w:t>Advertisement for creditors (O. 61 r. 15(2))</w:t>
      </w:r>
      <w:bookmarkEnd w:id="22179"/>
      <w:bookmarkEnd w:id="22180"/>
    </w:p>
    <w:tbl>
      <w:tblPr>
        <w:tblW w:w="0" w:type="auto"/>
        <w:tblInd w:w="108" w:type="dxa"/>
        <w:tblLayout w:type="fixed"/>
        <w:tblLook w:val="0000" w:firstRow="0" w:lastRow="0" w:firstColumn="0" w:lastColumn="0" w:noHBand="0" w:noVBand="0"/>
      </w:tblPr>
      <w:tblGrid>
        <w:gridCol w:w="1134"/>
        <w:gridCol w:w="5920"/>
      </w:tblGrid>
      <w:tr>
        <w:trPr>
          <w:del w:id="22181" w:author="Master Repository Process" w:date="2021-09-19T02:39:00Z"/>
        </w:trPr>
        <w:tc>
          <w:tcPr>
            <w:tcW w:w="1134" w:type="dxa"/>
          </w:tcPr>
          <w:p>
            <w:pPr>
              <w:pStyle w:val="yTable"/>
              <w:pageBreakBefore/>
              <w:spacing w:before="0"/>
              <w:jc w:val="center"/>
              <w:rPr>
                <w:del w:id="22182" w:author="Master Repository Process" w:date="2021-09-19T02:39:00Z"/>
                <w:b/>
                <w:sz w:val="16"/>
              </w:rPr>
            </w:pPr>
          </w:p>
        </w:tc>
        <w:tc>
          <w:tcPr>
            <w:tcW w:w="5920" w:type="dxa"/>
          </w:tcPr>
          <w:p>
            <w:pPr>
              <w:pStyle w:val="yTable"/>
              <w:pageBreakBefore/>
              <w:spacing w:before="0"/>
              <w:jc w:val="center"/>
              <w:rPr>
                <w:del w:id="22183" w:author="Master Repository Process" w:date="2021-09-19T02:39:00Z"/>
                <w:b/>
                <w:sz w:val="20"/>
              </w:rPr>
            </w:pPr>
          </w:p>
        </w:tc>
      </w:tr>
      <w:tr>
        <w:trPr>
          <w:del w:id="22184" w:author="Master Repository Process" w:date="2021-09-19T02:39:00Z"/>
        </w:trPr>
        <w:tc>
          <w:tcPr>
            <w:tcW w:w="1134" w:type="dxa"/>
          </w:tcPr>
          <w:p>
            <w:pPr>
              <w:pStyle w:val="yTable"/>
              <w:spacing w:before="0"/>
              <w:jc w:val="center"/>
              <w:rPr>
                <w:del w:id="22185" w:author="Master Repository Process" w:date="2021-09-19T02:39:00Z"/>
                <w:b/>
                <w:sz w:val="14"/>
              </w:rPr>
            </w:pPr>
          </w:p>
        </w:tc>
        <w:tc>
          <w:tcPr>
            <w:tcW w:w="5920" w:type="dxa"/>
          </w:tcPr>
          <w:p>
            <w:pPr>
              <w:pStyle w:val="yTable"/>
              <w:spacing w:before="80" w:after="60"/>
              <w:jc w:val="center"/>
              <w:rPr>
                <w:del w:id="22186" w:author="Master Repository Process" w:date="2021-09-19T02:39:00Z"/>
                <w:b/>
                <w:sz w:val="20"/>
              </w:rPr>
            </w:pPr>
          </w:p>
        </w:tc>
      </w:tr>
      <w:tr>
        <w:trPr>
          <w:del w:id="22187" w:author="Master Repository Process" w:date="2021-09-19T02:39:00Z"/>
        </w:trPr>
        <w:tc>
          <w:tcPr>
            <w:tcW w:w="1134" w:type="dxa"/>
          </w:tcPr>
          <w:p>
            <w:pPr>
              <w:pStyle w:val="yTable"/>
              <w:spacing w:before="0"/>
              <w:jc w:val="center"/>
              <w:rPr>
                <w:del w:id="22188" w:author="Master Repository Process" w:date="2021-09-19T02:39:00Z"/>
                <w:b/>
                <w:sz w:val="14"/>
              </w:rPr>
            </w:pPr>
          </w:p>
        </w:tc>
        <w:tc>
          <w:tcPr>
            <w:tcW w:w="5920" w:type="dxa"/>
          </w:tcPr>
          <w:p>
            <w:pPr>
              <w:pStyle w:val="yTable"/>
              <w:rPr>
                <w:del w:id="22189" w:author="Master Repository Process" w:date="2021-09-19T02:39:00Z"/>
                <w:sz w:val="20"/>
              </w:rPr>
            </w:pPr>
            <w:del w:id="22190" w:author="Master Repository Process" w:date="2021-09-19T02:39:00Z">
              <w:r>
                <w:rPr>
                  <w:sz w:val="20"/>
                </w:rPr>
                <w:delText>A.B. Deceased. By judgment [</w:delText>
              </w:r>
              <w:r>
                <w:rPr>
                  <w:i/>
                  <w:sz w:val="20"/>
                </w:rPr>
                <w:delText>or</w:delText>
              </w:r>
              <w:r>
                <w:rPr>
                  <w:sz w:val="20"/>
                </w:rPr>
                <w:delText xml:space="preserve"> order] of the Supreme Court of Western Australia, dated                                and made in an action</w:delText>
              </w:r>
              <w:r>
                <w:rPr>
                  <w:sz w:val="20"/>
                </w:rPr>
                <w:br/>
                <w:delText>No.               of 20       , In the matter of the estate of A.B. deceased,</w:delText>
              </w:r>
              <w:r>
                <w:rPr>
                  <w:sz w:val="20"/>
                </w:rPr>
                <w:br/>
                <w:delText>S. against P., the creditors of A.B., late of                                              , who died on                                        , are to send by post prepaid</w:delText>
              </w:r>
              <w:r>
                <w:rPr>
                  <w:sz w:val="20"/>
                </w:rPr>
                <w:br/>
                <w:delTex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delText>
              </w:r>
              <w:r>
                <w:rPr>
                  <w:i/>
                  <w:sz w:val="20"/>
                </w:rPr>
                <w:delText>or</w:delText>
              </w:r>
              <w:r>
                <w:rPr>
                  <w:sz w:val="20"/>
                </w:rPr>
                <w:delText xml:space="preserve"> order] unless the Court on application otherwise orders.</w:delText>
              </w:r>
            </w:del>
          </w:p>
          <w:p>
            <w:pPr>
              <w:pStyle w:val="yTable"/>
              <w:tabs>
                <w:tab w:val="left" w:pos="459"/>
              </w:tabs>
              <w:rPr>
                <w:del w:id="22191" w:author="Master Repository Process" w:date="2021-09-19T02:39:00Z"/>
                <w:sz w:val="20"/>
              </w:rPr>
            </w:pPr>
            <w:del w:id="22192" w:author="Master Repository Process" w:date="2021-09-19T02:39:00Z">
              <w:r>
                <w:rPr>
                  <w:sz w:val="20"/>
                </w:rPr>
                <w:tab/>
                <w:delText>Every creditor holding any security is to produce the same at the office of the Master at the Supreme Court, Perth, on the                    day of                  20    , at             o’clock in the                       noon, being the time appointed for adjudicating upon the claims.</w:delText>
              </w:r>
            </w:del>
          </w:p>
          <w:p>
            <w:pPr>
              <w:pStyle w:val="yTable"/>
              <w:tabs>
                <w:tab w:val="left" w:pos="459"/>
              </w:tabs>
              <w:rPr>
                <w:del w:id="22193" w:author="Master Repository Process" w:date="2021-09-19T02:39:00Z"/>
                <w:sz w:val="20"/>
              </w:rPr>
            </w:pPr>
            <w:del w:id="22194" w:author="Master Repository Process" w:date="2021-09-19T02:39:00Z">
              <w:r>
                <w:rPr>
                  <w:sz w:val="20"/>
                </w:rPr>
                <w:tab/>
                <w:delText>Dated this                          day of                                          20     .</w:delText>
              </w:r>
            </w:del>
          </w:p>
          <w:p>
            <w:pPr>
              <w:pStyle w:val="yTable"/>
              <w:tabs>
                <w:tab w:val="left" w:pos="459"/>
              </w:tabs>
              <w:spacing w:after="60"/>
              <w:ind w:left="459" w:hanging="459"/>
              <w:rPr>
                <w:del w:id="22195" w:author="Master Repository Process" w:date="2021-09-19T02:39:00Z"/>
                <w:sz w:val="20"/>
              </w:rPr>
            </w:pPr>
            <w:del w:id="22196" w:author="Master Repository Process" w:date="2021-09-19T02:39:00Z">
              <w:r>
                <w:rPr>
                  <w:sz w:val="20"/>
                </w:rPr>
                <w:tab/>
              </w:r>
              <w:r>
                <w:rPr>
                  <w:i/>
                  <w:sz w:val="20"/>
                </w:rPr>
                <w:delText>(Signature and address of the solicitor of the party prosecuting the judgment or order).</w:delText>
              </w:r>
            </w:del>
          </w:p>
        </w:tc>
      </w:tr>
    </w:tbl>
    <w:p>
      <w:pPr>
        <w:pStyle w:val="yMiscellaneousBody"/>
        <w:spacing w:before="120"/>
        <w:rPr>
          <w:ins w:id="22197" w:author="Master Repository Process" w:date="2021-09-19T02:39:00Z"/>
          <w:sz w:val="20"/>
        </w:rPr>
      </w:pPr>
      <w:ins w:id="22198" w:author="Master Repository Process" w:date="2021-09-19T02:39:00Z">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ins>
    </w:p>
    <w:p>
      <w:pPr>
        <w:pStyle w:val="yMiscellaneousBody"/>
        <w:spacing w:before="120"/>
        <w:rPr>
          <w:ins w:id="22199" w:author="Master Repository Process" w:date="2021-09-19T02:39:00Z"/>
          <w:sz w:val="20"/>
        </w:rPr>
      </w:pPr>
      <w:ins w:id="22200" w:author="Master Repository Process" w:date="2021-09-19T02:39:00Z">
        <w:r>
          <w:rPr>
            <w:sz w:val="20"/>
          </w:rPr>
          <w:t>Every creditor holding any security is to produce the same at the office of the master at the Supreme Court, Perth, on the                day of                      20     , at             o’clock in the                 noon, being the time appointed for adjudicating upon the claims.</w:t>
        </w:r>
      </w:ins>
    </w:p>
    <w:p>
      <w:pPr>
        <w:pStyle w:val="yMiscellaneousBody"/>
        <w:spacing w:before="120"/>
        <w:rPr>
          <w:ins w:id="22201" w:author="Master Repository Process" w:date="2021-09-19T02:39:00Z"/>
          <w:sz w:val="20"/>
        </w:rPr>
      </w:pPr>
      <w:ins w:id="22202" w:author="Master Repository Process" w:date="2021-09-19T02:39:00Z">
        <w:r>
          <w:rPr>
            <w:sz w:val="20"/>
          </w:rPr>
          <w:t>Dated this                day of                                        20     .</w:t>
        </w:r>
      </w:ins>
    </w:p>
    <w:p>
      <w:pPr>
        <w:pStyle w:val="yMiscellaneousBody"/>
        <w:spacing w:before="120"/>
        <w:rPr>
          <w:ins w:id="22203" w:author="Master Repository Process" w:date="2021-09-19T02:39:00Z"/>
          <w:sz w:val="20"/>
        </w:rPr>
      </w:pPr>
      <w:ins w:id="22204" w:author="Master Repository Process" w:date="2021-09-19T02:39:00Z">
        <w:r>
          <w:rPr>
            <w:i/>
            <w:sz w:val="20"/>
          </w:rPr>
          <w:t>(Signature and address of the solicitor of the party prosecuting the judgment or order).</w:t>
        </w:r>
      </w:ins>
    </w:p>
    <w:p>
      <w:pPr>
        <w:pStyle w:val="yFootnotesection"/>
      </w:pPr>
      <w:r>
        <w:tab/>
        <w:t>[Form 81 amended in Gazette 28 Jun 2011 p. 2561.]</w:t>
      </w:r>
    </w:p>
    <w:p>
      <w:pPr>
        <w:pStyle w:val="yHeading5"/>
        <w:pageBreakBefore/>
        <w:spacing w:before="0"/>
      </w:pPr>
      <w:bookmarkStart w:id="22205" w:name="_Toc298841205"/>
      <w:bookmarkStart w:id="22206" w:name="_Toc298156546"/>
      <w:r>
        <w:rPr>
          <w:rStyle w:val="CharSClsNo"/>
        </w:rPr>
        <w:t>82</w:t>
      </w:r>
      <w:r>
        <w:t>.</w:t>
      </w:r>
      <w:r>
        <w:rPr>
          <w:b w:val="0"/>
        </w:rPr>
        <w:tab/>
      </w:r>
      <w:r>
        <w:t>Advertisement for claimants other than creditors (O. 61 r. 15(2))</w:t>
      </w:r>
      <w:bookmarkEnd w:id="22205"/>
      <w:bookmarkEnd w:id="22206"/>
    </w:p>
    <w:tbl>
      <w:tblPr>
        <w:tblW w:w="0" w:type="auto"/>
        <w:tblInd w:w="108" w:type="dxa"/>
        <w:tblLayout w:type="fixed"/>
        <w:tblLook w:val="0000" w:firstRow="0" w:lastRow="0" w:firstColumn="0" w:lastColumn="0" w:noHBand="0" w:noVBand="0"/>
      </w:tblPr>
      <w:tblGrid>
        <w:gridCol w:w="1134"/>
        <w:gridCol w:w="5920"/>
      </w:tblGrid>
      <w:tr>
        <w:trPr>
          <w:del w:id="22207" w:author="Master Repository Process" w:date="2021-09-19T02:39:00Z"/>
        </w:trPr>
        <w:tc>
          <w:tcPr>
            <w:tcW w:w="1134" w:type="dxa"/>
          </w:tcPr>
          <w:p>
            <w:pPr>
              <w:pStyle w:val="yTable"/>
              <w:pageBreakBefore/>
              <w:spacing w:before="0"/>
              <w:jc w:val="center"/>
              <w:rPr>
                <w:del w:id="22208" w:author="Master Repository Process" w:date="2021-09-19T02:39:00Z"/>
                <w:b/>
                <w:sz w:val="14"/>
              </w:rPr>
            </w:pPr>
          </w:p>
        </w:tc>
        <w:tc>
          <w:tcPr>
            <w:tcW w:w="5920" w:type="dxa"/>
          </w:tcPr>
          <w:p>
            <w:pPr>
              <w:pStyle w:val="yTable"/>
              <w:pageBreakBefore/>
              <w:spacing w:before="0"/>
              <w:jc w:val="center"/>
              <w:rPr>
                <w:del w:id="22209" w:author="Master Repository Process" w:date="2021-09-19T02:39:00Z"/>
                <w:b/>
                <w:sz w:val="20"/>
              </w:rPr>
            </w:pPr>
          </w:p>
        </w:tc>
      </w:tr>
      <w:tr>
        <w:trPr>
          <w:del w:id="22210" w:author="Master Repository Process" w:date="2021-09-19T02:39:00Z"/>
        </w:trPr>
        <w:tc>
          <w:tcPr>
            <w:tcW w:w="1134" w:type="dxa"/>
          </w:tcPr>
          <w:p>
            <w:pPr>
              <w:pStyle w:val="yTable"/>
              <w:spacing w:before="0"/>
              <w:jc w:val="center"/>
              <w:rPr>
                <w:del w:id="22211" w:author="Master Repository Process" w:date="2021-09-19T02:39:00Z"/>
                <w:b/>
                <w:sz w:val="14"/>
              </w:rPr>
            </w:pPr>
          </w:p>
        </w:tc>
        <w:tc>
          <w:tcPr>
            <w:tcW w:w="5920" w:type="dxa"/>
          </w:tcPr>
          <w:p>
            <w:pPr>
              <w:pStyle w:val="yTable"/>
              <w:spacing w:before="80"/>
              <w:jc w:val="center"/>
              <w:rPr>
                <w:del w:id="22212" w:author="Master Repository Process" w:date="2021-09-19T02:39:00Z"/>
                <w:b/>
                <w:sz w:val="20"/>
              </w:rPr>
            </w:pPr>
          </w:p>
        </w:tc>
      </w:tr>
      <w:tr>
        <w:trPr>
          <w:del w:id="22213" w:author="Master Repository Process" w:date="2021-09-19T02:39:00Z"/>
        </w:trPr>
        <w:tc>
          <w:tcPr>
            <w:tcW w:w="1134" w:type="dxa"/>
          </w:tcPr>
          <w:p>
            <w:pPr>
              <w:pStyle w:val="yTable"/>
              <w:spacing w:before="0"/>
              <w:jc w:val="center"/>
              <w:rPr>
                <w:del w:id="22214" w:author="Master Repository Process" w:date="2021-09-19T02:39:00Z"/>
                <w:b/>
                <w:sz w:val="14"/>
                <w:lang w:val="en-US"/>
              </w:rPr>
            </w:pPr>
          </w:p>
        </w:tc>
        <w:tc>
          <w:tcPr>
            <w:tcW w:w="5920" w:type="dxa"/>
          </w:tcPr>
          <w:p>
            <w:pPr>
              <w:pStyle w:val="yTable"/>
              <w:rPr>
                <w:del w:id="22215" w:author="Master Repository Process" w:date="2021-09-19T02:39:00Z"/>
                <w:sz w:val="20"/>
              </w:rPr>
            </w:pPr>
            <w:del w:id="22216" w:author="Master Repository Process" w:date="2021-09-19T02:39:00Z">
              <w:r>
                <w:rPr>
                  <w:sz w:val="20"/>
                </w:rPr>
                <w:delText>A.B. Deceased. By judgment [</w:delText>
              </w:r>
              <w:r>
                <w:rPr>
                  <w:i/>
                  <w:sz w:val="20"/>
                </w:rPr>
                <w:delText>or</w:delText>
              </w:r>
              <w:r>
                <w:rPr>
                  <w:sz w:val="20"/>
                </w:rPr>
                <w:delText xml:space="preserve"> order] of the Supreme Court of Western Australia dated and made in an action No.                    of</w:delText>
              </w:r>
              <w:r>
                <w:rPr>
                  <w:sz w:val="20"/>
                </w:rPr>
                <w:br/>
                <w:delText xml:space="preserve">                      20      ,  In the matter of the estate of A.B. deceased (late of                  ) who died on the                                                       , S. against P. the following inquiry was [</w:delText>
              </w:r>
              <w:r>
                <w:rPr>
                  <w:i/>
                  <w:sz w:val="20"/>
                </w:rPr>
                <w:delText>or</w:delText>
              </w:r>
              <w:r>
                <w:rPr>
                  <w:sz w:val="20"/>
                </w:rPr>
                <w:delText xml:space="preserve"> inquiries were] directed, viz.:</w:delText>
              </w:r>
            </w:del>
          </w:p>
          <w:p>
            <w:pPr>
              <w:pStyle w:val="yTable"/>
              <w:jc w:val="center"/>
              <w:rPr>
                <w:del w:id="22217" w:author="Master Repository Process" w:date="2021-09-19T02:39:00Z"/>
                <w:sz w:val="20"/>
              </w:rPr>
            </w:pPr>
            <w:del w:id="22218" w:author="Master Repository Process" w:date="2021-09-19T02:39:00Z">
              <w:r>
                <w:rPr>
                  <w:sz w:val="20"/>
                </w:rPr>
                <w:delText>[</w:delText>
              </w:r>
              <w:r>
                <w:rPr>
                  <w:i/>
                  <w:sz w:val="20"/>
                </w:rPr>
                <w:delText>Set out inquiry or inquiries</w:delText>
              </w:r>
              <w:r>
                <w:rPr>
                  <w:sz w:val="20"/>
                </w:rPr>
                <w:delText>.]</w:delText>
              </w:r>
            </w:del>
          </w:p>
          <w:p>
            <w:pPr>
              <w:pStyle w:val="yTable"/>
              <w:tabs>
                <w:tab w:val="left" w:pos="459"/>
              </w:tabs>
              <w:rPr>
                <w:del w:id="22219" w:author="Master Repository Process" w:date="2021-09-19T02:39:00Z"/>
                <w:sz w:val="20"/>
              </w:rPr>
            </w:pPr>
            <w:del w:id="22220" w:author="Master Repository Process" w:date="2021-09-19T02:39:00Z">
              <w:r>
                <w:rPr>
                  <w:sz w:val="20"/>
                </w:rPr>
                <w:tab/>
                <w:delText>Notice is hereby given that all persons claiming to be entitled under the said inquiry [</w:delText>
              </w:r>
              <w:r>
                <w:rPr>
                  <w:i/>
                  <w:sz w:val="20"/>
                </w:rPr>
                <w:delText>or</w:delText>
              </w:r>
              <w:r>
                <w:rPr>
                  <w:sz w:val="20"/>
                </w:rPr>
                <w:delText xml:space="preserve"> inquiries] are to send by post prepaid to</w:delText>
              </w:r>
              <w:r>
                <w:rPr>
                  <w:sz w:val="20"/>
                </w:rPr>
                <w:br/>
                <w:delText xml:space="preserve">                  of                          so as to reach that address on or before</w:delText>
              </w:r>
              <w:r>
                <w:rPr>
                  <w:sz w:val="20"/>
                </w:rPr>
                <w:br/>
                <w:delText xml:space="preserve">                             20     , their full names, addresses and descriptions, and full particulars of their claims or in default thereof they will be excluded from the benefit of the said judgment [</w:delText>
              </w:r>
              <w:r>
                <w:rPr>
                  <w:i/>
                  <w:sz w:val="20"/>
                </w:rPr>
                <w:delText>or</w:delText>
              </w:r>
              <w:r>
                <w:rPr>
                  <w:sz w:val="20"/>
                </w:rPr>
                <w:delText xml:space="preserve"> order] unless the Court on application otherwise orders.  Claimants are to attend personally or by their solicitor before the Master in his Chambers, Supreme Court, Barrack Street, Perth, on                                     at</w:delText>
              </w:r>
            </w:del>
          </w:p>
          <w:p>
            <w:pPr>
              <w:pStyle w:val="yTable"/>
              <w:tabs>
                <w:tab w:val="left" w:pos="459"/>
              </w:tabs>
              <w:spacing w:before="0"/>
              <w:rPr>
                <w:del w:id="22221" w:author="Master Repository Process" w:date="2021-09-19T02:39:00Z"/>
                <w:sz w:val="20"/>
              </w:rPr>
            </w:pPr>
            <w:del w:id="22222" w:author="Master Repository Process" w:date="2021-09-19T02:39:00Z">
              <w:r>
                <w:rPr>
                  <w:sz w:val="20"/>
                </w:rPr>
                <w:delText xml:space="preserve">                         o’clock in the                  noon, being the time appointed for adjudicating upon the claims.</w:delText>
              </w:r>
            </w:del>
          </w:p>
          <w:p>
            <w:pPr>
              <w:pStyle w:val="yTable"/>
              <w:tabs>
                <w:tab w:val="left" w:pos="459"/>
              </w:tabs>
              <w:rPr>
                <w:del w:id="22223" w:author="Master Repository Process" w:date="2021-09-19T02:39:00Z"/>
                <w:sz w:val="20"/>
              </w:rPr>
            </w:pPr>
            <w:del w:id="22224" w:author="Master Repository Process" w:date="2021-09-19T02:39:00Z">
              <w:r>
                <w:rPr>
                  <w:sz w:val="20"/>
                </w:rPr>
                <w:tab/>
                <w:delText>Dated this                            day of                           20    .</w:delText>
              </w:r>
            </w:del>
          </w:p>
          <w:p>
            <w:pPr>
              <w:pStyle w:val="yTable"/>
              <w:jc w:val="right"/>
              <w:rPr>
                <w:del w:id="22225" w:author="Master Repository Process" w:date="2021-09-19T02:39:00Z"/>
                <w:sz w:val="20"/>
              </w:rPr>
            </w:pPr>
            <w:del w:id="22226" w:author="Master Repository Process" w:date="2021-09-19T02:39:00Z">
              <w:r>
                <w:rPr>
                  <w:sz w:val="20"/>
                </w:rPr>
                <w:delText>Master.</w:delText>
              </w:r>
            </w:del>
          </w:p>
          <w:p>
            <w:pPr>
              <w:pStyle w:val="yTable"/>
              <w:tabs>
                <w:tab w:val="left" w:pos="459"/>
              </w:tabs>
              <w:rPr>
                <w:del w:id="22227" w:author="Master Repository Process" w:date="2021-09-19T02:39:00Z"/>
                <w:sz w:val="20"/>
              </w:rPr>
            </w:pPr>
            <w:del w:id="22228" w:author="Master Repository Process" w:date="2021-09-19T02:39:00Z">
              <w:r>
                <w:rPr>
                  <w:sz w:val="20"/>
                </w:rPr>
                <w:tab/>
                <w:delText>[</w:delText>
              </w:r>
              <w:r>
                <w:rPr>
                  <w:i/>
                  <w:sz w:val="20"/>
                </w:rPr>
                <w:delText>Add name and address of the solicitor of the party prosecuting the judgment or order and state on whose behalf he is acting.</w:delText>
              </w:r>
              <w:r>
                <w:rPr>
                  <w:sz w:val="20"/>
                </w:rPr>
                <w:delText>]</w:delText>
              </w:r>
            </w:del>
          </w:p>
        </w:tc>
      </w:tr>
    </w:tbl>
    <w:p>
      <w:pPr>
        <w:pStyle w:val="yMiscellaneousBody"/>
        <w:spacing w:before="120"/>
        <w:rPr>
          <w:ins w:id="22229" w:author="Master Repository Process" w:date="2021-09-19T02:39:00Z"/>
          <w:sz w:val="20"/>
        </w:rPr>
      </w:pPr>
      <w:ins w:id="22230" w:author="Master Repository Process" w:date="2021-09-19T02:39:00Z">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ins>
    </w:p>
    <w:p>
      <w:pPr>
        <w:pStyle w:val="yMiscellaneousBody"/>
        <w:spacing w:before="120"/>
        <w:jc w:val="center"/>
        <w:rPr>
          <w:ins w:id="22231" w:author="Master Repository Process" w:date="2021-09-19T02:39:00Z"/>
          <w:sz w:val="20"/>
        </w:rPr>
      </w:pPr>
      <w:ins w:id="22232" w:author="Master Repository Process" w:date="2021-09-19T02:39:00Z">
        <w:r>
          <w:rPr>
            <w:sz w:val="20"/>
          </w:rPr>
          <w:t>[</w:t>
        </w:r>
        <w:r>
          <w:rPr>
            <w:i/>
            <w:sz w:val="20"/>
          </w:rPr>
          <w:t>Set out inquiry or inquiries</w:t>
        </w:r>
        <w:r>
          <w:rPr>
            <w:sz w:val="20"/>
          </w:rPr>
          <w:t>.]</w:t>
        </w:r>
      </w:ins>
    </w:p>
    <w:p>
      <w:pPr>
        <w:pStyle w:val="yMiscellaneousBody"/>
        <w:spacing w:before="120"/>
        <w:rPr>
          <w:ins w:id="22233" w:author="Master Repository Process" w:date="2021-09-19T02:39:00Z"/>
          <w:sz w:val="20"/>
        </w:rPr>
      </w:pPr>
      <w:ins w:id="22234" w:author="Master Repository Process" w:date="2021-09-19T02:39:00Z">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w:t>
        </w:r>
        <w:r>
          <w:rPr>
            <w:sz w:val="20"/>
          </w:rPr>
          <w:br/>
          <w:t xml:space="preserve">                              at                 o’clock in the                  noon, being the time appointed for adjudicating upon the claims.</w:t>
        </w:r>
      </w:ins>
    </w:p>
    <w:p>
      <w:pPr>
        <w:pStyle w:val="yMiscellaneousBody"/>
        <w:spacing w:before="120"/>
        <w:rPr>
          <w:ins w:id="22235" w:author="Master Repository Process" w:date="2021-09-19T02:39:00Z"/>
          <w:sz w:val="20"/>
        </w:rPr>
      </w:pPr>
      <w:ins w:id="22236" w:author="Master Repository Process" w:date="2021-09-19T02:39:00Z">
        <w:r>
          <w:rPr>
            <w:sz w:val="20"/>
          </w:rPr>
          <w:t>Dated this                 day of                                        20    .</w:t>
        </w:r>
      </w:ins>
    </w:p>
    <w:p>
      <w:pPr>
        <w:pStyle w:val="yMiscellaneousBody"/>
        <w:spacing w:before="120"/>
        <w:jc w:val="right"/>
        <w:rPr>
          <w:ins w:id="22237" w:author="Master Repository Process" w:date="2021-09-19T02:39:00Z"/>
          <w:sz w:val="20"/>
        </w:rPr>
      </w:pPr>
      <w:ins w:id="22238" w:author="Master Repository Process" w:date="2021-09-19T02:39:00Z">
        <w:r>
          <w:rPr>
            <w:sz w:val="20"/>
          </w:rPr>
          <w:t>Master.</w:t>
        </w:r>
      </w:ins>
    </w:p>
    <w:p>
      <w:pPr>
        <w:pStyle w:val="yMiscellaneousBody"/>
        <w:spacing w:before="120"/>
        <w:rPr>
          <w:ins w:id="22239" w:author="Master Repository Process" w:date="2021-09-19T02:39:00Z"/>
          <w:sz w:val="20"/>
        </w:rPr>
      </w:pPr>
      <w:ins w:id="22240" w:author="Master Repository Process" w:date="2021-09-19T02:39:00Z">
        <w:r>
          <w:rPr>
            <w:sz w:val="20"/>
          </w:rPr>
          <w:t>[</w:t>
        </w:r>
        <w:r>
          <w:rPr>
            <w:i/>
            <w:sz w:val="20"/>
          </w:rPr>
          <w:t>Add name and address of the solicitor of the party prosecuting the judgment or order and state on whose behalf he is acting.</w:t>
        </w:r>
        <w:r>
          <w:rPr>
            <w:sz w:val="20"/>
          </w:rPr>
          <w:t>]</w:t>
        </w:r>
      </w:ins>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22241" w:name="_Toc156201747"/>
      <w:bookmarkStart w:id="22242" w:name="_Toc156278746"/>
      <w:bookmarkStart w:id="22243" w:name="_Toc156618121"/>
      <w:bookmarkStart w:id="22244" w:name="_Toc158097562"/>
      <w:bookmarkStart w:id="22245" w:name="_Toc158116087"/>
      <w:bookmarkStart w:id="22246" w:name="_Toc158117968"/>
      <w:bookmarkStart w:id="22247" w:name="_Toc158799129"/>
      <w:bookmarkStart w:id="22248" w:name="_Toc158803277"/>
      <w:bookmarkStart w:id="22249" w:name="_Toc159820739"/>
      <w:bookmarkStart w:id="22250" w:name="_Toc191802251"/>
      <w:bookmarkStart w:id="22251" w:name="_Toc194980186"/>
      <w:bookmarkStart w:id="22252" w:name="_Toc195083115"/>
      <w:bookmarkStart w:id="22253" w:name="_Toc195936248"/>
      <w:bookmarkStart w:id="22254" w:name="_Toc196210765"/>
      <w:bookmarkStart w:id="22255" w:name="_Toc298841206"/>
      <w:bookmarkStart w:id="22256" w:name="_Toc298156547"/>
      <w:r>
        <w:rPr>
          <w:rStyle w:val="CharSClsNo"/>
        </w:rPr>
        <w:t>83</w:t>
      </w:r>
      <w:r>
        <w:t>.</w:t>
      </w:r>
      <w:r>
        <w:rPr>
          <w:b w:val="0"/>
        </w:rPr>
        <w:tab/>
      </w:r>
      <w:r>
        <w:t>Appeal notice (O. 65 r. 10)</w:t>
      </w:r>
      <w:bookmarkEnd w:id="22241"/>
      <w:bookmarkEnd w:id="22242"/>
      <w:bookmarkEnd w:id="22243"/>
      <w:bookmarkEnd w:id="22244"/>
      <w:bookmarkEnd w:id="22245"/>
      <w:bookmarkEnd w:id="22246"/>
      <w:bookmarkEnd w:id="22247"/>
      <w:bookmarkEnd w:id="22248"/>
      <w:bookmarkEnd w:id="22249"/>
      <w:bookmarkEnd w:id="22250"/>
      <w:bookmarkEnd w:id="22251"/>
      <w:bookmarkEnd w:id="22252"/>
      <w:bookmarkEnd w:id="22253"/>
      <w:bookmarkEnd w:id="22254"/>
      <w:bookmarkEnd w:id="22255"/>
      <w:bookmarkEnd w:id="222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22257" w:name="_Toc156201748"/>
      <w:bookmarkStart w:id="22258" w:name="_Toc156278747"/>
      <w:bookmarkStart w:id="22259" w:name="_Toc156618122"/>
      <w:bookmarkStart w:id="22260" w:name="_Toc158097563"/>
      <w:bookmarkStart w:id="22261" w:name="_Toc158116088"/>
      <w:bookmarkStart w:id="22262" w:name="_Toc158117969"/>
      <w:bookmarkStart w:id="22263" w:name="_Toc158799130"/>
      <w:bookmarkStart w:id="22264" w:name="_Toc158803278"/>
      <w:bookmarkStart w:id="22265" w:name="_Toc159820740"/>
      <w:r>
        <w:tab/>
        <w:t>[Form 83 inserted in Gazette 21 Feb 2007 p. 572</w:t>
      </w:r>
      <w:r>
        <w:noBreakHyphen/>
        <w:t>3.]</w:t>
      </w:r>
    </w:p>
    <w:p>
      <w:pPr>
        <w:pStyle w:val="yHeading5"/>
        <w:spacing w:after="120"/>
      </w:pPr>
      <w:bookmarkStart w:id="22266" w:name="_Toc191802252"/>
      <w:bookmarkStart w:id="22267" w:name="_Toc194980187"/>
      <w:bookmarkStart w:id="22268" w:name="_Toc195083116"/>
      <w:bookmarkStart w:id="22269" w:name="_Toc195936249"/>
      <w:bookmarkStart w:id="22270" w:name="_Toc196210766"/>
      <w:bookmarkStart w:id="22271" w:name="_Toc298841207"/>
      <w:bookmarkStart w:id="22272" w:name="_Toc298156548"/>
      <w:r>
        <w:rPr>
          <w:rStyle w:val="CharSClsNo"/>
        </w:rPr>
        <w:t>84</w:t>
      </w:r>
      <w:r>
        <w:t>.</w:t>
      </w:r>
      <w:r>
        <w:tab/>
        <w:t>Service certificate (O. 65 r. 10(7))</w:t>
      </w:r>
      <w:bookmarkEnd w:id="22257"/>
      <w:bookmarkEnd w:id="22258"/>
      <w:bookmarkEnd w:id="22259"/>
      <w:bookmarkEnd w:id="22260"/>
      <w:bookmarkEnd w:id="22261"/>
      <w:bookmarkEnd w:id="22262"/>
      <w:bookmarkEnd w:id="22263"/>
      <w:bookmarkEnd w:id="22264"/>
      <w:bookmarkEnd w:id="22265"/>
      <w:bookmarkEnd w:id="22266"/>
      <w:bookmarkEnd w:id="22267"/>
      <w:bookmarkEnd w:id="22268"/>
      <w:bookmarkEnd w:id="22269"/>
      <w:bookmarkEnd w:id="22270"/>
      <w:bookmarkEnd w:id="22271"/>
      <w:bookmarkEnd w:id="22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22273" w:name="_Toc156201749"/>
      <w:bookmarkStart w:id="22274" w:name="_Toc156278748"/>
      <w:bookmarkStart w:id="22275" w:name="_Toc156618123"/>
      <w:bookmarkStart w:id="22276" w:name="_Toc158097564"/>
      <w:bookmarkStart w:id="22277" w:name="_Toc158116089"/>
      <w:bookmarkStart w:id="22278" w:name="_Toc158117970"/>
      <w:bookmarkStart w:id="22279" w:name="_Toc158799131"/>
      <w:bookmarkStart w:id="22280" w:name="_Toc158803279"/>
      <w:bookmarkStart w:id="22281" w:name="_Toc159820741"/>
      <w:r>
        <w:tab/>
        <w:t>[Form 84 inserted in Gazette 21 Feb 2007 p. 573.]</w:t>
      </w:r>
    </w:p>
    <w:p>
      <w:pPr>
        <w:pStyle w:val="yHeading5"/>
        <w:keepNext w:val="0"/>
        <w:keepLines w:val="0"/>
        <w:pageBreakBefore/>
        <w:spacing w:before="0" w:after="120"/>
      </w:pPr>
      <w:bookmarkStart w:id="22282" w:name="_Toc191802253"/>
      <w:bookmarkStart w:id="22283" w:name="_Toc194980188"/>
      <w:bookmarkStart w:id="22284" w:name="_Toc195083117"/>
      <w:bookmarkStart w:id="22285" w:name="_Toc195936250"/>
      <w:bookmarkStart w:id="22286" w:name="_Toc196210767"/>
      <w:bookmarkStart w:id="22287" w:name="_Toc298841208"/>
      <w:bookmarkStart w:id="22288" w:name="_Toc298156549"/>
      <w:r>
        <w:rPr>
          <w:rStyle w:val="CharSClsNo"/>
        </w:rPr>
        <w:t>85</w:t>
      </w:r>
      <w:r>
        <w:t>.</w:t>
      </w:r>
      <w:r>
        <w:tab/>
        <w:t>Notice of respondent’s intention (O. 65 r. 12)</w:t>
      </w:r>
      <w:bookmarkEnd w:id="22273"/>
      <w:bookmarkEnd w:id="22274"/>
      <w:bookmarkEnd w:id="22275"/>
      <w:bookmarkEnd w:id="22276"/>
      <w:bookmarkEnd w:id="22277"/>
      <w:bookmarkEnd w:id="22278"/>
      <w:bookmarkEnd w:id="22279"/>
      <w:bookmarkEnd w:id="22280"/>
      <w:bookmarkEnd w:id="22281"/>
      <w:bookmarkEnd w:id="22282"/>
      <w:bookmarkEnd w:id="22283"/>
      <w:bookmarkEnd w:id="22284"/>
      <w:bookmarkEnd w:id="22285"/>
      <w:bookmarkEnd w:id="22286"/>
      <w:bookmarkEnd w:id="22287"/>
      <w:bookmarkEnd w:id="22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ins w:id="22289" w:author="Master Repository Process" w:date="2021-09-19T02:39:00Z">
              <w:r>
                <w:rPr>
                  <w:sz w:val="20"/>
                </w:rPr>
                <w:sym w:font="Monotype Sorts" w:char="F070"/>
              </w:r>
            </w:ins>
            <w:r>
              <w:rPr>
                <w:sz w:val="20"/>
              </w:rPr>
              <w:tab/>
              <w:t>The respondent intends to take part in this appeal.</w:t>
            </w:r>
          </w:p>
          <w:p>
            <w:pPr>
              <w:pStyle w:val="yTableNAm"/>
              <w:tabs>
                <w:tab w:val="clear" w:pos="567"/>
                <w:tab w:val="left" w:pos="364"/>
              </w:tabs>
              <w:spacing w:before="40"/>
              <w:ind w:left="364" w:hanging="364"/>
              <w:rPr>
                <w:sz w:val="20"/>
              </w:rPr>
            </w:pPr>
            <w:ins w:id="22290" w:author="Master Repository Process" w:date="2021-09-19T02:39:00Z">
              <w:r>
                <w:rPr>
                  <w:sz w:val="20"/>
                </w:rPr>
                <w:sym w:font="Monotype Sorts" w:char="F070"/>
              </w:r>
            </w:ins>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ins w:id="22291" w:author="Master Repository Process" w:date="2021-09-19T02:39:00Z">
              <w:r>
                <w:rPr>
                  <w:sz w:val="20"/>
                </w:rPr>
                <w:sym w:font="Monotype Sorts" w:char="F070"/>
              </w:r>
            </w:ins>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ins w:id="22292" w:author="Master Repository Process" w:date="2021-09-19T02:39:00Z">
              <w:r>
                <w:rPr>
                  <w:sz w:val="20"/>
                </w:rPr>
                <w:sym w:font="Monotype Sorts" w:char="F070"/>
              </w:r>
            </w:ins>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22293" w:name="_Toc156201750"/>
      <w:bookmarkStart w:id="22294" w:name="_Toc156278749"/>
      <w:bookmarkStart w:id="22295" w:name="_Toc156618124"/>
      <w:bookmarkStart w:id="22296" w:name="_Toc158097565"/>
      <w:bookmarkStart w:id="22297" w:name="_Toc158116090"/>
      <w:bookmarkStart w:id="22298" w:name="_Toc158117971"/>
      <w:bookmarkStart w:id="22299" w:name="_Toc158799132"/>
      <w:bookmarkStart w:id="22300" w:name="_Toc158803280"/>
      <w:bookmarkStart w:id="22301" w:name="_Toc159820742"/>
      <w:r>
        <w:tab/>
        <w:t>[Form 85 inserted in Gazette 21 Feb 2007 p. 574.]</w:t>
      </w:r>
    </w:p>
    <w:p>
      <w:pPr>
        <w:pStyle w:val="yHeading5"/>
        <w:pageBreakBefore/>
        <w:spacing w:before="0" w:after="120"/>
      </w:pPr>
      <w:bookmarkStart w:id="22302" w:name="_Toc191802254"/>
      <w:bookmarkStart w:id="22303" w:name="_Toc194980189"/>
      <w:bookmarkStart w:id="22304" w:name="_Toc195083118"/>
      <w:bookmarkStart w:id="22305" w:name="_Toc195936251"/>
      <w:bookmarkStart w:id="22306" w:name="_Toc196210768"/>
      <w:bookmarkStart w:id="22307" w:name="_Toc298841209"/>
      <w:bookmarkStart w:id="22308" w:name="_Toc298156550"/>
      <w:r>
        <w:rPr>
          <w:rStyle w:val="CharSClsNo"/>
        </w:rPr>
        <w:t>86</w:t>
      </w:r>
      <w:r>
        <w:t>.</w:t>
      </w:r>
      <w:r>
        <w:tab/>
        <w:t>Application in an appeal (O. 65 r. 13)</w:t>
      </w:r>
      <w:bookmarkEnd w:id="22293"/>
      <w:bookmarkEnd w:id="22294"/>
      <w:bookmarkEnd w:id="22295"/>
      <w:bookmarkEnd w:id="22296"/>
      <w:bookmarkEnd w:id="22297"/>
      <w:bookmarkEnd w:id="22298"/>
      <w:bookmarkEnd w:id="22299"/>
      <w:bookmarkEnd w:id="22300"/>
      <w:bookmarkEnd w:id="22301"/>
      <w:bookmarkEnd w:id="22302"/>
      <w:bookmarkEnd w:id="22303"/>
      <w:bookmarkEnd w:id="22304"/>
      <w:bookmarkEnd w:id="22305"/>
      <w:bookmarkEnd w:id="22306"/>
      <w:bookmarkEnd w:id="22307"/>
      <w:bookmarkEnd w:id="223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ins w:id="22309" w:author="Master Repository Process" w:date="2021-09-19T02:39:00Z">
              <w:r>
                <w:rPr>
                  <w:sz w:val="20"/>
                </w:rPr>
                <w:sym w:font="Monotype Sorts" w:char="F070"/>
              </w:r>
            </w:ins>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ins w:id="22310" w:author="Master Repository Process" w:date="2021-09-19T02:39:00Z">
              <w:r>
                <w:rPr>
                  <w:sz w:val="20"/>
                </w:rPr>
                <w:sym w:font="Monotype Sorts" w:char="F070"/>
              </w:r>
            </w:ins>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22311" w:name="_Toc156201751"/>
      <w:bookmarkStart w:id="22312" w:name="_Toc156278750"/>
      <w:bookmarkStart w:id="22313" w:name="_Toc156618125"/>
      <w:bookmarkStart w:id="22314" w:name="_Toc158097566"/>
      <w:bookmarkStart w:id="22315" w:name="_Toc158116091"/>
      <w:bookmarkStart w:id="22316" w:name="_Toc158117972"/>
      <w:bookmarkStart w:id="22317" w:name="_Toc158799133"/>
      <w:bookmarkStart w:id="22318" w:name="_Toc158803281"/>
      <w:bookmarkStart w:id="22319" w:name="_Toc159820743"/>
      <w:r>
        <w:tab/>
        <w:t>[Form 86 inserted in Gazette 21 Feb 2007 p. 574</w:t>
      </w:r>
      <w:r>
        <w:noBreakHyphen/>
        <w:t>5.]</w:t>
      </w:r>
    </w:p>
    <w:p>
      <w:pPr>
        <w:pStyle w:val="yHeading5"/>
        <w:spacing w:after="120"/>
      </w:pPr>
      <w:bookmarkStart w:id="22320" w:name="_Toc191802255"/>
      <w:bookmarkStart w:id="22321" w:name="_Toc194980190"/>
      <w:bookmarkStart w:id="22322" w:name="_Toc195083119"/>
      <w:bookmarkStart w:id="22323" w:name="_Toc195936252"/>
      <w:bookmarkStart w:id="22324" w:name="_Toc196210769"/>
      <w:bookmarkStart w:id="22325" w:name="_Toc298841210"/>
      <w:bookmarkStart w:id="22326" w:name="_Toc298156551"/>
      <w:r>
        <w:rPr>
          <w:rStyle w:val="CharSClsNo"/>
        </w:rPr>
        <w:t>87</w:t>
      </w:r>
      <w:r>
        <w:t>.</w:t>
      </w:r>
      <w:r>
        <w:tab/>
        <w:t>Consent notice (O. 65 r. 15 &amp; 18)</w:t>
      </w:r>
      <w:bookmarkEnd w:id="22311"/>
      <w:bookmarkEnd w:id="22312"/>
      <w:bookmarkEnd w:id="22313"/>
      <w:bookmarkEnd w:id="22314"/>
      <w:bookmarkEnd w:id="22315"/>
      <w:bookmarkEnd w:id="22316"/>
      <w:bookmarkEnd w:id="22317"/>
      <w:bookmarkEnd w:id="22318"/>
      <w:bookmarkEnd w:id="22319"/>
      <w:bookmarkEnd w:id="22320"/>
      <w:bookmarkEnd w:id="22321"/>
      <w:bookmarkEnd w:id="22322"/>
      <w:bookmarkEnd w:id="22323"/>
      <w:bookmarkEnd w:id="22324"/>
      <w:bookmarkEnd w:id="22325"/>
      <w:bookmarkEnd w:id="223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22327" w:name="_Toc156201752"/>
      <w:bookmarkStart w:id="22328" w:name="_Toc156278751"/>
      <w:bookmarkStart w:id="22329" w:name="_Toc156618126"/>
      <w:bookmarkStart w:id="22330" w:name="_Toc158097567"/>
      <w:bookmarkStart w:id="22331" w:name="_Toc158116092"/>
      <w:bookmarkStart w:id="22332" w:name="_Toc158117973"/>
      <w:bookmarkStart w:id="22333" w:name="_Toc158799134"/>
      <w:bookmarkStart w:id="22334" w:name="_Toc158803282"/>
      <w:bookmarkStart w:id="22335" w:name="_Toc159820744"/>
      <w:r>
        <w:tab/>
        <w:t>[Form 87 inserted in Gazette 21 Feb 2007 p. 575.]</w:t>
      </w:r>
    </w:p>
    <w:p>
      <w:pPr>
        <w:pStyle w:val="yHeading5"/>
        <w:spacing w:after="120"/>
      </w:pPr>
      <w:bookmarkStart w:id="22336" w:name="_Toc191802256"/>
      <w:bookmarkStart w:id="22337" w:name="_Toc194980191"/>
      <w:bookmarkStart w:id="22338" w:name="_Toc195083120"/>
      <w:bookmarkStart w:id="22339" w:name="_Toc195936253"/>
      <w:bookmarkStart w:id="22340" w:name="_Toc196210770"/>
      <w:bookmarkStart w:id="22341" w:name="_Toc298841211"/>
      <w:bookmarkStart w:id="22342" w:name="_Toc298156552"/>
      <w:r>
        <w:rPr>
          <w:rStyle w:val="CharSClsNo"/>
        </w:rPr>
        <w:t>88</w:t>
      </w:r>
      <w:r>
        <w:t>.</w:t>
      </w:r>
      <w:r>
        <w:tab/>
        <w:t>Request for hearing (O. 65 r. 7)</w:t>
      </w:r>
      <w:bookmarkEnd w:id="22327"/>
      <w:bookmarkEnd w:id="22328"/>
      <w:bookmarkEnd w:id="22329"/>
      <w:bookmarkEnd w:id="22330"/>
      <w:bookmarkEnd w:id="22331"/>
      <w:bookmarkEnd w:id="22332"/>
      <w:bookmarkEnd w:id="22333"/>
      <w:bookmarkEnd w:id="22334"/>
      <w:bookmarkEnd w:id="22335"/>
      <w:bookmarkEnd w:id="22336"/>
      <w:bookmarkEnd w:id="22337"/>
      <w:bookmarkEnd w:id="22338"/>
      <w:bookmarkEnd w:id="22339"/>
      <w:bookmarkEnd w:id="22340"/>
      <w:bookmarkEnd w:id="22341"/>
      <w:bookmarkEnd w:id="223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ins w:id="22343" w:author="Master Repository Process" w:date="2021-09-19T02:39:00Z">
              <w:r>
                <w:rPr>
                  <w:sz w:val="20"/>
                </w:rPr>
                <w:tab/>
              </w:r>
            </w:ins>
            <w:r>
              <w:rPr>
                <w:sz w:val="20"/>
              </w:rPr>
              <w:tab/>
              <w:t>Appellant</w:t>
            </w:r>
          </w:p>
          <w:p>
            <w:pPr>
              <w:pStyle w:val="yTableNAm"/>
              <w:tabs>
                <w:tab w:val="clear" w:pos="567"/>
                <w:tab w:val="left" w:pos="2884"/>
              </w:tabs>
              <w:spacing w:before="0"/>
              <w:ind w:left="4" w:hanging="4"/>
              <w:rPr>
                <w:sz w:val="20"/>
              </w:rPr>
            </w:pPr>
            <w:ins w:id="22344" w:author="Master Repository Process" w:date="2021-09-19T02:39:00Z">
              <w:r>
                <w:rPr>
                  <w:sz w:val="20"/>
                </w:rPr>
                <w:tab/>
              </w:r>
            </w:ins>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22345" w:name="_Toc156201753"/>
      <w:bookmarkStart w:id="22346" w:name="_Toc156278752"/>
      <w:bookmarkStart w:id="22347" w:name="_Toc156618127"/>
      <w:bookmarkStart w:id="22348" w:name="_Toc158097568"/>
      <w:bookmarkStart w:id="22349" w:name="_Toc158116093"/>
      <w:bookmarkStart w:id="22350" w:name="_Toc158117974"/>
      <w:bookmarkStart w:id="22351" w:name="_Toc158799135"/>
      <w:bookmarkStart w:id="22352" w:name="_Toc158803283"/>
      <w:bookmarkStart w:id="22353" w:name="_Toc159820745"/>
      <w:r>
        <w:tab/>
        <w:t>[Form 88 inserted in Gazette 21 Feb 2007 p. 575.]</w:t>
      </w:r>
    </w:p>
    <w:p>
      <w:pPr>
        <w:pStyle w:val="yHeading5"/>
        <w:spacing w:after="120"/>
      </w:pPr>
      <w:bookmarkStart w:id="22354" w:name="_Toc191802257"/>
      <w:bookmarkStart w:id="22355" w:name="_Toc194980192"/>
      <w:bookmarkStart w:id="22356" w:name="_Toc195083121"/>
      <w:bookmarkStart w:id="22357" w:name="_Toc195936254"/>
      <w:bookmarkStart w:id="22358" w:name="_Toc196210771"/>
      <w:bookmarkStart w:id="22359" w:name="_Toc298841212"/>
      <w:bookmarkStart w:id="22360" w:name="_Toc298156553"/>
      <w:r>
        <w:rPr>
          <w:rStyle w:val="CharSClsNo"/>
        </w:rPr>
        <w:t>89</w:t>
      </w:r>
      <w:r>
        <w:t>.</w:t>
      </w:r>
      <w:r>
        <w:tab/>
        <w:t>Discontinuance notice (O. 65 r. 17)</w:t>
      </w:r>
      <w:bookmarkEnd w:id="22345"/>
      <w:bookmarkEnd w:id="22346"/>
      <w:bookmarkEnd w:id="22347"/>
      <w:bookmarkEnd w:id="22348"/>
      <w:bookmarkEnd w:id="22349"/>
      <w:bookmarkEnd w:id="22350"/>
      <w:bookmarkEnd w:id="22351"/>
      <w:bookmarkEnd w:id="22352"/>
      <w:bookmarkEnd w:id="22353"/>
      <w:bookmarkEnd w:id="22354"/>
      <w:bookmarkEnd w:id="22355"/>
      <w:bookmarkEnd w:id="22356"/>
      <w:bookmarkEnd w:id="22357"/>
      <w:bookmarkEnd w:id="22358"/>
      <w:bookmarkEnd w:id="22359"/>
      <w:bookmarkEnd w:id="223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22361" w:name="_Toc298841213"/>
      <w:bookmarkStart w:id="22362" w:name="_Toc298156554"/>
      <w:r>
        <w:rPr>
          <w:rStyle w:val="CharSClsNo"/>
        </w:rPr>
        <w:t>93A</w:t>
      </w:r>
      <w:r>
        <w:t>.</w:t>
      </w:r>
      <w:r>
        <w:rPr>
          <w:b w:val="0"/>
        </w:rPr>
        <w:tab/>
      </w:r>
      <w:r>
        <w:rPr>
          <w:i/>
        </w:rPr>
        <w:t>Public Notaries Act 1979</w:t>
      </w:r>
      <w:r>
        <w:t xml:space="preserve"> s. 8, certificate (O. 76 r. 2)</w:t>
      </w:r>
      <w:bookmarkEnd w:id="22361"/>
      <w:bookmarkEnd w:id="22362"/>
    </w:p>
    <w:tbl>
      <w:tblPr>
        <w:tblW w:w="0" w:type="auto"/>
        <w:tblInd w:w="108" w:type="dxa"/>
        <w:tblLayout w:type="fixed"/>
        <w:tblLook w:val="0000" w:firstRow="0" w:lastRow="0" w:firstColumn="0" w:lastColumn="0" w:noHBand="0" w:noVBand="0"/>
      </w:tblPr>
      <w:tblGrid>
        <w:gridCol w:w="1134"/>
        <w:gridCol w:w="5920"/>
      </w:tblGrid>
      <w:tr>
        <w:trPr>
          <w:del w:id="22363" w:author="Master Repository Process" w:date="2021-09-19T02:39:00Z"/>
        </w:trPr>
        <w:tc>
          <w:tcPr>
            <w:tcW w:w="1134" w:type="dxa"/>
          </w:tcPr>
          <w:p>
            <w:pPr>
              <w:pStyle w:val="yTable"/>
              <w:spacing w:before="0"/>
              <w:jc w:val="center"/>
              <w:rPr>
                <w:del w:id="22364" w:author="Master Repository Process" w:date="2021-09-19T02:39:00Z"/>
                <w:b/>
                <w:sz w:val="14"/>
              </w:rPr>
            </w:pPr>
          </w:p>
        </w:tc>
        <w:tc>
          <w:tcPr>
            <w:tcW w:w="5920" w:type="dxa"/>
          </w:tcPr>
          <w:p>
            <w:pPr>
              <w:pStyle w:val="yTable"/>
              <w:rPr>
                <w:del w:id="22365" w:author="Master Repository Process" w:date="2021-09-19T02:39:00Z"/>
                <w:sz w:val="20"/>
              </w:rPr>
            </w:pPr>
            <w:del w:id="22366" w:author="Master Repository Process" w:date="2021-09-19T02:39:00Z">
              <w:r>
                <w:rPr>
                  <w:sz w:val="20"/>
                </w:rPr>
                <w:delText>IN THE SUPREME COURT</w:delText>
              </w:r>
            </w:del>
          </w:p>
          <w:p>
            <w:pPr>
              <w:pStyle w:val="yTable"/>
              <w:spacing w:before="0"/>
              <w:rPr>
                <w:del w:id="22367" w:author="Master Repository Process" w:date="2021-09-19T02:39:00Z"/>
                <w:sz w:val="20"/>
              </w:rPr>
            </w:pPr>
            <w:del w:id="22368" w:author="Master Repository Process" w:date="2021-09-19T02:39:00Z">
              <w:r>
                <w:rPr>
                  <w:sz w:val="20"/>
                </w:rPr>
                <w:delText>OF WESTERN AUSTRALIA</w:delText>
              </w:r>
            </w:del>
          </w:p>
          <w:p>
            <w:pPr>
              <w:pStyle w:val="yTable"/>
              <w:ind w:left="2727"/>
              <w:rPr>
                <w:del w:id="22369" w:author="Master Repository Process" w:date="2021-09-19T02:39:00Z"/>
                <w:sz w:val="20"/>
              </w:rPr>
            </w:pPr>
            <w:del w:id="22370" w:author="Master Repository Process" w:date="2021-09-19T02:39:00Z">
              <w:r>
                <w:rPr>
                  <w:sz w:val="20"/>
                </w:rPr>
                <w:delText xml:space="preserve">IN THE MATTER of the </w:delText>
              </w:r>
              <w:r>
                <w:rPr>
                  <w:i/>
                  <w:sz w:val="20"/>
                </w:rPr>
                <w:delText>Public Notaries Act 1979</w:delText>
              </w:r>
            </w:del>
          </w:p>
          <w:p>
            <w:pPr>
              <w:pStyle w:val="yTable"/>
              <w:spacing w:before="0"/>
              <w:ind w:left="2727"/>
              <w:jc w:val="center"/>
              <w:rPr>
                <w:del w:id="22371" w:author="Master Repository Process" w:date="2021-09-19T02:39:00Z"/>
                <w:sz w:val="20"/>
              </w:rPr>
            </w:pPr>
            <w:del w:id="22372" w:author="Master Repository Process" w:date="2021-09-19T02:39:00Z">
              <w:r>
                <w:rPr>
                  <w:sz w:val="20"/>
                </w:rPr>
                <w:delText>and</w:delText>
              </w:r>
            </w:del>
          </w:p>
          <w:p>
            <w:pPr>
              <w:pStyle w:val="yTable"/>
              <w:spacing w:before="0"/>
              <w:ind w:left="2727"/>
              <w:rPr>
                <w:del w:id="22373" w:author="Master Repository Process" w:date="2021-09-19T02:39:00Z"/>
                <w:sz w:val="20"/>
              </w:rPr>
            </w:pPr>
            <w:del w:id="22374" w:author="Master Repository Process" w:date="2021-09-19T02:39:00Z">
              <w:r>
                <w:rPr>
                  <w:sz w:val="20"/>
                </w:rPr>
                <w:delText xml:space="preserve">IN THE MATTER of an application by A.B. to be appointed as a General Public Notary (or as a District Public Notary </w:delText>
              </w:r>
              <w:r>
                <w:rPr>
                  <w:i/>
                  <w:sz w:val="20"/>
                </w:rPr>
                <w:delText>as the case may be</w:delText>
              </w:r>
              <w:r>
                <w:rPr>
                  <w:sz w:val="20"/>
                </w:rPr>
                <w:delText>).</w:delText>
              </w:r>
            </w:del>
          </w:p>
          <w:p>
            <w:pPr>
              <w:pStyle w:val="yTable"/>
              <w:rPr>
                <w:del w:id="22375" w:author="Master Repository Process" w:date="2021-09-19T02:39:00Z"/>
                <w:sz w:val="20"/>
              </w:rPr>
            </w:pPr>
            <w:del w:id="22376" w:author="Master Repository Process" w:date="2021-09-19T02:39:00Z">
              <w:r>
                <w:rPr>
                  <w:sz w:val="20"/>
                </w:rPr>
                <w:delText xml:space="preserve">PURSUANT to section 8 of the </w:delText>
              </w:r>
              <w:r>
                <w:rPr>
                  <w:i/>
                  <w:sz w:val="20"/>
                </w:rPr>
                <w:delText>Public Notaries Act 1979</w:delText>
              </w:r>
              <w:r>
                <w:rPr>
                  <w:sz w:val="20"/>
                </w:rPr>
                <w:delText>, I HEREBY CERTIFY that A.B. of                                                                          , a Practitioner of this Court, is qualified to be a General Public Notary [</w:delText>
              </w:r>
              <w:r>
                <w:rPr>
                  <w:i/>
                  <w:sz w:val="20"/>
                </w:rPr>
                <w:delText>or</w:delText>
              </w:r>
              <w:r>
                <w:rPr>
                  <w:sz w:val="20"/>
                </w:rPr>
                <w:delText xml:space="preserve"> a District Public Notary for the</w:delText>
              </w:r>
              <w:r>
                <w:rPr>
                  <w:i/>
                  <w:sz w:val="20"/>
                </w:rPr>
                <w:delText xml:space="preserve"> (name of district)</w:delText>
              </w:r>
              <w:r>
                <w:rPr>
                  <w:sz w:val="20"/>
                </w:rPr>
                <w:delText>].</w:delText>
              </w:r>
            </w:del>
          </w:p>
          <w:p>
            <w:pPr>
              <w:pStyle w:val="yTable"/>
              <w:tabs>
                <w:tab w:val="left" w:pos="459"/>
              </w:tabs>
              <w:rPr>
                <w:del w:id="22377" w:author="Master Repository Process" w:date="2021-09-19T02:39:00Z"/>
                <w:sz w:val="20"/>
              </w:rPr>
            </w:pPr>
            <w:del w:id="22378" w:author="Master Repository Process" w:date="2021-09-19T02:39:00Z">
              <w:r>
                <w:rPr>
                  <w:sz w:val="20"/>
                </w:rPr>
                <w:tab/>
                <w:delText>Dated the                                     day of                           20         .</w:delText>
              </w:r>
            </w:del>
          </w:p>
          <w:p>
            <w:pPr>
              <w:pStyle w:val="yTable"/>
              <w:spacing w:after="120"/>
              <w:jc w:val="right"/>
              <w:rPr>
                <w:del w:id="22379" w:author="Master Repository Process" w:date="2021-09-19T02:39:00Z"/>
                <w:sz w:val="18"/>
              </w:rPr>
            </w:pPr>
            <w:del w:id="22380" w:author="Master Repository Process" w:date="2021-09-19T02:39:00Z">
              <w:r>
                <w:rPr>
                  <w:sz w:val="20"/>
                </w:rPr>
                <w:delText>Chief Justice of Western Australia</w:delText>
              </w:r>
              <w:r>
                <w:rPr>
                  <w:sz w:val="18"/>
                </w:rPr>
                <w:delText>.</w:delText>
              </w:r>
            </w:del>
          </w:p>
        </w:tc>
      </w:tr>
    </w:tbl>
    <w:p>
      <w:pPr>
        <w:pStyle w:val="yMiscellaneousBody"/>
        <w:spacing w:before="120"/>
        <w:rPr>
          <w:ins w:id="22381" w:author="Master Repository Process" w:date="2021-09-19T02:39:00Z"/>
          <w:sz w:val="20"/>
        </w:rPr>
      </w:pPr>
      <w:ins w:id="22382" w:author="Master Repository Process" w:date="2021-09-19T02:39:00Z">
        <w:r>
          <w:rPr>
            <w:sz w:val="20"/>
          </w:rPr>
          <w:t>IN THE SUPREME COURT</w:t>
        </w:r>
        <w:r>
          <w:rPr>
            <w:sz w:val="20"/>
          </w:rPr>
          <w:br/>
          <w:t>OF WESTERN AUSTRALIA</w:t>
        </w:r>
      </w:ins>
    </w:p>
    <w:p>
      <w:pPr>
        <w:pStyle w:val="yMiscellaneousBody"/>
        <w:spacing w:before="120"/>
        <w:ind w:left="3600"/>
        <w:rPr>
          <w:ins w:id="22383" w:author="Master Repository Process" w:date="2021-09-19T02:39:00Z"/>
          <w:sz w:val="20"/>
        </w:rPr>
      </w:pPr>
      <w:ins w:id="22384" w:author="Master Repository Process" w:date="2021-09-19T02:39:00Z">
        <w:r>
          <w:rPr>
            <w:sz w:val="20"/>
          </w:rPr>
          <w:t xml:space="preserve">IN THE MATTER of the </w:t>
        </w:r>
        <w:r>
          <w:rPr>
            <w:i/>
            <w:sz w:val="20"/>
          </w:rPr>
          <w:t>Public Notaries Act 1979</w:t>
        </w:r>
      </w:ins>
    </w:p>
    <w:p>
      <w:pPr>
        <w:pStyle w:val="yMiscellaneousBody"/>
        <w:spacing w:before="120"/>
        <w:ind w:left="3600"/>
        <w:jc w:val="center"/>
        <w:rPr>
          <w:ins w:id="22385" w:author="Master Repository Process" w:date="2021-09-19T02:39:00Z"/>
          <w:sz w:val="20"/>
        </w:rPr>
      </w:pPr>
      <w:ins w:id="22386" w:author="Master Repository Process" w:date="2021-09-19T02:39:00Z">
        <w:r>
          <w:rPr>
            <w:sz w:val="20"/>
          </w:rPr>
          <w:t>and</w:t>
        </w:r>
      </w:ins>
    </w:p>
    <w:p>
      <w:pPr>
        <w:pStyle w:val="yMiscellaneousBody"/>
        <w:spacing w:before="120"/>
        <w:ind w:left="3600"/>
        <w:rPr>
          <w:ins w:id="22387" w:author="Master Repository Process" w:date="2021-09-19T02:39:00Z"/>
          <w:sz w:val="20"/>
        </w:rPr>
      </w:pPr>
      <w:ins w:id="22388" w:author="Master Repository Process" w:date="2021-09-19T02:39:00Z">
        <w:r>
          <w:rPr>
            <w:sz w:val="20"/>
          </w:rPr>
          <w:t xml:space="preserve">IN THE MATTER of an application by A.B. to be appointed as a General Public Notary (or as a District Public Notary </w:t>
        </w:r>
        <w:r>
          <w:rPr>
            <w:i/>
            <w:sz w:val="20"/>
          </w:rPr>
          <w:t>as the case may be</w:t>
        </w:r>
        <w:r>
          <w:rPr>
            <w:sz w:val="20"/>
          </w:rPr>
          <w:t>).</w:t>
        </w:r>
      </w:ins>
    </w:p>
    <w:p>
      <w:pPr>
        <w:pStyle w:val="yMiscellaneousBody"/>
        <w:spacing w:before="120"/>
        <w:rPr>
          <w:ins w:id="22389" w:author="Master Repository Process" w:date="2021-09-19T02:39:00Z"/>
          <w:sz w:val="20"/>
        </w:rPr>
      </w:pPr>
      <w:ins w:id="22390" w:author="Master Repository Process" w:date="2021-09-19T02:39:00Z">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ins>
    </w:p>
    <w:p>
      <w:pPr>
        <w:pStyle w:val="yMiscellaneousBody"/>
        <w:spacing w:before="120"/>
        <w:rPr>
          <w:ins w:id="22391" w:author="Master Repository Process" w:date="2021-09-19T02:39:00Z"/>
          <w:sz w:val="20"/>
        </w:rPr>
      </w:pPr>
      <w:ins w:id="22392" w:author="Master Repository Process" w:date="2021-09-19T02:39:00Z">
        <w:r>
          <w:rPr>
            <w:sz w:val="20"/>
          </w:rPr>
          <w:t>Dated the                                     day of                          20         .</w:t>
        </w:r>
      </w:ins>
    </w:p>
    <w:p>
      <w:pPr>
        <w:pStyle w:val="yMiscellaneousBody"/>
        <w:spacing w:before="120"/>
        <w:jc w:val="right"/>
        <w:rPr>
          <w:ins w:id="22393" w:author="Master Repository Process" w:date="2021-09-19T02:39:00Z"/>
          <w:sz w:val="20"/>
        </w:rPr>
      </w:pPr>
      <w:ins w:id="22394" w:author="Master Repository Process" w:date="2021-09-19T02:39:00Z">
        <w:r>
          <w:rPr>
            <w:sz w:val="20"/>
          </w:rPr>
          <w:t>Chief Justice of Western Australia.</w:t>
        </w:r>
      </w:ins>
    </w:p>
    <w:p>
      <w:pPr>
        <w:pStyle w:val="yFootnotesection"/>
      </w:pPr>
      <w:r>
        <w:tab/>
        <w:t>[Form 93A inserted in Gazette 18 Jul 1980 p. 2386; amended in Gazette 21 Feb 2007 p. 584; 22 Feb 2008 p. 649; 28 Jun 2011 p.</w:t>
      </w:r>
      <w:ins w:id="22395" w:author="Master Repository Process" w:date="2021-09-19T02:39:00Z">
        <w:r>
          <w:t> </w:t>
        </w:r>
      </w:ins>
      <w:r>
        <w:t>2561.]</w:t>
      </w:r>
    </w:p>
    <w:p>
      <w:pPr>
        <w:pStyle w:val="yHeading5"/>
      </w:pPr>
      <w:bookmarkStart w:id="22396" w:name="_Toc298841214"/>
      <w:bookmarkStart w:id="22397" w:name="_Toc298156555"/>
      <w:r>
        <w:rPr>
          <w:rStyle w:val="CharSClsNo"/>
        </w:rPr>
        <w:t>93B</w:t>
      </w:r>
      <w:r>
        <w:t>.</w:t>
      </w:r>
      <w:r>
        <w:rPr>
          <w:b w:val="0"/>
        </w:rPr>
        <w:tab/>
      </w:r>
      <w:r>
        <w:t>Notice of intention to apply for appointment as public notary (O. 76 r. 3)</w:t>
      </w:r>
      <w:bookmarkEnd w:id="22396"/>
      <w:bookmarkEnd w:id="22397"/>
    </w:p>
    <w:tbl>
      <w:tblPr>
        <w:tblW w:w="0" w:type="auto"/>
        <w:tblInd w:w="108" w:type="dxa"/>
        <w:tblLayout w:type="fixed"/>
        <w:tblLook w:val="0000" w:firstRow="0" w:lastRow="0" w:firstColumn="0" w:lastColumn="0" w:noHBand="0" w:noVBand="0"/>
      </w:tblPr>
      <w:tblGrid>
        <w:gridCol w:w="1134"/>
        <w:gridCol w:w="5920"/>
      </w:tblGrid>
      <w:tr>
        <w:trPr>
          <w:del w:id="22398" w:author="Master Repository Process" w:date="2021-09-19T02:39:00Z"/>
        </w:trPr>
        <w:tc>
          <w:tcPr>
            <w:tcW w:w="1134" w:type="dxa"/>
          </w:tcPr>
          <w:p>
            <w:pPr>
              <w:pStyle w:val="yTable"/>
              <w:spacing w:before="0"/>
              <w:jc w:val="center"/>
              <w:rPr>
                <w:del w:id="22399" w:author="Master Repository Process" w:date="2021-09-19T02:39:00Z"/>
                <w:b/>
                <w:sz w:val="14"/>
              </w:rPr>
            </w:pPr>
          </w:p>
        </w:tc>
        <w:tc>
          <w:tcPr>
            <w:tcW w:w="5920" w:type="dxa"/>
          </w:tcPr>
          <w:p>
            <w:pPr>
              <w:pStyle w:val="yTable"/>
              <w:rPr>
                <w:del w:id="22400" w:author="Master Repository Process" w:date="2021-09-19T02:39:00Z"/>
                <w:sz w:val="20"/>
              </w:rPr>
            </w:pPr>
            <w:del w:id="22401" w:author="Master Repository Process" w:date="2021-09-19T02:39:00Z">
              <w:r>
                <w:rPr>
                  <w:sz w:val="20"/>
                </w:rPr>
                <w:delTex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delText>
              </w:r>
              <w:r>
                <w:rPr>
                  <w:i/>
                  <w:sz w:val="20"/>
                </w:rPr>
                <w:delText>or</w:delText>
              </w:r>
              <w:r>
                <w:rPr>
                  <w:sz w:val="20"/>
                </w:rPr>
                <w:delText xml:space="preserve"> as a District Public Notary for the</w:delText>
              </w:r>
              <w:r>
                <w:rPr>
                  <w:i/>
                  <w:sz w:val="20"/>
                </w:rPr>
                <w:delText xml:space="preserve"> (name of district) </w:delText>
              </w:r>
              <w:r>
                <w:rPr>
                  <w:iCs/>
                  <w:sz w:val="20"/>
                </w:rPr>
                <w:delText>in the State of Western Australia].</w:delText>
              </w:r>
            </w:del>
          </w:p>
          <w:p>
            <w:pPr>
              <w:pStyle w:val="yTable"/>
              <w:tabs>
                <w:tab w:val="left" w:pos="459"/>
              </w:tabs>
              <w:rPr>
                <w:del w:id="22402" w:author="Master Repository Process" w:date="2021-09-19T02:39:00Z"/>
                <w:sz w:val="20"/>
              </w:rPr>
            </w:pPr>
            <w:del w:id="22403" w:author="Master Repository Process" w:date="2021-09-19T02:39:00Z">
              <w:r>
                <w:rPr>
                  <w:sz w:val="20"/>
                </w:rPr>
                <w:tab/>
                <w:delTex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delText>
              </w:r>
            </w:del>
          </w:p>
          <w:p>
            <w:pPr>
              <w:pStyle w:val="yTable"/>
              <w:tabs>
                <w:tab w:val="left" w:pos="459"/>
              </w:tabs>
              <w:rPr>
                <w:del w:id="22404" w:author="Master Repository Process" w:date="2021-09-19T02:39:00Z"/>
                <w:sz w:val="20"/>
              </w:rPr>
            </w:pPr>
            <w:del w:id="22405" w:author="Master Repository Process" w:date="2021-09-19T02:39:00Z">
              <w:r>
                <w:rPr>
                  <w:sz w:val="20"/>
                </w:rPr>
                <w:tab/>
                <w:delText>Dated the                           day of                             20      .</w:delText>
              </w:r>
            </w:del>
          </w:p>
        </w:tc>
      </w:tr>
    </w:tbl>
    <w:p>
      <w:pPr>
        <w:pStyle w:val="yMiscellaneousBody"/>
        <w:spacing w:before="120"/>
        <w:jc w:val="center"/>
        <w:rPr>
          <w:ins w:id="22406" w:author="Master Repository Process" w:date="2021-09-19T02:39:00Z"/>
          <w:sz w:val="20"/>
        </w:rPr>
      </w:pPr>
      <w:ins w:id="22407" w:author="Master Repository Process" w:date="2021-09-19T02:39:00Z">
        <w:r>
          <w:rPr>
            <w:sz w:val="20"/>
          </w:rPr>
          <w:t>(</w:t>
        </w:r>
        <w:r>
          <w:rPr>
            <w:i/>
            <w:sz w:val="20"/>
          </w:rPr>
          <w:t>Heading as in Form No. 93A</w:t>
        </w:r>
        <w:r>
          <w:rPr>
            <w:sz w:val="20"/>
          </w:rPr>
          <w:t>)</w:t>
        </w:r>
      </w:ins>
    </w:p>
    <w:p>
      <w:pPr>
        <w:pStyle w:val="yMiscellaneousBody"/>
        <w:spacing w:before="120"/>
        <w:rPr>
          <w:ins w:id="22408" w:author="Master Repository Process" w:date="2021-09-19T02:39:00Z"/>
          <w:sz w:val="20"/>
        </w:rPr>
      </w:pPr>
      <w:ins w:id="22409" w:author="Master Repository Process" w:date="2021-09-19T02:39:00Z">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ins>
    </w:p>
    <w:p>
      <w:pPr>
        <w:pStyle w:val="yMiscellaneousBody"/>
        <w:spacing w:before="120"/>
        <w:rPr>
          <w:ins w:id="22410" w:author="Master Repository Process" w:date="2021-09-19T02:39:00Z"/>
          <w:sz w:val="20"/>
        </w:rPr>
      </w:pPr>
      <w:ins w:id="22411" w:author="Master Repository Process" w:date="2021-09-19T02:39:00Z">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ins>
    </w:p>
    <w:p>
      <w:pPr>
        <w:pStyle w:val="yMiscellaneousBody"/>
        <w:spacing w:before="120"/>
        <w:rPr>
          <w:ins w:id="22412" w:author="Master Repository Process" w:date="2021-09-19T02:39:00Z"/>
          <w:sz w:val="20"/>
        </w:rPr>
      </w:pPr>
      <w:ins w:id="22413" w:author="Master Repository Process" w:date="2021-09-19T02:39:00Z">
        <w:r>
          <w:rPr>
            <w:sz w:val="20"/>
          </w:rPr>
          <w:t>Dated the                           day of                             20      .</w:t>
        </w:r>
      </w:ins>
    </w:p>
    <w:p>
      <w:pPr>
        <w:pStyle w:val="yFootnotesection"/>
      </w:pPr>
      <w:r>
        <w:tab/>
        <w:t>[Form 93B inserted in Gazette 18 Jul 1980 p. 2386; amended in Gazette 29 Apr 2005 p. 1794; 21 Feb 2007 p. 584; 28 Jun 2011 p. 2562.]</w:t>
      </w:r>
    </w:p>
    <w:p>
      <w:pPr>
        <w:pStyle w:val="yHeading5"/>
      </w:pPr>
      <w:bookmarkStart w:id="22414" w:name="_Toc298841215"/>
      <w:bookmarkStart w:id="22415" w:name="_Toc29815655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2414"/>
      <w:bookmarkEnd w:id="22415"/>
    </w:p>
    <w:tbl>
      <w:tblPr>
        <w:tblW w:w="0" w:type="auto"/>
        <w:tblInd w:w="108" w:type="dxa"/>
        <w:tblLayout w:type="fixed"/>
        <w:tblLook w:val="0000" w:firstRow="0" w:lastRow="0" w:firstColumn="0" w:lastColumn="0" w:noHBand="0" w:noVBand="0"/>
      </w:tblPr>
      <w:tblGrid>
        <w:gridCol w:w="1134"/>
        <w:gridCol w:w="5920"/>
      </w:tblGrid>
      <w:tr>
        <w:trPr>
          <w:del w:id="22416" w:author="Master Repository Process" w:date="2021-09-19T02:39:00Z"/>
        </w:trPr>
        <w:tc>
          <w:tcPr>
            <w:tcW w:w="1134" w:type="dxa"/>
          </w:tcPr>
          <w:p>
            <w:pPr>
              <w:pStyle w:val="yTable"/>
              <w:spacing w:before="0"/>
              <w:jc w:val="center"/>
              <w:rPr>
                <w:del w:id="22417" w:author="Master Repository Process" w:date="2021-09-19T02:39:00Z"/>
                <w:b/>
                <w:sz w:val="14"/>
              </w:rPr>
            </w:pPr>
          </w:p>
        </w:tc>
        <w:tc>
          <w:tcPr>
            <w:tcW w:w="5920" w:type="dxa"/>
          </w:tcPr>
          <w:p>
            <w:pPr>
              <w:rPr>
                <w:del w:id="22418" w:author="Master Repository Process" w:date="2021-09-19T02:39:00Z"/>
                <w:sz w:val="20"/>
              </w:rPr>
            </w:pPr>
            <w:del w:id="22419" w:author="Master Repository Process" w:date="2021-09-19T02:39:00Z">
              <w:r>
                <w:rPr>
                  <w:sz w:val="20"/>
                </w:rPr>
                <w:delText>IN THE SUPREME COURT</w:delText>
              </w:r>
            </w:del>
          </w:p>
          <w:p>
            <w:pPr>
              <w:pStyle w:val="nTable"/>
              <w:spacing w:before="60"/>
              <w:rPr>
                <w:del w:id="22420" w:author="Master Repository Process" w:date="2021-09-19T02:39:00Z"/>
                <w:sz w:val="20"/>
              </w:rPr>
            </w:pPr>
            <w:del w:id="22421" w:author="Master Repository Process" w:date="2021-09-19T02:39:00Z">
              <w:r>
                <w:rPr>
                  <w:sz w:val="20"/>
                </w:rPr>
                <w:delText>I HEREBY CERTIFY that</w:delText>
              </w:r>
            </w:del>
          </w:p>
          <w:p>
            <w:pPr>
              <w:rPr>
                <w:del w:id="22422" w:author="Master Repository Process" w:date="2021-09-19T02:39:00Z"/>
                <w:sz w:val="20"/>
              </w:rPr>
            </w:pPr>
            <w:del w:id="22423" w:author="Master Repository Process" w:date="2021-09-19T02:39:00Z">
              <w:r>
                <w:rPr>
                  <w:sz w:val="20"/>
                </w:rPr>
                <w:delText xml:space="preserve">                                                            of                                                              </w:delText>
              </w:r>
            </w:del>
          </w:p>
          <w:p>
            <w:pPr>
              <w:rPr>
                <w:del w:id="22424" w:author="Master Repository Process" w:date="2021-09-19T02:39:00Z"/>
                <w:sz w:val="20"/>
              </w:rPr>
            </w:pPr>
            <w:del w:id="22425" w:author="Master Repository Process" w:date="2021-09-19T02:39:00Z">
              <w:r>
                <w:rPr>
                  <w:sz w:val="20"/>
                </w:rPr>
                <w:delText>has this day been appointed as a General Public Notary for the State of Western Australia [</w:delText>
              </w:r>
              <w:r>
                <w:rPr>
                  <w:i/>
                  <w:sz w:val="20"/>
                </w:rPr>
                <w:delText>or</w:delText>
              </w:r>
              <w:r>
                <w:rPr>
                  <w:sz w:val="20"/>
                </w:rPr>
                <w:delText xml:space="preserve"> as a District Public Notary for the</w:delText>
              </w:r>
              <w:r>
                <w:rPr>
                  <w:i/>
                  <w:sz w:val="20"/>
                </w:rPr>
                <w:delText xml:space="preserve"> (name of district) </w:delText>
              </w:r>
              <w:r>
                <w:rPr>
                  <w:iCs/>
                  <w:sz w:val="20"/>
                </w:rPr>
                <w:delText>in the State of Western Australia]</w:delText>
              </w:r>
              <w:r>
                <w:rPr>
                  <w:sz w:val="20"/>
                </w:rPr>
                <w:delText xml:space="preserve"> and that his name has been entered on the Roll of Public Notaries.</w:delText>
              </w:r>
            </w:del>
          </w:p>
          <w:p>
            <w:pPr>
              <w:pStyle w:val="BodyText3"/>
              <w:tabs>
                <w:tab w:val="left" w:pos="459"/>
              </w:tabs>
              <w:spacing w:before="60" w:after="0"/>
              <w:rPr>
                <w:del w:id="22426" w:author="Master Repository Process" w:date="2021-09-19T02:39:00Z"/>
                <w:sz w:val="20"/>
              </w:rPr>
            </w:pPr>
            <w:del w:id="22427" w:author="Master Repository Process" w:date="2021-09-19T02:39:00Z">
              <w:r>
                <w:rPr>
                  <w:sz w:val="20"/>
                </w:rPr>
                <w:tab/>
                <w:delText xml:space="preserve">Given under my hand and the seal of the Court, this                               </w:delText>
              </w:r>
              <w:r>
                <w:rPr>
                  <w:sz w:val="20"/>
                </w:rPr>
                <w:tab/>
                <w:delText xml:space="preserve">             day of                   20     .</w:delText>
              </w:r>
            </w:del>
          </w:p>
          <w:p>
            <w:pPr>
              <w:jc w:val="right"/>
              <w:rPr>
                <w:del w:id="22428" w:author="Master Repository Process" w:date="2021-09-19T02:39:00Z"/>
                <w:sz w:val="20"/>
              </w:rPr>
            </w:pPr>
            <w:del w:id="22429" w:author="Master Repository Process" w:date="2021-09-19T02:39:00Z">
              <w:r>
                <w:rPr>
                  <w:sz w:val="20"/>
                </w:rPr>
                <w:delText>Registrar of the Supreme Court.</w:delText>
              </w:r>
            </w:del>
          </w:p>
        </w:tc>
      </w:tr>
    </w:tbl>
    <w:p>
      <w:pPr>
        <w:pStyle w:val="yMiscellaneousBody"/>
        <w:spacing w:before="120"/>
        <w:rPr>
          <w:ins w:id="22430" w:author="Master Repository Process" w:date="2021-09-19T02:39:00Z"/>
          <w:sz w:val="20"/>
        </w:rPr>
      </w:pPr>
      <w:ins w:id="22431" w:author="Master Repository Process" w:date="2021-09-19T02:39:00Z">
        <w:r>
          <w:rPr>
            <w:sz w:val="20"/>
          </w:rPr>
          <w:t>IN THE SUPREME COURT</w:t>
        </w:r>
      </w:ins>
    </w:p>
    <w:p>
      <w:pPr>
        <w:pStyle w:val="yMiscellaneousBody"/>
        <w:spacing w:before="120"/>
        <w:rPr>
          <w:ins w:id="22432" w:author="Master Repository Process" w:date="2021-09-19T02:39:00Z"/>
          <w:sz w:val="20"/>
        </w:rPr>
      </w:pPr>
      <w:ins w:id="22433" w:author="Master Repository Process" w:date="2021-09-19T02:39:00Z">
        <w:r>
          <w:rPr>
            <w:sz w:val="20"/>
          </w:rPr>
          <w:t>I HEREBY CERTIFY that</w:t>
        </w:r>
      </w:ins>
    </w:p>
    <w:p>
      <w:pPr>
        <w:pStyle w:val="yMiscellaneousBody"/>
        <w:spacing w:before="0"/>
        <w:jc w:val="center"/>
        <w:rPr>
          <w:ins w:id="22434" w:author="Master Repository Process" w:date="2021-09-19T02:39:00Z"/>
          <w:sz w:val="20"/>
        </w:rPr>
      </w:pPr>
      <w:ins w:id="22435" w:author="Master Repository Process" w:date="2021-09-19T02:39:00Z">
        <w:r>
          <w:rPr>
            <w:sz w:val="20"/>
          </w:rPr>
          <w:t>of</w:t>
        </w:r>
      </w:ins>
    </w:p>
    <w:p>
      <w:pPr>
        <w:pStyle w:val="yMiscellaneousBody"/>
        <w:spacing w:before="0"/>
        <w:rPr>
          <w:ins w:id="22436" w:author="Master Repository Process" w:date="2021-09-19T02:39:00Z"/>
          <w:sz w:val="20"/>
        </w:rPr>
      </w:pPr>
      <w:ins w:id="22437" w:author="Master Repository Process" w:date="2021-09-19T02:39:00Z">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ins>
    </w:p>
    <w:p>
      <w:pPr>
        <w:pStyle w:val="yMiscellaneousBody"/>
        <w:spacing w:before="120"/>
        <w:rPr>
          <w:ins w:id="22438" w:author="Master Repository Process" w:date="2021-09-19T02:39:00Z"/>
          <w:sz w:val="20"/>
        </w:rPr>
      </w:pPr>
      <w:ins w:id="22439" w:author="Master Repository Process" w:date="2021-09-19T02:39:00Z">
        <w:r>
          <w:rPr>
            <w:sz w:val="20"/>
          </w:rPr>
          <w:t>Given under my hand and the seal of the Court, this                day of                              20     .</w:t>
        </w:r>
      </w:ins>
    </w:p>
    <w:p>
      <w:pPr>
        <w:pStyle w:val="yMiscellaneousBody"/>
        <w:spacing w:before="120"/>
        <w:jc w:val="right"/>
        <w:rPr>
          <w:ins w:id="22440" w:author="Master Repository Process" w:date="2021-09-19T02:39:00Z"/>
          <w:sz w:val="20"/>
        </w:rPr>
      </w:pPr>
      <w:ins w:id="22441" w:author="Master Repository Process" w:date="2021-09-19T02:39:00Z">
        <w:r>
          <w:rPr>
            <w:sz w:val="20"/>
          </w:rPr>
          <w:t>Registrar of the Supreme Court.</w:t>
        </w:r>
      </w:ins>
    </w:p>
    <w:p>
      <w:pPr>
        <w:pStyle w:val="yFootnotesection"/>
      </w:pPr>
      <w:r>
        <w:tab/>
        <w:t>[Form 93C inserted in Gazette 18 Jul 1980 p. 2386; amended in Gazette 21 Feb 2007 p. 584; 28 Jun 2011 p. 2562.]</w:t>
      </w:r>
    </w:p>
    <w:p>
      <w:pPr>
        <w:pStyle w:val="yHeading5"/>
      </w:pPr>
      <w:bookmarkStart w:id="22442" w:name="_Toc298841216"/>
      <w:bookmarkStart w:id="22443" w:name="_Toc298156557"/>
      <w:r>
        <w:rPr>
          <w:rStyle w:val="CharSClsNo"/>
        </w:rPr>
        <w:t>93D</w:t>
      </w:r>
      <w:r>
        <w:t>.</w:t>
      </w:r>
      <w:r>
        <w:rPr>
          <w:b w:val="0"/>
        </w:rPr>
        <w:tab/>
      </w:r>
      <w:r>
        <w:t>Certificate that name of public notary remains on roll (O. 76 r. 5(2))</w:t>
      </w:r>
      <w:bookmarkEnd w:id="22442"/>
      <w:bookmarkEnd w:id="22443"/>
    </w:p>
    <w:tbl>
      <w:tblPr>
        <w:tblW w:w="0" w:type="auto"/>
        <w:tblInd w:w="108" w:type="dxa"/>
        <w:tblLayout w:type="fixed"/>
        <w:tblLook w:val="0000" w:firstRow="0" w:lastRow="0" w:firstColumn="0" w:lastColumn="0" w:noHBand="0" w:noVBand="0"/>
      </w:tblPr>
      <w:tblGrid>
        <w:gridCol w:w="1134"/>
        <w:gridCol w:w="5920"/>
      </w:tblGrid>
      <w:tr>
        <w:trPr>
          <w:del w:id="22444" w:author="Master Repository Process" w:date="2021-09-19T02:39:00Z"/>
        </w:trPr>
        <w:tc>
          <w:tcPr>
            <w:tcW w:w="1134" w:type="dxa"/>
          </w:tcPr>
          <w:p>
            <w:pPr>
              <w:pStyle w:val="yTable"/>
              <w:spacing w:before="0"/>
              <w:jc w:val="center"/>
              <w:rPr>
                <w:del w:id="22445" w:author="Master Repository Process" w:date="2021-09-19T02:39:00Z"/>
                <w:b/>
                <w:sz w:val="14"/>
              </w:rPr>
            </w:pPr>
          </w:p>
        </w:tc>
        <w:tc>
          <w:tcPr>
            <w:tcW w:w="5920" w:type="dxa"/>
          </w:tcPr>
          <w:p>
            <w:pPr>
              <w:pStyle w:val="yTable"/>
              <w:jc w:val="center"/>
              <w:rPr>
                <w:del w:id="22446" w:author="Master Repository Process" w:date="2021-09-19T02:39:00Z"/>
                <w:sz w:val="20"/>
              </w:rPr>
            </w:pPr>
            <w:del w:id="22447" w:author="Master Repository Process" w:date="2021-09-19T02:39:00Z">
              <w:r>
                <w:rPr>
                  <w:sz w:val="20"/>
                </w:rPr>
                <w:delText>Western Australia</w:delText>
              </w:r>
            </w:del>
          </w:p>
          <w:p>
            <w:pPr>
              <w:pStyle w:val="yTable"/>
              <w:rPr>
                <w:del w:id="22448" w:author="Master Repository Process" w:date="2021-09-19T02:39:00Z"/>
                <w:sz w:val="20"/>
              </w:rPr>
            </w:pPr>
            <w:del w:id="22449" w:author="Master Repository Process" w:date="2021-09-19T02:39:00Z">
              <w:r>
                <w:rPr>
                  <w:sz w:val="20"/>
                </w:rPr>
                <w:delText>IN THE SUPREME COURT</w:delText>
              </w:r>
            </w:del>
          </w:p>
          <w:p>
            <w:pPr>
              <w:pStyle w:val="yTable"/>
              <w:rPr>
                <w:del w:id="22450" w:author="Master Repository Process" w:date="2021-09-19T02:39:00Z"/>
                <w:sz w:val="20"/>
              </w:rPr>
            </w:pPr>
            <w:del w:id="22451" w:author="Master Repository Process" w:date="2021-09-19T02:39:00Z">
              <w:r>
                <w:rPr>
                  <w:sz w:val="20"/>
                </w:rPr>
                <w:delText>I HEREBY CERTIFY that</w:delText>
              </w:r>
            </w:del>
          </w:p>
          <w:p>
            <w:pPr>
              <w:pStyle w:val="yTable"/>
              <w:rPr>
                <w:del w:id="22452" w:author="Master Repository Process" w:date="2021-09-19T02:39:00Z"/>
                <w:sz w:val="20"/>
              </w:rPr>
            </w:pPr>
            <w:del w:id="22453" w:author="Master Repository Process" w:date="2021-09-19T02:39:00Z">
              <w:r>
                <w:rPr>
                  <w:sz w:val="20"/>
                </w:rPr>
                <w:delText xml:space="preserve">                                                                of                                                      was duly appointed as a General Public Notary for the State of Western Australia [</w:delText>
              </w:r>
              <w:r>
                <w:rPr>
                  <w:i/>
                  <w:sz w:val="20"/>
                </w:rPr>
                <w:delText>or</w:delText>
              </w:r>
              <w:r>
                <w:rPr>
                  <w:sz w:val="20"/>
                </w:rPr>
                <w:delText xml:space="preserve"> as a District Public Notary for the</w:delText>
              </w:r>
              <w:r>
                <w:rPr>
                  <w:i/>
                  <w:sz w:val="20"/>
                </w:rPr>
                <w:delText xml:space="preserve"> (name of district) </w:delText>
              </w:r>
              <w:r>
                <w:rPr>
                  <w:iCs/>
                  <w:sz w:val="20"/>
                </w:rPr>
                <w:delText xml:space="preserve">in the State of Western Australia] </w:delText>
              </w:r>
              <w:r>
                <w:rPr>
                  <w:sz w:val="20"/>
                </w:rPr>
                <w:delText>and that his name was entered on the Roll of Public Notaries on the                     day of                      20       , and still remains on the Roll.</w:delText>
              </w:r>
            </w:del>
          </w:p>
          <w:p>
            <w:pPr>
              <w:pStyle w:val="yTable"/>
              <w:tabs>
                <w:tab w:val="left" w:pos="459"/>
              </w:tabs>
              <w:rPr>
                <w:del w:id="22454" w:author="Master Repository Process" w:date="2021-09-19T02:39:00Z"/>
                <w:sz w:val="20"/>
              </w:rPr>
            </w:pPr>
            <w:del w:id="22455" w:author="Master Repository Process" w:date="2021-09-19T02:39:00Z">
              <w:r>
                <w:rPr>
                  <w:sz w:val="20"/>
                </w:rPr>
                <w:tab/>
                <w:delText>Given under my hand and the seal of the Court, this</w:delText>
              </w:r>
            </w:del>
          </w:p>
          <w:p>
            <w:pPr>
              <w:pStyle w:val="yTable"/>
              <w:tabs>
                <w:tab w:val="left" w:pos="459"/>
              </w:tabs>
              <w:spacing w:before="0"/>
              <w:rPr>
                <w:del w:id="22456" w:author="Master Repository Process" w:date="2021-09-19T02:39:00Z"/>
                <w:sz w:val="20"/>
              </w:rPr>
            </w:pPr>
            <w:del w:id="22457" w:author="Master Repository Process" w:date="2021-09-19T02:39:00Z">
              <w:r>
                <w:rPr>
                  <w:sz w:val="20"/>
                </w:rPr>
                <w:delText xml:space="preserve">                      day of                20      .</w:delText>
              </w:r>
            </w:del>
          </w:p>
          <w:p>
            <w:pPr>
              <w:pStyle w:val="yTable"/>
              <w:jc w:val="right"/>
              <w:rPr>
                <w:del w:id="22458" w:author="Master Repository Process" w:date="2021-09-19T02:39:00Z"/>
                <w:sz w:val="20"/>
              </w:rPr>
            </w:pPr>
            <w:del w:id="22459" w:author="Master Repository Process" w:date="2021-09-19T02:39:00Z">
              <w:r>
                <w:rPr>
                  <w:sz w:val="20"/>
                </w:rPr>
                <w:delText>Registrar of the Supreme Court.</w:delText>
              </w:r>
            </w:del>
          </w:p>
        </w:tc>
      </w:tr>
    </w:tbl>
    <w:p>
      <w:pPr>
        <w:pStyle w:val="yMiscellaneousBody"/>
        <w:spacing w:before="120"/>
        <w:jc w:val="center"/>
        <w:rPr>
          <w:ins w:id="22460" w:author="Master Repository Process" w:date="2021-09-19T02:39:00Z"/>
          <w:sz w:val="20"/>
        </w:rPr>
      </w:pPr>
      <w:ins w:id="22461" w:author="Master Repository Process" w:date="2021-09-19T02:39:00Z">
        <w:r>
          <w:rPr>
            <w:sz w:val="20"/>
          </w:rPr>
          <w:t>Western Australia</w:t>
        </w:r>
      </w:ins>
    </w:p>
    <w:p>
      <w:pPr>
        <w:pStyle w:val="yMiscellaneousBody"/>
        <w:spacing w:before="120"/>
        <w:rPr>
          <w:ins w:id="22462" w:author="Master Repository Process" w:date="2021-09-19T02:39:00Z"/>
          <w:sz w:val="20"/>
        </w:rPr>
      </w:pPr>
      <w:ins w:id="22463" w:author="Master Repository Process" w:date="2021-09-19T02:39:00Z">
        <w:r>
          <w:rPr>
            <w:sz w:val="20"/>
          </w:rPr>
          <w:t>IN THE SUPREME COURT</w:t>
        </w:r>
      </w:ins>
    </w:p>
    <w:p>
      <w:pPr>
        <w:pStyle w:val="yMiscellaneousBody"/>
        <w:spacing w:before="120"/>
        <w:rPr>
          <w:ins w:id="22464" w:author="Master Repository Process" w:date="2021-09-19T02:39:00Z"/>
          <w:sz w:val="20"/>
        </w:rPr>
      </w:pPr>
      <w:ins w:id="22465" w:author="Master Repository Process" w:date="2021-09-19T02:39:00Z">
        <w:r>
          <w:rPr>
            <w:sz w:val="20"/>
          </w:rPr>
          <w:t>I HEREBY CERTIFY that</w:t>
        </w:r>
      </w:ins>
    </w:p>
    <w:p>
      <w:pPr>
        <w:pStyle w:val="yMiscellaneousBody"/>
        <w:spacing w:before="0"/>
        <w:jc w:val="center"/>
        <w:rPr>
          <w:ins w:id="22466" w:author="Master Repository Process" w:date="2021-09-19T02:39:00Z"/>
          <w:sz w:val="20"/>
        </w:rPr>
      </w:pPr>
      <w:ins w:id="22467" w:author="Master Repository Process" w:date="2021-09-19T02:39:00Z">
        <w:r>
          <w:rPr>
            <w:sz w:val="20"/>
          </w:rPr>
          <w:t>of</w:t>
        </w:r>
      </w:ins>
    </w:p>
    <w:p>
      <w:pPr>
        <w:pStyle w:val="yMiscellaneousBody"/>
        <w:spacing w:before="0"/>
        <w:rPr>
          <w:ins w:id="22468" w:author="Master Repository Process" w:date="2021-09-19T02:39:00Z"/>
          <w:sz w:val="20"/>
        </w:rPr>
      </w:pPr>
      <w:ins w:id="22469" w:author="Master Repository Process" w:date="2021-09-19T02:39:00Z">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ins>
    </w:p>
    <w:p>
      <w:pPr>
        <w:pStyle w:val="yMiscellaneousBody"/>
        <w:spacing w:before="120"/>
        <w:rPr>
          <w:ins w:id="22470" w:author="Master Repository Process" w:date="2021-09-19T02:39:00Z"/>
          <w:sz w:val="20"/>
        </w:rPr>
      </w:pPr>
      <w:ins w:id="22471" w:author="Master Repository Process" w:date="2021-09-19T02:39:00Z">
        <w:r>
          <w:rPr>
            <w:sz w:val="20"/>
          </w:rPr>
          <w:t>Given under my hand and the seal of the Court, this                   day of                           20      .</w:t>
        </w:r>
      </w:ins>
    </w:p>
    <w:p>
      <w:pPr>
        <w:pStyle w:val="yMiscellaneousBody"/>
        <w:spacing w:before="120"/>
        <w:jc w:val="right"/>
        <w:rPr>
          <w:ins w:id="22472" w:author="Master Repository Process" w:date="2021-09-19T02:39:00Z"/>
          <w:sz w:val="20"/>
        </w:rPr>
      </w:pPr>
      <w:ins w:id="22473" w:author="Master Repository Process" w:date="2021-09-19T02:39:00Z">
        <w:r>
          <w:rPr>
            <w:sz w:val="20"/>
          </w:rPr>
          <w:t>Registrar of the Supreme Court.</w:t>
        </w:r>
      </w:ins>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22474" w:name="_Toc298841217"/>
      <w:bookmarkStart w:id="22475" w:name="_Toc298156558"/>
      <w:r>
        <w:rPr>
          <w:rStyle w:val="CharSClsNo"/>
        </w:rPr>
        <w:t>99</w:t>
      </w:r>
      <w:r>
        <w:t>.</w:t>
      </w:r>
      <w:r>
        <w:rPr>
          <w:b w:val="0"/>
        </w:rPr>
        <w:tab/>
      </w:r>
      <w:r>
        <w:rPr>
          <w:i/>
        </w:rPr>
        <w:t>Escheat (Procedure) Act 1940</w:t>
      </w:r>
      <w:r>
        <w:t xml:space="preserve">, </w:t>
      </w:r>
      <w:del w:id="22476" w:author="Master Repository Process" w:date="2021-09-19T02:39:00Z">
        <w:r>
          <w:delText xml:space="preserve"> </w:delText>
        </w:r>
      </w:del>
      <w:r>
        <w:t>notice of application under (O. 80 r. 3)</w:t>
      </w:r>
      <w:bookmarkEnd w:id="22474"/>
      <w:bookmarkEnd w:id="22475"/>
    </w:p>
    <w:tbl>
      <w:tblPr>
        <w:tblW w:w="0" w:type="auto"/>
        <w:tblInd w:w="108" w:type="dxa"/>
        <w:tblLayout w:type="fixed"/>
        <w:tblLook w:val="0000" w:firstRow="0" w:lastRow="0" w:firstColumn="0" w:lastColumn="0" w:noHBand="0" w:noVBand="0"/>
      </w:tblPr>
      <w:tblGrid>
        <w:gridCol w:w="1134"/>
        <w:gridCol w:w="5920"/>
      </w:tblGrid>
      <w:tr>
        <w:trPr>
          <w:del w:id="22477" w:author="Master Repository Process" w:date="2021-09-19T02:39:00Z"/>
        </w:trPr>
        <w:tc>
          <w:tcPr>
            <w:tcW w:w="1134" w:type="dxa"/>
          </w:tcPr>
          <w:p>
            <w:pPr>
              <w:pStyle w:val="yTable"/>
              <w:spacing w:before="0"/>
              <w:jc w:val="center"/>
              <w:rPr>
                <w:del w:id="22478" w:author="Master Repository Process" w:date="2021-09-19T02:39:00Z"/>
                <w:b/>
                <w:sz w:val="14"/>
              </w:rPr>
            </w:pPr>
          </w:p>
        </w:tc>
        <w:tc>
          <w:tcPr>
            <w:tcW w:w="5920" w:type="dxa"/>
          </w:tcPr>
          <w:p>
            <w:pPr>
              <w:pStyle w:val="yTable"/>
              <w:rPr>
                <w:del w:id="22479" w:author="Master Repository Process" w:date="2021-09-19T02:39:00Z"/>
                <w:sz w:val="20"/>
              </w:rPr>
            </w:pPr>
            <w:del w:id="22480" w:author="Master Repository Process" w:date="2021-09-19T02:39:00Z">
              <w:r>
                <w:rPr>
                  <w:sz w:val="20"/>
                </w:rPr>
                <w:delText>IN THE SUPREME COURT</w:delText>
              </w:r>
            </w:del>
          </w:p>
          <w:p>
            <w:pPr>
              <w:pStyle w:val="yTable"/>
              <w:spacing w:before="0"/>
              <w:rPr>
                <w:del w:id="22481" w:author="Master Repository Process" w:date="2021-09-19T02:39:00Z"/>
                <w:sz w:val="20"/>
              </w:rPr>
            </w:pPr>
            <w:del w:id="22482" w:author="Master Repository Process" w:date="2021-09-19T02:39:00Z">
              <w:r>
                <w:rPr>
                  <w:sz w:val="20"/>
                </w:rPr>
                <w:delText>OF WESTERN AUSTRALIA.</w:delText>
              </w:r>
            </w:del>
          </w:p>
          <w:p>
            <w:pPr>
              <w:pStyle w:val="yTable"/>
              <w:tabs>
                <w:tab w:val="left" w:pos="3011"/>
              </w:tabs>
              <w:rPr>
                <w:del w:id="22483" w:author="Master Repository Process" w:date="2021-09-19T02:39:00Z"/>
                <w:sz w:val="20"/>
              </w:rPr>
            </w:pPr>
            <w:del w:id="22484" w:author="Master Repository Process" w:date="2021-09-19T02:39:00Z">
              <w:r>
                <w:rPr>
                  <w:sz w:val="20"/>
                </w:rPr>
                <w:tab/>
                <w:delText>In the matter of</w:delText>
              </w:r>
            </w:del>
          </w:p>
          <w:p>
            <w:pPr>
              <w:pStyle w:val="yTable"/>
              <w:jc w:val="right"/>
              <w:rPr>
                <w:del w:id="22485" w:author="Master Repository Process" w:date="2021-09-19T02:39:00Z"/>
                <w:sz w:val="20"/>
              </w:rPr>
            </w:pPr>
            <w:del w:id="22486" w:author="Master Repository Process" w:date="2021-09-19T02:39:00Z">
              <w:r>
                <w:rPr>
                  <w:sz w:val="20"/>
                </w:rPr>
                <w:delText>deceased</w:delText>
              </w:r>
            </w:del>
          </w:p>
          <w:p>
            <w:pPr>
              <w:pStyle w:val="yTable"/>
              <w:jc w:val="center"/>
              <w:rPr>
                <w:del w:id="22487" w:author="Master Repository Process" w:date="2021-09-19T02:39:00Z"/>
                <w:sz w:val="20"/>
              </w:rPr>
            </w:pPr>
            <w:del w:id="22488" w:author="Master Repository Process" w:date="2021-09-19T02:39:00Z">
              <w:r>
                <w:rPr>
                  <w:sz w:val="20"/>
                </w:rPr>
                <w:delText>Ex parte</w:delText>
              </w:r>
            </w:del>
          </w:p>
          <w:p>
            <w:pPr>
              <w:pStyle w:val="yTable"/>
              <w:tabs>
                <w:tab w:val="left" w:pos="3078"/>
              </w:tabs>
              <w:rPr>
                <w:del w:id="22489" w:author="Master Repository Process" w:date="2021-09-19T02:39:00Z"/>
                <w:sz w:val="20"/>
              </w:rPr>
            </w:pPr>
            <w:del w:id="22490" w:author="Master Repository Process" w:date="2021-09-19T02:39:00Z">
              <w:r>
                <w:rPr>
                  <w:sz w:val="20"/>
                </w:rPr>
                <w:tab/>
                <w:delText>The State of Western Australia.</w:delText>
              </w:r>
            </w:del>
          </w:p>
          <w:p>
            <w:pPr>
              <w:pStyle w:val="yTable"/>
              <w:jc w:val="center"/>
              <w:rPr>
                <w:del w:id="22491" w:author="Master Repository Process" w:date="2021-09-19T02:39:00Z"/>
                <w:sz w:val="20"/>
              </w:rPr>
            </w:pPr>
            <w:del w:id="22492" w:author="Master Repository Process" w:date="2021-09-19T02:39:00Z">
              <w:r>
                <w:rPr>
                  <w:sz w:val="20"/>
                </w:rPr>
                <w:delText>Notice of Application for Order of Escheat.</w:delText>
              </w:r>
            </w:del>
          </w:p>
          <w:p>
            <w:pPr>
              <w:pStyle w:val="yTable"/>
              <w:rPr>
                <w:del w:id="22493" w:author="Master Repository Process" w:date="2021-09-19T02:39:00Z"/>
                <w:sz w:val="20"/>
              </w:rPr>
            </w:pPr>
            <w:del w:id="22494" w:author="Master Repository Process" w:date="2021-09-19T02:39:00Z">
              <w:r>
                <w:rPr>
                  <w:sz w:val="20"/>
                </w:rPr>
                <w:delText>TAKE NOTICE that an application will be made on the                  day of                  , 20     , at                      o’clock in the                       noon, to the Judge in Chambers at the Supreme Court, Barrack Street, Perth, for an Order that the property mentioned hereunder, viz:                 shall be and become the property of the State by way of Escheat.</w:delText>
              </w:r>
            </w:del>
          </w:p>
          <w:p>
            <w:pPr>
              <w:pStyle w:val="yTable"/>
              <w:tabs>
                <w:tab w:val="left" w:pos="459"/>
              </w:tabs>
              <w:rPr>
                <w:del w:id="22495" w:author="Master Repository Process" w:date="2021-09-19T02:39:00Z"/>
                <w:sz w:val="20"/>
              </w:rPr>
            </w:pPr>
            <w:del w:id="22496" w:author="Master Repository Process" w:date="2021-09-19T02:39:00Z">
              <w:r>
                <w:rPr>
                  <w:sz w:val="20"/>
                </w:rPr>
                <w:tab/>
                <w:delText>Any person claiming title to the abovementioned property or premises may appear at the time and place abovementioned in support of the claim.</w:delText>
              </w:r>
            </w:del>
          </w:p>
          <w:p>
            <w:pPr>
              <w:pStyle w:val="yTable"/>
              <w:jc w:val="right"/>
              <w:rPr>
                <w:del w:id="22497" w:author="Master Repository Process" w:date="2021-09-19T02:39:00Z"/>
                <w:sz w:val="20"/>
              </w:rPr>
            </w:pPr>
            <w:del w:id="22498" w:author="Master Repository Process" w:date="2021-09-19T02:39:00Z">
              <w:r>
                <w:rPr>
                  <w:sz w:val="20"/>
                </w:rPr>
                <w:delText>State Solicitor.</w:delText>
              </w:r>
            </w:del>
          </w:p>
        </w:tc>
      </w:tr>
    </w:tbl>
    <w:p>
      <w:pPr>
        <w:pStyle w:val="yMiscellaneousBody"/>
        <w:keepNext/>
        <w:spacing w:before="120"/>
        <w:rPr>
          <w:ins w:id="22499" w:author="Master Repository Process" w:date="2021-09-19T02:39:00Z"/>
          <w:sz w:val="20"/>
        </w:rPr>
      </w:pPr>
      <w:ins w:id="22500" w:author="Master Repository Process" w:date="2021-09-19T02:39:00Z">
        <w:r>
          <w:rPr>
            <w:sz w:val="20"/>
          </w:rPr>
          <w:t>IN THE SUPREME COURT</w:t>
        </w:r>
        <w:r>
          <w:rPr>
            <w:sz w:val="20"/>
          </w:rPr>
          <w:br/>
          <w:t>OF WESTERN AUSTRALIA.</w:t>
        </w:r>
      </w:ins>
    </w:p>
    <w:p>
      <w:pPr>
        <w:pStyle w:val="yMiscellaneousBody"/>
        <w:spacing w:before="120"/>
        <w:ind w:left="2880"/>
        <w:rPr>
          <w:ins w:id="22501" w:author="Master Repository Process" w:date="2021-09-19T02:39:00Z"/>
          <w:sz w:val="20"/>
        </w:rPr>
      </w:pPr>
      <w:ins w:id="22502" w:author="Master Repository Process" w:date="2021-09-19T02:39:00Z">
        <w:r>
          <w:rPr>
            <w:sz w:val="20"/>
          </w:rPr>
          <w:t>In the matter of</w:t>
        </w:r>
      </w:ins>
    </w:p>
    <w:p>
      <w:pPr>
        <w:pStyle w:val="yMiscellaneousBody"/>
        <w:spacing w:before="120"/>
        <w:ind w:left="2880"/>
        <w:jc w:val="right"/>
        <w:rPr>
          <w:ins w:id="22503" w:author="Master Repository Process" w:date="2021-09-19T02:39:00Z"/>
          <w:sz w:val="20"/>
        </w:rPr>
      </w:pPr>
      <w:ins w:id="22504" w:author="Master Repository Process" w:date="2021-09-19T02:39:00Z">
        <w:r>
          <w:rPr>
            <w:sz w:val="20"/>
          </w:rPr>
          <w:t>deceased</w:t>
        </w:r>
      </w:ins>
    </w:p>
    <w:p>
      <w:pPr>
        <w:pStyle w:val="yMiscellaneousBody"/>
        <w:spacing w:before="120"/>
        <w:jc w:val="center"/>
        <w:rPr>
          <w:ins w:id="22505" w:author="Master Repository Process" w:date="2021-09-19T02:39:00Z"/>
          <w:i/>
          <w:sz w:val="20"/>
        </w:rPr>
      </w:pPr>
      <w:ins w:id="22506" w:author="Master Repository Process" w:date="2021-09-19T02:39:00Z">
        <w:r>
          <w:rPr>
            <w:i/>
            <w:sz w:val="20"/>
          </w:rPr>
          <w:t>Ex parte</w:t>
        </w:r>
      </w:ins>
    </w:p>
    <w:p>
      <w:pPr>
        <w:pStyle w:val="yMiscellaneousBody"/>
        <w:spacing w:before="120"/>
        <w:ind w:left="3840"/>
        <w:rPr>
          <w:ins w:id="22507" w:author="Master Repository Process" w:date="2021-09-19T02:39:00Z"/>
          <w:sz w:val="20"/>
        </w:rPr>
      </w:pPr>
      <w:ins w:id="22508" w:author="Master Repository Process" w:date="2021-09-19T02:39:00Z">
        <w:r>
          <w:rPr>
            <w:sz w:val="20"/>
          </w:rPr>
          <w:t>The State of Western Australia.</w:t>
        </w:r>
      </w:ins>
    </w:p>
    <w:p>
      <w:pPr>
        <w:pStyle w:val="yMiscellaneousBody"/>
        <w:spacing w:before="120"/>
        <w:jc w:val="center"/>
        <w:rPr>
          <w:ins w:id="22509" w:author="Master Repository Process" w:date="2021-09-19T02:39:00Z"/>
          <w:sz w:val="20"/>
        </w:rPr>
      </w:pPr>
      <w:ins w:id="22510" w:author="Master Repository Process" w:date="2021-09-19T02:39:00Z">
        <w:r>
          <w:rPr>
            <w:sz w:val="20"/>
          </w:rPr>
          <w:t>Notice of Application for Order of Escheat.</w:t>
        </w:r>
      </w:ins>
    </w:p>
    <w:p>
      <w:pPr>
        <w:pStyle w:val="yMiscellaneousBody"/>
        <w:spacing w:before="120"/>
        <w:rPr>
          <w:ins w:id="22511" w:author="Master Repository Process" w:date="2021-09-19T02:39:00Z"/>
          <w:sz w:val="20"/>
        </w:rPr>
      </w:pPr>
      <w:ins w:id="22512" w:author="Master Repository Process" w:date="2021-09-19T02:39:00Z">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ins>
    </w:p>
    <w:p>
      <w:pPr>
        <w:pStyle w:val="yMiscellaneousBody"/>
        <w:spacing w:before="120"/>
        <w:rPr>
          <w:ins w:id="22513" w:author="Master Repository Process" w:date="2021-09-19T02:39:00Z"/>
          <w:sz w:val="20"/>
        </w:rPr>
      </w:pPr>
      <w:ins w:id="22514" w:author="Master Repository Process" w:date="2021-09-19T02:39:00Z">
        <w:r>
          <w:rPr>
            <w:sz w:val="20"/>
          </w:rPr>
          <w:t>Any person claiming title to the abovementioned property or premises may appear at the time and place abovementioned in support of the claim.</w:t>
        </w:r>
      </w:ins>
    </w:p>
    <w:p>
      <w:pPr>
        <w:pStyle w:val="yMiscellaneousBody"/>
        <w:spacing w:before="120"/>
        <w:jc w:val="right"/>
        <w:rPr>
          <w:ins w:id="22515" w:author="Master Repository Process" w:date="2021-09-19T02:39:00Z"/>
          <w:sz w:val="20"/>
        </w:rPr>
      </w:pPr>
      <w:ins w:id="22516" w:author="Master Repository Process" w:date="2021-09-19T02:39:00Z">
        <w:r>
          <w:rPr>
            <w:sz w:val="20"/>
          </w:rPr>
          <w:t>State Solicitor.</w:t>
        </w:r>
      </w:ins>
    </w:p>
    <w:p>
      <w:pPr>
        <w:pStyle w:val="yFootnotesection"/>
      </w:pPr>
      <w:r>
        <w:tab/>
        <w:t>[Form 99 amended in Gazette 19 Apr 2005 p. 1301; 28 Jun 2011 p. 2562.]</w:t>
      </w:r>
    </w:p>
    <w:p>
      <w:pPr>
        <w:pStyle w:val="yHeading5"/>
        <w:pageBreakBefore/>
        <w:spacing w:before="0"/>
      </w:pPr>
      <w:bookmarkStart w:id="22517" w:name="_Toc298841218"/>
      <w:bookmarkStart w:id="22518" w:name="_Toc298156559"/>
      <w:r>
        <w:rPr>
          <w:rStyle w:val="CharSClsNo"/>
        </w:rPr>
        <w:t>100</w:t>
      </w:r>
      <w:r>
        <w:t>.</w:t>
      </w:r>
      <w:r>
        <w:rPr>
          <w:b w:val="0"/>
        </w:rPr>
        <w:tab/>
      </w:r>
      <w:r>
        <w:rPr>
          <w:i/>
        </w:rPr>
        <w:t>Escheat (Procedure) Act 1940</w:t>
      </w:r>
      <w:r>
        <w:t xml:space="preserve">, </w:t>
      </w:r>
      <w:del w:id="22519" w:author="Master Repository Process" w:date="2021-09-19T02:39:00Z">
        <w:r>
          <w:delText xml:space="preserve"> </w:delText>
        </w:r>
      </w:del>
      <w:r>
        <w:t>order of escheat (O. 80 r. 7)</w:t>
      </w:r>
      <w:bookmarkEnd w:id="22517"/>
      <w:bookmarkEnd w:id="22518"/>
    </w:p>
    <w:tbl>
      <w:tblPr>
        <w:tblW w:w="0" w:type="auto"/>
        <w:tblInd w:w="108" w:type="dxa"/>
        <w:tblLayout w:type="fixed"/>
        <w:tblLook w:val="0000" w:firstRow="0" w:lastRow="0" w:firstColumn="0" w:lastColumn="0" w:noHBand="0" w:noVBand="0"/>
      </w:tblPr>
      <w:tblGrid>
        <w:gridCol w:w="1134"/>
        <w:gridCol w:w="5920"/>
      </w:tblGrid>
      <w:tr>
        <w:trPr>
          <w:del w:id="22520" w:author="Master Repository Process" w:date="2021-09-19T02:39:00Z"/>
        </w:trPr>
        <w:tc>
          <w:tcPr>
            <w:tcW w:w="1134" w:type="dxa"/>
          </w:tcPr>
          <w:p>
            <w:pPr>
              <w:pStyle w:val="yTable"/>
              <w:spacing w:before="0"/>
              <w:jc w:val="center"/>
              <w:rPr>
                <w:del w:id="22521" w:author="Master Repository Process" w:date="2021-09-19T02:39:00Z"/>
                <w:b/>
                <w:sz w:val="14"/>
              </w:rPr>
            </w:pPr>
          </w:p>
        </w:tc>
        <w:tc>
          <w:tcPr>
            <w:tcW w:w="5920" w:type="dxa"/>
          </w:tcPr>
          <w:p>
            <w:pPr>
              <w:pStyle w:val="yTable"/>
              <w:rPr>
                <w:del w:id="22522" w:author="Master Repository Process" w:date="2021-09-19T02:39:00Z"/>
                <w:sz w:val="20"/>
              </w:rPr>
            </w:pPr>
            <w:del w:id="22523" w:author="Master Repository Process" w:date="2021-09-19T02:39:00Z">
              <w:r>
                <w:rPr>
                  <w:sz w:val="20"/>
                </w:rPr>
                <w:delText>IN THE SUPREME COURT</w:delText>
              </w:r>
            </w:del>
          </w:p>
          <w:p>
            <w:pPr>
              <w:pStyle w:val="yTable"/>
              <w:spacing w:before="0"/>
              <w:rPr>
                <w:del w:id="22524" w:author="Master Repository Process" w:date="2021-09-19T02:39:00Z"/>
                <w:sz w:val="20"/>
              </w:rPr>
            </w:pPr>
            <w:del w:id="22525" w:author="Master Repository Process" w:date="2021-09-19T02:39:00Z">
              <w:r>
                <w:rPr>
                  <w:sz w:val="20"/>
                </w:rPr>
                <w:delText>OF WESTERN AUSTRALIA.</w:delText>
              </w:r>
            </w:del>
          </w:p>
          <w:p>
            <w:pPr>
              <w:pStyle w:val="yTable"/>
              <w:tabs>
                <w:tab w:val="left" w:pos="3011"/>
              </w:tabs>
              <w:rPr>
                <w:del w:id="22526" w:author="Master Repository Process" w:date="2021-09-19T02:39:00Z"/>
                <w:sz w:val="20"/>
              </w:rPr>
            </w:pPr>
            <w:del w:id="22527" w:author="Master Repository Process" w:date="2021-09-19T02:39:00Z">
              <w:r>
                <w:rPr>
                  <w:sz w:val="20"/>
                </w:rPr>
                <w:tab/>
                <w:delText xml:space="preserve">In the matter of </w:delText>
              </w:r>
            </w:del>
          </w:p>
          <w:p>
            <w:pPr>
              <w:pStyle w:val="yTable"/>
              <w:jc w:val="right"/>
              <w:rPr>
                <w:del w:id="22528" w:author="Master Repository Process" w:date="2021-09-19T02:39:00Z"/>
                <w:sz w:val="20"/>
              </w:rPr>
            </w:pPr>
            <w:del w:id="22529" w:author="Master Repository Process" w:date="2021-09-19T02:39:00Z">
              <w:r>
                <w:rPr>
                  <w:sz w:val="20"/>
                </w:rPr>
                <w:delText>deceased</w:delText>
              </w:r>
            </w:del>
          </w:p>
          <w:p>
            <w:pPr>
              <w:pStyle w:val="yTable"/>
              <w:jc w:val="center"/>
              <w:rPr>
                <w:del w:id="22530" w:author="Master Repository Process" w:date="2021-09-19T02:39:00Z"/>
                <w:sz w:val="20"/>
              </w:rPr>
            </w:pPr>
            <w:del w:id="22531" w:author="Master Repository Process" w:date="2021-09-19T02:39:00Z">
              <w:r>
                <w:rPr>
                  <w:sz w:val="20"/>
                </w:rPr>
                <w:delText>Ex parte</w:delText>
              </w:r>
            </w:del>
          </w:p>
          <w:p>
            <w:pPr>
              <w:pStyle w:val="yTable"/>
              <w:jc w:val="right"/>
              <w:rPr>
                <w:del w:id="22532" w:author="Master Repository Process" w:date="2021-09-19T02:39:00Z"/>
                <w:sz w:val="20"/>
              </w:rPr>
            </w:pPr>
            <w:del w:id="22533" w:author="Master Repository Process" w:date="2021-09-19T02:39:00Z">
              <w:r>
                <w:rPr>
                  <w:sz w:val="20"/>
                </w:rPr>
                <w:delText>The State of Western Australia.</w:delText>
              </w:r>
            </w:del>
          </w:p>
          <w:p>
            <w:pPr>
              <w:pStyle w:val="yTable"/>
              <w:rPr>
                <w:del w:id="22534" w:author="Master Repository Process" w:date="2021-09-19T02:39:00Z"/>
                <w:sz w:val="20"/>
              </w:rPr>
            </w:pPr>
            <w:del w:id="22535" w:author="Master Repository Process" w:date="2021-09-19T02:39:00Z">
              <w:r>
                <w:rPr>
                  <w:sz w:val="20"/>
                </w:rPr>
                <w:delText>Before His Honour                                                              in Chambers.</w:delText>
              </w:r>
            </w:del>
          </w:p>
          <w:p>
            <w:pPr>
              <w:pStyle w:val="yTable"/>
              <w:rPr>
                <w:del w:id="22536" w:author="Master Repository Process" w:date="2021-09-19T02:39:00Z"/>
                <w:sz w:val="20"/>
              </w:rPr>
            </w:pPr>
            <w:del w:id="22537" w:author="Master Repository Process" w:date="2021-09-19T02:39:00Z">
              <w:r>
                <w:rPr>
                  <w:sz w:val="20"/>
                </w:rPr>
                <w:delText xml:space="preserve">UPON hearing                                       and upon reading the affidavit of                                            , filed the                   day of                       20     , and having taken into consideration the application of the State Solicitor dated the                                    day of                          20      , it is ordered that the property mentioned in the said application, viz:                            </w:delText>
              </w:r>
              <w:r>
                <w:rPr>
                  <w:sz w:val="20"/>
                </w:rPr>
                <w:tab/>
                <w:delText>shall be and become the property of the State by way of Escheat [</w:delText>
              </w:r>
              <w:r>
                <w:rPr>
                  <w:i/>
                  <w:sz w:val="20"/>
                </w:rPr>
                <w:delText>or as the case may be</w:delText>
              </w:r>
              <w:r>
                <w:rPr>
                  <w:sz w:val="20"/>
                </w:rPr>
                <w:delText>].</w:delText>
              </w:r>
            </w:del>
          </w:p>
          <w:p>
            <w:pPr>
              <w:pStyle w:val="yTable"/>
              <w:tabs>
                <w:tab w:val="left" w:pos="459"/>
              </w:tabs>
              <w:rPr>
                <w:del w:id="22538" w:author="Master Repository Process" w:date="2021-09-19T02:39:00Z"/>
                <w:sz w:val="20"/>
              </w:rPr>
            </w:pPr>
            <w:del w:id="22539" w:author="Master Repository Process" w:date="2021-09-19T02:39:00Z">
              <w:r>
                <w:rPr>
                  <w:sz w:val="20"/>
                </w:rPr>
                <w:tab/>
                <w:delText>Dated this                         day of                    20     .</w:delText>
              </w:r>
            </w:del>
          </w:p>
        </w:tc>
      </w:tr>
    </w:tbl>
    <w:p>
      <w:pPr>
        <w:pStyle w:val="yMiscellaneousBody"/>
        <w:spacing w:before="120"/>
        <w:rPr>
          <w:ins w:id="22540" w:author="Master Repository Process" w:date="2021-09-19T02:39:00Z"/>
          <w:sz w:val="20"/>
        </w:rPr>
      </w:pPr>
      <w:ins w:id="22541" w:author="Master Repository Process" w:date="2021-09-19T02:39:00Z">
        <w:r>
          <w:rPr>
            <w:sz w:val="20"/>
          </w:rPr>
          <w:t>IN THE SUPREME COURT</w:t>
        </w:r>
        <w:r>
          <w:rPr>
            <w:sz w:val="20"/>
          </w:rPr>
          <w:br/>
          <w:t>OF WESTERN AUSTRALIA.</w:t>
        </w:r>
      </w:ins>
    </w:p>
    <w:p>
      <w:pPr>
        <w:pStyle w:val="yMiscellaneousBody"/>
        <w:spacing w:before="120"/>
        <w:ind w:left="2880"/>
        <w:rPr>
          <w:ins w:id="22542" w:author="Master Repository Process" w:date="2021-09-19T02:39:00Z"/>
          <w:sz w:val="20"/>
        </w:rPr>
      </w:pPr>
      <w:ins w:id="22543" w:author="Master Repository Process" w:date="2021-09-19T02:39:00Z">
        <w:r>
          <w:rPr>
            <w:sz w:val="20"/>
          </w:rPr>
          <w:t>In the matter of</w:t>
        </w:r>
      </w:ins>
    </w:p>
    <w:p>
      <w:pPr>
        <w:pStyle w:val="yMiscellaneousBody"/>
        <w:spacing w:before="120"/>
        <w:ind w:left="2880"/>
        <w:jc w:val="right"/>
        <w:rPr>
          <w:ins w:id="22544" w:author="Master Repository Process" w:date="2021-09-19T02:39:00Z"/>
          <w:sz w:val="20"/>
        </w:rPr>
      </w:pPr>
      <w:ins w:id="22545" w:author="Master Repository Process" w:date="2021-09-19T02:39:00Z">
        <w:r>
          <w:rPr>
            <w:sz w:val="20"/>
          </w:rPr>
          <w:t>deceased</w:t>
        </w:r>
      </w:ins>
    </w:p>
    <w:p>
      <w:pPr>
        <w:pStyle w:val="yMiscellaneousBody"/>
        <w:spacing w:before="120"/>
        <w:jc w:val="center"/>
        <w:rPr>
          <w:ins w:id="22546" w:author="Master Repository Process" w:date="2021-09-19T02:39:00Z"/>
          <w:i/>
          <w:sz w:val="20"/>
        </w:rPr>
      </w:pPr>
      <w:ins w:id="22547" w:author="Master Repository Process" w:date="2021-09-19T02:39:00Z">
        <w:r>
          <w:rPr>
            <w:i/>
            <w:sz w:val="20"/>
          </w:rPr>
          <w:t>Ex parte</w:t>
        </w:r>
      </w:ins>
    </w:p>
    <w:p>
      <w:pPr>
        <w:pStyle w:val="yMiscellaneousBody"/>
        <w:spacing w:before="120"/>
        <w:ind w:left="3840"/>
        <w:rPr>
          <w:ins w:id="22548" w:author="Master Repository Process" w:date="2021-09-19T02:39:00Z"/>
          <w:sz w:val="20"/>
        </w:rPr>
      </w:pPr>
      <w:ins w:id="22549" w:author="Master Repository Process" w:date="2021-09-19T02:39:00Z">
        <w:r>
          <w:rPr>
            <w:sz w:val="20"/>
          </w:rPr>
          <w:t>The State of Western Australia.</w:t>
        </w:r>
      </w:ins>
    </w:p>
    <w:p>
      <w:pPr>
        <w:pStyle w:val="yMiscellaneousBody"/>
        <w:spacing w:before="120"/>
        <w:rPr>
          <w:ins w:id="22550" w:author="Master Repository Process" w:date="2021-09-19T02:39:00Z"/>
          <w:sz w:val="20"/>
        </w:rPr>
      </w:pPr>
      <w:ins w:id="22551" w:author="Master Repository Process" w:date="2021-09-19T02:39:00Z">
        <w:r>
          <w:rPr>
            <w:sz w:val="20"/>
          </w:rPr>
          <w:t>Before His Honour                                                                         in chambers.</w:t>
        </w:r>
      </w:ins>
    </w:p>
    <w:p>
      <w:pPr>
        <w:pStyle w:val="yMiscellaneousBody"/>
        <w:spacing w:before="120"/>
        <w:rPr>
          <w:ins w:id="22552" w:author="Master Repository Process" w:date="2021-09-19T02:39:00Z"/>
          <w:sz w:val="20"/>
        </w:rPr>
      </w:pPr>
      <w:ins w:id="22553" w:author="Master Repository Process" w:date="2021-09-19T02:39:00Z">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ins>
    </w:p>
    <w:p>
      <w:pPr>
        <w:pStyle w:val="yMiscellaneousBody"/>
        <w:spacing w:before="120"/>
        <w:rPr>
          <w:ins w:id="22554" w:author="Master Repository Process" w:date="2021-09-19T02:39:00Z"/>
          <w:sz w:val="20"/>
        </w:rPr>
      </w:pPr>
      <w:ins w:id="22555" w:author="Master Repository Process" w:date="2021-09-19T02:39:00Z">
        <w:r>
          <w:rPr>
            <w:sz w:val="20"/>
          </w:rPr>
          <w:t>Dated this                     day of                          20     .</w:t>
        </w:r>
      </w:ins>
    </w:p>
    <w:p>
      <w:pPr>
        <w:pStyle w:val="yFootnotesection"/>
      </w:pPr>
      <w:r>
        <w:tab/>
        <w:t>[Form 100 amended in Gazette 19 Apr 2005 p. 1301; 28 Jun 2011 p. 2562.]</w:t>
      </w:r>
    </w:p>
    <w:p>
      <w:pPr>
        <w:pStyle w:val="yHeading5"/>
        <w:pageBreakBefore/>
        <w:spacing w:before="0" w:after="120"/>
      </w:pPr>
      <w:bookmarkStart w:id="22556" w:name="_Toc156201787"/>
      <w:bookmarkStart w:id="22557" w:name="_Toc156278787"/>
      <w:bookmarkStart w:id="22558" w:name="_Toc156618162"/>
      <w:bookmarkStart w:id="22559" w:name="_Toc158097603"/>
      <w:bookmarkStart w:id="22560" w:name="_Toc158116128"/>
      <w:bookmarkStart w:id="22561" w:name="_Toc158118009"/>
      <w:bookmarkStart w:id="22562" w:name="_Toc158799170"/>
      <w:bookmarkStart w:id="22563" w:name="_Toc158803318"/>
      <w:bookmarkStart w:id="22564" w:name="_Toc159820780"/>
      <w:bookmarkStart w:id="22565" w:name="_Toc191802258"/>
      <w:bookmarkStart w:id="22566" w:name="_Toc194980193"/>
      <w:bookmarkStart w:id="22567" w:name="_Toc195083122"/>
      <w:bookmarkStart w:id="22568" w:name="_Toc195936255"/>
      <w:bookmarkStart w:id="22569" w:name="_Toc196210772"/>
      <w:bookmarkStart w:id="22570" w:name="_Toc298841219"/>
      <w:bookmarkStart w:id="22571" w:name="_Toc298156560"/>
      <w:r>
        <w:rPr>
          <w:rStyle w:val="CharSClsNo"/>
        </w:rPr>
        <w:t>101</w:t>
      </w:r>
      <w:r>
        <w:t>.</w:t>
      </w:r>
      <w:r>
        <w:tab/>
        <w:t>Application for extraordinary licence (O.</w:t>
      </w:r>
      <w:del w:id="22572" w:author="Master Repository Process" w:date="2021-09-19T02:39:00Z">
        <w:r>
          <w:delText xml:space="preserve"> </w:delText>
        </w:r>
      </w:del>
      <w:ins w:id="22573" w:author="Master Repository Process" w:date="2021-09-19T02:39:00Z">
        <w:r>
          <w:t> </w:t>
        </w:r>
      </w:ins>
      <w:r>
        <w:t>81C</w:t>
      </w:r>
      <w:del w:id="22574" w:author="Master Repository Process" w:date="2021-09-19T02:39:00Z">
        <w:r>
          <w:delText xml:space="preserve"> </w:delText>
        </w:r>
      </w:del>
      <w:ins w:id="22575" w:author="Master Repository Process" w:date="2021-09-19T02:39:00Z">
        <w:r>
          <w:t> </w:t>
        </w:r>
      </w:ins>
      <w:r>
        <w:t>r.</w:t>
      </w:r>
      <w:del w:id="22576" w:author="Master Repository Process" w:date="2021-09-19T02:39:00Z">
        <w:r>
          <w:delText xml:space="preserve"> </w:delText>
        </w:r>
      </w:del>
      <w:ins w:id="22577" w:author="Master Repository Process" w:date="2021-09-19T02:39:00Z">
        <w:r>
          <w:t> </w:t>
        </w:r>
      </w:ins>
      <w:r>
        <w:t>2(1))</w:t>
      </w:r>
      <w:bookmarkEnd w:id="22556"/>
      <w:bookmarkEnd w:id="22557"/>
      <w:bookmarkEnd w:id="22558"/>
      <w:bookmarkEnd w:id="22559"/>
      <w:bookmarkEnd w:id="22560"/>
      <w:bookmarkEnd w:id="22561"/>
      <w:bookmarkEnd w:id="22562"/>
      <w:bookmarkEnd w:id="22563"/>
      <w:bookmarkEnd w:id="22564"/>
      <w:bookmarkEnd w:id="22565"/>
      <w:bookmarkEnd w:id="22566"/>
      <w:bookmarkEnd w:id="22567"/>
      <w:bookmarkEnd w:id="22568"/>
      <w:bookmarkEnd w:id="22569"/>
      <w:bookmarkEnd w:id="22570"/>
      <w:bookmarkEnd w:id="225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ins w:id="22578" w:author="Master Repository Process" w:date="2021-09-19T02:39:00Z">
              <w:r>
                <w:rPr>
                  <w:sz w:val="20"/>
                </w:rPr>
                <w:sym w:font="Monotype Sorts" w:char="F070"/>
              </w:r>
            </w:ins>
            <w:r>
              <w:rPr>
                <w:sz w:val="20"/>
              </w:rPr>
              <w:tab/>
              <w:t xml:space="preserve">Self employed    </w:t>
            </w:r>
            <w:ins w:id="22579" w:author="Master Repository Process" w:date="2021-09-19T02:39:00Z">
              <w:r>
                <w:rPr>
                  <w:sz w:val="20"/>
                </w:rPr>
                <w:sym w:font="Monotype Sorts" w:char="F070"/>
              </w:r>
            </w:ins>
            <w:r>
              <w:rPr>
                <w:sz w:val="20"/>
              </w:rPr>
              <w:t xml:space="preserve">  Not employed</w:t>
            </w:r>
          </w:p>
          <w:p>
            <w:pPr>
              <w:pStyle w:val="yTableNAm"/>
              <w:tabs>
                <w:tab w:val="clear" w:pos="567"/>
                <w:tab w:val="left" w:pos="338"/>
              </w:tabs>
              <w:spacing w:before="0"/>
              <w:ind w:left="338" w:hanging="338"/>
              <w:rPr>
                <w:sz w:val="20"/>
              </w:rPr>
            </w:pPr>
            <w:ins w:id="22580" w:author="Master Repository Process" w:date="2021-09-19T02:39:00Z">
              <w:r>
                <w:rPr>
                  <w:sz w:val="20"/>
                </w:rPr>
                <w:sym w:font="Monotype Sorts" w:char="F070"/>
              </w:r>
            </w:ins>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ins w:id="22581" w:author="Master Repository Process" w:date="2021-09-19T02:39:00Z">
              <w:r>
                <w:rPr>
                  <w:sz w:val="20"/>
                </w:rPr>
                <w:sym w:font="Monotype Sorts" w:char="F070"/>
              </w:r>
            </w:ins>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ins w:id="22582" w:author="Master Repository Process" w:date="2021-09-19T02:39:00Z">
              <w:r>
                <w:rPr>
                  <w:sz w:val="20"/>
                </w:rPr>
                <w:sym w:font="Monotype Sorts" w:char="F070"/>
              </w:r>
            </w:ins>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22583" w:name="_Toc99870330"/>
      <w:bookmarkStart w:id="22584" w:name="_Toc101683921"/>
      <w:bookmarkStart w:id="22585" w:name="_Toc101685427"/>
      <w:bookmarkStart w:id="22586" w:name="_Toc108581900"/>
      <w:bookmarkStart w:id="22587" w:name="_Toc156201788"/>
      <w:bookmarkStart w:id="22588" w:name="_Toc156278788"/>
      <w:bookmarkStart w:id="22589" w:name="_Toc156618163"/>
      <w:bookmarkStart w:id="22590" w:name="_Toc158097604"/>
      <w:bookmarkStart w:id="22591" w:name="_Toc158116129"/>
      <w:bookmarkStart w:id="22592" w:name="_Toc158118010"/>
      <w:bookmarkStart w:id="22593" w:name="_Toc158799171"/>
      <w:bookmarkStart w:id="22594" w:name="_Toc158803319"/>
      <w:bookmarkStart w:id="22595" w:name="_Toc159820781"/>
      <w:r>
        <w:tab/>
        <w:t>[Form 101 inserted in Gazette 21 Feb 2007 p. 588.]</w:t>
      </w:r>
    </w:p>
    <w:p>
      <w:pPr>
        <w:pStyle w:val="yHeading5"/>
        <w:spacing w:after="120"/>
      </w:pPr>
      <w:bookmarkStart w:id="22596" w:name="_Toc191802259"/>
      <w:bookmarkStart w:id="22597" w:name="_Toc194980194"/>
      <w:bookmarkStart w:id="22598" w:name="_Toc195083123"/>
      <w:bookmarkStart w:id="22599" w:name="_Toc195936256"/>
      <w:bookmarkStart w:id="22600" w:name="_Toc196210773"/>
      <w:bookmarkStart w:id="22601" w:name="_Toc298841220"/>
      <w:bookmarkStart w:id="22602" w:name="_Toc298156561"/>
      <w:r>
        <w:rPr>
          <w:rStyle w:val="CharSClsNo"/>
        </w:rPr>
        <w:t>102</w:t>
      </w:r>
      <w:r>
        <w:t>.</w:t>
      </w:r>
      <w:r>
        <w:tab/>
        <w:t>Application by holder to vary extraordinary licence (O. 81C r. 2(2))</w:t>
      </w:r>
      <w:bookmarkEnd w:id="22583"/>
      <w:bookmarkEnd w:id="22584"/>
      <w:bookmarkEnd w:id="22585"/>
      <w:bookmarkEnd w:id="22586"/>
      <w:bookmarkEnd w:id="22587"/>
      <w:bookmarkEnd w:id="22588"/>
      <w:bookmarkEnd w:id="22589"/>
      <w:bookmarkEnd w:id="22590"/>
      <w:bookmarkEnd w:id="22591"/>
      <w:bookmarkEnd w:id="22592"/>
      <w:bookmarkEnd w:id="22593"/>
      <w:bookmarkEnd w:id="22594"/>
      <w:bookmarkEnd w:id="22595"/>
      <w:bookmarkEnd w:id="22596"/>
      <w:bookmarkEnd w:id="22597"/>
      <w:bookmarkEnd w:id="22598"/>
      <w:bookmarkEnd w:id="22599"/>
      <w:bookmarkEnd w:id="22600"/>
      <w:bookmarkEnd w:id="22601"/>
      <w:bookmarkEnd w:id="226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ins w:id="22603" w:author="Master Repository Process" w:date="2021-09-19T02:39:00Z">
              <w:r>
                <w:rPr>
                  <w:sz w:val="20"/>
                </w:rPr>
                <w:sym w:font="Monotype Sorts" w:char="F070"/>
              </w:r>
            </w:ins>
            <w:r>
              <w:rPr>
                <w:sz w:val="20"/>
              </w:rPr>
              <w:tab/>
              <w:t>An order that varies the above limitations and conditions by:</w:t>
            </w:r>
            <w:ins w:id="22604" w:author="Master Repository Process" w:date="2021-09-19T02:39:00Z">
              <w:r>
                <w:rPr>
                  <w:sz w:val="20"/>
                </w:rPr>
                <w:br/>
              </w:r>
            </w:ins>
          </w:p>
          <w:p>
            <w:pPr>
              <w:pStyle w:val="yTable"/>
              <w:spacing w:before="0"/>
              <w:ind w:left="227" w:hanging="227"/>
              <w:rPr>
                <w:del w:id="22605" w:author="Master Repository Process" w:date="2021-09-19T02:39:00Z"/>
                <w:sz w:val="20"/>
              </w:rPr>
            </w:pPr>
          </w:p>
          <w:p>
            <w:pPr>
              <w:pStyle w:val="yTableNAm"/>
              <w:tabs>
                <w:tab w:val="clear" w:pos="567"/>
                <w:tab w:val="left" w:pos="364"/>
              </w:tabs>
              <w:spacing w:before="0"/>
              <w:ind w:left="364" w:hanging="364"/>
              <w:rPr>
                <w:sz w:val="20"/>
              </w:rPr>
            </w:pPr>
            <w:ins w:id="22606" w:author="Master Repository Process" w:date="2021-09-19T02:39:00Z">
              <w:r>
                <w:rPr>
                  <w:sz w:val="20"/>
                </w:rPr>
                <w:sym w:font="Monotype Sorts" w:char="F070"/>
              </w:r>
            </w:ins>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22607" w:name="_Toc99870331"/>
      <w:bookmarkStart w:id="22608" w:name="_Toc101683922"/>
      <w:bookmarkStart w:id="22609" w:name="_Toc101685428"/>
      <w:bookmarkStart w:id="22610" w:name="_Toc108581901"/>
      <w:bookmarkStart w:id="22611" w:name="_Toc156201789"/>
      <w:bookmarkStart w:id="22612" w:name="_Toc156278789"/>
      <w:bookmarkStart w:id="22613" w:name="_Toc156618164"/>
      <w:bookmarkStart w:id="22614" w:name="_Toc158097605"/>
      <w:bookmarkStart w:id="22615" w:name="_Toc158116130"/>
      <w:bookmarkStart w:id="22616" w:name="_Toc158118011"/>
      <w:bookmarkStart w:id="22617" w:name="_Toc158799172"/>
      <w:bookmarkStart w:id="22618" w:name="_Toc158803320"/>
      <w:bookmarkStart w:id="22619" w:name="_Toc159820782"/>
      <w:r>
        <w:tab/>
        <w:t>[Form 102 inserted in Gazette 21 Feb 2007 p. 589.]</w:t>
      </w:r>
    </w:p>
    <w:p>
      <w:pPr>
        <w:pStyle w:val="yHeading5"/>
        <w:pageBreakBefore/>
        <w:spacing w:before="0" w:after="120"/>
      </w:pPr>
      <w:bookmarkStart w:id="22620" w:name="_Toc191802260"/>
      <w:bookmarkStart w:id="22621" w:name="_Toc194980195"/>
      <w:bookmarkStart w:id="22622" w:name="_Toc195083124"/>
      <w:bookmarkStart w:id="22623" w:name="_Toc195936257"/>
      <w:bookmarkStart w:id="22624" w:name="_Toc196210774"/>
      <w:bookmarkStart w:id="22625" w:name="_Toc298841221"/>
      <w:bookmarkStart w:id="22626" w:name="_Toc298156562"/>
      <w:r>
        <w:rPr>
          <w:rStyle w:val="CharSClsNo"/>
        </w:rPr>
        <w:t>103</w:t>
      </w:r>
      <w:r>
        <w:t>.</w:t>
      </w:r>
      <w:r>
        <w:tab/>
        <w:t>Application by Director General to vary extraordinary licence (O. 81C r. 2(3))</w:t>
      </w:r>
      <w:bookmarkEnd w:id="22607"/>
      <w:bookmarkEnd w:id="22608"/>
      <w:bookmarkEnd w:id="22609"/>
      <w:bookmarkEnd w:id="22610"/>
      <w:bookmarkEnd w:id="22611"/>
      <w:bookmarkEnd w:id="22612"/>
      <w:bookmarkEnd w:id="22613"/>
      <w:bookmarkEnd w:id="22614"/>
      <w:bookmarkEnd w:id="22615"/>
      <w:bookmarkEnd w:id="22616"/>
      <w:bookmarkEnd w:id="22617"/>
      <w:bookmarkEnd w:id="22618"/>
      <w:bookmarkEnd w:id="22619"/>
      <w:bookmarkEnd w:id="22620"/>
      <w:bookmarkEnd w:id="22621"/>
      <w:bookmarkEnd w:id="22622"/>
      <w:bookmarkEnd w:id="22623"/>
      <w:bookmarkEnd w:id="22624"/>
      <w:bookmarkEnd w:id="22625"/>
      <w:bookmarkEnd w:id="226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ins w:id="22627" w:author="Master Repository Process" w:date="2021-09-19T02:39:00Z">
              <w:r>
                <w:rPr>
                  <w:sz w:val="20"/>
                </w:rPr>
                <w:sym w:font="Monotype Sorts" w:char="F070"/>
              </w:r>
            </w:ins>
            <w:r>
              <w:rPr>
                <w:sz w:val="20"/>
              </w:rPr>
              <w:tab/>
              <w:t>An order that varies the above limitations and conditions by:</w:t>
            </w:r>
          </w:p>
          <w:p>
            <w:pPr>
              <w:pStyle w:val="yTable"/>
              <w:spacing w:before="0"/>
              <w:ind w:left="227" w:hanging="227"/>
              <w:rPr>
                <w:del w:id="22628" w:author="Master Repository Process" w:date="2021-09-19T02:39:00Z"/>
                <w:sz w:val="20"/>
              </w:rPr>
            </w:pPr>
          </w:p>
          <w:p>
            <w:pPr>
              <w:pStyle w:val="yTableNAm"/>
              <w:tabs>
                <w:tab w:val="clear" w:pos="567"/>
                <w:tab w:val="left" w:pos="364"/>
              </w:tabs>
              <w:ind w:left="364" w:hanging="364"/>
              <w:rPr>
                <w:sz w:val="20"/>
              </w:rPr>
            </w:pPr>
            <w:ins w:id="22629" w:author="Master Repository Process" w:date="2021-09-19T02:39:00Z">
              <w:r>
                <w:rPr>
                  <w:sz w:val="20"/>
                </w:rPr>
                <w:sym w:font="Monotype Sorts" w:char="F070"/>
              </w:r>
            </w:ins>
            <w:r>
              <w:rPr>
                <w:sz w:val="20"/>
              </w:rPr>
              <w:tab/>
              <w:t>An order that cancels the above limitations and conditions and substitutes these limitations and conditions:</w:t>
            </w:r>
          </w:p>
          <w:p>
            <w:pPr>
              <w:pStyle w:val="yTable"/>
              <w:spacing w:before="0"/>
              <w:ind w:left="227" w:hanging="227"/>
              <w:rPr>
                <w:del w:id="22630" w:author="Master Repository Process" w:date="2021-09-19T02:39:00Z"/>
                <w:sz w:val="20"/>
              </w:rPr>
            </w:pPr>
          </w:p>
          <w:p>
            <w:pPr>
              <w:pStyle w:val="yTableNAm"/>
              <w:tabs>
                <w:tab w:val="clear" w:pos="567"/>
                <w:tab w:val="left" w:pos="364"/>
              </w:tabs>
              <w:ind w:left="364" w:hanging="364"/>
              <w:rPr>
                <w:sz w:val="20"/>
              </w:rPr>
            </w:pPr>
            <w:ins w:id="22631" w:author="Master Repository Process" w:date="2021-09-19T02:39:00Z">
              <w:r>
                <w:rPr>
                  <w:sz w:val="20"/>
                </w:rPr>
                <w:sym w:font="Monotype Sorts" w:char="F070"/>
              </w:r>
            </w:ins>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22632" w:name="_Toc156201790"/>
      <w:bookmarkStart w:id="22633" w:name="_Toc156278790"/>
      <w:bookmarkStart w:id="22634" w:name="_Toc156618165"/>
      <w:bookmarkStart w:id="22635" w:name="_Toc158097606"/>
      <w:bookmarkStart w:id="22636" w:name="_Toc158116131"/>
      <w:bookmarkStart w:id="22637" w:name="_Toc158118012"/>
      <w:bookmarkStart w:id="22638" w:name="_Toc158799173"/>
      <w:bookmarkStart w:id="22639" w:name="_Toc158803321"/>
      <w:bookmarkStart w:id="22640" w:name="_Toc159820783"/>
      <w:r>
        <w:tab/>
        <w:t>[Form 103 inserted in Gazette 21 Feb 2007 p. 589</w:t>
      </w:r>
      <w:r>
        <w:noBreakHyphen/>
        <w:t>90.]</w:t>
      </w:r>
    </w:p>
    <w:p>
      <w:pPr>
        <w:pStyle w:val="yHeading5"/>
        <w:pageBreakBefore/>
        <w:spacing w:before="0" w:after="120"/>
      </w:pPr>
      <w:bookmarkStart w:id="22641" w:name="_Toc191802261"/>
      <w:bookmarkStart w:id="22642" w:name="_Toc194980196"/>
      <w:bookmarkStart w:id="22643" w:name="_Toc195083125"/>
      <w:bookmarkStart w:id="22644" w:name="_Toc195936258"/>
      <w:bookmarkStart w:id="22645" w:name="_Toc196210775"/>
      <w:bookmarkStart w:id="22646" w:name="_Toc298841222"/>
      <w:bookmarkStart w:id="22647" w:name="_Toc298156563"/>
      <w:r>
        <w:rPr>
          <w:rStyle w:val="CharSClsNo"/>
        </w:rPr>
        <w:t>104</w:t>
      </w:r>
      <w:r>
        <w:t>.</w:t>
      </w:r>
      <w:r>
        <w:tab/>
        <w:t>Application for removal of disqualification (O.</w:t>
      </w:r>
      <w:del w:id="22648" w:author="Master Repository Process" w:date="2021-09-19T02:39:00Z">
        <w:r>
          <w:delText xml:space="preserve"> </w:delText>
        </w:r>
      </w:del>
      <w:ins w:id="22649" w:author="Master Repository Process" w:date="2021-09-19T02:39:00Z">
        <w:r>
          <w:t> </w:t>
        </w:r>
      </w:ins>
      <w:r>
        <w:t>81C</w:t>
      </w:r>
      <w:del w:id="22650" w:author="Master Repository Process" w:date="2021-09-19T02:39:00Z">
        <w:r>
          <w:delText xml:space="preserve"> </w:delText>
        </w:r>
      </w:del>
      <w:ins w:id="22651" w:author="Master Repository Process" w:date="2021-09-19T02:39:00Z">
        <w:r>
          <w:t> </w:t>
        </w:r>
      </w:ins>
      <w:r>
        <w:t>r. 2(4))</w:t>
      </w:r>
      <w:bookmarkEnd w:id="22632"/>
      <w:bookmarkEnd w:id="22633"/>
      <w:bookmarkEnd w:id="22634"/>
      <w:bookmarkEnd w:id="22635"/>
      <w:bookmarkEnd w:id="22636"/>
      <w:bookmarkEnd w:id="22637"/>
      <w:bookmarkEnd w:id="22638"/>
      <w:bookmarkEnd w:id="22639"/>
      <w:bookmarkEnd w:id="22640"/>
      <w:bookmarkEnd w:id="22641"/>
      <w:bookmarkEnd w:id="22642"/>
      <w:bookmarkEnd w:id="22643"/>
      <w:bookmarkEnd w:id="22644"/>
      <w:bookmarkEnd w:id="22645"/>
      <w:bookmarkEnd w:id="22646"/>
      <w:bookmarkEnd w:id="226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Table"/>
              <w:spacing w:before="0" w:line="240" w:lineRule="auto"/>
              <w:rPr>
                <w:del w:id="22652" w:author="Master Repository Process" w:date="2021-09-19T02:39:00Z"/>
                <w:sz w:val="20"/>
              </w:rPr>
            </w:pPr>
            <w:r>
              <w:rPr>
                <w:sz w:val="20"/>
              </w:rPr>
              <w:t xml:space="preserve">Under the </w:t>
            </w:r>
            <w:r>
              <w:rPr>
                <w:i/>
                <w:iCs/>
                <w:sz w:val="20"/>
              </w:rPr>
              <w:t>Road Traffic Act 1974</w:t>
            </w:r>
            <w:r>
              <w:rPr>
                <w:sz w:val="20"/>
              </w:rPr>
              <w:t xml:space="preserve"> s. 78, I apply for an order </w:t>
            </w:r>
          </w:p>
          <w:p>
            <w:pPr>
              <w:pStyle w:val="yTableNAm"/>
              <w:rPr>
                <w:sz w:val="20"/>
              </w:rPr>
            </w:pPr>
            <w:r>
              <w:rPr>
                <w:sz w:val="20"/>
              </w:rPr>
              <w:t>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22653" w:name="_Toc298841223"/>
      <w:bookmarkStart w:id="22654" w:name="_Toc298156564"/>
      <w:r>
        <w:rPr>
          <w:rStyle w:val="CharSClsNo"/>
        </w:rPr>
        <w:t>105</w:t>
      </w:r>
      <w:r>
        <w:t>.</w:t>
      </w:r>
      <w:r>
        <w:rPr>
          <w:b w:val="0"/>
        </w:rPr>
        <w:tab/>
      </w:r>
      <w:r>
        <w:rPr>
          <w:i/>
        </w:rPr>
        <w:t>Commercial Arbitration Act 1985</w:t>
      </w:r>
      <w:r>
        <w:t>, title of proceedings (O. 81D r. 2)</w:t>
      </w:r>
      <w:bookmarkEnd w:id="22653"/>
      <w:bookmarkEnd w:id="22654"/>
    </w:p>
    <w:tbl>
      <w:tblPr>
        <w:tblW w:w="0" w:type="auto"/>
        <w:tblInd w:w="108" w:type="dxa"/>
        <w:tblLayout w:type="fixed"/>
        <w:tblLook w:val="0000" w:firstRow="0" w:lastRow="0" w:firstColumn="0" w:lastColumn="0" w:noHBand="0" w:noVBand="0"/>
      </w:tblPr>
      <w:tblGrid>
        <w:gridCol w:w="1134"/>
        <w:gridCol w:w="5920"/>
      </w:tblGrid>
      <w:tr>
        <w:trPr>
          <w:del w:id="22655" w:author="Master Repository Process" w:date="2021-09-19T02:39:00Z"/>
        </w:trPr>
        <w:tc>
          <w:tcPr>
            <w:tcW w:w="1134" w:type="dxa"/>
          </w:tcPr>
          <w:p>
            <w:pPr>
              <w:pStyle w:val="yTable"/>
              <w:spacing w:before="0"/>
              <w:jc w:val="center"/>
              <w:rPr>
                <w:del w:id="22656" w:author="Master Repository Process" w:date="2021-09-19T02:39:00Z"/>
                <w:b/>
                <w:sz w:val="14"/>
              </w:rPr>
            </w:pPr>
          </w:p>
        </w:tc>
        <w:tc>
          <w:tcPr>
            <w:tcW w:w="5920" w:type="dxa"/>
          </w:tcPr>
          <w:p>
            <w:pPr>
              <w:pStyle w:val="yTable"/>
              <w:tabs>
                <w:tab w:val="left" w:pos="3294"/>
              </w:tabs>
              <w:spacing w:before="0"/>
              <w:rPr>
                <w:del w:id="22657" w:author="Master Repository Process" w:date="2021-09-19T02:39:00Z"/>
                <w:sz w:val="20"/>
              </w:rPr>
            </w:pPr>
            <w:del w:id="22658" w:author="Master Repository Process" w:date="2021-09-19T02:39:00Z">
              <w:r>
                <w:rPr>
                  <w:sz w:val="20"/>
                </w:rPr>
                <w:delText>In the Supreme Court</w:delText>
              </w:r>
              <w:r>
                <w:rPr>
                  <w:sz w:val="20"/>
                </w:rPr>
                <w:tab/>
                <w:delText>Arb. No.              of         20</w:delText>
              </w:r>
            </w:del>
          </w:p>
          <w:p>
            <w:pPr>
              <w:pStyle w:val="yTable"/>
              <w:spacing w:before="0"/>
              <w:rPr>
                <w:del w:id="22659" w:author="Master Repository Process" w:date="2021-09-19T02:39:00Z"/>
                <w:sz w:val="20"/>
              </w:rPr>
            </w:pPr>
            <w:del w:id="22660" w:author="Master Repository Process" w:date="2021-09-19T02:39:00Z">
              <w:r>
                <w:rPr>
                  <w:sz w:val="20"/>
                </w:rPr>
                <w:delText>of Western Australia</w:delText>
              </w:r>
            </w:del>
          </w:p>
          <w:p>
            <w:pPr>
              <w:pStyle w:val="yTable"/>
              <w:spacing w:before="0"/>
              <w:rPr>
                <w:del w:id="22661" w:author="Master Repository Process" w:date="2021-09-19T02:39:00Z"/>
                <w:i/>
                <w:sz w:val="20"/>
              </w:rPr>
            </w:pPr>
            <w:del w:id="22662" w:author="Master Repository Process" w:date="2021-09-19T02:39:00Z">
              <w:r>
                <w:rPr>
                  <w:sz w:val="20"/>
                </w:rPr>
                <w:delText xml:space="preserve">In the matter of the </w:delText>
              </w:r>
              <w:r>
                <w:rPr>
                  <w:i/>
                  <w:sz w:val="20"/>
                </w:rPr>
                <w:delText>Commercial</w:delText>
              </w:r>
            </w:del>
          </w:p>
          <w:p>
            <w:pPr>
              <w:pStyle w:val="yTable"/>
              <w:spacing w:before="0"/>
              <w:rPr>
                <w:del w:id="22663" w:author="Master Repository Process" w:date="2021-09-19T02:39:00Z"/>
                <w:sz w:val="20"/>
              </w:rPr>
            </w:pPr>
            <w:del w:id="22664" w:author="Master Repository Process" w:date="2021-09-19T02:39:00Z">
              <w:r>
                <w:rPr>
                  <w:i/>
                  <w:sz w:val="20"/>
                </w:rPr>
                <w:delText>Arbitration Act 1985</w:delText>
              </w:r>
            </w:del>
          </w:p>
          <w:p>
            <w:pPr>
              <w:pStyle w:val="yTable"/>
              <w:tabs>
                <w:tab w:val="left" w:pos="459"/>
              </w:tabs>
              <w:spacing w:before="0"/>
              <w:rPr>
                <w:del w:id="22665" w:author="Master Repository Process" w:date="2021-09-19T02:39:00Z"/>
                <w:sz w:val="20"/>
              </w:rPr>
            </w:pPr>
            <w:del w:id="22666" w:author="Master Repository Process" w:date="2021-09-19T02:39:00Z">
              <w:r>
                <w:rPr>
                  <w:sz w:val="20"/>
                </w:rPr>
                <w:tab/>
                <w:delText>and</w:delText>
              </w:r>
            </w:del>
          </w:p>
          <w:p>
            <w:pPr>
              <w:pStyle w:val="yTable"/>
              <w:spacing w:before="0"/>
              <w:rPr>
                <w:del w:id="22667" w:author="Master Repository Process" w:date="2021-09-19T02:39:00Z"/>
                <w:sz w:val="20"/>
              </w:rPr>
            </w:pPr>
            <w:del w:id="22668" w:author="Master Repository Process" w:date="2021-09-19T02:39:00Z">
              <w:r>
                <w:rPr>
                  <w:sz w:val="20"/>
                </w:rPr>
                <w:delText>In the matter of an arbitration</w:delText>
              </w:r>
            </w:del>
          </w:p>
          <w:p>
            <w:pPr>
              <w:pStyle w:val="yTable"/>
              <w:spacing w:before="0"/>
              <w:rPr>
                <w:del w:id="22669" w:author="Master Repository Process" w:date="2021-09-19T02:39:00Z"/>
                <w:sz w:val="20"/>
              </w:rPr>
            </w:pPr>
            <w:del w:id="22670" w:author="Master Repository Process" w:date="2021-09-19T02:39:00Z">
              <w:r>
                <w:rPr>
                  <w:sz w:val="20"/>
                </w:rPr>
                <w:delText>Between A.B. and C.D.</w:delText>
              </w:r>
            </w:del>
          </w:p>
        </w:tc>
      </w:tr>
    </w:tbl>
    <w:p>
      <w:pPr>
        <w:pStyle w:val="yMiscellaneousBody"/>
        <w:tabs>
          <w:tab w:val="left" w:pos="4680"/>
        </w:tabs>
        <w:spacing w:before="120"/>
        <w:rPr>
          <w:ins w:id="22671" w:author="Master Repository Process" w:date="2021-09-19T02:39:00Z"/>
          <w:sz w:val="20"/>
        </w:rPr>
      </w:pPr>
      <w:ins w:id="22672" w:author="Master Repository Process" w:date="2021-09-19T02:39:00Z">
        <w:r>
          <w:rPr>
            <w:sz w:val="20"/>
          </w:rPr>
          <w:t>In the Supreme Court</w:t>
        </w:r>
        <w:r>
          <w:rPr>
            <w:sz w:val="20"/>
          </w:rPr>
          <w:tab/>
          <w:t>Arb. No.              of         20</w:t>
        </w:r>
        <w:r>
          <w:rPr>
            <w:sz w:val="20"/>
          </w:rPr>
          <w:br/>
          <w:t>of Western Australia</w:t>
        </w:r>
      </w:ins>
    </w:p>
    <w:p>
      <w:pPr>
        <w:pStyle w:val="yMiscellaneousBody"/>
        <w:spacing w:before="0"/>
        <w:rPr>
          <w:ins w:id="22673" w:author="Master Repository Process" w:date="2021-09-19T02:39:00Z"/>
          <w:sz w:val="20"/>
        </w:rPr>
      </w:pPr>
      <w:ins w:id="22674" w:author="Master Repository Process" w:date="2021-09-19T02:39:00Z">
        <w:r>
          <w:rPr>
            <w:sz w:val="20"/>
          </w:rPr>
          <w:t xml:space="preserve">In the matter of the </w:t>
        </w:r>
        <w:r>
          <w:rPr>
            <w:i/>
            <w:sz w:val="20"/>
          </w:rPr>
          <w:t>Commercial</w:t>
        </w:r>
        <w:r>
          <w:rPr>
            <w:i/>
            <w:sz w:val="20"/>
          </w:rPr>
          <w:br/>
          <w:t>Arbitration Act 1985</w:t>
        </w:r>
      </w:ins>
    </w:p>
    <w:p>
      <w:pPr>
        <w:pStyle w:val="yMiscellaneousBody"/>
        <w:spacing w:before="0"/>
        <w:rPr>
          <w:ins w:id="22675" w:author="Master Repository Process" w:date="2021-09-19T02:39:00Z"/>
          <w:sz w:val="20"/>
        </w:rPr>
      </w:pPr>
      <w:ins w:id="22676" w:author="Master Repository Process" w:date="2021-09-19T02:39:00Z">
        <w:r>
          <w:rPr>
            <w:sz w:val="20"/>
          </w:rPr>
          <w:tab/>
          <w:t>and</w:t>
        </w:r>
      </w:ins>
    </w:p>
    <w:p>
      <w:pPr>
        <w:pStyle w:val="yMiscellaneousBody"/>
        <w:spacing w:before="0"/>
        <w:rPr>
          <w:ins w:id="22677" w:author="Master Repository Process" w:date="2021-09-19T02:39:00Z"/>
          <w:sz w:val="20"/>
        </w:rPr>
      </w:pPr>
      <w:ins w:id="22678" w:author="Master Repository Process" w:date="2021-09-19T02:39:00Z">
        <w:r>
          <w:rPr>
            <w:sz w:val="20"/>
          </w:rPr>
          <w:t>In the matter of an arbitration</w:t>
        </w:r>
      </w:ins>
    </w:p>
    <w:p>
      <w:pPr>
        <w:pStyle w:val="yMiscellaneousBody"/>
        <w:spacing w:before="0"/>
        <w:rPr>
          <w:ins w:id="22679" w:author="Master Repository Process" w:date="2021-09-19T02:39:00Z"/>
          <w:sz w:val="20"/>
        </w:rPr>
      </w:pPr>
      <w:ins w:id="22680" w:author="Master Repository Process" w:date="2021-09-19T02:39:00Z">
        <w:r>
          <w:rPr>
            <w:sz w:val="20"/>
          </w:rPr>
          <w:t>Between A.B. and C.D.</w:t>
        </w:r>
      </w:ins>
    </w:p>
    <w:p>
      <w:pPr>
        <w:pStyle w:val="yFootnotesection"/>
        <w:spacing w:before="80"/>
      </w:pPr>
      <w:r>
        <w:tab/>
        <w:t>[Form 105 inserted in Gazette 20 Jun 1986 p. 2045; amended in Gazette 28 Jun 2011 p. 2562.]</w:t>
      </w:r>
    </w:p>
    <w:p>
      <w:pPr>
        <w:pStyle w:val="yHeading5"/>
        <w:spacing w:before="180"/>
      </w:pPr>
      <w:bookmarkStart w:id="22681" w:name="_Toc298841224"/>
      <w:bookmarkStart w:id="22682" w:name="_Toc298156565"/>
      <w:r>
        <w:rPr>
          <w:rStyle w:val="CharSClsNo"/>
        </w:rPr>
        <w:t>106</w:t>
      </w:r>
      <w:r>
        <w:t>.</w:t>
      </w:r>
      <w:r>
        <w:rPr>
          <w:b w:val="0"/>
        </w:rPr>
        <w:tab/>
      </w:r>
      <w:r>
        <w:rPr>
          <w:i/>
        </w:rPr>
        <w:t>Commercial Arbitration Act 1985</w:t>
      </w:r>
      <w:r>
        <w:t>, notice of payment into court (O. 81D r. 12)</w:t>
      </w:r>
      <w:bookmarkEnd w:id="22681"/>
      <w:bookmarkEnd w:id="22682"/>
    </w:p>
    <w:tbl>
      <w:tblPr>
        <w:tblW w:w="0" w:type="auto"/>
        <w:tblInd w:w="108" w:type="dxa"/>
        <w:tblLayout w:type="fixed"/>
        <w:tblLook w:val="0000" w:firstRow="0" w:lastRow="0" w:firstColumn="0" w:lastColumn="0" w:noHBand="0" w:noVBand="0"/>
      </w:tblPr>
      <w:tblGrid>
        <w:gridCol w:w="1134"/>
        <w:gridCol w:w="5920"/>
      </w:tblGrid>
      <w:tr>
        <w:trPr>
          <w:del w:id="22683" w:author="Master Repository Process" w:date="2021-09-19T02:39:00Z"/>
        </w:trPr>
        <w:tc>
          <w:tcPr>
            <w:tcW w:w="1134" w:type="dxa"/>
          </w:tcPr>
          <w:p>
            <w:pPr>
              <w:pStyle w:val="yTable"/>
              <w:spacing w:before="0"/>
              <w:jc w:val="center"/>
              <w:rPr>
                <w:del w:id="22684" w:author="Master Repository Process" w:date="2021-09-19T02:39:00Z"/>
                <w:b/>
                <w:sz w:val="14"/>
              </w:rPr>
            </w:pPr>
          </w:p>
        </w:tc>
        <w:tc>
          <w:tcPr>
            <w:tcW w:w="5920" w:type="dxa"/>
          </w:tcPr>
          <w:p>
            <w:pPr>
              <w:pStyle w:val="yTable"/>
              <w:tabs>
                <w:tab w:val="left" w:pos="459"/>
              </w:tabs>
              <w:spacing w:before="0"/>
              <w:rPr>
                <w:del w:id="22685" w:author="Master Repository Process" w:date="2021-09-19T02:39:00Z"/>
                <w:sz w:val="20"/>
              </w:rPr>
            </w:pPr>
            <w:del w:id="22686" w:author="Master Repository Process" w:date="2021-09-19T02:39:00Z">
              <w:r>
                <w:rPr>
                  <w:sz w:val="20"/>
                </w:rPr>
                <w:tab/>
                <w:delText>(</w:delText>
              </w:r>
              <w:r>
                <w:rPr>
                  <w:i/>
                  <w:sz w:val="20"/>
                </w:rPr>
                <w:delText>Title as in Form No. 105</w:delText>
              </w:r>
              <w:r>
                <w:rPr>
                  <w:sz w:val="20"/>
                </w:rPr>
                <w:delText>)</w:delText>
              </w:r>
            </w:del>
          </w:p>
        </w:tc>
      </w:tr>
      <w:tr>
        <w:trPr>
          <w:del w:id="22687" w:author="Master Repository Process" w:date="2021-09-19T02:39:00Z"/>
        </w:trPr>
        <w:tc>
          <w:tcPr>
            <w:tcW w:w="1134" w:type="dxa"/>
          </w:tcPr>
          <w:p>
            <w:pPr>
              <w:pStyle w:val="yTable"/>
              <w:spacing w:before="0"/>
              <w:jc w:val="center"/>
              <w:rPr>
                <w:del w:id="22688" w:author="Master Repository Process" w:date="2021-09-19T02:39:00Z"/>
                <w:b/>
                <w:sz w:val="14"/>
              </w:rPr>
            </w:pPr>
          </w:p>
        </w:tc>
        <w:tc>
          <w:tcPr>
            <w:tcW w:w="5920" w:type="dxa"/>
          </w:tcPr>
          <w:p>
            <w:pPr>
              <w:pStyle w:val="yTable"/>
              <w:spacing w:before="0"/>
              <w:rPr>
                <w:del w:id="22689" w:author="Master Repository Process" w:date="2021-09-19T02:39:00Z"/>
                <w:sz w:val="20"/>
              </w:rPr>
            </w:pPr>
            <w:del w:id="22690" w:author="Master Repository Process" w:date="2021-09-19T02:39:00Z">
              <w:r>
                <w:rPr>
                  <w:sz w:val="20"/>
                </w:rPr>
                <w:delText>Take notice that (name of party paying in) has paid into court $                     *with denial of liability and says that that sum is enough to satisfy the claim of (identify party) * for</w:delText>
              </w:r>
            </w:del>
          </w:p>
          <w:p>
            <w:pPr>
              <w:pStyle w:val="yTable"/>
              <w:spacing w:before="0"/>
              <w:rPr>
                <w:del w:id="22691" w:author="Master Repository Process" w:date="2021-09-19T02:39:00Z"/>
                <w:sz w:val="20"/>
              </w:rPr>
            </w:pPr>
            <w:del w:id="22692" w:author="Master Repository Process" w:date="2021-09-19T02:39:00Z">
              <w:r>
                <w:rPr>
                  <w:sz w:val="20"/>
                </w:rPr>
                <w:delText xml:space="preserve">The name of the *arbitrator/*umpire is </w:delText>
              </w:r>
            </w:del>
          </w:p>
          <w:p>
            <w:pPr>
              <w:pStyle w:val="yTable"/>
              <w:spacing w:before="0"/>
              <w:rPr>
                <w:del w:id="22693" w:author="Master Repository Process" w:date="2021-09-19T02:39:00Z"/>
                <w:sz w:val="20"/>
              </w:rPr>
            </w:pPr>
            <w:del w:id="22694" w:author="Master Repository Process" w:date="2021-09-19T02:39:00Z">
              <w:r>
                <w:rPr>
                  <w:sz w:val="20"/>
                </w:rPr>
                <w:delText>To:</w:delText>
              </w:r>
            </w:del>
          </w:p>
          <w:p>
            <w:pPr>
              <w:pStyle w:val="yTable"/>
              <w:spacing w:before="0"/>
              <w:rPr>
                <w:del w:id="22695" w:author="Master Repository Process" w:date="2021-09-19T02:39:00Z"/>
                <w:sz w:val="20"/>
              </w:rPr>
            </w:pPr>
            <w:del w:id="22696" w:author="Master Repository Process" w:date="2021-09-19T02:39:00Z">
              <w:r>
                <w:rPr>
                  <w:sz w:val="20"/>
                </w:rPr>
                <w:delText xml:space="preserve">Dated, etc. </w:delText>
              </w:r>
            </w:del>
          </w:p>
          <w:p>
            <w:pPr>
              <w:pStyle w:val="yTable"/>
              <w:spacing w:before="0"/>
              <w:rPr>
                <w:del w:id="22697" w:author="Master Repository Process" w:date="2021-09-19T02:39:00Z"/>
                <w:sz w:val="20"/>
              </w:rPr>
            </w:pPr>
            <w:del w:id="22698" w:author="Master Repository Process" w:date="2021-09-19T02:39:00Z">
              <w:r>
                <w:rPr>
                  <w:sz w:val="20"/>
                </w:rPr>
                <w:delText xml:space="preserve">(Signed) </w:delText>
              </w:r>
            </w:del>
          </w:p>
          <w:p>
            <w:pPr>
              <w:pStyle w:val="yTable"/>
              <w:spacing w:before="0"/>
              <w:rPr>
                <w:del w:id="22699" w:author="Master Repository Process" w:date="2021-09-19T02:39:00Z"/>
                <w:sz w:val="20"/>
              </w:rPr>
            </w:pPr>
            <w:del w:id="22700" w:author="Master Repository Process" w:date="2021-09-19T02:39:00Z">
              <w:r>
                <w:rPr>
                  <w:sz w:val="20"/>
                </w:rPr>
                <w:delText xml:space="preserve">Solicitor for </w:delText>
              </w:r>
            </w:del>
          </w:p>
          <w:p>
            <w:pPr>
              <w:pStyle w:val="yTable"/>
              <w:spacing w:before="0"/>
              <w:rPr>
                <w:del w:id="22701" w:author="Master Repository Process" w:date="2021-09-19T02:39:00Z"/>
                <w:sz w:val="20"/>
              </w:rPr>
            </w:pPr>
            <w:del w:id="22702" w:author="Master Repository Process" w:date="2021-09-19T02:39:00Z">
              <w:r>
                <w:rPr>
                  <w:sz w:val="20"/>
                </w:rPr>
                <w:delText xml:space="preserve">whose address for service is </w:delText>
              </w:r>
            </w:del>
          </w:p>
          <w:p>
            <w:pPr>
              <w:pStyle w:val="yTable"/>
              <w:spacing w:before="0"/>
              <w:rPr>
                <w:del w:id="22703" w:author="Master Repository Process" w:date="2021-09-19T02:39:00Z"/>
                <w:sz w:val="20"/>
              </w:rPr>
            </w:pPr>
            <w:del w:id="22704" w:author="Master Repository Process" w:date="2021-09-19T02:39:00Z">
              <w:r>
                <w:rPr>
                  <w:sz w:val="20"/>
                </w:rPr>
                <w:delText>*Strike out whichever is not applicable</w:delText>
              </w:r>
            </w:del>
          </w:p>
        </w:tc>
      </w:tr>
    </w:tbl>
    <w:p>
      <w:pPr>
        <w:pStyle w:val="yMiscellaneousBody"/>
        <w:spacing w:before="120"/>
        <w:jc w:val="center"/>
        <w:rPr>
          <w:ins w:id="22705" w:author="Master Repository Process" w:date="2021-09-19T02:39:00Z"/>
          <w:sz w:val="20"/>
        </w:rPr>
      </w:pPr>
      <w:ins w:id="22706" w:author="Master Repository Process" w:date="2021-09-19T02:39:00Z">
        <w:r>
          <w:rPr>
            <w:sz w:val="20"/>
          </w:rPr>
          <w:t>(</w:t>
        </w:r>
        <w:r>
          <w:rPr>
            <w:i/>
            <w:sz w:val="20"/>
          </w:rPr>
          <w:t>Title as in Form No. 105</w:t>
        </w:r>
        <w:r>
          <w:rPr>
            <w:sz w:val="20"/>
          </w:rPr>
          <w:t>)</w:t>
        </w:r>
      </w:ins>
    </w:p>
    <w:p>
      <w:pPr>
        <w:pStyle w:val="yMiscellaneousBody"/>
        <w:spacing w:before="100"/>
        <w:rPr>
          <w:ins w:id="22707" w:author="Master Repository Process" w:date="2021-09-19T02:39:00Z"/>
          <w:sz w:val="20"/>
        </w:rPr>
      </w:pPr>
      <w:ins w:id="22708" w:author="Master Repository Process" w:date="2021-09-19T02:39:00Z">
        <w:r>
          <w:rPr>
            <w:sz w:val="20"/>
          </w:rPr>
          <w:t>Take notice that (name of party paying in) has paid into court $                               *with denial of liability and says that that sum is enough to satisfy the claim of (identify party) * for</w:t>
        </w:r>
      </w:ins>
    </w:p>
    <w:p>
      <w:pPr>
        <w:pStyle w:val="yMiscellaneousBody"/>
        <w:spacing w:before="0"/>
        <w:rPr>
          <w:ins w:id="22709" w:author="Master Repository Process" w:date="2021-09-19T02:39:00Z"/>
          <w:sz w:val="20"/>
        </w:rPr>
      </w:pPr>
      <w:ins w:id="22710" w:author="Master Repository Process" w:date="2021-09-19T02:39:00Z">
        <w:r>
          <w:rPr>
            <w:sz w:val="20"/>
          </w:rPr>
          <w:t xml:space="preserve">The name of the *arbitrator/*umpire is </w:t>
        </w:r>
      </w:ins>
    </w:p>
    <w:p>
      <w:pPr>
        <w:pStyle w:val="yMiscellaneousBody"/>
        <w:spacing w:before="0"/>
        <w:rPr>
          <w:ins w:id="22711" w:author="Master Repository Process" w:date="2021-09-19T02:39:00Z"/>
          <w:sz w:val="20"/>
        </w:rPr>
      </w:pPr>
      <w:ins w:id="22712" w:author="Master Repository Process" w:date="2021-09-19T02:39:00Z">
        <w:r>
          <w:rPr>
            <w:sz w:val="20"/>
          </w:rPr>
          <w:t>To:</w:t>
        </w:r>
      </w:ins>
    </w:p>
    <w:p>
      <w:pPr>
        <w:pStyle w:val="yMiscellaneousBody"/>
        <w:spacing w:before="0"/>
        <w:rPr>
          <w:ins w:id="22713" w:author="Master Repository Process" w:date="2021-09-19T02:39:00Z"/>
          <w:sz w:val="20"/>
        </w:rPr>
      </w:pPr>
      <w:ins w:id="22714" w:author="Master Repository Process" w:date="2021-09-19T02:39:00Z">
        <w:r>
          <w:rPr>
            <w:sz w:val="20"/>
          </w:rPr>
          <w:t xml:space="preserve">Dated, etc. </w:t>
        </w:r>
      </w:ins>
    </w:p>
    <w:p>
      <w:pPr>
        <w:pStyle w:val="yMiscellaneousBody"/>
        <w:spacing w:before="0"/>
        <w:rPr>
          <w:ins w:id="22715" w:author="Master Repository Process" w:date="2021-09-19T02:39:00Z"/>
          <w:sz w:val="20"/>
        </w:rPr>
      </w:pPr>
      <w:ins w:id="22716" w:author="Master Repository Process" w:date="2021-09-19T02:39:00Z">
        <w:r>
          <w:rPr>
            <w:sz w:val="20"/>
          </w:rPr>
          <w:t xml:space="preserve">(Signed) </w:t>
        </w:r>
      </w:ins>
    </w:p>
    <w:p>
      <w:pPr>
        <w:pStyle w:val="yMiscellaneousBody"/>
        <w:spacing w:before="0"/>
        <w:rPr>
          <w:ins w:id="22717" w:author="Master Repository Process" w:date="2021-09-19T02:39:00Z"/>
          <w:sz w:val="20"/>
        </w:rPr>
      </w:pPr>
      <w:ins w:id="22718" w:author="Master Repository Process" w:date="2021-09-19T02:39:00Z">
        <w:r>
          <w:rPr>
            <w:sz w:val="20"/>
          </w:rPr>
          <w:t xml:space="preserve">Solicitor for </w:t>
        </w:r>
      </w:ins>
    </w:p>
    <w:p>
      <w:pPr>
        <w:pStyle w:val="yMiscellaneousBody"/>
        <w:spacing w:before="0"/>
        <w:rPr>
          <w:ins w:id="22719" w:author="Master Repository Process" w:date="2021-09-19T02:39:00Z"/>
          <w:sz w:val="20"/>
        </w:rPr>
      </w:pPr>
      <w:ins w:id="22720" w:author="Master Repository Process" w:date="2021-09-19T02:39:00Z">
        <w:r>
          <w:rPr>
            <w:sz w:val="20"/>
          </w:rPr>
          <w:t xml:space="preserve">whose address for service is </w:t>
        </w:r>
      </w:ins>
    </w:p>
    <w:p>
      <w:pPr>
        <w:pStyle w:val="yMiscellaneousBody"/>
        <w:spacing w:before="0"/>
        <w:rPr>
          <w:ins w:id="22721" w:author="Master Repository Process" w:date="2021-09-19T02:39:00Z"/>
          <w:sz w:val="20"/>
        </w:rPr>
      </w:pPr>
      <w:ins w:id="22722" w:author="Master Repository Process" w:date="2021-09-19T02:39:00Z">
        <w:r>
          <w:rPr>
            <w:sz w:val="20"/>
          </w:rPr>
          <w:t>*Strike out whichever is not applicable</w:t>
        </w:r>
      </w:ins>
    </w:p>
    <w:p>
      <w:pPr>
        <w:pStyle w:val="yFootnotesection"/>
        <w:spacing w:before="80"/>
      </w:pPr>
      <w:r>
        <w:tab/>
        <w:t>[Form 106 inserted in Gazette 20 Jun 1986 p. 2045; amended in Gazette 28 Jun 2011 p. 2562.]</w:t>
      </w:r>
    </w:p>
    <w:p>
      <w:pPr>
        <w:pStyle w:val="yHeading5"/>
        <w:spacing w:before="180"/>
      </w:pPr>
      <w:bookmarkStart w:id="22723" w:name="_Toc298841225"/>
      <w:bookmarkStart w:id="22724" w:name="_Toc298156566"/>
      <w:r>
        <w:rPr>
          <w:rStyle w:val="CharSClsNo"/>
        </w:rPr>
        <w:t>107</w:t>
      </w:r>
      <w:r>
        <w:t>.</w:t>
      </w:r>
      <w:r>
        <w:rPr>
          <w:b w:val="0"/>
        </w:rPr>
        <w:tab/>
      </w:r>
      <w:r>
        <w:rPr>
          <w:i/>
        </w:rPr>
        <w:t>Commercial Arbitration Act 1985</w:t>
      </w:r>
      <w:r>
        <w:t>, notice of acceptance of sum paid into court (O. 81D r. 13)</w:t>
      </w:r>
      <w:bookmarkEnd w:id="22723"/>
      <w:bookmarkEnd w:id="22724"/>
    </w:p>
    <w:tbl>
      <w:tblPr>
        <w:tblW w:w="0" w:type="auto"/>
        <w:tblInd w:w="108" w:type="dxa"/>
        <w:tblLayout w:type="fixed"/>
        <w:tblLook w:val="0000" w:firstRow="0" w:lastRow="0" w:firstColumn="0" w:lastColumn="0" w:noHBand="0" w:noVBand="0"/>
      </w:tblPr>
      <w:tblGrid>
        <w:gridCol w:w="1134"/>
        <w:gridCol w:w="5920"/>
      </w:tblGrid>
      <w:tr>
        <w:trPr>
          <w:del w:id="22725" w:author="Master Repository Process" w:date="2021-09-19T02:39:00Z"/>
        </w:trPr>
        <w:tc>
          <w:tcPr>
            <w:tcW w:w="1134" w:type="dxa"/>
          </w:tcPr>
          <w:p>
            <w:pPr>
              <w:pStyle w:val="yTable"/>
              <w:spacing w:before="0"/>
              <w:jc w:val="center"/>
              <w:rPr>
                <w:del w:id="22726" w:author="Master Repository Process" w:date="2021-09-19T02:39:00Z"/>
                <w:b/>
                <w:sz w:val="14"/>
              </w:rPr>
            </w:pPr>
          </w:p>
        </w:tc>
        <w:tc>
          <w:tcPr>
            <w:tcW w:w="5920" w:type="dxa"/>
          </w:tcPr>
          <w:p>
            <w:pPr>
              <w:pStyle w:val="yTable"/>
              <w:tabs>
                <w:tab w:val="left" w:pos="459"/>
              </w:tabs>
              <w:spacing w:before="0"/>
              <w:rPr>
                <w:del w:id="22727" w:author="Master Repository Process" w:date="2021-09-19T02:39:00Z"/>
                <w:sz w:val="20"/>
              </w:rPr>
            </w:pPr>
            <w:del w:id="22728" w:author="Master Repository Process" w:date="2021-09-19T02:39:00Z">
              <w:r>
                <w:rPr>
                  <w:sz w:val="20"/>
                </w:rPr>
                <w:tab/>
                <w:delText>(</w:delText>
              </w:r>
              <w:r>
                <w:rPr>
                  <w:i/>
                  <w:sz w:val="20"/>
                </w:rPr>
                <w:delText>Title as in Form 105</w:delText>
              </w:r>
              <w:r>
                <w:rPr>
                  <w:sz w:val="20"/>
                </w:rPr>
                <w:delText>)</w:delText>
              </w:r>
            </w:del>
          </w:p>
        </w:tc>
      </w:tr>
      <w:tr>
        <w:trPr>
          <w:del w:id="22729" w:author="Master Repository Process" w:date="2021-09-19T02:39:00Z"/>
        </w:trPr>
        <w:tc>
          <w:tcPr>
            <w:tcW w:w="1134" w:type="dxa"/>
          </w:tcPr>
          <w:p>
            <w:pPr>
              <w:pStyle w:val="yTable"/>
              <w:spacing w:before="0"/>
              <w:jc w:val="center"/>
              <w:rPr>
                <w:del w:id="22730" w:author="Master Repository Process" w:date="2021-09-19T02:39:00Z"/>
                <w:b/>
                <w:sz w:val="14"/>
              </w:rPr>
            </w:pPr>
          </w:p>
        </w:tc>
        <w:tc>
          <w:tcPr>
            <w:tcW w:w="5920" w:type="dxa"/>
          </w:tcPr>
          <w:p>
            <w:pPr>
              <w:pStyle w:val="yTable"/>
              <w:spacing w:before="0"/>
              <w:rPr>
                <w:del w:id="22731" w:author="Master Repository Process" w:date="2021-09-19T02:39:00Z"/>
                <w:sz w:val="20"/>
              </w:rPr>
            </w:pPr>
            <w:del w:id="22732" w:author="Master Repository Process" w:date="2021-09-19T02:39:00Z">
              <w:r>
                <w:rPr>
                  <w:sz w:val="20"/>
                </w:rPr>
                <w:delText>Take notice that (name of party accepting) accepts the sum of $                    paid by (name of party paying in) into court in satisfaction of the claim in respect of which it is paid in.</w:delText>
              </w:r>
            </w:del>
          </w:p>
          <w:p>
            <w:pPr>
              <w:pStyle w:val="yTable"/>
              <w:spacing w:before="0"/>
              <w:rPr>
                <w:del w:id="22733" w:author="Master Repository Process" w:date="2021-09-19T02:39:00Z"/>
                <w:sz w:val="20"/>
              </w:rPr>
            </w:pPr>
            <w:del w:id="22734" w:author="Master Repository Process" w:date="2021-09-19T02:39:00Z">
              <w:r>
                <w:rPr>
                  <w:sz w:val="20"/>
                </w:rPr>
                <w:delText>To (name of party paying in)</w:delText>
              </w:r>
            </w:del>
          </w:p>
          <w:p>
            <w:pPr>
              <w:pStyle w:val="yTable"/>
              <w:spacing w:before="0"/>
              <w:rPr>
                <w:del w:id="22735" w:author="Master Repository Process" w:date="2021-09-19T02:39:00Z"/>
                <w:sz w:val="20"/>
              </w:rPr>
            </w:pPr>
            <w:del w:id="22736" w:author="Master Repository Process" w:date="2021-09-19T02:39:00Z">
              <w:r>
                <w:rPr>
                  <w:sz w:val="20"/>
                </w:rPr>
                <w:delText xml:space="preserve">And to the Registrar </w:delText>
              </w:r>
            </w:del>
          </w:p>
          <w:p>
            <w:pPr>
              <w:pStyle w:val="yTable"/>
              <w:spacing w:before="0"/>
              <w:rPr>
                <w:del w:id="22737" w:author="Master Repository Process" w:date="2021-09-19T02:39:00Z"/>
                <w:sz w:val="20"/>
              </w:rPr>
            </w:pPr>
            <w:del w:id="22738" w:author="Master Repository Process" w:date="2021-09-19T02:39:00Z">
              <w:r>
                <w:rPr>
                  <w:sz w:val="20"/>
                </w:rPr>
                <w:delText xml:space="preserve">Dated, etc. </w:delText>
              </w:r>
            </w:del>
          </w:p>
          <w:p>
            <w:pPr>
              <w:pStyle w:val="yTable"/>
              <w:spacing w:before="0"/>
              <w:rPr>
                <w:del w:id="22739" w:author="Master Repository Process" w:date="2021-09-19T02:39:00Z"/>
                <w:sz w:val="20"/>
              </w:rPr>
            </w:pPr>
            <w:del w:id="22740" w:author="Master Repository Process" w:date="2021-09-19T02:39:00Z">
              <w:r>
                <w:rPr>
                  <w:sz w:val="20"/>
                </w:rPr>
                <w:delText>(Signed)</w:delText>
              </w:r>
            </w:del>
          </w:p>
          <w:p>
            <w:pPr>
              <w:pStyle w:val="yTable"/>
              <w:spacing w:before="0"/>
              <w:rPr>
                <w:del w:id="22741" w:author="Master Repository Process" w:date="2021-09-19T02:39:00Z"/>
                <w:sz w:val="20"/>
              </w:rPr>
            </w:pPr>
            <w:del w:id="22742" w:author="Master Repository Process" w:date="2021-09-19T02:39:00Z">
              <w:r>
                <w:rPr>
                  <w:sz w:val="20"/>
                </w:rPr>
                <w:delText xml:space="preserve">Solicitor for the claimant </w:delText>
              </w:r>
            </w:del>
          </w:p>
          <w:p>
            <w:pPr>
              <w:pStyle w:val="yTable"/>
              <w:spacing w:before="0"/>
              <w:rPr>
                <w:del w:id="22743" w:author="Master Repository Process" w:date="2021-09-19T02:39:00Z"/>
                <w:sz w:val="20"/>
              </w:rPr>
            </w:pPr>
            <w:del w:id="22744" w:author="Master Repository Process" w:date="2021-09-19T02:39:00Z">
              <w:r>
                <w:rPr>
                  <w:sz w:val="20"/>
                </w:rPr>
                <w:delText xml:space="preserve">Whose address for service is </w:delText>
              </w:r>
            </w:del>
          </w:p>
        </w:tc>
      </w:tr>
    </w:tbl>
    <w:p>
      <w:pPr>
        <w:pStyle w:val="yMiscellaneousBody"/>
        <w:spacing w:before="120"/>
        <w:jc w:val="center"/>
        <w:rPr>
          <w:ins w:id="22745" w:author="Master Repository Process" w:date="2021-09-19T02:39:00Z"/>
          <w:sz w:val="20"/>
        </w:rPr>
      </w:pPr>
      <w:ins w:id="22746" w:author="Master Repository Process" w:date="2021-09-19T02:39:00Z">
        <w:r>
          <w:rPr>
            <w:sz w:val="20"/>
          </w:rPr>
          <w:t>(</w:t>
        </w:r>
        <w:r>
          <w:rPr>
            <w:i/>
            <w:sz w:val="20"/>
          </w:rPr>
          <w:t>Title as in Form 105</w:t>
        </w:r>
        <w:r>
          <w:rPr>
            <w:sz w:val="20"/>
          </w:rPr>
          <w:t>)</w:t>
        </w:r>
      </w:ins>
    </w:p>
    <w:p>
      <w:pPr>
        <w:pStyle w:val="yMiscellaneousBody"/>
        <w:spacing w:before="80"/>
        <w:rPr>
          <w:ins w:id="22747" w:author="Master Repository Process" w:date="2021-09-19T02:39:00Z"/>
          <w:sz w:val="20"/>
        </w:rPr>
      </w:pPr>
      <w:ins w:id="22748" w:author="Master Repository Process" w:date="2021-09-19T02:39:00Z">
        <w:r>
          <w:rPr>
            <w:sz w:val="20"/>
          </w:rPr>
          <w:t>Take notice that (name of party accepting) accepts the sum of $                    paid by (name of party paying in) into court in satisfaction of the claim in respect of which it is paid in.</w:t>
        </w:r>
      </w:ins>
    </w:p>
    <w:p>
      <w:pPr>
        <w:pStyle w:val="yMiscellaneousBody"/>
        <w:spacing w:before="0"/>
        <w:rPr>
          <w:ins w:id="22749" w:author="Master Repository Process" w:date="2021-09-19T02:39:00Z"/>
          <w:sz w:val="20"/>
        </w:rPr>
      </w:pPr>
      <w:ins w:id="22750" w:author="Master Repository Process" w:date="2021-09-19T02:39:00Z">
        <w:r>
          <w:rPr>
            <w:sz w:val="20"/>
          </w:rPr>
          <w:t>To (name of party paying in)</w:t>
        </w:r>
      </w:ins>
    </w:p>
    <w:p>
      <w:pPr>
        <w:pStyle w:val="yMiscellaneousBody"/>
        <w:spacing w:before="0"/>
        <w:rPr>
          <w:ins w:id="22751" w:author="Master Repository Process" w:date="2021-09-19T02:39:00Z"/>
          <w:sz w:val="20"/>
        </w:rPr>
      </w:pPr>
      <w:ins w:id="22752" w:author="Master Repository Process" w:date="2021-09-19T02:39:00Z">
        <w:r>
          <w:rPr>
            <w:sz w:val="20"/>
          </w:rPr>
          <w:t xml:space="preserve">And to the registrar </w:t>
        </w:r>
      </w:ins>
    </w:p>
    <w:p>
      <w:pPr>
        <w:pStyle w:val="yMiscellaneousBody"/>
        <w:spacing w:before="0"/>
        <w:rPr>
          <w:ins w:id="22753" w:author="Master Repository Process" w:date="2021-09-19T02:39:00Z"/>
          <w:sz w:val="20"/>
        </w:rPr>
      </w:pPr>
      <w:ins w:id="22754" w:author="Master Repository Process" w:date="2021-09-19T02:39:00Z">
        <w:r>
          <w:rPr>
            <w:sz w:val="20"/>
          </w:rPr>
          <w:t xml:space="preserve">Dated, etc. </w:t>
        </w:r>
      </w:ins>
    </w:p>
    <w:p>
      <w:pPr>
        <w:pStyle w:val="yMiscellaneousBody"/>
        <w:spacing w:before="0"/>
        <w:rPr>
          <w:ins w:id="22755" w:author="Master Repository Process" w:date="2021-09-19T02:39:00Z"/>
          <w:sz w:val="20"/>
        </w:rPr>
      </w:pPr>
      <w:ins w:id="22756" w:author="Master Repository Process" w:date="2021-09-19T02:39:00Z">
        <w:r>
          <w:rPr>
            <w:sz w:val="20"/>
          </w:rPr>
          <w:t>(Signed)</w:t>
        </w:r>
      </w:ins>
    </w:p>
    <w:p>
      <w:pPr>
        <w:pStyle w:val="yMiscellaneousBody"/>
        <w:spacing w:before="0"/>
        <w:rPr>
          <w:ins w:id="22757" w:author="Master Repository Process" w:date="2021-09-19T02:39:00Z"/>
          <w:sz w:val="20"/>
        </w:rPr>
      </w:pPr>
      <w:ins w:id="22758" w:author="Master Repository Process" w:date="2021-09-19T02:39:00Z">
        <w:r>
          <w:rPr>
            <w:sz w:val="20"/>
          </w:rPr>
          <w:t xml:space="preserve">Solicitor for the claimant </w:t>
        </w:r>
      </w:ins>
    </w:p>
    <w:p>
      <w:pPr>
        <w:pStyle w:val="yMiscellaneousBody"/>
        <w:spacing w:before="0"/>
        <w:rPr>
          <w:ins w:id="22759" w:author="Master Repository Process" w:date="2021-09-19T02:39:00Z"/>
          <w:sz w:val="20"/>
        </w:rPr>
      </w:pPr>
      <w:ins w:id="22760" w:author="Master Repository Process" w:date="2021-09-19T02:39:00Z">
        <w:r>
          <w:rPr>
            <w:sz w:val="20"/>
          </w:rPr>
          <w:t xml:space="preserve">Whose address for service is </w:t>
        </w:r>
      </w:ins>
    </w:p>
    <w:p>
      <w:pPr>
        <w:pStyle w:val="yFootnotesection"/>
        <w:spacing w:before="80"/>
      </w:pPr>
      <w:r>
        <w:tab/>
        <w:t>[Form 107 inserted in Gazette 20 Jun 1986 p. 2045; amended in Gazette 28 Jun 2011 p. 2562.]</w:t>
      </w:r>
    </w:p>
    <w:p>
      <w:pPr>
        <w:pStyle w:val="yHeading5"/>
        <w:spacing w:after="120"/>
      </w:pPr>
      <w:bookmarkStart w:id="22761" w:name="_Toc165955256"/>
      <w:bookmarkStart w:id="22762" w:name="_Toc165956607"/>
      <w:bookmarkStart w:id="22763" w:name="_Toc165956757"/>
      <w:bookmarkStart w:id="22764" w:name="_Toc169065741"/>
      <w:bookmarkStart w:id="22765" w:name="_Toc171331396"/>
      <w:bookmarkStart w:id="22766" w:name="_Toc171390719"/>
      <w:bookmarkStart w:id="22767" w:name="_Toc171391755"/>
      <w:bookmarkStart w:id="22768" w:name="_Toc171393931"/>
      <w:bookmarkStart w:id="22769" w:name="_Toc172427526"/>
      <w:bookmarkStart w:id="22770" w:name="_Toc177180843"/>
      <w:bookmarkStart w:id="22771" w:name="_Toc188676645"/>
      <w:bookmarkStart w:id="22772" w:name="_Toc188853106"/>
      <w:bookmarkStart w:id="22773" w:name="_Toc191348763"/>
      <w:bookmarkStart w:id="22774" w:name="_Toc194980197"/>
      <w:bookmarkStart w:id="22775" w:name="_Toc195083126"/>
      <w:bookmarkStart w:id="22776" w:name="_Toc195936259"/>
      <w:bookmarkStart w:id="22777" w:name="_Toc196210776"/>
      <w:bookmarkStart w:id="22778" w:name="_Toc298841226"/>
      <w:bookmarkStart w:id="22779" w:name="_Toc298156567"/>
      <w:bookmarkStart w:id="22780" w:name="_Toc87853862"/>
      <w:bookmarkStart w:id="22781" w:name="_Toc102814835"/>
      <w:bookmarkStart w:id="22782" w:name="_Toc104946362"/>
      <w:bookmarkStart w:id="22783" w:name="_Toc153096817"/>
      <w:bookmarkStart w:id="22784" w:name="_Toc153098065"/>
      <w:bookmarkStart w:id="22785" w:name="_Toc159912627"/>
      <w:bookmarkStart w:id="22786" w:name="_Toc159997250"/>
      <w:r>
        <w:rPr>
          <w:rStyle w:val="CharSClsNo"/>
        </w:rPr>
        <w:t>108</w:t>
      </w:r>
      <w:r>
        <w:t>.</w:t>
      </w:r>
      <w:r>
        <w:tab/>
      </w:r>
      <w:r>
        <w:rPr>
          <w:i/>
        </w:rPr>
        <w:t>Criminal and Found Property Disposal Act 2006</w:t>
      </w:r>
      <w:r>
        <w:t>, claim under (O. 81G r. 3)</w:t>
      </w:r>
      <w:bookmarkEnd w:id="22761"/>
      <w:bookmarkEnd w:id="22762"/>
      <w:bookmarkEnd w:id="22763"/>
      <w:bookmarkEnd w:id="22764"/>
      <w:bookmarkEnd w:id="22765"/>
      <w:bookmarkEnd w:id="22766"/>
      <w:bookmarkEnd w:id="22767"/>
      <w:bookmarkEnd w:id="22768"/>
      <w:bookmarkEnd w:id="22769"/>
      <w:bookmarkEnd w:id="22770"/>
      <w:bookmarkEnd w:id="22771"/>
      <w:bookmarkEnd w:id="22772"/>
      <w:bookmarkEnd w:id="22773"/>
      <w:bookmarkEnd w:id="22774"/>
      <w:bookmarkEnd w:id="22775"/>
      <w:bookmarkEnd w:id="22776"/>
      <w:bookmarkEnd w:id="22777"/>
      <w:bookmarkEnd w:id="22778"/>
      <w:bookmarkEnd w:id="2277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rPr>
          <w:ins w:id="22787" w:author="Master Repository Process" w:date="2021-09-19T02:39: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788" w:name="_Toc291161072"/>
      <w:bookmarkEnd w:id="22780"/>
      <w:bookmarkEnd w:id="22781"/>
      <w:bookmarkEnd w:id="22782"/>
      <w:bookmarkEnd w:id="22783"/>
      <w:bookmarkEnd w:id="22784"/>
      <w:bookmarkEnd w:id="22785"/>
      <w:bookmarkEnd w:id="22786"/>
    </w:p>
    <w:p>
      <w:pPr>
        <w:pStyle w:val="yScheduleHeading"/>
      </w:pPr>
      <w:bookmarkStart w:id="22789" w:name="_Toc296340130"/>
      <w:bookmarkStart w:id="22790" w:name="_Toc297194190"/>
      <w:bookmarkStart w:id="22791" w:name="_Toc298839968"/>
      <w:bookmarkStart w:id="22792" w:name="_Toc298841227"/>
      <w:bookmarkStart w:id="22793" w:name="_Toc297108855"/>
      <w:bookmarkStart w:id="22794" w:name="_Toc297110116"/>
      <w:bookmarkStart w:id="22795" w:name="_Toc298156568"/>
      <w:r>
        <w:rPr>
          <w:rStyle w:val="CharSchNo"/>
        </w:rPr>
        <w:t>Schedule 3</w:t>
      </w:r>
      <w:r>
        <w:rPr>
          <w:rStyle w:val="CharDivNo"/>
        </w:rPr>
        <w:t> </w:t>
      </w:r>
      <w:r>
        <w:t>—</w:t>
      </w:r>
      <w:r>
        <w:rPr>
          <w:rStyle w:val="CharSDivText"/>
        </w:rPr>
        <w:t> </w:t>
      </w:r>
      <w:r>
        <w:rPr>
          <w:rStyle w:val="CharSchText"/>
        </w:rPr>
        <w:t>Payment into and out of court</w:t>
      </w:r>
      <w:bookmarkEnd w:id="22788"/>
      <w:bookmarkEnd w:id="22789"/>
      <w:bookmarkEnd w:id="22790"/>
      <w:bookmarkEnd w:id="22791"/>
      <w:bookmarkEnd w:id="22792"/>
      <w:bookmarkEnd w:id="22793"/>
      <w:bookmarkEnd w:id="22794"/>
      <w:bookmarkEnd w:id="22795"/>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bookmarkStart w:id="22796" w:name="_Toc153096819"/>
      <w:bookmarkStart w:id="22797" w:name="_Toc191802264"/>
      <w:r>
        <w:rPr>
          <w:b/>
          <w:bCs/>
        </w:rPr>
        <w:t>2.</w:t>
      </w:r>
      <w:bookmarkEnd w:id="22796"/>
      <w:bookmarkEnd w:id="22797"/>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22798" w:name="_Toc153096820"/>
      <w:bookmarkStart w:id="22799" w:name="_Toc191802265"/>
      <w:r>
        <w:rPr>
          <w:b/>
          <w:bCs/>
        </w:rPr>
        <w:t>3.</w:t>
      </w:r>
      <w:bookmarkEnd w:id="22798"/>
      <w:bookmarkEnd w:id="22799"/>
      <w:r>
        <w:tab/>
      </w:r>
      <w:r>
        <w:tab/>
        <w:t>Money paid into court shall be paid by the Accountant to the Treasurer, except when the money is to be invested by the Public Trustee, in which case it shall be transferred to the Public Trustee.</w:t>
      </w:r>
    </w:p>
    <w:p>
      <w:pPr>
        <w:pStyle w:val="ySubsection"/>
      </w:pPr>
      <w:bookmarkStart w:id="22800" w:name="_Toc153096821"/>
      <w:bookmarkStart w:id="22801" w:name="_Toc191802266"/>
      <w:r>
        <w:rPr>
          <w:b/>
          <w:bCs/>
        </w:rPr>
        <w:t>4.</w:t>
      </w:r>
      <w:bookmarkEnd w:id="22800"/>
      <w:bookmarkEnd w:id="22801"/>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r>
      <w:del w:id="22802" w:author="Master Repository Process" w:date="2021-09-19T02:39:00Z">
        <w:r>
          <w:delText>Repealed</w:delText>
        </w:r>
      </w:del>
      <w:ins w:id="22803" w:author="Master Repository Process" w:date="2021-09-19T02:39:00Z">
        <w:r>
          <w:t>Deleted</w:t>
        </w:r>
      </w:ins>
      <w:r>
        <w:t xml:space="preserve"> in Gazette 5 Apr 1991 p. 1401.]</w:t>
      </w:r>
    </w:p>
    <w:p>
      <w:pPr>
        <w:pStyle w:val="ySubsection"/>
      </w:pPr>
      <w:bookmarkStart w:id="22804" w:name="_Toc153096822"/>
      <w:bookmarkStart w:id="22805" w:name="_Toc191802267"/>
      <w:r>
        <w:rPr>
          <w:b/>
          <w:bCs/>
        </w:rPr>
        <w:t>6.</w:t>
      </w:r>
      <w:bookmarkEnd w:id="22804"/>
      <w:bookmarkEnd w:id="22805"/>
      <w:r>
        <w:tab/>
      </w:r>
      <w:r>
        <w:tab/>
        <w:t xml:space="preserve">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w:t>
      </w:r>
      <w:del w:id="22806" w:author="Master Repository Process" w:date="2021-09-19T02:39:00Z">
        <w:r>
          <w:delText>Judge</w:delText>
        </w:r>
      </w:del>
      <w:ins w:id="22807" w:author="Master Repository Process" w:date="2021-09-19T02:39:00Z">
        <w:r>
          <w:t>judge</w:t>
        </w:r>
      </w:ins>
      <w:r>
        <w:t>.</w:t>
      </w:r>
    </w:p>
    <w:p>
      <w:pPr>
        <w:pStyle w:val="ySubsection"/>
        <w:widowControl w:val="0"/>
      </w:pPr>
      <w:bookmarkStart w:id="22808" w:name="_Toc153096823"/>
      <w:bookmarkStart w:id="22809" w:name="_Toc191802268"/>
      <w:r>
        <w:rPr>
          <w:b/>
          <w:bCs/>
        </w:rPr>
        <w:t>7.</w:t>
      </w:r>
      <w:bookmarkEnd w:id="22808"/>
      <w:bookmarkEnd w:id="22809"/>
      <w:r>
        <w:tab/>
      </w:r>
      <w:r>
        <w:tab/>
        <w:t>On bespeaking payment out of court of money paid in on a notice or pleading, an office copy of the original receipted notice or pleading must be lodged at the office of the Accountant.</w:t>
      </w:r>
    </w:p>
    <w:p>
      <w:pPr>
        <w:pStyle w:val="ySubsection"/>
      </w:pPr>
      <w:bookmarkStart w:id="22810" w:name="_Toc153096824"/>
      <w:bookmarkStart w:id="22811" w:name="_Toc191802269"/>
      <w:r>
        <w:rPr>
          <w:b/>
          <w:bCs/>
        </w:rPr>
        <w:t>8.</w:t>
      </w:r>
      <w:bookmarkEnd w:id="22810"/>
      <w:bookmarkEnd w:id="22811"/>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w:t>
      </w:r>
      <w:del w:id="22812" w:author="Master Repository Process" w:date="2021-09-19T02:39:00Z">
        <w:r>
          <w:delText>Clause</w:delText>
        </w:r>
      </w:del>
      <w:ins w:id="22813" w:author="Master Repository Process" w:date="2021-09-19T02:39:00Z">
        <w:r>
          <w:t>Regulation</w:t>
        </w:r>
      </w:ins>
      <w:r>
        <w:t xml:space="preserve"> 8 amended in Gazette 14 Dec 1979 p. 3872.]</w:t>
      </w:r>
    </w:p>
    <w:p>
      <w:pPr>
        <w:pStyle w:val="ySubsection"/>
      </w:pPr>
      <w:bookmarkStart w:id="22814" w:name="_Toc153096825"/>
      <w:bookmarkStart w:id="22815" w:name="_Toc191802270"/>
      <w:r>
        <w:rPr>
          <w:b/>
          <w:bCs/>
        </w:rPr>
        <w:t>9.</w:t>
      </w:r>
      <w:bookmarkEnd w:id="22814"/>
      <w:bookmarkEnd w:id="22815"/>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w:t>
      </w:r>
      <w:del w:id="22816" w:author="Master Repository Process" w:date="2021-09-19T02:39:00Z">
        <w:r>
          <w:delText>Clause</w:delText>
        </w:r>
      </w:del>
      <w:ins w:id="22817" w:author="Master Repository Process" w:date="2021-09-19T02:39:00Z">
        <w:r>
          <w:t>Regulation</w:t>
        </w:r>
      </w:ins>
      <w:r>
        <w:t xml:space="preserve"> 9 amended in Gazette 28</w:t>
      </w:r>
      <w:del w:id="22818" w:author="Master Repository Process" w:date="2021-09-19T02:39:00Z">
        <w:r>
          <w:delText xml:space="preserve"> </w:delText>
        </w:r>
      </w:del>
      <w:ins w:id="22819" w:author="Master Repository Process" w:date="2021-09-19T02:39:00Z">
        <w:r>
          <w:t> </w:t>
        </w:r>
      </w:ins>
      <w:r>
        <w:t>Jun</w:t>
      </w:r>
      <w:del w:id="22820" w:author="Master Repository Process" w:date="2021-09-19T02:39:00Z">
        <w:r>
          <w:delText xml:space="preserve"> </w:delText>
        </w:r>
      </w:del>
      <w:ins w:id="22821" w:author="Master Repository Process" w:date="2021-09-19T02:39:00Z">
        <w:r>
          <w:t> </w:t>
        </w:r>
      </w:ins>
      <w:r>
        <w:t>2011 p. 2555.]</w:t>
      </w:r>
    </w:p>
    <w:p>
      <w:pPr>
        <w:pStyle w:val="ySubsection"/>
      </w:pPr>
      <w:bookmarkStart w:id="22822" w:name="_Toc153096826"/>
      <w:bookmarkStart w:id="22823" w:name="_Toc191802271"/>
      <w:r>
        <w:rPr>
          <w:b/>
          <w:bCs/>
        </w:rPr>
        <w:t>10.</w:t>
      </w:r>
      <w:bookmarkEnd w:id="22822"/>
      <w:bookmarkEnd w:id="22823"/>
      <w:r>
        <w:tab/>
      </w:r>
      <w:r>
        <w:tab/>
        <w:t>Every authority for the payment of money out of court must be attested by a witness, whose residence and description must be added to his attestation.</w:t>
      </w:r>
    </w:p>
    <w:p>
      <w:pPr>
        <w:pStyle w:val="ySubsection"/>
      </w:pPr>
      <w:bookmarkStart w:id="22824" w:name="_Toc153096827"/>
      <w:bookmarkStart w:id="22825" w:name="_Toc191802272"/>
      <w:r>
        <w:rPr>
          <w:b/>
          <w:bCs/>
        </w:rPr>
        <w:t>11.</w:t>
      </w:r>
      <w:bookmarkEnd w:id="22824"/>
      <w:bookmarkEnd w:id="22825"/>
      <w:r>
        <w:tab/>
      </w:r>
      <w:r>
        <w:tab/>
        <w:t>Each sum paid into court shall, as regards its payment out of court, be deemed when the time for payment out arrives, to be money standing to the credit of the Supreme Court.</w:t>
      </w:r>
    </w:p>
    <w:p>
      <w:pPr>
        <w:pStyle w:val="ySubsection"/>
      </w:pPr>
      <w:bookmarkStart w:id="22826" w:name="_Toc153096828"/>
      <w:bookmarkStart w:id="22827" w:name="_Toc191802273"/>
      <w:r>
        <w:rPr>
          <w:b/>
          <w:bCs/>
        </w:rPr>
        <w:t>12.</w:t>
      </w:r>
      <w:bookmarkEnd w:id="22826"/>
      <w:bookmarkEnd w:id="22827"/>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w:t>
      </w:r>
      <w:del w:id="22828" w:author="Master Repository Process" w:date="2021-09-19T02:39:00Z">
        <w:r>
          <w:delText>Clause</w:delText>
        </w:r>
      </w:del>
      <w:ins w:id="22829" w:author="Master Repository Process" w:date="2021-09-19T02:39:00Z">
        <w:r>
          <w:t>Regulation</w:t>
        </w:r>
      </w:ins>
      <w:r>
        <w:t xml:space="preserve"> 12 amended in Gazette 14 Dec 1979 p. 3872; 26 Aug 1984 p. 4415.]</w:t>
      </w:r>
    </w:p>
    <w:p>
      <w:pPr>
        <w:pStyle w:val="ySubsection"/>
      </w:pPr>
      <w:bookmarkStart w:id="22830" w:name="_Toc153096829"/>
      <w:bookmarkStart w:id="22831" w:name="_Toc191802274"/>
      <w:r>
        <w:rPr>
          <w:b/>
          <w:bCs/>
        </w:rPr>
        <w:t>13.</w:t>
      </w:r>
      <w:bookmarkEnd w:id="22830"/>
      <w:bookmarkEnd w:id="22831"/>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22832" w:name="_Toc153096830"/>
      <w:bookmarkStart w:id="22833" w:name="_Toc191802275"/>
      <w:r>
        <w:rPr>
          <w:b/>
          <w:bCs/>
        </w:rPr>
        <w:t>14.</w:t>
      </w:r>
      <w:bookmarkEnd w:id="22832"/>
      <w:bookmarkEnd w:id="22833"/>
      <w:r>
        <w:tab/>
      </w:r>
      <w:r>
        <w:tab/>
        <w:t>Where an order directs that money paid into court is to be invested, the Public Trustee shall make the investment.</w:t>
      </w:r>
    </w:p>
    <w:p>
      <w:pPr>
        <w:pStyle w:val="ySubsection"/>
      </w:pPr>
      <w:bookmarkStart w:id="22834" w:name="_Toc153096831"/>
      <w:bookmarkStart w:id="22835" w:name="_Toc191802276"/>
      <w:r>
        <w:rPr>
          <w:b/>
          <w:bCs/>
        </w:rPr>
        <w:t>15.</w:t>
      </w:r>
      <w:bookmarkEnd w:id="22834"/>
      <w:bookmarkEnd w:id="22835"/>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w:t>
      </w:r>
      <w:del w:id="22836" w:author="Master Repository Process" w:date="2021-09-19T02:39:00Z">
        <w:r>
          <w:delText>Clause</w:delText>
        </w:r>
      </w:del>
      <w:ins w:id="22837" w:author="Master Repository Process" w:date="2021-09-19T02:39:00Z">
        <w:r>
          <w:t>Regulation</w:t>
        </w:r>
      </w:ins>
      <w:r>
        <w:t xml:space="preserve"> 15 amended in Gazette 14 Dec 1979 p. 3872.]</w:t>
      </w:r>
    </w:p>
    <w:p>
      <w:pPr>
        <w:pStyle w:val="ySubsection"/>
      </w:pPr>
      <w:bookmarkStart w:id="22838" w:name="_Toc153096832"/>
      <w:bookmarkStart w:id="22839" w:name="_Toc191802277"/>
      <w:r>
        <w:rPr>
          <w:b/>
          <w:bCs/>
        </w:rPr>
        <w:t>16.</w:t>
      </w:r>
      <w:bookmarkEnd w:id="22838"/>
      <w:bookmarkEnd w:id="22839"/>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w:t>
      </w:r>
      <w:del w:id="22840" w:author="Master Repository Process" w:date="2021-09-19T02:39:00Z">
        <w:r>
          <w:delText>Clause</w:delText>
        </w:r>
      </w:del>
      <w:ins w:id="22841" w:author="Master Repository Process" w:date="2021-09-19T02:39:00Z">
        <w:r>
          <w:t>Regulation</w:t>
        </w:r>
      </w:ins>
      <w:r>
        <w:t xml:space="preserve">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ins w:id="22842" w:author="Master Repository Process" w:date="2021-09-19T02:39:00Z"/>
          <w:sz w:val="22"/>
        </w:rPr>
      </w:pPr>
      <w:ins w:id="22843" w:author="Master Repository Process" w:date="2021-09-19T02:39: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2844" w:name="_Toc74020112"/>
      <w:bookmarkStart w:id="22845" w:name="_Toc75328509"/>
      <w:bookmarkStart w:id="22846" w:name="_Toc75941925"/>
      <w:bookmarkStart w:id="22847" w:name="_Toc80606164"/>
      <w:bookmarkStart w:id="22848" w:name="_Toc80609399"/>
      <w:bookmarkStart w:id="22849" w:name="_Toc81284172"/>
      <w:bookmarkStart w:id="22850" w:name="_Toc193705109"/>
      <w:bookmarkStart w:id="22851" w:name="_Toc194826852"/>
      <w:bookmarkStart w:id="22852" w:name="_Toc194980199"/>
      <w:bookmarkStart w:id="22853" w:name="_Toc195080702"/>
      <w:bookmarkStart w:id="22854" w:name="_Toc195081920"/>
      <w:bookmarkStart w:id="22855" w:name="_Toc195083128"/>
      <w:bookmarkStart w:id="22856" w:name="_Toc195342907"/>
      <w:bookmarkStart w:id="22857" w:name="_Toc195936262"/>
      <w:bookmarkStart w:id="22858" w:name="_Toc196210779"/>
      <w:bookmarkStart w:id="22859" w:name="_Toc197156369"/>
      <w:bookmarkStart w:id="22860" w:name="_Toc223328360"/>
      <w:bookmarkStart w:id="22861" w:name="_Toc223343390"/>
      <w:bookmarkStart w:id="22862" w:name="_Toc234384355"/>
      <w:bookmarkStart w:id="22863" w:name="_Toc249950027"/>
      <w:bookmarkStart w:id="22864" w:name="_Toc268103563"/>
      <w:bookmarkStart w:id="22865" w:name="_Toc268165042"/>
      <w:bookmarkStart w:id="22866" w:name="_Toc276632385"/>
      <w:bookmarkStart w:id="22867" w:name="_Toc283299757"/>
      <w:bookmarkStart w:id="22868" w:name="_Toc283631554"/>
      <w:bookmarkStart w:id="22869" w:name="_Toc291161073"/>
      <w:bookmarkStart w:id="22870" w:name="_Toc296340131"/>
      <w:bookmarkStart w:id="22871" w:name="_Toc297194191"/>
      <w:bookmarkStart w:id="22872" w:name="_Toc298839969"/>
      <w:bookmarkStart w:id="22873" w:name="_Toc298841228"/>
      <w:bookmarkStart w:id="22874" w:name="_Toc297108856"/>
      <w:bookmarkStart w:id="22875" w:name="_Toc297110117"/>
      <w:bookmarkStart w:id="22876" w:name="_Toc298156569"/>
      <w:r>
        <w:t>Notes</w:t>
      </w:r>
      <w:bookmarkEnd w:id="22844"/>
      <w:bookmarkEnd w:id="22845"/>
      <w:bookmarkEnd w:id="22846"/>
      <w:bookmarkEnd w:id="22847"/>
      <w:bookmarkEnd w:id="22848"/>
      <w:bookmarkEnd w:id="22849"/>
      <w:bookmarkEnd w:id="22850"/>
      <w:bookmarkEnd w:id="22851"/>
      <w:bookmarkEnd w:id="22852"/>
      <w:bookmarkEnd w:id="22853"/>
      <w:bookmarkEnd w:id="22854"/>
      <w:bookmarkEnd w:id="22855"/>
      <w:bookmarkEnd w:id="22856"/>
      <w:bookmarkEnd w:id="22857"/>
      <w:bookmarkEnd w:id="22858"/>
      <w:bookmarkEnd w:id="22859"/>
      <w:bookmarkEnd w:id="22860"/>
      <w:bookmarkEnd w:id="22861"/>
      <w:bookmarkEnd w:id="22862"/>
      <w:bookmarkEnd w:id="22863"/>
      <w:bookmarkEnd w:id="22864"/>
      <w:bookmarkEnd w:id="22865"/>
      <w:bookmarkEnd w:id="22866"/>
      <w:bookmarkEnd w:id="22867"/>
      <w:bookmarkEnd w:id="22868"/>
      <w:bookmarkEnd w:id="22869"/>
      <w:bookmarkEnd w:id="22870"/>
      <w:bookmarkEnd w:id="22871"/>
      <w:bookmarkEnd w:id="22872"/>
      <w:bookmarkEnd w:id="22873"/>
      <w:bookmarkEnd w:id="22874"/>
      <w:bookmarkEnd w:id="22875"/>
      <w:bookmarkEnd w:id="22876"/>
    </w:p>
    <w:p>
      <w:pPr>
        <w:pStyle w:val="nSubsection"/>
        <w:rPr>
          <w:snapToGrid w:val="0"/>
        </w:rPr>
      </w:pPr>
      <w:r>
        <w:rPr>
          <w:snapToGrid w:val="0"/>
          <w:vertAlign w:val="superscript"/>
        </w:rPr>
        <w:t>1</w:t>
      </w:r>
      <w:r>
        <w:rPr>
          <w:snapToGrid w:val="0"/>
        </w:rPr>
        <w:tab/>
        <w:t xml:space="preserve">This </w:t>
      </w:r>
      <w:ins w:id="22877" w:author="Master Repository Process" w:date="2021-09-19T02:39:00Z">
        <w:r>
          <w:rPr>
            <w:snapToGrid w:val="0"/>
          </w:rPr>
          <w:t xml:space="preserve">reprint </w:t>
        </w:r>
      </w:ins>
      <w:r>
        <w:rPr>
          <w:snapToGrid w:val="0"/>
        </w:rPr>
        <w:t>is a compilation</w:t>
      </w:r>
      <w:ins w:id="22878" w:author="Master Repository Process" w:date="2021-09-19T02:39:00Z">
        <w:r>
          <w:rPr>
            <w:snapToGrid w:val="0"/>
          </w:rPr>
          <w:t xml:space="preserve"> as at 15 July 2011</w:t>
        </w:r>
      </w:ins>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ins w:id="22879" w:author="Master Repository Process" w:date="2021-09-19T02:39:00Z">
        <w:r>
          <w:rPr>
            <w:snapToGrid w:val="0"/>
          </w:rPr>
          <w:t>.</w:t>
        </w:r>
      </w:ins>
    </w:p>
    <w:p>
      <w:pPr>
        <w:pStyle w:val="nHeading3"/>
      </w:pPr>
      <w:bookmarkStart w:id="22880" w:name="_Toc298841229"/>
      <w:bookmarkStart w:id="22881" w:name="_Toc298156570"/>
      <w:r>
        <w:t>Compilation table</w:t>
      </w:r>
      <w:bookmarkEnd w:id="22880"/>
      <w:bookmarkEnd w:id="228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del w:id="22882" w:author="Master Repository Process" w:date="2021-09-19T02:39:00Z">
              <w:r>
                <w:rPr>
                  <w:sz w:val="19"/>
                </w:rPr>
                <w:delText>rules</w:delText>
              </w:r>
            </w:del>
            <w:ins w:id="22883" w:author="Master Repository Process" w:date="2021-09-19T02:39:00Z">
              <w:r>
                <w:rPr>
                  <w:sz w:val="19"/>
                </w:rPr>
                <w:t>Rules</w:t>
              </w:r>
            </w:ins>
            <w:r>
              <w:rPr>
                <w:sz w:val="19"/>
              </w:rPr>
              <w:t xml:space="preserve">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del w:id="22884" w:author="Master Repository Process" w:date="2021-09-19T02:39:00Z">
              <w:r>
                <w:rPr>
                  <w:sz w:val="19"/>
                </w:rPr>
                <w:delText>rules</w:delText>
              </w:r>
            </w:del>
            <w:ins w:id="22885" w:author="Master Repository Process" w:date="2021-09-19T02:39:00Z">
              <w:r>
                <w:rPr>
                  <w:sz w:val="19"/>
                </w:rPr>
                <w:t>Rules</w:t>
              </w:r>
            </w:ins>
            <w:r>
              <w:rPr>
                <w:sz w:val="19"/>
              </w:rPr>
              <w:t xml:space="preserve">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w:t>
            </w:r>
            <w:del w:id="22886" w:author="Master Repository Process" w:date="2021-09-19T02:39:00Z">
              <w:r>
                <w:rPr>
                  <w:sz w:val="19"/>
                  <w:vertAlign w:val="superscript"/>
                </w:rPr>
                <w:delText>4</w:delText>
              </w:r>
            </w:del>
            <w:ins w:id="22887" w:author="Master Repository Process" w:date="2021-09-19T02:39:00Z">
              <w:r>
                <w:rPr>
                  <w:sz w:val="19"/>
                  <w:vertAlign w:val="superscript"/>
                </w:rPr>
                <w:t>6</w:t>
              </w:r>
            </w:ins>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del w:id="22888" w:author="Master Repository Process" w:date="2021-09-19T02:39:00Z">
              <w:r>
                <w:rPr>
                  <w:sz w:val="19"/>
                  <w:vertAlign w:val="superscript"/>
                </w:rPr>
                <w:delText>5</w:delText>
              </w:r>
            </w:del>
            <w:ins w:id="22889" w:author="Master Repository Process" w:date="2021-09-19T02:39:00Z">
              <w:r>
                <w:rPr>
                  <w:sz w:val="19"/>
                  <w:vertAlign w:val="superscript"/>
                </w:rPr>
                <w:t>7</w:t>
              </w:r>
            </w:ins>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del w:id="22890" w:author="Master Repository Process" w:date="2021-09-19T02:39:00Z">
              <w:r>
                <w:rPr>
                  <w:sz w:val="19"/>
                  <w:vertAlign w:val="superscript"/>
                </w:rPr>
                <w:delText> </w:delText>
              </w:r>
            </w:del>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w:t>
            </w:r>
            <w:del w:id="22891" w:author="Master Repository Process" w:date="2021-09-19T02:39:00Z">
              <w:r>
                <w:rPr>
                  <w:sz w:val="19"/>
                  <w:vertAlign w:val="superscript"/>
                </w:rPr>
                <w:delText>6</w:delText>
              </w:r>
            </w:del>
            <w:ins w:id="22892" w:author="Master Repository Process" w:date="2021-09-19T02:39:00Z">
              <w:r>
                <w:rPr>
                  <w:sz w:val="19"/>
                  <w:vertAlign w:val="superscript"/>
                </w:rPr>
                <w:t>8</w:t>
              </w:r>
            </w:ins>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w:t>
            </w:r>
            <w:del w:id="22893" w:author="Master Repository Process" w:date="2021-09-19T02:39:00Z">
              <w:r>
                <w:rPr>
                  <w:sz w:val="19"/>
                </w:rPr>
                <w:delText>Printer’s</w:delText>
              </w:r>
            </w:del>
            <w:ins w:id="22894" w:author="Master Repository Process" w:date="2021-09-19T02:39:00Z">
              <w:r>
                <w:rPr>
                  <w:sz w:val="19"/>
                </w:rPr>
                <w:t>printer’s</w:t>
              </w:r>
            </w:ins>
            <w:r>
              <w:rPr>
                <w:sz w:val="19"/>
              </w:rPr>
              <w:t xml:space="preserve">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del w:id="22895" w:author="Master Repository Process" w:date="2021-09-19T02:39:00Z">
              <w:r>
                <w:rPr>
                  <w:snapToGrid w:val="0"/>
                  <w:spacing w:val="-2"/>
                  <w:sz w:val="19"/>
                  <w:lang w:val="en-US"/>
                </w:rPr>
                <w:delText>))</w:delText>
              </w:r>
            </w:del>
            <w:ins w:id="22896" w:author="Master Repository Process" w:date="2021-09-19T02:39:00Z">
              <w:r>
                <w:rPr>
                  <w:snapToGrid w:val="0"/>
                  <w:spacing w:val="-2"/>
                  <w:sz w:val="19"/>
                  <w:lang w:val="en-US"/>
                </w:rPr>
                <w:t>));</w:t>
              </w:r>
            </w:ins>
            <w:r>
              <w:rPr>
                <w:snapToGrid w:val="0"/>
                <w:spacing w:val="-2"/>
                <w:sz w:val="19"/>
                <w:lang w:val="en-US"/>
              </w:rPr>
              <w:br/>
              <w:t>Pt. 3: 4 Jul 2009 (see r. 2(c</w:t>
            </w:r>
            <w:del w:id="22897" w:author="Master Repository Process" w:date="2021-09-19T02:39:00Z">
              <w:r>
                <w:rPr>
                  <w:snapToGrid w:val="0"/>
                  <w:spacing w:val="-2"/>
                  <w:sz w:val="19"/>
                  <w:lang w:val="en-US"/>
                </w:rPr>
                <w:delText>))</w:delText>
              </w:r>
            </w:del>
            <w:ins w:id="22898" w:author="Master Repository Process" w:date="2021-09-19T02:39:00Z">
              <w:r>
                <w:rPr>
                  <w:snapToGrid w:val="0"/>
                  <w:spacing w:val="-2"/>
                  <w:sz w:val="19"/>
                  <w:lang w:val="en-US"/>
                </w:rPr>
                <w:t>));</w:t>
              </w:r>
            </w:ins>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rPr>
            </w:pPr>
            <w:r>
              <w:t>28 Jun</w:t>
            </w:r>
            <w:del w:id="22899" w:author="Master Repository Process" w:date="2021-09-19T02:39:00Z">
              <w:r>
                <w:rPr>
                  <w:sz w:val="19"/>
                </w:rPr>
                <w:delText xml:space="preserve"> </w:delText>
              </w:r>
            </w:del>
            <w:ins w:id="22900" w:author="Master Repository Process" w:date="2021-09-19T02:39:00Z">
              <w:r>
                <w:t> </w:t>
              </w:r>
            </w:ins>
            <w:r>
              <w:t>2011 p. 2551</w:t>
            </w:r>
            <w:del w:id="22901" w:author="Master Repository Process" w:date="2021-09-19T02:39:00Z">
              <w:r>
                <w:rPr>
                  <w:sz w:val="19"/>
                </w:rPr>
                <w:delText>-</w:delText>
              </w:r>
            </w:del>
            <w:ins w:id="22902" w:author="Master Repository Process" w:date="2021-09-19T02:39:00Z">
              <w:r>
                <w:noBreakHyphen/>
              </w:r>
            </w:ins>
            <w:r>
              <w:t>63</w:t>
            </w:r>
          </w:p>
        </w:tc>
        <w:tc>
          <w:tcPr>
            <w:tcW w:w="2696" w:type="dxa"/>
          </w:tcPr>
          <w:p>
            <w:pPr>
              <w:pStyle w:val="nTable"/>
              <w:spacing w:after="40"/>
              <w:rPr>
                <w:snapToGrid w:val="0"/>
                <w:spacing w:val="-2"/>
                <w:sz w:val="19"/>
                <w:lang w:val="en-US"/>
              </w:rPr>
            </w:pPr>
            <w:r>
              <w:rPr>
                <w:snapToGrid w:val="0"/>
                <w:spacing w:val="-2"/>
                <w:sz w:val="19"/>
                <w:lang w:val="en-US"/>
              </w:rPr>
              <w:t xml:space="preserve">r. 1 and 2: </w:t>
            </w:r>
            <w:r>
              <w:t>28 Jun 2011 (see r. 2(a));</w:t>
            </w:r>
            <w:r>
              <w:br/>
              <w:t>Rules other than r. 1 and 2: 12 Jul 2011 (see r. 2(b))</w:t>
            </w:r>
          </w:p>
        </w:tc>
      </w:tr>
      <w:tr>
        <w:trPr>
          <w:cantSplit/>
          <w:ins w:id="22903" w:author="Master Repository Process" w:date="2021-09-19T02:39:00Z"/>
        </w:trPr>
        <w:tc>
          <w:tcPr>
            <w:tcW w:w="7090" w:type="dxa"/>
            <w:gridSpan w:val="3"/>
            <w:tcBorders>
              <w:bottom w:val="single" w:sz="8" w:space="0" w:color="auto"/>
            </w:tcBorders>
          </w:tcPr>
          <w:p>
            <w:pPr>
              <w:pStyle w:val="nTable"/>
              <w:spacing w:after="40"/>
              <w:rPr>
                <w:ins w:id="22904" w:author="Master Repository Process" w:date="2021-09-19T02:39:00Z"/>
                <w:snapToGrid w:val="0"/>
                <w:spacing w:val="-2"/>
                <w:sz w:val="19"/>
                <w:lang w:val="en-US"/>
              </w:rPr>
            </w:pPr>
            <w:ins w:id="22905" w:author="Master Repository Process" w:date="2021-09-19T02:39:00Z">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ins>
          </w:p>
        </w:tc>
      </w:tr>
    </w:tbl>
    <w:p>
      <w:pPr>
        <w:pStyle w:val="nSubsection"/>
        <w:tabs>
          <w:tab w:val="clear" w:pos="454"/>
          <w:tab w:val="left" w:pos="567"/>
        </w:tabs>
        <w:spacing w:before="120"/>
        <w:ind w:left="567" w:hanging="567"/>
        <w:rPr>
          <w:del w:id="22906" w:author="Master Repository Process" w:date="2021-09-19T02:39:00Z"/>
          <w:snapToGrid w:val="0"/>
          <w:vertAlign w:val="superscript"/>
        </w:rPr>
      </w:pPr>
    </w:p>
    <w:p>
      <w:pPr>
        <w:pStyle w:val="nSubsection"/>
        <w:spacing w:before="160"/>
      </w:pPr>
      <w:r>
        <w:rPr>
          <w:vertAlign w:val="superscript"/>
        </w:rPr>
        <w:t>2</w:t>
      </w:r>
      <w:r>
        <w:tab/>
        <w:t xml:space="preserve">This </w:t>
      </w:r>
      <w:del w:id="22907" w:author="Master Repository Process" w:date="2021-09-19T02:39:00Z">
        <w:r>
          <w:delText>Rule</w:delText>
        </w:r>
      </w:del>
      <w:ins w:id="22908" w:author="Master Repository Process" w:date="2021-09-19T02:39:00Z">
        <w:r>
          <w:t>rule</w:t>
        </w:r>
      </w:ins>
      <w:r>
        <w:t xml:space="preserv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ins w:id="22909" w:author="Master Repository Process" w:date="2021-09-19T02:39:00Z"/>
        </w:rPr>
      </w:pPr>
      <w:del w:id="22910" w:author="Master Repository Process" w:date="2021-09-19T02:39:00Z">
        <w:r>
          <w:rPr>
            <w:vertAlign w:val="superscript"/>
          </w:rPr>
          <w:delText>4</w:delText>
        </w:r>
      </w:del>
      <w:ins w:id="22911" w:author="Master Repository Process" w:date="2021-09-19T02:39:00Z">
        <w:r>
          <w:rPr>
            <w:vertAlign w:val="superscript"/>
          </w:rPr>
          <w:t>4</w:t>
        </w:r>
        <w:r>
          <w:tab/>
          <w:t xml:space="preserve">Formerly referred to the </w:t>
        </w:r>
        <w:r>
          <w:rPr>
            <w:i/>
          </w:rPr>
          <w:t>Gas Pipelines Access (Western Australia)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ins>
    </w:p>
    <w:p>
      <w:pPr>
        <w:pStyle w:val="nSubsection"/>
        <w:spacing w:before="100"/>
        <w:rPr>
          <w:ins w:id="22912" w:author="Master Repository Process" w:date="2021-09-19T02:39:00Z"/>
        </w:rPr>
      </w:pPr>
      <w:ins w:id="22913" w:author="Master Repository Process" w:date="2021-09-19T02:39:00Z">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ins>
    </w:p>
    <w:p>
      <w:pPr>
        <w:pStyle w:val="nSubsection"/>
        <w:spacing w:before="100"/>
      </w:pPr>
      <w:ins w:id="22914" w:author="Master Repository Process" w:date="2021-09-19T02:39:00Z">
        <w:r>
          <w:rPr>
            <w:vertAlign w:val="superscript"/>
          </w:rPr>
          <w:t>6</w:t>
        </w:r>
      </w:ins>
      <w:r>
        <w:tab/>
        <w:t>The commencement date of 1 Jul 1982 that was specified was before the date of gazettal.</w:t>
      </w:r>
    </w:p>
    <w:p>
      <w:pPr>
        <w:pStyle w:val="nSubsection"/>
        <w:keepNext/>
        <w:keepLines/>
        <w:rPr>
          <w:u w:val="single"/>
        </w:rPr>
      </w:pPr>
      <w:del w:id="22915" w:author="Master Repository Process" w:date="2021-09-19T02:39:00Z">
        <w:r>
          <w:rPr>
            <w:vertAlign w:val="superscript"/>
          </w:rPr>
          <w:delText>5</w:delText>
        </w:r>
      </w:del>
      <w:ins w:id="22916" w:author="Master Repository Process" w:date="2021-09-19T02:39:00Z">
        <w:r>
          <w:rPr>
            <w:vertAlign w:val="superscript"/>
          </w:rPr>
          <w:t>7</w:t>
        </w:r>
      </w:ins>
      <w:r>
        <w:tab/>
        <w:t>The Supreme</w:t>
      </w:r>
      <w:r>
        <w:rPr>
          <w:i/>
        </w:rPr>
        <w:t xml:space="preserve"> Court Amendment Rules 1994</w:t>
      </w:r>
      <w:r>
        <w:t xml:space="preserve"> r. 14 is a transitional provision that has no further effect. </w:t>
      </w:r>
    </w:p>
    <w:p>
      <w:pPr>
        <w:pStyle w:val="nSubsection"/>
      </w:pPr>
      <w:del w:id="22917" w:author="Master Repository Process" w:date="2021-09-19T02:39:00Z">
        <w:r>
          <w:rPr>
            <w:vertAlign w:val="superscript"/>
          </w:rPr>
          <w:delText>6</w:delText>
        </w:r>
      </w:del>
      <w:ins w:id="22918" w:author="Master Repository Process" w:date="2021-09-19T02:39:00Z">
        <w:r>
          <w:rPr>
            <w:vertAlign w:val="superscript"/>
          </w:rPr>
          <w:t>8</w:t>
        </w:r>
      </w:ins>
      <w:r>
        <w:tab/>
        <w:t xml:space="preserve">Disallowed on 10 Mar 1998, see </w:t>
      </w:r>
      <w:r>
        <w:rPr>
          <w:i/>
        </w:rPr>
        <w:t>Gazette</w:t>
      </w:r>
      <w:r>
        <w:t xml:space="preserve"> 13 Mar 1998 p. 1389.</w:t>
      </w:r>
    </w:p>
    <w:p>
      <w:bookmarkStart w:id="22919" w:name="_Toc191717588"/>
      <w:bookmarkStart w:id="22920" w:name="_Toc192388481"/>
      <w:bookmarkStart w:id="22921" w:name="_Toc193705111"/>
      <w:bookmarkStart w:id="22922" w:name="_Toc194826854"/>
      <w:bookmarkStart w:id="22923" w:name="_Toc194980201"/>
      <w:bookmarkStart w:id="22924" w:name="_Toc195080704"/>
      <w:bookmarkStart w:id="22925" w:name="_Toc195081922"/>
      <w:bookmarkStart w:id="22926" w:name="_Toc195083130"/>
      <w:bookmarkStart w:id="22927" w:name="_Toc195342909"/>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del w:id="22928" w:author="Master Repository Process" w:date="2021-09-19T02:39:00Z"/>
          <w:rFonts w:ascii="Arial" w:hAnsi="Arial" w:cs="Arial"/>
          <w:sz w:val="36"/>
          <w:szCs w:val="36"/>
        </w:rPr>
      </w:pPr>
      <w:bookmarkStart w:id="22929" w:name="_Toc297108859"/>
      <w:bookmarkStart w:id="22930" w:name="_Toc297110120"/>
      <w:bookmarkStart w:id="22931" w:name="_Toc298156572"/>
      <w:bookmarkEnd w:id="22919"/>
      <w:bookmarkEnd w:id="22920"/>
      <w:bookmarkEnd w:id="22921"/>
      <w:bookmarkEnd w:id="22922"/>
      <w:bookmarkEnd w:id="22923"/>
      <w:bookmarkEnd w:id="22924"/>
      <w:bookmarkEnd w:id="22925"/>
      <w:bookmarkEnd w:id="22926"/>
      <w:bookmarkEnd w:id="22927"/>
      <w:del w:id="22932" w:author="Master Repository Process" w:date="2021-09-19T02:39:00Z">
        <w:r>
          <w:rPr>
            <w:rFonts w:ascii="Arial" w:hAnsi="Arial" w:cs="Arial"/>
            <w:sz w:val="36"/>
            <w:szCs w:val="36"/>
          </w:rPr>
          <w:delText>GENERAL INDEX</w:delText>
        </w:r>
        <w:bookmarkEnd w:id="22929"/>
        <w:bookmarkEnd w:id="22930"/>
        <w:bookmarkEnd w:id="22931"/>
      </w:del>
    </w:p>
    <w:p>
      <w:pPr>
        <w:rPr>
          <w:del w:id="22933" w:author="Master Repository Process" w:date="2021-09-19T02:39:00Z"/>
        </w:rPr>
      </w:pPr>
    </w:p>
    <w:p>
      <w:pPr>
        <w:rPr>
          <w:del w:id="22934" w:author="Master Repository Process" w:date="2021-09-19T02:39:00Z"/>
          <w:sz w:val="16"/>
          <w:szCs w:val="16"/>
        </w:rPr>
      </w:pPr>
      <w:del w:id="22935" w:author="Master Repository Process" w:date="2021-09-19T02:39:00Z">
        <w:r>
          <w:rPr>
            <w:sz w:val="16"/>
            <w:szCs w:val="16"/>
          </w:rPr>
          <w:delText>(</w:delText>
        </w:r>
        <w:r>
          <w:rPr>
            <w:b/>
            <w:sz w:val="16"/>
            <w:szCs w:val="16"/>
          </w:rPr>
          <w:delText>NOTE:</w:delText>
        </w:r>
        <w:r>
          <w:rPr>
            <w:sz w:val="16"/>
            <w:szCs w:val="16"/>
          </w:rPr>
          <w:delText xml:space="preserve"> References are to Order and Rule numbers. Numbers of forms refer to those in the Second Schedule)</w:delText>
        </w:r>
      </w:del>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del w:id="22936" w:author="Master Repository Process" w:date="2021-09-19T02:39:00Z"/>
          <w:sz w:val="16"/>
        </w:rPr>
      </w:pPr>
    </w:p>
    <w:p>
      <w:pPr>
        <w:rPr>
          <w:del w:id="22937" w:author="Master Repository Process" w:date="2021-09-19T02:39:00Z"/>
          <w:b/>
          <w:sz w:val="16"/>
          <w:szCs w:val="16"/>
        </w:rPr>
      </w:pPr>
      <w:del w:id="22938" w:author="Master Repository Process" w:date="2021-09-19T02:39:00Z">
        <w:r>
          <w:rPr>
            <w:b/>
            <w:sz w:val="16"/>
            <w:szCs w:val="16"/>
          </w:rPr>
          <w:delText>Abuse of process</w:delText>
        </w:r>
      </w:del>
    </w:p>
    <w:p>
      <w:pPr>
        <w:tabs>
          <w:tab w:val="left" w:pos="560"/>
        </w:tabs>
        <w:rPr>
          <w:del w:id="22939" w:author="Master Repository Process" w:date="2021-09-19T02:39:00Z"/>
          <w:sz w:val="16"/>
          <w:szCs w:val="16"/>
        </w:rPr>
      </w:pPr>
      <w:del w:id="22940" w:author="Master Repository Process" w:date="2021-09-19T02:39:00Z">
        <w:r>
          <w:rPr>
            <w:sz w:val="16"/>
            <w:szCs w:val="16"/>
          </w:rPr>
          <w:tab/>
          <w:delText>striking out pleadings for, 20/19</w:delText>
        </w:r>
      </w:del>
    </w:p>
    <w:p>
      <w:pPr>
        <w:spacing w:before="60"/>
        <w:rPr>
          <w:del w:id="22941" w:author="Master Repository Process" w:date="2021-09-19T02:39:00Z"/>
          <w:b/>
          <w:sz w:val="16"/>
          <w:szCs w:val="16"/>
        </w:rPr>
      </w:pPr>
      <w:del w:id="22942" w:author="Master Repository Process" w:date="2021-09-19T02:39:00Z">
        <w:r>
          <w:rPr>
            <w:b/>
            <w:sz w:val="16"/>
            <w:szCs w:val="16"/>
          </w:rPr>
          <w:delText>Acceptance of money</w:delText>
        </w:r>
      </w:del>
    </w:p>
    <w:p>
      <w:pPr>
        <w:tabs>
          <w:tab w:val="left" w:pos="560"/>
        </w:tabs>
        <w:rPr>
          <w:del w:id="22943" w:author="Master Repository Process" w:date="2021-09-19T02:39:00Z"/>
          <w:sz w:val="16"/>
          <w:szCs w:val="16"/>
        </w:rPr>
      </w:pPr>
      <w:del w:id="22944" w:author="Master Repository Process" w:date="2021-09-19T02:39:00Z">
        <w:r>
          <w:rPr>
            <w:sz w:val="16"/>
            <w:szCs w:val="16"/>
          </w:rPr>
          <w:tab/>
          <w:delText>by person under disability, 70/10</w:delText>
        </w:r>
      </w:del>
    </w:p>
    <w:p>
      <w:pPr>
        <w:tabs>
          <w:tab w:val="left" w:pos="560"/>
        </w:tabs>
        <w:rPr>
          <w:del w:id="22945" w:author="Master Repository Process" w:date="2021-09-19T02:39:00Z"/>
          <w:sz w:val="16"/>
          <w:szCs w:val="16"/>
        </w:rPr>
      </w:pPr>
      <w:del w:id="22946" w:author="Master Repository Process" w:date="2021-09-19T02:39:00Z">
        <w:r>
          <w:rPr>
            <w:sz w:val="16"/>
            <w:szCs w:val="16"/>
          </w:rPr>
          <w:tab/>
          <w:delText>paid into court in commercial arbitration proceedings, 81D/12</w:delText>
        </w:r>
      </w:del>
    </w:p>
    <w:p>
      <w:pPr>
        <w:spacing w:before="60"/>
        <w:rPr>
          <w:del w:id="22947" w:author="Master Repository Process" w:date="2021-09-19T02:39:00Z"/>
          <w:b/>
          <w:sz w:val="16"/>
          <w:szCs w:val="16"/>
        </w:rPr>
      </w:pPr>
      <w:del w:id="22948" w:author="Master Repository Process" w:date="2021-09-19T02:39:00Z">
        <w:r>
          <w:rPr>
            <w:b/>
            <w:sz w:val="16"/>
            <w:szCs w:val="16"/>
          </w:rPr>
          <w:delText>Accidental slip or omission</w:delText>
        </w:r>
      </w:del>
    </w:p>
    <w:p>
      <w:pPr>
        <w:tabs>
          <w:tab w:val="left" w:pos="560"/>
        </w:tabs>
        <w:rPr>
          <w:del w:id="22949" w:author="Master Repository Process" w:date="2021-09-19T02:39:00Z"/>
          <w:sz w:val="16"/>
          <w:szCs w:val="16"/>
        </w:rPr>
      </w:pPr>
      <w:del w:id="22950" w:author="Master Repository Process" w:date="2021-09-19T02:39:00Z">
        <w:r>
          <w:rPr>
            <w:sz w:val="16"/>
            <w:szCs w:val="16"/>
          </w:rPr>
          <w:tab/>
          <w:delText>correction of judgment or order, 21/10</w:delText>
        </w:r>
      </w:del>
    </w:p>
    <w:p>
      <w:pPr>
        <w:spacing w:before="60"/>
        <w:rPr>
          <w:del w:id="22951" w:author="Master Repository Process" w:date="2021-09-19T02:39:00Z"/>
          <w:b/>
          <w:sz w:val="16"/>
          <w:szCs w:val="16"/>
        </w:rPr>
      </w:pPr>
      <w:del w:id="22952" w:author="Master Repository Process" w:date="2021-09-19T02:39:00Z">
        <w:r>
          <w:rPr>
            <w:b/>
            <w:sz w:val="16"/>
            <w:szCs w:val="16"/>
          </w:rPr>
          <w:delText>Account</w:delText>
        </w:r>
      </w:del>
    </w:p>
    <w:p>
      <w:pPr>
        <w:tabs>
          <w:tab w:val="left" w:pos="840"/>
        </w:tabs>
        <w:rPr>
          <w:del w:id="22953" w:author="Master Repository Process" w:date="2021-09-19T02:39:00Z"/>
          <w:sz w:val="16"/>
          <w:szCs w:val="16"/>
        </w:rPr>
      </w:pPr>
      <w:del w:id="22954" w:author="Master Repository Process" w:date="2021-09-19T02:39:00Z">
        <w:r>
          <w:rPr>
            <w:sz w:val="16"/>
            <w:szCs w:val="16"/>
          </w:rPr>
          <w:tab/>
          <w:delText>books of, as evidence, 45/4</w:delText>
        </w:r>
      </w:del>
    </w:p>
    <w:p>
      <w:pPr>
        <w:spacing w:before="60"/>
        <w:rPr>
          <w:del w:id="22955" w:author="Master Repository Process" w:date="2021-09-19T02:39:00Z"/>
          <w:b/>
          <w:sz w:val="16"/>
          <w:szCs w:val="16"/>
        </w:rPr>
      </w:pPr>
      <w:del w:id="22956" w:author="Master Repository Process" w:date="2021-09-19T02:39:00Z">
        <w:r>
          <w:rPr>
            <w:b/>
            <w:sz w:val="16"/>
            <w:szCs w:val="16"/>
          </w:rPr>
          <w:delText>Accountant</w:delText>
        </w:r>
      </w:del>
    </w:p>
    <w:p>
      <w:pPr>
        <w:tabs>
          <w:tab w:val="left" w:pos="840"/>
        </w:tabs>
        <w:rPr>
          <w:del w:id="22957" w:author="Master Repository Process" w:date="2021-09-19T02:39:00Z"/>
          <w:sz w:val="16"/>
          <w:szCs w:val="16"/>
        </w:rPr>
      </w:pPr>
      <w:del w:id="22958" w:author="Master Repository Process" w:date="2021-09-19T02:39:00Z">
        <w:r>
          <w:rPr>
            <w:sz w:val="16"/>
            <w:szCs w:val="16"/>
          </w:rPr>
          <w:tab/>
          <w:delText>interpretation, 1/4</w:delText>
        </w:r>
      </w:del>
    </w:p>
    <w:p>
      <w:pPr>
        <w:spacing w:before="60"/>
        <w:rPr>
          <w:del w:id="22959" w:author="Master Repository Process" w:date="2021-09-19T02:39:00Z"/>
          <w:b/>
          <w:sz w:val="16"/>
          <w:szCs w:val="16"/>
        </w:rPr>
      </w:pPr>
      <w:del w:id="22960" w:author="Master Repository Process" w:date="2021-09-19T02:39:00Z">
        <w:r>
          <w:rPr>
            <w:b/>
            <w:sz w:val="16"/>
            <w:szCs w:val="16"/>
          </w:rPr>
          <w:delText>Accounts</w:delText>
        </w:r>
      </w:del>
    </w:p>
    <w:p>
      <w:pPr>
        <w:tabs>
          <w:tab w:val="left" w:pos="560"/>
        </w:tabs>
        <w:rPr>
          <w:del w:id="22961" w:author="Master Repository Process" w:date="2021-09-19T02:39:00Z"/>
          <w:sz w:val="16"/>
          <w:szCs w:val="16"/>
        </w:rPr>
      </w:pPr>
      <w:del w:id="22962" w:author="Master Repository Process" w:date="2021-09-19T02:39:00Z">
        <w:r>
          <w:rPr>
            <w:sz w:val="16"/>
            <w:szCs w:val="16"/>
          </w:rPr>
          <w:tab/>
          <w:delText>administration or execution of trusts, application for, 58/6</w:delText>
        </w:r>
      </w:del>
    </w:p>
    <w:p>
      <w:pPr>
        <w:tabs>
          <w:tab w:val="left" w:pos="560"/>
        </w:tabs>
        <w:rPr>
          <w:del w:id="22963" w:author="Master Repository Process" w:date="2021-09-19T02:39:00Z"/>
          <w:sz w:val="16"/>
          <w:szCs w:val="16"/>
        </w:rPr>
      </w:pPr>
      <w:del w:id="22964" w:author="Master Repository Process" w:date="2021-09-19T02:39:00Z">
        <w:r>
          <w:rPr>
            <w:sz w:val="16"/>
            <w:szCs w:val="16"/>
          </w:rPr>
          <w:tab/>
          <w:delText>affidavit verifying, 45/5</w:delText>
        </w:r>
      </w:del>
    </w:p>
    <w:p>
      <w:pPr>
        <w:tabs>
          <w:tab w:val="left" w:pos="560"/>
        </w:tabs>
        <w:rPr>
          <w:del w:id="22965" w:author="Master Repository Process" w:date="2021-09-19T02:39:00Z"/>
          <w:sz w:val="16"/>
          <w:szCs w:val="16"/>
        </w:rPr>
      </w:pPr>
      <w:del w:id="22966" w:author="Master Repository Process" w:date="2021-09-19T02:39:00Z">
        <w:r>
          <w:rPr>
            <w:sz w:val="16"/>
            <w:szCs w:val="16"/>
          </w:rPr>
          <w:tab/>
          <w:delText>allowances to be made in taking, 45/8</w:delText>
        </w:r>
      </w:del>
    </w:p>
    <w:p>
      <w:pPr>
        <w:tabs>
          <w:tab w:val="left" w:pos="560"/>
        </w:tabs>
        <w:rPr>
          <w:del w:id="22967" w:author="Master Repository Process" w:date="2021-09-19T02:39:00Z"/>
          <w:sz w:val="16"/>
          <w:szCs w:val="16"/>
        </w:rPr>
      </w:pPr>
      <w:del w:id="22968" w:author="Master Repository Process" w:date="2021-09-19T02:39:00Z">
        <w:r>
          <w:rPr>
            <w:sz w:val="16"/>
            <w:szCs w:val="16"/>
          </w:rPr>
          <w:tab/>
          <w:delText>application for, 45/1(2)</w:delText>
        </w:r>
      </w:del>
    </w:p>
    <w:p>
      <w:pPr>
        <w:tabs>
          <w:tab w:val="left" w:pos="560"/>
        </w:tabs>
        <w:rPr>
          <w:del w:id="22969" w:author="Master Repository Process" w:date="2021-09-19T02:39:00Z"/>
          <w:sz w:val="16"/>
          <w:szCs w:val="16"/>
        </w:rPr>
      </w:pPr>
      <w:del w:id="22970" w:author="Master Repository Process" w:date="2021-09-19T02:39:00Z">
        <w:r>
          <w:rPr>
            <w:sz w:val="16"/>
            <w:szCs w:val="16"/>
          </w:rPr>
          <w:tab/>
          <w:delText>applications of certain rules to accounts, etc., 67/17</w:delText>
        </w:r>
      </w:del>
    </w:p>
    <w:p>
      <w:pPr>
        <w:tabs>
          <w:tab w:val="left" w:pos="560"/>
        </w:tabs>
        <w:rPr>
          <w:del w:id="22971" w:author="Master Repository Process" w:date="2021-09-19T02:39:00Z"/>
          <w:sz w:val="16"/>
          <w:szCs w:val="16"/>
        </w:rPr>
      </w:pPr>
      <w:del w:id="22972" w:author="Master Repository Process" w:date="2021-09-19T02:39:00Z">
        <w:r>
          <w:rPr>
            <w:sz w:val="16"/>
            <w:szCs w:val="16"/>
          </w:rPr>
          <w:tab/>
          <w:delText>delay in prosecution of, 45/9</w:delText>
        </w:r>
      </w:del>
    </w:p>
    <w:p>
      <w:pPr>
        <w:tabs>
          <w:tab w:val="left" w:pos="560"/>
        </w:tabs>
        <w:rPr>
          <w:del w:id="22973" w:author="Master Repository Process" w:date="2021-09-19T02:39:00Z"/>
          <w:sz w:val="16"/>
          <w:szCs w:val="16"/>
        </w:rPr>
      </w:pPr>
      <w:del w:id="22974" w:author="Master Repository Process" w:date="2021-09-19T02:39:00Z">
        <w:r>
          <w:rPr>
            <w:sz w:val="16"/>
            <w:szCs w:val="16"/>
          </w:rPr>
          <w:tab/>
          <w:delText>directions as to mode of taking, 45/4</w:delText>
        </w:r>
      </w:del>
    </w:p>
    <w:p>
      <w:pPr>
        <w:tabs>
          <w:tab w:val="left" w:pos="560"/>
        </w:tabs>
        <w:rPr>
          <w:del w:id="22975" w:author="Master Repository Process" w:date="2021-09-19T02:39:00Z"/>
          <w:sz w:val="16"/>
          <w:szCs w:val="16"/>
        </w:rPr>
      </w:pPr>
      <w:del w:id="22976" w:author="Master Repository Process" w:date="2021-09-19T02:39:00Z">
        <w:r>
          <w:rPr>
            <w:sz w:val="16"/>
            <w:szCs w:val="16"/>
          </w:rPr>
          <w:tab/>
          <w:delText>distribution of fund pending inquiry, 45/10</w:delText>
        </w:r>
      </w:del>
    </w:p>
    <w:p>
      <w:pPr>
        <w:tabs>
          <w:tab w:val="left" w:pos="560"/>
        </w:tabs>
        <w:rPr>
          <w:del w:id="22977" w:author="Master Repository Process" w:date="2021-09-19T02:39:00Z"/>
          <w:sz w:val="16"/>
          <w:szCs w:val="16"/>
        </w:rPr>
      </w:pPr>
      <w:del w:id="22978" w:author="Master Repository Process" w:date="2021-09-19T02:39:00Z">
        <w:r>
          <w:rPr>
            <w:sz w:val="16"/>
            <w:szCs w:val="16"/>
          </w:rPr>
          <w:tab/>
          <w:delText>indorsement of writ in claim for, 6/6</w:delText>
        </w:r>
      </w:del>
    </w:p>
    <w:p>
      <w:pPr>
        <w:tabs>
          <w:tab w:val="left" w:pos="566"/>
        </w:tabs>
        <w:rPr>
          <w:del w:id="22979" w:author="Master Repository Process" w:date="2021-09-19T02:39:00Z"/>
          <w:sz w:val="16"/>
          <w:szCs w:val="16"/>
        </w:rPr>
      </w:pPr>
      <w:del w:id="22980" w:author="Master Repository Process" w:date="2021-09-19T02:39:00Z">
        <w:r>
          <w:rPr>
            <w:sz w:val="16"/>
            <w:szCs w:val="16"/>
          </w:rPr>
          <w:tab/>
          <w:delText>inquiry, order for making, 45/11</w:delText>
        </w:r>
      </w:del>
    </w:p>
    <w:p>
      <w:pPr>
        <w:tabs>
          <w:tab w:val="left" w:pos="566"/>
        </w:tabs>
        <w:rPr>
          <w:del w:id="22981" w:author="Master Repository Process" w:date="2021-09-19T02:39:00Z"/>
          <w:sz w:val="16"/>
          <w:szCs w:val="16"/>
        </w:rPr>
      </w:pPr>
      <w:del w:id="22982" w:author="Master Repository Process" w:date="2021-09-19T02:39:00Z">
        <w:r>
          <w:rPr>
            <w:sz w:val="16"/>
            <w:szCs w:val="16"/>
          </w:rPr>
          <w:tab/>
          <w:delText>interest on debts, 61/23</w:delText>
        </w:r>
      </w:del>
    </w:p>
    <w:p>
      <w:pPr>
        <w:tabs>
          <w:tab w:val="left" w:pos="566"/>
        </w:tabs>
        <w:rPr>
          <w:del w:id="22983" w:author="Master Repository Process" w:date="2021-09-19T02:39:00Z"/>
          <w:sz w:val="16"/>
          <w:szCs w:val="16"/>
        </w:rPr>
      </w:pPr>
      <w:del w:id="22984" w:author="Master Repository Process" w:date="2021-09-19T02:39:00Z">
        <w:r>
          <w:rPr>
            <w:sz w:val="16"/>
            <w:szCs w:val="16"/>
          </w:rPr>
          <w:tab/>
          <w:delText>mode of vouching, 45/6</w:delText>
        </w:r>
      </w:del>
    </w:p>
    <w:p>
      <w:pPr>
        <w:tabs>
          <w:tab w:val="left" w:pos="566"/>
        </w:tabs>
        <w:rPr>
          <w:del w:id="22985" w:author="Master Repository Process" w:date="2021-09-19T02:39:00Z"/>
          <w:sz w:val="16"/>
          <w:szCs w:val="16"/>
        </w:rPr>
      </w:pPr>
      <w:del w:id="22986" w:author="Master Repository Process" w:date="2021-09-19T02:39:00Z">
        <w:r>
          <w:rPr>
            <w:sz w:val="16"/>
            <w:szCs w:val="16"/>
          </w:rPr>
          <w:tab/>
          <w:delText>notice of surcharge or error, 45/7</w:delText>
        </w:r>
      </w:del>
    </w:p>
    <w:p>
      <w:pPr>
        <w:tabs>
          <w:tab w:val="left" w:pos="566"/>
        </w:tabs>
        <w:rPr>
          <w:del w:id="22987" w:author="Master Repository Process" w:date="2021-09-19T02:39:00Z"/>
          <w:sz w:val="16"/>
          <w:szCs w:val="16"/>
        </w:rPr>
      </w:pPr>
      <w:del w:id="22988" w:author="Master Repository Process" w:date="2021-09-19T02:39:00Z">
        <w:r>
          <w:rPr>
            <w:sz w:val="16"/>
            <w:szCs w:val="16"/>
          </w:rPr>
          <w:tab/>
          <w:delText>order for payment, 45/1</w:delText>
        </w:r>
      </w:del>
    </w:p>
    <w:p>
      <w:pPr>
        <w:tabs>
          <w:tab w:val="left" w:pos="566"/>
        </w:tabs>
        <w:rPr>
          <w:del w:id="22989" w:author="Master Repository Process" w:date="2021-09-19T02:39:00Z"/>
          <w:sz w:val="16"/>
          <w:szCs w:val="16"/>
        </w:rPr>
      </w:pPr>
      <w:del w:id="22990" w:author="Master Repository Process" w:date="2021-09-19T02:39:00Z">
        <w:r>
          <w:rPr>
            <w:sz w:val="16"/>
            <w:szCs w:val="16"/>
          </w:rPr>
          <w:tab/>
          <w:delText>originating summons for, by client against solicitor, 84/7</w:delText>
        </w:r>
      </w:del>
    </w:p>
    <w:p>
      <w:pPr>
        <w:tabs>
          <w:tab w:val="left" w:pos="566"/>
        </w:tabs>
        <w:rPr>
          <w:del w:id="22991" w:author="Master Repository Process" w:date="2021-09-19T02:39:00Z"/>
          <w:sz w:val="16"/>
          <w:szCs w:val="16"/>
        </w:rPr>
      </w:pPr>
      <w:del w:id="22992" w:author="Master Repository Process" w:date="2021-09-19T02:39:00Z">
        <w:r>
          <w:rPr>
            <w:sz w:val="16"/>
            <w:szCs w:val="16"/>
          </w:rPr>
          <w:tab/>
          <w:delText>proceedings in chambers under judgment - see Chambers</w:delText>
        </w:r>
      </w:del>
    </w:p>
    <w:p>
      <w:pPr>
        <w:tabs>
          <w:tab w:val="left" w:pos="566"/>
        </w:tabs>
        <w:rPr>
          <w:del w:id="22993" w:author="Master Repository Process" w:date="2021-09-19T02:39:00Z"/>
          <w:sz w:val="16"/>
          <w:szCs w:val="16"/>
        </w:rPr>
      </w:pPr>
      <w:del w:id="22994" w:author="Master Repository Process" w:date="2021-09-19T02:39:00Z">
        <w:r>
          <w:rPr>
            <w:sz w:val="16"/>
            <w:szCs w:val="16"/>
          </w:rPr>
          <w:tab/>
          <w:delText>proper officer, appointment of to expedite proceedings, 45/9</w:delText>
        </w:r>
      </w:del>
    </w:p>
    <w:p>
      <w:pPr>
        <w:tabs>
          <w:tab w:val="left" w:pos="566"/>
        </w:tabs>
        <w:rPr>
          <w:del w:id="22995" w:author="Master Repository Process" w:date="2021-09-19T02:39:00Z"/>
          <w:sz w:val="16"/>
          <w:szCs w:val="16"/>
        </w:rPr>
      </w:pPr>
      <w:del w:id="22996" w:author="Master Repository Process" w:date="2021-09-19T02:39:00Z">
        <w:r>
          <w:rPr>
            <w:sz w:val="16"/>
            <w:szCs w:val="16"/>
          </w:rPr>
          <w:tab/>
          <w:delText>receivers’ accounts, 51/5</w:delText>
        </w:r>
      </w:del>
    </w:p>
    <w:p>
      <w:pPr>
        <w:tabs>
          <w:tab w:val="left" w:pos="566"/>
        </w:tabs>
        <w:rPr>
          <w:del w:id="22997" w:author="Master Repository Process" w:date="2021-09-19T02:39:00Z"/>
          <w:sz w:val="16"/>
          <w:szCs w:val="16"/>
        </w:rPr>
      </w:pPr>
      <w:del w:id="22998" w:author="Master Repository Process" w:date="2021-09-19T02:39:00Z">
        <w:r>
          <w:rPr>
            <w:sz w:val="16"/>
            <w:szCs w:val="16"/>
          </w:rPr>
          <w:tab/>
          <w:delText>summary order for, 45/1</w:delText>
        </w:r>
      </w:del>
    </w:p>
    <w:p>
      <w:pPr>
        <w:tabs>
          <w:tab w:val="left" w:pos="566"/>
        </w:tabs>
        <w:rPr>
          <w:del w:id="22999" w:author="Master Repository Process" w:date="2021-09-19T02:39:00Z"/>
          <w:sz w:val="16"/>
          <w:szCs w:val="16"/>
        </w:rPr>
      </w:pPr>
      <w:del w:id="23000" w:author="Master Repository Process" w:date="2021-09-19T02:39:00Z">
        <w:r>
          <w:rPr>
            <w:sz w:val="16"/>
            <w:szCs w:val="16"/>
          </w:rPr>
          <w:tab/>
          <w:delText>taking of, 45/2</w:delText>
        </w:r>
      </w:del>
    </w:p>
    <w:p>
      <w:pPr>
        <w:tabs>
          <w:tab w:val="left" w:pos="566"/>
          <w:tab w:val="left" w:pos="1080"/>
        </w:tabs>
        <w:rPr>
          <w:del w:id="23001" w:author="Master Repository Process" w:date="2021-09-19T02:39:00Z"/>
          <w:sz w:val="16"/>
          <w:szCs w:val="16"/>
        </w:rPr>
      </w:pPr>
      <w:del w:id="23002" w:author="Master Repository Process" w:date="2021-09-19T02:39:00Z">
        <w:r>
          <w:rPr>
            <w:sz w:val="16"/>
            <w:szCs w:val="16"/>
          </w:rPr>
          <w:tab/>
        </w:r>
        <w:r>
          <w:rPr>
            <w:sz w:val="16"/>
            <w:szCs w:val="16"/>
          </w:rPr>
          <w:tab/>
          <w:delText>by taxing officer, 66/60</w:delText>
        </w:r>
      </w:del>
    </w:p>
    <w:p>
      <w:pPr>
        <w:tabs>
          <w:tab w:val="left" w:pos="566"/>
          <w:tab w:val="left" w:pos="1080"/>
        </w:tabs>
        <w:rPr>
          <w:del w:id="23003" w:author="Master Repository Process" w:date="2021-09-19T02:39:00Z"/>
          <w:sz w:val="16"/>
          <w:szCs w:val="16"/>
        </w:rPr>
      </w:pPr>
      <w:del w:id="23004" w:author="Master Repository Process" w:date="2021-09-19T02:39:00Z">
        <w:r>
          <w:rPr>
            <w:sz w:val="16"/>
            <w:szCs w:val="16"/>
          </w:rPr>
          <w:tab/>
        </w:r>
        <w:r>
          <w:rPr>
            <w:sz w:val="16"/>
            <w:szCs w:val="16"/>
          </w:rPr>
          <w:tab/>
          <w:delText>order for, 45/11</w:delText>
        </w:r>
      </w:del>
    </w:p>
    <w:p>
      <w:pPr>
        <w:tabs>
          <w:tab w:val="left" w:pos="566"/>
        </w:tabs>
        <w:rPr>
          <w:del w:id="23005" w:author="Master Repository Process" w:date="2021-09-19T02:39:00Z"/>
          <w:sz w:val="16"/>
          <w:szCs w:val="16"/>
        </w:rPr>
      </w:pPr>
      <w:del w:id="23006" w:author="Master Repository Process" w:date="2021-09-19T02:39:00Z">
        <w:r>
          <w:rPr>
            <w:sz w:val="16"/>
            <w:szCs w:val="16"/>
          </w:rPr>
          <w:tab/>
          <w:delText>verification of, 45/5</w:delText>
        </w:r>
      </w:del>
    </w:p>
    <w:p>
      <w:pPr>
        <w:spacing w:before="60"/>
        <w:rPr>
          <w:del w:id="23007" w:author="Master Repository Process" w:date="2021-09-19T02:39:00Z"/>
          <w:b/>
          <w:sz w:val="16"/>
          <w:szCs w:val="16"/>
        </w:rPr>
      </w:pPr>
      <w:del w:id="23008" w:author="Master Repository Process" w:date="2021-09-19T02:39:00Z">
        <w:r>
          <w:rPr>
            <w:b/>
            <w:sz w:val="16"/>
            <w:szCs w:val="16"/>
          </w:rPr>
          <w:delText>Actions</w:delText>
        </w:r>
      </w:del>
    </w:p>
    <w:p>
      <w:pPr>
        <w:tabs>
          <w:tab w:val="left" w:pos="566"/>
        </w:tabs>
        <w:rPr>
          <w:del w:id="23009" w:author="Master Repository Process" w:date="2021-09-19T02:39:00Z"/>
          <w:sz w:val="16"/>
          <w:szCs w:val="16"/>
        </w:rPr>
      </w:pPr>
      <w:del w:id="23010" w:author="Master Repository Process" w:date="2021-09-19T02:39:00Z">
        <w:r>
          <w:rPr>
            <w:sz w:val="16"/>
            <w:szCs w:val="16"/>
          </w:rPr>
          <w:tab/>
          <w:delText>commencement of, 4/1</w:delText>
        </w:r>
      </w:del>
    </w:p>
    <w:p>
      <w:pPr>
        <w:spacing w:before="60"/>
        <w:rPr>
          <w:del w:id="23011" w:author="Master Repository Process" w:date="2021-09-19T02:39:00Z"/>
          <w:b/>
          <w:sz w:val="16"/>
          <w:szCs w:val="16"/>
        </w:rPr>
      </w:pPr>
      <w:del w:id="23012" w:author="Master Repository Process" w:date="2021-09-19T02:39:00Z">
        <w:r>
          <w:rPr>
            <w:b/>
            <w:sz w:val="16"/>
            <w:szCs w:val="16"/>
          </w:rPr>
          <w:delText>Address</w:delText>
        </w:r>
      </w:del>
    </w:p>
    <w:p>
      <w:pPr>
        <w:tabs>
          <w:tab w:val="left" w:pos="566"/>
        </w:tabs>
        <w:rPr>
          <w:del w:id="23013" w:author="Master Repository Process" w:date="2021-09-19T02:39:00Z"/>
          <w:sz w:val="16"/>
          <w:szCs w:val="16"/>
        </w:rPr>
      </w:pPr>
      <w:del w:id="23014" w:author="Master Repository Process" w:date="2021-09-19T02:39:00Z">
        <w:r>
          <w:rPr>
            <w:sz w:val="16"/>
            <w:szCs w:val="16"/>
          </w:rPr>
          <w:tab/>
          <w:delText>geographical, 71A/2</w:delText>
        </w:r>
      </w:del>
    </w:p>
    <w:p>
      <w:pPr>
        <w:tabs>
          <w:tab w:val="left" w:pos="566"/>
          <w:tab w:val="left" w:pos="1080"/>
        </w:tabs>
        <w:rPr>
          <w:del w:id="23015" w:author="Master Repository Process" w:date="2021-09-19T02:39:00Z"/>
          <w:sz w:val="16"/>
          <w:szCs w:val="16"/>
        </w:rPr>
      </w:pPr>
      <w:del w:id="23016" w:author="Master Repository Process" w:date="2021-09-19T02:39:00Z">
        <w:r>
          <w:rPr>
            <w:sz w:val="16"/>
            <w:szCs w:val="16"/>
          </w:rPr>
          <w:tab/>
        </w:r>
        <w:r>
          <w:rPr>
            <w:sz w:val="16"/>
            <w:szCs w:val="16"/>
          </w:rPr>
          <w:tab/>
          <w:delText>interpretation, 1/4</w:delText>
        </w:r>
      </w:del>
    </w:p>
    <w:p>
      <w:pPr>
        <w:tabs>
          <w:tab w:val="left" w:pos="566"/>
        </w:tabs>
        <w:rPr>
          <w:del w:id="23017" w:author="Master Repository Process" w:date="2021-09-19T02:39:00Z"/>
          <w:sz w:val="16"/>
          <w:szCs w:val="16"/>
        </w:rPr>
      </w:pPr>
      <w:del w:id="23018" w:author="Master Repository Process" w:date="2021-09-19T02:39:00Z">
        <w:r>
          <w:rPr>
            <w:sz w:val="16"/>
            <w:szCs w:val="16"/>
          </w:rPr>
          <w:tab/>
          <w:delText>for service, 71A/3</w:delText>
        </w:r>
      </w:del>
    </w:p>
    <w:p>
      <w:pPr>
        <w:tabs>
          <w:tab w:val="left" w:pos="566"/>
          <w:tab w:val="left" w:pos="1080"/>
        </w:tabs>
        <w:rPr>
          <w:del w:id="23019" w:author="Master Repository Process" w:date="2021-09-19T02:39:00Z"/>
          <w:sz w:val="16"/>
          <w:szCs w:val="16"/>
        </w:rPr>
      </w:pPr>
      <w:del w:id="23020" w:author="Master Repository Process" w:date="2021-09-19T02:39:00Z">
        <w:r>
          <w:rPr>
            <w:sz w:val="16"/>
            <w:szCs w:val="16"/>
          </w:rPr>
          <w:tab/>
        </w:r>
        <w:r>
          <w:rPr>
            <w:sz w:val="16"/>
            <w:szCs w:val="16"/>
          </w:rPr>
          <w:tab/>
          <w:delText>on memorandum of appearance, 12/3</w:delText>
        </w:r>
      </w:del>
    </w:p>
    <w:p>
      <w:pPr>
        <w:tabs>
          <w:tab w:val="left" w:pos="566"/>
          <w:tab w:val="left" w:pos="1080"/>
        </w:tabs>
        <w:rPr>
          <w:del w:id="23021" w:author="Master Repository Process" w:date="2021-09-19T02:39:00Z"/>
          <w:sz w:val="16"/>
          <w:szCs w:val="16"/>
        </w:rPr>
      </w:pPr>
      <w:del w:id="23022" w:author="Master Repository Process" w:date="2021-09-19T02:39:00Z">
        <w:r>
          <w:rPr>
            <w:sz w:val="16"/>
            <w:szCs w:val="16"/>
          </w:rPr>
          <w:tab/>
        </w:r>
        <w:r>
          <w:rPr>
            <w:sz w:val="16"/>
            <w:szCs w:val="16"/>
          </w:rPr>
          <w:tab/>
          <w:delText>removal of or withdrawal by solicitor, 8/9</w:delText>
        </w:r>
      </w:del>
    </w:p>
    <w:p>
      <w:pPr>
        <w:tabs>
          <w:tab w:val="left" w:pos="566"/>
          <w:tab w:val="left" w:pos="1080"/>
        </w:tabs>
        <w:rPr>
          <w:del w:id="23023" w:author="Master Repository Process" w:date="2021-09-19T02:39:00Z"/>
          <w:sz w:val="16"/>
          <w:szCs w:val="16"/>
        </w:rPr>
      </w:pPr>
      <w:del w:id="23024" w:author="Master Repository Process" w:date="2021-09-19T02:39:00Z">
        <w:r>
          <w:rPr>
            <w:sz w:val="16"/>
            <w:szCs w:val="16"/>
          </w:rPr>
          <w:tab/>
        </w:r>
        <w:r>
          <w:rPr>
            <w:sz w:val="16"/>
            <w:szCs w:val="16"/>
          </w:rPr>
          <w:tab/>
          <w:delText>to be indorsed on document or writ, 6/7</w:delText>
        </w:r>
      </w:del>
    </w:p>
    <w:p>
      <w:pPr>
        <w:tabs>
          <w:tab w:val="left" w:pos="566"/>
        </w:tabs>
        <w:rPr>
          <w:del w:id="23025" w:author="Master Repository Process" w:date="2021-09-19T02:39:00Z"/>
          <w:sz w:val="16"/>
          <w:szCs w:val="16"/>
        </w:rPr>
      </w:pPr>
      <w:del w:id="23026" w:author="Master Repository Process" w:date="2021-09-19T02:39:00Z">
        <w:r>
          <w:rPr>
            <w:sz w:val="16"/>
            <w:szCs w:val="16"/>
          </w:rPr>
          <w:tab/>
          <w:delText>requirements for, 71A/1</w:delText>
        </w:r>
      </w:del>
    </w:p>
    <w:p>
      <w:pPr>
        <w:spacing w:before="60"/>
        <w:rPr>
          <w:del w:id="23027" w:author="Master Repository Process" w:date="2021-09-19T02:39:00Z"/>
          <w:b/>
          <w:sz w:val="16"/>
          <w:szCs w:val="16"/>
        </w:rPr>
      </w:pPr>
      <w:del w:id="23028" w:author="Master Repository Process" w:date="2021-09-19T02:39:00Z">
        <w:r>
          <w:rPr>
            <w:b/>
            <w:sz w:val="16"/>
            <w:szCs w:val="16"/>
          </w:rPr>
          <w:delText>Adjournment</w:delText>
        </w:r>
      </w:del>
    </w:p>
    <w:p>
      <w:pPr>
        <w:tabs>
          <w:tab w:val="left" w:pos="566"/>
        </w:tabs>
        <w:rPr>
          <w:del w:id="23029" w:author="Master Repository Process" w:date="2021-09-19T02:39:00Z"/>
          <w:sz w:val="16"/>
          <w:szCs w:val="16"/>
        </w:rPr>
      </w:pPr>
      <w:del w:id="23030" w:author="Master Repository Process" w:date="2021-09-19T02:39:00Z">
        <w:r>
          <w:rPr>
            <w:sz w:val="16"/>
            <w:szCs w:val="16"/>
          </w:rPr>
          <w:tab/>
          <w:delText>of motion, 54/8</w:delText>
        </w:r>
      </w:del>
    </w:p>
    <w:p>
      <w:pPr>
        <w:tabs>
          <w:tab w:val="left" w:pos="566"/>
        </w:tabs>
        <w:rPr>
          <w:del w:id="23031" w:author="Master Repository Process" w:date="2021-09-19T02:39:00Z"/>
          <w:sz w:val="16"/>
          <w:szCs w:val="16"/>
        </w:rPr>
      </w:pPr>
      <w:del w:id="23032" w:author="Master Repository Process" w:date="2021-09-19T02:39:00Z">
        <w:r>
          <w:rPr>
            <w:sz w:val="16"/>
            <w:szCs w:val="16"/>
          </w:rPr>
          <w:tab/>
          <w:delText>of originating summons, 58/28</w:delText>
        </w:r>
      </w:del>
    </w:p>
    <w:p>
      <w:pPr>
        <w:tabs>
          <w:tab w:val="left" w:pos="566"/>
        </w:tabs>
        <w:rPr>
          <w:del w:id="23033" w:author="Master Repository Process" w:date="2021-09-19T02:39:00Z"/>
          <w:sz w:val="16"/>
          <w:szCs w:val="16"/>
        </w:rPr>
      </w:pPr>
      <w:del w:id="23034" w:author="Master Repository Process" w:date="2021-09-19T02:39:00Z">
        <w:r>
          <w:rPr>
            <w:sz w:val="16"/>
            <w:szCs w:val="16"/>
          </w:rPr>
          <w:tab/>
          <w:delText>of proceedings if registrar is taking an account or making an inquiry, 45/12</w:delText>
        </w:r>
      </w:del>
    </w:p>
    <w:p>
      <w:pPr>
        <w:tabs>
          <w:tab w:val="left" w:pos="566"/>
        </w:tabs>
        <w:rPr>
          <w:del w:id="23035" w:author="Master Repository Process" w:date="2021-09-19T02:39:00Z"/>
          <w:sz w:val="16"/>
          <w:szCs w:val="16"/>
        </w:rPr>
      </w:pPr>
      <w:del w:id="23036" w:author="Master Repository Process" w:date="2021-09-19T02:39:00Z">
        <w:r>
          <w:rPr>
            <w:sz w:val="16"/>
            <w:szCs w:val="16"/>
          </w:rPr>
          <w:tab/>
          <w:delText>of proceedings in chambers, 59/7</w:delText>
        </w:r>
      </w:del>
    </w:p>
    <w:p>
      <w:pPr>
        <w:tabs>
          <w:tab w:val="left" w:pos="566"/>
          <w:tab w:val="left" w:pos="1080"/>
        </w:tabs>
        <w:rPr>
          <w:del w:id="23037" w:author="Master Repository Process" w:date="2021-09-19T02:39:00Z"/>
          <w:sz w:val="16"/>
          <w:szCs w:val="16"/>
        </w:rPr>
      </w:pPr>
      <w:del w:id="23038" w:author="Master Repository Process" w:date="2021-09-19T02:39:00Z">
        <w:r>
          <w:rPr>
            <w:sz w:val="16"/>
            <w:szCs w:val="16"/>
          </w:rPr>
          <w:tab/>
        </w:r>
        <w:r>
          <w:rPr>
            <w:sz w:val="16"/>
            <w:szCs w:val="16"/>
          </w:rPr>
          <w:tab/>
          <w:delText>from court into chambers, 59/2(2)</w:delText>
        </w:r>
      </w:del>
    </w:p>
    <w:p>
      <w:pPr>
        <w:tabs>
          <w:tab w:val="left" w:pos="566"/>
          <w:tab w:val="left" w:pos="1080"/>
        </w:tabs>
        <w:rPr>
          <w:del w:id="23039" w:author="Master Repository Process" w:date="2021-09-19T02:39:00Z"/>
          <w:sz w:val="16"/>
          <w:szCs w:val="16"/>
        </w:rPr>
      </w:pPr>
      <w:del w:id="23040" w:author="Master Repository Process" w:date="2021-09-19T02:39:00Z">
        <w:r>
          <w:rPr>
            <w:sz w:val="16"/>
            <w:szCs w:val="16"/>
          </w:rPr>
          <w:tab/>
        </w:r>
        <w:r>
          <w:rPr>
            <w:sz w:val="16"/>
            <w:szCs w:val="16"/>
          </w:rPr>
          <w:tab/>
          <w:delText>into court, 59/2(1)</w:delText>
        </w:r>
      </w:del>
    </w:p>
    <w:p>
      <w:pPr>
        <w:tabs>
          <w:tab w:val="left" w:pos="566"/>
        </w:tabs>
        <w:rPr>
          <w:del w:id="23041" w:author="Master Repository Process" w:date="2021-09-19T02:39:00Z"/>
          <w:sz w:val="16"/>
          <w:szCs w:val="16"/>
        </w:rPr>
      </w:pPr>
      <w:del w:id="23042" w:author="Master Repository Process" w:date="2021-09-19T02:39:00Z">
        <w:r>
          <w:rPr>
            <w:sz w:val="16"/>
            <w:szCs w:val="16"/>
          </w:rPr>
          <w:tab/>
          <w:delText>of trial, 34/4</w:delText>
        </w:r>
      </w:del>
    </w:p>
    <w:p>
      <w:pPr>
        <w:tabs>
          <w:tab w:val="left" w:pos="566"/>
          <w:tab w:val="left" w:pos="1080"/>
        </w:tabs>
        <w:rPr>
          <w:del w:id="23043" w:author="Master Repository Process" w:date="2021-09-19T02:39:00Z"/>
          <w:sz w:val="16"/>
          <w:szCs w:val="16"/>
        </w:rPr>
      </w:pPr>
      <w:del w:id="23044" w:author="Master Repository Process" w:date="2021-09-19T02:39:00Z">
        <w:r>
          <w:rPr>
            <w:sz w:val="16"/>
            <w:szCs w:val="16"/>
          </w:rPr>
          <w:tab/>
        </w:r>
        <w:r>
          <w:rPr>
            <w:sz w:val="16"/>
            <w:szCs w:val="16"/>
          </w:rPr>
          <w:tab/>
          <w:delText>before referee, 35/2</w:delText>
        </w:r>
      </w:del>
    </w:p>
    <w:p>
      <w:pPr>
        <w:tabs>
          <w:tab w:val="left" w:pos="566"/>
          <w:tab w:val="left" w:pos="1080"/>
        </w:tabs>
        <w:rPr>
          <w:del w:id="23045" w:author="Master Repository Process" w:date="2021-09-19T02:39:00Z"/>
          <w:sz w:val="16"/>
          <w:szCs w:val="16"/>
        </w:rPr>
      </w:pPr>
      <w:del w:id="23046" w:author="Master Repository Process" w:date="2021-09-19T02:39:00Z">
        <w:r>
          <w:rPr>
            <w:sz w:val="16"/>
            <w:szCs w:val="16"/>
          </w:rPr>
          <w:tab/>
        </w:r>
        <w:r>
          <w:rPr>
            <w:sz w:val="16"/>
            <w:szCs w:val="16"/>
          </w:rPr>
          <w:tab/>
          <w:delText>in expedited list, 31A/7</w:delText>
        </w:r>
      </w:del>
    </w:p>
    <w:p>
      <w:pPr>
        <w:spacing w:before="60"/>
        <w:rPr>
          <w:del w:id="23047" w:author="Master Repository Process" w:date="2021-09-19T02:39:00Z"/>
          <w:b/>
          <w:i/>
          <w:sz w:val="16"/>
          <w:szCs w:val="16"/>
        </w:rPr>
      </w:pPr>
      <w:del w:id="23048" w:author="Master Repository Process" w:date="2021-09-19T02:39:00Z">
        <w:r>
          <w:rPr>
            <w:b/>
            <w:i/>
            <w:sz w:val="16"/>
            <w:szCs w:val="16"/>
          </w:rPr>
          <w:delText>Administration Act 1903</w:delText>
        </w:r>
      </w:del>
    </w:p>
    <w:p>
      <w:pPr>
        <w:tabs>
          <w:tab w:val="left" w:pos="566"/>
        </w:tabs>
        <w:rPr>
          <w:del w:id="23049" w:author="Master Repository Process" w:date="2021-09-19T02:39:00Z"/>
          <w:sz w:val="16"/>
          <w:szCs w:val="16"/>
        </w:rPr>
      </w:pPr>
      <w:del w:id="23050" w:author="Master Repository Process" w:date="2021-09-19T02:39:00Z">
        <w:r>
          <w:rPr>
            <w:sz w:val="16"/>
            <w:szCs w:val="16"/>
          </w:rPr>
          <w:tab/>
          <w:delText>proceedings under s.144 excluded, 1/3(2)</w:delText>
        </w:r>
      </w:del>
    </w:p>
    <w:p>
      <w:pPr>
        <w:spacing w:before="60"/>
        <w:rPr>
          <w:del w:id="23051" w:author="Master Repository Process" w:date="2021-09-19T02:39:00Z"/>
          <w:b/>
          <w:sz w:val="16"/>
          <w:szCs w:val="16"/>
        </w:rPr>
      </w:pPr>
      <w:del w:id="23052" w:author="Master Repository Process" w:date="2021-09-19T02:39:00Z">
        <w:r>
          <w:rPr>
            <w:b/>
            <w:sz w:val="16"/>
            <w:szCs w:val="16"/>
          </w:rPr>
          <w:delText>Administration of estates</w:delText>
        </w:r>
      </w:del>
    </w:p>
    <w:p>
      <w:pPr>
        <w:tabs>
          <w:tab w:val="left" w:pos="566"/>
        </w:tabs>
        <w:rPr>
          <w:del w:id="23053" w:author="Master Repository Process" w:date="2021-09-19T02:39:00Z"/>
          <w:sz w:val="16"/>
          <w:szCs w:val="16"/>
        </w:rPr>
      </w:pPr>
      <w:del w:id="23054" w:author="Master Repository Process" w:date="2021-09-19T02:39:00Z">
        <w:r>
          <w:rPr>
            <w:sz w:val="16"/>
            <w:szCs w:val="16"/>
          </w:rPr>
          <w:tab/>
          <w:delText>accounts</w:delText>
        </w:r>
      </w:del>
    </w:p>
    <w:p>
      <w:pPr>
        <w:tabs>
          <w:tab w:val="left" w:pos="566"/>
          <w:tab w:val="left" w:pos="1080"/>
        </w:tabs>
        <w:rPr>
          <w:del w:id="23055" w:author="Master Repository Process" w:date="2021-09-19T02:39:00Z"/>
          <w:sz w:val="16"/>
          <w:szCs w:val="16"/>
        </w:rPr>
      </w:pPr>
      <w:del w:id="23056" w:author="Master Repository Process" w:date="2021-09-19T02:39:00Z">
        <w:r>
          <w:rPr>
            <w:sz w:val="16"/>
            <w:szCs w:val="16"/>
          </w:rPr>
          <w:tab/>
        </w:r>
        <w:r>
          <w:rPr>
            <w:sz w:val="16"/>
            <w:szCs w:val="16"/>
          </w:rPr>
          <w:tab/>
          <w:delText>order for, 58/6</w:delText>
        </w:r>
      </w:del>
    </w:p>
    <w:p>
      <w:pPr>
        <w:tabs>
          <w:tab w:val="left" w:pos="566"/>
          <w:tab w:val="left" w:pos="1080"/>
        </w:tabs>
        <w:rPr>
          <w:del w:id="23057" w:author="Master Repository Process" w:date="2021-09-19T02:39:00Z"/>
          <w:sz w:val="16"/>
          <w:szCs w:val="16"/>
        </w:rPr>
      </w:pPr>
      <w:del w:id="23058" w:author="Master Repository Process" w:date="2021-09-19T02:39:00Z">
        <w:r>
          <w:rPr>
            <w:sz w:val="16"/>
            <w:szCs w:val="16"/>
          </w:rPr>
          <w:tab/>
        </w:r>
        <w:r>
          <w:rPr>
            <w:sz w:val="16"/>
            <w:szCs w:val="16"/>
          </w:rPr>
          <w:tab/>
          <w:delText>summons for furnishing, 58/2</w:delText>
        </w:r>
      </w:del>
    </w:p>
    <w:p>
      <w:pPr>
        <w:tabs>
          <w:tab w:val="left" w:pos="566"/>
        </w:tabs>
        <w:rPr>
          <w:del w:id="23059" w:author="Master Repository Process" w:date="2021-09-19T02:39:00Z"/>
          <w:sz w:val="16"/>
          <w:szCs w:val="16"/>
        </w:rPr>
      </w:pPr>
      <w:del w:id="23060" w:author="Master Repository Process" w:date="2021-09-19T02:39:00Z">
        <w:r>
          <w:rPr>
            <w:sz w:val="16"/>
            <w:szCs w:val="16"/>
          </w:rPr>
          <w:tab/>
          <w:delText>actions for, 58/2-58/7</w:delText>
        </w:r>
      </w:del>
    </w:p>
    <w:p>
      <w:pPr>
        <w:tabs>
          <w:tab w:val="left" w:pos="566"/>
          <w:tab w:val="left" w:pos="1080"/>
        </w:tabs>
        <w:rPr>
          <w:del w:id="23061" w:author="Master Repository Process" w:date="2021-09-19T02:39:00Z"/>
          <w:spacing w:val="-2"/>
          <w:sz w:val="16"/>
        </w:rPr>
      </w:pPr>
      <w:del w:id="23062" w:author="Master Repository Process" w:date="2021-09-19T02:39:00Z">
        <w:r>
          <w:rPr>
            <w:spacing w:val="-2"/>
            <w:sz w:val="16"/>
          </w:rPr>
          <w:tab/>
        </w:r>
        <w:r>
          <w:rPr>
            <w:spacing w:val="-2"/>
            <w:sz w:val="16"/>
          </w:rPr>
          <w:tab/>
          <w:delText>determination of questions without administration, 58/2</w:delText>
        </w:r>
      </w:del>
    </w:p>
    <w:p>
      <w:pPr>
        <w:tabs>
          <w:tab w:val="left" w:pos="566"/>
          <w:tab w:val="left" w:pos="1080"/>
        </w:tabs>
        <w:rPr>
          <w:del w:id="23063" w:author="Master Repository Process" w:date="2021-09-19T02:39:00Z"/>
          <w:spacing w:val="-2"/>
          <w:sz w:val="16"/>
        </w:rPr>
      </w:pPr>
      <w:del w:id="23064" w:author="Master Repository Process" w:date="2021-09-19T02:39:00Z">
        <w:r>
          <w:rPr>
            <w:spacing w:val="-2"/>
            <w:sz w:val="16"/>
          </w:rPr>
          <w:tab/>
        </w:r>
        <w:r>
          <w:rPr>
            <w:spacing w:val="-2"/>
            <w:sz w:val="16"/>
          </w:rPr>
          <w:tab/>
          <w:delText>judgment and orders in, 58/5, 6</w:delText>
        </w:r>
      </w:del>
    </w:p>
    <w:p>
      <w:pPr>
        <w:tabs>
          <w:tab w:val="left" w:pos="566"/>
          <w:tab w:val="left" w:pos="1080"/>
          <w:tab w:val="left" w:pos="1680"/>
        </w:tabs>
        <w:rPr>
          <w:del w:id="23065" w:author="Master Repository Process" w:date="2021-09-19T02:39:00Z"/>
          <w:sz w:val="16"/>
          <w:szCs w:val="16"/>
        </w:rPr>
      </w:pPr>
      <w:del w:id="23066" w:author="Master Repository Process" w:date="2021-09-19T02:39:00Z">
        <w:r>
          <w:rPr>
            <w:sz w:val="16"/>
            <w:szCs w:val="16"/>
          </w:rPr>
          <w:tab/>
        </w:r>
        <w:r>
          <w:rPr>
            <w:sz w:val="16"/>
            <w:szCs w:val="16"/>
          </w:rPr>
          <w:tab/>
        </w:r>
        <w:r>
          <w:rPr>
            <w:sz w:val="16"/>
            <w:szCs w:val="16"/>
          </w:rPr>
          <w:tab/>
          <w:delText>proceedings under O.61</w:delText>
        </w:r>
      </w:del>
    </w:p>
    <w:p>
      <w:pPr>
        <w:tabs>
          <w:tab w:val="left" w:pos="566"/>
          <w:tab w:val="left" w:pos="1080"/>
          <w:tab w:val="left" w:pos="1680"/>
        </w:tabs>
        <w:rPr>
          <w:del w:id="23067" w:author="Master Repository Process" w:date="2021-09-19T02:39:00Z"/>
          <w:sz w:val="16"/>
          <w:szCs w:val="16"/>
        </w:rPr>
      </w:pPr>
      <w:del w:id="23068" w:author="Master Repository Process" w:date="2021-09-19T02:39:00Z">
        <w:r>
          <w:rPr>
            <w:sz w:val="16"/>
            <w:szCs w:val="16"/>
          </w:rPr>
          <w:tab/>
        </w:r>
        <w:r>
          <w:rPr>
            <w:sz w:val="16"/>
            <w:szCs w:val="16"/>
          </w:rPr>
          <w:tab/>
        </w:r>
        <w:r>
          <w:rPr>
            <w:sz w:val="16"/>
            <w:szCs w:val="16"/>
          </w:rPr>
          <w:tab/>
          <w:delText>service of notice, 61/3</w:delText>
        </w:r>
      </w:del>
    </w:p>
    <w:p>
      <w:pPr>
        <w:tabs>
          <w:tab w:val="left" w:pos="566"/>
          <w:tab w:val="left" w:pos="1080"/>
        </w:tabs>
        <w:rPr>
          <w:del w:id="23069" w:author="Master Repository Process" w:date="2021-09-19T02:39:00Z"/>
          <w:spacing w:val="-2"/>
          <w:sz w:val="16"/>
        </w:rPr>
      </w:pPr>
      <w:del w:id="23070" w:author="Master Repository Process" w:date="2021-09-19T02:39:00Z">
        <w:r>
          <w:rPr>
            <w:spacing w:val="-2"/>
            <w:sz w:val="16"/>
          </w:rPr>
          <w:tab/>
        </w:r>
        <w:r>
          <w:rPr>
            <w:spacing w:val="-2"/>
            <w:sz w:val="16"/>
          </w:rPr>
          <w:tab/>
          <w:delText>originating summons, action begun by, 58/1</w:delText>
        </w:r>
      </w:del>
    </w:p>
    <w:p>
      <w:pPr>
        <w:tabs>
          <w:tab w:val="left" w:pos="566"/>
          <w:tab w:val="left" w:pos="1080"/>
          <w:tab w:val="left" w:pos="1680"/>
        </w:tabs>
        <w:rPr>
          <w:del w:id="23071" w:author="Master Repository Process" w:date="2021-09-19T02:39:00Z"/>
          <w:sz w:val="16"/>
          <w:szCs w:val="16"/>
        </w:rPr>
      </w:pPr>
      <w:del w:id="23072" w:author="Master Repository Process" w:date="2021-09-19T02:39:00Z">
        <w:r>
          <w:rPr>
            <w:sz w:val="16"/>
            <w:szCs w:val="16"/>
          </w:rPr>
          <w:tab/>
        </w:r>
        <w:r>
          <w:rPr>
            <w:sz w:val="16"/>
            <w:szCs w:val="16"/>
          </w:rPr>
          <w:tab/>
        </w:r>
        <w:r>
          <w:rPr>
            <w:sz w:val="16"/>
            <w:szCs w:val="16"/>
          </w:rPr>
          <w:tab/>
          <w:delText>parties to, 58/14</w:delText>
        </w:r>
      </w:del>
    </w:p>
    <w:p>
      <w:pPr>
        <w:tabs>
          <w:tab w:val="left" w:pos="566"/>
          <w:tab w:val="left" w:pos="1080"/>
          <w:tab w:val="left" w:pos="1680"/>
        </w:tabs>
        <w:rPr>
          <w:del w:id="23073" w:author="Master Repository Process" w:date="2021-09-19T02:39:00Z"/>
          <w:sz w:val="16"/>
          <w:szCs w:val="16"/>
        </w:rPr>
      </w:pPr>
      <w:del w:id="23074" w:author="Master Repository Process" w:date="2021-09-19T02:39:00Z">
        <w:r>
          <w:rPr>
            <w:sz w:val="16"/>
            <w:szCs w:val="16"/>
          </w:rPr>
          <w:tab/>
        </w:r>
        <w:r>
          <w:rPr>
            <w:sz w:val="16"/>
            <w:szCs w:val="16"/>
          </w:rPr>
          <w:tab/>
        </w:r>
        <w:r>
          <w:rPr>
            <w:sz w:val="16"/>
            <w:szCs w:val="16"/>
          </w:rPr>
          <w:tab/>
          <w:delText>relief, order for, 58/6</w:delText>
        </w:r>
      </w:del>
    </w:p>
    <w:p>
      <w:pPr>
        <w:tabs>
          <w:tab w:val="left" w:pos="566"/>
          <w:tab w:val="left" w:pos="1080"/>
          <w:tab w:val="left" w:pos="1680"/>
        </w:tabs>
        <w:rPr>
          <w:del w:id="23075" w:author="Master Repository Process" w:date="2021-09-19T02:39:00Z"/>
          <w:sz w:val="16"/>
          <w:szCs w:val="16"/>
        </w:rPr>
      </w:pPr>
      <w:del w:id="23076" w:author="Master Repository Process" w:date="2021-09-19T02:39:00Z">
        <w:r>
          <w:rPr>
            <w:sz w:val="16"/>
            <w:szCs w:val="16"/>
          </w:rPr>
          <w:tab/>
        </w:r>
        <w:r>
          <w:rPr>
            <w:sz w:val="16"/>
            <w:szCs w:val="16"/>
          </w:rPr>
          <w:tab/>
        </w:r>
        <w:r>
          <w:rPr>
            <w:sz w:val="16"/>
            <w:szCs w:val="16"/>
          </w:rPr>
          <w:tab/>
          <w:delText>sale of trust property, 58/8</w:delText>
        </w:r>
      </w:del>
    </w:p>
    <w:p>
      <w:pPr>
        <w:tabs>
          <w:tab w:val="left" w:pos="566"/>
          <w:tab w:val="left" w:pos="1080"/>
          <w:tab w:val="left" w:pos="1680"/>
        </w:tabs>
        <w:rPr>
          <w:del w:id="23077" w:author="Master Repository Process" w:date="2021-09-19T02:39:00Z"/>
          <w:sz w:val="16"/>
          <w:szCs w:val="16"/>
        </w:rPr>
      </w:pPr>
      <w:del w:id="23078" w:author="Master Repository Process" w:date="2021-09-19T02:39:00Z">
        <w:r>
          <w:rPr>
            <w:sz w:val="16"/>
            <w:szCs w:val="16"/>
          </w:rPr>
          <w:tab/>
        </w:r>
        <w:r>
          <w:rPr>
            <w:sz w:val="16"/>
            <w:szCs w:val="16"/>
          </w:rPr>
          <w:tab/>
        </w:r>
        <w:r>
          <w:rPr>
            <w:sz w:val="16"/>
            <w:szCs w:val="16"/>
          </w:rPr>
          <w:tab/>
          <w:delText>service of, 9/5, 58/18A</w:delText>
        </w:r>
      </w:del>
    </w:p>
    <w:p>
      <w:pPr>
        <w:tabs>
          <w:tab w:val="left" w:pos="566"/>
          <w:tab w:val="left" w:pos="1080"/>
        </w:tabs>
        <w:rPr>
          <w:del w:id="23079" w:author="Master Repository Process" w:date="2021-09-19T02:39:00Z"/>
          <w:spacing w:val="-2"/>
          <w:sz w:val="16"/>
        </w:rPr>
      </w:pPr>
      <w:del w:id="23080" w:author="Master Repository Process" w:date="2021-09-19T02:39:00Z">
        <w:r>
          <w:rPr>
            <w:spacing w:val="-2"/>
            <w:sz w:val="16"/>
          </w:rPr>
          <w:tab/>
        </w:r>
        <w:r>
          <w:rPr>
            <w:spacing w:val="-2"/>
            <w:sz w:val="16"/>
          </w:rPr>
          <w:tab/>
          <w:delText>trustee’s discretion, interference with, 58/7</w:delText>
        </w:r>
      </w:del>
    </w:p>
    <w:p>
      <w:pPr>
        <w:tabs>
          <w:tab w:val="left" w:pos="566"/>
        </w:tabs>
        <w:rPr>
          <w:del w:id="23081" w:author="Master Repository Process" w:date="2021-09-19T02:39:00Z"/>
          <w:sz w:val="16"/>
          <w:szCs w:val="16"/>
        </w:rPr>
      </w:pPr>
      <w:del w:id="23082" w:author="Master Repository Process" w:date="2021-09-19T02:39:00Z">
        <w:r>
          <w:rPr>
            <w:sz w:val="16"/>
            <w:szCs w:val="16"/>
          </w:rPr>
          <w:tab/>
          <w:delText>administrator</w:delText>
        </w:r>
      </w:del>
    </w:p>
    <w:p>
      <w:pPr>
        <w:tabs>
          <w:tab w:val="left" w:pos="566"/>
          <w:tab w:val="left" w:pos="1080"/>
        </w:tabs>
        <w:rPr>
          <w:del w:id="23083" w:author="Master Repository Process" w:date="2021-09-19T02:39:00Z"/>
          <w:spacing w:val="-2"/>
          <w:sz w:val="16"/>
        </w:rPr>
      </w:pPr>
      <w:del w:id="23084" w:author="Master Repository Process" w:date="2021-09-19T02:39:00Z">
        <w:r>
          <w:rPr>
            <w:spacing w:val="-2"/>
            <w:sz w:val="16"/>
          </w:rPr>
          <w:tab/>
        </w:r>
        <w:r>
          <w:rPr>
            <w:spacing w:val="-2"/>
            <w:sz w:val="16"/>
          </w:rPr>
          <w:tab/>
          <w:delText>costs of, 66/9(2)</w:delText>
        </w:r>
      </w:del>
    </w:p>
    <w:p>
      <w:pPr>
        <w:tabs>
          <w:tab w:val="left" w:pos="566"/>
          <w:tab w:val="left" w:pos="1080"/>
        </w:tabs>
        <w:rPr>
          <w:del w:id="23085" w:author="Master Repository Process" w:date="2021-09-19T02:39:00Z"/>
          <w:spacing w:val="-2"/>
          <w:sz w:val="16"/>
        </w:rPr>
      </w:pPr>
      <w:del w:id="23086" w:author="Master Repository Process" w:date="2021-09-19T02:39:00Z">
        <w:r>
          <w:rPr>
            <w:spacing w:val="-2"/>
            <w:sz w:val="16"/>
          </w:rPr>
          <w:tab/>
        </w:r>
        <w:r>
          <w:rPr>
            <w:spacing w:val="-2"/>
            <w:sz w:val="16"/>
          </w:rPr>
          <w:tab/>
          <w:delText>proceedings against, 18/14</w:delText>
        </w:r>
      </w:del>
    </w:p>
    <w:p>
      <w:pPr>
        <w:tabs>
          <w:tab w:val="left" w:pos="566"/>
          <w:tab w:val="left" w:pos="1080"/>
        </w:tabs>
        <w:rPr>
          <w:del w:id="23087" w:author="Master Repository Process" w:date="2021-09-19T02:39:00Z"/>
          <w:spacing w:val="-2"/>
          <w:sz w:val="16"/>
        </w:rPr>
      </w:pPr>
      <w:del w:id="23088" w:author="Master Repository Process" w:date="2021-09-19T02:39:00Z">
        <w:r>
          <w:rPr>
            <w:spacing w:val="-2"/>
            <w:sz w:val="16"/>
          </w:rPr>
          <w:tab/>
        </w:r>
        <w:r>
          <w:rPr>
            <w:spacing w:val="-2"/>
            <w:sz w:val="16"/>
          </w:rPr>
          <w:tab/>
          <w:delText>sale of trust property, conduct of, 58/8</w:delText>
        </w:r>
      </w:del>
    </w:p>
    <w:p>
      <w:pPr>
        <w:tabs>
          <w:tab w:val="left" w:pos="566"/>
        </w:tabs>
        <w:rPr>
          <w:del w:id="23089" w:author="Master Repository Process" w:date="2021-09-19T02:39:00Z"/>
          <w:sz w:val="16"/>
          <w:szCs w:val="16"/>
        </w:rPr>
      </w:pPr>
      <w:del w:id="23090" w:author="Master Repository Process" w:date="2021-09-19T02:39:00Z">
        <w:r>
          <w:rPr>
            <w:sz w:val="16"/>
            <w:szCs w:val="16"/>
          </w:rPr>
          <w:tab/>
          <w:delText>binding of estate where representative appointed, 18/15</w:delText>
        </w:r>
      </w:del>
    </w:p>
    <w:p>
      <w:pPr>
        <w:tabs>
          <w:tab w:val="left" w:pos="566"/>
        </w:tabs>
        <w:rPr>
          <w:del w:id="23091" w:author="Master Repository Process" w:date="2021-09-19T02:39:00Z"/>
          <w:sz w:val="16"/>
          <w:szCs w:val="16"/>
        </w:rPr>
      </w:pPr>
      <w:del w:id="23092" w:author="Master Repository Process" w:date="2021-09-19T02:39:00Z">
        <w:r>
          <w:rPr>
            <w:sz w:val="16"/>
            <w:szCs w:val="16"/>
          </w:rPr>
          <w:tab/>
          <w:delText>claims against estate, 58/2</w:delText>
        </w:r>
      </w:del>
    </w:p>
    <w:p>
      <w:pPr>
        <w:tabs>
          <w:tab w:val="left" w:pos="566"/>
        </w:tabs>
        <w:rPr>
          <w:del w:id="23093" w:author="Master Repository Process" w:date="2021-09-19T02:39:00Z"/>
          <w:sz w:val="16"/>
          <w:szCs w:val="16"/>
        </w:rPr>
      </w:pPr>
      <w:del w:id="23094" w:author="Master Repository Process" w:date="2021-09-19T02:39:00Z">
        <w:r>
          <w:rPr>
            <w:sz w:val="16"/>
            <w:szCs w:val="16"/>
          </w:rPr>
          <w:tab/>
          <w:delText>enquiry for next of kin, etc., 58/2(b)</w:delText>
        </w:r>
      </w:del>
    </w:p>
    <w:p>
      <w:pPr>
        <w:tabs>
          <w:tab w:val="left" w:pos="566"/>
        </w:tabs>
        <w:rPr>
          <w:del w:id="23095" w:author="Master Repository Process" w:date="2021-09-19T02:39:00Z"/>
          <w:sz w:val="16"/>
          <w:szCs w:val="16"/>
        </w:rPr>
      </w:pPr>
      <w:del w:id="23096" w:author="Master Repository Process" w:date="2021-09-19T02:39:00Z">
        <w:r>
          <w:rPr>
            <w:sz w:val="16"/>
            <w:szCs w:val="16"/>
          </w:rPr>
          <w:tab/>
          <w:delText>interest on debts, 61/23</w:delText>
        </w:r>
      </w:del>
    </w:p>
    <w:p>
      <w:pPr>
        <w:tabs>
          <w:tab w:val="left" w:pos="566"/>
        </w:tabs>
        <w:rPr>
          <w:del w:id="23097" w:author="Master Repository Process" w:date="2021-09-19T02:39:00Z"/>
          <w:sz w:val="16"/>
          <w:szCs w:val="16"/>
        </w:rPr>
      </w:pPr>
      <w:del w:id="23098" w:author="Master Repository Process" w:date="2021-09-19T02:39:00Z">
        <w:r>
          <w:rPr>
            <w:sz w:val="16"/>
            <w:szCs w:val="16"/>
          </w:rPr>
          <w:tab/>
          <w:delText>probate proceedings - see Probate proceedings</w:delText>
        </w:r>
      </w:del>
    </w:p>
    <w:p>
      <w:pPr>
        <w:tabs>
          <w:tab w:val="left" w:pos="566"/>
        </w:tabs>
        <w:rPr>
          <w:del w:id="23099" w:author="Master Repository Process" w:date="2021-09-19T02:39:00Z"/>
          <w:sz w:val="16"/>
          <w:szCs w:val="16"/>
        </w:rPr>
      </w:pPr>
      <w:del w:id="23100" w:author="Master Repository Process" w:date="2021-09-19T02:39:00Z">
        <w:r>
          <w:rPr>
            <w:sz w:val="16"/>
            <w:szCs w:val="16"/>
          </w:rPr>
          <w:tab/>
          <w:delText>representation of</w:delText>
        </w:r>
      </w:del>
    </w:p>
    <w:p>
      <w:pPr>
        <w:tabs>
          <w:tab w:val="left" w:pos="566"/>
          <w:tab w:val="left" w:pos="1080"/>
        </w:tabs>
        <w:rPr>
          <w:del w:id="23101" w:author="Master Repository Process" w:date="2021-09-19T02:39:00Z"/>
          <w:spacing w:val="-2"/>
          <w:sz w:val="16"/>
        </w:rPr>
      </w:pPr>
      <w:del w:id="23102" w:author="Master Repository Process" w:date="2021-09-19T02:39:00Z">
        <w:r>
          <w:rPr>
            <w:spacing w:val="-2"/>
            <w:sz w:val="16"/>
          </w:rPr>
          <w:tab/>
        </w:r>
        <w:r>
          <w:rPr>
            <w:spacing w:val="-2"/>
            <w:sz w:val="16"/>
          </w:rPr>
          <w:tab/>
          <w:delText>beneficiary, 18/14</w:delText>
        </w:r>
      </w:del>
    </w:p>
    <w:p>
      <w:pPr>
        <w:tabs>
          <w:tab w:val="left" w:pos="566"/>
          <w:tab w:val="left" w:pos="1080"/>
        </w:tabs>
        <w:rPr>
          <w:del w:id="23103" w:author="Master Repository Process" w:date="2021-09-19T02:39:00Z"/>
          <w:spacing w:val="-2"/>
          <w:sz w:val="16"/>
        </w:rPr>
      </w:pPr>
      <w:del w:id="23104" w:author="Master Repository Process" w:date="2021-09-19T02:39:00Z">
        <w:r>
          <w:rPr>
            <w:spacing w:val="-2"/>
            <w:sz w:val="16"/>
          </w:rPr>
          <w:tab/>
        </w:r>
        <w:r>
          <w:rPr>
            <w:spacing w:val="-2"/>
            <w:sz w:val="16"/>
          </w:rPr>
          <w:tab/>
          <w:delText>deceased person, 18/15</w:delText>
        </w:r>
      </w:del>
    </w:p>
    <w:p>
      <w:pPr>
        <w:tabs>
          <w:tab w:val="left" w:pos="566"/>
          <w:tab w:val="left" w:pos="1080"/>
        </w:tabs>
        <w:rPr>
          <w:del w:id="23105" w:author="Master Repository Process" w:date="2021-09-19T02:39:00Z"/>
          <w:spacing w:val="-2"/>
          <w:sz w:val="16"/>
        </w:rPr>
      </w:pPr>
      <w:del w:id="23106" w:author="Master Repository Process" w:date="2021-09-19T02:39:00Z">
        <w:r>
          <w:rPr>
            <w:spacing w:val="-2"/>
            <w:sz w:val="16"/>
          </w:rPr>
          <w:tab/>
        </w:r>
        <w:r>
          <w:rPr>
            <w:spacing w:val="-2"/>
            <w:sz w:val="16"/>
          </w:rPr>
          <w:tab/>
          <w:delText>unascertainable persons, 18/13</w:delText>
        </w:r>
      </w:del>
    </w:p>
    <w:p>
      <w:pPr>
        <w:tabs>
          <w:tab w:val="left" w:pos="566"/>
          <w:tab w:val="left" w:pos="1080"/>
          <w:tab w:val="left" w:pos="1699"/>
        </w:tabs>
        <w:rPr>
          <w:del w:id="23107" w:author="Master Repository Process" w:date="2021-09-19T02:39:00Z"/>
          <w:spacing w:val="-2"/>
          <w:sz w:val="16"/>
        </w:rPr>
      </w:pPr>
      <w:del w:id="23108" w:author="Master Repository Process" w:date="2021-09-19T02:39:00Z">
        <w:r>
          <w:rPr>
            <w:spacing w:val="-2"/>
            <w:sz w:val="16"/>
          </w:rPr>
          <w:tab/>
        </w:r>
        <w:r>
          <w:rPr>
            <w:spacing w:val="-2"/>
            <w:sz w:val="16"/>
          </w:rPr>
          <w:tab/>
        </w:r>
        <w:r>
          <w:rPr>
            <w:spacing w:val="-2"/>
            <w:sz w:val="16"/>
          </w:rPr>
          <w:tab/>
          <w:delText>approval of compromise, 18/13(4)</w:delText>
        </w:r>
      </w:del>
    </w:p>
    <w:p>
      <w:pPr>
        <w:tabs>
          <w:tab w:val="left" w:pos="566"/>
          <w:tab w:val="left" w:pos="1080"/>
          <w:tab w:val="left" w:pos="1699"/>
        </w:tabs>
        <w:rPr>
          <w:del w:id="23109" w:author="Master Repository Process" w:date="2021-09-19T02:39:00Z"/>
          <w:spacing w:val="-2"/>
          <w:sz w:val="16"/>
        </w:rPr>
      </w:pPr>
      <w:del w:id="23110" w:author="Master Repository Process" w:date="2021-09-19T02:39:00Z">
        <w:r>
          <w:rPr>
            <w:spacing w:val="-2"/>
            <w:sz w:val="16"/>
          </w:rPr>
          <w:tab/>
        </w:r>
        <w:r>
          <w:rPr>
            <w:spacing w:val="-2"/>
            <w:sz w:val="16"/>
          </w:rPr>
          <w:tab/>
        </w:r>
        <w:r>
          <w:rPr>
            <w:spacing w:val="-2"/>
            <w:sz w:val="16"/>
          </w:rPr>
          <w:tab/>
          <w:delText>judgment binding on, 18/13(3)</w:delText>
        </w:r>
      </w:del>
    </w:p>
    <w:p>
      <w:pPr>
        <w:tabs>
          <w:tab w:val="left" w:pos="566"/>
        </w:tabs>
        <w:rPr>
          <w:del w:id="23111" w:author="Master Repository Process" w:date="2021-09-19T02:39:00Z"/>
          <w:sz w:val="16"/>
          <w:szCs w:val="16"/>
        </w:rPr>
      </w:pPr>
      <w:del w:id="23112" w:author="Master Repository Process" w:date="2021-09-19T02:39:00Z">
        <w:r>
          <w:rPr>
            <w:sz w:val="16"/>
            <w:szCs w:val="16"/>
          </w:rPr>
          <w:tab/>
          <w:delText>sale of trust property, 58/8</w:delText>
        </w:r>
      </w:del>
    </w:p>
    <w:p>
      <w:pPr>
        <w:tabs>
          <w:tab w:val="left" w:pos="566"/>
          <w:tab w:val="left" w:pos="1080"/>
        </w:tabs>
        <w:rPr>
          <w:del w:id="23113" w:author="Master Repository Process" w:date="2021-09-19T02:39:00Z"/>
          <w:b/>
          <w:spacing w:val="-2"/>
          <w:sz w:val="16"/>
        </w:rPr>
      </w:pPr>
      <w:del w:id="23114" w:author="Master Repository Process" w:date="2021-09-19T02:39:00Z">
        <w:r>
          <w:rPr>
            <w:spacing w:val="-2"/>
            <w:sz w:val="16"/>
          </w:rPr>
          <w:tab/>
        </w:r>
        <w:r>
          <w:rPr>
            <w:spacing w:val="-2"/>
            <w:sz w:val="16"/>
          </w:rPr>
          <w:tab/>
          <w:delText xml:space="preserve">under direction of the Court - see </w:delText>
        </w:r>
        <w:r>
          <w:rPr>
            <w:b/>
            <w:spacing w:val="-2"/>
            <w:sz w:val="16"/>
          </w:rPr>
          <w:delText>Chambers</w:delText>
        </w:r>
      </w:del>
    </w:p>
    <w:p>
      <w:pPr>
        <w:spacing w:before="60"/>
        <w:rPr>
          <w:del w:id="23115" w:author="Master Repository Process" w:date="2021-09-19T02:39:00Z"/>
          <w:b/>
          <w:sz w:val="16"/>
          <w:szCs w:val="16"/>
        </w:rPr>
      </w:pPr>
      <w:del w:id="23116" w:author="Master Repository Process" w:date="2021-09-19T02:39:00Z">
        <w:r>
          <w:rPr>
            <w:b/>
            <w:i/>
            <w:sz w:val="16"/>
            <w:szCs w:val="16"/>
          </w:rPr>
          <w:delText>Admiralty Act 1988</w:delText>
        </w:r>
        <w:r>
          <w:rPr>
            <w:b/>
            <w:sz w:val="16"/>
            <w:szCs w:val="16"/>
          </w:rPr>
          <w:delText xml:space="preserve"> (Cwlth)</w:delText>
        </w:r>
      </w:del>
    </w:p>
    <w:p>
      <w:pPr>
        <w:tabs>
          <w:tab w:val="left" w:pos="566"/>
        </w:tabs>
        <w:rPr>
          <w:del w:id="23117" w:author="Master Repository Process" w:date="2021-09-19T02:39:00Z"/>
          <w:spacing w:val="-2"/>
          <w:sz w:val="16"/>
        </w:rPr>
      </w:pPr>
      <w:del w:id="23118" w:author="Master Repository Process" w:date="2021-09-19T02:39:00Z">
        <w:r>
          <w:rPr>
            <w:spacing w:val="-2"/>
            <w:sz w:val="16"/>
          </w:rPr>
          <w:tab/>
          <w:delText>proceedings under, 84/9</w:delText>
        </w:r>
      </w:del>
    </w:p>
    <w:p>
      <w:pPr>
        <w:spacing w:before="60"/>
        <w:rPr>
          <w:del w:id="23119" w:author="Master Repository Process" w:date="2021-09-19T02:39:00Z"/>
          <w:b/>
          <w:sz w:val="16"/>
          <w:szCs w:val="16"/>
        </w:rPr>
      </w:pPr>
      <w:del w:id="23120" w:author="Master Repository Process" w:date="2021-09-19T02:39:00Z">
        <w:r>
          <w:rPr>
            <w:b/>
            <w:sz w:val="16"/>
            <w:szCs w:val="16"/>
          </w:rPr>
          <w:delText>Admission (O.30)</w:delText>
        </w:r>
      </w:del>
    </w:p>
    <w:p>
      <w:pPr>
        <w:tabs>
          <w:tab w:val="left" w:pos="566"/>
        </w:tabs>
        <w:rPr>
          <w:del w:id="23121" w:author="Master Repository Process" w:date="2021-09-19T02:39:00Z"/>
          <w:spacing w:val="-2"/>
          <w:sz w:val="16"/>
        </w:rPr>
      </w:pPr>
      <w:del w:id="23122" w:author="Master Repository Process" w:date="2021-09-19T02:39:00Z">
        <w:r>
          <w:rPr>
            <w:spacing w:val="-2"/>
            <w:sz w:val="16"/>
          </w:rPr>
          <w:tab/>
          <w:delText>by person under disability, 70/8</w:delText>
        </w:r>
      </w:del>
    </w:p>
    <w:p>
      <w:pPr>
        <w:tabs>
          <w:tab w:val="left" w:pos="566"/>
        </w:tabs>
        <w:rPr>
          <w:del w:id="23123" w:author="Master Repository Process" w:date="2021-09-19T02:39:00Z"/>
          <w:spacing w:val="-2"/>
          <w:sz w:val="16"/>
        </w:rPr>
      </w:pPr>
      <w:del w:id="23124" w:author="Master Repository Process" w:date="2021-09-19T02:39:00Z">
        <w:r>
          <w:rPr>
            <w:spacing w:val="-2"/>
            <w:sz w:val="16"/>
          </w:rPr>
          <w:tab/>
          <w:delText>costs of proving document or fact not admitted, 66/3</w:delText>
        </w:r>
      </w:del>
    </w:p>
    <w:p>
      <w:pPr>
        <w:tabs>
          <w:tab w:val="left" w:pos="566"/>
        </w:tabs>
        <w:rPr>
          <w:del w:id="23125" w:author="Master Repository Process" w:date="2021-09-19T02:39:00Z"/>
          <w:spacing w:val="-2"/>
          <w:sz w:val="16"/>
        </w:rPr>
      </w:pPr>
      <w:del w:id="23126" w:author="Master Repository Process" w:date="2021-09-19T02:39:00Z">
        <w:r>
          <w:rPr>
            <w:spacing w:val="-2"/>
            <w:sz w:val="16"/>
          </w:rPr>
          <w:tab/>
          <w:delText>of case of other party, notice of, 30/1</w:delText>
        </w:r>
      </w:del>
    </w:p>
    <w:p>
      <w:pPr>
        <w:tabs>
          <w:tab w:val="left" w:pos="566"/>
        </w:tabs>
        <w:rPr>
          <w:del w:id="23127" w:author="Master Repository Process" w:date="2021-09-19T02:39:00Z"/>
          <w:spacing w:val="-2"/>
          <w:sz w:val="16"/>
        </w:rPr>
      </w:pPr>
      <w:del w:id="23128" w:author="Master Repository Process" w:date="2021-09-19T02:39:00Z">
        <w:r>
          <w:rPr>
            <w:spacing w:val="-2"/>
            <w:sz w:val="16"/>
          </w:rPr>
          <w:tab/>
          <w:delText>of documents</w:delText>
        </w:r>
      </w:del>
    </w:p>
    <w:p>
      <w:pPr>
        <w:tabs>
          <w:tab w:val="left" w:pos="566"/>
          <w:tab w:val="left" w:pos="1080"/>
        </w:tabs>
        <w:rPr>
          <w:del w:id="23129" w:author="Master Repository Process" w:date="2021-09-19T02:39:00Z"/>
          <w:spacing w:val="-2"/>
          <w:sz w:val="16"/>
        </w:rPr>
      </w:pPr>
      <w:del w:id="23130" w:author="Master Repository Process" w:date="2021-09-19T02:39:00Z">
        <w:r>
          <w:rPr>
            <w:spacing w:val="-2"/>
            <w:sz w:val="16"/>
          </w:rPr>
          <w:tab/>
        </w:r>
        <w:r>
          <w:rPr>
            <w:spacing w:val="-2"/>
            <w:sz w:val="16"/>
          </w:rPr>
          <w:tab/>
          <w:delText>notice to admit, 30/5</w:delText>
        </w:r>
      </w:del>
    </w:p>
    <w:p>
      <w:pPr>
        <w:tabs>
          <w:tab w:val="left" w:pos="566"/>
          <w:tab w:val="left" w:pos="1080"/>
        </w:tabs>
        <w:rPr>
          <w:del w:id="23131" w:author="Master Repository Process" w:date="2021-09-19T02:39:00Z"/>
          <w:spacing w:val="-2"/>
          <w:sz w:val="16"/>
        </w:rPr>
      </w:pPr>
      <w:del w:id="23132" w:author="Master Repository Process" w:date="2021-09-19T02:39:00Z">
        <w:r>
          <w:rPr>
            <w:spacing w:val="-2"/>
            <w:sz w:val="16"/>
          </w:rPr>
          <w:tab/>
        </w:r>
        <w:r>
          <w:rPr>
            <w:spacing w:val="-2"/>
            <w:sz w:val="16"/>
          </w:rPr>
          <w:tab/>
          <w:delText>specified in list or affidavit, 30/4</w:delText>
        </w:r>
      </w:del>
    </w:p>
    <w:p>
      <w:pPr>
        <w:tabs>
          <w:tab w:val="left" w:pos="566"/>
        </w:tabs>
        <w:rPr>
          <w:del w:id="23133" w:author="Master Repository Process" w:date="2021-09-19T02:39:00Z"/>
          <w:spacing w:val="-2"/>
          <w:sz w:val="16"/>
        </w:rPr>
      </w:pPr>
      <w:del w:id="23134" w:author="Master Repository Process" w:date="2021-09-19T02:39:00Z">
        <w:r>
          <w:rPr>
            <w:spacing w:val="-2"/>
            <w:sz w:val="16"/>
          </w:rPr>
          <w:tab/>
          <w:delText>of facts</w:delText>
        </w:r>
      </w:del>
    </w:p>
    <w:p>
      <w:pPr>
        <w:tabs>
          <w:tab w:val="left" w:pos="566"/>
          <w:tab w:val="left" w:pos="1080"/>
        </w:tabs>
        <w:rPr>
          <w:del w:id="23135" w:author="Master Repository Process" w:date="2021-09-19T02:39:00Z"/>
          <w:spacing w:val="-2"/>
          <w:sz w:val="16"/>
        </w:rPr>
      </w:pPr>
      <w:del w:id="23136" w:author="Master Repository Process" w:date="2021-09-19T02:39:00Z">
        <w:r>
          <w:rPr>
            <w:spacing w:val="-2"/>
            <w:sz w:val="16"/>
          </w:rPr>
          <w:tab/>
        </w:r>
        <w:r>
          <w:rPr>
            <w:spacing w:val="-2"/>
            <w:sz w:val="16"/>
          </w:rPr>
          <w:tab/>
          <w:delText>amendment or withdrawal, 30/2(3)</w:delText>
        </w:r>
      </w:del>
    </w:p>
    <w:p>
      <w:pPr>
        <w:tabs>
          <w:tab w:val="left" w:pos="566"/>
          <w:tab w:val="left" w:pos="1080"/>
        </w:tabs>
        <w:rPr>
          <w:del w:id="23137" w:author="Master Repository Process" w:date="2021-09-19T02:39:00Z"/>
          <w:spacing w:val="-2"/>
          <w:sz w:val="16"/>
        </w:rPr>
      </w:pPr>
      <w:del w:id="23138" w:author="Master Repository Process" w:date="2021-09-19T02:39:00Z">
        <w:r>
          <w:rPr>
            <w:spacing w:val="-2"/>
            <w:sz w:val="16"/>
          </w:rPr>
          <w:tab/>
        </w:r>
        <w:r>
          <w:rPr>
            <w:spacing w:val="-2"/>
            <w:sz w:val="16"/>
          </w:rPr>
          <w:tab/>
          <w:delText>judgment on, 30/3</w:delText>
        </w:r>
      </w:del>
    </w:p>
    <w:p>
      <w:pPr>
        <w:tabs>
          <w:tab w:val="left" w:pos="566"/>
          <w:tab w:val="left" w:pos="1080"/>
        </w:tabs>
        <w:rPr>
          <w:del w:id="23139" w:author="Master Repository Process" w:date="2021-09-19T02:39:00Z"/>
          <w:spacing w:val="-2"/>
          <w:sz w:val="16"/>
        </w:rPr>
      </w:pPr>
      <w:del w:id="23140" w:author="Master Repository Process" w:date="2021-09-19T02:39:00Z">
        <w:r>
          <w:rPr>
            <w:spacing w:val="-2"/>
            <w:sz w:val="16"/>
          </w:rPr>
          <w:tab/>
        </w:r>
        <w:r>
          <w:rPr>
            <w:spacing w:val="-2"/>
            <w:sz w:val="16"/>
          </w:rPr>
          <w:tab/>
          <w:delText>not traversed by pleading, 20/14</w:delText>
        </w:r>
      </w:del>
    </w:p>
    <w:p>
      <w:pPr>
        <w:tabs>
          <w:tab w:val="left" w:pos="566"/>
          <w:tab w:val="left" w:pos="1080"/>
        </w:tabs>
        <w:rPr>
          <w:del w:id="23141" w:author="Master Repository Process" w:date="2021-09-19T02:39:00Z"/>
          <w:spacing w:val="-2"/>
          <w:sz w:val="16"/>
        </w:rPr>
      </w:pPr>
      <w:del w:id="23142" w:author="Master Repository Process" w:date="2021-09-19T02:39:00Z">
        <w:r>
          <w:rPr>
            <w:spacing w:val="-2"/>
            <w:sz w:val="16"/>
          </w:rPr>
          <w:tab/>
        </w:r>
        <w:r>
          <w:rPr>
            <w:spacing w:val="-2"/>
            <w:sz w:val="16"/>
          </w:rPr>
          <w:tab/>
          <w:delText>notice to admit, 30/2</w:delText>
        </w:r>
      </w:del>
    </w:p>
    <w:p>
      <w:pPr>
        <w:tabs>
          <w:tab w:val="left" w:pos="566"/>
        </w:tabs>
        <w:rPr>
          <w:del w:id="23143" w:author="Master Repository Process" w:date="2021-09-19T02:39:00Z"/>
          <w:spacing w:val="-2"/>
          <w:sz w:val="16"/>
        </w:rPr>
      </w:pPr>
      <w:del w:id="23144" w:author="Master Repository Process" w:date="2021-09-19T02:39:00Z">
        <w:r>
          <w:rPr>
            <w:spacing w:val="-2"/>
            <w:sz w:val="16"/>
          </w:rPr>
          <w:tab/>
          <w:delText>order on summons for directions for, 29/2</w:delText>
        </w:r>
      </w:del>
    </w:p>
    <w:p>
      <w:pPr>
        <w:spacing w:before="60"/>
        <w:rPr>
          <w:del w:id="23145" w:author="Master Repository Process" w:date="2021-09-19T02:39:00Z"/>
          <w:b/>
          <w:sz w:val="16"/>
          <w:szCs w:val="16"/>
        </w:rPr>
      </w:pPr>
      <w:del w:id="23146" w:author="Master Repository Process" w:date="2021-09-19T02:39:00Z">
        <w:r>
          <w:rPr>
            <w:b/>
            <w:sz w:val="16"/>
            <w:szCs w:val="16"/>
          </w:rPr>
          <w:delText>Advertisement</w:delText>
        </w:r>
      </w:del>
    </w:p>
    <w:p>
      <w:pPr>
        <w:tabs>
          <w:tab w:val="left" w:pos="566"/>
        </w:tabs>
        <w:rPr>
          <w:del w:id="23147" w:author="Master Repository Process" w:date="2021-09-19T02:39:00Z"/>
          <w:spacing w:val="-2"/>
          <w:sz w:val="16"/>
        </w:rPr>
      </w:pPr>
      <w:del w:id="23148" w:author="Master Repository Process" w:date="2021-09-19T02:39:00Z">
        <w:r>
          <w:rPr>
            <w:spacing w:val="-2"/>
            <w:sz w:val="16"/>
          </w:rPr>
          <w:tab/>
          <w:delText>for creditor etc., 61/13-61/15, Form Nos. 81, 82</w:delText>
        </w:r>
      </w:del>
    </w:p>
    <w:p>
      <w:pPr>
        <w:spacing w:before="60"/>
        <w:rPr>
          <w:del w:id="23149" w:author="Master Repository Process" w:date="2021-09-19T02:39:00Z"/>
          <w:b/>
          <w:sz w:val="16"/>
          <w:szCs w:val="16"/>
        </w:rPr>
      </w:pPr>
      <w:del w:id="23150" w:author="Master Repository Process" w:date="2021-09-19T02:39:00Z">
        <w:r>
          <w:rPr>
            <w:b/>
            <w:sz w:val="16"/>
            <w:szCs w:val="16"/>
          </w:rPr>
          <w:delText>Affidavits (O.37)</w:delText>
        </w:r>
      </w:del>
    </w:p>
    <w:p>
      <w:pPr>
        <w:tabs>
          <w:tab w:val="left" w:pos="566"/>
        </w:tabs>
        <w:rPr>
          <w:del w:id="23151" w:author="Master Repository Process" w:date="2021-09-19T02:39:00Z"/>
          <w:spacing w:val="-2"/>
          <w:sz w:val="16"/>
        </w:rPr>
      </w:pPr>
      <w:del w:id="23152" w:author="Master Repository Process" w:date="2021-09-19T02:39:00Z">
        <w:r>
          <w:rPr>
            <w:spacing w:val="-2"/>
            <w:sz w:val="16"/>
          </w:rPr>
          <w:tab/>
          <w:delText>alterations in accounts verified by affidavit, 37/15</w:delText>
        </w:r>
      </w:del>
    </w:p>
    <w:p>
      <w:pPr>
        <w:tabs>
          <w:tab w:val="left" w:pos="566"/>
        </w:tabs>
        <w:rPr>
          <w:del w:id="23153" w:author="Master Repository Process" w:date="2021-09-19T02:39:00Z"/>
          <w:spacing w:val="-2"/>
          <w:sz w:val="16"/>
        </w:rPr>
      </w:pPr>
      <w:del w:id="23154" w:author="Master Repository Process" w:date="2021-09-19T02:39:00Z">
        <w:r>
          <w:rPr>
            <w:spacing w:val="-2"/>
            <w:sz w:val="16"/>
          </w:rPr>
          <w:tab/>
          <w:delText>application for claim to money paid into court under various enactments, 84/6</w:delText>
        </w:r>
      </w:del>
    </w:p>
    <w:p>
      <w:pPr>
        <w:tabs>
          <w:tab w:val="left" w:pos="566"/>
        </w:tabs>
        <w:rPr>
          <w:del w:id="23155" w:author="Master Repository Process" w:date="2021-09-19T02:39:00Z"/>
          <w:spacing w:val="-2"/>
          <w:sz w:val="16"/>
        </w:rPr>
      </w:pPr>
      <w:del w:id="23156" w:author="Master Repository Process" w:date="2021-09-19T02:39:00Z">
        <w:r>
          <w:rPr>
            <w:spacing w:val="-2"/>
            <w:sz w:val="16"/>
          </w:rPr>
          <w:tab/>
          <w:delText>confiscation declaration, application for, 81FA/4</w:delText>
        </w:r>
      </w:del>
    </w:p>
    <w:p>
      <w:pPr>
        <w:tabs>
          <w:tab w:val="left" w:pos="566"/>
        </w:tabs>
        <w:rPr>
          <w:del w:id="23157" w:author="Master Repository Process" w:date="2021-09-19T02:39:00Z"/>
          <w:spacing w:val="-2"/>
          <w:sz w:val="16"/>
        </w:rPr>
      </w:pPr>
      <w:del w:id="23158" w:author="Master Repository Process" w:date="2021-09-19T02:39:00Z">
        <w:r>
          <w:rPr>
            <w:spacing w:val="-2"/>
            <w:sz w:val="16"/>
          </w:rPr>
          <w:tab/>
          <w:delText>contents of, 37/6</w:delText>
        </w:r>
      </w:del>
    </w:p>
    <w:p>
      <w:pPr>
        <w:tabs>
          <w:tab w:val="left" w:pos="566"/>
        </w:tabs>
        <w:rPr>
          <w:del w:id="23159" w:author="Master Repository Process" w:date="2021-09-19T02:39:00Z"/>
          <w:spacing w:val="-2"/>
          <w:sz w:val="16"/>
        </w:rPr>
      </w:pPr>
      <w:del w:id="23160" w:author="Master Repository Process" w:date="2021-09-19T02:39:00Z">
        <w:r>
          <w:rPr>
            <w:spacing w:val="-2"/>
            <w:sz w:val="16"/>
          </w:rPr>
          <w:tab/>
          <w:delText>copies of, in orders made ex parte, 69/6</w:delText>
        </w:r>
      </w:del>
    </w:p>
    <w:p>
      <w:pPr>
        <w:tabs>
          <w:tab w:val="left" w:pos="566"/>
        </w:tabs>
        <w:rPr>
          <w:del w:id="23161" w:author="Master Repository Process" w:date="2021-09-19T02:39:00Z"/>
          <w:spacing w:val="-2"/>
          <w:sz w:val="16"/>
        </w:rPr>
      </w:pPr>
      <w:del w:id="23162" w:author="Master Repository Process" w:date="2021-09-19T02:39:00Z">
        <w:r>
          <w:rPr>
            <w:spacing w:val="-2"/>
            <w:sz w:val="16"/>
          </w:rPr>
          <w:tab/>
        </w:r>
        <w:r>
          <w:rPr>
            <w:i/>
            <w:spacing w:val="-2"/>
            <w:sz w:val="16"/>
          </w:rPr>
          <w:delText>Coroners Act 1996</w:delText>
        </w:r>
        <w:r>
          <w:rPr>
            <w:spacing w:val="-2"/>
            <w:sz w:val="16"/>
          </w:rPr>
          <w:delText>, supporting applications under, 37/6</w:delText>
        </w:r>
      </w:del>
    </w:p>
    <w:p>
      <w:pPr>
        <w:tabs>
          <w:tab w:val="left" w:pos="566"/>
        </w:tabs>
        <w:rPr>
          <w:del w:id="23163" w:author="Master Repository Process" w:date="2021-09-19T02:39:00Z"/>
          <w:spacing w:val="-2"/>
          <w:sz w:val="16"/>
        </w:rPr>
      </w:pPr>
      <w:del w:id="23164" w:author="Master Repository Process" w:date="2021-09-19T02:39:00Z">
        <w:r>
          <w:rPr>
            <w:spacing w:val="-2"/>
            <w:sz w:val="16"/>
          </w:rPr>
          <w:tab/>
          <w:delText>costs of, 37/6</w:delText>
        </w:r>
      </w:del>
    </w:p>
    <w:p>
      <w:pPr>
        <w:tabs>
          <w:tab w:val="left" w:pos="566"/>
        </w:tabs>
        <w:rPr>
          <w:del w:id="23165" w:author="Master Repository Process" w:date="2021-09-19T02:39:00Z"/>
          <w:spacing w:val="-2"/>
          <w:sz w:val="16"/>
        </w:rPr>
      </w:pPr>
      <w:del w:id="23166" w:author="Master Repository Process" w:date="2021-09-19T02:39:00Z">
        <w:r>
          <w:rPr>
            <w:spacing w:val="-2"/>
            <w:sz w:val="16"/>
          </w:rPr>
          <w:tab/>
          <w:delText>cross-examination of deponent, 36/2</w:delText>
        </w:r>
      </w:del>
    </w:p>
    <w:p>
      <w:pPr>
        <w:tabs>
          <w:tab w:val="left" w:pos="566"/>
          <w:tab w:val="left" w:pos="1080"/>
        </w:tabs>
        <w:rPr>
          <w:del w:id="23167" w:author="Master Repository Process" w:date="2021-09-19T02:39:00Z"/>
          <w:spacing w:val="-2"/>
          <w:sz w:val="16"/>
        </w:rPr>
      </w:pPr>
      <w:del w:id="23168" w:author="Master Repository Process" w:date="2021-09-19T02:39:00Z">
        <w:r>
          <w:rPr>
            <w:spacing w:val="-2"/>
            <w:sz w:val="16"/>
          </w:rPr>
          <w:tab/>
        </w:r>
        <w:r>
          <w:rPr>
            <w:spacing w:val="-2"/>
            <w:sz w:val="16"/>
          </w:rPr>
          <w:tab/>
          <w:delText>before examiner, 38/8</w:delText>
        </w:r>
      </w:del>
    </w:p>
    <w:p>
      <w:pPr>
        <w:tabs>
          <w:tab w:val="left" w:pos="566"/>
        </w:tabs>
        <w:rPr>
          <w:del w:id="23169" w:author="Master Repository Process" w:date="2021-09-19T02:39:00Z"/>
          <w:spacing w:val="-2"/>
          <w:sz w:val="16"/>
        </w:rPr>
      </w:pPr>
      <w:del w:id="23170" w:author="Master Repository Process" w:date="2021-09-19T02:39:00Z">
        <w:r>
          <w:rPr>
            <w:spacing w:val="-2"/>
            <w:sz w:val="16"/>
          </w:rPr>
          <w:tab/>
          <w:delText>defective, use of, 37/5</w:delText>
        </w:r>
      </w:del>
    </w:p>
    <w:p>
      <w:pPr>
        <w:tabs>
          <w:tab w:val="left" w:pos="566"/>
        </w:tabs>
        <w:rPr>
          <w:del w:id="23171" w:author="Master Repository Process" w:date="2021-09-19T02:39:00Z"/>
          <w:spacing w:val="-2"/>
          <w:sz w:val="16"/>
        </w:rPr>
      </w:pPr>
      <w:del w:id="23172" w:author="Master Repository Process" w:date="2021-09-19T02:39:00Z">
        <w:r>
          <w:rPr>
            <w:spacing w:val="-2"/>
            <w:sz w:val="16"/>
          </w:rPr>
          <w:tab/>
          <w:delText>description of deponent, 37/2</w:delText>
        </w:r>
      </w:del>
    </w:p>
    <w:p>
      <w:pPr>
        <w:tabs>
          <w:tab w:val="left" w:pos="566"/>
        </w:tabs>
        <w:rPr>
          <w:del w:id="23173" w:author="Master Repository Process" w:date="2021-09-19T02:39:00Z"/>
          <w:spacing w:val="-2"/>
          <w:sz w:val="16"/>
        </w:rPr>
      </w:pPr>
      <w:del w:id="23174" w:author="Master Repository Process" w:date="2021-09-19T02:39:00Z">
        <w:r>
          <w:rPr>
            <w:spacing w:val="-2"/>
            <w:sz w:val="16"/>
          </w:rPr>
          <w:tab/>
          <w:delText>evidence by, at trial, 36/2</w:delText>
        </w:r>
      </w:del>
    </w:p>
    <w:p>
      <w:pPr>
        <w:tabs>
          <w:tab w:val="left" w:pos="566"/>
        </w:tabs>
        <w:rPr>
          <w:del w:id="23175" w:author="Master Repository Process" w:date="2021-09-19T02:39:00Z"/>
          <w:spacing w:val="-2"/>
          <w:sz w:val="16"/>
        </w:rPr>
      </w:pPr>
      <w:del w:id="23176" w:author="Master Repository Process" w:date="2021-09-19T02:39:00Z">
        <w:r>
          <w:rPr>
            <w:spacing w:val="-2"/>
            <w:sz w:val="16"/>
          </w:rPr>
          <w:tab/>
          <w:delText>exhibits, 37/9</w:delText>
        </w:r>
      </w:del>
    </w:p>
    <w:p>
      <w:pPr>
        <w:tabs>
          <w:tab w:val="left" w:pos="566"/>
        </w:tabs>
        <w:rPr>
          <w:del w:id="23177" w:author="Master Repository Process" w:date="2021-09-19T02:39:00Z"/>
          <w:spacing w:val="-2"/>
          <w:sz w:val="16"/>
        </w:rPr>
      </w:pPr>
      <w:del w:id="23178" w:author="Master Repository Process" w:date="2021-09-19T02:39:00Z">
        <w:r>
          <w:rPr>
            <w:spacing w:val="-2"/>
            <w:sz w:val="16"/>
          </w:rPr>
          <w:tab/>
          <w:delText>filing</w:delText>
        </w:r>
      </w:del>
    </w:p>
    <w:p>
      <w:pPr>
        <w:tabs>
          <w:tab w:val="left" w:pos="566"/>
          <w:tab w:val="left" w:pos="1080"/>
        </w:tabs>
        <w:rPr>
          <w:del w:id="23179" w:author="Master Repository Process" w:date="2021-09-19T02:39:00Z"/>
          <w:spacing w:val="-2"/>
          <w:sz w:val="16"/>
        </w:rPr>
      </w:pPr>
      <w:del w:id="23180" w:author="Master Repository Process" w:date="2021-09-19T02:39:00Z">
        <w:r>
          <w:rPr>
            <w:spacing w:val="-2"/>
            <w:sz w:val="16"/>
          </w:rPr>
          <w:tab/>
        </w:r>
        <w:r>
          <w:rPr>
            <w:spacing w:val="-2"/>
            <w:sz w:val="16"/>
          </w:rPr>
          <w:tab/>
          <w:delText>before use, 37/13</w:delText>
        </w:r>
      </w:del>
    </w:p>
    <w:p>
      <w:pPr>
        <w:tabs>
          <w:tab w:val="left" w:pos="566"/>
          <w:tab w:val="left" w:pos="1080"/>
        </w:tabs>
        <w:rPr>
          <w:del w:id="23181" w:author="Master Repository Process" w:date="2021-09-19T02:39:00Z"/>
          <w:spacing w:val="-2"/>
          <w:sz w:val="16"/>
        </w:rPr>
      </w:pPr>
      <w:del w:id="23182" w:author="Master Repository Process" w:date="2021-09-19T02:39:00Z">
        <w:r>
          <w:rPr>
            <w:spacing w:val="-2"/>
            <w:sz w:val="16"/>
          </w:rPr>
          <w:tab/>
        </w:r>
        <w:r>
          <w:rPr>
            <w:spacing w:val="-2"/>
            <w:sz w:val="16"/>
          </w:rPr>
          <w:tab/>
          <w:delText>time for, 37/14</w:delText>
        </w:r>
      </w:del>
    </w:p>
    <w:p>
      <w:pPr>
        <w:tabs>
          <w:tab w:val="left" w:pos="566"/>
        </w:tabs>
        <w:rPr>
          <w:del w:id="23183" w:author="Master Repository Process" w:date="2021-09-19T02:39:00Z"/>
          <w:spacing w:val="-2"/>
          <w:sz w:val="16"/>
        </w:rPr>
      </w:pPr>
      <w:del w:id="23184" w:author="Master Repository Process" w:date="2021-09-19T02:39:00Z">
        <w:r>
          <w:rPr>
            <w:spacing w:val="-2"/>
            <w:sz w:val="16"/>
          </w:rPr>
          <w:tab/>
          <w:delText>form of, 37/2</w:delText>
        </w:r>
      </w:del>
    </w:p>
    <w:p>
      <w:pPr>
        <w:tabs>
          <w:tab w:val="left" w:pos="566"/>
        </w:tabs>
        <w:rPr>
          <w:del w:id="23185" w:author="Master Repository Process" w:date="2021-09-19T02:39:00Z"/>
          <w:spacing w:val="-2"/>
          <w:sz w:val="16"/>
        </w:rPr>
      </w:pPr>
      <w:del w:id="23186" w:author="Master Repository Process" w:date="2021-09-19T02:39:00Z">
        <w:r>
          <w:rPr>
            <w:spacing w:val="-2"/>
            <w:sz w:val="16"/>
          </w:rPr>
          <w:tab/>
          <w:delText>indorsement on, 37/13(2)</w:delText>
        </w:r>
      </w:del>
    </w:p>
    <w:p>
      <w:pPr>
        <w:tabs>
          <w:tab w:val="left" w:pos="566"/>
        </w:tabs>
        <w:rPr>
          <w:del w:id="23187" w:author="Master Repository Process" w:date="2021-09-19T02:39:00Z"/>
          <w:spacing w:val="-2"/>
          <w:sz w:val="16"/>
        </w:rPr>
      </w:pPr>
      <w:del w:id="23188" w:author="Master Repository Process" w:date="2021-09-19T02:39:00Z">
        <w:r>
          <w:rPr>
            <w:spacing w:val="-2"/>
            <w:sz w:val="16"/>
          </w:rPr>
          <w:tab/>
          <w:delText>irregularity in, 37/5</w:delText>
        </w:r>
      </w:del>
    </w:p>
    <w:p>
      <w:pPr>
        <w:tabs>
          <w:tab w:val="left" w:pos="566"/>
        </w:tabs>
        <w:rPr>
          <w:del w:id="23189" w:author="Master Repository Process" w:date="2021-09-19T02:39:00Z"/>
          <w:spacing w:val="-2"/>
          <w:sz w:val="16"/>
        </w:rPr>
      </w:pPr>
      <w:del w:id="23190" w:author="Master Repository Process" w:date="2021-09-19T02:39:00Z">
        <w:r>
          <w:rPr>
            <w:spacing w:val="-2"/>
            <w:sz w:val="16"/>
          </w:rPr>
          <w:tab/>
          <w:delText>lot to be recited in Orders 59/10</w:delText>
        </w:r>
      </w:del>
    </w:p>
    <w:p>
      <w:pPr>
        <w:tabs>
          <w:tab w:val="left" w:pos="566"/>
        </w:tabs>
        <w:rPr>
          <w:del w:id="23191" w:author="Master Repository Process" w:date="2021-09-19T02:39:00Z"/>
          <w:spacing w:val="-2"/>
          <w:sz w:val="16"/>
        </w:rPr>
      </w:pPr>
      <w:del w:id="23192" w:author="Master Repository Process" w:date="2021-09-19T02:39:00Z">
        <w:r>
          <w:rPr>
            <w:spacing w:val="-2"/>
            <w:sz w:val="16"/>
          </w:rPr>
          <w:tab/>
        </w:r>
        <w:r>
          <w:rPr>
            <w:i/>
            <w:iCs/>
            <w:spacing w:val="-2"/>
            <w:sz w:val="16"/>
          </w:rPr>
          <w:delText>Oaths, Affidavits and Statutory Declarations Act 2005</w:delText>
        </w:r>
        <w:r>
          <w:rPr>
            <w:spacing w:val="-2"/>
            <w:sz w:val="16"/>
          </w:rPr>
          <w:delText>, 37/16</w:delText>
        </w:r>
      </w:del>
    </w:p>
    <w:p>
      <w:pPr>
        <w:tabs>
          <w:tab w:val="left" w:pos="566"/>
        </w:tabs>
        <w:rPr>
          <w:del w:id="23193" w:author="Master Repository Process" w:date="2021-09-19T02:39:00Z"/>
          <w:spacing w:val="-2"/>
          <w:sz w:val="16"/>
        </w:rPr>
      </w:pPr>
      <w:del w:id="23194" w:author="Master Repository Process" w:date="2021-09-19T02:39:00Z">
        <w:r>
          <w:rPr>
            <w:spacing w:val="-2"/>
            <w:sz w:val="16"/>
          </w:rPr>
          <w:tab/>
          <w:delText>of service, 72/7</w:delText>
        </w:r>
      </w:del>
    </w:p>
    <w:p>
      <w:pPr>
        <w:tabs>
          <w:tab w:val="left" w:pos="566"/>
        </w:tabs>
        <w:rPr>
          <w:del w:id="23195" w:author="Master Repository Process" w:date="2021-09-19T02:39:00Z"/>
          <w:spacing w:val="-2"/>
          <w:sz w:val="16"/>
        </w:rPr>
      </w:pPr>
      <w:del w:id="23196" w:author="Master Repository Process" w:date="2021-09-19T02:39:00Z">
        <w:r>
          <w:rPr>
            <w:spacing w:val="-2"/>
            <w:sz w:val="16"/>
          </w:rPr>
          <w:tab/>
          <w:delText>originating summons, service of, 58/19</w:delText>
        </w:r>
      </w:del>
    </w:p>
    <w:p>
      <w:pPr>
        <w:tabs>
          <w:tab w:val="left" w:pos="566"/>
        </w:tabs>
        <w:rPr>
          <w:del w:id="23197" w:author="Master Repository Process" w:date="2021-09-19T02:39:00Z"/>
          <w:spacing w:val="-2"/>
          <w:sz w:val="16"/>
        </w:rPr>
      </w:pPr>
      <w:del w:id="23198" w:author="Master Repository Process" w:date="2021-09-19T02:39:00Z">
        <w:r>
          <w:rPr>
            <w:spacing w:val="-2"/>
            <w:sz w:val="16"/>
          </w:rPr>
          <w:tab/>
          <w:delText>persons empowered to take, 67/3</w:delText>
        </w:r>
      </w:del>
    </w:p>
    <w:p>
      <w:pPr>
        <w:tabs>
          <w:tab w:val="left" w:pos="566"/>
        </w:tabs>
        <w:rPr>
          <w:del w:id="23199" w:author="Master Repository Process" w:date="2021-09-19T02:39:00Z"/>
          <w:spacing w:val="-2"/>
          <w:sz w:val="16"/>
        </w:rPr>
      </w:pPr>
      <w:del w:id="23200" w:author="Master Repository Process" w:date="2021-09-19T02:39:00Z">
        <w:r>
          <w:rPr>
            <w:spacing w:val="-2"/>
            <w:sz w:val="16"/>
          </w:rPr>
          <w:tab/>
        </w:r>
        <w:r>
          <w:rPr>
            <w:i/>
            <w:iCs/>
            <w:spacing w:val="-2"/>
            <w:sz w:val="16"/>
          </w:rPr>
          <w:delText xml:space="preserve">Proceeds of Crime Act 2002 </w:delText>
        </w:r>
        <w:r>
          <w:rPr>
            <w:spacing w:val="-2"/>
            <w:sz w:val="16"/>
          </w:rPr>
          <w:delText>(Cwlth), evidence on applications, 81F/8</w:delText>
        </w:r>
      </w:del>
    </w:p>
    <w:p>
      <w:pPr>
        <w:tabs>
          <w:tab w:val="left" w:pos="566"/>
        </w:tabs>
        <w:rPr>
          <w:del w:id="23201" w:author="Master Repository Process" w:date="2021-09-19T02:39:00Z"/>
          <w:spacing w:val="-2"/>
          <w:sz w:val="16"/>
        </w:rPr>
      </w:pPr>
      <w:del w:id="23202" w:author="Master Repository Process" w:date="2021-09-19T02:39:00Z">
        <w:r>
          <w:rPr>
            <w:spacing w:val="-2"/>
            <w:sz w:val="16"/>
          </w:rPr>
          <w:tab/>
          <w:delText xml:space="preserve">reviews under the </w:delText>
        </w:r>
        <w:r>
          <w:rPr>
            <w:i/>
            <w:iCs/>
            <w:spacing w:val="-2"/>
            <w:sz w:val="16"/>
          </w:rPr>
          <w:delText>Electoral Act 1907</w:delText>
        </w:r>
        <w:r>
          <w:rPr>
            <w:spacing w:val="-2"/>
            <w:sz w:val="16"/>
          </w:rPr>
          <w:delText>, 65C/10</w:delText>
        </w:r>
      </w:del>
    </w:p>
    <w:p>
      <w:pPr>
        <w:tabs>
          <w:tab w:val="left" w:pos="566"/>
        </w:tabs>
        <w:rPr>
          <w:del w:id="23203" w:author="Master Repository Process" w:date="2021-09-19T02:39:00Z"/>
          <w:spacing w:val="-2"/>
          <w:sz w:val="16"/>
        </w:rPr>
      </w:pPr>
      <w:del w:id="23204" w:author="Master Repository Process" w:date="2021-09-19T02:39:00Z">
        <w:r>
          <w:rPr>
            <w:spacing w:val="-2"/>
            <w:sz w:val="16"/>
          </w:rPr>
          <w:tab/>
          <w:delText>scandalous, etc., matter striking out, 37/7</w:delText>
        </w:r>
      </w:del>
    </w:p>
    <w:p>
      <w:pPr>
        <w:tabs>
          <w:tab w:val="left" w:pos="566"/>
        </w:tabs>
        <w:rPr>
          <w:del w:id="23205" w:author="Master Repository Process" w:date="2021-09-19T02:39:00Z"/>
          <w:spacing w:val="-2"/>
          <w:sz w:val="16"/>
        </w:rPr>
      </w:pPr>
      <w:del w:id="23206" w:author="Master Repository Process" w:date="2021-09-19T02:39:00Z">
        <w:r>
          <w:rPr>
            <w:spacing w:val="-2"/>
            <w:sz w:val="16"/>
          </w:rPr>
          <w:tab/>
        </w:r>
        <w:r>
          <w:rPr>
            <w:i/>
            <w:spacing w:val="-2"/>
            <w:sz w:val="16"/>
          </w:rPr>
          <w:delText>Surveillance Devices Act 1998</w:delText>
        </w:r>
        <w:r>
          <w:rPr>
            <w:spacing w:val="-2"/>
            <w:sz w:val="16"/>
          </w:rPr>
          <w:delText>, supporting applications under, 37/6</w:delText>
        </w:r>
      </w:del>
    </w:p>
    <w:p>
      <w:pPr>
        <w:tabs>
          <w:tab w:val="left" w:pos="566"/>
        </w:tabs>
        <w:rPr>
          <w:del w:id="23207" w:author="Master Repository Process" w:date="2021-09-19T02:39:00Z"/>
          <w:spacing w:val="-2"/>
          <w:sz w:val="16"/>
        </w:rPr>
      </w:pPr>
      <w:del w:id="23208" w:author="Master Repository Process" w:date="2021-09-19T02:39:00Z">
        <w:r>
          <w:rPr>
            <w:spacing w:val="-2"/>
            <w:sz w:val="16"/>
          </w:rPr>
          <w:tab/>
          <w:delText>title of, 37/1</w:delText>
        </w:r>
      </w:del>
    </w:p>
    <w:p>
      <w:pPr>
        <w:tabs>
          <w:tab w:val="left" w:pos="566"/>
        </w:tabs>
        <w:rPr>
          <w:del w:id="23209" w:author="Master Repository Process" w:date="2021-09-19T02:39:00Z"/>
          <w:spacing w:val="-2"/>
          <w:sz w:val="16"/>
        </w:rPr>
      </w:pPr>
      <w:del w:id="23210" w:author="Master Repository Process" w:date="2021-09-19T02:39:00Z">
        <w:r>
          <w:rPr>
            <w:spacing w:val="-2"/>
            <w:sz w:val="16"/>
          </w:rPr>
          <w:tab/>
          <w:delText>two or more deponents, 37/3</w:delText>
        </w:r>
      </w:del>
    </w:p>
    <w:p>
      <w:pPr>
        <w:tabs>
          <w:tab w:val="left" w:pos="566"/>
        </w:tabs>
        <w:rPr>
          <w:del w:id="23211" w:author="Master Repository Process" w:date="2021-09-19T02:39:00Z"/>
          <w:spacing w:val="-2"/>
          <w:sz w:val="16"/>
        </w:rPr>
      </w:pPr>
      <w:del w:id="23212" w:author="Master Repository Process" w:date="2021-09-19T02:39:00Z">
        <w:r>
          <w:rPr>
            <w:spacing w:val="-2"/>
            <w:sz w:val="16"/>
          </w:rPr>
          <w:tab/>
          <w:delText>use of at trial, 36/2</w:delText>
        </w:r>
      </w:del>
    </w:p>
    <w:p>
      <w:pPr>
        <w:tabs>
          <w:tab w:val="left" w:pos="566"/>
        </w:tabs>
        <w:rPr>
          <w:del w:id="23213" w:author="Master Repository Process" w:date="2021-09-19T02:39:00Z"/>
          <w:spacing w:val="-2"/>
          <w:sz w:val="16"/>
        </w:rPr>
      </w:pPr>
      <w:del w:id="23214" w:author="Master Repository Process" w:date="2021-09-19T02:39:00Z">
        <w:r>
          <w:rPr>
            <w:spacing w:val="-2"/>
            <w:sz w:val="16"/>
          </w:rPr>
          <w:tab/>
        </w:r>
        <w:r>
          <w:rPr>
            <w:i/>
            <w:spacing w:val="-2"/>
            <w:sz w:val="16"/>
          </w:rPr>
          <w:delText>Witness Protection (Western Australia) Act 1996</w:delText>
        </w:r>
        <w:r>
          <w:rPr>
            <w:spacing w:val="-2"/>
            <w:sz w:val="16"/>
          </w:rPr>
          <w:delText>, supporting applications under, 37/6</w:delText>
        </w:r>
      </w:del>
    </w:p>
    <w:p>
      <w:pPr>
        <w:spacing w:before="60"/>
        <w:rPr>
          <w:del w:id="23215" w:author="Master Repository Process" w:date="2021-09-19T02:39:00Z"/>
          <w:b/>
          <w:sz w:val="16"/>
          <w:szCs w:val="16"/>
        </w:rPr>
      </w:pPr>
      <w:del w:id="23216" w:author="Master Repository Process" w:date="2021-09-19T02:39:00Z">
        <w:r>
          <w:rPr>
            <w:b/>
            <w:sz w:val="16"/>
            <w:szCs w:val="16"/>
          </w:rPr>
          <w:delText>Agent</w:delText>
        </w:r>
      </w:del>
    </w:p>
    <w:p>
      <w:pPr>
        <w:tabs>
          <w:tab w:val="left" w:pos="566"/>
        </w:tabs>
        <w:rPr>
          <w:del w:id="23217" w:author="Master Repository Process" w:date="2021-09-19T02:39:00Z"/>
          <w:spacing w:val="-2"/>
          <w:sz w:val="16"/>
        </w:rPr>
      </w:pPr>
      <w:del w:id="23218" w:author="Master Repository Process" w:date="2021-09-19T02:39:00Z">
        <w:r>
          <w:rPr>
            <w:spacing w:val="-2"/>
            <w:sz w:val="16"/>
          </w:rPr>
          <w:tab/>
          <w:delText>notice of change of agent, 8/3</w:delText>
        </w:r>
      </w:del>
    </w:p>
    <w:p>
      <w:pPr>
        <w:tabs>
          <w:tab w:val="left" w:pos="566"/>
        </w:tabs>
        <w:rPr>
          <w:del w:id="23219" w:author="Master Repository Process" w:date="2021-09-19T02:39:00Z"/>
          <w:spacing w:val="-2"/>
          <w:sz w:val="16"/>
        </w:rPr>
      </w:pPr>
      <w:del w:id="23220" w:author="Master Repository Process" w:date="2021-09-19T02:39:00Z">
        <w:r>
          <w:rPr>
            <w:spacing w:val="-2"/>
            <w:sz w:val="16"/>
          </w:rPr>
          <w:tab/>
          <w:delText>of overseas principal, service on, 9/2</w:delText>
        </w:r>
      </w:del>
    </w:p>
    <w:p>
      <w:pPr>
        <w:spacing w:before="60"/>
        <w:rPr>
          <w:del w:id="23221" w:author="Master Repository Process" w:date="2021-09-19T02:39:00Z"/>
          <w:b/>
          <w:sz w:val="16"/>
          <w:szCs w:val="16"/>
        </w:rPr>
      </w:pPr>
      <w:del w:id="23222" w:author="Master Repository Process" w:date="2021-09-19T02:39:00Z">
        <w:r>
          <w:rPr>
            <w:b/>
            <w:sz w:val="16"/>
            <w:szCs w:val="16"/>
          </w:rPr>
          <w:delText>Amendment</w:delText>
        </w:r>
      </w:del>
    </w:p>
    <w:p>
      <w:pPr>
        <w:tabs>
          <w:tab w:val="left" w:pos="566"/>
        </w:tabs>
        <w:rPr>
          <w:del w:id="23223" w:author="Master Repository Process" w:date="2021-09-19T02:39:00Z"/>
          <w:spacing w:val="-2"/>
          <w:sz w:val="16"/>
        </w:rPr>
      </w:pPr>
      <w:del w:id="23224" w:author="Master Repository Process" w:date="2021-09-19T02:39:00Z">
        <w:r>
          <w:rPr>
            <w:spacing w:val="-2"/>
            <w:sz w:val="16"/>
          </w:rPr>
          <w:tab/>
          <w:delText>accidental slips, 21/10</w:delText>
        </w:r>
      </w:del>
    </w:p>
    <w:p>
      <w:pPr>
        <w:tabs>
          <w:tab w:val="left" w:pos="566"/>
        </w:tabs>
        <w:rPr>
          <w:del w:id="23225" w:author="Master Repository Process" w:date="2021-09-19T02:39:00Z"/>
          <w:spacing w:val="-2"/>
          <w:sz w:val="16"/>
        </w:rPr>
      </w:pPr>
      <w:del w:id="23226" w:author="Master Repository Process" w:date="2021-09-19T02:39:00Z">
        <w:r>
          <w:rPr>
            <w:spacing w:val="-2"/>
            <w:sz w:val="16"/>
          </w:rPr>
          <w:tab/>
          <w:delText>costs of</w:delText>
        </w:r>
      </w:del>
    </w:p>
    <w:p>
      <w:pPr>
        <w:tabs>
          <w:tab w:val="left" w:pos="566"/>
          <w:tab w:val="left" w:pos="1080"/>
        </w:tabs>
        <w:rPr>
          <w:del w:id="23227" w:author="Master Repository Process" w:date="2021-09-19T02:39:00Z"/>
          <w:spacing w:val="-2"/>
          <w:sz w:val="16"/>
        </w:rPr>
      </w:pPr>
      <w:del w:id="23228" w:author="Master Repository Process" w:date="2021-09-19T02:39:00Z">
        <w:r>
          <w:rPr>
            <w:spacing w:val="-2"/>
            <w:sz w:val="16"/>
          </w:rPr>
          <w:tab/>
        </w:r>
        <w:r>
          <w:rPr>
            <w:spacing w:val="-2"/>
            <w:sz w:val="16"/>
          </w:rPr>
          <w:tab/>
          <w:delText>documents, 21/7</w:delText>
        </w:r>
      </w:del>
    </w:p>
    <w:p>
      <w:pPr>
        <w:tabs>
          <w:tab w:val="left" w:pos="566"/>
          <w:tab w:val="left" w:pos="1080"/>
        </w:tabs>
        <w:rPr>
          <w:del w:id="23229" w:author="Master Repository Process" w:date="2021-09-19T02:39:00Z"/>
          <w:spacing w:val="-2"/>
          <w:sz w:val="16"/>
        </w:rPr>
      </w:pPr>
      <w:del w:id="23230" w:author="Master Repository Process" w:date="2021-09-19T02:39:00Z">
        <w:r>
          <w:rPr>
            <w:spacing w:val="-2"/>
            <w:sz w:val="16"/>
          </w:rPr>
          <w:tab/>
        </w:r>
        <w:r>
          <w:rPr>
            <w:spacing w:val="-2"/>
            <w:sz w:val="16"/>
          </w:rPr>
          <w:tab/>
          <w:delText>writ or pleadings, 66/3</w:delText>
        </w:r>
      </w:del>
    </w:p>
    <w:p>
      <w:pPr>
        <w:tabs>
          <w:tab w:val="left" w:pos="566"/>
        </w:tabs>
        <w:rPr>
          <w:del w:id="23231" w:author="Master Repository Process" w:date="2021-09-19T02:39:00Z"/>
          <w:spacing w:val="-2"/>
          <w:sz w:val="16"/>
        </w:rPr>
      </w:pPr>
      <w:del w:id="23232" w:author="Master Repository Process" w:date="2021-09-19T02:39:00Z">
        <w:r>
          <w:rPr>
            <w:spacing w:val="-2"/>
            <w:sz w:val="16"/>
          </w:rPr>
          <w:tab/>
          <w:delText>disallowance of, 21/4</w:delText>
        </w:r>
      </w:del>
    </w:p>
    <w:p>
      <w:pPr>
        <w:tabs>
          <w:tab w:val="left" w:pos="566"/>
        </w:tabs>
        <w:rPr>
          <w:del w:id="23233" w:author="Master Repository Process" w:date="2021-09-19T02:39:00Z"/>
          <w:spacing w:val="-2"/>
          <w:sz w:val="16"/>
        </w:rPr>
      </w:pPr>
      <w:del w:id="23234" w:author="Master Repository Process" w:date="2021-09-19T02:39:00Z">
        <w:r>
          <w:rPr>
            <w:spacing w:val="-2"/>
            <w:sz w:val="16"/>
          </w:rPr>
          <w:tab/>
          <w:delText>failure to amend, 21/8</w:delText>
        </w:r>
      </w:del>
    </w:p>
    <w:p>
      <w:pPr>
        <w:tabs>
          <w:tab w:val="left" w:pos="566"/>
        </w:tabs>
        <w:rPr>
          <w:del w:id="23235" w:author="Master Repository Process" w:date="2021-09-19T02:39:00Z"/>
          <w:spacing w:val="-2"/>
          <w:sz w:val="16"/>
        </w:rPr>
      </w:pPr>
      <w:del w:id="23236" w:author="Master Repository Process" w:date="2021-09-19T02:39:00Z">
        <w:r>
          <w:rPr>
            <w:spacing w:val="-2"/>
            <w:sz w:val="16"/>
          </w:rPr>
          <w:tab/>
          <w:delText>fresh documents, 21/9(1)</w:delText>
        </w:r>
      </w:del>
    </w:p>
    <w:p>
      <w:pPr>
        <w:tabs>
          <w:tab w:val="left" w:pos="566"/>
        </w:tabs>
        <w:rPr>
          <w:del w:id="23237" w:author="Master Repository Process" w:date="2021-09-19T02:39:00Z"/>
          <w:spacing w:val="-2"/>
          <w:sz w:val="16"/>
        </w:rPr>
      </w:pPr>
      <w:del w:id="23238" w:author="Master Repository Process" w:date="2021-09-19T02:39:00Z">
        <w:r>
          <w:rPr>
            <w:spacing w:val="-2"/>
            <w:sz w:val="16"/>
          </w:rPr>
          <w:tab/>
          <w:delText>indorsement as to, 21/9(3)</w:delText>
        </w:r>
      </w:del>
    </w:p>
    <w:p>
      <w:pPr>
        <w:tabs>
          <w:tab w:val="left" w:pos="566"/>
        </w:tabs>
        <w:rPr>
          <w:del w:id="23239" w:author="Master Repository Process" w:date="2021-09-19T02:39:00Z"/>
          <w:spacing w:val="-2"/>
          <w:sz w:val="16"/>
        </w:rPr>
      </w:pPr>
      <w:del w:id="23240" w:author="Master Repository Process" w:date="2021-09-19T02:39:00Z">
        <w:r>
          <w:rPr>
            <w:spacing w:val="-2"/>
            <w:sz w:val="16"/>
          </w:rPr>
          <w:tab/>
          <w:delText>leave, application for, 21/5</w:delText>
        </w:r>
      </w:del>
    </w:p>
    <w:p>
      <w:pPr>
        <w:tabs>
          <w:tab w:val="left" w:pos="566"/>
        </w:tabs>
        <w:rPr>
          <w:del w:id="23241" w:author="Master Repository Process" w:date="2021-09-19T02:39:00Z"/>
          <w:spacing w:val="-2"/>
          <w:sz w:val="16"/>
        </w:rPr>
      </w:pPr>
      <w:del w:id="23242" w:author="Master Repository Process" w:date="2021-09-19T02:39:00Z">
        <w:r>
          <w:rPr>
            <w:spacing w:val="-2"/>
            <w:sz w:val="16"/>
          </w:rPr>
          <w:tab/>
          <w:delText>mode of, 21/9</w:delText>
        </w:r>
      </w:del>
    </w:p>
    <w:p>
      <w:pPr>
        <w:tabs>
          <w:tab w:val="left" w:pos="566"/>
        </w:tabs>
        <w:rPr>
          <w:del w:id="23243" w:author="Master Repository Process" w:date="2021-09-19T02:39:00Z"/>
          <w:spacing w:val="-2"/>
          <w:sz w:val="16"/>
        </w:rPr>
      </w:pPr>
      <w:del w:id="23244" w:author="Master Repository Process" w:date="2021-09-19T02:39:00Z">
        <w:r>
          <w:rPr>
            <w:spacing w:val="-2"/>
            <w:sz w:val="16"/>
          </w:rPr>
          <w:tab/>
          <w:delText>of admission as to fact, 30/2(3)</w:delText>
        </w:r>
      </w:del>
    </w:p>
    <w:p>
      <w:pPr>
        <w:tabs>
          <w:tab w:val="left" w:pos="566"/>
        </w:tabs>
        <w:rPr>
          <w:del w:id="23245" w:author="Master Repository Process" w:date="2021-09-19T02:39:00Z"/>
          <w:spacing w:val="-2"/>
          <w:sz w:val="16"/>
        </w:rPr>
      </w:pPr>
      <w:del w:id="23246" w:author="Master Repository Process" w:date="2021-09-19T02:39:00Z">
        <w:r>
          <w:rPr>
            <w:spacing w:val="-2"/>
            <w:sz w:val="16"/>
          </w:rPr>
          <w:tab/>
          <w:delText>of appearance, 21/2</w:delText>
        </w:r>
      </w:del>
    </w:p>
    <w:p>
      <w:pPr>
        <w:tabs>
          <w:tab w:val="left" w:pos="566"/>
        </w:tabs>
        <w:rPr>
          <w:del w:id="23247" w:author="Master Repository Process" w:date="2021-09-19T02:39:00Z"/>
          <w:spacing w:val="-2"/>
          <w:sz w:val="16"/>
        </w:rPr>
      </w:pPr>
      <w:del w:id="23248" w:author="Master Repository Process" w:date="2021-09-19T02:39:00Z">
        <w:r>
          <w:rPr>
            <w:spacing w:val="-2"/>
            <w:sz w:val="16"/>
          </w:rPr>
          <w:tab/>
          <w:delText>of documents, 21/7</w:delText>
        </w:r>
      </w:del>
    </w:p>
    <w:p>
      <w:pPr>
        <w:tabs>
          <w:tab w:val="left" w:pos="566"/>
        </w:tabs>
        <w:rPr>
          <w:del w:id="23249" w:author="Master Repository Process" w:date="2021-09-19T02:39:00Z"/>
          <w:spacing w:val="-2"/>
          <w:sz w:val="16"/>
        </w:rPr>
      </w:pPr>
      <w:del w:id="23250" w:author="Master Repository Process" w:date="2021-09-19T02:39:00Z">
        <w:r>
          <w:rPr>
            <w:spacing w:val="-2"/>
            <w:sz w:val="16"/>
          </w:rPr>
          <w:tab/>
          <w:delText>of judgments and orders, 21/10</w:delText>
        </w:r>
      </w:del>
    </w:p>
    <w:p>
      <w:pPr>
        <w:tabs>
          <w:tab w:val="left" w:pos="566"/>
        </w:tabs>
        <w:rPr>
          <w:del w:id="23251" w:author="Master Repository Process" w:date="2021-09-19T02:39:00Z"/>
          <w:spacing w:val="-2"/>
          <w:sz w:val="16"/>
        </w:rPr>
      </w:pPr>
      <w:del w:id="23252" w:author="Master Repository Process" w:date="2021-09-19T02:39:00Z">
        <w:r>
          <w:rPr>
            <w:spacing w:val="-2"/>
            <w:sz w:val="16"/>
          </w:rPr>
          <w:tab/>
          <w:delText>of name of party, 21/5(3)</w:delText>
        </w:r>
      </w:del>
    </w:p>
    <w:p>
      <w:pPr>
        <w:tabs>
          <w:tab w:val="left" w:pos="566"/>
        </w:tabs>
        <w:rPr>
          <w:del w:id="23253" w:author="Master Repository Process" w:date="2021-09-19T02:39:00Z"/>
          <w:spacing w:val="-2"/>
          <w:sz w:val="16"/>
        </w:rPr>
      </w:pPr>
      <w:del w:id="23254" w:author="Master Repository Process" w:date="2021-09-19T02:39:00Z">
        <w:r>
          <w:rPr>
            <w:spacing w:val="-2"/>
            <w:sz w:val="16"/>
          </w:rPr>
          <w:tab/>
          <w:delText>of originating motion, 21/6</w:delText>
        </w:r>
      </w:del>
    </w:p>
    <w:p>
      <w:pPr>
        <w:tabs>
          <w:tab w:val="left" w:pos="566"/>
          <w:tab w:val="left" w:pos="1080"/>
        </w:tabs>
        <w:rPr>
          <w:del w:id="23255" w:author="Master Repository Process" w:date="2021-09-19T02:39:00Z"/>
          <w:spacing w:val="-2"/>
          <w:sz w:val="16"/>
        </w:rPr>
      </w:pPr>
      <w:del w:id="23256" w:author="Master Repository Process" w:date="2021-09-19T02:39:00Z">
        <w:r>
          <w:rPr>
            <w:spacing w:val="-2"/>
            <w:sz w:val="16"/>
          </w:rPr>
          <w:tab/>
        </w:r>
        <w:r>
          <w:rPr>
            <w:spacing w:val="-2"/>
            <w:sz w:val="16"/>
          </w:rPr>
          <w:tab/>
          <w:delText xml:space="preserve">reviews under the </w:delText>
        </w:r>
        <w:r>
          <w:rPr>
            <w:i/>
            <w:iCs/>
            <w:spacing w:val="-2"/>
            <w:sz w:val="16"/>
          </w:rPr>
          <w:delText>Electoral Act 1907</w:delText>
        </w:r>
        <w:r>
          <w:rPr>
            <w:spacing w:val="-2"/>
            <w:sz w:val="16"/>
          </w:rPr>
          <w:delText>, 65C/8</w:delText>
        </w:r>
      </w:del>
    </w:p>
    <w:p>
      <w:pPr>
        <w:tabs>
          <w:tab w:val="left" w:pos="566"/>
        </w:tabs>
        <w:rPr>
          <w:del w:id="23257" w:author="Master Repository Process" w:date="2021-09-19T02:39:00Z"/>
          <w:spacing w:val="-2"/>
          <w:sz w:val="16"/>
        </w:rPr>
      </w:pPr>
      <w:del w:id="23258" w:author="Master Repository Process" w:date="2021-09-19T02:39:00Z">
        <w:r>
          <w:rPr>
            <w:spacing w:val="-2"/>
            <w:sz w:val="16"/>
          </w:rPr>
          <w:tab/>
          <w:delText>of pleadings, 20/19, 21</w:delText>
        </w:r>
      </w:del>
    </w:p>
    <w:p>
      <w:pPr>
        <w:tabs>
          <w:tab w:val="left" w:pos="566"/>
          <w:tab w:val="left" w:pos="1080"/>
        </w:tabs>
        <w:rPr>
          <w:del w:id="23259" w:author="Master Repository Process" w:date="2021-09-19T02:39:00Z"/>
          <w:spacing w:val="-2"/>
          <w:sz w:val="16"/>
        </w:rPr>
      </w:pPr>
      <w:del w:id="23260" w:author="Master Repository Process" w:date="2021-09-19T02:39:00Z">
        <w:r>
          <w:rPr>
            <w:spacing w:val="-2"/>
            <w:sz w:val="16"/>
          </w:rPr>
          <w:tab/>
        </w:r>
        <w:r>
          <w:rPr>
            <w:spacing w:val="-2"/>
            <w:sz w:val="16"/>
          </w:rPr>
          <w:tab/>
          <w:delText>in Christmas vacation, 3/3</w:delText>
        </w:r>
      </w:del>
    </w:p>
    <w:p>
      <w:pPr>
        <w:tabs>
          <w:tab w:val="left" w:pos="566"/>
          <w:tab w:val="left" w:pos="1080"/>
        </w:tabs>
        <w:rPr>
          <w:del w:id="23261" w:author="Master Repository Process" w:date="2021-09-19T02:39:00Z"/>
          <w:spacing w:val="-2"/>
          <w:sz w:val="16"/>
        </w:rPr>
      </w:pPr>
      <w:del w:id="23262" w:author="Master Repository Process" w:date="2021-09-19T02:39:00Z">
        <w:r>
          <w:rPr>
            <w:spacing w:val="-2"/>
            <w:sz w:val="16"/>
          </w:rPr>
          <w:tab/>
        </w:r>
        <w:r>
          <w:rPr>
            <w:spacing w:val="-2"/>
            <w:sz w:val="16"/>
          </w:rPr>
          <w:tab/>
          <w:delText>leave, without, 21/1</w:delText>
        </w:r>
      </w:del>
    </w:p>
    <w:p>
      <w:pPr>
        <w:tabs>
          <w:tab w:val="left" w:pos="566"/>
          <w:tab w:val="left" w:pos="1080"/>
        </w:tabs>
        <w:rPr>
          <w:del w:id="23263" w:author="Master Repository Process" w:date="2021-09-19T02:39:00Z"/>
          <w:spacing w:val="-2"/>
          <w:sz w:val="16"/>
        </w:rPr>
      </w:pPr>
      <w:del w:id="23264" w:author="Master Repository Process" w:date="2021-09-19T02:39:00Z">
        <w:r>
          <w:rPr>
            <w:spacing w:val="-2"/>
            <w:sz w:val="16"/>
          </w:rPr>
          <w:tab/>
        </w:r>
        <w:r>
          <w:rPr>
            <w:spacing w:val="-2"/>
            <w:sz w:val="16"/>
          </w:rPr>
          <w:tab/>
          <w:delText>to plead in alternative, 20/11</w:delText>
        </w:r>
      </w:del>
    </w:p>
    <w:p>
      <w:pPr>
        <w:tabs>
          <w:tab w:val="left" w:pos="566"/>
        </w:tabs>
        <w:rPr>
          <w:del w:id="23265" w:author="Master Repository Process" w:date="2021-09-19T02:39:00Z"/>
          <w:spacing w:val="-2"/>
          <w:sz w:val="16"/>
        </w:rPr>
      </w:pPr>
      <w:del w:id="23266" w:author="Master Repository Process" w:date="2021-09-19T02:39:00Z">
        <w:r>
          <w:rPr>
            <w:spacing w:val="-2"/>
            <w:sz w:val="16"/>
          </w:rPr>
          <w:tab/>
          <w:delText>of writ</w:delText>
        </w:r>
      </w:del>
    </w:p>
    <w:p>
      <w:pPr>
        <w:tabs>
          <w:tab w:val="left" w:pos="566"/>
          <w:tab w:val="left" w:pos="1080"/>
        </w:tabs>
        <w:rPr>
          <w:del w:id="23267" w:author="Master Repository Process" w:date="2021-09-19T02:39:00Z"/>
          <w:spacing w:val="-2"/>
          <w:sz w:val="16"/>
        </w:rPr>
      </w:pPr>
      <w:del w:id="23268" w:author="Master Repository Process" w:date="2021-09-19T02:39:00Z">
        <w:r>
          <w:rPr>
            <w:spacing w:val="-2"/>
            <w:sz w:val="16"/>
          </w:rPr>
          <w:tab/>
        </w:r>
        <w:r>
          <w:rPr>
            <w:spacing w:val="-2"/>
            <w:sz w:val="16"/>
          </w:rPr>
          <w:tab/>
          <w:delText>in Christmas vacation, 3/3</w:delText>
        </w:r>
      </w:del>
    </w:p>
    <w:p>
      <w:pPr>
        <w:tabs>
          <w:tab w:val="left" w:pos="566"/>
          <w:tab w:val="left" w:pos="1080"/>
        </w:tabs>
        <w:rPr>
          <w:del w:id="23269" w:author="Master Repository Process" w:date="2021-09-19T02:39:00Z"/>
          <w:spacing w:val="-2"/>
          <w:sz w:val="16"/>
        </w:rPr>
      </w:pPr>
      <w:del w:id="23270" w:author="Master Repository Process" w:date="2021-09-19T02:39:00Z">
        <w:r>
          <w:rPr>
            <w:spacing w:val="-2"/>
            <w:sz w:val="16"/>
          </w:rPr>
          <w:tab/>
        </w:r>
        <w:r>
          <w:rPr>
            <w:spacing w:val="-2"/>
            <w:sz w:val="16"/>
          </w:rPr>
          <w:tab/>
          <w:delText>mode of, 21/9</w:delText>
        </w:r>
      </w:del>
    </w:p>
    <w:p>
      <w:pPr>
        <w:tabs>
          <w:tab w:val="left" w:pos="566"/>
          <w:tab w:val="left" w:pos="1080"/>
        </w:tabs>
        <w:rPr>
          <w:del w:id="23271" w:author="Master Repository Process" w:date="2021-09-19T02:39:00Z"/>
          <w:spacing w:val="-2"/>
          <w:sz w:val="16"/>
        </w:rPr>
      </w:pPr>
      <w:del w:id="23272" w:author="Master Repository Process" w:date="2021-09-19T02:39:00Z">
        <w:r>
          <w:rPr>
            <w:spacing w:val="-2"/>
            <w:sz w:val="16"/>
          </w:rPr>
          <w:tab/>
        </w:r>
        <w:r>
          <w:rPr>
            <w:spacing w:val="-2"/>
            <w:sz w:val="16"/>
          </w:rPr>
          <w:tab/>
          <w:delText>on change of parties, 18/8</w:delText>
        </w:r>
      </w:del>
    </w:p>
    <w:p>
      <w:pPr>
        <w:tabs>
          <w:tab w:val="left" w:pos="566"/>
          <w:tab w:val="left" w:pos="1080"/>
        </w:tabs>
        <w:rPr>
          <w:del w:id="23273" w:author="Master Repository Process" w:date="2021-09-19T02:39:00Z"/>
          <w:spacing w:val="-2"/>
          <w:sz w:val="16"/>
        </w:rPr>
      </w:pPr>
      <w:del w:id="23274" w:author="Master Repository Process" w:date="2021-09-19T02:39:00Z">
        <w:r>
          <w:rPr>
            <w:spacing w:val="-2"/>
            <w:sz w:val="16"/>
          </w:rPr>
          <w:tab/>
        </w:r>
        <w:r>
          <w:rPr>
            <w:spacing w:val="-2"/>
            <w:sz w:val="16"/>
          </w:rPr>
          <w:tab/>
          <w:delText>with leave, 21/5</w:delText>
        </w:r>
      </w:del>
    </w:p>
    <w:p>
      <w:pPr>
        <w:tabs>
          <w:tab w:val="left" w:pos="566"/>
          <w:tab w:val="left" w:pos="1080"/>
        </w:tabs>
        <w:rPr>
          <w:del w:id="23275" w:author="Master Repository Process" w:date="2021-09-19T02:39:00Z"/>
          <w:spacing w:val="-2"/>
          <w:sz w:val="16"/>
        </w:rPr>
      </w:pPr>
      <w:del w:id="23276" w:author="Master Repository Process" w:date="2021-09-19T02:39:00Z">
        <w:r>
          <w:rPr>
            <w:spacing w:val="-2"/>
            <w:sz w:val="16"/>
          </w:rPr>
          <w:tab/>
        </w:r>
        <w:r>
          <w:rPr>
            <w:spacing w:val="-2"/>
            <w:sz w:val="16"/>
          </w:rPr>
          <w:tab/>
          <w:delText>without leave, 21/1</w:delText>
        </w:r>
      </w:del>
    </w:p>
    <w:p>
      <w:pPr>
        <w:tabs>
          <w:tab w:val="left" w:pos="566"/>
        </w:tabs>
        <w:rPr>
          <w:del w:id="23277" w:author="Master Repository Process" w:date="2021-09-19T02:39:00Z"/>
          <w:spacing w:val="-2"/>
          <w:sz w:val="16"/>
        </w:rPr>
      </w:pPr>
      <w:del w:id="23278" w:author="Master Repository Process" w:date="2021-09-19T02:39:00Z">
        <w:r>
          <w:rPr>
            <w:spacing w:val="-2"/>
            <w:sz w:val="16"/>
          </w:rPr>
          <w:tab/>
          <w:delText>re-issue of documents, 21/9</w:delText>
        </w:r>
      </w:del>
    </w:p>
    <w:p>
      <w:pPr>
        <w:tabs>
          <w:tab w:val="left" w:pos="566"/>
        </w:tabs>
        <w:rPr>
          <w:del w:id="23279" w:author="Master Repository Process" w:date="2021-09-19T02:39:00Z"/>
          <w:spacing w:val="-2"/>
          <w:sz w:val="16"/>
        </w:rPr>
      </w:pPr>
      <w:del w:id="23280" w:author="Master Repository Process" w:date="2021-09-19T02:39:00Z">
        <w:r>
          <w:rPr>
            <w:spacing w:val="-2"/>
            <w:sz w:val="16"/>
          </w:rPr>
          <w:tab/>
          <w:delText>time for, 21</w:delText>
        </w:r>
      </w:del>
    </w:p>
    <w:p>
      <w:pPr>
        <w:tabs>
          <w:tab w:val="left" w:pos="566"/>
        </w:tabs>
        <w:rPr>
          <w:del w:id="23281" w:author="Master Repository Process" w:date="2021-09-19T02:39:00Z"/>
          <w:spacing w:val="-2"/>
          <w:sz w:val="16"/>
        </w:rPr>
      </w:pPr>
      <w:del w:id="23282" w:author="Master Repository Process" w:date="2021-09-19T02:39:00Z">
        <w:r>
          <w:rPr>
            <w:spacing w:val="-2"/>
            <w:sz w:val="16"/>
          </w:rPr>
          <w:tab/>
          <w:delText>without leave disallowance, application for, 21/4</w:delText>
        </w:r>
      </w:del>
    </w:p>
    <w:p>
      <w:pPr>
        <w:spacing w:before="60"/>
        <w:rPr>
          <w:del w:id="23283" w:author="Master Repository Process" w:date="2021-09-19T02:39:00Z"/>
          <w:b/>
          <w:sz w:val="16"/>
          <w:szCs w:val="16"/>
        </w:rPr>
      </w:pPr>
      <w:del w:id="23284" w:author="Master Repository Process" w:date="2021-09-19T02:39:00Z">
        <w:r>
          <w:rPr>
            <w:b/>
            <w:sz w:val="16"/>
            <w:szCs w:val="16"/>
          </w:rPr>
          <w:delText>Answer to interrogatories (O.27)</w:delText>
        </w:r>
      </w:del>
    </w:p>
    <w:p>
      <w:pPr>
        <w:spacing w:before="60"/>
        <w:rPr>
          <w:del w:id="23285" w:author="Master Repository Process" w:date="2021-09-19T02:39:00Z"/>
          <w:b/>
          <w:sz w:val="16"/>
          <w:szCs w:val="16"/>
        </w:rPr>
      </w:pPr>
      <w:del w:id="23286" w:author="Master Repository Process" w:date="2021-09-19T02:39:00Z">
        <w:r>
          <w:rPr>
            <w:b/>
            <w:sz w:val="16"/>
            <w:szCs w:val="16"/>
          </w:rPr>
          <w:delText>Appeals</w:delText>
        </w:r>
      </w:del>
    </w:p>
    <w:p>
      <w:pPr>
        <w:tabs>
          <w:tab w:val="left" w:pos="566"/>
        </w:tabs>
        <w:rPr>
          <w:del w:id="23287" w:author="Master Repository Process" w:date="2021-09-19T02:39:00Z"/>
          <w:spacing w:val="-2"/>
          <w:sz w:val="16"/>
        </w:rPr>
      </w:pPr>
      <w:del w:id="23288" w:author="Master Repository Process" w:date="2021-09-19T02:39:00Z">
        <w:r>
          <w:rPr>
            <w:spacing w:val="-2"/>
            <w:sz w:val="16"/>
          </w:rPr>
          <w:tab/>
          <w:delText xml:space="preserve">by case stated or special case - see </w:delText>
        </w:r>
        <w:r>
          <w:rPr>
            <w:b/>
            <w:spacing w:val="-2"/>
            <w:sz w:val="16"/>
          </w:rPr>
          <w:delText>Special cases</w:delText>
        </w:r>
      </w:del>
    </w:p>
    <w:p>
      <w:pPr>
        <w:tabs>
          <w:tab w:val="left" w:pos="566"/>
        </w:tabs>
        <w:rPr>
          <w:del w:id="23289" w:author="Master Repository Process" w:date="2021-09-19T02:39:00Z"/>
          <w:bCs/>
          <w:snapToGrid w:val="0"/>
          <w:sz w:val="16"/>
        </w:rPr>
      </w:pPr>
      <w:del w:id="23290" w:author="Master Repository Process" w:date="2021-09-19T02:39:00Z">
        <w:r>
          <w:rPr>
            <w:bCs/>
            <w:snapToGrid w:val="0"/>
            <w:sz w:val="16"/>
          </w:rPr>
          <w:tab/>
        </w:r>
        <w:r>
          <w:rPr>
            <w:bCs/>
            <w:i/>
            <w:iCs/>
            <w:snapToGrid w:val="0"/>
            <w:sz w:val="16"/>
          </w:rPr>
          <w:delText>Commercial Arbitration Act 1985</w:delText>
        </w:r>
        <w:r>
          <w:rPr>
            <w:bCs/>
            <w:snapToGrid w:val="0"/>
            <w:sz w:val="16"/>
          </w:rPr>
          <w:delText xml:space="preserve"> s.38(2), 81D/2A</w:delText>
        </w:r>
      </w:del>
    </w:p>
    <w:p>
      <w:pPr>
        <w:tabs>
          <w:tab w:val="left" w:pos="566"/>
        </w:tabs>
        <w:rPr>
          <w:del w:id="23291" w:author="Master Repository Process" w:date="2021-09-19T02:39:00Z"/>
          <w:snapToGrid w:val="0"/>
          <w:sz w:val="16"/>
        </w:rPr>
      </w:pPr>
      <w:del w:id="23292" w:author="Master Repository Process" w:date="2021-09-19T02:39:00Z">
        <w:r>
          <w:rPr>
            <w:b/>
            <w:snapToGrid w:val="0"/>
            <w:sz w:val="16"/>
          </w:rPr>
          <w:tab/>
        </w:r>
        <w:r>
          <w:rPr>
            <w:snapToGrid w:val="0"/>
            <w:sz w:val="16"/>
          </w:rPr>
          <w:delText>registrar from, 60A/4-6</w:delText>
        </w:r>
      </w:del>
    </w:p>
    <w:p>
      <w:pPr>
        <w:tabs>
          <w:tab w:val="left" w:pos="566"/>
        </w:tabs>
        <w:rPr>
          <w:del w:id="23293" w:author="Master Repository Process" w:date="2021-09-19T02:39:00Z"/>
          <w:spacing w:val="-2"/>
          <w:sz w:val="16"/>
        </w:rPr>
      </w:pPr>
      <w:del w:id="23294" w:author="Master Repository Process" w:date="2021-09-19T02:39:00Z">
        <w:r>
          <w:rPr>
            <w:spacing w:val="-2"/>
            <w:sz w:val="16"/>
          </w:rPr>
          <w:tab/>
          <w:delText>to General Division, O.65</w:delText>
        </w:r>
      </w:del>
    </w:p>
    <w:p>
      <w:pPr>
        <w:spacing w:before="60"/>
        <w:rPr>
          <w:del w:id="23295" w:author="Master Repository Process" w:date="2021-09-19T02:39:00Z"/>
          <w:b/>
          <w:sz w:val="16"/>
          <w:szCs w:val="16"/>
        </w:rPr>
      </w:pPr>
      <w:del w:id="23296" w:author="Master Repository Process" w:date="2021-09-19T02:39:00Z">
        <w:r>
          <w:rPr>
            <w:b/>
            <w:sz w:val="16"/>
            <w:szCs w:val="16"/>
          </w:rPr>
          <w:delText>Appeals to the General Division (O.65)</w:delText>
        </w:r>
      </w:del>
    </w:p>
    <w:p>
      <w:pPr>
        <w:tabs>
          <w:tab w:val="left" w:pos="566"/>
        </w:tabs>
        <w:rPr>
          <w:del w:id="23297" w:author="Master Repository Process" w:date="2021-09-19T02:39:00Z"/>
          <w:bCs/>
          <w:snapToGrid w:val="0"/>
          <w:sz w:val="16"/>
        </w:rPr>
      </w:pPr>
      <w:del w:id="23298" w:author="Master Repository Process" w:date="2021-09-19T02:39:00Z">
        <w:r>
          <w:rPr>
            <w:bCs/>
            <w:snapToGrid w:val="0"/>
            <w:sz w:val="16"/>
          </w:rPr>
          <w:tab/>
          <w:delText>appeal books, 65/16</w:delText>
        </w:r>
      </w:del>
    </w:p>
    <w:p>
      <w:pPr>
        <w:tabs>
          <w:tab w:val="left" w:pos="566"/>
        </w:tabs>
        <w:rPr>
          <w:del w:id="23299" w:author="Master Repository Process" w:date="2021-09-19T02:39:00Z"/>
          <w:bCs/>
          <w:snapToGrid w:val="0"/>
          <w:sz w:val="16"/>
        </w:rPr>
      </w:pPr>
      <w:del w:id="23300" w:author="Master Repository Process" w:date="2021-09-19T02:39:00Z">
        <w:r>
          <w:rPr>
            <w:bCs/>
            <w:snapToGrid w:val="0"/>
            <w:sz w:val="16"/>
          </w:rPr>
          <w:tab/>
          <w:delText>commencing, 65/10, Form Nos. 83, 84</w:delText>
        </w:r>
      </w:del>
    </w:p>
    <w:p>
      <w:pPr>
        <w:tabs>
          <w:tab w:val="left" w:pos="566"/>
        </w:tabs>
        <w:rPr>
          <w:del w:id="23301" w:author="Master Repository Process" w:date="2021-09-19T02:39:00Z"/>
          <w:bCs/>
          <w:snapToGrid w:val="0"/>
          <w:sz w:val="16"/>
        </w:rPr>
      </w:pPr>
      <w:del w:id="23302" w:author="Master Repository Process" w:date="2021-09-19T02:39:00Z">
        <w:r>
          <w:rPr>
            <w:bCs/>
            <w:snapToGrid w:val="0"/>
            <w:sz w:val="16"/>
          </w:rPr>
          <w:tab/>
          <w:delText>concluding an appeal, 65/17-65/19</w:delText>
        </w:r>
      </w:del>
    </w:p>
    <w:p>
      <w:pPr>
        <w:tabs>
          <w:tab w:val="left" w:pos="566"/>
        </w:tabs>
        <w:rPr>
          <w:del w:id="23303" w:author="Master Repository Process" w:date="2021-09-19T02:39:00Z"/>
          <w:bCs/>
          <w:snapToGrid w:val="0"/>
          <w:sz w:val="16"/>
        </w:rPr>
      </w:pPr>
      <w:del w:id="23304" w:author="Master Repository Process" w:date="2021-09-19T02:39:00Z">
        <w:r>
          <w:rPr>
            <w:bCs/>
            <w:snapToGrid w:val="0"/>
            <w:sz w:val="16"/>
          </w:rPr>
          <w:tab/>
          <w:delText>consent to orders, 65/15, 65/18, Form No. 87</w:delText>
        </w:r>
      </w:del>
    </w:p>
    <w:p>
      <w:pPr>
        <w:tabs>
          <w:tab w:val="left" w:pos="566"/>
        </w:tabs>
        <w:rPr>
          <w:del w:id="23305" w:author="Master Repository Process" w:date="2021-09-19T02:39:00Z"/>
          <w:bCs/>
          <w:snapToGrid w:val="0"/>
          <w:sz w:val="16"/>
        </w:rPr>
      </w:pPr>
      <w:del w:id="23306" w:author="Master Repository Process" w:date="2021-09-19T02:39:00Z">
        <w:r>
          <w:rPr>
            <w:bCs/>
            <w:snapToGrid w:val="0"/>
            <w:sz w:val="16"/>
          </w:rPr>
          <w:tab/>
          <w:delText>decisions made on the papers, 65/7</w:delText>
        </w:r>
      </w:del>
    </w:p>
    <w:p>
      <w:pPr>
        <w:tabs>
          <w:tab w:val="left" w:pos="566"/>
        </w:tabs>
        <w:rPr>
          <w:del w:id="23307" w:author="Master Repository Process" w:date="2021-09-19T02:39:00Z"/>
          <w:bCs/>
          <w:snapToGrid w:val="0"/>
          <w:sz w:val="16"/>
        </w:rPr>
      </w:pPr>
      <w:del w:id="23308" w:author="Master Repository Process" w:date="2021-09-19T02:39:00Z">
        <w:r>
          <w:rPr>
            <w:bCs/>
            <w:snapToGrid w:val="0"/>
            <w:sz w:val="16"/>
          </w:rPr>
          <w:tab/>
          <w:delText>discontinuance of, 65/17, Form No. 89</w:delText>
        </w:r>
      </w:del>
    </w:p>
    <w:p>
      <w:pPr>
        <w:tabs>
          <w:tab w:val="left" w:pos="566"/>
        </w:tabs>
        <w:rPr>
          <w:del w:id="23309" w:author="Master Repository Process" w:date="2021-09-19T02:39:00Z"/>
          <w:bCs/>
          <w:snapToGrid w:val="0"/>
          <w:sz w:val="16"/>
        </w:rPr>
      </w:pPr>
      <w:del w:id="23310" w:author="Master Repository Process" w:date="2021-09-19T02:39:00Z">
        <w:r>
          <w:rPr>
            <w:bCs/>
            <w:snapToGrid w:val="0"/>
            <w:sz w:val="16"/>
          </w:rPr>
          <w:tab/>
          <w:delText>exhibits</w:delText>
        </w:r>
      </w:del>
    </w:p>
    <w:p>
      <w:pPr>
        <w:tabs>
          <w:tab w:val="left" w:pos="566"/>
          <w:tab w:val="left" w:pos="1080"/>
        </w:tabs>
        <w:rPr>
          <w:del w:id="23311" w:author="Master Repository Process" w:date="2021-09-19T02:39:00Z"/>
          <w:bCs/>
          <w:snapToGrid w:val="0"/>
          <w:sz w:val="16"/>
        </w:rPr>
      </w:pPr>
      <w:del w:id="23312" w:author="Master Repository Process" w:date="2021-09-19T02:39:00Z">
        <w:r>
          <w:rPr>
            <w:bCs/>
            <w:snapToGrid w:val="0"/>
            <w:sz w:val="16"/>
          </w:rPr>
          <w:tab/>
        </w:r>
        <w:r>
          <w:rPr>
            <w:bCs/>
            <w:snapToGrid w:val="0"/>
            <w:sz w:val="16"/>
          </w:rPr>
          <w:tab/>
        </w:r>
        <w:r>
          <w:rPr>
            <w:spacing w:val="-2"/>
            <w:sz w:val="16"/>
          </w:rPr>
          <w:delText>return</w:delText>
        </w:r>
        <w:r>
          <w:rPr>
            <w:bCs/>
            <w:snapToGrid w:val="0"/>
            <w:sz w:val="16"/>
          </w:rPr>
          <w:delText xml:space="preserve"> of, 65/19</w:delText>
        </w:r>
      </w:del>
    </w:p>
    <w:p>
      <w:pPr>
        <w:tabs>
          <w:tab w:val="left" w:pos="566"/>
        </w:tabs>
        <w:rPr>
          <w:del w:id="23313" w:author="Master Repository Process" w:date="2021-09-19T02:39:00Z"/>
          <w:bCs/>
          <w:snapToGrid w:val="0"/>
          <w:sz w:val="16"/>
        </w:rPr>
      </w:pPr>
      <w:del w:id="23314" w:author="Master Repository Process" w:date="2021-09-19T02:39:00Z">
        <w:r>
          <w:rPr>
            <w:bCs/>
            <w:snapToGrid w:val="0"/>
            <w:sz w:val="16"/>
          </w:rPr>
          <w:tab/>
          <w:delText>interim orders, application for, 65/13, Form No. 86</w:delText>
        </w:r>
      </w:del>
    </w:p>
    <w:p>
      <w:pPr>
        <w:tabs>
          <w:tab w:val="left" w:pos="566"/>
        </w:tabs>
        <w:rPr>
          <w:del w:id="23315" w:author="Master Repository Process" w:date="2021-09-19T02:39:00Z"/>
          <w:bCs/>
          <w:snapToGrid w:val="0"/>
          <w:sz w:val="16"/>
        </w:rPr>
      </w:pPr>
      <w:del w:id="23316" w:author="Master Repository Process" w:date="2021-09-19T02:39:00Z">
        <w:r>
          <w:rPr>
            <w:bCs/>
            <w:snapToGrid w:val="0"/>
            <w:sz w:val="16"/>
          </w:rPr>
          <w:tab/>
          <w:delText>interpretation, 65/1</w:delText>
        </w:r>
      </w:del>
    </w:p>
    <w:p>
      <w:pPr>
        <w:tabs>
          <w:tab w:val="left" w:pos="566"/>
        </w:tabs>
        <w:rPr>
          <w:del w:id="23317" w:author="Master Repository Process" w:date="2021-09-19T02:39:00Z"/>
          <w:bCs/>
          <w:snapToGrid w:val="0"/>
          <w:sz w:val="16"/>
        </w:rPr>
      </w:pPr>
      <w:del w:id="23318" w:author="Master Repository Process" w:date="2021-09-19T02:39:00Z">
        <w:r>
          <w:rPr>
            <w:bCs/>
            <w:snapToGrid w:val="0"/>
            <w:sz w:val="16"/>
          </w:rPr>
          <w:tab/>
          <w:delText>judge's general jurisdiction, 65/4</w:delText>
        </w:r>
      </w:del>
    </w:p>
    <w:p>
      <w:pPr>
        <w:tabs>
          <w:tab w:val="left" w:pos="566"/>
        </w:tabs>
        <w:rPr>
          <w:del w:id="23319" w:author="Master Repository Process" w:date="2021-09-19T02:39:00Z"/>
          <w:bCs/>
          <w:snapToGrid w:val="0"/>
          <w:sz w:val="16"/>
        </w:rPr>
      </w:pPr>
      <w:del w:id="23320" w:author="Master Repository Process" w:date="2021-09-19T02:39:00Z">
        <w:r>
          <w:rPr>
            <w:bCs/>
            <w:snapToGrid w:val="0"/>
            <w:sz w:val="16"/>
          </w:rPr>
          <w:tab/>
          <w:delText>nature of, 65/8</w:delText>
        </w:r>
      </w:del>
    </w:p>
    <w:p>
      <w:pPr>
        <w:tabs>
          <w:tab w:val="left" w:pos="566"/>
        </w:tabs>
        <w:rPr>
          <w:del w:id="23321" w:author="Master Repository Process" w:date="2021-09-19T02:39:00Z"/>
          <w:bCs/>
          <w:snapToGrid w:val="0"/>
          <w:sz w:val="16"/>
        </w:rPr>
      </w:pPr>
      <w:del w:id="23322" w:author="Master Repository Process" w:date="2021-09-19T02:39:00Z">
        <w:r>
          <w:rPr>
            <w:bCs/>
            <w:snapToGrid w:val="0"/>
            <w:sz w:val="16"/>
          </w:rPr>
          <w:tab/>
          <w:delText>notification to the primary court, 65/11</w:delText>
        </w:r>
      </w:del>
    </w:p>
    <w:p>
      <w:pPr>
        <w:tabs>
          <w:tab w:val="left" w:pos="566"/>
        </w:tabs>
        <w:rPr>
          <w:del w:id="23323" w:author="Master Repository Process" w:date="2021-09-19T02:39:00Z"/>
          <w:bCs/>
          <w:snapToGrid w:val="0"/>
          <w:sz w:val="16"/>
        </w:rPr>
      </w:pPr>
      <w:del w:id="23324" w:author="Master Repository Process" w:date="2021-09-19T02:39:00Z">
        <w:r>
          <w:rPr>
            <w:bCs/>
            <w:snapToGrid w:val="0"/>
            <w:sz w:val="16"/>
          </w:rPr>
          <w:tab/>
          <w:delText>party</w:delText>
        </w:r>
      </w:del>
    </w:p>
    <w:p>
      <w:pPr>
        <w:tabs>
          <w:tab w:val="left" w:pos="566"/>
          <w:tab w:val="left" w:pos="1080"/>
        </w:tabs>
        <w:rPr>
          <w:del w:id="23325" w:author="Master Repository Process" w:date="2021-09-19T02:39:00Z"/>
          <w:bCs/>
          <w:snapToGrid w:val="0"/>
          <w:sz w:val="16"/>
        </w:rPr>
      </w:pPr>
      <w:del w:id="23326" w:author="Master Repository Process" w:date="2021-09-19T02:39:00Z">
        <w:r>
          <w:rPr>
            <w:bCs/>
            <w:snapToGrid w:val="0"/>
            <w:sz w:val="16"/>
          </w:rPr>
          <w:tab/>
        </w:r>
        <w:r>
          <w:rPr>
            <w:bCs/>
            <w:snapToGrid w:val="0"/>
            <w:sz w:val="16"/>
          </w:rPr>
          <w:tab/>
          <w:delText>consequences of non-attendance, 65/5</w:delText>
        </w:r>
      </w:del>
    </w:p>
    <w:p>
      <w:pPr>
        <w:tabs>
          <w:tab w:val="left" w:pos="566"/>
          <w:tab w:val="left" w:pos="1080"/>
        </w:tabs>
        <w:rPr>
          <w:del w:id="23327" w:author="Master Repository Process" w:date="2021-09-19T02:39:00Z"/>
          <w:bCs/>
          <w:snapToGrid w:val="0"/>
          <w:sz w:val="16"/>
        </w:rPr>
      </w:pPr>
      <w:del w:id="23328" w:author="Master Repository Process" w:date="2021-09-19T02:39:00Z">
        <w:r>
          <w:rPr>
            <w:bCs/>
            <w:snapToGrid w:val="0"/>
            <w:sz w:val="16"/>
          </w:rPr>
          <w:tab/>
        </w:r>
        <w:r>
          <w:rPr>
            <w:bCs/>
            <w:snapToGrid w:val="0"/>
            <w:sz w:val="16"/>
          </w:rPr>
          <w:tab/>
          <w:delText>decisions made in absence of, 65/6</w:delText>
        </w:r>
      </w:del>
    </w:p>
    <w:p>
      <w:pPr>
        <w:tabs>
          <w:tab w:val="left" w:pos="566"/>
        </w:tabs>
        <w:rPr>
          <w:del w:id="23329" w:author="Master Repository Process" w:date="2021-09-19T02:39:00Z"/>
          <w:bCs/>
          <w:snapToGrid w:val="0"/>
          <w:sz w:val="16"/>
        </w:rPr>
      </w:pPr>
      <w:del w:id="23330" w:author="Master Repository Process" w:date="2021-09-19T02:39:00Z">
        <w:r>
          <w:rPr>
            <w:bCs/>
            <w:snapToGrid w:val="0"/>
            <w:sz w:val="16"/>
          </w:rPr>
          <w:tab/>
          <w:delText>procedure, 65/8-65/16</w:delText>
        </w:r>
      </w:del>
    </w:p>
    <w:p>
      <w:pPr>
        <w:tabs>
          <w:tab w:val="left" w:pos="566"/>
        </w:tabs>
        <w:rPr>
          <w:del w:id="23331" w:author="Master Repository Process" w:date="2021-09-19T02:39:00Z"/>
          <w:bCs/>
          <w:snapToGrid w:val="0"/>
          <w:sz w:val="16"/>
        </w:rPr>
      </w:pPr>
      <w:del w:id="23332" w:author="Master Repository Process" w:date="2021-09-19T02:39:00Z">
        <w:r>
          <w:rPr>
            <w:bCs/>
            <w:snapToGrid w:val="0"/>
            <w:sz w:val="16"/>
          </w:rPr>
          <w:tab/>
          <w:delText>request for hearing, 65/7, Form No. 88</w:delText>
        </w:r>
      </w:del>
    </w:p>
    <w:p>
      <w:pPr>
        <w:tabs>
          <w:tab w:val="left" w:pos="566"/>
        </w:tabs>
        <w:rPr>
          <w:del w:id="23333" w:author="Master Repository Process" w:date="2021-09-19T02:39:00Z"/>
          <w:bCs/>
          <w:snapToGrid w:val="0"/>
          <w:sz w:val="16"/>
        </w:rPr>
      </w:pPr>
      <w:del w:id="23334" w:author="Master Repository Process" w:date="2021-09-19T02:39:00Z">
        <w:r>
          <w:rPr>
            <w:bCs/>
            <w:snapToGrid w:val="0"/>
            <w:sz w:val="16"/>
          </w:rPr>
          <w:tab/>
          <w:delText>respondent's options, 65/12, Form No. 85</w:delText>
        </w:r>
      </w:del>
    </w:p>
    <w:p>
      <w:pPr>
        <w:tabs>
          <w:tab w:val="left" w:pos="566"/>
        </w:tabs>
        <w:rPr>
          <w:del w:id="23335" w:author="Master Repository Process" w:date="2021-09-19T02:39:00Z"/>
          <w:bCs/>
          <w:snapToGrid w:val="0"/>
          <w:sz w:val="16"/>
        </w:rPr>
      </w:pPr>
      <w:del w:id="23336" w:author="Master Repository Process" w:date="2021-09-19T02:39:00Z">
        <w:r>
          <w:rPr>
            <w:bCs/>
            <w:snapToGrid w:val="0"/>
            <w:sz w:val="16"/>
          </w:rPr>
          <w:tab/>
          <w:delText>settlement of, 65/18, Form No. 87</w:delText>
        </w:r>
      </w:del>
    </w:p>
    <w:p>
      <w:pPr>
        <w:tabs>
          <w:tab w:val="left" w:pos="566"/>
        </w:tabs>
        <w:rPr>
          <w:del w:id="23337" w:author="Master Repository Process" w:date="2021-09-19T02:39:00Z"/>
          <w:bCs/>
          <w:snapToGrid w:val="0"/>
          <w:sz w:val="16"/>
        </w:rPr>
      </w:pPr>
      <w:del w:id="23338" w:author="Master Repository Process" w:date="2021-09-19T02:39:00Z">
        <w:r>
          <w:rPr>
            <w:bCs/>
            <w:snapToGrid w:val="0"/>
            <w:sz w:val="16"/>
          </w:rPr>
          <w:tab/>
          <w:delText>telephone</w:delText>
        </w:r>
      </w:del>
    </w:p>
    <w:p>
      <w:pPr>
        <w:tabs>
          <w:tab w:val="left" w:pos="566"/>
          <w:tab w:val="left" w:pos="1080"/>
        </w:tabs>
        <w:rPr>
          <w:del w:id="23339" w:author="Master Repository Process" w:date="2021-09-19T02:39:00Z"/>
          <w:bCs/>
          <w:snapToGrid w:val="0"/>
          <w:sz w:val="16"/>
        </w:rPr>
      </w:pPr>
      <w:del w:id="23340" w:author="Master Repository Process" w:date="2021-09-19T02:39:00Z">
        <w:r>
          <w:rPr>
            <w:bCs/>
            <w:snapToGrid w:val="0"/>
            <w:sz w:val="16"/>
          </w:rPr>
          <w:tab/>
        </w:r>
        <w:r>
          <w:rPr>
            <w:bCs/>
            <w:snapToGrid w:val="0"/>
            <w:sz w:val="16"/>
          </w:rPr>
          <w:tab/>
          <w:delText>hearings by, 65/3</w:delText>
        </w:r>
      </w:del>
    </w:p>
    <w:p>
      <w:pPr>
        <w:tabs>
          <w:tab w:val="left" w:pos="566"/>
        </w:tabs>
        <w:rPr>
          <w:del w:id="23341" w:author="Master Repository Process" w:date="2021-09-19T02:39:00Z"/>
          <w:bCs/>
          <w:snapToGrid w:val="0"/>
          <w:sz w:val="16"/>
        </w:rPr>
      </w:pPr>
      <w:del w:id="23342" w:author="Master Repository Process" w:date="2021-09-19T02:39:00Z">
        <w:r>
          <w:rPr>
            <w:bCs/>
            <w:snapToGrid w:val="0"/>
            <w:sz w:val="16"/>
          </w:rPr>
          <w:tab/>
          <w:delText>time for appealing, 65/9</w:delText>
        </w:r>
      </w:del>
    </w:p>
    <w:p>
      <w:pPr>
        <w:tabs>
          <w:tab w:val="left" w:pos="566"/>
        </w:tabs>
        <w:rPr>
          <w:del w:id="23343" w:author="Master Repository Process" w:date="2021-09-19T02:39:00Z"/>
          <w:spacing w:val="-2"/>
          <w:sz w:val="16"/>
        </w:rPr>
      </w:pPr>
      <w:del w:id="23344" w:author="Master Repository Process" w:date="2021-09-19T02:39:00Z">
        <w:r>
          <w:rPr>
            <w:spacing w:val="-2"/>
            <w:sz w:val="16"/>
          </w:rPr>
          <w:tab/>
          <w:delText>urgent appeal order, 65/14</w:delText>
        </w:r>
      </w:del>
    </w:p>
    <w:p>
      <w:pPr>
        <w:spacing w:before="60"/>
        <w:rPr>
          <w:del w:id="23345" w:author="Master Repository Process" w:date="2021-09-19T02:39:00Z"/>
          <w:b/>
          <w:sz w:val="16"/>
          <w:szCs w:val="16"/>
        </w:rPr>
      </w:pPr>
      <w:del w:id="23346" w:author="Master Repository Process" w:date="2021-09-19T02:39:00Z">
        <w:r>
          <w:rPr>
            <w:b/>
            <w:sz w:val="16"/>
            <w:szCs w:val="16"/>
          </w:rPr>
          <w:delText>Appearance</w:delText>
        </w:r>
      </w:del>
    </w:p>
    <w:p>
      <w:pPr>
        <w:tabs>
          <w:tab w:val="left" w:pos="566"/>
        </w:tabs>
        <w:rPr>
          <w:del w:id="23347" w:author="Master Repository Process" w:date="2021-09-19T02:39:00Z"/>
          <w:spacing w:val="-2"/>
          <w:sz w:val="16"/>
        </w:rPr>
      </w:pPr>
      <w:del w:id="23348" w:author="Master Repository Process" w:date="2021-09-19T02:39:00Z">
        <w:r>
          <w:rPr>
            <w:spacing w:val="-2"/>
            <w:sz w:val="16"/>
          </w:rPr>
          <w:tab/>
          <w:delText>amendment of, 21/2</w:delText>
        </w:r>
      </w:del>
    </w:p>
    <w:p>
      <w:pPr>
        <w:tabs>
          <w:tab w:val="left" w:pos="566"/>
        </w:tabs>
        <w:rPr>
          <w:del w:id="23349" w:author="Master Repository Process" w:date="2021-09-19T02:39:00Z"/>
          <w:spacing w:val="-2"/>
          <w:sz w:val="16"/>
        </w:rPr>
      </w:pPr>
      <w:del w:id="23350" w:author="Master Repository Process" w:date="2021-09-19T02:39:00Z">
        <w:r>
          <w:rPr>
            <w:spacing w:val="-2"/>
            <w:sz w:val="16"/>
          </w:rPr>
          <w:tab/>
          <w:delText>default of, 13</w:delText>
        </w:r>
      </w:del>
    </w:p>
    <w:p>
      <w:pPr>
        <w:tabs>
          <w:tab w:val="left" w:pos="566"/>
          <w:tab w:val="left" w:pos="1080"/>
        </w:tabs>
        <w:rPr>
          <w:del w:id="23351" w:author="Master Repository Process" w:date="2021-09-19T02:39:00Z"/>
          <w:bCs/>
          <w:snapToGrid w:val="0"/>
          <w:sz w:val="16"/>
        </w:rPr>
      </w:pPr>
      <w:del w:id="23352" w:author="Master Repository Process" w:date="2021-09-19T02:39:00Z">
        <w:r>
          <w:rPr>
            <w:bCs/>
            <w:snapToGrid w:val="0"/>
            <w:sz w:val="16"/>
          </w:rPr>
          <w:tab/>
        </w:r>
        <w:r>
          <w:rPr>
            <w:bCs/>
            <w:snapToGrid w:val="0"/>
            <w:sz w:val="16"/>
          </w:rPr>
          <w:tab/>
          <w:delText>detinue, claim in, 13/4</w:delText>
        </w:r>
      </w:del>
    </w:p>
    <w:p>
      <w:pPr>
        <w:tabs>
          <w:tab w:val="left" w:pos="566"/>
          <w:tab w:val="left" w:pos="1080"/>
        </w:tabs>
        <w:rPr>
          <w:del w:id="23353" w:author="Master Repository Process" w:date="2021-09-19T02:39:00Z"/>
          <w:spacing w:val="-2"/>
          <w:sz w:val="16"/>
        </w:rPr>
      </w:pPr>
      <w:del w:id="23354" w:author="Master Repository Process" w:date="2021-09-19T02:39:00Z">
        <w:r>
          <w:rPr>
            <w:spacing w:val="-2"/>
            <w:sz w:val="16"/>
          </w:rPr>
          <w:tab/>
        </w:r>
        <w:r>
          <w:rPr>
            <w:spacing w:val="-2"/>
            <w:sz w:val="16"/>
          </w:rPr>
          <w:tab/>
          <w:delText xml:space="preserve">judgment in - see </w:delText>
        </w:r>
        <w:r>
          <w:rPr>
            <w:b/>
            <w:spacing w:val="-2"/>
            <w:sz w:val="16"/>
          </w:rPr>
          <w:delText>Judgment</w:delText>
        </w:r>
      </w:del>
    </w:p>
    <w:p>
      <w:pPr>
        <w:tabs>
          <w:tab w:val="left" w:pos="566"/>
          <w:tab w:val="left" w:pos="1080"/>
        </w:tabs>
        <w:rPr>
          <w:del w:id="23355" w:author="Master Repository Process" w:date="2021-09-19T02:39:00Z"/>
          <w:spacing w:val="-2"/>
          <w:sz w:val="16"/>
        </w:rPr>
      </w:pPr>
      <w:del w:id="23356" w:author="Master Repository Process" w:date="2021-09-19T02:39:00Z">
        <w:r>
          <w:rPr>
            <w:spacing w:val="-2"/>
            <w:sz w:val="16"/>
          </w:rPr>
          <w:tab/>
        </w:r>
        <w:r>
          <w:rPr>
            <w:spacing w:val="-2"/>
            <w:sz w:val="16"/>
          </w:rPr>
          <w:tab/>
          <w:delText>liquidated demand, 13/2</w:delText>
        </w:r>
      </w:del>
    </w:p>
    <w:p>
      <w:pPr>
        <w:tabs>
          <w:tab w:val="left" w:pos="566"/>
          <w:tab w:val="left" w:pos="1080"/>
        </w:tabs>
        <w:rPr>
          <w:del w:id="23357" w:author="Master Repository Process" w:date="2021-09-19T02:39:00Z"/>
          <w:spacing w:val="-2"/>
          <w:sz w:val="16"/>
        </w:rPr>
      </w:pPr>
      <w:del w:id="23358" w:author="Master Repository Process" w:date="2021-09-19T02:39:00Z">
        <w:r>
          <w:rPr>
            <w:spacing w:val="-2"/>
            <w:sz w:val="16"/>
          </w:rPr>
          <w:tab/>
        </w:r>
        <w:r>
          <w:rPr>
            <w:spacing w:val="-2"/>
            <w:sz w:val="16"/>
          </w:rPr>
          <w:tab/>
          <w:delText>liquidated demand several defendants, 13/3</w:delText>
        </w:r>
      </w:del>
    </w:p>
    <w:p>
      <w:pPr>
        <w:tabs>
          <w:tab w:val="left" w:pos="566"/>
          <w:tab w:val="left" w:pos="1080"/>
        </w:tabs>
        <w:rPr>
          <w:del w:id="23359" w:author="Master Repository Process" w:date="2021-09-19T02:39:00Z"/>
          <w:spacing w:val="-2"/>
          <w:sz w:val="16"/>
        </w:rPr>
      </w:pPr>
      <w:del w:id="23360" w:author="Master Repository Process" w:date="2021-09-19T02:39:00Z">
        <w:r>
          <w:rPr>
            <w:spacing w:val="-2"/>
            <w:sz w:val="16"/>
          </w:rPr>
          <w:tab/>
        </w:r>
        <w:r>
          <w:rPr>
            <w:spacing w:val="-2"/>
            <w:sz w:val="16"/>
          </w:rPr>
          <w:tab/>
          <w:delText>mixed claims, 13/6</w:delText>
        </w:r>
      </w:del>
    </w:p>
    <w:p>
      <w:pPr>
        <w:tabs>
          <w:tab w:val="left" w:pos="566"/>
          <w:tab w:val="left" w:pos="1080"/>
        </w:tabs>
        <w:rPr>
          <w:del w:id="23361" w:author="Master Repository Process" w:date="2021-09-19T02:39:00Z"/>
          <w:spacing w:val="-2"/>
          <w:sz w:val="16"/>
        </w:rPr>
      </w:pPr>
      <w:del w:id="23362" w:author="Master Repository Process" w:date="2021-09-19T02:39:00Z">
        <w:r>
          <w:rPr>
            <w:spacing w:val="-2"/>
            <w:sz w:val="16"/>
          </w:rPr>
          <w:tab/>
        </w:r>
        <w:r>
          <w:rPr>
            <w:spacing w:val="-2"/>
            <w:sz w:val="16"/>
          </w:rPr>
          <w:tab/>
          <w:delText>notice of taxing costs not necessary, 66/34</w:delText>
        </w:r>
      </w:del>
    </w:p>
    <w:p>
      <w:pPr>
        <w:tabs>
          <w:tab w:val="left" w:pos="566"/>
          <w:tab w:val="left" w:pos="1080"/>
        </w:tabs>
        <w:rPr>
          <w:del w:id="23363" w:author="Master Repository Process" w:date="2021-09-19T02:39:00Z"/>
          <w:bCs/>
          <w:snapToGrid w:val="0"/>
          <w:sz w:val="16"/>
        </w:rPr>
      </w:pPr>
      <w:del w:id="23364" w:author="Master Repository Process" w:date="2021-09-19T02:39:00Z">
        <w:r>
          <w:rPr>
            <w:bCs/>
            <w:snapToGrid w:val="0"/>
            <w:sz w:val="16"/>
          </w:rPr>
          <w:tab/>
        </w:r>
        <w:r>
          <w:rPr>
            <w:bCs/>
            <w:snapToGrid w:val="0"/>
            <w:sz w:val="16"/>
          </w:rPr>
          <w:tab/>
          <w:delText>other claims, 13/8</w:delText>
        </w:r>
      </w:del>
    </w:p>
    <w:p>
      <w:pPr>
        <w:tabs>
          <w:tab w:val="left" w:pos="566"/>
          <w:tab w:val="left" w:pos="1080"/>
        </w:tabs>
        <w:rPr>
          <w:del w:id="23365" w:author="Master Repository Process" w:date="2021-09-19T02:39:00Z"/>
          <w:bCs/>
          <w:snapToGrid w:val="0"/>
          <w:sz w:val="16"/>
        </w:rPr>
      </w:pPr>
      <w:del w:id="23366" w:author="Master Repository Process" w:date="2021-09-19T02:39:00Z">
        <w:r>
          <w:rPr>
            <w:bCs/>
            <w:snapToGrid w:val="0"/>
            <w:sz w:val="16"/>
          </w:rPr>
          <w:tab/>
        </w:r>
        <w:r>
          <w:rPr>
            <w:bCs/>
            <w:snapToGrid w:val="0"/>
            <w:sz w:val="16"/>
          </w:rPr>
          <w:tab/>
          <w:delText>possession of land claim for, 13/5</w:delText>
        </w:r>
      </w:del>
    </w:p>
    <w:p>
      <w:pPr>
        <w:tabs>
          <w:tab w:val="left" w:pos="566"/>
          <w:tab w:val="left" w:pos="1080"/>
        </w:tabs>
        <w:rPr>
          <w:del w:id="23367" w:author="Master Repository Process" w:date="2021-09-19T02:39:00Z"/>
          <w:bCs/>
          <w:snapToGrid w:val="0"/>
          <w:sz w:val="16"/>
        </w:rPr>
      </w:pPr>
      <w:del w:id="23368" w:author="Master Repository Process" w:date="2021-09-19T02:39:00Z">
        <w:r>
          <w:rPr>
            <w:bCs/>
            <w:snapToGrid w:val="0"/>
            <w:sz w:val="16"/>
          </w:rPr>
          <w:tab/>
        </w:r>
        <w:r>
          <w:rPr>
            <w:bCs/>
            <w:snapToGrid w:val="0"/>
            <w:sz w:val="16"/>
          </w:rPr>
          <w:tab/>
          <w:delText>proof of service in, 13/1</w:delText>
        </w:r>
      </w:del>
    </w:p>
    <w:p>
      <w:pPr>
        <w:tabs>
          <w:tab w:val="left" w:pos="566"/>
          <w:tab w:val="left" w:pos="1080"/>
        </w:tabs>
        <w:rPr>
          <w:del w:id="23369" w:author="Master Repository Process" w:date="2021-09-19T02:39:00Z"/>
          <w:bCs/>
          <w:snapToGrid w:val="0"/>
          <w:sz w:val="16"/>
        </w:rPr>
      </w:pPr>
      <w:del w:id="23370" w:author="Master Repository Process" w:date="2021-09-19T02:39:00Z">
        <w:r>
          <w:rPr>
            <w:bCs/>
            <w:snapToGrid w:val="0"/>
            <w:sz w:val="16"/>
          </w:rPr>
          <w:tab/>
        </w:r>
        <w:r>
          <w:rPr>
            <w:bCs/>
            <w:snapToGrid w:val="0"/>
            <w:sz w:val="16"/>
          </w:rPr>
          <w:tab/>
          <w:delText>reference to judge, 13/9</w:delText>
        </w:r>
      </w:del>
    </w:p>
    <w:p>
      <w:pPr>
        <w:tabs>
          <w:tab w:val="left" w:pos="566"/>
          <w:tab w:val="left" w:pos="1080"/>
        </w:tabs>
        <w:rPr>
          <w:del w:id="23371" w:author="Master Repository Process" w:date="2021-09-19T02:39:00Z"/>
          <w:bCs/>
          <w:snapToGrid w:val="0"/>
          <w:sz w:val="16"/>
        </w:rPr>
      </w:pPr>
      <w:del w:id="23372" w:author="Master Repository Process" w:date="2021-09-19T02:39:00Z">
        <w:r>
          <w:rPr>
            <w:bCs/>
            <w:snapToGrid w:val="0"/>
            <w:sz w:val="16"/>
          </w:rPr>
          <w:tab/>
        </w:r>
        <w:r>
          <w:rPr>
            <w:bCs/>
            <w:snapToGrid w:val="0"/>
            <w:sz w:val="16"/>
          </w:rPr>
          <w:tab/>
          <w:delText>setting aside judgment, 13/10</w:delText>
        </w:r>
      </w:del>
    </w:p>
    <w:p>
      <w:pPr>
        <w:tabs>
          <w:tab w:val="left" w:pos="566"/>
          <w:tab w:val="left" w:pos="1080"/>
        </w:tabs>
        <w:rPr>
          <w:del w:id="23373" w:author="Master Repository Process" w:date="2021-09-19T02:39:00Z"/>
          <w:bCs/>
          <w:snapToGrid w:val="0"/>
          <w:sz w:val="16"/>
        </w:rPr>
      </w:pPr>
      <w:del w:id="23374" w:author="Master Repository Process" w:date="2021-09-19T02:39:00Z">
        <w:r>
          <w:rPr>
            <w:bCs/>
            <w:snapToGrid w:val="0"/>
            <w:sz w:val="16"/>
          </w:rPr>
          <w:tab/>
        </w:r>
        <w:r>
          <w:rPr>
            <w:bCs/>
            <w:snapToGrid w:val="0"/>
            <w:sz w:val="16"/>
          </w:rPr>
          <w:tab/>
          <w:delText>unliquidated demand, 13/7</w:delText>
        </w:r>
      </w:del>
    </w:p>
    <w:p>
      <w:pPr>
        <w:tabs>
          <w:tab w:val="left" w:pos="566"/>
        </w:tabs>
        <w:rPr>
          <w:del w:id="23375" w:author="Master Repository Process" w:date="2021-09-19T02:39:00Z"/>
          <w:spacing w:val="-2"/>
          <w:sz w:val="16"/>
        </w:rPr>
      </w:pPr>
      <w:del w:id="23376" w:author="Master Repository Process" w:date="2021-09-19T02:39:00Z">
        <w:r>
          <w:rPr>
            <w:spacing w:val="-2"/>
            <w:sz w:val="16"/>
          </w:rPr>
          <w:tab/>
          <w:delText>entry of</w:delText>
        </w:r>
      </w:del>
    </w:p>
    <w:p>
      <w:pPr>
        <w:tabs>
          <w:tab w:val="left" w:pos="566"/>
          <w:tab w:val="left" w:pos="1080"/>
        </w:tabs>
        <w:rPr>
          <w:del w:id="23377" w:author="Master Repository Process" w:date="2021-09-19T02:39:00Z"/>
          <w:bCs/>
          <w:snapToGrid w:val="0"/>
          <w:sz w:val="16"/>
        </w:rPr>
      </w:pPr>
      <w:del w:id="23378" w:author="Master Repository Process" w:date="2021-09-19T02:39:00Z">
        <w:r>
          <w:rPr>
            <w:bCs/>
            <w:snapToGrid w:val="0"/>
            <w:sz w:val="16"/>
          </w:rPr>
          <w:tab/>
        </w:r>
        <w:r>
          <w:rPr>
            <w:bCs/>
            <w:snapToGrid w:val="0"/>
            <w:sz w:val="16"/>
          </w:rPr>
          <w:tab/>
          <w:delText>after judgment given, 12/5</w:delText>
        </w:r>
      </w:del>
    </w:p>
    <w:p>
      <w:pPr>
        <w:tabs>
          <w:tab w:val="left" w:pos="566"/>
          <w:tab w:val="left" w:pos="1080"/>
        </w:tabs>
        <w:rPr>
          <w:del w:id="23379" w:author="Master Repository Process" w:date="2021-09-19T02:39:00Z"/>
          <w:bCs/>
          <w:snapToGrid w:val="0"/>
          <w:sz w:val="16"/>
        </w:rPr>
      </w:pPr>
      <w:del w:id="23380" w:author="Master Repository Process" w:date="2021-09-19T02:39:00Z">
        <w:r>
          <w:rPr>
            <w:bCs/>
            <w:snapToGrid w:val="0"/>
            <w:sz w:val="16"/>
          </w:rPr>
          <w:tab/>
        </w:r>
        <w:r>
          <w:rPr>
            <w:bCs/>
            <w:snapToGrid w:val="0"/>
            <w:sz w:val="16"/>
          </w:rPr>
          <w:tab/>
          <w:delText>before service of writ, 9/1(2)</w:delText>
        </w:r>
      </w:del>
    </w:p>
    <w:p>
      <w:pPr>
        <w:tabs>
          <w:tab w:val="left" w:pos="566"/>
          <w:tab w:val="left" w:pos="1080"/>
        </w:tabs>
        <w:rPr>
          <w:del w:id="23381" w:author="Master Repository Process" w:date="2021-09-19T02:39:00Z"/>
          <w:bCs/>
          <w:snapToGrid w:val="0"/>
          <w:sz w:val="16"/>
        </w:rPr>
      </w:pPr>
      <w:del w:id="23382" w:author="Master Repository Process" w:date="2021-09-19T02:39:00Z">
        <w:r>
          <w:rPr>
            <w:bCs/>
            <w:snapToGrid w:val="0"/>
            <w:sz w:val="16"/>
          </w:rPr>
          <w:tab/>
        </w:r>
        <w:r>
          <w:rPr>
            <w:bCs/>
            <w:snapToGrid w:val="0"/>
            <w:sz w:val="16"/>
          </w:rPr>
          <w:tab/>
          <w:delText>by body corporate 12/1(2)</w:delText>
        </w:r>
      </w:del>
    </w:p>
    <w:p>
      <w:pPr>
        <w:tabs>
          <w:tab w:val="left" w:pos="566"/>
          <w:tab w:val="left" w:pos="1080"/>
        </w:tabs>
        <w:rPr>
          <w:del w:id="23383" w:author="Master Repository Process" w:date="2021-09-19T02:39:00Z"/>
          <w:bCs/>
          <w:snapToGrid w:val="0"/>
          <w:sz w:val="16"/>
        </w:rPr>
      </w:pPr>
      <w:del w:id="23384" w:author="Master Repository Process" w:date="2021-09-19T02:39:00Z">
        <w:r>
          <w:rPr>
            <w:bCs/>
            <w:snapToGrid w:val="0"/>
            <w:sz w:val="16"/>
          </w:rPr>
          <w:tab/>
        </w:r>
        <w:r>
          <w:rPr>
            <w:bCs/>
            <w:snapToGrid w:val="0"/>
            <w:sz w:val="16"/>
          </w:rPr>
          <w:tab/>
          <w:delText>by firm, partners, etc., 71/5, 6, 7</w:delText>
        </w:r>
      </w:del>
    </w:p>
    <w:p>
      <w:pPr>
        <w:tabs>
          <w:tab w:val="left" w:pos="566"/>
          <w:tab w:val="left" w:pos="1080"/>
        </w:tabs>
        <w:rPr>
          <w:del w:id="23385" w:author="Master Repository Process" w:date="2021-09-19T02:39:00Z"/>
          <w:bCs/>
          <w:snapToGrid w:val="0"/>
          <w:sz w:val="16"/>
        </w:rPr>
      </w:pPr>
      <w:del w:id="23386" w:author="Master Repository Process" w:date="2021-09-19T02:39:00Z">
        <w:r>
          <w:rPr>
            <w:bCs/>
            <w:snapToGrid w:val="0"/>
            <w:sz w:val="16"/>
          </w:rPr>
          <w:tab/>
        </w:r>
        <w:r>
          <w:rPr>
            <w:bCs/>
            <w:snapToGrid w:val="0"/>
            <w:sz w:val="16"/>
          </w:rPr>
          <w:tab/>
          <w:delText>change of parties, 18/8(3)</w:delText>
        </w:r>
      </w:del>
    </w:p>
    <w:p>
      <w:pPr>
        <w:tabs>
          <w:tab w:val="left" w:pos="566"/>
          <w:tab w:val="left" w:pos="1080"/>
        </w:tabs>
        <w:rPr>
          <w:del w:id="23387" w:author="Master Repository Process" w:date="2021-09-19T02:39:00Z"/>
          <w:bCs/>
          <w:snapToGrid w:val="0"/>
          <w:sz w:val="16"/>
        </w:rPr>
      </w:pPr>
      <w:del w:id="23388" w:author="Master Repository Process" w:date="2021-09-19T02:39:00Z">
        <w:r>
          <w:rPr>
            <w:bCs/>
            <w:snapToGrid w:val="0"/>
            <w:sz w:val="16"/>
          </w:rPr>
          <w:tab/>
        </w:r>
        <w:r>
          <w:rPr>
            <w:bCs/>
            <w:snapToGrid w:val="0"/>
            <w:sz w:val="16"/>
          </w:rPr>
          <w:tab/>
          <w:delText>conditional appearance, 12/6</w:delText>
        </w:r>
      </w:del>
    </w:p>
    <w:p>
      <w:pPr>
        <w:tabs>
          <w:tab w:val="left" w:pos="566"/>
          <w:tab w:val="left" w:pos="1080"/>
        </w:tabs>
        <w:rPr>
          <w:del w:id="23389" w:author="Master Repository Process" w:date="2021-09-19T02:39:00Z"/>
          <w:bCs/>
          <w:snapToGrid w:val="0"/>
          <w:sz w:val="16"/>
        </w:rPr>
      </w:pPr>
      <w:del w:id="23390" w:author="Master Repository Process" w:date="2021-09-19T02:39:00Z">
        <w:r>
          <w:rPr>
            <w:bCs/>
            <w:snapToGrid w:val="0"/>
            <w:sz w:val="16"/>
          </w:rPr>
          <w:tab/>
        </w:r>
        <w:r>
          <w:rPr>
            <w:bCs/>
            <w:snapToGrid w:val="0"/>
            <w:sz w:val="16"/>
          </w:rPr>
          <w:tab/>
          <w:delText>in cause book, 12/3</w:delText>
        </w:r>
      </w:del>
    </w:p>
    <w:p>
      <w:pPr>
        <w:tabs>
          <w:tab w:val="left" w:pos="566"/>
          <w:tab w:val="left" w:pos="1080"/>
        </w:tabs>
        <w:rPr>
          <w:del w:id="23391" w:author="Master Repository Process" w:date="2021-09-19T02:39:00Z"/>
          <w:bCs/>
          <w:snapToGrid w:val="0"/>
          <w:sz w:val="16"/>
        </w:rPr>
      </w:pPr>
      <w:del w:id="23392" w:author="Master Repository Process" w:date="2021-09-19T02:39:00Z">
        <w:r>
          <w:rPr>
            <w:bCs/>
            <w:snapToGrid w:val="0"/>
            <w:sz w:val="16"/>
          </w:rPr>
          <w:tab/>
        </w:r>
        <w:r>
          <w:rPr>
            <w:bCs/>
            <w:snapToGrid w:val="0"/>
            <w:sz w:val="16"/>
          </w:rPr>
          <w:tab/>
          <w:delText>late appearance, 12/5</w:delText>
        </w:r>
      </w:del>
    </w:p>
    <w:p>
      <w:pPr>
        <w:tabs>
          <w:tab w:val="left" w:pos="566"/>
          <w:tab w:val="left" w:pos="1080"/>
        </w:tabs>
        <w:rPr>
          <w:del w:id="23393" w:author="Master Repository Process" w:date="2021-09-19T02:39:00Z"/>
          <w:bCs/>
          <w:snapToGrid w:val="0"/>
          <w:sz w:val="16"/>
        </w:rPr>
      </w:pPr>
      <w:del w:id="23394" w:author="Master Repository Process" w:date="2021-09-19T02:39:00Z">
        <w:r>
          <w:rPr>
            <w:bCs/>
            <w:snapToGrid w:val="0"/>
            <w:sz w:val="16"/>
          </w:rPr>
          <w:tab/>
        </w:r>
        <w:r>
          <w:rPr>
            <w:bCs/>
            <w:snapToGrid w:val="0"/>
            <w:sz w:val="16"/>
          </w:rPr>
          <w:tab/>
          <w:delText>mode for, 12/2</w:delText>
        </w:r>
      </w:del>
    </w:p>
    <w:p>
      <w:pPr>
        <w:tabs>
          <w:tab w:val="left" w:pos="566"/>
          <w:tab w:val="left" w:pos="1080"/>
        </w:tabs>
        <w:rPr>
          <w:del w:id="23395" w:author="Master Repository Process" w:date="2021-09-19T02:39:00Z"/>
          <w:bCs/>
          <w:snapToGrid w:val="0"/>
          <w:sz w:val="16"/>
        </w:rPr>
      </w:pPr>
      <w:del w:id="23396" w:author="Master Repository Process" w:date="2021-09-19T02:39:00Z">
        <w:r>
          <w:rPr>
            <w:bCs/>
            <w:snapToGrid w:val="0"/>
            <w:sz w:val="16"/>
          </w:rPr>
          <w:tab/>
        </w:r>
        <w:r>
          <w:rPr>
            <w:bCs/>
            <w:snapToGrid w:val="0"/>
            <w:sz w:val="16"/>
          </w:rPr>
          <w:tab/>
          <w:delText>time for writ served out of jurisdiction, 10/5</w:delText>
        </w:r>
      </w:del>
    </w:p>
    <w:p>
      <w:pPr>
        <w:tabs>
          <w:tab w:val="left" w:pos="566"/>
          <w:tab w:val="left" w:pos="1080"/>
        </w:tabs>
        <w:rPr>
          <w:del w:id="23397" w:author="Master Repository Process" w:date="2021-09-19T02:39:00Z"/>
          <w:bCs/>
          <w:snapToGrid w:val="0"/>
          <w:sz w:val="16"/>
        </w:rPr>
      </w:pPr>
      <w:del w:id="23398" w:author="Master Repository Process" w:date="2021-09-19T02:39:00Z">
        <w:r>
          <w:rPr>
            <w:bCs/>
            <w:snapToGrid w:val="0"/>
            <w:sz w:val="16"/>
          </w:rPr>
          <w:tab/>
        </w:r>
        <w:r>
          <w:rPr>
            <w:bCs/>
            <w:snapToGrid w:val="0"/>
            <w:sz w:val="16"/>
          </w:rPr>
          <w:tab/>
          <w:delText>to counterclaim, 18/3</w:delText>
        </w:r>
      </w:del>
    </w:p>
    <w:p>
      <w:pPr>
        <w:tabs>
          <w:tab w:val="left" w:pos="566"/>
          <w:tab w:val="left" w:pos="1080"/>
        </w:tabs>
        <w:rPr>
          <w:del w:id="23399" w:author="Master Repository Process" w:date="2021-09-19T02:39:00Z"/>
          <w:bCs/>
          <w:snapToGrid w:val="0"/>
          <w:sz w:val="16"/>
        </w:rPr>
      </w:pPr>
      <w:del w:id="23400" w:author="Master Repository Process" w:date="2021-09-19T02:39:00Z">
        <w:r>
          <w:rPr>
            <w:bCs/>
            <w:snapToGrid w:val="0"/>
            <w:sz w:val="16"/>
          </w:rPr>
          <w:tab/>
        </w:r>
        <w:r>
          <w:rPr>
            <w:bCs/>
            <w:snapToGrid w:val="0"/>
            <w:sz w:val="16"/>
          </w:rPr>
          <w:tab/>
          <w:delText>to notice of judgment, 61/3</w:delText>
        </w:r>
      </w:del>
    </w:p>
    <w:p>
      <w:pPr>
        <w:tabs>
          <w:tab w:val="left" w:pos="566"/>
          <w:tab w:val="left" w:pos="1080"/>
        </w:tabs>
        <w:rPr>
          <w:del w:id="23401" w:author="Master Repository Process" w:date="2021-09-19T02:39:00Z"/>
          <w:bCs/>
          <w:snapToGrid w:val="0"/>
          <w:sz w:val="16"/>
        </w:rPr>
      </w:pPr>
      <w:del w:id="23402" w:author="Master Repository Process" w:date="2021-09-19T02:39:00Z">
        <w:r>
          <w:rPr>
            <w:bCs/>
            <w:snapToGrid w:val="0"/>
            <w:sz w:val="16"/>
          </w:rPr>
          <w:tab/>
        </w:r>
        <w:r>
          <w:rPr>
            <w:bCs/>
            <w:snapToGrid w:val="0"/>
            <w:sz w:val="16"/>
          </w:rPr>
          <w:tab/>
          <w:delText>to originating summons, time for, 58/16, 58/17</w:delText>
        </w:r>
      </w:del>
    </w:p>
    <w:p>
      <w:pPr>
        <w:tabs>
          <w:tab w:val="left" w:pos="566"/>
          <w:tab w:val="left" w:pos="1080"/>
        </w:tabs>
        <w:rPr>
          <w:del w:id="23403" w:author="Master Repository Process" w:date="2021-09-19T02:39:00Z"/>
          <w:bCs/>
          <w:snapToGrid w:val="0"/>
          <w:sz w:val="16"/>
        </w:rPr>
      </w:pPr>
      <w:del w:id="23404" w:author="Master Repository Process" w:date="2021-09-19T02:39:00Z">
        <w:r>
          <w:rPr>
            <w:bCs/>
            <w:snapToGrid w:val="0"/>
            <w:sz w:val="16"/>
          </w:rPr>
          <w:tab/>
        </w:r>
        <w:r>
          <w:rPr>
            <w:bCs/>
            <w:snapToGrid w:val="0"/>
            <w:sz w:val="16"/>
          </w:rPr>
          <w:tab/>
          <w:delText>to origination summons, when not required, 58/18</w:delText>
        </w:r>
      </w:del>
    </w:p>
    <w:p>
      <w:pPr>
        <w:tabs>
          <w:tab w:val="left" w:pos="566"/>
          <w:tab w:val="left" w:pos="1080"/>
        </w:tabs>
        <w:rPr>
          <w:del w:id="23405" w:author="Master Repository Process" w:date="2021-09-19T02:39:00Z"/>
          <w:bCs/>
          <w:snapToGrid w:val="0"/>
          <w:sz w:val="16"/>
        </w:rPr>
      </w:pPr>
      <w:del w:id="23406" w:author="Master Repository Process" w:date="2021-09-19T02:39:00Z">
        <w:r>
          <w:rPr>
            <w:bCs/>
            <w:snapToGrid w:val="0"/>
            <w:sz w:val="16"/>
          </w:rPr>
          <w:tab/>
        </w:r>
        <w:r>
          <w:rPr>
            <w:bCs/>
            <w:snapToGrid w:val="0"/>
            <w:sz w:val="16"/>
          </w:rPr>
          <w:tab/>
          <w:delText>to third party notice, 19/3</w:delText>
        </w:r>
      </w:del>
    </w:p>
    <w:p>
      <w:pPr>
        <w:tabs>
          <w:tab w:val="left" w:pos="566"/>
          <w:tab w:val="left" w:pos="1080"/>
        </w:tabs>
        <w:rPr>
          <w:del w:id="23407" w:author="Master Repository Process" w:date="2021-09-19T02:39:00Z"/>
          <w:bCs/>
          <w:snapToGrid w:val="0"/>
          <w:sz w:val="16"/>
        </w:rPr>
      </w:pPr>
      <w:del w:id="23408" w:author="Master Repository Process" w:date="2021-09-19T02:39:00Z">
        <w:r>
          <w:rPr>
            <w:bCs/>
            <w:snapToGrid w:val="0"/>
            <w:sz w:val="16"/>
          </w:rPr>
          <w:tab/>
        </w:r>
        <w:r>
          <w:rPr>
            <w:bCs/>
            <w:snapToGrid w:val="0"/>
            <w:sz w:val="16"/>
          </w:rPr>
          <w:tab/>
          <w:delText>to writ amended on change, etc., of parties, 18/8</w:delText>
        </w:r>
      </w:del>
    </w:p>
    <w:p>
      <w:pPr>
        <w:tabs>
          <w:tab w:val="left" w:pos="566"/>
        </w:tabs>
        <w:rPr>
          <w:del w:id="23409" w:author="Master Repository Process" w:date="2021-09-19T02:39:00Z"/>
          <w:spacing w:val="-2"/>
          <w:sz w:val="16"/>
        </w:rPr>
      </w:pPr>
      <w:del w:id="23410" w:author="Master Repository Process" w:date="2021-09-19T02:39:00Z">
        <w:r>
          <w:rPr>
            <w:spacing w:val="-2"/>
            <w:sz w:val="16"/>
          </w:rPr>
          <w:tab/>
          <w:delText>in action for recovery of land, 12/8, 9</w:delText>
        </w:r>
      </w:del>
    </w:p>
    <w:p>
      <w:pPr>
        <w:tabs>
          <w:tab w:val="left" w:pos="566"/>
          <w:tab w:val="left" w:pos="1080"/>
        </w:tabs>
        <w:rPr>
          <w:del w:id="23411" w:author="Master Repository Process" w:date="2021-09-19T02:39:00Z"/>
          <w:bCs/>
          <w:snapToGrid w:val="0"/>
          <w:sz w:val="16"/>
        </w:rPr>
      </w:pPr>
      <w:del w:id="23412" w:author="Master Repository Process" w:date="2021-09-19T02:39:00Z">
        <w:r>
          <w:rPr>
            <w:bCs/>
            <w:snapToGrid w:val="0"/>
            <w:sz w:val="16"/>
          </w:rPr>
          <w:tab/>
        </w:r>
        <w:r>
          <w:rPr>
            <w:bCs/>
            <w:snapToGrid w:val="0"/>
            <w:sz w:val="16"/>
          </w:rPr>
          <w:tab/>
          <w:delText>limited defence, 12/10, Form No. 7</w:delText>
        </w:r>
      </w:del>
    </w:p>
    <w:p>
      <w:pPr>
        <w:tabs>
          <w:tab w:val="left" w:pos="566"/>
        </w:tabs>
        <w:rPr>
          <w:del w:id="23413" w:author="Master Repository Process" w:date="2021-09-19T02:39:00Z"/>
          <w:spacing w:val="-2"/>
          <w:sz w:val="16"/>
        </w:rPr>
      </w:pPr>
      <w:del w:id="23414" w:author="Master Repository Process" w:date="2021-09-19T02:39:00Z">
        <w:r>
          <w:rPr>
            <w:spacing w:val="-2"/>
            <w:sz w:val="16"/>
          </w:rPr>
          <w:tab/>
          <w:delText>memorandum of, 12/2, Form No. 6</w:delText>
        </w:r>
      </w:del>
    </w:p>
    <w:p>
      <w:pPr>
        <w:tabs>
          <w:tab w:val="left" w:pos="566"/>
          <w:tab w:val="left" w:pos="1080"/>
        </w:tabs>
        <w:rPr>
          <w:del w:id="23415" w:author="Master Repository Process" w:date="2021-09-19T02:39:00Z"/>
          <w:bCs/>
          <w:snapToGrid w:val="0"/>
          <w:sz w:val="16"/>
        </w:rPr>
      </w:pPr>
      <w:del w:id="23416" w:author="Master Repository Process" w:date="2021-09-19T02:39:00Z">
        <w:r>
          <w:rPr>
            <w:bCs/>
            <w:snapToGrid w:val="0"/>
            <w:sz w:val="16"/>
          </w:rPr>
          <w:tab/>
        </w:r>
        <w:r>
          <w:rPr>
            <w:bCs/>
            <w:snapToGrid w:val="0"/>
            <w:sz w:val="16"/>
          </w:rPr>
          <w:tab/>
          <w:delText>amendment of, 21/2</w:delText>
        </w:r>
      </w:del>
    </w:p>
    <w:p>
      <w:pPr>
        <w:tabs>
          <w:tab w:val="left" w:pos="566"/>
          <w:tab w:val="left" w:pos="1080"/>
        </w:tabs>
        <w:rPr>
          <w:del w:id="23417" w:author="Master Repository Process" w:date="2021-09-19T02:39:00Z"/>
          <w:bCs/>
          <w:snapToGrid w:val="0"/>
          <w:sz w:val="16"/>
        </w:rPr>
      </w:pPr>
      <w:del w:id="23418" w:author="Master Repository Process" w:date="2021-09-19T02:39:00Z">
        <w:r>
          <w:rPr>
            <w:bCs/>
            <w:snapToGrid w:val="0"/>
            <w:sz w:val="16"/>
          </w:rPr>
          <w:tab/>
        </w:r>
        <w:r>
          <w:rPr>
            <w:bCs/>
            <w:snapToGrid w:val="0"/>
            <w:sz w:val="16"/>
          </w:rPr>
          <w:tab/>
          <w:delText>procedure on receipt of, 12/3</w:delText>
        </w:r>
      </w:del>
    </w:p>
    <w:p>
      <w:pPr>
        <w:tabs>
          <w:tab w:val="left" w:pos="566"/>
          <w:tab w:val="left" w:pos="1080"/>
        </w:tabs>
        <w:rPr>
          <w:del w:id="23419" w:author="Master Repository Process" w:date="2021-09-19T02:39:00Z"/>
          <w:bCs/>
          <w:snapToGrid w:val="0"/>
          <w:sz w:val="16"/>
        </w:rPr>
      </w:pPr>
      <w:del w:id="23420" w:author="Master Repository Process" w:date="2021-09-19T02:39:00Z">
        <w:r>
          <w:rPr>
            <w:bCs/>
            <w:snapToGrid w:val="0"/>
            <w:sz w:val="16"/>
          </w:rPr>
          <w:tab/>
        </w:r>
        <w:r>
          <w:rPr>
            <w:bCs/>
            <w:snapToGrid w:val="0"/>
            <w:sz w:val="16"/>
          </w:rPr>
          <w:tab/>
          <w:delText>service of, 12/4</w:delText>
        </w:r>
      </w:del>
    </w:p>
    <w:p>
      <w:pPr>
        <w:tabs>
          <w:tab w:val="left" w:pos="566"/>
          <w:tab w:val="left" w:pos="1080"/>
        </w:tabs>
        <w:rPr>
          <w:del w:id="23421" w:author="Master Repository Process" w:date="2021-09-19T02:39:00Z"/>
          <w:bCs/>
          <w:snapToGrid w:val="0"/>
          <w:sz w:val="16"/>
        </w:rPr>
      </w:pPr>
      <w:del w:id="23422" w:author="Master Repository Process" w:date="2021-09-19T02:39:00Z">
        <w:r>
          <w:rPr>
            <w:bCs/>
            <w:snapToGrid w:val="0"/>
            <w:sz w:val="16"/>
          </w:rPr>
          <w:tab/>
        </w:r>
        <w:r>
          <w:rPr>
            <w:bCs/>
            <w:snapToGrid w:val="0"/>
            <w:sz w:val="16"/>
          </w:rPr>
          <w:tab/>
          <w:delText>signature, 12/2(1)</w:delText>
        </w:r>
      </w:del>
    </w:p>
    <w:p>
      <w:pPr>
        <w:tabs>
          <w:tab w:val="left" w:pos="566"/>
        </w:tabs>
        <w:rPr>
          <w:del w:id="23423" w:author="Master Repository Process" w:date="2021-09-19T02:39:00Z"/>
          <w:spacing w:val="-2"/>
          <w:sz w:val="16"/>
        </w:rPr>
      </w:pPr>
      <w:del w:id="23424" w:author="Master Repository Process" w:date="2021-09-19T02:39:00Z">
        <w:r>
          <w:rPr>
            <w:spacing w:val="-2"/>
            <w:sz w:val="16"/>
          </w:rPr>
          <w:tab/>
          <w:delText>setting aside</w:delText>
        </w:r>
      </w:del>
    </w:p>
    <w:p>
      <w:pPr>
        <w:tabs>
          <w:tab w:val="left" w:pos="566"/>
          <w:tab w:val="left" w:pos="1080"/>
        </w:tabs>
        <w:rPr>
          <w:del w:id="23425" w:author="Master Repository Process" w:date="2021-09-19T02:39:00Z"/>
          <w:bCs/>
          <w:snapToGrid w:val="0"/>
          <w:sz w:val="16"/>
        </w:rPr>
      </w:pPr>
      <w:del w:id="23426" w:author="Master Repository Process" w:date="2021-09-19T02:39:00Z">
        <w:r>
          <w:rPr>
            <w:bCs/>
            <w:snapToGrid w:val="0"/>
            <w:sz w:val="16"/>
          </w:rPr>
          <w:tab/>
        </w:r>
        <w:r>
          <w:rPr>
            <w:bCs/>
            <w:snapToGrid w:val="0"/>
            <w:sz w:val="16"/>
          </w:rPr>
          <w:tab/>
          <w:delText>motion for, 12/7</w:delText>
        </w:r>
      </w:del>
    </w:p>
    <w:p>
      <w:pPr>
        <w:tabs>
          <w:tab w:val="left" w:pos="566"/>
          <w:tab w:val="left" w:pos="1080"/>
        </w:tabs>
        <w:rPr>
          <w:del w:id="23427" w:author="Master Repository Process" w:date="2021-09-19T02:39:00Z"/>
          <w:bCs/>
          <w:snapToGrid w:val="0"/>
          <w:sz w:val="16"/>
        </w:rPr>
      </w:pPr>
      <w:del w:id="23428" w:author="Master Repository Process" w:date="2021-09-19T02:39:00Z">
        <w:r>
          <w:rPr>
            <w:bCs/>
            <w:snapToGrid w:val="0"/>
            <w:sz w:val="16"/>
          </w:rPr>
          <w:tab/>
        </w:r>
        <w:r>
          <w:rPr>
            <w:bCs/>
            <w:snapToGrid w:val="0"/>
            <w:sz w:val="16"/>
          </w:rPr>
          <w:tab/>
          <w:delText>when not required, 58/18</w:delText>
        </w:r>
      </w:del>
    </w:p>
    <w:p>
      <w:pPr>
        <w:tabs>
          <w:tab w:val="left" w:pos="566"/>
        </w:tabs>
        <w:rPr>
          <w:del w:id="23429" w:author="Master Repository Process" w:date="2021-09-19T02:39:00Z"/>
          <w:spacing w:val="-2"/>
          <w:sz w:val="16"/>
        </w:rPr>
      </w:pPr>
      <w:del w:id="23430" w:author="Master Repository Process" w:date="2021-09-19T02:39:00Z">
        <w:r>
          <w:rPr>
            <w:spacing w:val="-2"/>
            <w:sz w:val="16"/>
          </w:rPr>
          <w:tab/>
          <w:delText>withdrawal of, 23/1</w:delText>
        </w:r>
      </w:del>
    </w:p>
    <w:p>
      <w:pPr>
        <w:spacing w:before="60"/>
        <w:rPr>
          <w:del w:id="23431" w:author="Master Repository Process" w:date="2021-09-19T02:39:00Z"/>
          <w:b/>
          <w:sz w:val="16"/>
          <w:szCs w:val="16"/>
        </w:rPr>
      </w:pPr>
      <w:del w:id="23432" w:author="Master Repository Process" w:date="2021-09-19T02:39:00Z">
        <w:r>
          <w:rPr>
            <w:b/>
            <w:sz w:val="16"/>
            <w:szCs w:val="16"/>
          </w:rPr>
          <w:delText xml:space="preserve">Application of </w:delText>
        </w:r>
        <w:r>
          <w:rPr>
            <w:b/>
            <w:i/>
            <w:sz w:val="16"/>
            <w:szCs w:val="16"/>
          </w:rPr>
          <w:delText>Rules of the Supreme Court 1971</w:delText>
        </w:r>
        <w:r>
          <w:rPr>
            <w:b/>
            <w:sz w:val="16"/>
            <w:szCs w:val="16"/>
          </w:rPr>
          <w:delText xml:space="preserve"> - see </w:delText>
        </w:r>
        <w:r>
          <w:rPr>
            <w:b/>
            <w:i/>
            <w:sz w:val="16"/>
            <w:szCs w:val="16"/>
          </w:rPr>
          <w:delText>Rules of the Supreme Court 1971</w:delText>
        </w:r>
      </w:del>
    </w:p>
    <w:p>
      <w:pPr>
        <w:spacing w:before="60"/>
        <w:rPr>
          <w:del w:id="23433" w:author="Master Repository Process" w:date="2021-09-19T02:39:00Z"/>
          <w:b/>
          <w:spacing w:val="-2"/>
          <w:sz w:val="16"/>
        </w:rPr>
      </w:pPr>
      <w:del w:id="23434" w:author="Master Repository Process" w:date="2021-09-19T02:39:00Z">
        <w:r>
          <w:rPr>
            <w:b/>
            <w:spacing w:val="-2"/>
            <w:sz w:val="16"/>
          </w:rPr>
          <w:delText>Applications</w:delText>
        </w:r>
      </w:del>
    </w:p>
    <w:p>
      <w:pPr>
        <w:tabs>
          <w:tab w:val="left" w:pos="566"/>
        </w:tabs>
        <w:rPr>
          <w:del w:id="23435" w:author="Master Repository Process" w:date="2021-09-19T02:39:00Z"/>
          <w:spacing w:val="-2"/>
          <w:sz w:val="16"/>
        </w:rPr>
      </w:pPr>
      <w:del w:id="23436" w:author="Master Repository Process" w:date="2021-09-19T02:39:00Z">
        <w:r>
          <w:rPr>
            <w:spacing w:val="-2"/>
            <w:sz w:val="16"/>
          </w:rPr>
          <w:tab/>
          <w:delText>case flow management principles to apply, 29/2</w:delText>
        </w:r>
      </w:del>
    </w:p>
    <w:p>
      <w:pPr>
        <w:tabs>
          <w:tab w:val="left" w:pos="566"/>
        </w:tabs>
        <w:rPr>
          <w:del w:id="23437" w:author="Master Repository Process" w:date="2021-09-19T02:39:00Z"/>
          <w:spacing w:val="-2"/>
          <w:sz w:val="16"/>
        </w:rPr>
      </w:pPr>
      <w:del w:id="23438" w:author="Master Repository Process" w:date="2021-09-19T02:39:00Z">
        <w:r>
          <w:rPr>
            <w:spacing w:val="-2"/>
            <w:sz w:val="16"/>
          </w:rPr>
          <w:tab/>
          <w:delText>for adoption of referee’s report, 35/8, 9</w:delText>
        </w:r>
      </w:del>
    </w:p>
    <w:p>
      <w:pPr>
        <w:tabs>
          <w:tab w:val="left" w:pos="566"/>
        </w:tabs>
        <w:rPr>
          <w:del w:id="23439" w:author="Master Repository Process" w:date="2021-09-19T02:39:00Z"/>
          <w:spacing w:val="-2"/>
          <w:sz w:val="16"/>
        </w:rPr>
      </w:pPr>
      <w:del w:id="23440" w:author="Master Repository Process" w:date="2021-09-19T02:39:00Z">
        <w:r>
          <w:rPr>
            <w:spacing w:val="-2"/>
            <w:sz w:val="16"/>
          </w:rPr>
          <w:tab/>
          <w:delText>for claims to money paid into court under various enactments, 84/6</w:delText>
        </w:r>
      </w:del>
    </w:p>
    <w:p>
      <w:pPr>
        <w:tabs>
          <w:tab w:val="left" w:pos="566"/>
        </w:tabs>
        <w:rPr>
          <w:del w:id="23441" w:author="Master Repository Process" w:date="2021-09-19T02:39:00Z"/>
          <w:spacing w:val="-2"/>
          <w:sz w:val="16"/>
        </w:rPr>
      </w:pPr>
      <w:del w:id="23442" w:author="Master Repository Process" w:date="2021-09-19T02:39:00Z">
        <w:r>
          <w:rPr>
            <w:spacing w:val="-2"/>
            <w:sz w:val="16"/>
          </w:rPr>
          <w:tab/>
          <w:delText>hearing of in vacation, 68/7</w:delText>
        </w:r>
      </w:del>
    </w:p>
    <w:p>
      <w:pPr>
        <w:tabs>
          <w:tab w:val="left" w:pos="566"/>
        </w:tabs>
        <w:rPr>
          <w:del w:id="23443" w:author="Master Repository Process" w:date="2021-09-19T02:39:00Z"/>
          <w:spacing w:val="-2"/>
          <w:sz w:val="16"/>
        </w:rPr>
      </w:pPr>
      <w:del w:id="23444" w:author="Master Repository Process" w:date="2021-09-19T02:39:00Z">
        <w:r>
          <w:rPr>
            <w:spacing w:val="-2"/>
            <w:sz w:val="16"/>
          </w:rPr>
          <w:tab/>
          <w:delText>in pending proceedings, 4/2</w:delText>
        </w:r>
      </w:del>
    </w:p>
    <w:p>
      <w:pPr>
        <w:tabs>
          <w:tab w:val="left" w:pos="566"/>
        </w:tabs>
        <w:rPr>
          <w:del w:id="23445" w:author="Master Repository Process" w:date="2021-09-19T02:39:00Z"/>
          <w:spacing w:val="-2"/>
          <w:sz w:val="16"/>
        </w:rPr>
      </w:pPr>
      <w:del w:id="23446" w:author="Master Repository Process" w:date="2021-09-19T02:39:00Z">
        <w:r>
          <w:rPr>
            <w:spacing w:val="-2"/>
            <w:sz w:val="16"/>
          </w:rPr>
          <w:tab/>
          <w:delText>to set aside for irregularity, 2/2</w:delText>
        </w:r>
      </w:del>
    </w:p>
    <w:p>
      <w:pPr>
        <w:tabs>
          <w:tab w:val="left" w:pos="566"/>
        </w:tabs>
        <w:rPr>
          <w:del w:id="23447" w:author="Master Repository Process" w:date="2021-09-19T02:39:00Z"/>
          <w:spacing w:val="-2"/>
          <w:sz w:val="16"/>
        </w:rPr>
      </w:pPr>
      <w:del w:id="23448" w:author="Master Repository Process" w:date="2021-09-19T02:39:00Z">
        <w:r>
          <w:rPr>
            <w:spacing w:val="-2"/>
            <w:sz w:val="16"/>
          </w:rPr>
          <w:tab/>
          <w:delText>under particular enactments - see under title of particular enactment</w:delText>
        </w:r>
      </w:del>
    </w:p>
    <w:p>
      <w:pPr>
        <w:spacing w:before="60"/>
        <w:rPr>
          <w:del w:id="23449" w:author="Master Repository Process" w:date="2021-09-19T02:39:00Z"/>
          <w:b/>
          <w:bCs/>
          <w:spacing w:val="-2"/>
          <w:sz w:val="16"/>
        </w:rPr>
      </w:pPr>
      <w:del w:id="23450" w:author="Master Repository Process" w:date="2021-09-19T02:39:00Z">
        <w:r>
          <w:rPr>
            <w:b/>
            <w:bCs/>
            <w:spacing w:val="-2"/>
            <w:sz w:val="16"/>
          </w:rPr>
          <w:delText>Arbitration</w:delText>
        </w:r>
        <w:r>
          <w:rPr>
            <w:spacing w:val="-2"/>
            <w:sz w:val="16"/>
          </w:rPr>
          <w:delText xml:space="preserve"> - see </w:delText>
        </w:r>
        <w:r>
          <w:rPr>
            <w:b/>
            <w:bCs/>
            <w:i/>
            <w:iCs/>
            <w:spacing w:val="-2"/>
            <w:sz w:val="16"/>
          </w:rPr>
          <w:delText>Commercial Arbitration Act 1985</w:delText>
        </w:r>
        <w:r>
          <w:rPr>
            <w:b/>
            <w:bCs/>
            <w:spacing w:val="-2"/>
            <w:sz w:val="16"/>
          </w:rPr>
          <w:delText>, proceedings under</w:delText>
        </w:r>
      </w:del>
    </w:p>
    <w:p>
      <w:pPr>
        <w:spacing w:before="60"/>
        <w:rPr>
          <w:del w:id="23451" w:author="Master Repository Process" w:date="2021-09-19T02:39:00Z"/>
          <w:b/>
          <w:spacing w:val="-2"/>
          <w:sz w:val="16"/>
        </w:rPr>
      </w:pPr>
      <w:del w:id="23452" w:author="Master Repository Process" w:date="2021-09-19T02:39:00Z">
        <w:r>
          <w:rPr>
            <w:b/>
            <w:spacing w:val="-2"/>
            <w:sz w:val="16"/>
          </w:rPr>
          <w:delText>Arbitrator</w:delText>
        </w:r>
      </w:del>
    </w:p>
    <w:p>
      <w:pPr>
        <w:tabs>
          <w:tab w:val="left" w:pos="566"/>
        </w:tabs>
        <w:rPr>
          <w:del w:id="23453" w:author="Master Repository Process" w:date="2021-09-19T02:39:00Z"/>
          <w:spacing w:val="-2"/>
          <w:sz w:val="16"/>
        </w:rPr>
      </w:pPr>
      <w:del w:id="23454" w:author="Master Repository Process" w:date="2021-09-19T02:39:00Z">
        <w:r>
          <w:rPr>
            <w:spacing w:val="-2"/>
            <w:sz w:val="16"/>
          </w:rPr>
          <w:tab/>
          <w:delText>trial before, rules applicable, 35/11</w:delText>
        </w:r>
      </w:del>
    </w:p>
    <w:p>
      <w:pPr>
        <w:spacing w:before="60"/>
        <w:rPr>
          <w:del w:id="23455" w:author="Master Repository Process" w:date="2021-09-19T02:39:00Z"/>
          <w:spacing w:val="-2"/>
          <w:sz w:val="16"/>
        </w:rPr>
      </w:pPr>
      <w:del w:id="23456" w:author="Master Repository Process" w:date="2021-09-19T02:39:00Z">
        <w:r>
          <w:rPr>
            <w:b/>
            <w:spacing w:val="-2"/>
            <w:sz w:val="16"/>
          </w:rPr>
          <w:delText>Assessment of damages</w:delText>
        </w:r>
      </w:del>
    </w:p>
    <w:p>
      <w:pPr>
        <w:tabs>
          <w:tab w:val="left" w:pos="566"/>
        </w:tabs>
        <w:rPr>
          <w:del w:id="23457" w:author="Master Repository Process" w:date="2021-09-19T02:39:00Z"/>
          <w:spacing w:val="-2"/>
          <w:sz w:val="16"/>
        </w:rPr>
      </w:pPr>
      <w:del w:id="23458" w:author="Master Repository Process" w:date="2021-09-19T02:39:00Z">
        <w:r>
          <w:rPr>
            <w:spacing w:val="-2"/>
            <w:sz w:val="16"/>
          </w:rPr>
          <w:tab/>
          <w:delText>after default in entry of appearance, 13/7</w:delText>
        </w:r>
      </w:del>
    </w:p>
    <w:p>
      <w:pPr>
        <w:tabs>
          <w:tab w:val="left" w:pos="566"/>
        </w:tabs>
        <w:rPr>
          <w:del w:id="23459" w:author="Master Repository Process" w:date="2021-09-19T02:39:00Z"/>
          <w:spacing w:val="-2"/>
          <w:sz w:val="16"/>
        </w:rPr>
      </w:pPr>
      <w:del w:id="23460" w:author="Master Repository Process" w:date="2021-09-19T02:39:00Z">
        <w:r>
          <w:rPr>
            <w:spacing w:val="-2"/>
            <w:sz w:val="16"/>
          </w:rPr>
          <w:tab/>
          <w:delText>after default of defence, 22/3</w:delText>
        </w:r>
      </w:del>
    </w:p>
    <w:p>
      <w:pPr>
        <w:tabs>
          <w:tab w:val="left" w:pos="566"/>
        </w:tabs>
        <w:rPr>
          <w:del w:id="23461" w:author="Master Repository Process" w:date="2021-09-19T02:39:00Z"/>
          <w:spacing w:val="-2"/>
          <w:sz w:val="16"/>
        </w:rPr>
      </w:pPr>
      <w:del w:id="23462" w:author="Master Repository Process" w:date="2021-09-19T02:39:00Z">
        <w:r>
          <w:rPr>
            <w:spacing w:val="-2"/>
            <w:sz w:val="16"/>
          </w:rPr>
          <w:tab/>
          <w:delText>by master, 34/18</w:delText>
        </w:r>
      </w:del>
    </w:p>
    <w:p>
      <w:pPr>
        <w:tabs>
          <w:tab w:val="left" w:pos="566"/>
          <w:tab w:val="left" w:pos="1080"/>
        </w:tabs>
        <w:rPr>
          <w:del w:id="23463" w:author="Master Repository Process" w:date="2021-09-19T02:39:00Z"/>
          <w:bCs/>
          <w:snapToGrid w:val="0"/>
          <w:sz w:val="16"/>
        </w:rPr>
      </w:pPr>
      <w:del w:id="23464" w:author="Master Repository Process" w:date="2021-09-19T02:39:00Z">
        <w:r>
          <w:rPr>
            <w:bCs/>
            <w:snapToGrid w:val="0"/>
            <w:sz w:val="16"/>
          </w:rPr>
          <w:tab/>
        </w:r>
        <w:r>
          <w:rPr>
            <w:bCs/>
            <w:snapToGrid w:val="0"/>
            <w:sz w:val="16"/>
          </w:rPr>
          <w:tab/>
          <w:delText>certificate of, 34/18(4)</w:delText>
        </w:r>
      </w:del>
    </w:p>
    <w:p>
      <w:pPr>
        <w:tabs>
          <w:tab w:val="left" w:pos="566"/>
        </w:tabs>
        <w:rPr>
          <w:del w:id="23465" w:author="Master Repository Process" w:date="2021-09-19T02:39:00Z"/>
          <w:spacing w:val="-2"/>
          <w:sz w:val="16"/>
        </w:rPr>
      </w:pPr>
      <w:del w:id="23466" w:author="Master Repository Process" w:date="2021-09-19T02:39:00Z">
        <w:r>
          <w:rPr>
            <w:spacing w:val="-2"/>
            <w:sz w:val="16"/>
          </w:rPr>
          <w:tab/>
          <w:delText>evidence on, 36/6</w:delText>
        </w:r>
      </w:del>
    </w:p>
    <w:p>
      <w:pPr>
        <w:tabs>
          <w:tab w:val="left" w:pos="566"/>
        </w:tabs>
        <w:rPr>
          <w:del w:id="23467" w:author="Master Repository Process" w:date="2021-09-19T02:39:00Z"/>
          <w:spacing w:val="-2"/>
          <w:sz w:val="16"/>
        </w:rPr>
      </w:pPr>
      <w:del w:id="23468" w:author="Master Repository Process" w:date="2021-09-19T02:39:00Z">
        <w:r>
          <w:rPr>
            <w:spacing w:val="-2"/>
            <w:sz w:val="16"/>
          </w:rPr>
          <w:tab/>
          <w:delText>final judgment, form 42/1, Form No. 37</w:delText>
        </w:r>
      </w:del>
    </w:p>
    <w:p>
      <w:pPr>
        <w:tabs>
          <w:tab w:val="left" w:pos="566"/>
        </w:tabs>
        <w:rPr>
          <w:del w:id="23469" w:author="Master Repository Process" w:date="2021-09-19T02:39:00Z"/>
          <w:spacing w:val="-2"/>
          <w:sz w:val="16"/>
        </w:rPr>
      </w:pPr>
      <w:del w:id="23470" w:author="Master Repository Process" w:date="2021-09-19T02:39:00Z">
        <w:r>
          <w:rPr>
            <w:spacing w:val="-2"/>
            <w:sz w:val="16"/>
          </w:rPr>
          <w:tab/>
          <w:delText>to time of assessment, 34/19</w:delText>
        </w:r>
      </w:del>
    </w:p>
    <w:p>
      <w:pPr>
        <w:tabs>
          <w:tab w:val="left" w:pos="566"/>
        </w:tabs>
        <w:rPr>
          <w:del w:id="23471" w:author="Master Repository Process" w:date="2021-09-19T02:39:00Z"/>
          <w:spacing w:val="-2"/>
          <w:sz w:val="16"/>
        </w:rPr>
      </w:pPr>
      <w:del w:id="23472" w:author="Master Repository Process" w:date="2021-09-19T02:39:00Z">
        <w:r>
          <w:rPr>
            <w:spacing w:val="-2"/>
            <w:sz w:val="16"/>
          </w:rPr>
          <w:tab/>
          <w:delText>writ of inquiry not to be used, 34/20</w:delText>
        </w:r>
      </w:del>
    </w:p>
    <w:p>
      <w:pPr>
        <w:spacing w:before="60"/>
        <w:rPr>
          <w:del w:id="23473" w:author="Master Repository Process" w:date="2021-09-19T02:39:00Z"/>
          <w:b/>
          <w:sz w:val="16"/>
          <w:szCs w:val="16"/>
        </w:rPr>
      </w:pPr>
      <w:del w:id="23474" w:author="Master Repository Process" w:date="2021-09-19T02:39:00Z">
        <w:r>
          <w:rPr>
            <w:b/>
            <w:sz w:val="16"/>
            <w:szCs w:val="16"/>
          </w:rPr>
          <w:delText>Assessors</w:delText>
        </w:r>
      </w:del>
    </w:p>
    <w:p>
      <w:pPr>
        <w:tabs>
          <w:tab w:val="left" w:pos="566"/>
        </w:tabs>
        <w:rPr>
          <w:del w:id="23475" w:author="Master Repository Process" w:date="2021-09-19T02:39:00Z"/>
          <w:spacing w:val="-2"/>
          <w:sz w:val="16"/>
        </w:rPr>
      </w:pPr>
      <w:del w:id="23476" w:author="Master Repository Process" w:date="2021-09-19T02:39:00Z">
        <w:r>
          <w:rPr>
            <w:spacing w:val="-2"/>
            <w:sz w:val="16"/>
          </w:rPr>
          <w:tab/>
          <w:delText>trial of action, with, 35/1</w:delText>
        </w:r>
      </w:del>
    </w:p>
    <w:p>
      <w:pPr>
        <w:spacing w:before="60"/>
        <w:rPr>
          <w:del w:id="23477" w:author="Master Repository Process" w:date="2021-09-19T02:39:00Z"/>
          <w:b/>
          <w:sz w:val="16"/>
          <w:szCs w:val="16"/>
        </w:rPr>
      </w:pPr>
      <w:del w:id="23478" w:author="Master Repository Process" w:date="2021-09-19T02:39:00Z">
        <w:r>
          <w:rPr>
            <w:b/>
            <w:sz w:val="16"/>
            <w:szCs w:val="16"/>
          </w:rPr>
          <w:delText>Associate</w:delText>
        </w:r>
      </w:del>
    </w:p>
    <w:p>
      <w:pPr>
        <w:tabs>
          <w:tab w:val="left" w:pos="566"/>
        </w:tabs>
        <w:rPr>
          <w:del w:id="23479" w:author="Master Repository Process" w:date="2021-09-19T02:39:00Z"/>
          <w:spacing w:val="-2"/>
          <w:sz w:val="16"/>
        </w:rPr>
      </w:pPr>
      <w:del w:id="23480" w:author="Master Repository Process" w:date="2021-09-19T02:39:00Z">
        <w:r>
          <w:rPr>
            <w:spacing w:val="-2"/>
            <w:sz w:val="16"/>
          </w:rPr>
          <w:tab/>
          <w:delText>entry of findings of fact at trial, 34/11</w:delText>
        </w:r>
      </w:del>
    </w:p>
    <w:p>
      <w:pPr>
        <w:tabs>
          <w:tab w:val="left" w:pos="566"/>
        </w:tabs>
        <w:rPr>
          <w:del w:id="23481" w:author="Master Repository Process" w:date="2021-09-19T02:39:00Z"/>
          <w:spacing w:val="-2"/>
          <w:sz w:val="16"/>
        </w:rPr>
      </w:pPr>
      <w:del w:id="23482" w:author="Master Repository Process" w:date="2021-09-19T02:39:00Z">
        <w:r>
          <w:rPr>
            <w:spacing w:val="-2"/>
            <w:sz w:val="16"/>
          </w:rPr>
          <w:tab/>
          <w:delText>entry of judgment, certificate for, 34/12</w:delText>
        </w:r>
      </w:del>
    </w:p>
    <w:p>
      <w:pPr>
        <w:tabs>
          <w:tab w:val="left" w:pos="566"/>
        </w:tabs>
        <w:rPr>
          <w:del w:id="23483" w:author="Master Repository Process" w:date="2021-09-19T02:39:00Z"/>
          <w:spacing w:val="-2"/>
          <w:sz w:val="16"/>
        </w:rPr>
      </w:pPr>
      <w:del w:id="23484" w:author="Master Repository Process" w:date="2021-09-19T02:39:00Z">
        <w:r>
          <w:rPr>
            <w:spacing w:val="-2"/>
            <w:sz w:val="16"/>
          </w:rPr>
          <w:tab/>
          <w:delText>exhibits</w:delText>
        </w:r>
      </w:del>
    </w:p>
    <w:p>
      <w:pPr>
        <w:tabs>
          <w:tab w:val="left" w:pos="566"/>
          <w:tab w:val="left" w:pos="1080"/>
        </w:tabs>
        <w:rPr>
          <w:del w:id="23485" w:author="Master Repository Process" w:date="2021-09-19T02:39:00Z"/>
          <w:bCs/>
          <w:snapToGrid w:val="0"/>
          <w:sz w:val="16"/>
        </w:rPr>
      </w:pPr>
      <w:del w:id="23486" w:author="Master Repository Process" w:date="2021-09-19T02:39:00Z">
        <w:r>
          <w:rPr>
            <w:bCs/>
            <w:snapToGrid w:val="0"/>
            <w:sz w:val="16"/>
          </w:rPr>
          <w:tab/>
        </w:r>
        <w:r>
          <w:rPr>
            <w:bCs/>
            <w:snapToGrid w:val="0"/>
            <w:sz w:val="16"/>
          </w:rPr>
          <w:tab/>
          <w:delText>listing and numbering of, 34/13</w:delText>
        </w:r>
      </w:del>
    </w:p>
    <w:p>
      <w:pPr>
        <w:tabs>
          <w:tab w:val="left" w:pos="566"/>
        </w:tabs>
        <w:rPr>
          <w:del w:id="23487" w:author="Master Repository Process" w:date="2021-09-19T02:39:00Z"/>
          <w:spacing w:val="-2"/>
          <w:sz w:val="16"/>
        </w:rPr>
      </w:pPr>
      <w:del w:id="23488" w:author="Master Repository Process" w:date="2021-09-19T02:39:00Z">
        <w:r>
          <w:rPr>
            <w:spacing w:val="-2"/>
            <w:sz w:val="16"/>
          </w:rPr>
          <w:tab/>
          <w:delText>record of proceedings at trial, 34/9</w:delText>
        </w:r>
      </w:del>
    </w:p>
    <w:p>
      <w:pPr>
        <w:spacing w:before="60"/>
        <w:rPr>
          <w:del w:id="23489" w:author="Master Repository Process" w:date="2021-09-19T02:39:00Z"/>
          <w:b/>
          <w:sz w:val="16"/>
          <w:szCs w:val="16"/>
        </w:rPr>
      </w:pPr>
      <w:del w:id="23490" w:author="Master Repository Process" w:date="2021-09-19T02:39:00Z">
        <w:r>
          <w:rPr>
            <w:b/>
            <w:sz w:val="16"/>
            <w:szCs w:val="16"/>
          </w:rPr>
          <w:delText>Attachment</w:delText>
        </w:r>
      </w:del>
    </w:p>
    <w:p>
      <w:pPr>
        <w:tabs>
          <w:tab w:val="left" w:pos="566"/>
        </w:tabs>
        <w:rPr>
          <w:del w:id="23491" w:author="Master Repository Process" w:date="2021-09-19T02:39:00Z"/>
          <w:spacing w:val="-2"/>
          <w:sz w:val="16"/>
        </w:rPr>
      </w:pPr>
      <w:del w:id="23492" w:author="Master Repository Process" w:date="2021-09-19T02:39:00Z">
        <w:r>
          <w:rPr>
            <w:spacing w:val="-2"/>
            <w:sz w:val="16"/>
          </w:rPr>
          <w:tab/>
          <w:delText>application for discharge to be served on sheriff, 55/9(2)</w:delText>
        </w:r>
      </w:del>
    </w:p>
    <w:p>
      <w:pPr>
        <w:tabs>
          <w:tab w:val="left" w:pos="566"/>
        </w:tabs>
        <w:rPr>
          <w:del w:id="23493" w:author="Master Repository Process" w:date="2021-09-19T02:39:00Z"/>
          <w:spacing w:val="-2"/>
          <w:sz w:val="16"/>
        </w:rPr>
      </w:pPr>
      <w:del w:id="23494" w:author="Master Repository Process" w:date="2021-09-19T02:39:00Z">
        <w:r>
          <w:rPr>
            <w:spacing w:val="-2"/>
            <w:sz w:val="16"/>
          </w:rPr>
          <w:tab/>
          <w:delText>for non-compliance with order</w:delText>
        </w:r>
      </w:del>
    </w:p>
    <w:p>
      <w:pPr>
        <w:tabs>
          <w:tab w:val="left" w:pos="566"/>
          <w:tab w:val="left" w:pos="1080"/>
        </w:tabs>
        <w:rPr>
          <w:del w:id="23495" w:author="Master Repository Process" w:date="2021-09-19T02:39:00Z"/>
          <w:bCs/>
          <w:snapToGrid w:val="0"/>
          <w:sz w:val="16"/>
        </w:rPr>
      </w:pPr>
      <w:del w:id="23496" w:author="Master Repository Process" w:date="2021-09-19T02:39:00Z">
        <w:r>
          <w:rPr>
            <w:bCs/>
            <w:snapToGrid w:val="0"/>
            <w:sz w:val="16"/>
          </w:rPr>
          <w:tab/>
        </w:r>
        <w:r>
          <w:rPr>
            <w:bCs/>
            <w:snapToGrid w:val="0"/>
            <w:sz w:val="16"/>
          </w:rPr>
          <w:tab/>
          <w:delText>discovery of documents, 26/15</w:delText>
        </w:r>
      </w:del>
    </w:p>
    <w:p>
      <w:pPr>
        <w:tabs>
          <w:tab w:val="left" w:pos="566"/>
          <w:tab w:val="left" w:pos="1080"/>
        </w:tabs>
        <w:rPr>
          <w:del w:id="23497" w:author="Master Repository Process" w:date="2021-09-19T02:39:00Z"/>
          <w:bCs/>
          <w:snapToGrid w:val="0"/>
          <w:sz w:val="16"/>
        </w:rPr>
      </w:pPr>
      <w:del w:id="23498" w:author="Master Repository Process" w:date="2021-09-19T02:39:00Z">
        <w:r>
          <w:rPr>
            <w:bCs/>
            <w:snapToGrid w:val="0"/>
            <w:sz w:val="16"/>
          </w:rPr>
          <w:tab/>
        </w:r>
        <w:r>
          <w:rPr>
            <w:bCs/>
            <w:snapToGrid w:val="0"/>
            <w:sz w:val="16"/>
          </w:rPr>
          <w:tab/>
          <w:delText>general rules applicable, 55/12</w:delText>
        </w:r>
      </w:del>
    </w:p>
    <w:p>
      <w:pPr>
        <w:tabs>
          <w:tab w:val="left" w:pos="566"/>
          <w:tab w:val="left" w:pos="1080"/>
        </w:tabs>
        <w:rPr>
          <w:del w:id="23499" w:author="Master Repository Process" w:date="2021-09-19T02:39:00Z"/>
          <w:bCs/>
          <w:snapToGrid w:val="0"/>
          <w:sz w:val="16"/>
        </w:rPr>
      </w:pPr>
      <w:del w:id="23500" w:author="Master Repository Process" w:date="2021-09-19T02:39:00Z">
        <w:r>
          <w:rPr>
            <w:bCs/>
            <w:snapToGrid w:val="0"/>
            <w:sz w:val="16"/>
          </w:rPr>
          <w:tab/>
        </w:r>
        <w:r>
          <w:rPr>
            <w:bCs/>
            <w:snapToGrid w:val="0"/>
            <w:sz w:val="16"/>
          </w:rPr>
          <w:tab/>
          <w:delText>interrogatories, etc., 27/8</w:delText>
        </w:r>
      </w:del>
    </w:p>
    <w:p>
      <w:pPr>
        <w:tabs>
          <w:tab w:val="left" w:pos="566"/>
        </w:tabs>
        <w:rPr>
          <w:del w:id="23501" w:author="Master Repository Process" w:date="2021-09-19T02:39:00Z"/>
          <w:spacing w:val="-2"/>
          <w:sz w:val="16"/>
        </w:rPr>
      </w:pPr>
      <w:del w:id="23502" w:author="Master Repository Process" w:date="2021-09-19T02:39:00Z">
        <w:r>
          <w:rPr>
            <w:spacing w:val="-2"/>
            <w:sz w:val="16"/>
          </w:rPr>
          <w:tab/>
          <w:delText>to enforce judgment</w:delText>
        </w:r>
      </w:del>
    </w:p>
    <w:p>
      <w:pPr>
        <w:tabs>
          <w:tab w:val="left" w:pos="566"/>
          <w:tab w:val="left" w:pos="1080"/>
        </w:tabs>
        <w:rPr>
          <w:del w:id="23503" w:author="Master Repository Process" w:date="2021-09-19T02:39:00Z"/>
          <w:bCs/>
          <w:snapToGrid w:val="0"/>
          <w:sz w:val="16"/>
        </w:rPr>
      </w:pPr>
      <w:del w:id="23504" w:author="Master Repository Process" w:date="2021-09-19T02:39:00Z">
        <w:r>
          <w:rPr>
            <w:bCs/>
            <w:snapToGrid w:val="0"/>
            <w:sz w:val="16"/>
          </w:rPr>
          <w:tab/>
        </w:r>
        <w:r>
          <w:rPr>
            <w:bCs/>
            <w:snapToGrid w:val="0"/>
            <w:sz w:val="16"/>
          </w:rPr>
          <w:tab/>
          <w:delText>general rules applicable to, 55/12</w:delText>
        </w:r>
      </w:del>
    </w:p>
    <w:p>
      <w:pPr>
        <w:spacing w:before="60"/>
        <w:rPr>
          <w:del w:id="23505" w:author="Master Repository Process" w:date="2021-09-19T02:39:00Z"/>
          <w:b/>
          <w:sz w:val="16"/>
          <w:szCs w:val="16"/>
        </w:rPr>
      </w:pPr>
      <w:del w:id="23506" w:author="Master Repository Process" w:date="2021-09-19T02:39:00Z">
        <w:r>
          <w:rPr>
            <w:b/>
            <w:sz w:val="16"/>
            <w:szCs w:val="16"/>
          </w:rPr>
          <w:delText>Attorney General</w:delText>
        </w:r>
      </w:del>
    </w:p>
    <w:p>
      <w:pPr>
        <w:tabs>
          <w:tab w:val="left" w:pos="566"/>
        </w:tabs>
        <w:rPr>
          <w:del w:id="23507" w:author="Master Repository Process" w:date="2021-09-19T02:39:00Z"/>
          <w:spacing w:val="-2"/>
          <w:sz w:val="16"/>
        </w:rPr>
      </w:pPr>
      <w:del w:id="23508" w:author="Master Repository Process" w:date="2021-09-19T02:39:00Z">
        <w:r>
          <w:rPr>
            <w:spacing w:val="-2"/>
            <w:sz w:val="16"/>
          </w:rPr>
          <w:tab/>
          <w:delText>application re taking of evidence for foreign tribunal, 39/2</w:delText>
        </w:r>
      </w:del>
    </w:p>
    <w:p>
      <w:pPr>
        <w:tabs>
          <w:tab w:val="left" w:pos="566"/>
        </w:tabs>
        <w:rPr>
          <w:del w:id="23509" w:author="Master Repository Process" w:date="2021-09-19T02:39:00Z"/>
          <w:spacing w:val="-2"/>
          <w:sz w:val="16"/>
        </w:rPr>
      </w:pPr>
      <w:del w:id="23510" w:author="Master Repository Process" w:date="2021-09-19T02:39:00Z">
        <w:r>
          <w:rPr>
            <w:spacing w:val="-2"/>
            <w:sz w:val="16"/>
          </w:rPr>
          <w:tab/>
          <w:delText>service of foreign process, 11/5</w:delText>
        </w:r>
      </w:del>
    </w:p>
    <w:p>
      <w:pPr>
        <w:tabs>
          <w:tab w:val="left" w:pos="566"/>
        </w:tabs>
        <w:rPr>
          <w:del w:id="23511" w:author="Master Repository Process" w:date="2021-09-19T02:39:00Z"/>
          <w:spacing w:val="-2"/>
          <w:sz w:val="16"/>
        </w:rPr>
      </w:pPr>
      <w:del w:id="23512" w:author="Master Repository Process" w:date="2021-09-19T02:39:00Z">
        <w:r>
          <w:rPr>
            <w:spacing w:val="-2"/>
            <w:sz w:val="16"/>
          </w:rPr>
          <w:tab/>
          <w:delText>service out of jurisdiction, 10/9(7)</w:delText>
        </w:r>
      </w:del>
    </w:p>
    <w:p>
      <w:pPr>
        <w:tabs>
          <w:tab w:val="left" w:pos="566"/>
        </w:tabs>
        <w:rPr>
          <w:del w:id="23513" w:author="Master Repository Process" w:date="2021-09-19T02:39:00Z"/>
          <w:spacing w:val="-2"/>
          <w:sz w:val="16"/>
        </w:rPr>
      </w:pPr>
      <w:del w:id="23514" w:author="Master Repository Process" w:date="2021-09-19T02:39:00Z">
        <w:r>
          <w:rPr>
            <w:spacing w:val="-2"/>
            <w:sz w:val="16"/>
          </w:rPr>
          <w:tab/>
          <w:delText xml:space="preserve">writ of </w:delText>
        </w:r>
        <w:r>
          <w:rPr>
            <w:i/>
            <w:spacing w:val="-2"/>
            <w:sz w:val="16"/>
          </w:rPr>
          <w:delText>Quo warranto</w:delText>
        </w:r>
        <w:r>
          <w:rPr>
            <w:spacing w:val="-2"/>
            <w:sz w:val="16"/>
          </w:rPr>
          <w:delText>, information for, 56/35</w:delText>
        </w:r>
      </w:del>
    </w:p>
    <w:p>
      <w:pPr>
        <w:spacing w:before="60"/>
        <w:rPr>
          <w:del w:id="23515" w:author="Master Repository Process" w:date="2021-09-19T02:39:00Z"/>
          <w:spacing w:val="-2"/>
          <w:sz w:val="16"/>
        </w:rPr>
      </w:pPr>
      <w:del w:id="23516" w:author="Master Repository Process" w:date="2021-09-19T02:39:00Z">
        <w:r>
          <w:rPr>
            <w:b/>
            <w:i/>
            <w:spacing w:val="-2"/>
            <w:sz w:val="16"/>
          </w:rPr>
          <w:delText>Bankruptcy Act 1966</w:delText>
        </w:r>
        <w:r>
          <w:rPr>
            <w:b/>
            <w:spacing w:val="-2"/>
            <w:sz w:val="16"/>
          </w:rPr>
          <w:delText xml:space="preserve"> (Cwlth)</w:delText>
        </w:r>
      </w:del>
    </w:p>
    <w:p>
      <w:pPr>
        <w:tabs>
          <w:tab w:val="left" w:pos="566"/>
        </w:tabs>
        <w:rPr>
          <w:del w:id="23517" w:author="Master Repository Process" w:date="2021-09-19T02:39:00Z"/>
          <w:spacing w:val="-2"/>
          <w:sz w:val="16"/>
        </w:rPr>
      </w:pPr>
      <w:del w:id="23518" w:author="Master Repository Process" w:date="2021-09-19T02:39:00Z">
        <w:r>
          <w:rPr>
            <w:spacing w:val="-2"/>
            <w:sz w:val="16"/>
          </w:rPr>
          <w:tab/>
          <w:delText>seal and records in federal bankruptcy jurisdiction, 84/4</w:delText>
        </w:r>
      </w:del>
    </w:p>
    <w:p>
      <w:pPr>
        <w:spacing w:before="60"/>
        <w:rPr>
          <w:del w:id="23519" w:author="Master Repository Process" w:date="2021-09-19T02:39:00Z"/>
          <w:b/>
          <w:spacing w:val="-2"/>
          <w:sz w:val="16"/>
        </w:rPr>
      </w:pPr>
      <w:del w:id="23520" w:author="Master Repository Process" w:date="2021-09-19T02:39:00Z">
        <w:r>
          <w:rPr>
            <w:b/>
            <w:spacing w:val="-2"/>
            <w:sz w:val="16"/>
          </w:rPr>
          <w:delText>Books</w:delText>
        </w:r>
      </w:del>
    </w:p>
    <w:p>
      <w:pPr>
        <w:tabs>
          <w:tab w:val="left" w:pos="566"/>
        </w:tabs>
        <w:rPr>
          <w:del w:id="23521" w:author="Master Repository Process" w:date="2021-09-19T02:39:00Z"/>
          <w:spacing w:val="-2"/>
          <w:sz w:val="16"/>
        </w:rPr>
      </w:pPr>
      <w:del w:id="23522" w:author="Master Repository Process" w:date="2021-09-19T02:39:00Z">
        <w:r>
          <w:rPr>
            <w:spacing w:val="-2"/>
            <w:sz w:val="16"/>
          </w:rPr>
          <w:tab/>
          <w:delText>business books, production for inspection, 26/13</w:delText>
        </w:r>
      </w:del>
    </w:p>
    <w:p>
      <w:pPr>
        <w:tabs>
          <w:tab w:val="left" w:pos="566"/>
        </w:tabs>
        <w:rPr>
          <w:del w:id="23523" w:author="Master Repository Process" w:date="2021-09-19T02:39:00Z"/>
          <w:spacing w:val="-2"/>
          <w:sz w:val="16"/>
        </w:rPr>
      </w:pPr>
      <w:del w:id="23524" w:author="Master Repository Process" w:date="2021-09-19T02:39:00Z">
        <w:r>
          <w:rPr>
            <w:spacing w:val="-2"/>
            <w:sz w:val="16"/>
          </w:rPr>
          <w:tab/>
          <w:delText>of account as evidence, 45/4</w:delText>
        </w:r>
      </w:del>
    </w:p>
    <w:p>
      <w:pPr>
        <w:spacing w:before="60"/>
        <w:rPr>
          <w:del w:id="23525" w:author="Master Repository Process" w:date="2021-09-19T02:39:00Z"/>
          <w:b/>
          <w:spacing w:val="-2"/>
          <w:sz w:val="16"/>
        </w:rPr>
      </w:pPr>
      <w:del w:id="23526" w:author="Master Repository Process" w:date="2021-09-19T02:39:00Z">
        <w:r>
          <w:rPr>
            <w:b/>
            <w:spacing w:val="-2"/>
            <w:sz w:val="16"/>
          </w:rPr>
          <w:delText xml:space="preserve">Breach of contract </w:delText>
        </w:r>
        <w:r>
          <w:rPr>
            <w:spacing w:val="-2"/>
            <w:sz w:val="16"/>
          </w:rPr>
          <w:delText xml:space="preserve">- see </w:delText>
        </w:r>
        <w:r>
          <w:rPr>
            <w:b/>
            <w:spacing w:val="-2"/>
            <w:sz w:val="16"/>
          </w:rPr>
          <w:delText>Contract</w:delText>
        </w:r>
      </w:del>
    </w:p>
    <w:p>
      <w:pPr>
        <w:spacing w:before="60"/>
        <w:rPr>
          <w:del w:id="23527" w:author="Master Repository Process" w:date="2021-09-19T02:39:00Z"/>
          <w:b/>
          <w:spacing w:val="-2"/>
          <w:sz w:val="16"/>
        </w:rPr>
      </w:pPr>
      <w:del w:id="23528" w:author="Master Repository Process" w:date="2021-09-19T02:39:00Z">
        <w:r>
          <w:rPr>
            <w:b/>
            <w:i/>
            <w:spacing w:val="-2"/>
            <w:sz w:val="16"/>
          </w:rPr>
          <w:delText>British Nationality Act 1948</w:delText>
        </w:r>
        <w:r>
          <w:rPr>
            <w:b/>
            <w:spacing w:val="-2"/>
            <w:sz w:val="16"/>
          </w:rPr>
          <w:delText xml:space="preserve"> (UK)</w:delText>
        </w:r>
      </w:del>
    </w:p>
    <w:p>
      <w:pPr>
        <w:tabs>
          <w:tab w:val="left" w:pos="566"/>
        </w:tabs>
        <w:rPr>
          <w:del w:id="23529" w:author="Master Repository Process" w:date="2021-09-19T02:39:00Z"/>
          <w:spacing w:val="-2"/>
          <w:sz w:val="16"/>
        </w:rPr>
      </w:pPr>
      <w:del w:id="23530" w:author="Master Repository Process" w:date="2021-09-19T02:39:00Z">
        <w:r>
          <w:rPr>
            <w:spacing w:val="-2"/>
            <w:sz w:val="16"/>
          </w:rPr>
          <w:tab/>
          <w:delText>countries, service of process in, 10/9</w:delText>
        </w:r>
      </w:del>
    </w:p>
    <w:p>
      <w:pPr>
        <w:spacing w:before="60"/>
        <w:rPr>
          <w:del w:id="23531" w:author="Master Repository Process" w:date="2021-09-19T02:39:00Z"/>
          <w:spacing w:val="-2"/>
          <w:sz w:val="16"/>
        </w:rPr>
      </w:pPr>
      <w:del w:id="23532" w:author="Master Repository Process" w:date="2021-09-19T02:39:00Z">
        <w:r>
          <w:rPr>
            <w:b/>
            <w:spacing w:val="-2"/>
            <w:sz w:val="16"/>
          </w:rPr>
          <w:delText>British possessions</w:delText>
        </w:r>
      </w:del>
    </w:p>
    <w:p>
      <w:pPr>
        <w:tabs>
          <w:tab w:val="left" w:pos="566"/>
        </w:tabs>
        <w:rPr>
          <w:del w:id="23533" w:author="Master Repository Process" w:date="2021-09-19T02:39:00Z"/>
          <w:spacing w:val="-2"/>
          <w:sz w:val="16"/>
        </w:rPr>
      </w:pPr>
      <w:del w:id="23534" w:author="Master Repository Process" w:date="2021-09-19T02:39:00Z">
        <w:r>
          <w:rPr>
            <w:spacing w:val="-2"/>
            <w:sz w:val="16"/>
          </w:rPr>
          <w:tab/>
          <w:delText>service of process in, 10/9</w:delText>
        </w:r>
      </w:del>
    </w:p>
    <w:p>
      <w:pPr>
        <w:spacing w:before="60"/>
        <w:rPr>
          <w:del w:id="23535" w:author="Master Repository Process" w:date="2021-09-19T02:39:00Z"/>
          <w:spacing w:val="-2"/>
          <w:sz w:val="16"/>
        </w:rPr>
      </w:pPr>
      <w:del w:id="23536" w:author="Master Repository Process" w:date="2021-09-19T02:39:00Z">
        <w:r>
          <w:rPr>
            <w:b/>
            <w:spacing w:val="-2"/>
            <w:sz w:val="16"/>
          </w:rPr>
          <w:delText>Business name</w:delText>
        </w:r>
      </w:del>
    </w:p>
    <w:p>
      <w:pPr>
        <w:tabs>
          <w:tab w:val="left" w:pos="566"/>
        </w:tabs>
        <w:rPr>
          <w:del w:id="23537" w:author="Master Repository Process" w:date="2021-09-19T02:39:00Z"/>
          <w:spacing w:val="-2"/>
          <w:sz w:val="16"/>
        </w:rPr>
      </w:pPr>
      <w:del w:id="23538" w:author="Master Repository Process" w:date="2021-09-19T02:39:00Z">
        <w:r>
          <w:rPr>
            <w:spacing w:val="-2"/>
            <w:sz w:val="16"/>
          </w:rPr>
          <w:tab/>
          <w:delText>action against persons using, 71/12</w:delText>
        </w:r>
      </w:del>
    </w:p>
    <w:p>
      <w:pPr>
        <w:spacing w:before="60"/>
        <w:rPr>
          <w:del w:id="23539" w:author="Master Repository Process" w:date="2021-09-19T02:39:00Z"/>
          <w:snapToGrid w:val="0"/>
          <w:sz w:val="16"/>
        </w:rPr>
      </w:pPr>
      <w:del w:id="23540" w:author="Master Repository Process" w:date="2021-09-19T02:39:00Z">
        <w:r>
          <w:rPr>
            <w:b/>
            <w:snapToGrid w:val="0"/>
            <w:sz w:val="16"/>
          </w:rPr>
          <w:delText>Case evaluation conference</w:delText>
        </w:r>
        <w:r>
          <w:rPr>
            <w:snapToGrid w:val="0"/>
            <w:sz w:val="16"/>
          </w:rPr>
          <w:delText xml:space="preserve"> - see </w:delText>
        </w:r>
        <w:r>
          <w:rPr>
            <w:b/>
            <w:snapToGrid w:val="0"/>
            <w:sz w:val="16"/>
          </w:rPr>
          <w:delText>Case management</w:delText>
        </w:r>
      </w:del>
    </w:p>
    <w:p>
      <w:pPr>
        <w:spacing w:before="60"/>
        <w:rPr>
          <w:del w:id="23541" w:author="Master Repository Process" w:date="2021-09-19T02:39:00Z"/>
          <w:b/>
          <w:spacing w:val="-2"/>
          <w:sz w:val="16"/>
        </w:rPr>
      </w:pPr>
      <w:del w:id="23542" w:author="Master Repository Process" w:date="2021-09-19T02:39:00Z">
        <w:r>
          <w:rPr>
            <w:b/>
            <w:spacing w:val="-2"/>
            <w:sz w:val="16"/>
          </w:rPr>
          <w:delText>Case flow management (O.29)</w:delText>
        </w:r>
      </w:del>
    </w:p>
    <w:p>
      <w:pPr>
        <w:tabs>
          <w:tab w:val="left" w:pos="566"/>
        </w:tabs>
        <w:rPr>
          <w:del w:id="23543" w:author="Master Repository Process" w:date="2021-09-19T02:39:00Z"/>
          <w:spacing w:val="-2"/>
          <w:sz w:val="16"/>
        </w:rPr>
      </w:pPr>
      <w:del w:id="23544" w:author="Master Repository Process" w:date="2021-09-19T02:39:00Z">
        <w:r>
          <w:rPr>
            <w:spacing w:val="-2"/>
            <w:sz w:val="16"/>
          </w:rPr>
          <w:tab/>
          <w:delText>case management registrar</w:delText>
        </w:r>
      </w:del>
    </w:p>
    <w:p>
      <w:pPr>
        <w:tabs>
          <w:tab w:val="left" w:pos="566"/>
          <w:tab w:val="left" w:pos="1080"/>
        </w:tabs>
        <w:rPr>
          <w:del w:id="23545" w:author="Master Repository Process" w:date="2021-09-19T02:39:00Z"/>
          <w:bCs/>
          <w:snapToGrid w:val="0"/>
          <w:sz w:val="16"/>
        </w:rPr>
      </w:pPr>
      <w:del w:id="23546" w:author="Master Repository Process" w:date="2021-09-19T02:39:00Z">
        <w:r>
          <w:rPr>
            <w:bCs/>
            <w:snapToGrid w:val="0"/>
            <w:sz w:val="16"/>
          </w:rPr>
          <w:tab/>
        </w:r>
        <w:r>
          <w:rPr>
            <w:bCs/>
            <w:snapToGrid w:val="0"/>
            <w:sz w:val="16"/>
          </w:rPr>
          <w:tab/>
          <w:delText>appeal from, 29/4(5), 29/4(6)</w:delText>
        </w:r>
      </w:del>
    </w:p>
    <w:p>
      <w:pPr>
        <w:tabs>
          <w:tab w:val="left" w:pos="566"/>
          <w:tab w:val="left" w:pos="1080"/>
        </w:tabs>
        <w:rPr>
          <w:del w:id="23547" w:author="Master Repository Process" w:date="2021-09-19T02:39:00Z"/>
          <w:bCs/>
          <w:snapToGrid w:val="0"/>
          <w:sz w:val="16"/>
        </w:rPr>
      </w:pPr>
      <w:del w:id="23548" w:author="Master Repository Process" w:date="2021-09-19T02:39:00Z">
        <w:r>
          <w:rPr>
            <w:bCs/>
            <w:snapToGrid w:val="0"/>
            <w:sz w:val="16"/>
          </w:rPr>
          <w:tab/>
        </w:r>
        <w:r>
          <w:rPr>
            <w:bCs/>
            <w:snapToGrid w:val="0"/>
            <w:sz w:val="16"/>
          </w:rPr>
          <w:tab/>
          <w:delText>exercise of powers by, 29/4</w:delText>
        </w:r>
      </w:del>
    </w:p>
    <w:p>
      <w:pPr>
        <w:tabs>
          <w:tab w:val="left" w:pos="566"/>
          <w:tab w:val="left" w:pos="1080"/>
        </w:tabs>
        <w:rPr>
          <w:del w:id="23549" w:author="Master Repository Process" w:date="2021-09-19T02:39:00Z"/>
          <w:bCs/>
          <w:snapToGrid w:val="0"/>
          <w:sz w:val="16"/>
        </w:rPr>
      </w:pPr>
      <w:del w:id="23550" w:author="Master Repository Process" w:date="2021-09-19T02:39:00Z">
        <w:r>
          <w:rPr>
            <w:bCs/>
            <w:snapToGrid w:val="0"/>
            <w:sz w:val="16"/>
          </w:rPr>
          <w:tab/>
        </w:r>
        <w:r>
          <w:rPr>
            <w:bCs/>
            <w:snapToGrid w:val="0"/>
            <w:sz w:val="16"/>
          </w:rPr>
          <w:tab/>
          <w:delText>interpretation, 1/4</w:delText>
        </w:r>
      </w:del>
    </w:p>
    <w:p>
      <w:pPr>
        <w:tabs>
          <w:tab w:val="left" w:pos="566"/>
        </w:tabs>
        <w:rPr>
          <w:del w:id="23551" w:author="Master Repository Process" w:date="2021-09-19T02:39:00Z"/>
          <w:spacing w:val="-2"/>
          <w:sz w:val="16"/>
        </w:rPr>
      </w:pPr>
      <w:del w:id="23552" w:author="Master Repository Process" w:date="2021-09-19T02:39:00Z">
        <w:r>
          <w:rPr>
            <w:spacing w:val="-2"/>
            <w:sz w:val="16"/>
          </w:rPr>
          <w:tab/>
          <w:delText>court, powers of, 29</w:delText>
        </w:r>
      </w:del>
    </w:p>
    <w:p>
      <w:pPr>
        <w:tabs>
          <w:tab w:val="left" w:pos="566"/>
          <w:tab w:val="left" w:pos="1080"/>
        </w:tabs>
        <w:rPr>
          <w:del w:id="23553" w:author="Master Repository Process" w:date="2021-09-19T02:39:00Z"/>
          <w:bCs/>
          <w:snapToGrid w:val="0"/>
          <w:sz w:val="16"/>
        </w:rPr>
      </w:pPr>
      <w:del w:id="23554" w:author="Master Repository Process" w:date="2021-09-19T02:39:00Z">
        <w:r>
          <w:rPr>
            <w:bCs/>
            <w:snapToGrid w:val="0"/>
            <w:sz w:val="16"/>
          </w:rPr>
          <w:tab/>
        </w:r>
        <w:r>
          <w:rPr>
            <w:bCs/>
            <w:snapToGrid w:val="0"/>
            <w:sz w:val="16"/>
          </w:rPr>
          <w:tab/>
          <w:delText>review of any proceedings, 29/2</w:delText>
        </w:r>
      </w:del>
    </w:p>
    <w:p>
      <w:pPr>
        <w:tabs>
          <w:tab w:val="left" w:pos="566"/>
        </w:tabs>
        <w:rPr>
          <w:del w:id="23555" w:author="Master Repository Process" w:date="2021-09-19T02:39:00Z"/>
          <w:spacing w:val="-2"/>
          <w:sz w:val="16"/>
        </w:rPr>
      </w:pPr>
      <w:del w:id="23556" w:author="Master Repository Process" w:date="2021-09-19T02:39:00Z">
        <w:r>
          <w:rPr>
            <w:spacing w:val="-2"/>
            <w:sz w:val="16"/>
          </w:rPr>
          <w:tab/>
          <w:delText>directions hearings, 29/6</w:delText>
        </w:r>
      </w:del>
    </w:p>
    <w:p>
      <w:pPr>
        <w:tabs>
          <w:tab w:val="left" w:pos="566"/>
        </w:tabs>
        <w:rPr>
          <w:del w:id="23557" w:author="Master Repository Process" w:date="2021-09-19T02:39:00Z"/>
          <w:spacing w:val="-2"/>
          <w:sz w:val="16"/>
        </w:rPr>
      </w:pPr>
      <w:del w:id="23558" w:author="Master Repository Process" w:date="2021-09-19T02:39:00Z">
        <w:r>
          <w:rPr>
            <w:spacing w:val="-2"/>
            <w:sz w:val="16"/>
          </w:rPr>
          <w:tab/>
          <w:delText>mediation conferences, 29/3</w:delText>
        </w:r>
      </w:del>
    </w:p>
    <w:p>
      <w:pPr>
        <w:tabs>
          <w:tab w:val="left" w:pos="566"/>
        </w:tabs>
        <w:rPr>
          <w:del w:id="23559" w:author="Master Repository Process" w:date="2021-09-19T02:39:00Z"/>
          <w:spacing w:val="-2"/>
          <w:sz w:val="16"/>
        </w:rPr>
      </w:pPr>
      <w:del w:id="23560" w:author="Master Repository Process" w:date="2021-09-19T02:39:00Z">
        <w:r>
          <w:rPr>
            <w:spacing w:val="-2"/>
            <w:sz w:val="16"/>
          </w:rPr>
          <w:tab/>
          <w:delText>mediation registrar</w:delText>
        </w:r>
      </w:del>
    </w:p>
    <w:p>
      <w:pPr>
        <w:tabs>
          <w:tab w:val="left" w:pos="566"/>
          <w:tab w:val="left" w:pos="1080"/>
        </w:tabs>
        <w:rPr>
          <w:del w:id="23561" w:author="Master Repository Process" w:date="2021-09-19T02:39:00Z"/>
          <w:bCs/>
          <w:snapToGrid w:val="0"/>
          <w:sz w:val="16"/>
        </w:rPr>
      </w:pPr>
      <w:del w:id="23562" w:author="Master Repository Process" w:date="2021-09-19T02:39:00Z">
        <w:r>
          <w:rPr>
            <w:bCs/>
            <w:snapToGrid w:val="0"/>
            <w:sz w:val="16"/>
          </w:rPr>
          <w:tab/>
        </w:r>
        <w:r>
          <w:rPr>
            <w:bCs/>
            <w:snapToGrid w:val="0"/>
            <w:sz w:val="16"/>
          </w:rPr>
          <w:tab/>
          <w:delText>conference, conducting of, 29/2(r)</w:delText>
        </w:r>
      </w:del>
    </w:p>
    <w:p>
      <w:pPr>
        <w:tabs>
          <w:tab w:val="left" w:pos="566"/>
          <w:tab w:val="left" w:pos="1080"/>
        </w:tabs>
        <w:rPr>
          <w:del w:id="23563" w:author="Master Repository Process" w:date="2021-09-19T02:39:00Z"/>
          <w:bCs/>
          <w:snapToGrid w:val="0"/>
          <w:sz w:val="16"/>
        </w:rPr>
      </w:pPr>
      <w:del w:id="23564" w:author="Master Repository Process" w:date="2021-09-19T02:39:00Z">
        <w:r>
          <w:rPr>
            <w:bCs/>
            <w:snapToGrid w:val="0"/>
            <w:sz w:val="16"/>
          </w:rPr>
          <w:tab/>
        </w:r>
        <w:r>
          <w:rPr>
            <w:bCs/>
            <w:snapToGrid w:val="0"/>
            <w:sz w:val="16"/>
          </w:rPr>
          <w:tab/>
          <w:delText>interpretation, 29/1</w:delText>
        </w:r>
      </w:del>
    </w:p>
    <w:p>
      <w:pPr>
        <w:tabs>
          <w:tab w:val="left" w:pos="566"/>
          <w:tab w:val="left" w:pos="1080"/>
        </w:tabs>
        <w:rPr>
          <w:del w:id="23565" w:author="Master Repository Process" w:date="2021-09-19T02:39:00Z"/>
          <w:bCs/>
          <w:snapToGrid w:val="0"/>
          <w:sz w:val="16"/>
        </w:rPr>
      </w:pPr>
      <w:del w:id="23566" w:author="Master Repository Process" w:date="2021-09-19T02:39:00Z">
        <w:r>
          <w:rPr>
            <w:bCs/>
            <w:snapToGrid w:val="0"/>
            <w:sz w:val="16"/>
          </w:rPr>
          <w:tab/>
        </w:r>
        <w:r>
          <w:rPr>
            <w:bCs/>
            <w:snapToGrid w:val="0"/>
            <w:sz w:val="16"/>
          </w:rPr>
          <w:tab/>
          <w:delText>reporting powers, 29/3(2)</w:delText>
        </w:r>
      </w:del>
    </w:p>
    <w:p>
      <w:pPr>
        <w:tabs>
          <w:tab w:val="left" w:pos="566"/>
        </w:tabs>
        <w:rPr>
          <w:del w:id="23567" w:author="Master Repository Process" w:date="2021-09-19T02:39:00Z"/>
          <w:spacing w:val="-2"/>
          <w:sz w:val="16"/>
        </w:rPr>
      </w:pPr>
      <w:del w:id="23568" w:author="Master Repository Process" w:date="2021-09-19T02:39:00Z">
        <w:r>
          <w:rPr>
            <w:spacing w:val="-2"/>
            <w:sz w:val="16"/>
          </w:rPr>
          <w:tab/>
          <w:delText>mediator</w:delText>
        </w:r>
      </w:del>
    </w:p>
    <w:p>
      <w:pPr>
        <w:tabs>
          <w:tab w:val="left" w:pos="566"/>
          <w:tab w:val="left" w:pos="1080"/>
        </w:tabs>
        <w:rPr>
          <w:del w:id="23569" w:author="Master Repository Process" w:date="2021-09-19T02:39:00Z"/>
          <w:bCs/>
          <w:snapToGrid w:val="0"/>
          <w:sz w:val="16"/>
        </w:rPr>
      </w:pPr>
      <w:del w:id="23570" w:author="Master Repository Process" w:date="2021-09-19T02:39:00Z">
        <w:r>
          <w:rPr>
            <w:bCs/>
            <w:snapToGrid w:val="0"/>
            <w:sz w:val="16"/>
          </w:rPr>
          <w:tab/>
        </w:r>
        <w:r>
          <w:rPr>
            <w:bCs/>
            <w:snapToGrid w:val="0"/>
            <w:sz w:val="16"/>
          </w:rPr>
          <w:tab/>
          <w:delText>conference, conducting of, 29/2(r), (ra)</w:delText>
        </w:r>
      </w:del>
    </w:p>
    <w:p>
      <w:pPr>
        <w:tabs>
          <w:tab w:val="left" w:pos="566"/>
          <w:tab w:val="left" w:pos="1080"/>
        </w:tabs>
        <w:rPr>
          <w:del w:id="23571" w:author="Master Repository Process" w:date="2021-09-19T02:39:00Z"/>
          <w:bCs/>
          <w:snapToGrid w:val="0"/>
          <w:sz w:val="16"/>
        </w:rPr>
      </w:pPr>
      <w:del w:id="23572" w:author="Master Repository Process" w:date="2021-09-19T02:39:00Z">
        <w:r>
          <w:rPr>
            <w:bCs/>
            <w:snapToGrid w:val="0"/>
            <w:sz w:val="16"/>
          </w:rPr>
          <w:tab/>
        </w:r>
        <w:r>
          <w:rPr>
            <w:bCs/>
            <w:snapToGrid w:val="0"/>
            <w:sz w:val="16"/>
          </w:rPr>
          <w:tab/>
          <w:delText>interpretation, 29/1</w:delText>
        </w:r>
      </w:del>
    </w:p>
    <w:p>
      <w:pPr>
        <w:tabs>
          <w:tab w:val="left" w:pos="566"/>
          <w:tab w:val="left" w:pos="1080"/>
        </w:tabs>
        <w:rPr>
          <w:del w:id="23573" w:author="Master Repository Process" w:date="2021-09-19T02:39:00Z"/>
          <w:bCs/>
          <w:snapToGrid w:val="0"/>
          <w:sz w:val="16"/>
        </w:rPr>
      </w:pPr>
      <w:del w:id="23574" w:author="Master Repository Process" w:date="2021-09-19T02:39:00Z">
        <w:r>
          <w:rPr>
            <w:bCs/>
            <w:snapToGrid w:val="0"/>
            <w:sz w:val="16"/>
          </w:rPr>
          <w:tab/>
        </w:r>
        <w:r>
          <w:rPr>
            <w:bCs/>
            <w:snapToGrid w:val="0"/>
            <w:sz w:val="16"/>
          </w:rPr>
          <w:tab/>
          <w:delText>reporting powers, 29/3(2)</w:delText>
        </w:r>
      </w:del>
    </w:p>
    <w:p>
      <w:pPr>
        <w:tabs>
          <w:tab w:val="left" w:pos="566"/>
        </w:tabs>
        <w:rPr>
          <w:del w:id="23575" w:author="Master Repository Process" w:date="2021-09-19T02:39:00Z"/>
          <w:spacing w:val="-2"/>
          <w:sz w:val="16"/>
        </w:rPr>
      </w:pPr>
      <w:del w:id="23576" w:author="Master Repository Process" w:date="2021-09-19T02:39:00Z">
        <w:r>
          <w:rPr>
            <w:spacing w:val="-2"/>
            <w:sz w:val="16"/>
          </w:rPr>
          <w:tab/>
          <w:delText>objects of system, 1/4B</w:delText>
        </w:r>
      </w:del>
    </w:p>
    <w:p>
      <w:pPr>
        <w:tabs>
          <w:tab w:val="left" w:pos="566"/>
        </w:tabs>
        <w:rPr>
          <w:del w:id="23577" w:author="Master Repository Process" w:date="2021-09-19T02:39:00Z"/>
          <w:spacing w:val="-2"/>
          <w:sz w:val="16"/>
        </w:rPr>
      </w:pPr>
      <w:del w:id="23578" w:author="Master Repository Process" w:date="2021-09-19T02:39:00Z">
        <w:r>
          <w:rPr>
            <w:spacing w:val="-2"/>
            <w:sz w:val="16"/>
          </w:rPr>
          <w:tab/>
          <w:delText>standard times</w:delText>
        </w:r>
      </w:del>
    </w:p>
    <w:p>
      <w:pPr>
        <w:tabs>
          <w:tab w:val="left" w:pos="566"/>
          <w:tab w:val="left" w:pos="1080"/>
        </w:tabs>
        <w:rPr>
          <w:del w:id="23579" w:author="Master Repository Process" w:date="2021-09-19T02:39:00Z"/>
          <w:bCs/>
          <w:snapToGrid w:val="0"/>
          <w:sz w:val="16"/>
        </w:rPr>
      </w:pPr>
      <w:del w:id="23580" w:author="Master Repository Process" w:date="2021-09-19T02:39:00Z">
        <w:r>
          <w:rPr>
            <w:bCs/>
            <w:snapToGrid w:val="0"/>
            <w:sz w:val="16"/>
          </w:rPr>
          <w:tab/>
        </w:r>
        <w:r>
          <w:rPr>
            <w:bCs/>
            <w:snapToGrid w:val="0"/>
            <w:sz w:val="16"/>
          </w:rPr>
          <w:tab/>
          <w:delText>compliance with, 29/4</w:delText>
        </w:r>
      </w:del>
    </w:p>
    <w:p>
      <w:pPr>
        <w:tabs>
          <w:tab w:val="left" w:pos="566"/>
          <w:tab w:val="left" w:pos="1080"/>
        </w:tabs>
        <w:rPr>
          <w:del w:id="23581" w:author="Master Repository Process" w:date="2021-09-19T02:39:00Z"/>
          <w:bCs/>
          <w:snapToGrid w:val="0"/>
          <w:sz w:val="16"/>
        </w:rPr>
      </w:pPr>
      <w:del w:id="23582" w:author="Master Repository Process" w:date="2021-09-19T02:39:00Z">
        <w:r>
          <w:rPr>
            <w:bCs/>
            <w:snapToGrid w:val="0"/>
            <w:sz w:val="16"/>
          </w:rPr>
          <w:tab/>
        </w:r>
        <w:r>
          <w:rPr>
            <w:bCs/>
            <w:snapToGrid w:val="0"/>
            <w:sz w:val="16"/>
          </w:rPr>
          <w:tab/>
          <w:delText>failure to comply, 29/4A</w:delText>
        </w:r>
      </w:del>
    </w:p>
    <w:p>
      <w:pPr>
        <w:tabs>
          <w:tab w:val="left" w:pos="566"/>
          <w:tab w:val="left" w:pos="1080"/>
        </w:tabs>
        <w:rPr>
          <w:del w:id="23583" w:author="Master Repository Process" w:date="2021-09-19T02:39:00Z"/>
          <w:bCs/>
          <w:snapToGrid w:val="0"/>
          <w:sz w:val="16"/>
        </w:rPr>
      </w:pPr>
      <w:del w:id="23584" w:author="Master Repository Process" w:date="2021-09-19T02:39:00Z">
        <w:r>
          <w:rPr>
            <w:bCs/>
            <w:snapToGrid w:val="0"/>
            <w:sz w:val="16"/>
          </w:rPr>
          <w:tab/>
        </w:r>
        <w:r>
          <w:rPr>
            <w:bCs/>
            <w:snapToGrid w:val="0"/>
            <w:sz w:val="16"/>
          </w:rPr>
          <w:tab/>
          <w:delText>interpretation, 24/1</w:delText>
        </w:r>
      </w:del>
    </w:p>
    <w:p>
      <w:pPr>
        <w:tabs>
          <w:tab w:val="left" w:pos="566"/>
          <w:tab w:val="left" w:pos="1080"/>
        </w:tabs>
        <w:rPr>
          <w:del w:id="23585" w:author="Master Repository Process" w:date="2021-09-19T02:39:00Z"/>
          <w:bCs/>
          <w:snapToGrid w:val="0"/>
          <w:sz w:val="16"/>
        </w:rPr>
      </w:pPr>
      <w:del w:id="23586" w:author="Master Repository Process" w:date="2021-09-19T02:39:00Z">
        <w:r>
          <w:rPr>
            <w:bCs/>
            <w:snapToGrid w:val="0"/>
            <w:sz w:val="16"/>
          </w:rPr>
          <w:tab/>
        </w:r>
        <w:r>
          <w:rPr>
            <w:bCs/>
            <w:snapToGrid w:val="0"/>
            <w:sz w:val="16"/>
          </w:rPr>
          <w:tab/>
          <w:delText>prescribed, 29/4(2) Table</w:delText>
        </w:r>
      </w:del>
    </w:p>
    <w:p>
      <w:pPr>
        <w:tabs>
          <w:tab w:val="left" w:pos="566"/>
        </w:tabs>
        <w:rPr>
          <w:del w:id="23587" w:author="Master Repository Process" w:date="2021-09-19T02:39:00Z"/>
          <w:spacing w:val="-2"/>
          <w:sz w:val="16"/>
        </w:rPr>
      </w:pPr>
      <w:del w:id="23588" w:author="Master Repository Process" w:date="2021-09-19T02:39:00Z">
        <w:r>
          <w:rPr>
            <w:spacing w:val="-2"/>
            <w:sz w:val="16"/>
          </w:rPr>
          <w:tab/>
          <w:delText>summons for directions, 29/5</w:delText>
        </w:r>
      </w:del>
    </w:p>
    <w:p>
      <w:pPr>
        <w:spacing w:before="60"/>
        <w:rPr>
          <w:del w:id="23589" w:author="Master Repository Process" w:date="2021-09-19T02:39:00Z"/>
          <w:b/>
          <w:spacing w:val="-2"/>
          <w:sz w:val="16"/>
        </w:rPr>
      </w:pPr>
      <w:del w:id="23590" w:author="Master Repository Process" w:date="2021-09-19T02:39:00Z">
        <w:r>
          <w:rPr>
            <w:b/>
            <w:spacing w:val="-2"/>
            <w:sz w:val="16"/>
          </w:rPr>
          <w:delText>Case management (O.29A)</w:delText>
        </w:r>
      </w:del>
    </w:p>
    <w:p>
      <w:pPr>
        <w:tabs>
          <w:tab w:val="left" w:pos="566"/>
        </w:tabs>
        <w:rPr>
          <w:del w:id="23591" w:author="Master Repository Process" w:date="2021-09-19T02:39:00Z"/>
          <w:spacing w:val="-2"/>
          <w:sz w:val="16"/>
        </w:rPr>
      </w:pPr>
      <w:del w:id="23592" w:author="Master Repository Process" w:date="2021-09-19T02:39:00Z">
        <w:r>
          <w:rPr>
            <w:spacing w:val="-2"/>
            <w:sz w:val="16"/>
          </w:rPr>
          <w:tab/>
          <w:delText>application of Order, 29A/1</w:delText>
        </w:r>
      </w:del>
    </w:p>
    <w:p>
      <w:pPr>
        <w:tabs>
          <w:tab w:val="left" w:pos="566"/>
        </w:tabs>
        <w:rPr>
          <w:del w:id="23593" w:author="Master Repository Process" w:date="2021-09-19T02:39:00Z"/>
          <w:spacing w:val="-2"/>
          <w:sz w:val="16"/>
        </w:rPr>
      </w:pPr>
      <w:del w:id="23594" w:author="Master Repository Process" w:date="2021-09-19T02:39:00Z">
        <w:r>
          <w:rPr>
            <w:spacing w:val="-2"/>
            <w:sz w:val="16"/>
          </w:rPr>
          <w:tab/>
          <w:delText>applications to case management registrar, 29A/12, Form No. 18A</w:delText>
        </w:r>
      </w:del>
    </w:p>
    <w:p>
      <w:pPr>
        <w:tabs>
          <w:tab w:val="left" w:pos="566"/>
        </w:tabs>
        <w:rPr>
          <w:del w:id="23595" w:author="Master Repository Process" w:date="2021-09-19T02:39:00Z"/>
          <w:spacing w:val="-2"/>
          <w:sz w:val="16"/>
        </w:rPr>
      </w:pPr>
      <w:del w:id="23596" w:author="Master Repository Process" w:date="2021-09-19T02:39:00Z">
        <w:r>
          <w:rPr>
            <w:spacing w:val="-2"/>
            <w:sz w:val="16"/>
          </w:rPr>
          <w:tab/>
          <w:delText>case, interpretation, 29A/2</w:delText>
        </w:r>
      </w:del>
    </w:p>
    <w:p>
      <w:pPr>
        <w:tabs>
          <w:tab w:val="left" w:pos="566"/>
        </w:tabs>
        <w:rPr>
          <w:del w:id="23597" w:author="Master Repository Process" w:date="2021-09-19T02:39:00Z"/>
          <w:spacing w:val="-2"/>
          <w:sz w:val="16"/>
        </w:rPr>
      </w:pPr>
      <w:del w:id="23598" w:author="Master Repository Process" w:date="2021-09-19T02:39:00Z">
        <w:r>
          <w:rPr>
            <w:spacing w:val="-2"/>
            <w:sz w:val="16"/>
          </w:rPr>
          <w:tab/>
          <w:delText>case management direction, interpretation, 29A/2-3</w:delText>
        </w:r>
      </w:del>
    </w:p>
    <w:p>
      <w:pPr>
        <w:tabs>
          <w:tab w:val="left" w:pos="566"/>
        </w:tabs>
        <w:rPr>
          <w:del w:id="23599" w:author="Master Repository Process" w:date="2021-09-19T02:39:00Z"/>
          <w:spacing w:val="-2"/>
          <w:sz w:val="16"/>
        </w:rPr>
      </w:pPr>
      <w:del w:id="23600" w:author="Master Repository Process" w:date="2021-09-19T02:39:00Z">
        <w:r>
          <w:rPr>
            <w:spacing w:val="-2"/>
            <w:sz w:val="16"/>
          </w:rPr>
          <w:tab/>
          <w:delText>conference</w:delText>
        </w:r>
      </w:del>
    </w:p>
    <w:p>
      <w:pPr>
        <w:tabs>
          <w:tab w:val="left" w:pos="566"/>
          <w:tab w:val="left" w:pos="1080"/>
        </w:tabs>
        <w:rPr>
          <w:del w:id="23601" w:author="Master Repository Process" w:date="2021-09-19T02:39:00Z"/>
          <w:bCs/>
          <w:snapToGrid w:val="0"/>
          <w:sz w:val="16"/>
        </w:rPr>
      </w:pPr>
      <w:del w:id="23602" w:author="Master Repository Process" w:date="2021-09-19T02:39:00Z">
        <w:r>
          <w:rPr>
            <w:bCs/>
            <w:snapToGrid w:val="0"/>
            <w:sz w:val="16"/>
          </w:rPr>
          <w:tab/>
        </w:r>
        <w:r>
          <w:rPr>
            <w:bCs/>
            <w:snapToGrid w:val="0"/>
            <w:sz w:val="16"/>
          </w:rPr>
          <w:tab/>
          <w:delText>attendance, 26A/10</w:delText>
        </w:r>
      </w:del>
    </w:p>
    <w:p>
      <w:pPr>
        <w:tabs>
          <w:tab w:val="left" w:pos="566"/>
          <w:tab w:val="left" w:pos="1080"/>
        </w:tabs>
        <w:rPr>
          <w:del w:id="23603" w:author="Master Repository Process" w:date="2021-09-19T02:39:00Z"/>
          <w:bCs/>
          <w:snapToGrid w:val="0"/>
          <w:sz w:val="16"/>
        </w:rPr>
      </w:pPr>
      <w:del w:id="23604" w:author="Master Repository Process" w:date="2021-09-19T02:39:00Z">
        <w:r>
          <w:rPr>
            <w:bCs/>
            <w:snapToGrid w:val="0"/>
            <w:sz w:val="16"/>
          </w:rPr>
          <w:tab/>
        </w:r>
        <w:r>
          <w:rPr>
            <w:bCs/>
            <w:snapToGrid w:val="0"/>
            <w:sz w:val="16"/>
          </w:rPr>
          <w:tab/>
          <w:delText>case evaluation conference, 26A/7</w:delText>
        </w:r>
      </w:del>
    </w:p>
    <w:p>
      <w:pPr>
        <w:tabs>
          <w:tab w:val="left" w:pos="566"/>
          <w:tab w:val="left" w:pos="1080"/>
        </w:tabs>
        <w:rPr>
          <w:del w:id="23605" w:author="Master Repository Process" w:date="2021-09-19T02:39:00Z"/>
          <w:bCs/>
          <w:snapToGrid w:val="0"/>
          <w:sz w:val="16"/>
        </w:rPr>
      </w:pPr>
      <w:del w:id="23606" w:author="Master Repository Process" w:date="2021-09-19T02:39:00Z">
        <w:r>
          <w:rPr>
            <w:bCs/>
            <w:snapToGrid w:val="0"/>
            <w:sz w:val="16"/>
          </w:rPr>
          <w:tab/>
        </w:r>
        <w:r>
          <w:rPr>
            <w:bCs/>
            <w:snapToGrid w:val="0"/>
            <w:sz w:val="16"/>
          </w:rPr>
          <w:tab/>
          <w:delText>listing conference, 26A/8</w:delText>
        </w:r>
      </w:del>
    </w:p>
    <w:p>
      <w:pPr>
        <w:tabs>
          <w:tab w:val="left" w:pos="566"/>
          <w:tab w:val="left" w:pos="1080"/>
        </w:tabs>
        <w:rPr>
          <w:del w:id="23607" w:author="Master Repository Process" w:date="2021-09-19T02:39:00Z"/>
          <w:bCs/>
          <w:snapToGrid w:val="0"/>
          <w:sz w:val="16"/>
        </w:rPr>
      </w:pPr>
      <w:del w:id="23608" w:author="Master Repository Process" w:date="2021-09-19T02:39:00Z">
        <w:r>
          <w:rPr>
            <w:bCs/>
            <w:snapToGrid w:val="0"/>
            <w:sz w:val="16"/>
          </w:rPr>
          <w:tab/>
        </w:r>
        <w:r>
          <w:rPr>
            <w:bCs/>
            <w:snapToGrid w:val="0"/>
            <w:sz w:val="16"/>
          </w:rPr>
          <w:tab/>
          <w:delText>mediation conference, 26A/11</w:delText>
        </w:r>
      </w:del>
    </w:p>
    <w:p>
      <w:pPr>
        <w:tabs>
          <w:tab w:val="left" w:pos="566"/>
          <w:tab w:val="left" w:pos="1080"/>
        </w:tabs>
        <w:rPr>
          <w:del w:id="23609" w:author="Master Repository Process" w:date="2021-09-19T02:39:00Z"/>
          <w:bCs/>
          <w:snapToGrid w:val="0"/>
          <w:sz w:val="16"/>
        </w:rPr>
      </w:pPr>
      <w:del w:id="23610" w:author="Master Repository Process" w:date="2021-09-19T02:39:00Z">
        <w:r>
          <w:rPr>
            <w:bCs/>
            <w:snapToGrid w:val="0"/>
            <w:sz w:val="16"/>
          </w:rPr>
          <w:tab/>
        </w:r>
        <w:r>
          <w:rPr>
            <w:bCs/>
            <w:snapToGrid w:val="0"/>
            <w:sz w:val="16"/>
          </w:rPr>
          <w:tab/>
          <w:delText>status conference, 26A/6</w:delText>
        </w:r>
      </w:del>
    </w:p>
    <w:p>
      <w:pPr>
        <w:tabs>
          <w:tab w:val="left" w:pos="566"/>
        </w:tabs>
        <w:rPr>
          <w:del w:id="23611" w:author="Master Repository Process" w:date="2021-09-19T02:39:00Z"/>
          <w:spacing w:val="-2"/>
          <w:sz w:val="16"/>
        </w:rPr>
      </w:pPr>
      <w:del w:id="23612" w:author="Master Repository Process" w:date="2021-09-19T02:39:00Z">
        <w:r>
          <w:rPr>
            <w:spacing w:val="-2"/>
            <w:sz w:val="16"/>
          </w:rPr>
          <w:tab/>
          <w:delText>directions, 29A/3, 12</w:delText>
        </w:r>
      </w:del>
    </w:p>
    <w:p>
      <w:pPr>
        <w:tabs>
          <w:tab w:val="left" w:pos="566"/>
          <w:tab w:val="left" w:pos="1080"/>
        </w:tabs>
        <w:rPr>
          <w:del w:id="23613" w:author="Master Repository Process" w:date="2021-09-19T02:39:00Z"/>
          <w:bCs/>
          <w:snapToGrid w:val="0"/>
          <w:sz w:val="16"/>
        </w:rPr>
      </w:pPr>
      <w:del w:id="23614" w:author="Master Repository Process" w:date="2021-09-19T02:39:00Z">
        <w:r>
          <w:rPr>
            <w:bCs/>
            <w:snapToGrid w:val="0"/>
            <w:sz w:val="16"/>
          </w:rPr>
          <w:tab/>
        </w:r>
        <w:r>
          <w:rPr>
            <w:bCs/>
            <w:snapToGrid w:val="0"/>
            <w:sz w:val="16"/>
          </w:rPr>
          <w:tab/>
          <w:delText>amendment or cancellation of, 29A/3, 29A/13</w:delText>
        </w:r>
      </w:del>
    </w:p>
    <w:p>
      <w:pPr>
        <w:tabs>
          <w:tab w:val="left" w:pos="566"/>
          <w:tab w:val="left" w:pos="1080"/>
        </w:tabs>
        <w:rPr>
          <w:del w:id="23615" w:author="Master Repository Process" w:date="2021-09-19T02:39:00Z"/>
          <w:bCs/>
          <w:snapToGrid w:val="0"/>
          <w:sz w:val="16"/>
        </w:rPr>
      </w:pPr>
      <w:del w:id="23616" w:author="Master Repository Process" w:date="2021-09-19T02:39:00Z">
        <w:r>
          <w:rPr>
            <w:bCs/>
            <w:snapToGrid w:val="0"/>
            <w:sz w:val="16"/>
          </w:rPr>
          <w:tab/>
        </w:r>
        <w:r>
          <w:rPr>
            <w:bCs/>
            <w:snapToGrid w:val="0"/>
            <w:sz w:val="16"/>
          </w:rPr>
          <w:tab/>
          <w:delText>non-compliance with, 29A/14</w:delText>
        </w:r>
      </w:del>
    </w:p>
    <w:p>
      <w:pPr>
        <w:tabs>
          <w:tab w:val="left" w:pos="566"/>
        </w:tabs>
        <w:rPr>
          <w:del w:id="23617" w:author="Master Repository Process" w:date="2021-09-19T02:39:00Z"/>
          <w:spacing w:val="-2"/>
          <w:sz w:val="16"/>
        </w:rPr>
      </w:pPr>
      <w:del w:id="23618" w:author="Master Repository Process" w:date="2021-09-19T02:39:00Z">
        <w:r>
          <w:rPr>
            <w:spacing w:val="-2"/>
            <w:sz w:val="16"/>
          </w:rPr>
          <w:tab/>
          <w:delText>enforcement order, interpretation, 29A/2, 29A/4</w:delText>
        </w:r>
      </w:del>
    </w:p>
    <w:p>
      <w:pPr>
        <w:tabs>
          <w:tab w:val="left" w:pos="566"/>
        </w:tabs>
        <w:rPr>
          <w:del w:id="23619" w:author="Master Repository Process" w:date="2021-09-19T02:39:00Z"/>
          <w:spacing w:val="-2"/>
          <w:sz w:val="16"/>
        </w:rPr>
      </w:pPr>
      <w:del w:id="23620" w:author="Master Repository Process" w:date="2021-09-19T02:39:00Z">
        <w:r>
          <w:rPr>
            <w:spacing w:val="-2"/>
            <w:sz w:val="16"/>
          </w:rPr>
          <w:tab/>
          <w:delText>inactive cases list</w:delText>
        </w:r>
      </w:del>
    </w:p>
    <w:p>
      <w:pPr>
        <w:tabs>
          <w:tab w:val="left" w:pos="566"/>
          <w:tab w:val="left" w:pos="1080"/>
        </w:tabs>
        <w:rPr>
          <w:del w:id="23621" w:author="Master Repository Process" w:date="2021-09-19T02:39:00Z"/>
          <w:bCs/>
          <w:snapToGrid w:val="0"/>
          <w:sz w:val="16"/>
        </w:rPr>
      </w:pPr>
      <w:del w:id="23622" w:author="Master Repository Process" w:date="2021-09-19T02:39:00Z">
        <w:r>
          <w:rPr>
            <w:bCs/>
            <w:snapToGrid w:val="0"/>
            <w:sz w:val="16"/>
          </w:rPr>
          <w:tab/>
        </w:r>
        <w:r>
          <w:rPr>
            <w:bCs/>
            <w:snapToGrid w:val="0"/>
            <w:sz w:val="16"/>
          </w:rPr>
          <w:tab/>
          <w:delText>cases inactive for 12 months, 29A/18A</w:delText>
        </w:r>
      </w:del>
    </w:p>
    <w:p>
      <w:pPr>
        <w:tabs>
          <w:tab w:val="left" w:pos="566"/>
          <w:tab w:val="left" w:pos="1080"/>
        </w:tabs>
        <w:rPr>
          <w:del w:id="23623" w:author="Master Repository Process" w:date="2021-09-19T02:39:00Z"/>
          <w:bCs/>
          <w:snapToGrid w:val="0"/>
          <w:sz w:val="16"/>
        </w:rPr>
      </w:pPr>
      <w:del w:id="23624" w:author="Master Repository Process" w:date="2021-09-19T02:39:00Z">
        <w:r>
          <w:rPr>
            <w:bCs/>
            <w:snapToGrid w:val="0"/>
            <w:sz w:val="16"/>
          </w:rPr>
          <w:tab/>
        </w:r>
        <w:r>
          <w:rPr>
            <w:bCs/>
            <w:snapToGrid w:val="0"/>
            <w:sz w:val="16"/>
          </w:rPr>
          <w:tab/>
          <w:delText>consequences of case being on list, 29A/20</w:delText>
        </w:r>
      </w:del>
    </w:p>
    <w:p>
      <w:pPr>
        <w:tabs>
          <w:tab w:val="left" w:pos="566"/>
          <w:tab w:val="left" w:pos="1080"/>
        </w:tabs>
        <w:rPr>
          <w:del w:id="23625" w:author="Master Repository Process" w:date="2021-09-19T02:39:00Z"/>
          <w:bCs/>
          <w:snapToGrid w:val="0"/>
          <w:sz w:val="16"/>
        </w:rPr>
      </w:pPr>
      <w:del w:id="23626" w:author="Master Repository Process" w:date="2021-09-19T02:39:00Z">
        <w:r>
          <w:rPr>
            <w:bCs/>
            <w:snapToGrid w:val="0"/>
            <w:sz w:val="16"/>
          </w:rPr>
          <w:tab/>
        </w:r>
        <w:r>
          <w:rPr>
            <w:bCs/>
            <w:snapToGrid w:val="0"/>
            <w:sz w:val="16"/>
          </w:rPr>
          <w:tab/>
          <w:delText>dismissal for want of prosecution, 29A/21</w:delText>
        </w:r>
      </w:del>
    </w:p>
    <w:p>
      <w:pPr>
        <w:tabs>
          <w:tab w:val="left" w:pos="566"/>
          <w:tab w:val="left" w:pos="1080"/>
        </w:tabs>
        <w:rPr>
          <w:del w:id="23627" w:author="Master Repository Process" w:date="2021-09-19T02:39:00Z"/>
          <w:bCs/>
          <w:snapToGrid w:val="0"/>
          <w:sz w:val="16"/>
        </w:rPr>
      </w:pPr>
      <w:del w:id="23628" w:author="Master Repository Process" w:date="2021-09-19T02:39:00Z">
        <w:r>
          <w:rPr>
            <w:bCs/>
            <w:snapToGrid w:val="0"/>
            <w:sz w:val="16"/>
          </w:rPr>
          <w:tab/>
        </w:r>
        <w:r>
          <w:rPr>
            <w:bCs/>
            <w:snapToGrid w:val="0"/>
            <w:sz w:val="16"/>
          </w:rPr>
          <w:tab/>
          <w:delText>interpretation, 29A/16</w:delText>
        </w:r>
      </w:del>
    </w:p>
    <w:p>
      <w:pPr>
        <w:tabs>
          <w:tab w:val="left" w:pos="566"/>
          <w:tab w:val="left" w:pos="1080"/>
        </w:tabs>
        <w:rPr>
          <w:del w:id="23629" w:author="Master Repository Process" w:date="2021-09-19T02:39:00Z"/>
          <w:bCs/>
          <w:snapToGrid w:val="0"/>
          <w:sz w:val="16"/>
        </w:rPr>
      </w:pPr>
      <w:del w:id="23630" w:author="Master Repository Process" w:date="2021-09-19T02:39:00Z">
        <w:r>
          <w:rPr>
            <w:bCs/>
            <w:snapToGrid w:val="0"/>
            <w:sz w:val="16"/>
          </w:rPr>
          <w:tab/>
        </w:r>
        <w:r>
          <w:rPr>
            <w:bCs/>
            <w:snapToGrid w:val="0"/>
            <w:sz w:val="16"/>
          </w:rPr>
          <w:tab/>
          <w:delText>notification of parties, 29A/19</w:delText>
        </w:r>
      </w:del>
    </w:p>
    <w:p>
      <w:pPr>
        <w:tabs>
          <w:tab w:val="left" w:pos="566"/>
          <w:tab w:val="left" w:pos="1080"/>
        </w:tabs>
        <w:rPr>
          <w:del w:id="23631" w:author="Master Repository Process" w:date="2021-09-19T02:39:00Z"/>
          <w:bCs/>
          <w:snapToGrid w:val="0"/>
          <w:sz w:val="16"/>
        </w:rPr>
      </w:pPr>
      <w:del w:id="23632" w:author="Master Repository Process" w:date="2021-09-19T02:39:00Z">
        <w:r>
          <w:rPr>
            <w:bCs/>
            <w:snapToGrid w:val="0"/>
            <w:sz w:val="16"/>
          </w:rPr>
          <w:tab/>
        </w:r>
        <w:r>
          <w:rPr>
            <w:bCs/>
            <w:snapToGrid w:val="0"/>
            <w:sz w:val="16"/>
          </w:rPr>
          <w:tab/>
          <w:delText>orders, 29A/18</w:delText>
        </w:r>
      </w:del>
    </w:p>
    <w:p>
      <w:pPr>
        <w:tabs>
          <w:tab w:val="left" w:pos="566"/>
        </w:tabs>
        <w:rPr>
          <w:del w:id="23633" w:author="Master Repository Process" w:date="2021-09-19T02:39:00Z"/>
          <w:spacing w:val="-2"/>
          <w:sz w:val="16"/>
        </w:rPr>
      </w:pPr>
      <w:del w:id="23634" w:author="Master Repository Process" w:date="2021-09-19T02:39:00Z">
        <w:r>
          <w:rPr>
            <w:spacing w:val="-2"/>
            <w:sz w:val="16"/>
          </w:rPr>
          <w:tab/>
          <w:delText>inconsistencies with other rules, 29A/5</w:delText>
        </w:r>
      </w:del>
    </w:p>
    <w:p>
      <w:pPr>
        <w:tabs>
          <w:tab w:val="left" w:pos="566"/>
        </w:tabs>
        <w:rPr>
          <w:del w:id="23635" w:author="Master Repository Process" w:date="2021-09-19T02:39:00Z"/>
          <w:spacing w:val="-2"/>
          <w:sz w:val="16"/>
        </w:rPr>
      </w:pPr>
      <w:del w:id="23636" w:author="Master Repository Process" w:date="2021-09-19T02:39:00Z">
        <w:r>
          <w:rPr>
            <w:spacing w:val="-2"/>
            <w:sz w:val="16"/>
          </w:rPr>
          <w:tab/>
          <w:delText>mediator, interpretation, 29/1, 29A/2</w:delText>
        </w:r>
      </w:del>
    </w:p>
    <w:p>
      <w:pPr>
        <w:tabs>
          <w:tab w:val="left" w:pos="566"/>
        </w:tabs>
        <w:rPr>
          <w:del w:id="23637" w:author="Master Repository Process" w:date="2021-09-19T02:39:00Z"/>
          <w:spacing w:val="-2"/>
          <w:sz w:val="16"/>
        </w:rPr>
      </w:pPr>
      <w:del w:id="23638" w:author="Master Repository Process" w:date="2021-09-19T02:39:00Z">
        <w:r>
          <w:rPr>
            <w:spacing w:val="-2"/>
            <w:sz w:val="16"/>
          </w:rPr>
          <w:tab/>
          <w:delText>procedure if case struck out, 29A/15</w:delText>
        </w:r>
      </w:del>
    </w:p>
    <w:p>
      <w:pPr>
        <w:tabs>
          <w:tab w:val="left" w:pos="566"/>
        </w:tabs>
        <w:rPr>
          <w:del w:id="23639" w:author="Master Repository Process" w:date="2021-09-19T02:39:00Z"/>
          <w:spacing w:val="-2"/>
          <w:sz w:val="16"/>
        </w:rPr>
      </w:pPr>
      <w:del w:id="23640" w:author="Master Repository Process" w:date="2021-09-19T02:39:00Z">
        <w:r>
          <w:rPr>
            <w:spacing w:val="-2"/>
            <w:sz w:val="16"/>
          </w:rPr>
          <w:tab/>
          <w:delText>service of documents, 26A/9</w:delText>
        </w:r>
      </w:del>
    </w:p>
    <w:p>
      <w:pPr>
        <w:tabs>
          <w:tab w:val="left" w:pos="566"/>
        </w:tabs>
        <w:rPr>
          <w:del w:id="23641" w:author="Master Repository Process" w:date="2021-09-19T02:39:00Z"/>
          <w:spacing w:val="-2"/>
          <w:sz w:val="16"/>
        </w:rPr>
      </w:pPr>
      <w:del w:id="23642" w:author="Master Repository Process" w:date="2021-09-19T02:39:00Z">
        <w:r>
          <w:rPr>
            <w:spacing w:val="-2"/>
            <w:sz w:val="16"/>
          </w:rPr>
          <w:tab/>
          <w:delText>summons to show cause, 29A/17</w:delText>
        </w:r>
      </w:del>
    </w:p>
    <w:p>
      <w:pPr>
        <w:spacing w:before="60"/>
        <w:rPr>
          <w:del w:id="23643" w:author="Master Repository Process" w:date="2021-09-19T02:39:00Z"/>
          <w:b/>
          <w:spacing w:val="-2"/>
          <w:sz w:val="16"/>
        </w:rPr>
      </w:pPr>
      <w:del w:id="23644" w:author="Master Repository Process" w:date="2021-09-19T02:39:00Z">
        <w:r>
          <w:rPr>
            <w:b/>
            <w:spacing w:val="-2"/>
            <w:sz w:val="16"/>
          </w:rPr>
          <w:delText>Case management registrar</w:delText>
        </w:r>
        <w:r>
          <w:rPr>
            <w:bCs/>
            <w:spacing w:val="-2"/>
            <w:sz w:val="16"/>
          </w:rPr>
          <w:delText xml:space="preserve"> - see also</w:delText>
        </w:r>
        <w:r>
          <w:rPr>
            <w:b/>
            <w:spacing w:val="-2"/>
            <w:sz w:val="16"/>
          </w:rPr>
          <w:delText xml:space="preserve"> Registrar</w:delText>
        </w:r>
      </w:del>
    </w:p>
    <w:p>
      <w:pPr>
        <w:tabs>
          <w:tab w:val="left" w:pos="566"/>
        </w:tabs>
        <w:rPr>
          <w:del w:id="23645" w:author="Master Repository Process" w:date="2021-09-19T02:39:00Z"/>
          <w:spacing w:val="-2"/>
          <w:sz w:val="16"/>
        </w:rPr>
      </w:pPr>
      <w:del w:id="23646" w:author="Master Repository Process" w:date="2021-09-19T02:39:00Z">
        <w:r>
          <w:rPr>
            <w:spacing w:val="-2"/>
            <w:sz w:val="16"/>
          </w:rPr>
          <w:tab/>
          <w:delText>appeals from, 29/4(5), 29/4(6)</w:delText>
        </w:r>
      </w:del>
    </w:p>
    <w:p>
      <w:pPr>
        <w:tabs>
          <w:tab w:val="left" w:pos="566"/>
        </w:tabs>
        <w:rPr>
          <w:del w:id="23647" w:author="Master Repository Process" w:date="2021-09-19T02:39:00Z"/>
          <w:spacing w:val="-2"/>
          <w:sz w:val="16"/>
        </w:rPr>
      </w:pPr>
      <w:del w:id="23648" w:author="Master Repository Process" w:date="2021-09-19T02:39:00Z">
        <w:r>
          <w:rPr>
            <w:spacing w:val="-2"/>
            <w:sz w:val="16"/>
          </w:rPr>
          <w:tab/>
          <w:delText>applications to, 29A/12, 60A/2A, Form No. 18A</w:delText>
        </w:r>
      </w:del>
    </w:p>
    <w:p>
      <w:pPr>
        <w:tabs>
          <w:tab w:val="left" w:pos="566"/>
        </w:tabs>
        <w:rPr>
          <w:del w:id="23649" w:author="Master Repository Process" w:date="2021-09-19T02:39:00Z"/>
          <w:spacing w:val="-2"/>
          <w:sz w:val="16"/>
        </w:rPr>
      </w:pPr>
      <w:del w:id="23650" w:author="Master Repository Process" w:date="2021-09-19T02:39:00Z">
        <w:r>
          <w:rPr>
            <w:spacing w:val="-2"/>
            <w:sz w:val="16"/>
          </w:rPr>
          <w:tab/>
          <w:delText>exercise of powers by, 29/4</w:delText>
        </w:r>
      </w:del>
    </w:p>
    <w:p>
      <w:pPr>
        <w:tabs>
          <w:tab w:val="left" w:pos="566"/>
        </w:tabs>
        <w:rPr>
          <w:del w:id="23651" w:author="Master Repository Process" w:date="2021-09-19T02:39:00Z"/>
          <w:spacing w:val="-2"/>
          <w:sz w:val="16"/>
        </w:rPr>
      </w:pPr>
      <w:del w:id="23652" w:author="Master Repository Process" w:date="2021-09-19T02:39:00Z">
        <w:r>
          <w:rPr>
            <w:spacing w:val="-2"/>
            <w:sz w:val="16"/>
          </w:rPr>
          <w:tab/>
          <w:delText>interpretation, 1/4</w:delText>
        </w:r>
      </w:del>
    </w:p>
    <w:p>
      <w:pPr>
        <w:tabs>
          <w:tab w:val="left" w:pos="566"/>
        </w:tabs>
        <w:rPr>
          <w:del w:id="23653" w:author="Master Repository Process" w:date="2021-09-19T02:39:00Z"/>
          <w:spacing w:val="-2"/>
          <w:sz w:val="16"/>
        </w:rPr>
      </w:pPr>
      <w:del w:id="23654" w:author="Master Repository Process" w:date="2021-09-19T02:39:00Z">
        <w:r>
          <w:rPr>
            <w:spacing w:val="-2"/>
            <w:sz w:val="16"/>
          </w:rPr>
          <w:tab/>
          <w:delText>powers of, 29A/17, 60A/2</w:delText>
        </w:r>
      </w:del>
    </w:p>
    <w:p>
      <w:pPr>
        <w:tabs>
          <w:tab w:val="left" w:pos="566"/>
        </w:tabs>
        <w:rPr>
          <w:del w:id="23655" w:author="Master Repository Process" w:date="2021-09-19T02:39:00Z"/>
          <w:spacing w:val="-2"/>
          <w:sz w:val="16"/>
        </w:rPr>
      </w:pPr>
      <w:del w:id="23656" w:author="Master Repository Process" w:date="2021-09-19T02:39:00Z">
        <w:r>
          <w:rPr>
            <w:spacing w:val="-2"/>
            <w:sz w:val="16"/>
          </w:rPr>
          <w:tab/>
          <w:delText>reference of matter to master, 60A/3</w:delText>
        </w:r>
      </w:del>
    </w:p>
    <w:p>
      <w:pPr>
        <w:spacing w:before="60"/>
        <w:rPr>
          <w:del w:id="23657" w:author="Master Repository Process" w:date="2021-09-19T02:39:00Z"/>
          <w:b/>
          <w:spacing w:val="-2"/>
          <w:sz w:val="16"/>
        </w:rPr>
      </w:pPr>
      <w:del w:id="23658" w:author="Master Repository Process" w:date="2021-09-19T02:39:00Z">
        <w:r>
          <w:rPr>
            <w:b/>
            <w:spacing w:val="-2"/>
            <w:sz w:val="16"/>
          </w:rPr>
          <w:delText>Case stated (O.31) - see Special cases</w:delText>
        </w:r>
      </w:del>
    </w:p>
    <w:p>
      <w:pPr>
        <w:spacing w:before="60"/>
        <w:rPr>
          <w:del w:id="23659" w:author="Master Repository Process" w:date="2021-09-19T02:39:00Z"/>
          <w:b/>
          <w:spacing w:val="-2"/>
          <w:sz w:val="16"/>
        </w:rPr>
      </w:pPr>
      <w:del w:id="23660" w:author="Master Repository Process" w:date="2021-09-19T02:39:00Z">
        <w:r>
          <w:rPr>
            <w:b/>
            <w:spacing w:val="-2"/>
            <w:sz w:val="16"/>
          </w:rPr>
          <w:delText>Cause book</w:delText>
        </w:r>
      </w:del>
    </w:p>
    <w:p>
      <w:pPr>
        <w:tabs>
          <w:tab w:val="left" w:pos="566"/>
        </w:tabs>
        <w:rPr>
          <w:del w:id="23661" w:author="Master Repository Process" w:date="2021-09-19T02:39:00Z"/>
          <w:spacing w:val="-2"/>
          <w:sz w:val="16"/>
        </w:rPr>
      </w:pPr>
      <w:del w:id="23662" w:author="Master Repository Process" w:date="2021-09-19T02:39:00Z">
        <w:r>
          <w:rPr>
            <w:spacing w:val="-2"/>
            <w:sz w:val="16"/>
          </w:rPr>
          <w:tab/>
          <w:delText>change of party to be entered in, 18/7(4)</w:delText>
        </w:r>
      </w:del>
    </w:p>
    <w:p>
      <w:pPr>
        <w:tabs>
          <w:tab w:val="left" w:pos="566"/>
        </w:tabs>
        <w:rPr>
          <w:del w:id="23663" w:author="Master Repository Process" w:date="2021-09-19T02:39:00Z"/>
          <w:spacing w:val="-2"/>
          <w:sz w:val="16"/>
        </w:rPr>
      </w:pPr>
      <w:del w:id="23664" w:author="Master Repository Process" w:date="2021-09-19T02:39:00Z">
        <w:r>
          <w:rPr>
            <w:spacing w:val="-2"/>
            <w:sz w:val="16"/>
          </w:rPr>
          <w:tab/>
          <w:delText>entry and memorandum of appearance, 12/3</w:delText>
        </w:r>
      </w:del>
    </w:p>
    <w:p>
      <w:pPr>
        <w:tabs>
          <w:tab w:val="left" w:pos="566"/>
        </w:tabs>
        <w:rPr>
          <w:del w:id="23665" w:author="Master Repository Process" w:date="2021-09-19T02:39:00Z"/>
          <w:spacing w:val="-2"/>
          <w:sz w:val="16"/>
        </w:rPr>
      </w:pPr>
      <w:del w:id="23666" w:author="Master Repository Process" w:date="2021-09-19T02:39:00Z">
        <w:r>
          <w:rPr>
            <w:spacing w:val="-2"/>
            <w:sz w:val="16"/>
          </w:rPr>
          <w:tab/>
          <w:delText>form of, 5/8</w:delText>
        </w:r>
      </w:del>
    </w:p>
    <w:p>
      <w:pPr>
        <w:tabs>
          <w:tab w:val="left" w:pos="566"/>
        </w:tabs>
        <w:rPr>
          <w:del w:id="23667" w:author="Master Repository Process" w:date="2021-09-19T02:39:00Z"/>
          <w:spacing w:val="-2"/>
          <w:sz w:val="16"/>
        </w:rPr>
      </w:pPr>
      <w:del w:id="23668" w:author="Master Repository Process" w:date="2021-09-19T02:39:00Z">
        <w:r>
          <w:rPr>
            <w:spacing w:val="-2"/>
            <w:sz w:val="16"/>
          </w:rPr>
          <w:tab/>
          <w:delText>interpretation, 1/4</w:delText>
        </w:r>
      </w:del>
    </w:p>
    <w:p>
      <w:pPr>
        <w:spacing w:before="60"/>
        <w:rPr>
          <w:del w:id="23669" w:author="Master Repository Process" w:date="2021-09-19T02:39:00Z"/>
          <w:b/>
          <w:spacing w:val="-2"/>
          <w:sz w:val="16"/>
        </w:rPr>
      </w:pPr>
      <w:del w:id="23670" w:author="Master Repository Process" w:date="2021-09-19T02:39:00Z">
        <w:r>
          <w:rPr>
            <w:b/>
            <w:spacing w:val="-2"/>
            <w:sz w:val="16"/>
          </w:rPr>
          <w:delText>Cause of action (O.18)</w:delText>
        </w:r>
      </w:del>
    </w:p>
    <w:p>
      <w:pPr>
        <w:tabs>
          <w:tab w:val="left" w:pos="566"/>
        </w:tabs>
        <w:rPr>
          <w:del w:id="23671" w:author="Master Repository Process" w:date="2021-09-19T02:39:00Z"/>
          <w:spacing w:val="-2"/>
          <w:sz w:val="16"/>
        </w:rPr>
      </w:pPr>
      <w:del w:id="23672" w:author="Master Repository Process" w:date="2021-09-19T02:39:00Z">
        <w:r>
          <w:rPr>
            <w:spacing w:val="-2"/>
            <w:sz w:val="16"/>
          </w:rPr>
          <w:tab/>
          <w:delText>amendment of writ, 21/1</w:delText>
        </w:r>
      </w:del>
    </w:p>
    <w:p>
      <w:pPr>
        <w:tabs>
          <w:tab w:val="left" w:pos="566"/>
        </w:tabs>
        <w:rPr>
          <w:del w:id="23673" w:author="Master Repository Process" w:date="2021-09-19T02:39:00Z"/>
          <w:spacing w:val="-2"/>
          <w:sz w:val="16"/>
        </w:rPr>
      </w:pPr>
      <w:del w:id="23674" w:author="Master Repository Process" w:date="2021-09-19T02:39:00Z">
        <w:r>
          <w:rPr>
            <w:spacing w:val="-2"/>
            <w:sz w:val="16"/>
          </w:rPr>
          <w:tab/>
          <w:delText>joinder of causes, 18/1</w:delText>
        </w:r>
      </w:del>
    </w:p>
    <w:p>
      <w:pPr>
        <w:tabs>
          <w:tab w:val="left" w:pos="566"/>
        </w:tabs>
        <w:rPr>
          <w:del w:id="23675" w:author="Master Repository Process" w:date="2021-09-19T02:39:00Z"/>
          <w:spacing w:val="-2"/>
          <w:sz w:val="16"/>
        </w:rPr>
      </w:pPr>
      <w:del w:id="23676" w:author="Master Repository Process" w:date="2021-09-19T02:39:00Z">
        <w:r>
          <w:rPr>
            <w:spacing w:val="-2"/>
            <w:sz w:val="16"/>
          </w:rPr>
          <w:tab/>
          <w:delText>separate trials of, 18/5</w:delText>
        </w:r>
      </w:del>
    </w:p>
    <w:p>
      <w:pPr>
        <w:spacing w:before="60"/>
        <w:rPr>
          <w:del w:id="23677" w:author="Master Repository Process" w:date="2021-09-19T02:39:00Z"/>
          <w:b/>
          <w:spacing w:val="-2"/>
          <w:sz w:val="16"/>
        </w:rPr>
      </w:pPr>
      <w:del w:id="23678" w:author="Master Repository Process" w:date="2021-09-19T02:39:00Z">
        <w:r>
          <w:rPr>
            <w:b/>
            <w:spacing w:val="-2"/>
            <w:sz w:val="16"/>
          </w:rPr>
          <w:delText>Central Office (O.67)</w:delText>
        </w:r>
      </w:del>
    </w:p>
    <w:p>
      <w:pPr>
        <w:tabs>
          <w:tab w:val="left" w:pos="566"/>
        </w:tabs>
        <w:rPr>
          <w:del w:id="23679" w:author="Master Repository Process" w:date="2021-09-19T02:39:00Z"/>
          <w:spacing w:val="-2"/>
          <w:sz w:val="16"/>
        </w:rPr>
      </w:pPr>
      <w:del w:id="23680" w:author="Master Repository Process" w:date="2021-09-19T02:39:00Z">
        <w:r>
          <w:rPr>
            <w:spacing w:val="-2"/>
            <w:sz w:val="16"/>
          </w:rPr>
          <w:tab/>
          <w:delText>affidavits, taking by masters and registrars, 67/3</w:delText>
        </w:r>
      </w:del>
    </w:p>
    <w:p>
      <w:pPr>
        <w:tabs>
          <w:tab w:val="left" w:pos="566"/>
        </w:tabs>
        <w:rPr>
          <w:del w:id="23681" w:author="Master Repository Process" w:date="2021-09-19T02:39:00Z"/>
          <w:spacing w:val="-2"/>
          <w:sz w:val="16"/>
        </w:rPr>
      </w:pPr>
      <w:del w:id="23682" w:author="Master Repository Process" w:date="2021-09-19T02:39:00Z">
        <w:r>
          <w:rPr>
            <w:spacing w:val="-2"/>
            <w:sz w:val="16"/>
          </w:rPr>
          <w:tab/>
          <w:delText>days on which office open, 68/6</w:delText>
        </w:r>
      </w:del>
    </w:p>
    <w:p>
      <w:pPr>
        <w:tabs>
          <w:tab w:val="left" w:pos="566"/>
        </w:tabs>
        <w:rPr>
          <w:del w:id="23683" w:author="Master Repository Process" w:date="2021-09-19T02:39:00Z"/>
          <w:spacing w:val="-2"/>
          <w:sz w:val="16"/>
        </w:rPr>
      </w:pPr>
      <w:del w:id="23684" w:author="Master Repository Process" w:date="2021-09-19T02:39:00Z">
        <w:r>
          <w:rPr>
            <w:spacing w:val="-2"/>
            <w:sz w:val="16"/>
          </w:rPr>
          <w:tab/>
          <w:delText>deposit of documents in, 67/12</w:delText>
        </w:r>
      </w:del>
    </w:p>
    <w:p>
      <w:pPr>
        <w:tabs>
          <w:tab w:val="left" w:pos="566"/>
        </w:tabs>
        <w:rPr>
          <w:del w:id="23685" w:author="Master Repository Process" w:date="2021-09-19T02:39:00Z"/>
          <w:spacing w:val="-2"/>
          <w:sz w:val="16"/>
        </w:rPr>
      </w:pPr>
      <w:del w:id="23686" w:author="Master Repository Process" w:date="2021-09-19T02:39:00Z">
        <w:r>
          <w:rPr>
            <w:spacing w:val="-2"/>
            <w:sz w:val="16"/>
          </w:rPr>
          <w:tab/>
          <w:delText>documents filed in</w:delText>
        </w:r>
      </w:del>
    </w:p>
    <w:p>
      <w:pPr>
        <w:tabs>
          <w:tab w:val="left" w:pos="566"/>
          <w:tab w:val="left" w:pos="1080"/>
        </w:tabs>
        <w:rPr>
          <w:del w:id="23687" w:author="Master Repository Process" w:date="2021-09-19T02:39:00Z"/>
          <w:bCs/>
          <w:snapToGrid w:val="0"/>
          <w:sz w:val="16"/>
        </w:rPr>
      </w:pPr>
      <w:del w:id="23688" w:author="Master Repository Process" w:date="2021-09-19T02:39:00Z">
        <w:r>
          <w:rPr>
            <w:bCs/>
            <w:snapToGrid w:val="0"/>
            <w:sz w:val="16"/>
          </w:rPr>
          <w:tab/>
        </w:r>
        <w:r>
          <w:rPr>
            <w:bCs/>
            <w:snapToGrid w:val="0"/>
            <w:sz w:val="16"/>
          </w:rPr>
          <w:tab/>
          <w:delText>copies of, 67/6</w:delText>
        </w:r>
      </w:del>
    </w:p>
    <w:p>
      <w:pPr>
        <w:tabs>
          <w:tab w:val="left" w:pos="566"/>
          <w:tab w:val="left" w:pos="1080"/>
        </w:tabs>
        <w:rPr>
          <w:del w:id="23689" w:author="Master Repository Process" w:date="2021-09-19T02:39:00Z"/>
          <w:bCs/>
          <w:snapToGrid w:val="0"/>
          <w:sz w:val="16"/>
        </w:rPr>
      </w:pPr>
      <w:del w:id="23690" w:author="Master Repository Process" w:date="2021-09-19T02:39:00Z">
        <w:r>
          <w:rPr>
            <w:bCs/>
            <w:snapToGrid w:val="0"/>
            <w:sz w:val="16"/>
          </w:rPr>
          <w:tab/>
        </w:r>
        <w:r>
          <w:rPr>
            <w:bCs/>
            <w:snapToGrid w:val="0"/>
            <w:sz w:val="16"/>
          </w:rPr>
          <w:tab/>
          <w:delText>dating of, 67/9</w:delText>
        </w:r>
      </w:del>
    </w:p>
    <w:p>
      <w:pPr>
        <w:tabs>
          <w:tab w:val="left" w:pos="566"/>
          <w:tab w:val="left" w:pos="1080"/>
        </w:tabs>
        <w:rPr>
          <w:del w:id="23691" w:author="Master Repository Process" w:date="2021-09-19T02:39:00Z"/>
          <w:bCs/>
          <w:snapToGrid w:val="0"/>
          <w:sz w:val="16"/>
        </w:rPr>
      </w:pPr>
      <w:del w:id="23692" w:author="Master Repository Process" w:date="2021-09-19T02:39:00Z">
        <w:r>
          <w:rPr>
            <w:bCs/>
            <w:snapToGrid w:val="0"/>
            <w:sz w:val="16"/>
          </w:rPr>
          <w:tab/>
        </w:r>
        <w:r>
          <w:rPr>
            <w:bCs/>
            <w:snapToGrid w:val="0"/>
            <w:sz w:val="16"/>
          </w:rPr>
          <w:tab/>
          <w:delText>expenses for removal, 67/14</w:delText>
        </w:r>
      </w:del>
    </w:p>
    <w:p>
      <w:pPr>
        <w:tabs>
          <w:tab w:val="left" w:pos="566"/>
          <w:tab w:val="left" w:pos="1080"/>
        </w:tabs>
        <w:rPr>
          <w:del w:id="23693" w:author="Master Repository Process" w:date="2021-09-19T02:39:00Z"/>
          <w:bCs/>
          <w:snapToGrid w:val="0"/>
          <w:sz w:val="16"/>
        </w:rPr>
      </w:pPr>
      <w:del w:id="23694" w:author="Master Repository Process" w:date="2021-09-19T02:39:00Z">
        <w:r>
          <w:rPr>
            <w:bCs/>
            <w:snapToGrid w:val="0"/>
            <w:sz w:val="16"/>
          </w:rPr>
          <w:tab/>
        </w:r>
        <w:r>
          <w:rPr>
            <w:bCs/>
            <w:snapToGrid w:val="0"/>
            <w:sz w:val="16"/>
          </w:rPr>
          <w:tab/>
          <w:delText>indexes of, 67/8</w:delText>
        </w:r>
      </w:del>
    </w:p>
    <w:p>
      <w:pPr>
        <w:tabs>
          <w:tab w:val="left" w:pos="566"/>
          <w:tab w:val="left" w:pos="1080"/>
        </w:tabs>
        <w:rPr>
          <w:del w:id="23695" w:author="Master Repository Process" w:date="2021-09-19T02:39:00Z"/>
          <w:bCs/>
          <w:snapToGrid w:val="0"/>
          <w:sz w:val="16"/>
        </w:rPr>
      </w:pPr>
      <w:del w:id="23696" w:author="Master Repository Process" w:date="2021-09-19T02:39:00Z">
        <w:r>
          <w:rPr>
            <w:bCs/>
            <w:snapToGrid w:val="0"/>
            <w:sz w:val="16"/>
          </w:rPr>
          <w:tab/>
        </w:r>
        <w:r>
          <w:rPr>
            <w:bCs/>
            <w:snapToGrid w:val="0"/>
            <w:sz w:val="16"/>
          </w:rPr>
          <w:tab/>
          <w:delText>inspection and copy, 67/11</w:delText>
        </w:r>
      </w:del>
    </w:p>
    <w:p>
      <w:pPr>
        <w:tabs>
          <w:tab w:val="left" w:pos="566"/>
          <w:tab w:val="left" w:pos="1080"/>
        </w:tabs>
        <w:rPr>
          <w:del w:id="23697" w:author="Master Repository Process" w:date="2021-09-19T02:39:00Z"/>
          <w:bCs/>
          <w:snapToGrid w:val="0"/>
          <w:sz w:val="16"/>
        </w:rPr>
      </w:pPr>
      <w:del w:id="23698" w:author="Master Repository Process" w:date="2021-09-19T02:39:00Z">
        <w:r>
          <w:rPr>
            <w:bCs/>
            <w:snapToGrid w:val="0"/>
            <w:sz w:val="16"/>
          </w:rPr>
          <w:tab/>
        </w:r>
        <w:r>
          <w:rPr>
            <w:bCs/>
            <w:snapToGrid w:val="0"/>
            <w:sz w:val="16"/>
          </w:rPr>
          <w:tab/>
          <w:delText>restriction on removal, 67/13</w:delText>
        </w:r>
      </w:del>
    </w:p>
    <w:p>
      <w:pPr>
        <w:tabs>
          <w:tab w:val="left" w:pos="566"/>
          <w:tab w:val="left" w:pos="1080"/>
        </w:tabs>
        <w:rPr>
          <w:del w:id="23699" w:author="Master Repository Process" w:date="2021-09-19T02:39:00Z"/>
          <w:bCs/>
          <w:snapToGrid w:val="0"/>
          <w:sz w:val="16"/>
        </w:rPr>
      </w:pPr>
      <w:del w:id="23700" w:author="Master Repository Process" w:date="2021-09-19T02:39:00Z">
        <w:r>
          <w:rPr>
            <w:bCs/>
            <w:snapToGrid w:val="0"/>
            <w:sz w:val="16"/>
          </w:rPr>
          <w:tab/>
        </w:r>
        <w:r>
          <w:rPr>
            <w:bCs/>
            <w:snapToGrid w:val="0"/>
            <w:sz w:val="16"/>
          </w:rPr>
          <w:tab/>
          <w:delText>sealing of, 67/9</w:delText>
        </w:r>
      </w:del>
    </w:p>
    <w:p>
      <w:pPr>
        <w:tabs>
          <w:tab w:val="left" w:pos="566"/>
          <w:tab w:val="left" w:pos="1080"/>
        </w:tabs>
        <w:rPr>
          <w:del w:id="23701" w:author="Master Repository Process" w:date="2021-09-19T02:39:00Z"/>
          <w:bCs/>
          <w:snapToGrid w:val="0"/>
          <w:sz w:val="16"/>
        </w:rPr>
      </w:pPr>
      <w:del w:id="23702" w:author="Master Repository Process" w:date="2021-09-19T02:39:00Z">
        <w:r>
          <w:rPr>
            <w:bCs/>
            <w:snapToGrid w:val="0"/>
            <w:sz w:val="16"/>
          </w:rPr>
          <w:tab/>
        </w:r>
        <w:r>
          <w:rPr>
            <w:bCs/>
            <w:snapToGrid w:val="0"/>
            <w:sz w:val="16"/>
          </w:rPr>
          <w:tab/>
          <w:delText>searches of index of, 67/10</w:delText>
        </w:r>
      </w:del>
    </w:p>
    <w:p>
      <w:pPr>
        <w:tabs>
          <w:tab w:val="left" w:pos="566"/>
        </w:tabs>
        <w:rPr>
          <w:del w:id="23703" w:author="Master Repository Process" w:date="2021-09-19T02:39:00Z"/>
          <w:spacing w:val="-2"/>
          <w:sz w:val="16"/>
        </w:rPr>
      </w:pPr>
      <w:del w:id="23704" w:author="Master Repository Process" w:date="2021-09-19T02:39:00Z">
        <w:r>
          <w:rPr>
            <w:spacing w:val="-2"/>
            <w:sz w:val="16"/>
          </w:rPr>
          <w:tab/>
          <w:delText>duties of senior master, 67/1</w:delText>
        </w:r>
      </w:del>
    </w:p>
    <w:p>
      <w:pPr>
        <w:tabs>
          <w:tab w:val="left" w:pos="566"/>
        </w:tabs>
        <w:rPr>
          <w:del w:id="23705" w:author="Master Repository Process" w:date="2021-09-19T02:39:00Z"/>
          <w:spacing w:val="-2"/>
          <w:sz w:val="16"/>
        </w:rPr>
      </w:pPr>
      <w:del w:id="23706" w:author="Master Repository Process" w:date="2021-09-19T02:39:00Z">
        <w:r>
          <w:rPr>
            <w:spacing w:val="-2"/>
            <w:sz w:val="16"/>
          </w:rPr>
          <w:tab/>
          <w:delText>exclusion of time when closed, 3/4</w:delText>
        </w:r>
      </w:del>
    </w:p>
    <w:p>
      <w:pPr>
        <w:tabs>
          <w:tab w:val="left" w:pos="566"/>
        </w:tabs>
        <w:rPr>
          <w:del w:id="23707" w:author="Master Repository Process" w:date="2021-09-19T02:39:00Z"/>
          <w:spacing w:val="-2"/>
          <w:sz w:val="16"/>
        </w:rPr>
      </w:pPr>
      <w:del w:id="23708" w:author="Master Repository Process" w:date="2021-09-19T02:39:00Z">
        <w:r>
          <w:rPr>
            <w:spacing w:val="-2"/>
            <w:sz w:val="16"/>
          </w:rPr>
          <w:tab/>
          <w:delText>extension of time when closed, 3/4</w:delText>
        </w:r>
      </w:del>
    </w:p>
    <w:p>
      <w:pPr>
        <w:tabs>
          <w:tab w:val="left" w:pos="566"/>
        </w:tabs>
        <w:rPr>
          <w:del w:id="23709" w:author="Master Repository Process" w:date="2021-09-19T02:39:00Z"/>
          <w:spacing w:val="-2"/>
          <w:sz w:val="16"/>
        </w:rPr>
      </w:pPr>
      <w:del w:id="23710" w:author="Master Repository Process" w:date="2021-09-19T02:39:00Z">
        <w:r>
          <w:rPr>
            <w:spacing w:val="-2"/>
            <w:sz w:val="16"/>
          </w:rPr>
          <w:tab/>
          <w:delText>interpretation, 1/4</w:delText>
        </w:r>
      </w:del>
    </w:p>
    <w:p>
      <w:pPr>
        <w:tabs>
          <w:tab w:val="left" w:pos="566"/>
        </w:tabs>
        <w:rPr>
          <w:del w:id="23711" w:author="Master Repository Process" w:date="2021-09-19T02:39:00Z"/>
          <w:spacing w:val="-2"/>
          <w:sz w:val="16"/>
        </w:rPr>
      </w:pPr>
      <w:del w:id="23712" w:author="Master Repository Process" w:date="2021-09-19T02:39:00Z">
        <w:r>
          <w:rPr>
            <w:spacing w:val="-2"/>
            <w:sz w:val="16"/>
          </w:rPr>
          <w:tab/>
          <w:delText>issue of</w:delText>
        </w:r>
      </w:del>
    </w:p>
    <w:p>
      <w:pPr>
        <w:tabs>
          <w:tab w:val="left" w:pos="566"/>
          <w:tab w:val="left" w:pos="1080"/>
        </w:tabs>
        <w:rPr>
          <w:del w:id="23713" w:author="Master Repository Process" w:date="2021-09-19T02:39:00Z"/>
          <w:bCs/>
          <w:snapToGrid w:val="0"/>
          <w:sz w:val="16"/>
        </w:rPr>
      </w:pPr>
      <w:del w:id="23714" w:author="Master Repository Process" w:date="2021-09-19T02:39:00Z">
        <w:r>
          <w:rPr>
            <w:bCs/>
            <w:snapToGrid w:val="0"/>
            <w:sz w:val="16"/>
          </w:rPr>
          <w:tab/>
        </w:r>
        <w:r>
          <w:rPr>
            <w:bCs/>
            <w:snapToGrid w:val="0"/>
            <w:sz w:val="16"/>
          </w:rPr>
          <w:tab/>
          <w:delText>notice of motion out of, 54/6</w:delText>
        </w:r>
      </w:del>
    </w:p>
    <w:p>
      <w:pPr>
        <w:tabs>
          <w:tab w:val="left" w:pos="566"/>
          <w:tab w:val="left" w:pos="1080"/>
        </w:tabs>
        <w:rPr>
          <w:del w:id="23715" w:author="Master Repository Process" w:date="2021-09-19T02:39:00Z"/>
          <w:bCs/>
          <w:snapToGrid w:val="0"/>
          <w:sz w:val="16"/>
        </w:rPr>
      </w:pPr>
      <w:del w:id="23716" w:author="Master Repository Process" w:date="2021-09-19T02:39:00Z">
        <w:r>
          <w:rPr>
            <w:bCs/>
            <w:snapToGrid w:val="0"/>
            <w:sz w:val="16"/>
          </w:rPr>
          <w:tab/>
        </w:r>
        <w:r>
          <w:rPr>
            <w:bCs/>
            <w:snapToGrid w:val="0"/>
            <w:sz w:val="16"/>
          </w:rPr>
          <w:tab/>
          <w:delText>originating summons out of, 58/14</w:delText>
        </w:r>
      </w:del>
    </w:p>
    <w:p>
      <w:pPr>
        <w:tabs>
          <w:tab w:val="left" w:pos="566"/>
          <w:tab w:val="left" w:pos="1080"/>
        </w:tabs>
        <w:rPr>
          <w:del w:id="23717" w:author="Master Repository Process" w:date="2021-09-19T02:39:00Z"/>
          <w:bCs/>
          <w:snapToGrid w:val="0"/>
          <w:sz w:val="16"/>
        </w:rPr>
      </w:pPr>
      <w:del w:id="23718" w:author="Master Repository Process" w:date="2021-09-19T02:39:00Z">
        <w:r>
          <w:rPr>
            <w:bCs/>
            <w:snapToGrid w:val="0"/>
            <w:sz w:val="16"/>
          </w:rPr>
          <w:tab/>
        </w:r>
        <w:r>
          <w:rPr>
            <w:bCs/>
            <w:snapToGrid w:val="0"/>
            <w:sz w:val="16"/>
          </w:rPr>
          <w:tab/>
          <w:delText>writ out of, 5/4</w:delText>
        </w:r>
      </w:del>
    </w:p>
    <w:p>
      <w:pPr>
        <w:tabs>
          <w:tab w:val="left" w:pos="566"/>
        </w:tabs>
        <w:rPr>
          <w:del w:id="23719" w:author="Master Repository Process" w:date="2021-09-19T02:39:00Z"/>
          <w:spacing w:val="-2"/>
          <w:sz w:val="16"/>
        </w:rPr>
      </w:pPr>
      <w:del w:id="23720" w:author="Master Repository Process" w:date="2021-09-19T02:39:00Z">
        <w:r>
          <w:rPr>
            <w:spacing w:val="-2"/>
            <w:sz w:val="16"/>
          </w:rPr>
          <w:tab/>
          <w:delText>judgments and orders</w:delText>
        </w:r>
      </w:del>
    </w:p>
    <w:p>
      <w:pPr>
        <w:tabs>
          <w:tab w:val="left" w:pos="566"/>
          <w:tab w:val="left" w:pos="1080"/>
        </w:tabs>
        <w:rPr>
          <w:del w:id="23721" w:author="Master Repository Process" w:date="2021-09-19T02:39:00Z"/>
          <w:bCs/>
          <w:snapToGrid w:val="0"/>
          <w:sz w:val="16"/>
        </w:rPr>
      </w:pPr>
      <w:del w:id="23722" w:author="Master Repository Process" w:date="2021-09-19T02:39:00Z">
        <w:r>
          <w:rPr>
            <w:bCs/>
            <w:snapToGrid w:val="0"/>
            <w:sz w:val="16"/>
          </w:rPr>
          <w:tab/>
        </w:r>
        <w:r>
          <w:rPr>
            <w:bCs/>
            <w:snapToGrid w:val="0"/>
            <w:sz w:val="16"/>
          </w:rPr>
          <w:tab/>
          <w:delText>drafts of, 43/6</w:delText>
        </w:r>
      </w:del>
    </w:p>
    <w:p>
      <w:pPr>
        <w:tabs>
          <w:tab w:val="left" w:pos="566"/>
          <w:tab w:val="left" w:pos="1080"/>
        </w:tabs>
        <w:rPr>
          <w:del w:id="23723" w:author="Master Repository Process" w:date="2021-09-19T02:39:00Z"/>
          <w:bCs/>
          <w:snapToGrid w:val="0"/>
          <w:sz w:val="16"/>
        </w:rPr>
      </w:pPr>
      <w:del w:id="23724" w:author="Master Repository Process" w:date="2021-09-19T02:39:00Z">
        <w:r>
          <w:rPr>
            <w:bCs/>
            <w:snapToGrid w:val="0"/>
            <w:sz w:val="16"/>
          </w:rPr>
          <w:tab/>
        </w:r>
        <w:r>
          <w:rPr>
            <w:bCs/>
            <w:snapToGrid w:val="0"/>
            <w:sz w:val="16"/>
          </w:rPr>
          <w:tab/>
          <w:delText>entry of, 43/14</w:delText>
        </w:r>
      </w:del>
    </w:p>
    <w:p>
      <w:pPr>
        <w:tabs>
          <w:tab w:val="left" w:pos="566"/>
        </w:tabs>
        <w:rPr>
          <w:del w:id="23725" w:author="Master Repository Process" w:date="2021-09-19T02:39:00Z"/>
          <w:spacing w:val="-2"/>
          <w:sz w:val="16"/>
        </w:rPr>
      </w:pPr>
      <w:del w:id="23726" w:author="Master Repository Process" w:date="2021-09-19T02:39:00Z">
        <w:r>
          <w:rPr>
            <w:spacing w:val="-2"/>
            <w:sz w:val="16"/>
          </w:rPr>
          <w:tab/>
          <w:delText>office hours, 68/6</w:delText>
        </w:r>
      </w:del>
    </w:p>
    <w:p>
      <w:pPr>
        <w:tabs>
          <w:tab w:val="left" w:pos="566"/>
        </w:tabs>
        <w:rPr>
          <w:del w:id="23727" w:author="Master Repository Process" w:date="2021-09-19T02:39:00Z"/>
          <w:spacing w:val="-2"/>
          <w:sz w:val="16"/>
        </w:rPr>
      </w:pPr>
      <w:del w:id="23728" w:author="Master Repository Process" w:date="2021-09-19T02:39:00Z">
        <w:r>
          <w:rPr>
            <w:spacing w:val="-2"/>
            <w:sz w:val="16"/>
          </w:rPr>
          <w:tab/>
          <w:delText>officers of, may do ministerial act in office of registrar, 67/2</w:delText>
        </w:r>
      </w:del>
    </w:p>
    <w:p>
      <w:pPr>
        <w:tabs>
          <w:tab w:val="left" w:pos="566"/>
        </w:tabs>
        <w:rPr>
          <w:del w:id="23729" w:author="Master Repository Process" w:date="2021-09-19T02:39:00Z"/>
          <w:spacing w:val="-2"/>
          <w:sz w:val="16"/>
        </w:rPr>
      </w:pPr>
      <w:del w:id="23730" w:author="Master Repository Process" w:date="2021-09-19T02:39:00Z">
        <w:r>
          <w:rPr>
            <w:spacing w:val="-2"/>
            <w:sz w:val="16"/>
          </w:rPr>
          <w:tab/>
          <w:delText>official seal, 67/4</w:delText>
        </w:r>
      </w:del>
    </w:p>
    <w:p>
      <w:pPr>
        <w:tabs>
          <w:tab w:val="left" w:pos="566"/>
        </w:tabs>
        <w:rPr>
          <w:del w:id="23731" w:author="Master Repository Process" w:date="2021-09-19T02:39:00Z"/>
          <w:spacing w:val="-2"/>
          <w:sz w:val="16"/>
        </w:rPr>
      </w:pPr>
      <w:del w:id="23732" w:author="Master Repository Process" w:date="2021-09-19T02:39:00Z">
        <w:r>
          <w:rPr>
            <w:spacing w:val="-2"/>
            <w:sz w:val="16"/>
          </w:rPr>
          <w:tab/>
          <w:delText>petitions, judgments, awards, etc.</w:delText>
        </w:r>
      </w:del>
    </w:p>
    <w:p>
      <w:pPr>
        <w:tabs>
          <w:tab w:val="left" w:pos="566"/>
          <w:tab w:val="left" w:pos="1080"/>
        </w:tabs>
        <w:rPr>
          <w:del w:id="23733" w:author="Master Repository Process" w:date="2021-09-19T02:39:00Z"/>
          <w:bCs/>
          <w:snapToGrid w:val="0"/>
          <w:sz w:val="16"/>
        </w:rPr>
      </w:pPr>
      <w:del w:id="23734" w:author="Master Repository Process" w:date="2021-09-19T02:39:00Z">
        <w:r>
          <w:rPr>
            <w:bCs/>
            <w:snapToGrid w:val="0"/>
            <w:sz w:val="16"/>
          </w:rPr>
          <w:tab/>
        </w:r>
        <w:r>
          <w:rPr>
            <w:bCs/>
            <w:snapToGrid w:val="0"/>
            <w:sz w:val="16"/>
          </w:rPr>
          <w:tab/>
          <w:delText>original to be filed, 67/7</w:delText>
        </w:r>
      </w:del>
    </w:p>
    <w:p>
      <w:pPr>
        <w:tabs>
          <w:tab w:val="left" w:pos="566"/>
          <w:tab w:val="left" w:pos="1080"/>
        </w:tabs>
        <w:rPr>
          <w:del w:id="23735" w:author="Master Repository Process" w:date="2021-09-19T02:39:00Z"/>
          <w:bCs/>
          <w:snapToGrid w:val="0"/>
          <w:sz w:val="16"/>
        </w:rPr>
      </w:pPr>
      <w:del w:id="23736" w:author="Master Repository Process" w:date="2021-09-19T02:39:00Z">
        <w:r>
          <w:rPr>
            <w:bCs/>
            <w:snapToGrid w:val="0"/>
            <w:sz w:val="16"/>
          </w:rPr>
          <w:tab/>
        </w:r>
        <w:r>
          <w:rPr>
            <w:bCs/>
            <w:snapToGrid w:val="0"/>
            <w:sz w:val="16"/>
          </w:rPr>
          <w:tab/>
          <w:delText>originals to be preserved, 67/15</w:delText>
        </w:r>
      </w:del>
    </w:p>
    <w:p>
      <w:pPr>
        <w:tabs>
          <w:tab w:val="left" w:pos="566"/>
        </w:tabs>
        <w:rPr>
          <w:del w:id="23737" w:author="Master Repository Process" w:date="2021-09-19T02:39:00Z"/>
          <w:spacing w:val="-2"/>
          <w:sz w:val="16"/>
        </w:rPr>
      </w:pPr>
      <w:del w:id="23738" w:author="Master Repository Process" w:date="2021-09-19T02:39:00Z">
        <w:r>
          <w:rPr>
            <w:spacing w:val="-2"/>
            <w:sz w:val="16"/>
          </w:rPr>
          <w:tab/>
          <w:delText>service of notices from, 72/6</w:delText>
        </w:r>
      </w:del>
    </w:p>
    <w:p>
      <w:pPr>
        <w:tabs>
          <w:tab w:val="left" w:pos="566"/>
        </w:tabs>
        <w:rPr>
          <w:del w:id="23739" w:author="Master Repository Process" w:date="2021-09-19T02:39:00Z"/>
          <w:spacing w:val="-2"/>
          <w:sz w:val="16"/>
        </w:rPr>
      </w:pPr>
      <w:del w:id="23740" w:author="Master Repository Process" w:date="2021-09-19T02:39:00Z">
        <w:r>
          <w:rPr>
            <w:spacing w:val="-2"/>
            <w:sz w:val="16"/>
          </w:rPr>
          <w:tab/>
          <w:delText>superintendence of business by senior master, 67/1</w:delText>
        </w:r>
      </w:del>
    </w:p>
    <w:p>
      <w:pPr>
        <w:spacing w:before="60"/>
        <w:rPr>
          <w:del w:id="23741" w:author="Master Repository Process" w:date="2021-09-19T02:39:00Z"/>
          <w:b/>
          <w:spacing w:val="-2"/>
          <w:sz w:val="16"/>
        </w:rPr>
      </w:pPr>
      <w:del w:id="23742" w:author="Master Repository Process" w:date="2021-09-19T02:39:00Z">
        <w:r>
          <w:rPr>
            <w:b/>
            <w:spacing w:val="-2"/>
            <w:sz w:val="16"/>
          </w:rPr>
          <w:delText>Certiorari (O.56)</w:delText>
        </w:r>
      </w:del>
    </w:p>
    <w:p>
      <w:pPr>
        <w:tabs>
          <w:tab w:val="left" w:pos="566"/>
        </w:tabs>
        <w:rPr>
          <w:del w:id="23743" w:author="Master Repository Process" w:date="2021-09-19T02:39:00Z"/>
          <w:spacing w:val="-2"/>
          <w:sz w:val="16"/>
        </w:rPr>
      </w:pPr>
      <w:del w:id="23744" w:author="Master Repository Process" w:date="2021-09-19T02:39:00Z">
        <w:r>
          <w:rPr>
            <w:spacing w:val="-2"/>
            <w:sz w:val="16"/>
          </w:rPr>
          <w:tab/>
          <w:delText>application for, 56/1</w:delText>
        </w:r>
      </w:del>
    </w:p>
    <w:p>
      <w:pPr>
        <w:tabs>
          <w:tab w:val="left" w:pos="566"/>
          <w:tab w:val="left" w:pos="1080"/>
        </w:tabs>
        <w:rPr>
          <w:del w:id="23745" w:author="Master Repository Process" w:date="2021-09-19T02:39:00Z"/>
          <w:bCs/>
          <w:snapToGrid w:val="0"/>
          <w:sz w:val="16"/>
        </w:rPr>
      </w:pPr>
      <w:del w:id="23746" w:author="Master Repository Process" w:date="2021-09-19T02:39:00Z">
        <w:r>
          <w:rPr>
            <w:bCs/>
            <w:snapToGrid w:val="0"/>
            <w:sz w:val="16"/>
          </w:rPr>
          <w:tab/>
        </w:r>
        <w:r>
          <w:rPr>
            <w:bCs/>
            <w:snapToGrid w:val="0"/>
            <w:sz w:val="16"/>
          </w:rPr>
          <w:tab/>
          <w:delText>affidavits, additional, 56/8</w:delText>
        </w:r>
      </w:del>
    </w:p>
    <w:p>
      <w:pPr>
        <w:tabs>
          <w:tab w:val="left" w:pos="566"/>
          <w:tab w:val="left" w:pos="1080"/>
        </w:tabs>
        <w:rPr>
          <w:del w:id="23747" w:author="Master Repository Process" w:date="2021-09-19T02:39:00Z"/>
          <w:bCs/>
          <w:snapToGrid w:val="0"/>
          <w:sz w:val="16"/>
        </w:rPr>
      </w:pPr>
      <w:del w:id="23748" w:author="Master Repository Process" w:date="2021-09-19T02:39:00Z">
        <w:r>
          <w:rPr>
            <w:bCs/>
            <w:snapToGrid w:val="0"/>
            <w:sz w:val="16"/>
          </w:rPr>
          <w:tab/>
        </w:r>
        <w:r>
          <w:rPr>
            <w:bCs/>
            <w:snapToGrid w:val="0"/>
            <w:sz w:val="16"/>
          </w:rPr>
          <w:tab/>
          <w:delText>grounds of, 56/6</w:delText>
        </w:r>
      </w:del>
    </w:p>
    <w:p>
      <w:pPr>
        <w:tabs>
          <w:tab w:val="left" w:pos="566"/>
          <w:tab w:val="left" w:pos="1080"/>
          <w:tab w:val="left" w:pos="1699"/>
        </w:tabs>
        <w:rPr>
          <w:del w:id="23749" w:author="Master Repository Process" w:date="2021-09-19T02:39:00Z"/>
          <w:spacing w:val="-2"/>
          <w:sz w:val="16"/>
        </w:rPr>
      </w:pPr>
      <w:del w:id="23750" w:author="Master Repository Process" w:date="2021-09-19T02:39:00Z">
        <w:r>
          <w:rPr>
            <w:spacing w:val="-2"/>
            <w:sz w:val="16"/>
          </w:rPr>
          <w:tab/>
        </w:r>
        <w:r>
          <w:rPr>
            <w:spacing w:val="-2"/>
            <w:sz w:val="16"/>
          </w:rPr>
          <w:tab/>
        </w:r>
        <w:r>
          <w:rPr>
            <w:spacing w:val="-2"/>
            <w:sz w:val="16"/>
          </w:rPr>
          <w:tab/>
          <w:delText>amendment of, 56/6(2)</w:delText>
        </w:r>
      </w:del>
    </w:p>
    <w:p>
      <w:pPr>
        <w:tabs>
          <w:tab w:val="left" w:pos="566"/>
          <w:tab w:val="left" w:pos="1080"/>
        </w:tabs>
        <w:rPr>
          <w:del w:id="23751" w:author="Master Repository Process" w:date="2021-09-19T02:39:00Z"/>
          <w:bCs/>
          <w:snapToGrid w:val="0"/>
          <w:sz w:val="16"/>
        </w:rPr>
      </w:pPr>
      <w:del w:id="23752" w:author="Master Repository Process" w:date="2021-09-19T02:39:00Z">
        <w:r>
          <w:rPr>
            <w:bCs/>
            <w:snapToGrid w:val="0"/>
            <w:sz w:val="16"/>
          </w:rPr>
          <w:tab/>
        </w:r>
        <w:r>
          <w:rPr>
            <w:bCs/>
            <w:snapToGrid w:val="0"/>
            <w:sz w:val="16"/>
          </w:rPr>
          <w:tab/>
          <w:delText>opposition to, right to be heard, 56/7</w:delText>
        </w:r>
      </w:del>
    </w:p>
    <w:p>
      <w:pPr>
        <w:tabs>
          <w:tab w:val="left" w:pos="566"/>
          <w:tab w:val="left" w:pos="1080"/>
        </w:tabs>
        <w:rPr>
          <w:del w:id="23753" w:author="Master Repository Process" w:date="2021-09-19T02:39:00Z"/>
          <w:bCs/>
          <w:snapToGrid w:val="0"/>
          <w:sz w:val="16"/>
        </w:rPr>
      </w:pPr>
      <w:del w:id="23754" w:author="Master Repository Process" w:date="2021-09-19T02:39:00Z">
        <w:r>
          <w:rPr>
            <w:bCs/>
            <w:snapToGrid w:val="0"/>
            <w:sz w:val="16"/>
          </w:rPr>
          <w:tab/>
        </w:r>
        <w:r>
          <w:rPr>
            <w:bCs/>
            <w:snapToGrid w:val="0"/>
            <w:sz w:val="16"/>
          </w:rPr>
          <w:tab/>
          <w:delText>order absolute in first instance, 56/1(6), (7)</w:delText>
        </w:r>
      </w:del>
    </w:p>
    <w:p>
      <w:pPr>
        <w:tabs>
          <w:tab w:val="left" w:pos="566"/>
          <w:tab w:val="left" w:pos="1080"/>
        </w:tabs>
        <w:rPr>
          <w:del w:id="23755" w:author="Master Repository Process" w:date="2021-09-19T02:39:00Z"/>
          <w:bCs/>
          <w:snapToGrid w:val="0"/>
          <w:sz w:val="16"/>
        </w:rPr>
      </w:pPr>
      <w:del w:id="23756" w:author="Master Repository Process" w:date="2021-09-19T02:39:00Z">
        <w:r>
          <w:rPr>
            <w:bCs/>
            <w:snapToGrid w:val="0"/>
            <w:sz w:val="16"/>
          </w:rPr>
          <w:tab/>
        </w:r>
        <w:r>
          <w:rPr>
            <w:bCs/>
            <w:snapToGrid w:val="0"/>
            <w:sz w:val="16"/>
          </w:rPr>
          <w:tab/>
          <w:delText>order nisi, 56/1(5)</w:delText>
        </w:r>
      </w:del>
    </w:p>
    <w:p>
      <w:pPr>
        <w:tabs>
          <w:tab w:val="left" w:pos="566"/>
          <w:tab w:val="left" w:pos="1080"/>
        </w:tabs>
        <w:rPr>
          <w:del w:id="23757" w:author="Master Repository Process" w:date="2021-09-19T02:39:00Z"/>
          <w:bCs/>
          <w:snapToGrid w:val="0"/>
          <w:sz w:val="16"/>
        </w:rPr>
      </w:pPr>
      <w:del w:id="23758" w:author="Master Repository Process" w:date="2021-09-19T02:39:00Z">
        <w:r>
          <w:rPr>
            <w:bCs/>
            <w:snapToGrid w:val="0"/>
            <w:sz w:val="16"/>
          </w:rPr>
          <w:tab/>
        </w:r>
        <w:r>
          <w:rPr>
            <w:bCs/>
            <w:snapToGrid w:val="0"/>
            <w:sz w:val="16"/>
          </w:rPr>
          <w:tab/>
          <w:delText>reference by judge in chambers to court or Court of Appeal, 56/2</w:delText>
        </w:r>
      </w:del>
    </w:p>
    <w:p>
      <w:pPr>
        <w:tabs>
          <w:tab w:val="left" w:pos="566"/>
          <w:tab w:val="left" w:pos="1080"/>
        </w:tabs>
        <w:rPr>
          <w:del w:id="23759" w:author="Master Repository Process" w:date="2021-09-19T02:39:00Z"/>
          <w:bCs/>
          <w:snapToGrid w:val="0"/>
          <w:sz w:val="16"/>
        </w:rPr>
      </w:pPr>
      <w:del w:id="23760" w:author="Master Repository Process" w:date="2021-09-19T02:39:00Z">
        <w:r>
          <w:rPr>
            <w:bCs/>
            <w:snapToGrid w:val="0"/>
            <w:sz w:val="16"/>
          </w:rPr>
          <w:tab/>
        </w:r>
        <w:r>
          <w:rPr>
            <w:bCs/>
            <w:snapToGrid w:val="0"/>
            <w:sz w:val="16"/>
          </w:rPr>
          <w:tab/>
          <w:delText>time for application, 56/11</w:delText>
        </w:r>
      </w:del>
    </w:p>
    <w:p>
      <w:pPr>
        <w:tabs>
          <w:tab w:val="left" w:pos="566"/>
          <w:tab w:val="left" w:pos="1080"/>
        </w:tabs>
        <w:rPr>
          <w:del w:id="23761" w:author="Master Repository Process" w:date="2021-09-19T02:39:00Z"/>
          <w:bCs/>
          <w:snapToGrid w:val="0"/>
          <w:sz w:val="16"/>
        </w:rPr>
      </w:pPr>
      <w:del w:id="23762" w:author="Master Repository Process" w:date="2021-09-19T02:39:00Z">
        <w:r>
          <w:rPr>
            <w:bCs/>
            <w:snapToGrid w:val="0"/>
            <w:sz w:val="16"/>
          </w:rPr>
          <w:tab/>
        </w:r>
        <w:r>
          <w:rPr>
            <w:bCs/>
            <w:snapToGrid w:val="0"/>
            <w:sz w:val="16"/>
          </w:rPr>
          <w:tab/>
          <w:delText>title of application, 56/1</w:delText>
        </w:r>
      </w:del>
    </w:p>
    <w:p>
      <w:pPr>
        <w:tabs>
          <w:tab w:val="left" w:pos="566"/>
        </w:tabs>
        <w:rPr>
          <w:del w:id="23763" w:author="Master Repository Process" w:date="2021-09-19T02:39:00Z"/>
          <w:spacing w:val="-2"/>
          <w:sz w:val="16"/>
        </w:rPr>
      </w:pPr>
      <w:del w:id="23764" w:author="Master Repository Process" w:date="2021-09-19T02:39:00Z">
        <w:r>
          <w:rPr>
            <w:spacing w:val="-2"/>
            <w:sz w:val="16"/>
          </w:rPr>
          <w:tab/>
          <w:delText>costs, 56/9(2)</w:delText>
        </w:r>
      </w:del>
    </w:p>
    <w:p>
      <w:pPr>
        <w:tabs>
          <w:tab w:val="left" w:pos="566"/>
        </w:tabs>
        <w:rPr>
          <w:del w:id="23765" w:author="Master Repository Process" w:date="2021-09-19T02:39:00Z"/>
          <w:spacing w:val="-2"/>
          <w:sz w:val="16"/>
        </w:rPr>
      </w:pPr>
      <w:del w:id="23766" w:author="Master Repository Process" w:date="2021-09-19T02:39:00Z">
        <w:r>
          <w:rPr>
            <w:spacing w:val="-2"/>
            <w:sz w:val="16"/>
          </w:rPr>
          <w:tab/>
          <w:delText>order absolute in first instance, 56/1(6), (7)</w:delText>
        </w:r>
      </w:del>
    </w:p>
    <w:p>
      <w:pPr>
        <w:tabs>
          <w:tab w:val="left" w:pos="566"/>
        </w:tabs>
        <w:rPr>
          <w:del w:id="23767" w:author="Master Repository Process" w:date="2021-09-19T02:39:00Z"/>
          <w:spacing w:val="-2"/>
          <w:sz w:val="16"/>
        </w:rPr>
      </w:pPr>
      <w:del w:id="23768" w:author="Master Repository Process" w:date="2021-09-19T02:39:00Z">
        <w:r>
          <w:rPr>
            <w:spacing w:val="-2"/>
            <w:sz w:val="16"/>
          </w:rPr>
          <w:tab/>
          <w:delText>order nisi</w:delText>
        </w:r>
      </w:del>
    </w:p>
    <w:p>
      <w:pPr>
        <w:tabs>
          <w:tab w:val="left" w:pos="566"/>
          <w:tab w:val="left" w:pos="1080"/>
        </w:tabs>
        <w:rPr>
          <w:del w:id="23769" w:author="Master Repository Process" w:date="2021-09-19T02:39:00Z"/>
          <w:bCs/>
          <w:snapToGrid w:val="0"/>
          <w:sz w:val="16"/>
        </w:rPr>
      </w:pPr>
      <w:del w:id="23770" w:author="Master Repository Process" w:date="2021-09-19T02:39:00Z">
        <w:r>
          <w:rPr>
            <w:bCs/>
            <w:snapToGrid w:val="0"/>
            <w:sz w:val="16"/>
          </w:rPr>
          <w:tab/>
        </w:r>
        <w:r>
          <w:rPr>
            <w:bCs/>
            <w:snapToGrid w:val="0"/>
            <w:sz w:val="16"/>
          </w:rPr>
          <w:tab/>
          <w:delText>limitation to, 56/6</w:delText>
        </w:r>
      </w:del>
    </w:p>
    <w:p>
      <w:pPr>
        <w:tabs>
          <w:tab w:val="left" w:pos="566"/>
          <w:tab w:val="left" w:pos="1080"/>
        </w:tabs>
        <w:rPr>
          <w:del w:id="23771" w:author="Master Repository Process" w:date="2021-09-19T02:39:00Z"/>
          <w:bCs/>
          <w:snapToGrid w:val="0"/>
          <w:sz w:val="16"/>
        </w:rPr>
      </w:pPr>
      <w:del w:id="23772" w:author="Master Repository Process" w:date="2021-09-19T02:39:00Z">
        <w:r>
          <w:rPr>
            <w:bCs/>
            <w:snapToGrid w:val="0"/>
            <w:sz w:val="16"/>
          </w:rPr>
          <w:tab/>
        </w:r>
        <w:r>
          <w:rPr>
            <w:bCs/>
            <w:snapToGrid w:val="0"/>
            <w:sz w:val="16"/>
          </w:rPr>
          <w:tab/>
          <w:delText>to quash proceedings, 56/12</w:delText>
        </w:r>
      </w:del>
    </w:p>
    <w:p>
      <w:pPr>
        <w:tabs>
          <w:tab w:val="left" w:pos="566"/>
          <w:tab w:val="left" w:pos="1080"/>
          <w:tab w:val="left" w:pos="1699"/>
        </w:tabs>
        <w:rPr>
          <w:del w:id="23773" w:author="Master Repository Process" w:date="2021-09-19T02:39:00Z"/>
          <w:spacing w:val="-2"/>
          <w:sz w:val="16"/>
        </w:rPr>
      </w:pPr>
      <w:del w:id="23774" w:author="Master Repository Process" w:date="2021-09-19T02:39:00Z">
        <w:r>
          <w:rPr>
            <w:spacing w:val="-2"/>
            <w:sz w:val="16"/>
          </w:rPr>
          <w:tab/>
        </w:r>
        <w:r>
          <w:rPr>
            <w:spacing w:val="-2"/>
            <w:sz w:val="16"/>
          </w:rPr>
          <w:tab/>
        </w:r>
        <w:r>
          <w:rPr>
            <w:spacing w:val="-2"/>
            <w:sz w:val="16"/>
          </w:rPr>
          <w:tab/>
          <w:delText>without further order, 56/13</w:delText>
        </w:r>
      </w:del>
    </w:p>
    <w:p>
      <w:pPr>
        <w:tabs>
          <w:tab w:val="left" w:pos="566"/>
        </w:tabs>
        <w:rPr>
          <w:del w:id="23775" w:author="Master Repository Process" w:date="2021-09-19T02:39:00Z"/>
          <w:spacing w:val="-2"/>
          <w:sz w:val="16"/>
        </w:rPr>
      </w:pPr>
      <w:del w:id="23776" w:author="Master Repository Process" w:date="2021-09-19T02:39:00Z">
        <w:r>
          <w:rPr>
            <w:spacing w:val="-2"/>
            <w:sz w:val="16"/>
          </w:rPr>
          <w:tab/>
          <w:delText>order to show cause, 56/3</w:delText>
        </w:r>
      </w:del>
    </w:p>
    <w:p>
      <w:pPr>
        <w:tabs>
          <w:tab w:val="left" w:pos="566"/>
        </w:tabs>
        <w:rPr>
          <w:del w:id="23777" w:author="Master Repository Process" w:date="2021-09-19T02:39:00Z"/>
          <w:spacing w:val="-2"/>
          <w:sz w:val="16"/>
        </w:rPr>
      </w:pPr>
      <w:del w:id="23778" w:author="Master Repository Process" w:date="2021-09-19T02:39:00Z">
        <w:r>
          <w:rPr>
            <w:spacing w:val="-2"/>
            <w:sz w:val="16"/>
          </w:rPr>
          <w:tab/>
          <w:delText>service of notice of motion or order nisi, 56/4</w:delText>
        </w:r>
      </w:del>
    </w:p>
    <w:p>
      <w:pPr>
        <w:tabs>
          <w:tab w:val="left" w:pos="566"/>
        </w:tabs>
        <w:rPr>
          <w:del w:id="23779" w:author="Master Repository Process" w:date="2021-09-19T02:39:00Z"/>
          <w:spacing w:val="-2"/>
          <w:sz w:val="16"/>
        </w:rPr>
      </w:pPr>
      <w:del w:id="23780" w:author="Master Repository Process" w:date="2021-09-19T02:39:00Z">
        <w:r>
          <w:rPr>
            <w:spacing w:val="-2"/>
            <w:sz w:val="16"/>
          </w:rPr>
          <w:tab/>
          <w:delText>service of order absolute, 56/9</w:delText>
        </w:r>
      </w:del>
    </w:p>
    <w:p>
      <w:pPr>
        <w:tabs>
          <w:tab w:val="left" w:pos="566"/>
        </w:tabs>
        <w:rPr>
          <w:del w:id="23781" w:author="Master Repository Process" w:date="2021-09-19T02:39:00Z"/>
          <w:spacing w:val="-2"/>
          <w:sz w:val="16"/>
        </w:rPr>
      </w:pPr>
      <w:del w:id="23782" w:author="Master Repository Process" w:date="2021-09-19T02:39:00Z">
        <w:r>
          <w:rPr>
            <w:spacing w:val="-2"/>
            <w:sz w:val="16"/>
          </w:rPr>
          <w:tab/>
          <w:delText>writ</w:delText>
        </w:r>
      </w:del>
    </w:p>
    <w:p>
      <w:pPr>
        <w:tabs>
          <w:tab w:val="left" w:pos="566"/>
          <w:tab w:val="left" w:pos="1080"/>
        </w:tabs>
        <w:rPr>
          <w:del w:id="23783" w:author="Master Repository Process" w:date="2021-09-19T02:39:00Z"/>
          <w:bCs/>
          <w:snapToGrid w:val="0"/>
          <w:sz w:val="16"/>
        </w:rPr>
      </w:pPr>
      <w:del w:id="23784" w:author="Master Repository Process" w:date="2021-09-19T02:39:00Z">
        <w:r>
          <w:rPr>
            <w:bCs/>
            <w:snapToGrid w:val="0"/>
            <w:sz w:val="16"/>
          </w:rPr>
          <w:tab/>
        </w:r>
        <w:r>
          <w:rPr>
            <w:bCs/>
            <w:snapToGrid w:val="0"/>
            <w:sz w:val="16"/>
          </w:rPr>
          <w:tab/>
          <w:delText>form of, 56/14, Form Nos. 67</w:delText>
        </w:r>
      </w:del>
    </w:p>
    <w:p>
      <w:pPr>
        <w:tabs>
          <w:tab w:val="left" w:pos="566"/>
          <w:tab w:val="left" w:pos="1080"/>
        </w:tabs>
        <w:rPr>
          <w:del w:id="23785" w:author="Master Repository Process" w:date="2021-09-19T02:39:00Z"/>
          <w:bCs/>
          <w:snapToGrid w:val="0"/>
          <w:sz w:val="16"/>
        </w:rPr>
      </w:pPr>
      <w:del w:id="23786" w:author="Master Repository Process" w:date="2021-09-19T02:39:00Z">
        <w:r>
          <w:rPr>
            <w:bCs/>
            <w:snapToGrid w:val="0"/>
            <w:sz w:val="16"/>
          </w:rPr>
          <w:tab/>
        </w:r>
        <w:r>
          <w:rPr>
            <w:bCs/>
            <w:snapToGrid w:val="0"/>
            <w:sz w:val="16"/>
          </w:rPr>
          <w:tab/>
          <w:delText>issue and filing of, 56/10</w:delText>
        </w:r>
      </w:del>
    </w:p>
    <w:p>
      <w:pPr>
        <w:spacing w:before="60"/>
        <w:rPr>
          <w:del w:id="23787" w:author="Master Repository Process" w:date="2021-09-19T02:39:00Z"/>
          <w:b/>
          <w:spacing w:val="-2"/>
          <w:sz w:val="16"/>
        </w:rPr>
      </w:pPr>
      <w:del w:id="23788" w:author="Master Repository Process" w:date="2021-09-19T02:39:00Z">
        <w:r>
          <w:rPr>
            <w:b/>
            <w:spacing w:val="-2"/>
            <w:sz w:val="16"/>
          </w:rPr>
          <w:delText>Chambers</w:delText>
        </w:r>
      </w:del>
    </w:p>
    <w:p>
      <w:pPr>
        <w:tabs>
          <w:tab w:val="left" w:pos="566"/>
        </w:tabs>
        <w:rPr>
          <w:del w:id="23789" w:author="Master Repository Process" w:date="2021-09-19T02:39:00Z"/>
          <w:spacing w:val="-2"/>
          <w:sz w:val="16"/>
        </w:rPr>
      </w:pPr>
      <w:del w:id="23790" w:author="Master Repository Process" w:date="2021-09-19T02:39:00Z">
        <w:r>
          <w:rPr>
            <w:spacing w:val="-2"/>
            <w:sz w:val="16"/>
          </w:rPr>
          <w:tab/>
          <w:delText>absence of party at, 59/7</w:delText>
        </w:r>
      </w:del>
    </w:p>
    <w:p>
      <w:pPr>
        <w:tabs>
          <w:tab w:val="left" w:pos="566"/>
        </w:tabs>
        <w:rPr>
          <w:del w:id="23791" w:author="Master Repository Process" w:date="2021-09-19T02:39:00Z"/>
          <w:spacing w:val="-2"/>
          <w:sz w:val="16"/>
        </w:rPr>
      </w:pPr>
      <w:del w:id="23792" w:author="Master Repository Process" w:date="2021-09-19T02:39:00Z">
        <w:r>
          <w:rPr>
            <w:spacing w:val="-2"/>
            <w:sz w:val="16"/>
          </w:rPr>
          <w:tab/>
          <w:delText>adjournment into and from court, 59/2</w:delText>
        </w:r>
      </w:del>
    </w:p>
    <w:p>
      <w:pPr>
        <w:tabs>
          <w:tab w:val="left" w:pos="566"/>
        </w:tabs>
        <w:rPr>
          <w:del w:id="23793" w:author="Master Repository Process" w:date="2021-09-19T02:39:00Z"/>
          <w:spacing w:val="-2"/>
          <w:sz w:val="16"/>
        </w:rPr>
      </w:pPr>
      <w:del w:id="23794" w:author="Master Repository Process" w:date="2021-09-19T02:39:00Z">
        <w:r>
          <w:rPr>
            <w:spacing w:val="-2"/>
            <w:sz w:val="16"/>
          </w:rPr>
          <w:tab/>
          <w:delText>administrations and trusts, questions on, 58/2</w:delText>
        </w:r>
      </w:del>
    </w:p>
    <w:p>
      <w:pPr>
        <w:tabs>
          <w:tab w:val="left" w:pos="566"/>
        </w:tabs>
        <w:rPr>
          <w:del w:id="23795" w:author="Master Repository Process" w:date="2021-09-19T02:39:00Z"/>
          <w:spacing w:val="-2"/>
          <w:sz w:val="16"/>
        </w:rPr>
      </w:pPr>
      <w:del w:id="23796" w:author="Master Repository Process" w:date="2021-09-19T02:39:00Z">
        <w:r>
          <w:rPr>
            <w:spacing w:val="-2"/>
            <w:sz w:val="16"/>
          </w:rPr>
          <w:tab/>
          <w:delText>affidavit in opposition to summons, 59/5(3)</w:delText>
        </w:r>
      </w:del>
    </w:p>
    <w:p>
      <w:pPr>
        <w:tabs>
          <w:tab w:val="left" w:pos="566"/>
        </w:tabs>
        <w:rPr>
          <w:del w:id="23797" w:author="Master Repository Process" w:date="2021-09-19T02:39:00Z"/>
          <w:spacing w:val="-2"/>
          <w:sz w:val="16"/>
        </w:rPr>
      </w:pPr>
      <w:del w:id="23798" w:author="Master Repository Process" w:date="2021-09-19T02:39:00Z">
        <w:r>
          <w:rPr>
            <w:spacing w:val="-2"/>
            <w:sz w:val="16"/>
          </w:rPr>
          <w:tab/>
          <w:delText>applications</w:delText>
        </w:r>
      </w:del>
    </w:p>
    <w:p>
      <w:pPr>
        <w:tabs>
          <w:tab w:val="left" w:pos="566"/>
          <w:tab w:val="left" w:pos="1080"/>
        </w:tabs>
        <w:rPr>
          <w:del w:id="23799" w:author="Master Repository Process" w:date="2021-09-19T02:39:00Z"/>
          <w:bCs/>
          <w:snapToGrid w:val="0"/>
          <w:sz w:val="16"/>
        </w:rPr>
      </w:pPr>
      <w:del w:id="23800" w:author="Master Repository Process" w:date="2021-09-19T02:39:00Z">
        <w:r>
          <w:rPr>
            <w:bCs/>
            <w:snapToGrid w:val="0"/>
            <w:sz w:val="16"/>
          </w:rPr>
          <w:tab/>
        </w:r>
        <w:r>
          <w:rPr>
            <w:bCs/>
            <w:snapToGrid w:val="0"/>
            <w:sz w:val="16"/>
          </w:rPr>
          <w:tab/>
          <w:delText>mode of making, 59/3</w:delText>
        </w:r>
      </w:del>
    </w:p>
    <w:p>
      <w:pPr>
        <w:tabs>
          <w:tab w:val="left" w:pos="566"/>
          <w:tab w:val="left" w:pos="1080"/>
        </w:tabs>
        <w:rPr>
          <w:del w:id="23801" w:author="Master Repository Process" w:date="2021-09-19T02:39:00Z"/>
          <w:bCs/>
          <w:snapToGrid w:val="0"/>
          <w:sz w:val="16"/>
        </w:rPr>
      </w:pPr>
      <w:del w:id="23802" w:author="Master Repository Process" w:date="2021-09-19T02:39:00Z">
        <w:r>
          <w:rPr>
            <w:bCs/>
            <w:snapToGrid w:val="0"/>
            <w:sz w:val="16"/>
          </w:rPr>
          <w:tab/>
        </w:r>
        <w:r>
          <w:rPr>
            <w:bCs/>
            <w:snapToGrid w:val="0"/>
            <w:sz w:val="16"/>
          </w:rPr>
          <w:tab/>
          <w:delText>parties to confer before making, 59/9</w:delText>
        </w:r>
      </w:del>
    </w:p>
    <w:p>
      <w:pPr>
        <w:tabs>
          <w:tab w:val="left" w:pos="566"/>
          <w:tab w:val="left" w:pos="1080"/>
          <w:tab w:val="left" w:pos="1699"/>
        </w:tabs>
        <w:rPr>
          <w:del w:id="23803" w:author="Master Repository Process" w:date="2021-09-19T02:39:00Z"/>
          <w:spacing w:val="-2"/>
          <w:sz w:val="16"/>
        </w:rPr>
      </w:pPr>
      <w:del w:id="23804" w:author="Master Repository Process" w:date="2021-09-19T02:39:00Z">
        <w:r>
          <w:rPr>
            <w:spacing w:val="-2"/>
            <w:sz w:val="16"/>
          </w:rPr>
          <w:tab/>
        </w:r>
        <w:r>
          <w:rPr>
            <w:spacing w:val="-2"/>
            <w:sz w:val="16"/>
          </w:rPr>
          <w:tab/>
        </w:r>
        <w:r>
          <w:rPr>
            <w:spacing w:val="-2"/>
            <w:sz w:val="16"/>
          </w:rPr>
          <w:tab/>
          <w:delText>not required, 81FA/8</w:delText>
        </w:r>
      </w:del>
    </w:p>
    <w:p>
      <w:pPr>
        <w:tabs>
          <w:tab w:val="left" w:pos="566"/>
        </w:tabs>
        <w:rPr>
          <w:del w:id="23805" w:author="Master Repository Process" w:date="2021-09-19T02:39:00Z"/>
          <w:spacing w:val="-2"/>
          <w:sz w:val="16"/>
        </w:rPr>
      </w:pPr>
      <w:del w:id="23806" w:author="Master Repository Process" w:date="2021-09-19T02:39:00Z">
        <w:r>
          <w:rPr>
            <w:spacing w:val="-2"/>
            <w:sz w:val="16"/>
          </w:rPr>
          <w:tab/>
          <w:delText>attendance on summons,</w:delText>
        </w:r>
      </w:del>
    </w:p>
    <w:p>
      <w:pPr>
        <w:tabs>
          <w:tab w:val="left" w:pos="566"/>
          <w:tab w:val="left" w:pos="1080"/>
        </w:tabs>
        <w:rPr>
          <w:del w:id="23807" w:author="Master Repository Process" w:date="2021-09-19T02:39:00Z"/>
          <w:bCs/>
          <w:snapToGrid w:val="0"/>
          <w:sz w:val="16"/>
        </w:rPr>
      </w:pPr>
      <w:del w:id="23808" w:author="Master Repository Process" w:date="2021-09-19T02:39:00Z">
        <w:r>
          <w:rPr>
            <w:bCs/>
            <w:snapToGrid w:val="0"/>
            <w:sz w:val="16"/>
          </w:rPr>
          <w:tab/>
        </w:r>
        <w:r>
          <w:rPr>
            <w:bCs/>
            <w:snapToGrid w:val="0"/>
            <w:sz w:val="16"/>
          </w:rPr>
          <w:tab/>
          <w:delText>default of, 58/22</w:delText>
        </w:r>
      </w:del>
    </w:p>
    <w:p>
      <w:pPr>
        <w:tabs>
          <w:tab w:val="left" w:pos="566"/>
          <w:tab w:val="left" w:pos="1080"/>
          <w:tab w:val="left" w:pos="1699"/>
        </w:tabs>
        <w:rPr>
          <w:del w:id="23809" w:author="Master Repository Process" w:date="2021-09-19T02:39:00Z"/>
          <w:spacing w:val="-2"/>
          <w:sz w:val="16"/>
        </w:rPr>
      </w:pPr>
      <w:del w:id="23810" w:author="Master Repository Process" w:date="2021-09-19T02:39:00Z">
        <w:r>
          <w:rPr>
            <w:spacing w:val="-2"/>
            <w:sz w:val="16"/>
          </w:rPr>
          <w:tab/>
        </w:r>
        <w:r>
          <w:rPr>
            <w:spacing w:val="-2"/>
            <w:sz w:val="16"/>
          </w:rPr>
          <w:tab/>
        </w:r>
        <w:r>
          <w:rPr>
            <w:spacing w:val="-2"/>
            <w:sz w:val="16"/>
          </w:rPr>
          <w:tab/>
          <w:delText>costs, 58/24</w:delText>
        </w:r>
      </w:del>
    </w:p>
    <w:p>
      <w:pPr>
        <w:tabs>
          <w:tab w:val="left" w:pos="566"/>
          <w:tab w:val="left" w:pos="1080"/>
          <w:tab w:val="left" w:pos="1699"/>
        </w:tabs>
        <w:rPr>
          <w:del w:id="23811" w:author="Master Repository Process" w:date="2021-09-19T02:39:00Z"/>
          <w:spacing w:val="-2"/>
          <w:sz w:val="16"/>
        </w:rPr>
      </w:pPr>
      <w:del w:id="23812" w:author="Master Repository Process" w:date="2021-09-19T02:39:00Z">
        <w:r>
          <w:rPr>
            <w:spacing w:val="-2"/>
            <w:sz w:val="16"/>
          </w:rPr>
          <w:tab/>
        </w:r>
        <w:r>
          <w:rPr>
            <w:spacing w:val="-2"/>
            <w:sz w:val="16"/>
          </w:rPr>
          <w:tab/>
        </w:r>
        <w:r>
          <w:rPr>
            <w:spacing w:val="-2"/>
            <w:sz w:val="16"/>
          </w:rPr>
          <w:tab/>
          <w:delText>setting aside order, 58/23</w:delText>
        </w:r>
      </w:del>
    </w:p>
    <w:p>
      <w:pPr>
        <w:tabs>
          <w:tab w:val="left" w:pos="566"/>
          <w:tab w:val="left" w:pos="1080"/>
        </w:tabs>
        <w:rPr>
          <w:del w:id="23813" w:author="Master Repository Process" w:date="2021-09-19T02:39:00Z"/>
          <w:bCs/>
          <w:snapToGrid w:val="0"/>
          <w:sz w:val="16"/>
        </w:rPr>
      </w:pPr>
      <w:del w:id="23814" w:author="Master Repository Process" w:date="2021-09-19T02:39:00Z">
        <w:r>
          <w:rPr>
            <w:bCs/>
            <w:snapToGrid w:val="0"/>
            <w:sz w:val="16"/>
          </w:rPr>
          <w:tab/>
        </w:r>
        <w:r>
          <w:rPr>
            <w:bCs/>
            <w:snapToGrid w:val="0"/>
            <w:sz w:val="16"/>
          </w:rPr>
          <w:tab/>
          <w:delText>further attendance, 58/25</w:delText>
        </w:r>
      </w:del>
    </w:p>
    <w:p>
      <w:pPr>
        <w:tabs>
          <w:tab w:val="left" w:pos="566"/>
        </w:tabs>
        <w:rPr>
          <w:del w:id="23815" w:author="Master Repository Process" w:date="2021-09-19T02:39:00Z"/>
          <w:spacing w:val="-2"/>
          <w:sz w:val="16"/>
        </w:rPr>
      </w:pPr>
      <w:del w:id="23816" w:author="Master Repository Process" w:date="2021-09-19T02:39:00Z">
        <w:r>
          <w:rPr>
            <w:spacing w:val="-2"/>
            <w:sz w:val="16"/>
          </w:rPr>
          <w:tab/>
          <w:delText>business to be disposed of in, 59/1</w:delText>
        </w:r>
      </w:del>
    </w:p>
    <w:p>
      <w:pPr>
        <w:tabs>
          <w:tab w:val="left" w:pos="566"/>
        </w:tabs>
        <w:rPr>
          <w:del w:id="23817" w:author="Master Repository Process" w:date="2021-09-19T02:39:00Z"/>
          <w:spacing w:val="-2"/>
          <w:sz w:val="16"/>
        </w:rPr>
      </w:pPr>
      <w:del w:id="23818" w:author="Master Repository Process" w:date="2021-09-19T02:39:00Z">
        <w:r>
          <w:rPr>
            <w:spacing w:val="-2"/>
            <w:sz w:val="16"/>
          </w:rPr>
          <w:tab/>
          <w:delText>commencing proceedings in, 4/1</w:delText>
        </w:r>
      </w:del>
    </w:p>
    <w:p>
      <w:pPr>
        <w:tabs>
          <w:tab w:val="left" w:pos="566"/>
        </w:tabs>
        <w:rPr>
          <w:del w:id="23819" w:author="Master Repository Process" w:date="2021-09-19T02:39:00Z"/>
          <w:spacing w:val="-2"/>
          <w:sz w:val="16"/>
        </w:rPr>
      </w:pPr>
      <w:del w:id="23820" w:author="Master Repository Process" w:date="2021-09-19T02:39:00Z">
        <w:r>
          <w:rPr>
            <w:spacing w:val="-2"/>
            <w:sz w:val="16"/>
          </w:rPr>
          <w:tab/>
          <w:delText>expert assistance, 59/6</w:delText>
        </w:r>
      </w:del>
    </w:p>
    <w:p>
      <w:pPr>
        <w:tabs>
          <w:tab w:val="left" w:pos="566"/>
        </w:tabs>
        <w:rPr>
          <w:del w:id="23821" w:author="Master Repository Process" w:date="2021-09-19T02:39:00Z"/>
          <w:spacing w:val="-2"/>
          <w:sz w:val="16"/>
        </w:rPr>
      </w:pPr>
      <w:del w:id="23822" w:author="Master Repository Process" w:date="2021-09-19T02:39:00Z">
        <w:r>
          <w:rPr>
            <w:spacing w:val="-2"/>
            <w:sz w:val="16"/>
          </w:rPr>
          <w:tab/>
          <w:delText>mortgages and charges, questions on, O.62A</w:delText>
        </w:r>
      </w:del>
    </w:p>
    <w:p>
      <w:pPr>
        <w:tabs>
          <w:tab w:val="left" w:pos="566"/>
        </w:tabs>
        <w:rPr>
          <w:del w:id="23823" w:author="Master Repository Process" w:date="2021-09-19T02:39:00Z"/>
          <w:spacing w:val="-2"/>
          <w:sz w:val="16"/>
        </w:rPr>
      </w:pPr>
      <w:del w:id="23824" w:author="Master Repository Process" w:date="2021-09-19T02:39:00Z">
        <w:r>
          <w:rPr>
            <w:spacing w:val="-2"/>
            <w:sz w:val="16"/>
          </w:rPr>
          <w:tab/>
          <w:delText>general rules applicable to applications in, 59/7</w:delText>
        </w:r>
      </w:del>
    </w:p>
    <w:p>
      <w:pPr>
        <w:tabs>
          <w:tab w:val="left" w:pos="566"/>
        </w:tabs>
        <w:rPr>
          <w:del w:id="23825" w:author="Master Repository Process" w:date="2021-09-19T02:39:00Z"/>
          <w:spacing w:val="-2"/>
          <w:sz w:val="16"/>
        </w:rPr>
      </w:pPr>
      <w:del w:id="23826" w:author="Master Repository Process" w:date="2021-09-19T02:39:00Z">
        <w:r>
          <w:rPr>
            <w:spacing w:val="-2"/>
            <w:sz w:val="16"/>
          </w:rPr>
          <w:tab/>
          <w:delText>order, form of, 59/10, Form No. 78</w:delText>
        </w:r>
      </w:del>
    </w:p>
    <w:p>
      <w:pPr>
        <w:tabs>
          <w:tab w:val="left" w:pos="566"/>
        </w:tabs>
        <w:rPr>
          <w:del w:id="23827" w:author="Master Repository Process" w:date="2021-09-19T02:39:00Z"/>
          <w:spacing w:val="-2"/>
          <w:sz w:val="16"/>
        </w:rPr>
      </w:pPr>
      <w:del w:id="23828" w:author="Master Repository Process" w:date="2021-09-19T02:39:00Z">
        <w:r>
          <w:rPr>
            <w:spacing w:val="-2"/>
            <w:sz w:val="16"/>
          </w:rPr>
          <w:tab/>
          <w:delText>pending proceedings, applications in, 4/2</w:delText>
        </w:r>
      </w:del>
    </w:p>
    <w:p>
      <w:pPr>
        <w:tabs>
          <w:tab w:val="left" w:pos="566"/>
        </w:tabs>
        <w:rPr>
          <w:del w:id="23829" w:author="Master Repository Process" w:date="2021-09-19T02:39:00Z"/>
          <w:spacing w:val="-2"/>
          <w:sz w:val="16"/>
        </w:rPr>
      </w:pPr>
      <w:del w:id="23830" w:author="Master Repository Process" w:date="2021-09-19T02:39:00Z">
        <w:r>
          <w:rPr>
            <w:spacing w:val="-2"/>
            <w:sz w:val="16"/>
          </w:rPr>
          <w:tab/>
          <w:delText>proceedings under judgments</w:delText>
        </w:r>
      </w:del>
    </w:p>
    <w:p>
      <w:pPr>
        <w:tabs>
          <w:tab w:val="left" w:pos="566"/>
          <w:tab w:val="left" w:pos="1080"/>
        </w:tabs>
        <w:rPr>
          <w:del w:id="23831" w:author="Master Repository Process" w:date="2021-09-19T02:39:00Z"/>
          <w:bCs/>
          <w:snapToGrid w:val="0"/>
          <w:sz w:val="16"/>
        </w:rPr>
      </w:pPr>
      <w:del w:id="23832" w:author="Master Repository Process" w:date="2021-09-19T02:39:00Z">
        <w:r>
          <w:rPr>
            <w:bCs/>
            <w:snapToGrid w:val="0"/>
            <w:sz w:val="16"/>
          </w:rPr>
          <w:tab/>
        </w:r>
        <w:r>
          <w:rPr>
            <w:bCs/>
            <w:snapToGrid w:val="0"/>
            <w:sz w:val="16"/>
          </w:rPr>
          <w:tab/>
          <w:delText>attendance of person not directed to attend, 61/11</w:delText>
        </w:r>
      </w:del>
    </w:p>
    <w:p>
      <w:pPr>
        <w:tabs>
          <w:tab w:val="left" w:pos="566"/>
          <w:tab w:val="left" w:pos="1080"/>
        </w:tabs>
        <w:rPr>
          <w:del w:id="23833" w:author="Master Repository Process" w:date="2021-09-19T02:39:00Z"/>
          <w:bCs/>
          <w:snapToGrid w:val="0"/>
          <w:sz w:val="16"/>
        </w:rPr>
      </w:pPr>
      <w:del w:id="23834" w:author="Master Repository Process" w:date="2021-09-19T02:39:00Z">
        <w:r>
          <w:rPr>
            <w:bCs/>
            <w:snapToGrid w:val="0"/>
            <w:sz w:val="16"/>
          </w:rPr>
          <w:tab/>
        </w:r>
        <w:r>
          <w:rPr>
            <w:bCs/>
            <w:snapToGrid w:val="0"/>
            <w:sz w:val="16"/>
          </w:rPr>
          <w:tab/>
          <w:delText>binding of person not a party, 61/3, 20</w:delText>
        </w:r>
      </w:del>
    </w:p>
    <w:p>
      <w:pPr>
        <w:tabs>
          <w:tab w:val="left" w:pos="566"/>
          <w:tab w:val="left" w:pos="1080"/>
        </w:tabs>
        <w:rPr>
          <w:del w:id="23835" w:author="Master Repository Process" w:date="2021-09-19T02:39:00Z"/>
          <w:bCs/>
          <w:snapToGrid w:val="0"/>
          <w:sz w:val="16"/>
        </w:rPr>
      </w:pPr>
      <w:del w:id="23836" w:author="Master Repository Process" w:date="2021-09-19T02:39:00Z">
        <w:r>
          <w:rPr>
            <w:bCs/>
            <w:snapToGrid w:val="0"/>
            <w:sz w:val="16"/>
          </w:rPr>
          <w:tab/>
        </w:r>
        <w:r>
          <w:rPr>
            <w:bCs/>
            <w:snapToGrid w:val="0"/>
            <w:sz w:val="16"/>
          </w:rPr>
          <w:tab/>
          <w:delText>course of proceedings in chambers, 61/8</w:delText>
        </w:r>
      </w:del>
    </w:p>
    <w:p>
      <w:pPr>
        <w:tabs>
          <w:tab w:val="left" w:pos="566"/>
          <w:tab w:val="left" w:pos="1080"/>
        </w:tabs>
        <w:rPr>
          <w:del w:id="23837" w:author="Master Repository Process" w:date="2021-09-19T02:39:00Z"/>
          <w:bCs/>
          <w:snapToGrid w:val="0"/>
          <w:sz w:val="16"/>
        </w:rPr>
      </w:pPr>
      <w:del w:id="23838" w:author="Master Repository Process" w:date="2021-09-19T02:39:00Z">
        <w:r>
          <w:rPr>
            <w:bCs/>
            <w:snapToGrid w:val="0"/>
            <w:sz w:val="16"/>
          </w:rPr>
          <w:tab/>
        </w:r>
        <w:r>
          <w:rPr>
            <w:bCs/>
            <w:snapToGrid w:val="0"/>
            <w:sz w:val="16"/>
          </w:rPr>
          <w:tab/>
          <w:delText>determination of question by judge, 61/27</w:delText>
        </w:r>
      </w:del>
    </w:p>
    <w:p>
      <w:pPr>
        <w:tabs>
          <w:tab w:val="left" w:pos="566"/>
          <w:tab w:val="left" w:pos="1080"/>
        </w:tabs>
        <w:rPr>
          <w:del w:id="23839" w:author="Master Repository Process" w:date="2021-09-19T02:39:00Z"/>
          <w:bCs/>
          <w:snapToGrid w:val="0"/>
          <w:sz w:val="16"/>
        </w:rPr>
      </w:pPr>
      <w:del w:id="23840" w:author="Master Repository Process" w:date="2021-09-19T02:39:00Z">
        <w:r>
          <w:rPr>
            <w:bCs/>
            <w:snapToGrid w:val="0"/>
            <w:sz w:val="16"/>
          </w:rPr>
          <w:tab/>
        </w:r>
        <w:r>
          <w:rPr>
            <w:bCs/>
            <w:snapToGrid w:val="0"/>
            <w:sz w:val="16"/>
          </w:rPr>
          <w:tab/>
          <w:delText>directions as to administration of estate, etc., 61/3</w:delText>
        </w:r>
      </w:del>
    </w:p>
    <w:p>
      <w:pPr>
        <w:tabs>
          <w:tab w:val="left" w:pos="566"/>
          <w:tab w:val="left" w:pos="1080"/>
        </w:tabs>
        <w:rPr>
          <w:del w:id="23841" w:author="Master Repository Process" w:date="2021-09-19T02:39:00Z"/>
          <w:bCs/>
          <w:snapToGrid w:val="0"/>
          <w:sz w:val="16"/>
        </w:rPr>
      </w:pPr>
      <w:del w:id="23842" w:author="Master Repository Process" w:date="2021-09-19T02:39:00Z">
        <w:r>
          <w:rPr>
            <w:bCs/>
            <w:snapToGrid w:val="0"/>
            <w:sz w:val="16"/>
          </w:rPr>
          <w:tab/>
        </w:r>
        <w:r>
          <w:rPr>
            <w:bCs/>
            <w:snapToGrid w:val="0"/>
            <w:sz w:val="16"/>
          </w:rPr>
          <w:tab/>
          <w:delText>directions by court as to settlement of deed, 61/4</w:delText>
        </w:r>
      </w:del>
    </w:p>
    <w:p>
      <w:pPr>
        <w:tabs>
          <w:tab w:val="left" w:pos="566"/>
          <w:tab w:val="left" w:pos="1080"/>
        </w:tabs>
        <w:rPr>
          <w:del w:id="23843" w:author="Master Repository Process" w:date="2021-09-19T02:39:00Z"/>
          <w:bCs/>
          <w:snapToGrid w:val="0"/>
          <w:sz w:val="16"/>
        </w:rPr>
      </w:pPr>
      <w:del w:id="23844" w:author="Master Repository Process" w:date="2021-09-19T02:39:00Z">
        <w:r>
          <w:rPr>
            <w:bCs/>
            <w:snapToGrid w:val="0"/>
            <w:sz w:val="16"/>
          </w:rPr>
          <w:tab/>
        </w:r>
        <w:r>
          <w:rPr>
            <w:bCs/>
            <w:snapToGrid w:val="0"/>
            <w:sz w:val="16"/>
          </w:rPr>
          <w:tab/>
          <w:delText>for administration of estate or trust</w:delText>
        </w:r>
      </w:del>
    </w:p>
    <w:p>
      <w:pPr>
        <w:tabs>
          <w:tab w:val="left" w:pos="566"/>
          <w:tab w:val="left" w:pos="1080"/>
          <w:tab w:val="left" w:pos="1699"/>
        </w:tabs>
        <w:rPr>
          <w:del w:id="23845" w:author="Master Repository Process" w:date="2021-09-19T02:39:00Z"/>
          <w:spacing w:val="-2"/>
          <w:sz w:val="16"/>
        </w:rPr>
      </w:pPr>
      <w:del w:id="23846" w:author="Master Repository Process" w:date="2021-09-19T02:39:00Z">
        <w:r>
          <w:rPr>
            <w:spacing w:val="-2"/>
            <w:sz w:val="16"/>
          </w:rPr>
          <w:tab/>
        </w:r>
        <w:r>
          <w:rPr>
            <w:spacing w:val="-2"/>
            <w:sz w:val="16"/>
          </w:rPr>
          <w:tab/>
        </w:r>
        <w:r>
          <w:rPr>
            <w:spacing w:val="-2"/>
            <w:sz w:val="16"/>
          </w:rPr>
          <w:tab/>
          <w:delText>advertisement for creditors, etc., 61/13-61/15, Form Nos. 81, 82</w:delText>
        </w:r>
      </w:del>
    </w:p>
    <w:p>
      <w:pPr>
        <w:tabs>
          <w:tab w:val="left" w:pos="566"/>
          <w:tab w:val="left" w:pos="1080"/>
          <w:tab w:val="left" w:pos="1699"/>
        </w:tabs>
        <w:rPr>
          <w:del w:id="23847" w:author="Master Repository Process" w:date="2021-09-19T02:39:00Z"/>
          <w:spacing w:val="-2"/>
          <w:sz w:val="16"/>
        </w:rPr>
      </w:pPr>
      <w:del w:id="23848" w:author="Master Repository Process" w:date="2021-09-19T02:39:00Z">
        <w:r>
          <w:rPr>
            <w:spacing w:val="-2"/>
            <w:sz w:val="16"/>
          </w:rPr>
          <w:tab/>
        </w:r>
        <w:r>
          <w:rPr>
            <w:spacing w:val="-2"/>
            <w:sz w:val="16"/>
          </w:rPr>
          <w:tab/>
        </w:r>
        <w:r>
          <w:rPr>
            <w:spacing w:val="-2"/>
            <w:sz w:val="16"/>
          </w:rPr>
          <w:tab/>
          <w:delText>contact details on claim, 61/15A</w:delText>
        </w:r>
      </w:del>
    </w:p>
    <w:p>
      <w:pPr>
        <w:tabs>
          <w:tab w:val="left" w:pos="566"/>
          <w:tab w:val="left" w:pos="1080"/>
          <w:tab w:val="left" w:pos="1699"/>
        </w:tabs>
        <w:rPr>
          <w:del w:id="23849" w:author="Master Repository Process" w:date="2021-09-19T02:39:00Z"/>
          <w:spacing w:val="-2"/>
          <w:sz w:val="16"/>
        </w:rPr>
      </w:pPr>
      <w:del w:id="23850" w:author="Master Repository Process" w:date="2021-09-19T02:39:00Z">
        <w:r>
          <w:rPr>
            <w:spacing w:val="-2"/>
            <w:sz w:val="16"/>
          </w:rPr>
          <w:tab/>
        </w:r>
        <w:r>
          <w:rPr>
            <w:spacing w:val="-2"/>
            <w:sz w:val="16"/>
          </w:rPr>
          <w:tab/>
        </w:r>
        <w:r>
          <w:rPr>
            <w:spacing w:val="-2"/>
            <w:sz w:val="16"/>
          </w:rPr>
          <w:tab/>
          <w:delText>examination and adjudication of claim, 61/17-61/19</w:delText>
        </w:r>
      </w:del>
    </w:p>
    <w:p>
      <w:pPr>
        <w:tabs>
          <w:tab w:val="left" w:pos="566"/>
          <w:tab w:val="left" w:pos="1080"/>
          <w:tab w:val="left" w:pos="1699"/>
        </w:tabs>
        <w:rPr>
          <w:del w:id="23851" w:author="Master Repository Process" w:date="2021-09-19T02:39:00Z"/>
          <w:spacing w:val="-2"/>
          <w:sz w:val="16"/>
        </w:rPr>
      </w:pPr>
      <w:del w:id="23852" w:author="Master Repository Process" w:date="2021-09-19T02:39:00Z">
        <w:r>
          <w:rPr>
            <w:spacing w:val="-2"/>
            <w:sz w:val="16"/>
          </w:rPr>
          <w:tab/>
        </w:r>
        <w:r>
          <w:rPr>
            <w:spacing w:val="-2"/>
            <w:sz w:val="16"/>
          </w:rPr>
          <w:tab/>
        </w:r>
        <w:r>
          <w:rPr>
            <w:spacing w:val="-2"/>
            <w:sz w:val="16"/>
          </w:rPr>
          <w:tab/>
          <w:delText>interest on debts and legacies, 61/23, 61/24</w:delText>
        </w:r>
      </w:del>
    </w:p>
    <w:p>
      <w:pPr>
        <w:tabs>
          <w:tab w:val="left" w:pos="566"/>
          <w:tab w:val="left" w:pos="1080"/>
          <w:tab w:val="left" w:pos="1699"/>
        </w:tabs>
        <w:rPr>
          <w:del w:id="23853" w:author="Master Repository Process" w:date="2021-09-19T02:39:00Z"/>
          <w:spacing w:val="-2"/>
          <w:sz w:val="16"/>
        </w:rPr>
      </w:pPr>
      <w:del w:id="23854" w:author="Master Repository Process" w:date="2021-09-19T02:39:00Z">
        <w:r>
          <w:rPr>
            <w:spacing w:val="-2"/>
            <w:sz w:val="16"/>
          </w:rPr>
          <w:tab/>
        </w:r>
        <w:r>
          <w:rPr>
            <w:spacing w:val="-2"/>
            <w:sz w:val="16"/>
          </w:rPr>
          <w:tab/>
        </w:r>
        <w:r>
          <w:rPr>
            <w:spacing w:val="-2"/>
            <w:sz w:val="16"/>
          </w:rPr>
          <w:tab/>
          <w:delText>notice of claims allowed, etc., 61/21</w:delText>
        </w:r>
      </w:del>
    </w:p>
    <w:p>
      <w:pPr>
        <w:tabs>
          <w:tab w:val="left" w:pos="566"/>
          <w:tab w:val="left" w:pos="1080"/>
          <w:tab w:val="left" w:pos="1699"/>
        </w:tabs>
        <w:rPr>
          <w:del w:id="23855" w:author="Master Repository Process" w:date="2021-09-19T02:39:00Z"/>
          <w:spacing w:val="-2"/>
          <w:sz w:val="16"/>
        </w:rPr>
      </w:pPr>
      <w:del w:id="23856" w:author="Master Repository Process" w:date="2021-09-19T02:39:00Z">
        <w:r>
          <w:rPr>
            <w:spacing w:val="-2"/>
            <w:sz w:val="16"/>
          </w:rPr>
          <w:tab/>
        </w:r>
        <w:r>
          <w:rPr>
            <w:spacing w:val="-2"/>
            <w:sz w:val="16"/>
          </w:rPr>
          <w:tab/>
        </w:r>
        <w:r>
          <w:rPr>
            <w:spacing w:val="-2"/>
            <w:sz w:val="16"/>
          </w:rPr>
          <w:tab/>
          <w:delText>proof of claim out of time, 61/16</w:delText>
        </w:r>
      </w:del>
    </w:p>
    <w:p>
      <w:pPr>
        <w:tabs>
          <w:tab w:val="left" w:pos="566"/>
          <w:tab w:val="left" w:pos="1080"/>
        </w:tabs>
        <w:rPr>
          <w:del w:id="23857" w:author="Master Repository Process" w:date="2021-09-19T02:39:00Z"/>
          <w:bCs/>
          <w:snapToGrid w:val="0"/>
          <w:sz w:val="16"/>
        </w:rPr>
      </w:pPr>
      <w:del w:id="23858" w:author="Master Repository Process" w:date="2021-09-19T02:39:00Z">
        <w:r>
          <w:rPr>
            <w:bCs/>
            <w:snapToGrid w:val="0"/>
            <w:sz w:val="16"/>
          </w:rPr>
          <w:tab/>
        </w:r>
        <w:r>
          <w:rPr>
            <w:bCs/>
            <w:snapToGrid w:val="0"/>
            <w:sz w:val="16"/>
          </w:rPr>
          <w:tab/>
          <w:delText>Master’s certificate, 61/25, 61/26</w:delText>
        </w:r>
      </w:del>
    </w:p>
    <w:p>
      <w:pPr>
        <w:tabs>
          <w:tab w:val="left" w:pos="566"/>
          <w:tab w:val="left" w:pos="1080"/>
          <w:tab w:val="left" w:pos="1699"/>
        </w:tabs>
        <w:rPr>
          <w:del w:id="23859" w:author="Master Repository Process" w:date="2021-09-19T02:39:00Z"/>
          <w:spacing w:val="-2"/>
          <w:sz w:val="16"/>
        </w:rPr>
      </w:pPr>
      <w:del w:id="23860" w:author="Master Repository Process" w:date="2021-09-19T02:39:00Z">
        <w:r>
          <w:rPr>
            <w:spacing w:val="-2"/>
            <w:sz w:val="16"/>
          </w:rPr>
          <w:tab/>
        </w:r>
        <w:r>
          <w:rPr>
            <w:spacing w:val="-2"/>
            <w:sz w:val="16"/>
          </w:rPr>
          <w:tab/>
        </w:r>
        <w:r>
          <w:rPr>
            <w:spacing w:val="-2"/>
            <w:sz w:val="16"/>
          </w:rPr>
          <w:tab/>
          <w:delText>further consideration of matter</w:delText>
        </w:r>
      </w:del>
    </w:p>
    <w:p>
      <w:pPr>
        <w:tabs>
          <w:tab w:val="left" w:pos="566"/>
          <w:tab w:val="left" w:pos="1080"/>
          <w:tab w:val="left" w:pos="1699"/>
          <w:tab w:val="left" w:pos="2280"/>
        </w:tabs>
        <w:rPr>
          <w:del w:id="23861" w:author="Master Repository Process" w:date="2021-09-19T02:39:00Z"/>
          <w:spacing w:val="-2"/>
          <w:sz w:val="16"/>
        </w:rPr>
      </w:pPr>
      <w:del w:id="23862" w:author="Master Repository Process" w:date="2021-09-19T02:39:00Z">
        <w:r>
          <w:rPr>
            <w:spacing w:val="-2"/>
            <w:sz w:val="16"/>
          </w:rPr>
          <w:tab/>
        </w:r>
        <w:r>
          <w:rPr>
            <w:spacing w:val="-2"/>
            <w:sz w:val="16"/>
          </w:rPr>
          <w:tab/>
        </w:r>
        <w:r>
          <w:rPr>
            <w:spacing w:val="-2"/>
            <w:sz w:val="16"/>
          </w:rPr>
          <w:tab/>
        </w:r>
        <w:r>
          <w:rPr>
            <w:spacing w:val="-2"/>
            <w:sz w:val="16"/>
          </w:rPr>
          <w:tab/>
          <w:delText>in chambers, 61/29</w:delText>
        </w:r>
      </w:del>
    </w:p>
    <w:p>
      <w:pPr>
        <w:tabs>
          <w:tab w:val="left" w:pos="566"/>
          <w:tab w:val="left" w:pos="1080"/>
          <w:tab w:val="left" w:pos="1699"/>
          <w:tab w:val="left" w:pos="2280"/>
        </w:tabs>
        <w:rPr>
          <w:del w:id="23863" w:author="Master Repository Process" w:date="2021-09-19T02:39:00Z"/>
          <w:spacing w:val="-2"/>
          <w:sz w:val="16"/>
        </w:rPr>
      </w:pPr>
      <w:del w:id="23864" w:author="Master Repository Process" w:date="2021-09-19T02:39:00Z">
        <w:r>
          <w:rPr>
            <w:spacing w:val="-2"/>
            <w:sz w:val="16"/>
          </w:rPr>
          <w:tab/>
        </w:r>
        <w:r>
          <w:rPr>
            <w:spacing w:val="-2"/>
            <w:sz w:val="16"/>
          </w:rPr>
          <w:tab/>
        </w:r>
        <w:r>
          <w:rPr>
            <w:spacing w:val="-2"/>
            <w:sz w:val="16"/>
          </w:rPr>
          <w:tab/>
        </w:r>
        <w:r>
          <w:rPr>
            <w:spacing w:val="-2"/>
            <w:sz w:val="16"/>
          </w:rPr>
          <w:tab/>
          <w:delText>in court, 61/27</w:delText>
        </w:r>
      </w:del>
    </w:p>
    <w:p>
      <w:pPr>
        <w:tabs>
          <w:tab w:val="left" w:pos="566"/>
          <w:tab w:val="left" w:pos="1080"/>
          <w:tab w:val="left" w:pos="1699"/>
        </w:tabs>
        <w:rPr>
          <w:del w:id="23865" w:author="Master Repository Process" w:date="2021-09-19T02:39:00Z"/>
          <w:spacing w:val="-2"/>
          <w:sz w:val="16"/>
        </w:rPr>
      </w:pPr>
      <w:del w:id="23866" w:author="Master Repository Process" w:date="2021-09-19T02:39:00Z">
        <w:r>
          <w:rPr>
            <w:spacing w:val="-2"/>
            <w:sz w:val="16"/>
          </w:rPr>
          <w:tab/>
        </w:r>
        <w:r>
          <w:rPr>
            <w:spacing w:val="-2"/>
            <w:sz w:val="16"/>
          </w:rPr>
          <w:tab/>
        </w:r>
        <w:r>
          <w:rPr>
            <w:spacing w:val="-2"/>
            <w:sz w:val="16"/>
          </w:rPr>
          <w:tab/>
          <w:delText>variation or discharge of, 61/28</w:delText>
        </w:r>
      </w:del>
    </w:p>
    <w:p>
      <w:pPr>
        <w:tabs>
          <w:tab w:val="left" w:pos="566"/>
          <w:tab w:val="left" w:pos="1080"/>
        </w:tabs>
        <w:rPr>
          <w:del w:id="23867" w:author="Master Repository Process" w:date="2021-09-19T02:39:00Z"/>
          <w:bCs/>
          <w:snapToGrid w:val="0"/>
          <w:sz w:val="16"/>
        </w:rPr>
      </w:pPr>
      <w:del w:id="23868" w:author="Master Repository Process" w:date="2021-09-19T02:39:00Z">
        <w:r>
          <w:rPr>
            <w:bCs/>
            <w:snapToGrid w:val="0"/>
            <w:sz w:val="16"/>
          </w:rPr>
          <w:tab/>
        </w:r>
        <w:r>
          <w:rPr>
            <w:bCs/>
            <w:snapToGrid w:val="0"/>
            <w:sz w:val="16"/>
          </w:rPr>
          <w:tab/>
          <w:delText>notice of judgment, 61/3</w:delText>
        </w:r>
      </w:del>
    </w:p>
    <w:p>
      <w:pPr>
        <w:tabs>
          <w:tab w:val="left" w:pos="566"/>
          <w:tab w:val="left" w:pos="1080"/>
          <w:tab w:val="left" w:pos="1699"/>
        </w:tabs>
        <w:rPr>
          <w:del w:id="23869" w:author="Master Repository Process" w:date="2021-09-19T02:39:00Z"/>
          <w:spacing w:val="-2"/>
          <w:sz w:val="16"/>
        </w:rPr>
      </w:pPr>
      <w:del w:id="23870" w:author="Master Repository Process" w:date="2021-09-19T02:39:00Z">
        <w:r>
          <w:rPr>
            <w:spacing w:val="-2"/>
            <w:sz w:val="16"/>
          </w:rPr>
          <w:tab/>
        </w:r>
        <w:r>
          <w:rPr>
            <w:spacing w:val="-2"/>
            <w:sz w:val="16"/>
          </w:rPr>
          <w:tab/>
        </w:r>
        <w:r>
          <w:rPr>
            <w:spacing w:val="-2"/>
            <w:sz w:val="16"/>
          </w:rPr>
          <w:tab/>
          <w:delText>appearance to, 61/3(6), 61/3(7)</w:delText>
        </w:r>
      </w:del>
    </w:p>
    <w:p>
      <w:pPr>
        <w:tabs>
          <w:tab w:val="left" w:pos="566"/>
          <w:tab w:val="left" w:pos="1080"/>
          <w:tab w:val="left" w:pos="1699"/>
        </w:tabs>
        <w:rPr>
          <w:del w:id="23871" w:author="Master Repository Process" w:date="2021-09-19T02:39:00Z"/>
          <w:spacing w:val="-2"/>
          <w:sz w:val="16"/>
        </w:rPr>
      </w:pPr>
      <w:del w:id="23872" w:author="Master Repository Process" w:date="2021-09-19T02:39:00Z">
        <w:r>
          <w:rPr>
            <w:spacing w:val="-2"/>
            <w:sz w:val="16"/>
          </w:rPr>
          <w:tab/>
        </w:r>
        <w:r>
          <w:rPr>
            <w:spacing w:val="-2"/>
            <w:sz w:val="16"/>
          </w:rPr>
          <w:tab/>
        </w:r>
        <w:r>
          <w:rPr>
            <w:spacing w:val="-2"/>
            <w:sz w:val="16"/>
          </w:rPr>
          <w:tab/>
          <w:delText>memorandum indorsed on, 61/3(3), Form No. 80</w:delText>
        </w:r>
      </w:del>
    </w:p>
    <w:p>
      <w:pPr>
        <w:tabs>
          <w:tab w:val="left" w:pos="566"/>
          <w:tab w:val="left" w:pos="1080"/>
          <w:tab w:val="left" w:pos="1699"/>
        </w:tabs>
        <w:rPr>
          <w:del w:id="23873" w:author="Master Repository Process" w:date="2021-09-19T02:39:00Z"/>
          <w:spacing w:val="-2"/>
          <w:sz w:val="16"/>
        </w:rPr>
      </w:pPr>
      <w:del w:id="23874" w:author="Master Repository Process" w:date="2021-09-19T02:39:00Z">
        <w:r>
          <w:rPr>
            <w:spacing w:val="-2"/>
            <w:sz w:val="16"/>
          </w:rPr>
          <w:tab/>
        </w:r>
        <w:r>
          <w:rPr>
            <w:spacing w:val="-2"/>
            <w:sz w:val="16"/>
          </w:rPr>
          <w:tab/>
        </w:r>
        <w:r>
          <w:rPr>
            <w:spacing w:val="-2"/>
            <w:sz w:val="16"/>
          </w:rPr>
          <w:tab/>
          <w:delText>service on person not a party, 61/3, 61/20</w:delText>
        </w:r>
      </w:del>
    </w:p>
    <w:p>
      <w:pPr>
        <w:tabs>
          <w:tab w:val="left" w:pos="566"/>
          <w:tab w:val="left" w:pos="1080"/>
          <w:tab w:val="left" w:pos="1699"/>
        </w:tabs>
        <w:rPr>
          <w:del w:id="23875" w:author="Master Repository Process" w:date="2021-09-19T02:39:00Z"/>
          <w:spacing w:val="-2"/>
          <w:sz w:val="16"/>
        </w:rPr>
      </w:pPr>
      <w:del w:id="23876" w:author="Master Repository Process" w:date="2021-09-19T02:39:00Z">
        <w:r>
          <w:rPr>
            <w:spacing w:val="-2"/>
            <w:sz w:val="16"/>
          </w:rPr>
          <w:tab/>
        </w:r>
        <w:r>
          <w:rPr>
            <w:spacing w:val="-2"/>
            <w:sz w:val="16"/>
          </w:rPr>
          <w:tab/>
        </w:r>
        <w:r>
          <w:rPr>
            <w:spacing w:val="-2"/>
            <w:sz w:val="16"/>
          </w:rPr>
          <w:tab/>
          <w:delText>summons to proceed, 61/2</w:delText>
        </w:r>
      </w:del>
    </w:p>
    <w:p>
      <w:pPr>
        <w:tabs>
          <w:tab w:val="left" w:pos="566"/>
          <w:tab w:val="left" w:pos="1080"/>
          <w:tab w:val="left" w:pos="1699"/>
          <w:tab w:val="left" w:pos="2265"/>
        </w:tabs>
        <w:rPr>
          <w:del w:id="23877" w:author="Master Repository Process" w:date="2021-09-19T02:39:00Z"/>
          <w:spacing w:val="-2"/>
          <w:sz w:val="16"/>
        </w:rPr>
      </w:pPr>
      <w:del w:id="23878" w:author="Master Repository Process" w:date="2021-09-19T02:39:00Z">
        <w:r>
          <w:rPr>
            <w:spacing w:val="-2"/>
            <w:sz w:val="16"/>
          </w:rPr>
          <w:tab/>
        </w:r>
        <w:r>
          <w:rPr>
            <w:spacing w:val="-2"/>
            <w:sz w:val="16"/>
          </w:rPr>
          <w:tab/>
        </w:r>
        <w:r>
          <w:rPr>
            <w:spacing w:val="-2"/>
            <w:sz w:val="16"/>
          </w:rPr>
          <w:tab/>
        </w:r>
        <w:r>
          <w:rPr>
            <w:spacing w:val="-2"/>
            <w:sz w:val="16"/>
          </w:rPr>
          <w:tab/>
          <w:delText>directions on, 61/2(3)</w:delText>
        </w:r>
      </w:del>
    </w:p>
    <w:p>
      <w:pPr>
        <w:tabs>
          <w:tab w:val="left" w:pos="566"/>
          <w:tab w:val="left" w:pos="1080"/>
          <w:tab w:val="left" w:pos="1699"/>
          <w:tab w:val="left" w:pos="2265"/>
        </w:tabs>
        <w:rPr>
          <w:del w:id="23879" w:author="Master Repository Process" w:date="2021-09-19T02:39:00Z"/>
          <w:spacing w:val="-2"/>
          <w:sz w:val="16"/>
        </w:rPr>
      </w:pPr>
      <w:del w:id="23880" w:author="Master Repository Process" w:date="2021-09-19T02:39:00Z">
        <w:r>
          <w:rPr>
            <w:spacing w:val="-2"/>
            <w:sz w:val="16"/>
          </w:rPr>
          <w:tab/>
        </w:r>
        <w:r>
          <w:rPr>
            <w:spacing w:val="-2"/>
            <w:sz w:val="16"/>
          </w:rPr>
          <w:tab/>
        </w:r>
        <w:r>
          <w:rPr>
            <w:spacing w:val="-2"/>
            <w:sz w:val="16"/>
          </w:rPr>
          <w:tab/>
        </w:r>
        <w:r>
          <w:rPr>
            <w:spacing w:val="-2"/>
            <w:sz w:val="16"/>
          </w:rPr>
          <w:tab/>
          <w:delText>discharge, variation or addition to judgment, 61/3(5)</w:delText>
        </w:r>
      </w:del>
    </w:p>
    <w:p>
      <w:pPr>
        <w:tabs>
          <w:tab w:val="left" w:pos="566"/>
        </w:tabs>
        <w:rPr>
          <w:del w:id="23881" w:author="Master Repository Process" w:date="2021-09-19T02:39:00Z"/>
          <w:spacing w:val="-2"/>
          <w:sz w:val="16"/>
        </w:rPr>
      </w:pPr>
      <w:del w:id="23882" w:author="Master Repository Process" w:date="2021-09-19T02:39:00Z">
        <w:r>
          <w:rPr>
            <w:spacing w:val="-2"/>
            <w:sz w:val="16"/>
          </w:rPr>
          <w:tab/>
          <w:delText>statutes construction of, applications for, 58/11, 58/12</w:delText>
        </w:r>
      </w:del>
    </w:p>
    <w:p>
      <w:pPr>
        <w:tabs>
          <w:tab w:val="left" w:pos="566"/>
        </w:tabs>
        <w:rPr>
          <w:del w:id="23883" w:author="Master Repository Process" w:date="2021-09-19T02:39:00Z"/>
          <w:spacing w:val="-2"/>
          <w:sz w:val="16"/>
        </w:rPr>
      </w:pPr>
      <w:del w:id="23884" w:author="Master Repository Process" w:date="2021-09-19T02:39:00Z">
        <w:r>
          <w:rPr>
            <w:spacing w:val="-2"/>
            <w:sz w:val="16"/>
          </w:rPr>
          <w:tab/>
          <w:delText>summons for proceedings in</w:delText>
        </w:r>
      </w:del>
    </w:p>
    <w:p>
      <w:pPr>
        <w:tabs>
          <w:tab w:val="left" w:pos="566"/>
          <w:tab w:val="left" w:pos="1080"/>
        </w:tabs>
        <w:rPr>
          <w:del w:id="23885" w:author="Master Repository Process" w:date="2021-09-19T02:39:00Z"/>
          <w:bCs/>
          <w:snapToGrid w:val="0"/>
          <w:sz w:val="16"/>
        </w:rPr>
      </w:pPr>
      <w:del w:id="23886" w:author="Master Repository Process" w:date="2021-09-19T02:39:00Z">
        <w:r>
          <w:rPr>
            <w:bCs/>
            <w:snapToGrid w:val="0"/>
            <w:sz w:val="16"/>
          </w:rPr>
          <w:tab/>
        </w:r>
        <w:r>
          <w:rPr>
            <w:bCs/>
            <w:snapToGrid w:val="0"/>
            <w:sz w:val="16"/>
          </w:rPr>
          <w:tab/>
          <w:delText>amendment of, 59/4(4)</w:delText>
        </w:r>
      </w:del>
    </w:p>
    <w:p>
      <w:pPr>
        <w:tabs>
          <w:tab w:val="left" w:pos="566"/>
          <w:tab w:val="left" w:pos="1080"/>
        </w:tabs>
        <w:rPr>
          <w:del w:id="23887" w:author="Master Repository Process" w:date="2021-09-19T02:39:00Z"/>
          <w:bCs/>
          <w:snapToGrid w:val="0"/>
          <w:sz w:val="16"/>
        </w:rPr>
      </w:pPr>
      <w:del w:id="23888" w:author="Master Repository Process" w:date="2021-09-19T02:39:00Z">
        <w:r>
          <w:rPr>
            <w:bCs/>
            <w:snapToGrid w:val="0"/>
            <w:sz w:val="16"/>
          </w:rPr>
          <w:tab/>
        </w:r>
        <w:r>
          <w:rPr>
            <w:bCs/>
            <w:snapToGrid w:val="0"/>
            <w:sz w:val="16"/>
          </w:rPr>
          <w:tab/>
          <w:delText>filing of, 59/4</w:delText>
        </w:r>
      </w:del>
    </w:p>
    <w:p>
      <w:pPr>
        <w:tabs>
          <w:tab w:val="left" w:pos="566"/>
          <w:tab w:val="left" w:pos="1080"/>
        </w:tabs>
        <w:rPr>
          <w:del w:id="23889" w:author="Master Repository Process" w:date="2021-09-19T02:39:00Z"/>
          <w:bCs/>
          <w:snapToGrid w:val="0"/>
          <w:sz w:val="16"/>
        </w:rPr>
      </w:pPr>
      <w:del w:id="23890" w:author="Master Repository Process" w:date="2021-09-19T02:39:00Z">
        <w:r>
          <w:rPr>
            <w:bCs/>
            <w:snapToGrid w:val="0"/>
            <w:sz w:val="16"/>
          </w:rPr>
          <w:tab/>
        </w:r>
        <w:r>
          <w:rPr>
            <w:bCs/>
            <w:snapToGrid w:val="0"/>
            <w:sz w:val="16"/>
          </w:rPr>
          <w:tab/>
          <w:delText>form of, 59/4, Form No. 77</w:delText>
        </w:r>
      </w:del>
    </w:p>
    <w:p>
      <w:pPr>
        <w:tabs>
          <w:tab w:val="left" w:pos="566"/>
          <w:tab w:val="left" w:pos="1080"/>
        </w:tabs>
        <w:rPr>
          <w:del w:id="23891" w:author="Master Repository Process" w:date="2021-09-19T02:39:00Z"/>
          <w:bCs/>
          <w:snapToGrid w:val="0"/>
          <w:sz w:val="16"/>
        </w:rPr>
      </w:pPr>
      <w:del w:id="23892" w:author="Master Repository Process" w:date="2021-09-19T02:39:00Z">
        <w:r>
          <w:rPr>
            <w:bCs/>
            <w:snapToGrid w:val="0"/>
            <w:sz w:val="16"/>
          </w:rPr>
          <w:tab/>
        </w:r>
        <w:r>
          <w:rPr>
            <w:bCs/>
            <w:snapToGrid w:val="0"/>
            <w:sz w:val="16"/>
          </w:rPr>
          <w:tab/>
          <w:delText>general rules applicable to, 59/7</w:delText>
        </w:r>
      </w:del>
    </w:p>
    <w:p>
      <w:pPr>
        <w:tabs>
          <w:tab w:val="left" w:pos="566"/>
          <w:tab w:val="left" w:pos="1080"/>
        </w:tabs>
        <w:rPr>
          <w:del w:id="23893" w:author="Master Repository Process" w:date="2021-09-19T02:39:00Z"/>
          <w:bCs/>
          <w:snapToGrid w:val="0"/>
          <w:sz w:val="16"/>
        </w:rPr>
      </w:pPr>
      <w:del w:id="23894" w:author="Master Repository Process" w:date="2021-09-19T02:39:00Z">
        <w:r>
          <w:rPr>
            <w:bCs/>
            <w:snapToGrid w:val="0"/>
            <w:sz w:val="16"/>
          </w:rPr>
          <w:tab/>
        </w:r>
        <w:r>
          <w:rPr>
            <w:bCs/>
            <w:snapToGrid w:val="0"/>
            <w:sz w:val="16"/>
          </w:rPr>
          <w:tab/>
          <w:delText>issue of, 59/4(2)</w:delText>
        </w:r>
      </w:del>
    </w:p>
    <w:p>
      <w:pPr>
        <w:tabs>
          <w:tab w:val="left" w:pos="566"/>
          <w:tab w:val="left" w:pos="1080"/>
        </w:tabs>
        <w:rPr>
          <w:del w:id="23895" w:author="Master Repository Process" w:date="2021-09-19T02:39:00Z"/>
          <w:bCs/>
          <w:snapToGrid w:val="0"/>
          <w:sz w:val="16"/>
        </w:rPr>
      </w:pPr>
      <w:del w:id="23896" w:author="Master Repository Process" w:date="2021-09-19T02:39:00Z">
        <w:r>
          <w:rPr>
            <w:bCs/>
            <w:snapToGrid w:val="0"/>
            <w:sz w:val="16"/>
          </w:rPr>
          <w:tab/>
        </w:r>
        <w:r>
          <w:rPr>
            <w:bCs/>
            <w:snapToGrid w:val="0"/>
            <w:sz w:val="16"/>
          </w:rPr>
          <w:tab/>
          <w:delText>service of, 59/5</w:delText>
        </w:r>
      </w:del>
    </w:p>
    <w:p>
      <w:pPr>
        <w:tabs>
          <w:tab w:val="left" w:pos="566"/>
          <w:tab w:val="left" w:pos="1080"/>
        </w:tabs>
        <w:rPr>
          <w:del w:id="23897" w:author="Master Repository Process" w:date="2021-09-19T02:39:00Z"/>
          <w:bCs/>
          <w:snapToGrid w:val="0"/>
          <w:sz w:val="16"/>
        </w:rPr>
      </w:pPr>
      <w:del w:id="23898" w:author="Master Repository Process" w:date="2021-09-19T02:39:00Z">
        <w:r>
          <w:rPr>
            <w:bCs/>
            <w:snapToGrid w:val="0"/>
            <w:sz w:val="16"/>
          </w:rPr>
          <w:tab/>
        </w:r>
        <w:r>
          <w:rPr>
            <w:bCs/>
            <w:snapToGrid w:val="0"/>
            <w:sz w:val="16"/>
          </w:rPr>
          <w:tab/>
          <w:delText>stay of proceedings, as, 59/8</w:delText>
        </w:r>
      </w:del>
    </w:p>
    <w:p>
      <w:pPr>
        <w:tabs>
          <w:tab w:val="left" w:pos="566"/>
        </w:tabs>
        <w:rPr>
          <w:del w:id="23899" w:author="Master Repository Process" w:date="2021-09-19T02:39:00Z"/>
          <w:spacing w:val="-2"/>
          <w:sz w:val="16"/>
        </w:rPr>
      </w:pPr>
      <w:del w:id="23900" w:author="Master Repository Process" w:date="2021-09-19T02:39:00Z">
        <w:r>
          <w:rPr>
            <w:spacing w:val="-2"/>
            <w:sz w:val="16"/>
          </w:rPr>
          <w:tab/>
          <w:delText>written instruments, construction of, applications for, 58/10, 58/12</w:delText>
        </w:r>
      </w:del>
    </w:p>
    <w:p>
      <w:pPr>
        <w:spacing w:before="60"/>
        <w:rPr>
          <w:del w:id="23901" w:author="Master Repository Process" w:date="2021-09-19T02:39:00Z"/>
          <w:b/>
          <w:spacing w:val="-2"/>
          <w:sz w:val="16"/>
        </w:rPr>
      </w:pPr>
      <w:del w:id="23902" w:author="Master Repository Process" w:date="2021-09-19T02:39:00Z">
        <w:r>
          <w:rPr>
            <w:b/>
            <w:spacing w:val="-2"/>
            <w:sz w:val="16"/>
          </w:rPr>
          <w:delText xml:space="preserve">Change of solicitor (O.8) </w:delText>
        </w:r>
        <w:r>
          <w:rPr>
            <w:spacing w:val="-2"/>
            <w:sz w:val="16"/>
          </w:rPr>
          <w:delText>- see</w:delText>
        </w:r>
        <w:r>
          <w:rPr>
            <w:b/>
            <w:spacing w:val="-2"/>
            <w:sz w:val="16"/>
          </w:rPr>
          <w:delText xml:space="preserve"> Solicitor</w:delText>
        </w:r>
      </w:del>
    </w:p>
    <w:p>
      <w:pPr>
        <w:spacing w:before="60"/>
        <w:rPr>
          <w:del w:id="23903" w:author="Master Repository Process" w:date="2021-09-19T02:39:00Z"/>
          <w:b/>
          <w:spacing w:val="-2"/>
          <w:sz w:val="16"/>
        </w:rPr>
      </w:pPr>
      <w:del w:id="23904" w:author="Master Repository Process" w:date="2021-09-19T02:39:00Z">
        <w:r>
          <w:rPr>
            <w:b/>
            <w:spacing w:val="-2"/>
            <w:sz w:val="16"/>
          </w:rPr>
          <w:delText xml:space="preserve">Chattels, delivery up of </w:delText>
        </w:r>
        <w:r>
          <w:rPr>
            <w:spacing w:val="-2"/>
            <w:sz w:val="16"/>
          </w:rPr>
          <w:delText>- see</w:delText>
        </w:r>
        <w:r>
          <w:rPr>
            <w:b/>
            <w:spacing w:val="-2"/>
            <w:sz w:val="16"/>
          </w:rPr>
          <w:delText xml:space="preserve"> Detinue, Interpleader</w:delText>
        </w:r>
      </w:del>
    </w:p>
    <w:p>
      <w:pPr>
        <w:spacing w:before="60"/>
        <w:rPr>
          <w:del w:id="23905" w:author="Master Repository Process" w:date="2021-09-19T02:39:00Z"/>
          <w:b/>
          <w:spacing w:val="-2"/>
          <w:sz w:val="16"/>
        </w:rPr>
      </w:pPr>
      <w:del w:id="23906" w:author="Master Repository Process" w:date="2021-09-19T02:39:00Z">
        <w:r>
          <w:rPr>
            <w:b/>
            <w:spacing w:val="-2"/>
            <w:sz w:val="16"/>
          </w:rPr>
          <w:delText>Child</w:delText>
        </w:r>
      </w:del>
    </w:p>
    <w:p>
      <w:pPr>
        <w:tabs>
          <w:tab w:val="left" w:pos="566"/>
        </w:tabs>
        <w:rPr>
          <w:del w:id="23907" w:author="Master Repository Process" w:date="2021-09-19T02:39:00Z"/>
          <w:spacing w:val="-2"/>
          <w:sz w:val="16"/>
        </w:rPr>
      </w:pPr>
      <w:del w:id="23908" w:author="Master Repository Process" w:date="2021-09-19T02:39:00Z">
        <w:r>
          <w:rPr>
            <w:spacing w:val="-2"/>
            <w:sz w:val="16"/>
          </w:rPr>
          <w:tab/>
          <w:delText>evidence of, 36/3</w:delText>
        </w:r>
      </w:del>
    </w:p>
    <w:p>
      <w:pPr>
        <w:spacing w:before="60"/>
        <w:rPr>
          <w:del w:id="23909" w:author="Master Repository Process" w:date="2021-09-19T02:39:00Z"/>
          <w:b/>
          <w:spacing w:val="-2"/>
          <w:sz w:val="16"/>
        </w:rPr>
      </w:pPr>
      <w:del w:id="23910" w:author="Master Repository Process" w:date="2021-09-19T02:39:00Z">
        <w:r>
          <w:rPr>
            <w:b/>
            <w:spacing w:val="-2"/>
            <w:sz w:val="16"/>
          </w:rPr>
          <w:delText>Christmas vacation</w:delText>
        </w:r>
      </w:del>
    </w:p>
    <w:p>
      <w:pPr>
        <w:tabs>
          <w:tab w:val="left" w:pos="566"/>
        </w:tabs>
        <w:rPr>
          <w:del w:id="23911" w:author="Master Repository Process" w:date="2021-09-19T02:39:00Z"/>
          <w:spacing w:val="-2"/>
          <w:sz w:val="16"/>
        </w:rPr>
      </w:pPr>
      <w:del w:id="23912" w:author="Master Repository Process" w:date="2021-09-19T02:39:00Z">
        <w:r>
          <w:rPr>
            <w:spacing w:val="-2"/>
            <w:sz w:val="16"/>
          </w:rPr>
          <w:tab/>
          <w:delText>exclusion of certain period from time for pleading, etc., 3/3</w:delText>
        </w:r>
      </w:del>
    </w:p>
    <w:p>
      <w:pPr>
        <w:tabs>
          <w:tab w:val="left" w:pos="566"/>
        </w:tabs>
        <w:rPr>
          <w:del w:id="23913" w:author="Master Repository Process" w:date="2021-09-19T02:39:00Z"/>
          <w:spacing w:val="-2"/>
          <w:sz w:val="16"/>
        </w:rPr>
      </w:pPr>
      <w:del w:id="23914" w:author="Master Repository Process" w:date="2021-09-19T02:39:00Z">
        <w:r>
          <w:rPr>
            <w:spacing w:val="-2"/>
            <w:sz w:val="16"/>
          </w:rPr>
          <w:tab/>
          <w:delText>time of, 68/3</w:delText>
        </w:r>
      </w:del>
    </w:p>
    <w:p>
      <w:pPr>
        <w:spacing w:before="60"/>
        <w:rPr>
          <w:del w:id="23915" w:author="Master Repository Process" w:date="2021-09-19T02:39:00Z"/>
          <w:b/>
          <w:i/>
          <w:iCs/>
          <w:spacing w:val="-2"/>
          <w:sz w:val="16"/>
        </w:rPr>
      </w:pPr>
      <w:del w:id="23916" w:author="Master Repository Process" w:date="2021-09-19T02:39:00Z">
        <w:r>
          <w:rPr>
            <w:b/>
            <w:i/>
            <w:iCs/>
            <w:spacing w:val="-2"/>
            <w:sz w:val="16"/>
          </w:rPr>
          <w:delText xml:space="preserve">Civil Judgments Enforcement Act 2004 </w:delText>
        </w:r>
        <w:r>
          <w:rPr>
            <w:b/>
            <w:spacing w:val="-2"/>
            <w:sz w:val="16"/>
          </w:rPr>
          <w:delText>rules (O.46)</w:delText>
        </w:r>
      </w:del>
    </w:p>
    <w:p>
      <w:pPr>
        <w:tabs>
          <w:tab w:val="left" w:pos="566"/>
        </w:tabs>
        <w:rPr>
          <w:del w:id="23917" w:author="Master Repository Process" w:date="2021-09-19T02:39:00Z"/>
          <w:spacing w:val="-2"/>
          <w:sz w:val="16"/>
        </w:rPr>
      </w:pPr>
      <w:del w:id="23918" w:author="Master Repository Process" w:date="2021-09-19T02:39:00Z">
        <w:r>
          <w:rPr>
            <w:spacing w:val="-2"/>
            <w:sz w:val="16"/>
          </w:rPr>
          <w:tab/>
          <w:delText>applications that may be dealt with by registrar, 46/2</w:delText>
        </w:r>
      </w:del>
    </w:p>
    <w:p>
      <w:pPr>
        <w:tabs>
          <w:tab w:val="left" w:pos="566"/>
        </w:tabs>
        <w:rPr>
          <w:del w:id="23919" w:author="Master Repository Process" w:date="2021-09-19T02:39:00Z"/>
          <w:spacing w:val="-2"/>
          <w:sz w:val="16"/>
        </w:rPr>
      </w:pPr>
      <w:del w:id="23920" w:author="Master Repository Process" w:date="2021-09-19T02:39:00Z">
        <w:r>
          <w:rPr>
            <w:spacing w:val="-2"/>
            <w:sz w:val="16"/>
          </w:rPr>
          <w:tab/>
          <w:delText>interpretation, 46/1</w:delText>
        </w:r>
      </w:del>
    </w:p>
    <w:p>
      <w:pPr>
        <w:spacing w:before="60"/>
        <w:rPr>
          <w:del w:id="23921" w:author="Master Repository Process" w:date="2021-09-19T02:39:00Z"/>
          <w:b/>
          <w:spacing w:val="-2"/>
          <w:sz w:val="16"/>
        </w:rPr>
      </w:pPr>
      <w:del w:id="23922" w:author="Master Repository Process" w:date="2021-09-19T02:39:00Z">
        <w:r>
          <w:rPr>
            <w:b/>
            <w:spacing w:val="-2"/>
            <w:sz w:val="16"/>
          </w:rPr>
          <w:delText>Collisions between vessels</w:delText>
        </w:r>
      </w:del>
    </w:p>
    <w:p>
      <w:pPr>
        <w:tabs>
          <w:tab w:val="left" w:pos="566"/>
        </w:tabs>
        <w:rPr>
          <w:del w:id="23923" w:author="Master Repository Process" w:date="2021-09-19T02:39:00Z"/>
          <w:spacing w:val="-2"/>
          <w:sz w:val="16"/>
        </w:rPr>
      </w:pPr>
      <w:del w:id="23924" w:author="Master Repository Process" w:date="2021-09-19T02:39:00Z">
        <w:r>
          <w:rPr>
            <w:spacing w:val="-2"/>
            <w:sz w:val="16"/>
          </w:rPr>
          <w:tab/>
          <w:delText>Preliminary Act, filing of, 20/23</w:delText>
        </w:r>
      </w:del>
    </w:p>
    <w:p>
      <w:pPr>
        <w:tabs>
          <w:tab w:val="left" w:pos="566"/>
          <w:tab w:val="left" w:pos="1080"/>
        </w:tabs>
        <w:rPr>
          <w:del w:id="23925" w:author="Master Repository Process" w:date="2021-09-19T02:39:00Z"/>
          <w:bCs/>
          <w:snapToGrid w:val="0"/>
          <w:sz w:val="16"/>
        </w:rPr>
      </w:pPr>
      <w:del w:id="23926" w:author="Master Repository Process" w:date="2021-09-19T02:39:00Z">
        <w:r>
          <w:rPr>
            <w:bCs/>
            <w:snapToGrid w:val="0"/>
            <w:sz w:val="16"/>
          </w:rPr>
          <w:tab/>
        </w:r>
        <w:r>
          <w:rPr>
            <w:bCs/>
            <w:snapToGrid w:val="0"/>
            <w:sz w:val="16"/>
          </w:rPr>
          <w:tab/>
          <w:delText>failure to lodge, 20/24</w:delText>
        </w:r>
      </w:del>
    </w:p>
    <w:p>
      <w:pPr>
        <w:spacing w:before="60"/>
        <w:rPr>
          <w:del w:id="23927" w:author="Master Repository Process" w:date="2021-09-19T02:39:00Z"/>
          <w:b/>
          <w:spacing w:val="-2"/>
          <w:sz w:val="16"/>
        </w:rPr>
      </w:pPr>
      <w:del w:id="23928" w:author="Master Repository Process" w:date="2021-09-19T02:39:00Z">
        <w:r>
          <w:rPr>
            <w:b/>
            <w:spacing w:val="-2"/>
            <w:sz w:val="16"/>
          </w:rPr>
          <w:delText>Commencement of proceedings</w:delText>
        </w:r>
      </w:del>
    </w:p>
    <w:p>
      <w:pPr>
        <w:tabs>
          <w:tab w:val="left" w:pos="566"/>
        </w:tabs>
        <w:rPr>
          <w:del w:id="23929" w:author="Master Repository Process" w:date="2021-09-19T02:39:00Z"/>
          <w:spacing w:val="-2"/>
          <w:sz w:val="16"/>
        </w:rPr>
      </w:pPr>
      <w:del w:id="23930" w:author="Master Repository Process" w:date="2021-09-19T02:39:00Z">
        <w:r>
          <w:rPr>
            <w:spacing w:val="-2"/>
            <w:sz w:val="16"/>
          </w:rPr>
          <w:tab/>
          <w:delText>mode of, 4/1</w:delText>
        </w:r>
      </w:del>
    </w:p>
    <w:p>
      <w:pPr>
        <w:spacing w:before="60"/>
        <w:rPr>
          <w:del w:id="23931" w:author="Master Repository Process" w:date="2021-09-19T02:39:00Z"/>
          <w:b/>
          <w:spacing w:val="-2"/>
          <w:sz w:val="16"/>
        </w:rPr>
      </w:pPr>
      <w:del w:id="23932" w:author="Master Repository Process" w:date="2021-09-19T02:39:00Z">
        <w:r>
          <w:rPr>
            <w:b/>
            <w:i/>
            <w:spacing w:val="-2"/>
            <w:sz w:val="16"/>
          </w:rPr>
          <w:delText>Commercial Arbitration Act 1985</w:delText>
        </w:r>
        <w:r>
          <w:rPr>
            <w:b/>
            <w:spacing w:val="-2"/>
            <w:sz w:val="16"/>
          </w:rPr>
          <w:delText>, proceedings under (O.81D)</w:delText>
        </w:r>
      </w:del>
    </w:p>
    <w:p>
      <w:pPr>
        <w:tabs>
          <w:tab w:val="left" w:pos="566"/>
        </w:tabs>
        <w:rPr>
          <w:del w:id="23933" w:author="Master Repository Process" w:date="2021-09-19T02:39:00Z"/>
          <w:spacing w:val="-2"/>
          <w:sz w:val="16"/>
        </w:rPr>
      </w:pPr>
      <w:del w:id="23934" w:author="Master Repository Process" w:date="2021-09-19T02:39:00Z">
        <w:r>
          <w:rPr>
            <w:spacing w:val="-2"/>
            <w:sz w:val="16"/>
          </w:rPr>
          <w:tab/>
          <w:delText>appeal</w:delText>
        </w:r>
      </w:del>
    </w:p>
    <w:p>
      <w:pPr>
        <w:tabs>
          <w:tab w:val="left" w:pos="566"/>
          <w:tab w:val="left" w:pos="1080"/>
        </w:tabs>
        <w:rPr>
          <w:del w:id="23935" w:author="Master Repository Process" w:date="2021-09-19T02:39:00Z"/>
          <w:bCs/>
          <w:snapToGrid w:val="0"/>
          <w:sz w:val="16"/>
        </w:rPr>
      </w:pPr>
      <w:del w:id="23936" w:author="Master Repository Process" w:date="2021-09-19T02:39:00Z">
        <w:r>
          <w:rPr>
            <w:bCs/>
            <w:snapToGrid w:val="0"/>
            <w:sz w:val="16"/>
          </w:rPr>
          <w:tab/>
        </w:r>
        <w:r>
          <w:rPr>
            <w:bCs/>
            <w:snapToGrid w:val="0"/>
            <w:sz w:val="16"/>
          </w:rPr>
          <w:tab/>
          <w:delText>application for, 81D/2A</w:delText>
        </w:r>
      </w:del>
    </w:p>
    <w:p>
      <w:pPr>
        <w:tabs>
          <w:tab w:val="left" w:pos="566"/>
          <w:tab w:val="left" w:pos="1080"/>
        </w:tabs>
        <w:rPr>
          <w:del w:id="23937" w:author="Master Repository Process" w:date="2021-09-19T02:39:00Z"/>
          <w:bCs/>
          <w:snapToGrid w:val="0"/>
          <w:sz w:val="16"/>
        </w:rPr>
      </w:pPr>
      <w:del w:id="23938" w:author="Master Repository Process" w:date="2021-09-19T02:39:00Z">
        <w:r>
          <w:rPr>
            <w:bCs/>
            <w:snapToGrid w:val="0"/>
            <w:sz w:val="16"/>
          </w:rPr>
          <w:tab/>
        </w:r>
        <w:r>
          <w:rPr>
            <w:bCs/>
            <w:snapToGrid w:val="0"/>
            <w:sz w:val="16"/>
          </w:rPr>
          <w:tab/>
          <w:delText>time for, 81D/5</w:delText>
        </w:r>
      </w:del>
    </w:p>
    <w:p>
      <w:pPr>
        <w:tabs>
          <w:tab w:val="left" w:pos="566"/>
        </w:tabs>
        <w:rPr>
          <w:del w:id="23939" w:author="Master Repository Process" w:date="2021-09-19T02:39:00Z"/>
          <w:spacing w:val="-2"/>
          <w:sz w:val="16"/>
        </w:rPr>
      </w:pPr>
      <w:del w:id="23940" w:author="Master Repository Process" w:date="2021-09-19T02:39:00Z">
        <w:r>
          <w:rPr>
            <w:spacing w:val="-2"/>
            <w:sz w:val="16"/>
          </w:rPr>
          <w:tab/>
          <w:delText>arbitration awards, enforcement, 81D/11</w:delText>
        </w:r>
      </w:del>
    </w:p>
    <w:p>
      <w:pPr>
        <w:tabs>
          <w:tab w:val="left" w:pos="566"/>
        </w:tabs>
        <w:rPr>
          <w:del w:id="23941" w:author="Master Repository Process" w:date="2021-09-19T02:39:00Z"/>
          <w:spacing w:val="-2"/>
          <w:sz w:val="16"/>
        </w:rPr>
      </w:pPr>
      <w:del w:id="23942" w:author="Master Repository Process" w:date="2021-09-19T02:39:00Z">
        <w:r>
          <w:rPr>
            <w:spacing w:val="-2"/>
            <w:sz w:val="16"/>
          </w:rPr>
          <w:tab/>
          <w:delText>costs, taxation of, 81D/16</w:delText>
        </w:r>
      </w:del>
    </w:p>
    <w:p>
      <w:pPr>
        <w:tabs>
          <w:tab w:val="left" w:pos="566"/>
        </w:tabs>
        <w:rPr>
          <w:del w:id="23943" w:author="Master Repository Process" w:date="2021-09-19T02:39:00Z"/>
          <w:spacing w:val="-2"/>
          <w:sz w:val="16"/>
        </w:rPr>
      </w:pPr>
      <w:del w:id="23944" w:author="Master Repository Process" w:date="2021-09-19T02:39:00Z">
        <w:r>
          <w:rPr>
            <w:spacing w:val="-2"/>
            <w:sz w:val="16"/>
          </w:rPr>
          <w:tab/>
          <w:delText>evidence, custody of, 81D/9</w:delText>
        </w:r>
      </w:del>
    </w:p>
    <w:p>
      <w:pPr>
        <w:tabs>
          <w:tab w:val="left" w:pos="566"/>
        </w:tabs>
        <w:rPr>
          <w:del w:id="23945" w:author="Master Repository Process" w:date="2021-09-19T02:39:00Z"/>
          <w:spacing w:val="-2"/>
          <w:sz w:val="16"/>
        </w:rPr>
      </w:pPr>
      <w:del w:id="23946" w:author="Master Repository Process" w:date="2021-09-19T02:39:00Z">
        <w:r>
          <w:rPr>
            <w:spacing w:val="-2"/>
            <w:sz w:val="16"/>
          </w:rPr>
          <w:tab/>
          <w:delText>interlocutory orders, 81D/6</w:delText>
        </w:r>
      </w:del>
    </w:p>
    <w:p>
      <w:pPr>
        <w:tabs>
          <w:tab w:val="left" w:pos="566"/>
        </w:tabs>
        <w:rPr>
          <w:del w:id="23947" w:author="Master Repository Process" w:date="2021-09-19T02:39:00Z"/>
          <w:spacing w:val="-2"/>
          <w:sz w:val="16"/>
        </w:rPr>
      </w:pPr>
      <w:del w:id="23948" w:author="Master Repository Process" w:date="2021-09-19T02:39:00Z">
        <w:r>
          <w:rPr>
            <w:spacing w:val="-2"/>
            <w:sz w:val="16"/>
          </w:rPr>
          <w:tab/>
          <w:delText>matters for a judge in court, 81D/3</w:delText>
        </w:r>
      </w:del>
    </w:p>
    <w:p>
      <w:pPr>
        <w:tabs>
          <w:tab w:val="left" w:pos="566"/>
        </w:tabs>
        <w:rPr>
          <w:del w:id="23949" w:author="Master Repository Process" w:date="2021-09-19T02:39:00Z"/>
          <w:spacing w:val="-2"/>
          <w:sz w:val="16"/>
        </w:rPr>
      </w:pPr>
      <w:del w:id="23950" w:author="Master Repository Process" w:date="2021-09-19T02:39:00Z">
        <w:r>
          <w:rPr>
            <w:spacing w:val="-2"/>
            <w:sz w:val="16"/>
          </w:rPr>
          <w:tab/>
          <w:delText>payment into court, 81D/12, Form No. 106</w:delText>
        </w:r>
      </w:del>
    </w:p>
    <w:p>
      <w:pPr>
        <w:tabs>
          <w:tab w:val="left" w:pos="566"/>
          <w:tab w:val="left" w:pos="1080"/>
        </w:tabs>
        <w:rPr>
          <w:del w:id="23951" w:author="Master Repository Process" w:date="2021-09-19T02:39:00Z"/>
          <w:bCs/>
          <w:snapToGrid w:val="0"/>
          <w:sz w:val="16"/>
        </w:rPr>
      </w:pPr>
      <w:del w:id="23952" w:author="Master Repository Process" w:date="2021-09-19T02:39:00Z">
        <w:r>
          <w:rPr>
            <w:bCs/>
            <w:snapToGrid w:val="0"/>
            <w:sz w:val="16"/>
          </w:rPr>
          <w:tab/>
        </w:r>
        <w:r>
          <w:rPr>
            <w:bCs/>
            <w:snapToGrid w:val="0"/>
            <w:sz w:val="16"/>
          </w:rPr>
          <w:tab/>
          <w:delText>acceptance of, 81D/13, Form No. 107</w:delText>
        </w:r>
      </w:del>
    </w:p>
    <w:p>
      <w:pPr>
        <w:tabs>
          <w:tab w:val="left" w:pos="566"/>
          <w:tab w:val="left" w:pos="1080"/>
        </w:tabs>
        <w:rPr>
          <w:del w:id="23953" w:author="Master Repository Process" w:date="2021-09-19T02:39:00Z"/>
          <w:bCs/>
          <w:snapToGrid w:val="0"/>
          <w:sz w:val="16"/>
        </w:rPr>
      </w:pPr>
      <w:del w:id="23954" w:author="Master Repository Process" w:date="2021-09-19T02:39:00Z">
        <w:r>
          <w:rPr>
            <w:bCs/>
            <w:snapToGrid w:val="0"/>
            <w:sz w:val="16"/>
          </w:rPr>
          <w:tab/>
        </w:r>
        <w:r>
          <w:rPr>
            <w:bCs/>
            <w:snapToGrid w:val="0"/>
            <w:sz w:val="16"/>
          </w:rPr>
          <w:tab/>
          <w:delText>non-disclosure of, 81D/15</w:delText>
        </w:r>
      </w:del>
    </w:p>
    <w:p>
      <w:pPr>
        <w:tabs>
          <w:tab w:val="left" w:pos="566"/>
        </w:tabs>
        <w:rPr>
          <w:del w:id="23955" w:author="Master Repository Process" w:date="2021-09-19T02:39:00Z"/>
          <w:spacing w:val="-2"/>
          <w:sz w:val="16"/>
        </w:rPr>
      </w:pPr>
      <w:del w:id="23956" w:author="Master Repository Process" w:date="2021-09-19T02:39:00Z">
        <w:r>
          <w:rPr>
            <w:spacing w:val="-2"/>
            <w:sz w:val="16"/>
          </w:rPr>
          <w:tab/>
          <w:delText>preliminary points of law, 81D/4</w:delText>
        </w:r>
      </w:del>
    </w:p>
    <w:p>
      <w:pPr>
        <w:tabs>
          <w:tab w:val="left" w:pos="566"/>
        </w:tabs>
        <w:rPr>
          <w:del w:id="23957" w:author="Master Repository Process" w:date="2021-09-19T02:39:00Z"/>
          <w:spacing w:val="-2"/>
          <w:sz w:val="16"/>
        </w:rPr>
      </w:pPr>
      <w:del w:id="23958" w:author="Master Repository Process" w:date="2021-09-19T02:39:00Z">
        <w:r>
          <w:rPr>
            <w:spacing w:val="-2"/>
            <w:sz w:val="16"/>
          </w:rPr>
          <w:tab/>
          <w:delText>subpoenas, 81D/7</w:delText>
        </w:r>
      </w:del>
    </w:p>
    <w:p>
      <w:pPr>
        <w:tabs>
          <w:tab w:val="left" w:pos="566"/>
        </w:tabs>
        <w:rPr>
          <w:del w:id="23959" w:author="Master Repository Process" w:date="2021-09-19T02:39:00Z"/>
          <w:spacing w:val="-2"/>
          <w:sz w:val="16"/>
        </w:rPr>
      </w:pPr>
      <w:del w:id="23960" w:author="Master Repository Process" w:date="2021-09-19T02:39:00Z">
        <w:r>
          <w:rPr>
            <w:spacing w:val="-2"/>
            <w:sz w:val="16"/>
          </w:rPr>
          <w:tab/>
          <w:delText>title of proceedings, 81D/2, Form No. 105</w:delText>
        </w:r>
      </w:del>
    </w:p>
    <w:p>
      <w:pPr>
        <w:spacing w:before="60"/>
        <w:rPr>
          <w:del w:id="23961" w:author="Master Repository Process" w:date="2021-09-19T02:39:00Z"/>
          <w:b/>
          <w:spacing w:val="-2"/>
          <w:sz w:val="16"/>
        </w:rPr>
      </w:pPr>
      <w:del w:id="23962" w:author="Master Repository Process" w:date="2021-09-19T02:39:00Z">
        <w:r>
          <w:rPr>
            <w:b/>
            <w:spacing w:val="-2"/>
            <w:sz w:val="16"/>
          </w:rPr>
          <w:delText>Committal</w:delText>
        </w:r>
      </w:del>
    </w:p>
    <w:p>
      <w:pPr>
        <w:tabs>
          <w:tab w:val="left" w:pos="566"/>
        </w:tabs>
        <w:rPr>
          <w:del w:id="23963" w:author="Master Repository Process" w:date="2021-09-19T02:39:00Z"/>
          <w:spacing w:val="-2"/>
          <w:sz w:val="16"/>
        </w:rPr>
      </w:pPr>
      <w:del w:id="23964" w:author="Master Repository Process" w:date="2021-09-19T02:39:00Z">
        <w:r>
          <w:rPr>
            <w:spacing w:val="-2"/>
            <w:sz w:val="16"/>
          </w:rPr>
          <w:tab/>
          <w:delText>for contempt of court, O.55</w:delText>
        </w:r>
      </w:del>
    </w:p>
    <w:p>
      <w:pPr>
        <w:tabs>
          <w:tab w:val="left" w:pos="566"/>
          <w:tab w:val="left" w:pos="1080"/>
        </w:tabs>
        <w:rPr>
          <w:del w:id="23965" w:author="Master Repository Process" w:date="2021-09-19T02:39:00Z"/>
          <w:bCs/>
          <w:snapToGrid w:val="0"/>
          <w:sz w:val="16"/>
        </w:rPr>
      </w:pPr>
      <w:del w:id="23966" w:author="Master Repository Process" w:date="2021-09-19T02:39:00Z">
        <w:r>
          <w:rPr>
            <w:bCs/>
            <w:snapToGrid w:val="0"/>
            <w:sz w:val="16"/>
          </w:rPr>
          <w:tab/>
        </w:r>
        <w:r>
          <w:rPr>
            <w:bCs/>
            <w:snapToGrid w:val="0"/>
            <w:sz w:val="16"/>
          </w:rPr>
          <w:tab/>
          <w:delText>application for discharge, to be served on sheriff, 55/9(2)</w:delText>
        </w:r>
      </w:del>
    </w:p>
    <w:p>
      <w:pPr>
        <w:tabs>
          <w:tab w:val="left" w:pos="566"/>
          <w:tab w:val="left" w:pos="1080"/>
        </w:tabs>
        <w:rPr>
          <w:del w:id="23967" w:author="Master Repository Process" w:date="2021-09-19T02:39:00Z"/>
          <w:bCs/>
          <w:snapToGrid w:val="0"/>
          <w:sz w:val="16"/>
        </w:rPr>
      </w:pPr>
      <w:del w:id="23968" w:author="Master Repository Process" w:date="2021-09-19T02:39:00Z">
        <w:r>
          <w:rPr>
            <w:bCs/>
            <w:snapToGrid w:val="0"/>
            <w:sz w:val="16"/>
          </w:rPr>
          <w:tab/>
        </w:r>
        <w:r>
          <w:rPr>
            <w:bCs/>
            <w:snapToGrid w:val="0"/>
            <w:sz w:val="16"/>
          </w:rPr>
          <w:tab/>
          <w:delText>application to court in certain cases, 55/2</w:delText>
        </w:r>
      </w:del>
    </w:p>
    <w:p>
      <w:pPr>
        <w:tabs>
          <w:tab w:val="left" w:pos="566"/>
          <w:tab w:val="left" w:pos="1080"/>
          <w:tab w:val="left" w:pos="1699"/>
        </w:tabs>
        <w:rPr>
          <w:del w:id="23969" w:author="Master Repository Process" w:date="2021-09-19T02:39:00Z"/>
          <w:spacing w:val="-2"/>
          <w:sz w:val="16"/>
        </w:rPr>
      </w:pPr>
      <w:del w:id="23970" w:author="Master Repository Process" w:date="2021-09-19T02:39:00Z">
        <w:r>
          <w:rPr>
            <w:spacing w:val="-2"/>
            <w:sz w:val="16"/>
          </w:rPr>
          <w:tab/>
        </w:r>
        <w:r>
          <w:rPr>
            <w:spacing w:val="-2"/>
            <w:sz w:val="16"/>
          </w:rPr>
          <w:tab/>
        </w:r>
        <w:r>
          <w:rPr>
            <w:spacing w:val="-2"/>
            <w:sz w:val="16"/>
          </w:rPr>
          <w:tab/>
          <w:delText>other cases, 55/3, 55/4</w:delText>
        </w:r>
      </w:del>
    </w:p>
    <w:p>
      <w:pPr>
        <w:tabs>
          <w:tab w:val="left" w:pos="566"/>
          <w:tab w:val="left" w:pos="1080"/>
        </w:tabs>
        <w:rPr>
          <w:del w:id="23971" w:author="Master Repository Process" w:date="2021-09-19T02:39:00Z"/>
          <w:bCs/>
          <w:snapToGrid w:val="0"/>
          <w:sz w:val="16"/>
        </w:rPr>
      </w:pPr>
      <w:del w:id="23972" w:author="Master Repository Process" w:date="2021-09-19T02:39:00Z">
        <w:r>
          <w:rPr>
            <w:bCs/>
            <w:snapToGrid w:val="0"/>
            <w:sz w:val="16"/>
          </w:rPr>
          <w:tab/>
        </w:r>
        <w:r>
          <w:rPr>
            <w:bCs/>
            <w:snapToGrid w:val="0"/>
            <w:sz w:val="16"/>
          </w:rPr>
          <w:tab/>
          <w:delText>arrest of contemnor, 55/6</w:delText>
        </w:r>
      </w:del>
    </w:p>
    <w:p>
      <w:pPr>
        <w:tabs>
          <w:tab w:val="left" w:pos="566"/>
          <w:tab w:val="left" w:pos="1080"/>
        </w:tabs>
        <w:rPr>
          <w:del w:id="23973" w:author="Master Repository Process" w:date="2021-09-19T02:39:00Z"/>
          <w:bCs/>
          <w:snapToGrid w:val="0"/>
          <w:sz w:val="16"/>
        </w:rPr>
      </w:pPr>
      <w:del w:id="23974" w:author="Master Repository Process" w:date="2021-09-19T02:39:00Z">
        <w:r>
          <w:rPr>
            <w:bCs/>
            <w:snapToGrid w:val="0"/>
            <w:sz w:val="16"/>
          </w:rPr>
          <w:tab/>
        </w:r>
        <w:r>
          <w:rPr>
            <w:bCs/>
            <w:snapToGrid w:val="0"/>
            <w:sz w:val="16"/>
          </w:rPr>
          <w:tab/>
          <w:delText>disability, service of summons for on person under, 70/13</w:delText>
        </w:r>
      </w:del>
    </w:p>
    <w:p>
      <w:pPr>
        <w:tabs>
          <w:tab w:val="left" w:pos="566"/>
          <w:tab w:val="left" w:pos="1080"/>
        </w:tabs>
        <w:rPr>
          <w:del w:id="23975" w:author="Master Repository Process" w:date="2021-09-19T02:39:00Z"/>
          <w:bCs/>
          <w:snapToGrid w:val="0"/>
          <w:sz w:val="16"/>
        </w:rPr>
      </w:pPr>
      <w:del w:id="23976" w:author="Master Repository Process" w:date="2021-09-19T02:39:00Z">
        <w:r>
          <w:rPr>
            <w:bCs/>
            <w:snapToGrid w:val="0"/>
            <w:sz w:val="16"/>
          </w:rPr>
          <w:tab/>
        </w:r>
        <w:r>
          <w:rPr>
            <w:bCs/>
            <w:snapToGrid w:val="0"/>
            <w:sz w:val="16"/>
          </w:rPr>
          <w:tab/>
          <w:delText>discharge or person committed, 55/9</w:delText>
        </w:r>
      </w:del>
    </w:p>
    <w:p>
      <w:pPr>
        <w:tabs>
          <w:tab w:val="left" w:pos="566"/>
          <w:tab w:val="left" w:pos="1080"/>
        </w:tabs>
        <w:rPr>
          <w:del w:id="23977" w:author="Master Repository Process" w:date="2021-09-19T02:39:00Z"/>
          <w:bCs/>
          <w:snapToGrid w:val="0"/>
          <w:sz w:val="16"/>
        </w:rPr>
      </w:pPr>
      <w:del w:id="23978" w:author="Master Repository Process" w:date="2021-09-19T02:39:00Z">
        <w:r>
          <w:rPr>
            <w:bCs/>
            <w:snapToGrid w:val="0"/>
            <w:sz w:val="16"/>
          </w:rPr>
          <w:tab/>
        </w:r>
        <w:r>
          <w:rPr>
            <w:bCs/>
            <w:snapToGrid w:val="0"/>
            <w:sz w:val="16"/>
          </w:rPr>
          <w:tab/>
          <w:delText>order, form of, 55/7, Form No. 66</w:delText>
        </w:r>
      </w:del>
    </w:p>
    <w:p>
      <w:pPr>
        <w:tabs>
          <w:tab w:val="left" w:pos="566"/>
          <w:tab w:val="left" w:pos="1080"/>
        </w:tabs>
        <w:rPr>
          <w:del w:id="23979" w:author="Master Repository Process" w:date="2021-09-19T02:39:00Z"/>
          <w:bCs/>
          <w:snapToGrid w:val="0"/>
          <w:sz w:val="16"/>
        </w:rPr>
      </w:pPr>
      <w:del w:id="23980" w:author="Master Repository Process" w:date="2021-09-19T02:39:00Z">
        <w:r>
          <w:rPr>
            <w:bCs/>
            <w:snapToGrid w:val="0"/>
            <w:sz w:val="16"/>
          </w:rPr>
          <w:tab/>
        </w:r>
        <w:r>
          <w:rPr>
            <w:bCs/>
            <w:snapToGrid w:val="0"/>
            <w:sz w:val="16"/>
          </w:rPr>
          <w:tab/>
          <w:delText>peremptory order, 55/11</w:delText>
        </w:r>
      </w:del>
    </w:p>
    <w:p>
      <w:pPr>
        <w:tabs>
          <w:tab w:val="left" w:pos="566"/>
          <w:tab w:val="left" w:pos="1080"/>
        </w:tabs>
        <w:rPr>
          <w:del w:id="23981" w:author="Master Repository Process" w:date="2021-09-19T02:39:00Z"/>
          <w:bCs/>
          <w:snapToGrid w:val="0"/>
          <w:sz w:val="16"/>
        </w:rPr>
      </w:pPr>
      <w:del w:id="23982" w:author="Master Repository Process" w:date="2021-09-19T02:39:00Z">
        <w:r>
          <w:rPr>
            <w:bCs/>
            <w:snapToGrid w:val="0"/>
            <w:sz w:val="16"/>
          </w:rPr>
          <w:tab/>
        </w:r>
        <w:r>
          <w:rPr>
            <w:bCs/>
            <w:snapToGrid w:val="0"/>
            <w:sz w:val="16"/>
          </w:rPr>
          <w:tab/>
          <w:delText>powers of the Court, O.55</w:delText>
        </w:r>
      </w:del>
    </w:p>
    <w:p>
      <w:pPr>
        <w:tabs>
          <w:tab w:val="left" w:pos="566"/>
          <w:tab w:val="left" w:pos="1080"/>
        </w:tabs>
        <w:rPr>
          <w:del w:id="23983" w:author="Master Repository Process" w:date="2021-09-19T02:39:00Z"/>
          <w:bCs/>
          <w:snapToGrid w:val="0"/>
          <w:sz w:val="16"/>
        </w:rPr>
      </w:pPr>
      <w:del w:id="23984" w:author="Master Repository Process" w:date="2021-09-19T02:39:00Z">
        <w:r>
          <w:rPr>
            <w:bCs/>
            <w:snapToGrid w:val="0"/>
            <w:sz w:val="16"/>
          </w:rPr>
          <w:tab/>
        </w:r>
        <w:r>
          <w:rPr>
            <w:bCs/>
            <w:snapToGrid w:val="0"/>
            <w:sz w:val="16"/>
          </w:rPr>
          <w:tab/>
          <w:delText>punishment, 55/7</w:delText>
        </w:r>
      </w:del>
    </w:p>
    <w:p>
      <w:pPr>
        <w:tabs>
          <w:tab w:val="left" w:pos="566"/>
          <w:tab w:val="left" w:pos="1080"/>
        </w:tabs>
        <w:rPr>
          <w:del w:id="23985" w:author="Master Repository Process" w:date="2021-09-19T02:39:00Z"/>
          <w:bCs/>
          <w:snapToGrid w:val="0"/>
          <w:sz w:val="16"/>
        </w:rPr>
      </w:pPr>
      <w:del w:id="23986" w:author="Master Repository Process" w:date="2021-09-19T02:39:00Z">
        <w:r>
          <w:rPr>
            <w:bCs/>
            <w:snapToGrid w:val="0"/>
            <w:sz w:val="16"/>
          </w:rPr>
          <w:tab/>
        </w:r>
        <w:r>
          <w:rPr>
            <w:bCs/>
            <w:snapToGrid w:val="0"/>
            <w:sz w:val="16"/>
          </w:rPr>
          <w:tab/>
          <w:delText>suspension of order, 55/8</w:delText>
        </w:r>
      </w:del>
    </w:p>
    <w:p>
      <w:pPr>
        <w:spacing w:before="60"/>
        <w:rPr>
          <w:del w:id="23987" w:author="Master Repository Process" w:date="2021-09-19T02:39:00Z"/>
          <w:b/>
          <w:spacing w:val="-2"/>
          <w:sz w:val="16"/>
        </w:rPr>
      </w:pPr>
      <w:del w:id="23988" w:author="Master Repository Process" w:date="2021-09-19T02:39:00Z">
        <w:r>
          <w:rPr>
            <w:b/>
            <w:spacing w:val="-2"/>
            <w:sz w:val="16"/>
          </w:rPr>
          <w:delText xml:space="preserve">Commonwealth proceedings – </w:delText>
        </w:r>
        <w:r>
          <w:rPr>
            <w:bCs/>
            <w:spacing w:val="-2"/>
            <w:sz w:val="16"/>
          </w:rPr>
          <w:delText>see</w:delText>
        </w:r>
        <w:r>
          <w:rPr>
            <w:b/>
            <w:spacing w:val="-2"/>
            <w:sz w:val="16"/>
          </w:rPr>
          <w:delText xml:space="preserve"> Federal jurisdiction</w:delText>
        </w:r>
      </w:del>
    </w:p>
    <w:p>
      <w:pPr>
        <w:spacing w:before="60"/>
        <w:rPr>
          <w:del w:id="23989" w:author="Master Repository Process" w:date="2021-09-19T02:39:00Z"/>
          <w:b/>
          <w:spacing w:val="-2"/>
          <w:sz w:val="16"/>
        </w:rPr>
      </w:pPr>
      <w:del w:id="23990" w:author="Master Repository Process" w:date="2021-09-19T02:39:00Z">
        <w:r>
          <w:rPr>
            <w:b/>
            <w:spacing w:val="-2"/>
            <w:sz w:val="16"/>
          </w:rPr>
          <w:delText>Compromise</w:delText>
        </w:r>
      </w:del>
    </w:p>
    <w:p>
      <w:pPr>
        <w:tabs>
          <w:tab w:val="left" w:pos="566"/>
        </w:tabs>
        <w:rPr>
          <w:del w:id="23991" w:author="Master Repository Process" w:date="2021-09-19T02:39:00Z"/>
          <w:spacing w:val="-2"/>
          <w:sz w:val="16"/>
        </w:rPr>
      </w:pPr>
      <w:del w:id="23992" w:author="Master Repository Process" w:date="2021-09-19T02:39:00Z">
        <w:r>
          <w:rPr>
            <w:spacing w:val="-2"/>
            <w:sz w:val="16"/>
          </w:rPr>
          <w:tab/>
          <w:delText>construction proceedings, approval, 18/13(4)</w:delText>
        </w:r>
      </w:del>
    </w:p>
    <w:p>
      <w:pPr>
        <w:tabs>
          <w:tab w:val="left" w:pos="566"/>
        </w:tabs>
        <w:rPr>
          <w:del w:id="23993" w:author="Master Repository Process" w:date="2021-09-19T02:39:00Z"/>
          <w:spacing w:val="-2"/>
          <w:sz w:val="16"/>
        </w:rPr>
      </w:pPr>
      <w:del w:id="23994" w:author="Master Repository Process" w:date="2021-09-19T02:39:00Z">
        <w:r>
          <w:rPr>
            <w:spacing w:val="-2"/>
            <w:sz w:val="16"/>
          </w:rPr>
          <w:tab/>
          <w:delText>disability, person with, 70/10-11</w:delText>
        </w:r>
      </w:del>
    </w:p>
    <w:p>
      <w:pPr>
        <w:tabs>
          <w:tab w:val="left" w:pos="566"/>
        </w:tabs>
        <w:rPr>
          <w:del w:id="23995" w:author="Master Repository Process" w:date="2021-09-19T02:39:00Z"/>
          <w:spacing w:val="-2"/>
          <w:sz w:val="16"/>
        </w:rPr>
      </w:pPr>
      <w:del w:id="23996" w:author="Master Repository Process" w:date="2021-09-19T02:39:00Z">
        <w:r>
          <w:rPr>
            <w:spacing w:val="-2"/>
            <w:sz w:val="16"/>
          </w:rPr>
          <w:tab/>
          <w:delText>offer of, 24A</w:delText>
        </w:r>
      </w:del>
    </w:p>
    <w:p>
      <w:pPr>
        <w:tabs>
          <w:tab w:val="left" w:pos="566"/>
          <w:tab w:val="left" w:pos="1080"/>
        </w:tabs>
        <w:rPr>
          <w:del w:id="23997" w:author="Master Repository Process" w:date="2021-09-19T02:39:00Z"/>
          <w:bCs/>
          <w:snapToGrid w:val="0"/>
          <w:sz w:val="16"/>
        </w:rPr>
      </w:pPr>
      <w:del w:id="23998" w:author="Master Repository Process" w:date="2021-09-19T02:39:00Z">
        <w:r>
          <w:rPr>
            <w:bCs/>
            <w:snapToGrid w:val="0"/>
            <w:sz w:val="16"/>
          </w:rPr>
          <w:tab/>
        </w:r>
        <w:r>
          <w:rPr>
            <w:bCs/>
            <w:snapToGrid w:val="0"/>
            <w:sz w:val="16"/>
          </w:rPr>
          <w:tab/>
          <w:delText>acceptance</w:delText>
        </w:r>
      </w:del>
    </w:p>
    <w:p>
      <w:pPr>
        <w:tabs>
          <w:tab w:val="left" w:pos="566"/>
          <w:tab w:val="left" w:pos="1080"/>
          <w:tab w:val="left" w:pos="1699"/>
        </w:tabs>
        <w:rPr>
          <w:del w:id="23999" w:author="Master Repository Process" w:date="2021-09-19T02:39:00Z"/>
          <w:spacing w:val="-2"/>
          <w:sz w:val="16"/>
        </w:rPr>
      </w:pPr>
      <w:del w:id="24000" w:author="Master Repository Process" w:date="2021-09-19T02:39:00Z">
        <w:r>
          <w:rPr>
            <w:spacing w:val="-2"/>
            <w:sz w:val="16"/>
          </w:rPr>
          <w:tab/>
        </w:r>
        <w:r>
          <w:rPr>
            <w:spacing w:val="-2"/>
            <w:sz w:val="16"/>
          </w:rPr>
          <w:tab/>
        </w:r>
        <w:r>
          <w:rPr>
            <w:spacing w:val="-2"/>
            <w:sz w:val="16"/>
          </w:rPr>
          <w:tab/>
          <w:delText>failure to comply with, 24A/8</w:delText>
        </w:r>
      </w:del>
    </w:p>
    <w:p>
      <w:pPr>
        <w:tabs>
          <w:tab w:val="left" w:pos="566"/>
          <w:tab w:val="left" w:pos="1080"/>
          <w:tab w:val="left" w:pos="1699"/>
        </w:tabs>
        <w:rPr>
          <w:del w:id="24001" w:author="Master Repository Process" w:date="2021-09-19T02:39:00Z"/>
          <w:spacing w:val="-2"/>
          <w:sz w:val="16"/>
        </w:rPr>
      </w:pPr>
      <w:del w:id="24002" w:author="Master Repository Process" w:date="2021-09-19T02:39:00Z">
        <w:r>
          <w:rPr>
            <w:spacing w:val="-2"/>
            <w:sz w:val="16"/>
          </w:rPr>
          <w:tab/>
        </w:r>
        <w:r>
          <w:rPr>
            <w:spacing w:val="-2"/>
            <w:sz w:val="16"/>
          </w:rPr>
          <w:tab/>
        </w:r>
        <w:r>
          <w:rPr>
            <w:spacing w:val="-2"/>
            <w:sz w:val="16"/>
          </w:rPr>
          <w:tab/>
          <w:delText>time for, 24A/3</w:delText>
        </w:r>
      </w:del>
    </w:p>
    <w:p>
      <w:pPr>
        <w:tabs>
          <w:tab w:val="left" w:pos="566"/>
          <w:tab w:val="left" w:pos="1080"/>
          <w:tab w:val="left" w:pos="1699"/>
        </w:tabs>
        <w:rPr>
          <w:del w:id="24003" w:author="Master Repository Process" w:date="2021-09-19T02:39:00Z"/>
          <w:spacing w:val="-2"/>
          <w:sz w:val="16"/>
        </w:rPr>
      </w:pPr>
      <w:del w:id="24004" w:author="Master Repository Process" w:date="2021-09-19T02:39:00Z">
        <w:r>
          <w:rPr>
            <w:spacing w:val="-2"/>
            <w:sz w:val="16"/>
          </w:rPr>
          <w:tab/>
        </w:r>
        <w:r>
          <w:rPr>
            <w:spacing w:val="-2"/>
            <w:sz w:val="16"/>
          </w:rPr>
          <w:tab/>
        </w:r>
        <w:r>
          <w:rPr>
            <w:spacing w:val="-2"/>
            <w:sz w:val="16"/>
          </w:rPr>
          <w:tab/>
          <w:delText>withdrawal of, 24A/5</w:delText>
        </w:r>
      </w:del>
    </w:p>
    <w:p>
      <w:pPr>
        <w:tabs>
          <w:tab w:val="left" w:pos="566"/>
          <w:tab w:val="left" w:pos="1080"/>
        </w:tabs>
        <w:rPr>
          <w:del w:id="24005" w:author="Master Repository Process" w:date="2021-09-19T02:39:00Z"/>
          <w:bCs/>
          <w:snapToGrid w:val="0"/>
          <w:sz w:val="16"/>
        </w:rPr>
      </w:pPr>
      <w:del w:id="24006" w:author="Master Repository Process" w:date="2021-09-19T02:39:00Z">
        <w:r>
          <w:rPr>
            <w:bCs/>
            <w:snapToGrid w:val="0"/>
            <w:sz w:val="16"/>
          </w:rPr>
          <w:tab/>
        </w:r>
        <w:r>
          <w:rPr>
            <w:bCs/>
            <w:snapToGrid w:val="0"/>
            <w:sz w:val="16"/>
          </w:rPr>
          <w:tab/>
          <w:delText>application, 24A/2</w:delText>
        </w:r>
      </w:del>
    </w:p>
    <w:p>
      <w:pPr>
        <w:tabs>
          <w:tab w:val="left" w:pos="566"/>
          <w:tab w:val="left" w:pos="1080"/>
        </w:tabs>
        <w:rPr>
          <w:del w:id="24007" w:author="Master Repository Process" w:date="2021-09-19T02:39:00Z"/>
          <w:bCs/>
          <w:snapToGrid w:val="0"/>
          <w:sz w:val="16"/>
        </w:rPr>
      </w:pPr>
      <w:del w:id="24008" w:author="Master Repository Process" w:date="2021-09-19T02:39:00Z">
        <w:r>
          <w:rPr>
            <w:bCs/>
            <w:snapToGrid w:val="0"/>
            <w:sz w:val="16"/>
          </w:rPr>
          <w:tab/>
        </w:r>
        <w:r>
          <w:rPr>
            <w:bCs/>
            <w:snapToGrid w:val="0"/>
            <w:sz w:val="16"/>
          </w:rPr>
          <w:tab/>
          <w:delText>costs, 24A/10</w:delText>
        </w:r>
      </w:del>
    </w:p>
    <w:p>
      <w:pPr>
        <w:tabs>
          <w:tab w:val="left" w:pos="566"/>
          <w:tab w:val="left" w:pos="1080"/>
        </w:tabs>
        <w:rPr>
          <w:del w:id="24009" w:author="Master Repository Process" w:date="2021-09-19T02:39:00Z"/>
          <w:bCs/>
          <w:snapToGrid w:val="0"/>
          <w:sz w:val="16"/>
        </w:rPr>
      </w:pPr>
      <w:del w:id="24010" w:author="Master Repository Process" w:date="2021-09-19T02:39:00Z">
        <w:r>
          <w:rPr>
            <w:bCs/>
            <w:snapToGrid w:val="0"/>
            <w:sz w:val="16"/>
          </w:rPr>
          <w:tab/>
        </w:r>
        <w:r>
          <w:rPr>
            <w:bCs/>
            <w:snapToGrid w:val="0"/>
            <w:sz w:val="16"/>
          </w:rPr>
          <w:tab/>
          <w:delText>disclosure to court, 24A/7</w:delText>
        </w:r>
      </w:del>
    </w:p>
    <w:p>
      <w:pPr>
        <w:tabs>
          <w:tab w:val="left" w:pos="566"/>
          <w:tab w:val="left" w:pos="1080"/>
        </w:tabs>
        <w:rPr>
          <w:del w:id="24011" w:author="Master Repository Process" w:date="2021-09-19T02:39:00Z"/>
          <w:bCs/>
          <w:snapToGrid w:val="0"/>
          <w:sz w:val="16"/>
        </w:rPr>
      </w:pPr>
      <w:del w:id="24012" w:author="Master Repository Process" w:date="2021-09-19T02:39:00Z">
        <w:r>
          <w:rPr>
            <w:bCs/>
            <w:snapToGrid w:val="0"/>
            <w:sz w:val="16"/>
          </w:rPr>
          <w:tab/>
        </w:r>
        <w:r>
          <w:rPr>
            <w:bCs/>
            <w:snapToGrid w:val="0"/>
            <w:sz w:val="16"/>
          </w:rPr>
          <w:tab/>
          <w:delText>multiple defendants, 24A/9</w:delText>
        </w:r>
      </w:del>
    </w:p>
    <w:p>
      <w:pPr>
        <w:tabs>
          <w:tab w:val="left" w:pos="566"/>
          <w:tab w:val="left" w:pos="1080"/>
        </w:tabs>
        <w:rPr>
          <w:del w:id="24013" w:author="Master Repository Process" w:date="2021-09-19T02:39:00Z"/>
          <w:bCs/>
          <w:snapToGrid w:val="0"/>
          <w:sz w:val="16"/>
        </w:rPr>
      </w:pPr>
      <w:del w:id="24014" w:author="Master Repository Process" w:date="2021-09-19T02:39:00Z">
        <w:r>
          <w:rPr>
            <w:bCs/>
            <w:snapToGrid w:val="0"/>
            <w:sz w:val="16"/>
          </w:rPr>
          <w:tab/>
        </w:r>
        <w:r>
          <w:rPr>
            <w:bCs/>
            <w:snapToGrid w:val="0"/>
            <w:sz w:val="16"/>
          </w:rPr>
          <w:tab/>
          <w:delText>payment, 24A/4</w:delText>
        </w:r>
      </w:del>
    </w:p>
    <w:p>
      <w:pPr>
        <w:spacing w:before="60"/>
        <w:rPr>
          <w:del w:id="24015" w:author="Master Repository Process" w:date="2021-09-19T02:39:00Z"/>
          <w:b/>
          <w:spacing w:val="-2"/>
          <w:sz w:val="16"/>
        </w:rPr>
      </w:pPr>
      <w:del w:id="24016" w:author="Master Repository Process" w:date="2021-09-19T02:39:00Z">
        <w:r>
          <w:rPr>
            <w:b/>
            <w:spacing w:val="-2"/>
            <w:sz w:val="16"/>
          </w:rPr>
          <w:delText xml:space="preserve">Concurrent writ (O.7) </w:delText>
        </w:r>
        <w:r>
          <w:rPr>
            <w:spacing w:val="-2"/>
            <w:sz w:val="16"/>
          </w:rPr>
          <w:delText xml:space="preserve">- see </w:delText>
        </w:r>
        <w:r>
          <w:rPr>
            <w:b/>
            <w:spacing w:val="-2"/>
            <w:sz w:val="16"/>
          </w:rPr>
          <w:delText>Writ of summons</w:delText>
        </w:r>
      </w:del>
    </w:p>
    <w:p>
      <w:pPr>
        <w:spacing w:before="60"/>
        <w:rPr>
          <w:del w:id="24017" w:author="Master Repository Process" w:date="2021-09-19T02:39:00Z"/>
          <w:snapToGrid w:val="0"/>
          <w:sz w:val="16"/>
        </w:rPr>
      </w:pPr>
      <w:del w:id="24018" w:author="Master Repository Process" w:date="2021-09-19T02:39:00Z">
        <w:r>
          <w:rPr>
            <w:b/>
            <w:snapToGrid w:val="0"/>
            <w:sz w:val="16"/>
          </w:rPr>
          <w:delText>Conference</w:delText>
        </w:r>
        <w:r>
          <w:rPr>
            <w:snapToGrid w:val="0"/>
            <w:sz w:val="16"/>
          </w:rPr>
          <w:delText xml:space="preserve"> - see </w:delText>
        </w:r>
        <w:r>
          <w:rPr>
            <w:b/>
            <w:snapToGrid w:val="0"/>
            <w:sz w:val="16"/>
          </w:rPr>
          <w:delText>Case management</w:delText>
        </w:r>
      </w:del>
    </w:p>
    <w:p>
      <w:pPr>
        <w:spacing w:before="60"/>
        <w:rPr>
          <w:del w:id="24019" w:author="Master Repository Process" w:date="2021-09-19T02:39:00Z"/>
          <w:b/>
          <w:spacing w:val="-2"/>
          <w:sz w:val="16"/>
        </w:rPr>
      </w:pPr>
      <w:del w:id="24020" w:author="Master Repository Process" w:date="2021-09-19T02:39:00Z">
        <w:r>
          <w:rPr>
            <w:b/>
            <w:spacing w:val="-2"/>
            <w:sz w:val="16"/>
          </w:rPr>
          <w:delText xml:space="preserve">Confiscation of profits of crime under the </w:delText>
        </w:r>
        <w:r>
          <w:rPr>
            <w:b/>
            <w:i/>
            <w:iCs/>
            <w:spacing w:val="-2"/>
            <w:sz w:val="16"/>
          </w:rPr>
          <w:delText>Criminal Property Confiscation Act 2000</w:delText>
        </w:r>
        <w:r>
          <w:rPr>
            <w:bCs/>
            <w:spacing w:val="-2"/>
            <w:sz w:val="16"/>
          </w:rPr>
          <w:delText xml:space="preserve"> - see  </w:delText>
        </w:r>
        <w:r>
          <w:rPr>
            <w:b/>
            <w:i/>
            <w:iCs/>
            <w:spacing w:val="-2"/>
            <w:sz w:val="16"/>
          </w:rPr>
          <w:delText>Criminal Property Confiscation Act 2000</w:delText>
        </w:r>
      </w:del>
    </w:p>
    <w:p>
      <w:pPr>
        <w:spacing w:before="60"/>
        <w:rPr>
          <w:del w:id="24021" w:author="Master Repository Process" w:date="2021-09-19T02:39:00Z"/>
          <w:b/>
          <w:snapToGrid w:val="0"/>
          <w:sz w:val="16"/>
        </w:rPr>
      </w:pPr>
      <w:del w:id="24022" w:author="Master Repository Process" w:date="2021-09-19T02:39:00Z">
        <w:r>
          <w:rPr>
            <w:b/>
            <w:snapToGrid w:val="0"/>
            <w:sz w:val="16"/>
          </w:rPr>
          <w:delText xml:space="preserve">Confiscation of profits of crime under the </w:delText>
        </w:r>
        <w:r>
          <w:rPr>
            <w:b/>
            <w:i/>
            <w:iCs/>
            <w:snapToGrid w:val="0"/>
            <w:sz w:val="16"/>
          </w:rPr>
          <w:delText>Proceeds of Crime Act 2002</w:delText>
        </w:r>
        <w:r>
          <w:rPr>
            <w:b/>
            <w:snapToGrid w:val="0"/>
            <w:sz w:val="16"/>
          </w:rPr>
          <w:delText xml:space="preserve"> (Cwlth)</w:delText>
        </w:r>
        <w:r>
          <w:rPr>
            <w:bCs/>
            <w:snapToGrid w:val="0"/>
            <w:sz w:val="16"/>
          </w:rPr>
          <w:delText xml:space="preserve"> – see</w:delText>
        </w:r>
        <w:r>
          <w:rPr>
            <w:bCs/>
            <w:spacing w:val="-2"/>
            <w:sz w:val="16"/>
          </w:rPr>
          <w:delText xml:space="preserve"> </w:delText>
        </w:r>
        <w:r>
          <w:rPr>
            <w:b/>
            <w:i/>
            <w:iCs/>
            <w:snapToGrid w:val="0"/>
            <w:sz w:val="16"/>
          </w:rPr>
          <w:delText>Proceeds of Crime Act 2002</w:delText>
        </w:r>
        <w:r>
          <w:rPr>
            <w:b/>
            <w:snapToGrid w:val="0"/>
            <w:sz w:val="16"/>
          </w:rPr>
          <w:delText xml:space="preserve"> (Cwlth)</w:delText>
        </w:r>
      </w:del>
    </w:p>
    <w:p>
      <w:pPr>
        <w:spacing w:before="60"/>
        <w:rPr>
          <w:del w:id="24023" w:author="Master Repository Process" w:date="2021-09-19T02:39:00Z"/>
          <w:spacing w:val="-2"/>
          <w:sz w:val="16"/>
        </w:rPr>
      </w:pPr>
      <w:del w:id="24024" w:author="Master Repository Process" w:date="2021-09-19T02:39:00Z">
        <w:r>
          <w:rPr>
            <w:b/>
            <w:spacing w:val="-2"/>
            <w:sz w:val="16"/>
          </w:rPr>
          <w:delText xml:space="preserve">Consent orders, </w:delText>
        </w:r>
        <w:r>
          <w:rPr>
            <w:spacing w:val="-2"/>
            <w:sz w:val="16"/>
          </w:rPr>
          <w:delText>43/16</w:delText>
        </w:r>
      </w:del>
    </w:p>
    <w:p>
      <w:pPr>
        <w:spacing w:before="60"/>
        <w:rPr>
          <w:del w:id="24025" w:author="Master Repository Process" w:date="2021-09-19T02:39:00Z"/>
          <w:spacing w:val="-2"/>
          <w:sz w:val="16"/>
        </w:rPr>
      </w:pPr>
      <w:del w:id="24026" w:author="Master Repository Process" w:date="2021-09-19T02:39:00Z">
        <w:r>
          <w:rPr>
            <w:b/>
            <w:spacing w:val="-2"/>
            <w:sz w:val="16"/>
          </w:rPr>
          <w:delText>Consolidation of proceedings (O.83)</w:delText>
        </w:r>
      </w:del>
    </w:p>
    <w:p>
      <w:pPr>
        <w:tabs>
          <w:tab w:val="left" w:pos="566"/>
        </w:tabs>
        <w:rPr>
          <w:del w:id="24027" w:author="Master Repository Process" w:date="2021-09-19T02:39:00Z"/>
          <w:spacing w:val="-2"/>
          <w:sz w:val="16"/>
        </w:rPr>
      </w:pPr>
      <w:del w:id="24028" w:author="Master Repository Process" w:date="2021-09-19T02:39:00Z">
        <w:r>
          <w:rPr>
            <w:spacing w:val="-2"/>
            <w:sz w:val="16"/>
          </w:rPr>
          <w:tab/>
          <w:delText>directions for, 83/3</w:delText>
        </w:r>
      </w:del>
    </w:p>
    <w:p>
      <w:pPr>
        <w:tabs>
          <w:tab w:val="left" w:pos="566"/>
        </w:tabs>
        <w:rPr>
          <w:del w:id="24029" w:author="Master Repository Process" w:date="2021-09-19T02:39:00Z"/>
          <w:spacing w:val="-2"/>
          <w:sz w:val="16"/>
        </w:rPr>
      </w:pPr>
      <w:del w:id="24030" w:author="Master Repository Process" w:date="2021-09-19T02:39:00Z">
        <w:r>
          <w:rPr>
            <w:spacing w:val="-2"/>
            <w:sz w:val="16"/>
          </w:rPr>
          <w:tab/>
          <w:delText>pending causes and matters, 83/1</w:delText>
        </w:r>
      </w:del>
    </w:p>
    <w:p>
      <w:pPr>
        <w:tabs>
          <w:tab w:val="left" w:pos="566"/>
        </w:tabs>
        <w:rPr>
          <w:del w:id="24031" w:author="Master Repository Process" w:date="2021-09-19T02:39:00Z"/>
          <w:spacing w:val="-2"/>
          <w:sz w:val="16"/>
        </w:rPr>
      </w:pPr>
      <w:del w:id="24032" w:author="Master Repository Process" w:date="2021-09-19T02:39:00Z">
        <w:r>
          <w:rPr>
            <w:spacing w:val="-2"/>
            <w:sz w:val="16"/>
          </w:rPr>
          <w:tab/>
          <w:delText>with actions from other courts, 83/2</w:delText>
        </w:r>
      </w:del>
    </w:p>
    <w:p>
      <w:pPr>
        <w:spacing w:before="60"/>
        <w:rPr>
          <w:del w:id="24033" w:author="Master Repository Process" w:date="2021-09-19T02:39:00Z"/>
          <w:spacing w:val="-2"/>
          <w:sz w:val="16"/>
        </w:rPr>
      </w:pPr>
      <w:del w:id="24034" w:author="Master Repository Process" w:date="2021-09-19T02:39:00Z">
        <w:r>
          <w:rPr>
            <w:b/>
            <w:spacing w:val="-2"/>
            <w:sz w:val="16"/>
          </w:rPr>
          <w:delText>Construction proceedings</w:delText>
        </w:r>
      </w:del>
    </w:p>
    <w:p>
      <w:pPr>
        <w:tabs>
          <w:tab w:val="left" w:pos="566"/>
        </w:tabs>
        <w:rPr>
          <w:del w:id="24035" w:author="Master Repository Process" w:date="2021-09-19T02:39:00Z"/>
          <w:spacing w:val="-2"/>
          <w:sz w:val="16"/>
        </w:rPr>
      </w:pPr>
      <w:del w:id="24036" w:author="Master Repository Process" w:date="2021-09-19T02:39:00Z">
        <w:r>
          <w:rPr>
            <w:spacing w:val="-2"/>
            <w:sz w:val="16"/>
          </w:rPr>
          <w:tab/>
          <w:delText>approval of compromise, 18/13(4)</w:delText>
        </w:r>
      </w:del>
    </w:p>
    <w:p>
      <w:pPr>
        <w:tabs>
          <w:tab w:val="left" w:pos="566"/>
        </w:tabs>
        <w:rPr>
          <w:del w:id="24037" w:author="Master Repository Process" w:date="2021-09-19T02:39:00Z"/>
          <w:spacing w:val="-2"/>
          <w:sz w:val="16"/>
        </w:rPr>
      </w:pPr>
      <w:del w:id="24038" w:author="Master Repository Process" w:date="2021-09-19T02:39:00Z">
        <w:r>
          <w:rPr>
            <w:spacing w:val="-2"/>
            <w:sz w:val="16"/>
          </w:rPr>
          <w:tab/>
          <w:delText>beginning of proceedings, 58/10, 58/11</w:delText>
        </w:r>
      </w:del>
    </w:p>
    <w:p>
      <w:pPr>
        <w:tabs>
          <w:tab w:val="left" w:pos="566"/>
        </w:tabs>
        <w:rPr>
          <w:del w:id="24039" w:author="Master Repository Process" w:date="2021-09-19T02:39:00Z"/>
          <w:spacing w:val="-2"/>
          <w:sz w:val="16"/>
        </w:rPr>
      </w:pPr>
      <w:del w:id="24040" w:author="Master Repository Process" w:date="2021-09-19T02:39:00Z">
        <w:r>
          <w:rPr>
            <w:spacing w:val="-2"/>
            <w:sz w:val="16"/>
          </w:rPr>
          <w:tab/>
          <w:delText>unascertainable persons, 18/13</w:delText>
        </w:r>
      </w:del>
    </w:p>
    <w:p>
      <w:pPr>
        <w:tabs>
          <w:tab w:val="left" w:pos="566"/>
          <w:tab w:val="left" w:pos="1080"/>
        </w:tabs>
        <w:rPr>
          <w:del w:id="24041" w:author="Master Repository Process" w:date="2021-09-19T02:39:00Z"/>
          <w:bCs/>
          <w:snapToGrid w:val="0"/>
          <w:sz w:val="16"/>
        </w:rPr>
      </w:pPr>
      <w:del w:id="24042" w:author="Master Repository Process" w:date="2021-09-19T02:39:00Z">
        <w:r>
          <w:rPr>
            <w:bCs/>
            <w:snapToGrid w:val="0"/>
            <w:sz w:val="16"/>
          </w:rPr>
          <w:tab/>
        </w:r>
        <w:r>
          <w:rPr>
            <w:bCs/>
            <w:snapToGrid w:val="0"/>
            <w:sz w:val="16"/>
          </w:rPr>
          <w:tab/>
          <w:delText>judgment binding on, 18/13(4)</w:delText>
        </w:r>
      </w:del>
    </w:p>
    <w:p>
      <w:pPr>
        <w:spacing w:before="60"/>
        <w:rPr>
          <w:del w:id="24043" w:author="Master Repository Process" w:date="2021-09-19T02:39:00Z"/>
          <w:spacing w:val="-2"/>
          <w:sz w:val="16"/>
        </w:rPr>
      </w:pPr>
      <w:del w:id="24044" w:author="Master Repository Process" w:date="2021-09-19T02:39:00Z">
        <w:r>
          <w:rPr>
            <w:b/>
            <w:spacing w:val="-2"/>
            <w:sz w:val="16"/>
          </w:rPr>
          <w:delText>Consular agent</w:delText>
        </w:r>
      </w:del>
    </w:p>
    <w:p>
      <w:pPr>
        <w:tabs>
          <w:tab w:val="left" w:pos="566"/>
        </w:tabs>
        <w:rPr>
          <w:del w:id="24045" w:author="Master Repository Process" w:date="2021-09-19T02:39:00Z"/>
          <w:spacing w:val="-2"/>
          <w:sz w:val="16"/>
        </w:rPr>
      </w:pPr>
      <w:del w:id="24046" w:author="Master Repository Process" w:date="2021-09-19T02:39:00Z">
        <w:r>
          <w:rPr>
            <w:spacing w:val="-2"/>
            <w:sz w:val="16"/>
          </w:rPr>
          <w:tab/>
          <w:delText>interpretation, 1/4</w:delText>
        </w:r>
      </w:del>
    </w:p>
    <w:p>
      <w:pPr>
        <w:tabs>
          <w:tab w:val="left" w:pos="566"/>
        </w:tabs>
        <w:rPr>
          <w:del w:id="24047" w:author="Master Repository Process" w:date="2021-09-19T02:39:00Z"/>
          <w:spacing w:val="-2"/>
          <w:sz w:val="16"/>
        </w:rPr>
      </w:pPr>
      <w:del w:id="24048" w:author="Master Repository Process" w:date="2021-09-19T02:39:00Z">
        <w:r>
          <w:rPr>
            <w:spacing w:val="-2"/>
            <w:sz w:val="16"/>
          </w:rPr>
          <w:tab/>
          <w:delText>service of process, etc., through, abroad, 10/9</w:delText>
        </w:r>
      </w:del>
    </w:p>
    <w:p>
      <w:pPr>
        <w:spacing w:before="60"/>
        <w:rPr>
          <w:del w:id="24049" w:author="Master Repository Process" w:date="2021-09-19T02:39:00Z"/>
          <w:b/>
          <w:spacing w:val="-2"/>
          <w:sz w:val="16"/>
        </w:rPr>
      </w:pPr>
      <w:del w:id="24050" w:author="Master Repository Process" w:date="2021-09-19T02:39:00Z">
        <w:r>
          <w:rPr>
            <w:b/>
            <w:spacing w:val="-2"/>
            <w:sz w:val="16"/>
          </w:rPr>
          <w:delText>Contact details of parties and others (O.71A)</w:delText>
        </w:r>
      </w:del>
    </w:p>
    <w:p>
      <w:pPr>
        <w:tabs>
          <w:tab w:val="left" w:pos="566"/>
        </w:tabs>
        <w:rPr>
          <w:del w:id="24051" w:author="Master Repository Process" w:date="2021-09-19T02:39:00Z"/>
          <w:spacing w:val="-2"/>
          <w:sz w:val="16"/>
        </w:rPr>
      </w:pPr>
      <w:del w:id="24052" w:author="Master Repository Process" w:date="2021-09-19T02:39:00Z">
        <w:r>
          <w:rPr>
            <w:spacing w:val="-2"/>
            <w:sz w:val="16"/>
          </w:rPr>
          <w:tab/>
          <w:delText>court powers as to fictitious details in documents, 71A/6</w:delText>
        </w:r>
      </w:del>
    </w:p>
    <w:p>
      <w:pPr>
        <w:tabs>
          <w:tab w:val="left" w:pos="566"/>
        </w:tabs>
        <w:rPr>
          <w:del w:id="24053" w:author="Master Repository Process" w:date="2021-09-19T02:39:00Z"/>
          <w:spacing w:val="-2"/>
          <w:sz w:val="16"/>
        </w:rPr>
      </w:pPr>
      <w:del w:id="24054" w:author="Master Repository Process" w:date="2021-09-19T02:39:00Z">
        <w:r>
          <w:rPr>
            <w:spacing w:val="-2"/>
            <w:sz w:val="16"/>
          </w:rPr>
          <w:tab/>
          <w:delText>documents without contact details, 71A/4</w:delText>
        </w:r>
      </w:del>
    </w:p>
    <w:p>
      <w:pPr>
        <w:tabs>
          <w:tab w:val="left" w:pos="566"/>
        </w:tabs>
        <w:rPr>
          <w:del w:id="24055" w:author="Master Repository Process" w:date="2021-09-19T02:39:00Z"/>
          <w:spacing w:val="-2"/>
          <w:sz w:val="16"/>
        </w:rPr>
      </w:pPr>
      <w:del w:id="24056" w:author="Master Repository Process" w:date="2021-09-19T02:39:00Z">
        <w:r>
          <w:rPr>
            <w:spacing w:val="-2"/>
            <w:sz w:val="16"/>
          </w:rPr>
          <w:tab/>
          <w:delText>geographical addresses, 71A/2</w:delText>
        </w:r>
      </w:del>
    </w:p>
    <w:p>
      <w:pPr>
        <w:tabs>
          <w:tab w:val="left" w:pos="566"/>
        </w:tabs>
        <w:rPr>
          <w:del w:id="24057" w:author="Master Repository Process" w:date="2021-09-19T02:39:00Z"/>
          <w:spacing w:val="-2"/>
          <w:sz w:val="16"/>
        </w:rPr>
      </w:pPr>
      <w:del w:id="24058" w:author="Master Repository Process" w:date="2021-09-19T02:39:00Z">
        <w:r>
          <w:rPr>
            <w:spacing w:val="-2"/>
            <w:sz w:val="16"/>
          </w:rPr>
          <w:tab/>
          <w:delText>notification of changes of information, 71A/5</w:delText>
        </w:r>
      </w:del>
    </w:p>
    <w:p>
      <w:pPr>
        <w:tabs>
          <w:tab w:val="left" w:pos="566"/>
        </w:tabs>
        <w:rPr>
          <w:del w:id="24059" w:author="Master Repository Process" w:date="2021-09-19T02:39:00Z"/>
          <w:spacing w:val="-2"/>
          <w:sz w:val="16"/>
        </w:rPr>
      </w:pPr>
      <w:del w:id="24060" w:author="Master Repository Process" w:date="2021-09-19T02:39:00Z">
        <w:r>
          <w:rPr>
            <w:spacing w:val="-2"/>
            <w:sz w:val="16"/>
          </w:rPr>
          <w:tab/>
          <w:delText>requirements for, 71A/1</w:delText>
        </w:r>
      </w:del>
    </w:p>
    <w:p>
      <w:pPr>
        <w:spacing w:before="60"/>
        <w:rPr>
          <w:del w:id="24061" w:author="Master Repository Process" w:date="2021-09-19T02:39:00Z"/>
          <w:spacing w:val="-2"/>
          <w:sz w:val="16"/>
        </w:rPr>
      </w:pPr>
      <w:del w:id="24062" w:author="Master Repository Process" w:date="2021-09-19T02:39:00Z">
        <w:r>
          <w:rPr>
            <w:b/>
            <w:spacing w:val="-2"/>
            <w:sz w:val="16"/>
          </w:rPr>
          <w:delText>Contempt of court (O.55)</w:delText>
        </w:r>
      </w:del>
    </w:p>
    <w:p>
      <w:pPr>
        <w:tabs>
          <w:tab w:val="left" w:pos="566"/>
        </w:tabs>
        <w:rPr>
          <w:del w:id="24063" w:author="Master Repository Process" w:date="2021-09-19T02:39:00Z"/>
          <w:spacing w:val="-2"/>
          <w:sz w:val="16"/>
        </w:rPr>
      </w:pPr>
      <w:del w:id="24064" w:author="Master Repository Process" w:date="2021-09-19T02:39:00Z">
        <w:r>
          <w:rPr>
            <w:spacing w:val="-2"/>
            <w:sz w:val="16"/>
          </w:rPr>
          <w:tab/>
          <w:delText>application for discharge of person committed, to be served on sheriff, 55/9(2)</w:delText>
        </w:r>
      </w:del>
    </w:p>
    <w:p>
      <w:pPr>
        <w:tabs>
          <w:tab w:val="left" w:pos="566"/>
        </w:tabs>
        <w:rPr>
          <w:del w:id="24065" w:author="Master Repository Process" w:date="2021-09-19T02:39:00Z"/>
          <w:spacing w:val="-2"/>
          <w:sz w:val="16"/>
        </w:rPr>
      </w:pPr>
      <w:del w:id="24066" w:author="Master Repository Process" w:date="2021-09-19T02:39:00Z">
        <w:r>
          <w:rPr>
            <w:spacing w:val="-2"/>
            <w:sz w:val="16"/>
          </w:rPr>
          <w:tab/>
          <w:delText>arrest of contemnor, 55/6</w:delText>
        </w:r>
      </w:del>
    </w:p>
    <w:p>
      <w:pPr>
        <w:tabs>
          <w:tab w:val="left" w:pos="566"/>
        </w:tabs>
        <w:rPr>
          <w:del w:id="24067" w:author="Master Repository Process" w:date="2021-09-19T02:39:00Z"/>
          <w:spacing w:val="-2"/>
          <w:sz w:val="16"/>
        </w:rPr>
      </w:pPr>
      <w:del w:id="24068" w:author="Master Repository Process" w:date="2021-09-19T02:39:00Z">
        <w:r>
          <w:rPr>
            <w:spacing w:val="-2"/>
            <w:sz w:val="16"/>
          </w:rPr>
          <w:tab/>
          <w:delText>by corporation, sequestration for, 55/7(3)</w:delText>
        </w:r>
      </w:del>
    </w:p>
    <w:p>
      <w:pPr>
        <w:tabs>
          <w:tab w:val="left" w:pos="566"/>
        </w:tabs>
        <w:rPr>
          <w:del w:id="24069" w:author="Master Repository Process" w:date="2021-09-19T02:39:00Z"/>
          <w:spacing w:val="-2"/>
          <w:sz w:val="16"/>
        </w:rPr>
      </w:pPr>
      <w:del w:id="24070" w:author="Master Repository Process" w:date="2021-09-19T02:39:00Z">
        <w:r>
          <w:rPr>
            <w:spacing w:val="-2"/>
            <w:sz w:val="16"/>
          </w:rPr>
          <w:tab/>
          <w:delText>cases of</w:delText>
        </w:r>
      </w:del>
    </w:p>
    <w:p>
      <w:pPr>
        <w:tabs>
          <w:tab w:val="left" w:pos="566"/>
          <w:tab w:val="left" w:pos="1080"/>
        </w:tabs>
        <w:rPr>
          <w:del w:id="24071" w:author="Master Repository Process" w:date="2021-09-19T02:39:00Z"/>
          <w:bCs/>
          <w:snapToGrid w:val="0"/>
          <w:sz w:val="16"/>
        </w:rPr>
      </w:pPr>
      <w:del w:id="24072" w:author="Master Repository Process" w:date="2021-09-19T02:39:00Z">
        <w:r>
          <w:rPr>
            <w:bCs/>
            <w:snapToGrid w:val="0"/>
            <w:sz w:val="16"/>
          </w:rPr>
          <w:tab/>
        </w:r>
        <w:r>
          <w:rPr>
            <w:bCs/>
            <w:snapToGrid w:val="0"/>
            <w:sz w:val="16"/>
          </w:rPr>
          <w:tab/>
          <w:delText>in the face of the Court, 55/3</w:delText>
        </w:r>
      </w:del>
    </w:p>
    <w:p>
      <w:pPr>
        <w:tabs>
          <w:tab w:val="left" w:pos="566"/>
          <w:tab w:val="left" w:pos="1080"/>
        </w:tabs>
        <w:rPr>
          <w:del w:id="24073" w:author="Master Repository Process" w:date="2021-09-19T02:39:00Z"/>
          <w:bCs/>
          <w:snapToGrid w:val="0"/>
          <w:sz w:val="16"/>
        </w:rPr>
      </w:pPr>
      <w:del w:id="24074" w:author="Master Repository Process" w:date="2021-09-19T02:39:00Z">
        <w:r>
          <w:rPr>
            <w:bCs/>
            <w:snapToGrid w:val="0"/>
            <w:sz w:val="16"/>
          </w:rPr>
          <w:tab/>
        </w:r>
        <w:r>
          <w:rPr>
            <w:bCs/>
            <w:snapToGrid w:val="0"/>
            <w:sz w:val="16"/>
          </w:rPr>
          <w:tab/>
          <w:delText>non-compliance with judgment order, etc., 55/4(2)</w:delText>
        </w:r>
      </w:del>
    </w:p>
    <w:p>
      <w:pPr>
        <w:tabs>
          <w:tab w:val="left" w:pos="566"/>
          <w:tab w:val="left" w:pos="1080"/>
        </w:tabs>
        <w:rPr>
          <w:del w:id="24075" w:author="Master Repository Process" w:date="2021-09-19T02:39:00Z"/>
          <w:bCs/>
          <w:snapToGrid w:val="0"/>
          <w:sz w:val="16"/>
        </w:rPr>
      </w:pPr>
      <w:del w:id="24076" w:author="Master Repository Process" w:date="2021-09-19T02:39:00Z">
        <w:r>
          <w:rPr>
            <w:bCs/>
            <w:snapToGrid w:val="0"/>
            <w:sz w:val="16"/>
          </w:rPr>
          <w:tab/>
        </w:r>
        <w:r>
          <w:rPr>
            <w:bCs/>
            <w:snapToGrid w:val="0"/>
            <w:sz w:val="16"/>
          </w:rPr>
          <w:tab/>
          <w:delText>non-compliance with undertaking, 55/11</w:delText>
        </w:r>
      </w:del>
    </w:p>
    <w:p>
      <w:pPr>
        <w:tabs>
          <w:tab w:val="left" w:pos="566"/>
          <w:tab w:val="left" w:pos="1080"/>
        </w:tabs>
        <w:rPr>
          <w:del w:id="24077" w:author="Master Repository Process" w:date="2021-09-19T02:39:00Z"/>
          <w:bCs/>
          <w:snapToGrid w:val="0"/>
          <w:sz w:val="16"/>
        </w:rPr>
      </w:pPr>
      <w:del w:id="24078" w:author="Master Repository Process" w:date="2021-09-19T02:39:00Z">
        <w:r>
          <w:rPr>
            <w:bCs/>
            <w:snapToGrid w:val="0"/>
            <w:sz w:val="16"/>
          </w:rPr>
          <w:tab/>
        </w:r>
        <w:r>
          <w:rPr>
            <w:bCs/>
            <w:snapToGrid w:val="0"/>
            <w:sz w:val="16"/>
          </w:rPr>
          <w:tab/>
          <w:delText>other cases, 55/4</w:delText>
        </w:r>
      </w:del>
    </w:p>
    <w:p>
      <w:pPr>
        <w:tabs>
          <w:tab w:val="left" w:pos="566"/>
          <w:tab w:val="left" w:pos="1080"/>
        </w:tabs>
        <w:rPr>
          <w:del w:id="24079" w:author="Master Repository Process" w:date="2021-09-19T02:39:00Z"/>
          <w:bCs/>
          <w:snapToGrid w:val="0"/>
          <w:sz w:val="16"/>
        </w:rPr>
      </w:pPr>
      <w:del w:id="24080" w:author="Master Repository Process" w:date="2021-09-19T02:39:00Z">
        <w:r>
          <w:rPr>
            <w:bCs/>
            <w:snapToGrid w:val="0"/>
            <w:sz w:val="16"/>
          </w:rPr>
          <w:tab/>
        </w:r>
        <w:r>
          <w:rPr>
            <w:bCs/>
            <w:snapToGrid w:val="0"/>
            <w:sz w:val="16"/>
          </w:rPr>
          <w:tab/>
          <w:delText>committal for, O.55</w:delText>
        </w:r>
      </w:del>
    </w:p>
    <w:p>
      <w:pPr>
        <w:tabs>
          <w:tab w:val="left" w:pos="566"/>
          <w:tab w:val="left" w:pos="1080"/>
          <w:tab w:val="left" w:pos="1699"/>
        </w:tabs>
        <w:rPr>
          <w:del w:id="24081" w:author="Master Repository Process" w:date="2021-09-19T02:39:00Z"/>
          <w:spacing w:val="-2"/>
          <w:sz w:val="16"/>
        </w:rPr>
      </w:pPr>
      <w:del w:id="24082" w:author="Master Repository Process" w:date="2021-09-19T02:39:00Z">
        <w:r>
          <w:rPr>
            <w:spacing w:val="-2"/>
            <w:sz w:val="16"/>
          </w:rPr>
          <w:tab/>
        </w:r>
        <w:r>
          <w:rPr>
            <w:spacing w:val="-2"/>
            <w:sz w:val="16"/>
          </w:rPr>
          <w:tab/>
        </w:r>
        <w:r>
          <w:rPr>
            <w:spacing w:val="-2"/>
            <w:sz w:val="16"/>
          </w:rPr>
          <w:tab/>
          <w:delText>form of order, 55/7, Form No. 66</w:delText>
        </w:r>
      </w:del>
    </w:p>
    <w:p>
      <w:pPr>
        <w:tabs>
          <w:tab w:val="left" w:pos="566"/>
        </w:tabs>
        <w:rPr>
          <w:del w:id="24083" w:author="Master Repository Process" w:date="2021-09-19T02:39:00Z"/>
          <w:spacing w:val="-2"/>
          <w:sz w:val="16"/>
        </w:rPr>
      </w:pPr>
      <w:del w:id="24084" w:author="Master Repository Process" w:date="2021-09-19T02:39:00Z">
        <w:r>
          <w:rPr>
            <w:spacing w:val="-2"/>
            <w:sz w:val="16"/>
          </w:rPr>
          <w:tab/>
          <w:delText>failure to comply with subpoena, 36B/12</w:delText>
        </w:r>
      </w:del>
    </w:p>
    <w:p>
      <w:pPr>
        <w:tabs>
          <w:tab w:val="left" w:pos="566"/>
        </w:tabs>
        <w:rPr>
          <w:del w:id="24085" w:author="Master Repository Process" w:date="2021-09-19T02:39:00Z"/>
          <w:spacing w:val="-2"/>
          <w:sz w:val="16"/>
        </w:rPr>
      </w:pPr>
      <w:del w:id="24086" w:author="Master Repository Process" w:date="2021-09-19T02:39:00Z">
        <w:r>
          <w:rPr>
            <w:spacing w:val="-2"/>
            <w:sz w:val="16"/>
          </w:rPr>
          <w:tab/>
          <w:delText>form of notice or summons and service, 55/5</w:delText>
        </w:r>
      </w:del>
    </w:p>
    <w:p>
      <w:pPr>
        <w:tabs>
          <w:tab w:val="left" w:pos="566"/>
        </w:tabs>
        <w:rPr>
          <w:del w:id="24087" w:author="Master Repository Process" w:date="2021-09-19T02:39:00Z"/>
          <w:spacing w:val="-2"/>
          <w:sz w:val="16"/>
        </w:rPr>
      </w:pPr>
      <w:del w:id="24088" w:author="Master Repository Process" w:date="2021-09-19T02:39:00Z">
        <w:r>
          <w:rPr>
            <w:spacing w:val="-2"/>
            <w:sz w:val="16"/>
          </w:rPr>
          <w:tab/>
          <w:delText>punishment for, 55/7</w:delText>
        </w:r>
      </w:del>
    </w:p>
    <w:p>
      <w:pPr>
        <w:tabs>
          <w:tab w:val="left" w:pos="566"/>
        </w:tabs>
        <w:rPr>
          <w:del w:id="24089" w:author="Master Repository Process" w:date="2021-09-19T02:39:00Z"/>
          <w:spacing w:val="-2"/>
          <w:sz w:val="16"/>
        </w:rPr>
      </w:pPr>
      <w:del w:id="24090" w:author="Master Repository Process" w:date="2021-09-19T02:39:00Z">
        <w:r>
          <w:rPr>
            <w:spacing w:val="-2"/>
            <w:sz w:val="16"/>
          </w:rPr>
          <w:tab/>
          <w:delText>saving of other powers of court, 55/10</w:delText>
        </w:r>
      </w:del>
    </w:p>
    <w:p>
      <w:pPr>
        <w:spacing w:before="60"/>
        <w:rPr>
          <w:del w:id="24091" w:author="Master Repository Process" w:date="2021-09-19T02:39:00Z"/>
          <w:spacing w:val="-2"/>
          <w:sz w:val="16"/>
        </w:rPr>
      </w:pPr>
      <w:del w:id="24092" w:author="Master Repository Process" w:date="2021-09-19T02:39:00Z">
        <w:r>
          <w:rPr>
            <w:b/>
            <w:spacing w:val="-2"/>
            <w:sz w:val="16"/>
          </w:rPr>
          <w:delText>Contract</w:delText>
        </w:r>
      </w:del>
    </w:p>
    <w:p>
      <w:pPr>
        <w:tabs>
          <w:tab w:val="left" w:pos="566"/>
        </w:tabs>
        <w:rPr>
          <w:del w:id="24093" w:author="Master Repository Process" w:date="2021-09-19T02:39:00Z"/>
          <w:spacing w:val="-2"/>
          <w:sz w:val="16"/>
        </w:rPr>
      </w:pPr>
      <w:del w:id="24094" w:author="Master Repository Process" w:date="2021-09-19T02:39:00Z">
        <w:r>
          <w:rPr>
            <w:spacing w:val="-2"/>
            <w:sz w:val="16"/>
          </w:rPr>
          <w:tab/>
          <w:delText>action in respect of, service of writ</w:delText>
        </w:r>
      </w:del>
    </w:p>
    <w:p>
      <w:pPr>
        <w:tabs>
          <w:tab w:val="left" w:pos="566"/>
          <w:tab w:val="left" w:pos="1080"/>
        </w:tabs>
        <w:rPr>
          <w:del w:id="24095" w:author="Master Repository Process" w:date="2021-09-19T02:39:00Z"/>
          <w:bCs/>
          <w:snapToGrid w:val="0"/>
          <w:sz w:val="16"/>
        </w:rPr>
      </w:pPr>
      <w:del w:id="24096" w:author="Master Repository Process" w:date="2021-09-19T02:39:00Z">
        <w:r>
          <w:rPr>
            <w:bCs/>
            <w:snapToGrid w:val="0"/>
            <w:sz w:val="16"/>
          </w:rPr>
          <w:tab/>
        </w:r>
        <w:r>
          <w:rPr>
            <w:bCs/>
            <w:snapToGrid w:val="0"/>
            <w:sz w:val="16"/>
          </w:rPr>
          <w:tab/>
          <w:delText>in pursuance of, 9/3</w:delText>
        </w:r>
      </w:del>
    </w:p>
    <w:p>
      <w:pPr>
        <w:tabs>
          <w:tab w:val="left" w:pos="566"/>
          <w:tab w:val="left" w:pos="1080"/>
        </w:tabs>
        <w:rPr>
          <w:del w:id="24097" w:author="Master Repository Process" w:date="2021-09-19T02:39:00Z"/>
          <w:bCs/>
          <w:snapToGrid w:val="0"/>
          <w:sz w:val="16"/>
        </w:rPr>
      </w:pPr>
      <w:del w:id="24098" w:author="Master Repository Process" w:date="2021-09-19T02:39:00Z">
        <w:r>
          <w:rPr>
            <w:bCs/>
            <w:snapToGrid w:val="0"/>
            <w:sz w:val="16"/>
          </w:rPr>
          <w:tab/>
        </w:r>
        <w:r>
          <w:rPr>
            <w:bCs/>
            <w:snapToGrid w:val="0"/>
            <w:sz w:val="16"/>
          </w:rPr>
          <w:tab/>
          <w:delText>on agent of overseas principal, 9/2</w:delText>
        </w:r>
      </w:del>
    </w:p>
    <w:p>
      <w:pPr>
        <w:tabs>
          <w:tab w:val="left" w:pos="566"/>
          <w:tab w:val="left" w:pos="1080"/>
        </w:tabs>
        <w:rPr>
          <w:del w:id="24099" w:author="Master Repository Process" w:date="2021-09-19T02:39:00Z"/>
          <w:bCs/>
          <w:snapToGrid w:val="0"/>
          <w:sz w:val="16"/>
        </w:rPr>
      </w:pPr>
      <w:del w:id="24100" w:author="Master Repository Process" w:date="2021-09-19T02:39:00Z">
        <w:r>
          <w:rPr>
            <w:bCs/>
            <w:snapToGrid w:val="0"/>
            <w:sz w:val="16"/>
          </w:rPr>
          <w:tab/>
        </w:r>
        <w:r>
          <w:rPr>
            <w:bCs/>
            <w:snapToGrid w:val="0"/>
            <w:sz w:val="16"/>
          </w:rPr>
          <w:tab/>
          <w:delText>out of jurisdiction, 10/2</w:delText>
        </w:r>
      </w:del>
    </w:p>
    <w:p>
      <w:pPr>
        <w:tabs>
          <w:tab w:val="left" w:pos="566"/>
        </w:tabs>
        <w:rPr>
          <w:del w:id="24101" w:author="Master Repository Process" w:date="2021-09-19T02:39:00Z"/>
          <w:spacing w:val="-2"/>
          <w:sz w:val="16"/>
        </w:rPr>
      </w:pPr>
      <w:del w:id="24102" w:author="Master Repository Process" w:date="2021-09-19T02:39:00Z">
        <w:r>
          <w:rPr>
            <w:spacing w:val="-2"/>
            <w:sz w:val="16"/>
          </w:rPr>
          <w:tab/>
          <w:delText>construction of, beginning proceedings for, 58/10</w:delText>
        </w:r>
      </w:del>
    </w:p>
    <w:p>
      <w:pPr>
        <w:tabs>
          <w:tab w:val="left" w:pos="566"/>
        </w:tabs>
        <w:rPr>
          <w:del w:id="24103" w:author="Master Repository Process" w:date="2021-09-19T02:39:00Z"/>
          <w:spacing w:val="-2"/>
          <w:sz w:val="16"/>
        </w:rPr>
      </w:pPr>
      <w:del w:id="24104" w:author="Master Repository Process" w:date="2021-09-19T02:39:00Z">
        <w:r>
          <w:rPr>
            <w:spacing w:val="-2"/>
            <w:sz w:val="16"/>
          </w:rPr>
          <w:tab/>
          <w:delText>joinder of party jointly liable, 18/4(3)</w:delText>
        </w:r>
      </w:del>
    </w:p>
    <w:p>
      <w:pPr>
        <w:tabs>
          <w:tab w:val="left" w:pos="566"/>
        </w:tabs>
        <w:rPr>
          <w:del w:id="24105" w:author="Master Repository Process" w:date="2021-09-19T02:39:00Z"/>
          <w:spacing w:val="-2"/>
          <w:sz w:val="16"/>
        </w:rPr>
      </w:pPr>
      <w:del w:id="24106" w:author="Master Repository Process" w:date="2021-09-19T02:39:00Z">
        <w:r>
          <w:rPr>
            <w:spacing w:val="-2"/>
            <w:sz w:val="16"/>
          </w:rPr>
          <w:tab/>
          <w:delText>relief by way of interpleader, 17/1</w:delText>
        </w:r>
      </w:del>
    </w:p>
    <w:p>
      <w:pPr>
        <w:spacing w:before="60"/>
        <w:rPr>
          <w:del w:id="24107" w:author="Master Repository Process" w:date="2021-09-19T02:39:00Z"/>
          <w:spacing w:val="-2"/>
          <w:sz w:val="16"/>
        </w:rPr>
      </w:pPr>
      <w:del w:id="24108" w:author="Master Repository Process" w:date="2021-09-19T02:39:00Z">
        <w:r>
          <w:rPr>
            <w:b/>
            <w:spacing w:val="-2"/>
            <w:sz w:val="16"/>
          </w:rPr>
          <w:delText>Contribution</w:delText>
        </w:r>
      </w:del>
    </w:p>
    <w:p>
      <w:pPr>
        <w:tabs>
          <w:tab w:val="left" w:pos="566"/>
        </w:tabs>
        <w:rPr>
          <w:del w:id="24109" w:author="Master Repository Process" w:date="2021-09-19T02:39:00Z"/>
          <w:spacing w:val="-2"/>
          <w:sz w:val="16"/>
        </w:rPr>
      </w:pPr>
      <w:del w:id="24110" w:author="Master Repository Process" w:date="2021-09-19T02:39:00Z">
        <w:r>
          <w:rPr>
            <w:spacing w:val="-2"/>
            <w:sz w:val="16"/>
          </w:rPr>
          <w:tab/>
          <w:delText>claim for by defendant</w:delText>
        </w:r>
      </w:del>
    </w:p>
    <w:p>
      <w:pPr>
        <w:tabs>
          <w:tab w:val="left" w:pos="566"/>
          <w:tab w:val="left" w:pos="1080"/>
        </w:tabs>
        <w:rPr>
          <w:del w:id="24111" w:author="Master Repository Process" w:date="2021-09-19T02:39:00Z"/>
          <w:bCs/>
          <w:snapToGrid w:val="0"/>
          <w:sz w:val="16"/>
        </w:rPr>
      </w:pPr>
      <w:del w:id="24112" w:author="Master Repository Process" w:date="2021-09-19T02:39:00Z">
        <w:r>
          <w:rPr>
            <w:bCs/>
            <w:snapToGrid w:val="0"/>
            <w:sz w:val="16"/>
          </w:rPr>
          <w:tab/>
        </w:r>
        <w:r>
          <w:rPr>
            <w:bCs/>
            <w:snapToGrid w:val="0"/>
            <w:sz w:val="16"/>
          </w:rPr>
          <w:tab/>
          <w:delText>against other party, 19/8</w:delText>
        </w:r>
      </w:del>
    </w:p>
    <w:p>
      <w:pPr>
        <w:tabs>
          <w:tab w:val="left" w:pos="566"/>
          <w:tab w:val="left" w:pos="1080"/>
        </w:tabs>
        <w:rPr>
          <w:del w:id="24113" w:author="Master Repository Process" w:date="2021-09-19T02:39:00Z"/>
          <w:bCs/>
          <w:snapToGrid w:val="0"/>
          <w:sz w:val="16"/>
        </w:rPr>
      </w:pPr>
      <w:del w:id="24114" w:author="Master Repository Process" w:date="2021-09-19T02:39:00Z">
        <w:r>
          <w:rPr>
            <w:bCs/>
            <w:snapToGrid w:val="0"/>
            <w:sz w:val="16"/>
          </w:rPr>
          <w:tab/>
        </w:r>
        <w:r>
          <w:rPr>
            <w:bCs/>
            <w:snapToGrid w:val="0"/>
            <w:sz w:val="16"/>
          </w:rPr>
          <w:tab/>
          <w:delText>against third party, 19/1</w:delText>
        </w:r>
      </w:del>
    </w:p>
    <w:p>
      <w:pPr>
        <w:tabs>
          <w:tab w:val="left" w:pos="566"/>
        </w:tabs>
        <w:rPr>
          <w:del w:id="24115" w:author="Master Repository Process" w:date="2021-09-19T02:39:00Z"/>
          <w:spacing w:val="-2"/>
          <w:sz w:val="16"/>
        </w:rPr>
      </w:pPr>
      <w:del w:id="24116" w:author="Master Repository Process" w:date="2021-09-19T02:39:00Z">
        <w:r>
          <w:rPr>
            <w:spacing w:val="-2"/>
            <w:sz w:val="16"/>
          </w:rPr>
          <w:tab/>
          <w:delText>offer of</w:delText>
        </w:r>
      </w:del>
    </w:p>
    <w:p>
      <w:pPr>
        <w:tabs>
          <w:tab w:val="left" w:pos="566"/>
          <w:tab w:val="left" w:pos="1080"/>
        </w:tabs>
        <w:rPr>
          <w:del w:id="24117" w:author="Master Repository Process" w:date="2021-09-19T02:39:00Z"/>
          <w:bCs/>
          <w:snapToGrid w:val="0"/>
          <w:sz w:val="16"/>
        </w:rPr>
      </w:pPr>
      <w:del w:id="24118" w:author="Master Repository Process" w:date="2021-09-19T02:39:00Z">
        <w:r>
          <w:rPr>
            <w:bCs/>
            <w:snapToGrid w:val="0"/>
            <w:sz w:val="16"/>
          </w:rPr>
          <w:tab/>
        </w:r>
        <w:r>
          <w:rPr>
            <w:bCs/>
            <w:snapToGrid w:val="0"/>
            <w:sz w:val="16"/>
          </w:rPr>
          <w:tab/>
          <w:delText>effect on costs, 24/8</w:delText>
        </w:r>
      </w:del>
    </w:p>
    <w:p>
      <w:pPr>
        <w:tabs>
          <w:tab w:val="left" w:pos="566"/>
          <w:tab w:val="left" w:pos="1080"/>
        </w:tabs>
        <w:rPr>
          <w:del w:id="24119" w:author="Master Repository Process" w:date="2021-09-19T02:39:00Z"/>
          <w:bCs/>
          <w:snapToGrid w:val="0"/>
          <w:sz w:val="16"/>
        </w:rPr>
      </w:pPr>
      <w:del w:id="24120" w:author="Master Repository Process" w:date="2021-09-19T02:39:00Z">
        <w:r>
          <w:rPr>
            <w:bCs/>
            <w:snapToGrid w:val="0"/>
            <w:sz w:val="16"/>
          </w:rPr>
          <w:tab/>
        </w:r>
        <w:r>
          <w:rPr>
            <w:bCs/>
            <w:snapToGrid w:val="0"/>
            <w:sz w:val="16"/>
          </w:rPr>
          <w:tab/>
          <w:delText>non-disclosure, 19/10</w:delText>
        </w:r>
      </w:del>
    </w:p>
    <w:p>
      <w:pPr>
        <w:spacing w:before="60"/>
        <w:rPr>
          <w:del w:id="24121" w:author="Master Repository Process" w:date="2021-09-19T02:39:00Z"/>
          <w:b/>
          <w:spacing w:val="-2"/>
          <w:sz w:val="16"/>
        </w:rPr>
      </w:pPr>
      <w:del w:id="24122" w:author="Master Repository Process" w:date="2021-09-19T02:39:00Z">
        <w:r>
          <w:rPr>
            <w:b/>
            <w:spacing w:val="-2"/>
            <w:sz w:val="16"/>
          </w:rPr>
          <w:delText>Corporation</w:delText>
        </w:r>
      </w:del>
    </w:p>
    <w:p>
      <w:pPr>
        <w:tabs>
          <w:tab w:val="left" w:pos="566"/>
        </w:tabs>
        <w:rPr>
          <w:del w:id="24123" w:author="Master Repository Process" w:date="2021-09-19T02:39:00Z"/>
          <w:spacing w:val="-2"/>
          <w:sz w:val="16"/>
        </w:rPr>
      </w:pPr>
      <w:del w:id="24124" w:author="Master Repository Process" w:date="2021-09-19T02:39:00Z">
        <w:r>
          <w:rPr>
            <w:spacing w:val="-2"/>
            <w:sz w:val="16"/>
          </w:rPr>
          <w:tab/>
          <w:delText>address for service, 72/5(2)</w:delText>
        </w:r>
      </w:del>
    </w:p>
    <w:p>
      <w:pPr>
        <w:tabs>
          <w:tab w:val="left" w:pos="566"/>
        </w:tabs>
        <w:rPr>
          <w:del w:id="24125" w:author="Master Repository Process" w:date="2021-09-19T02:39:00Z"/>
          <w:spacing w:val="-2"/>
          <w:sz w:val="16"/>
        </w:rPr>
      </w:pPr>
      <w:del w:id="24126" w:author="Master Repository Process" w:date="2021-09-19T02:39:00Z">
        <w:r>
          <w:rPr>
            <w:spacing w:val="-2"/>
            <w:sz w:val="16"/>
          </w:rPr>
          <w:tab/>
          <w:delText>contempt of court by, punishment for, 55/7(3)</w:delText>
        </w:r>
      </w:del>
    </w:p>
    <w:p>
      <w:pPr>
        <w:tabs>
          <w:tab w:val="left" w:pos="566"/>
        </w:tabs>
        <w:rPr>
          <w:del w:id="24127" w:author="Master Repository Process" w:date="2021-09-19T02:39:00Z"/>
          <w:spacing w:val="-2"/>
          <w:sz w:val="16"/>
        </w:rPr>
      </w:pPr>
      <w:del w:id="24128" w:author="Master Repository Process" w:date="2021-09-19T02:39:00Z">
        <w:r>
          <w:rPr>
            <w:spacing w:val="-2"/>
            <w:sz w:val="16"/>
          </w:rPr>
          <w:tab/>
          <w:delText>entry of appearance by practitioner, 12/1</w:delText>
        </w:r>
      </w:del>
    </w:p>
    <w:p>
      <w:pPr>
        <w:tabs>
          <w:tab w:val="left" w:pos="566"/>
        </w:tabs>
        <w:rPr>
          <w:del w:id="24129" w:author="Master Repository Process" w:date="2021-09-19T02:39:00Z"/>
          <w:spacing w:val="-2"/>
          <w:sz w:val="16"/>
        </w:rPr>
      </w:pPr>
      <w:del w:id="24130" w:author="Master Repository Process" w:date="2021-09-19T02:39:00Z">
        <w:r>
          <w:rPr>
            <w:spacing w:val="-2"/>
            <w:sz w:val="16"/>
          </w:rPr>
          <w:tab/>
          <w:delText>interrogatories, answer to, 27/6</w:delText>
        </w:r>
      </w:del>
    </w:p>
    <w:p>
      <w:pPr>
        <w:tabs>
          <w:tab w:val="left" w:pos="566"/>
        </w:tabs>
        <w:rPr>
          <w:del w:id="24131" w:author="Master Repository Process" w:date="2021-09-19T02:39:00Z"/>
          <w:spacing w:val="-2"/>
          <w:sz w:val="16"/>
        </w:rPr>
      </w:pPr>
      <w:del w:id="24132" w:author="Master Repository Process" w:date="2021-09-19T02:39:00Z">
        <w:r>
          <w:rPr>
            <w:spacing w:val="-2"/>
            <w:sz w:val="16"/>
          </w:rPr>
          <w:tab/>
          <w:delText>proceedings by, to be brought by solicitor, 4/3</w:delText>
        </w:r>
      </w:del>
    </w:p>
    <w:p>
      <w:pPr>
        <w:tabs>
          <w:tab w:val="left" w:pos="566"/>
        </w:tabs>
        <w:rPr>
          <w:del w:id="24133" w:author="Master Repository Process" w:date="2021-09-19T02:39:00Z"/>
          <w:spacing w:val="-2"/>
          <w:sz w:val="16"/>
        </w:rPr>
      </w:pPr>
      <w:del w:id="24134" w:author="Master Repository Process" w:date="2021-09-19T02:39:00Z">
        <w:r>
          <w:rPr>
            <w:spacing w:val="-2"/>
            <w:sz w:val="16"/>
          </w:rPr>
          <w:tab/>
          <w:delText>service on, 72/3</w:delText>
        </w:r>
      </w:del>
    </w:p>
    <w:p>
      <w:pPr>
        <w:spacing w:before="60"/>
        <w:rPr>
          <w:del w:id="24135" w:author="Master Repository Process" w:date="2021-09-19T02:39:00Z"/>
          <w:b/>
          <w:spacing w:val="-2"/>
          <w:sz w:val="16"/>
        </w:rPr>
      </w:pPr>
      <w:del w:id="24136" w:author="Master Repository Process" w:date="2021-09-19T02:39:00Z">
        <w:r>
          <w:rPr>
            <w:b/>
            <w:i/>
            <w:iCs/>
            <w:spacing w:val="-2"/>
            <w:sz w:val="16"/>
          </w:rPr>
          <w:delText>Corporations Act 2001</w:delText>
        </w:r>
        <w:r>
          <w:rPr>
            <w:b/>
            <w:spacing w:val="-2"/>
            <w:sz w:val="16"/>
          </w:rPr>
          <w:delText xml:space="preserve"> (Cwlth)</w:delText>
        </w:r>
      </w:del>
    </w:p>
    <w:p>
      <w:pPr>
        <w:tabs>
          <w:tab w:val="left" w:pos="566"/>
        </w:tabs>
        <w:rPr>
          <w:del w:id="24137" w:author="Master Repository Process" w:date="2021-09-19T02:39:00Z"/>
          <w:spacing w:val="-2"/>
          <w:sz w:val="16"/>
        </w:rPr>
      </w:pPr>
      <w:del w:id="24138" w:author="Master Repository Process" w:date="2021-09-19T02:39:00Z">
        <w:r>
          <w:rPr>
            <w:spacing w:val="-2"/>
            <w:sz w:val="16"/>
          </w:rPr>
          <w:tab/>
          <w:delText>powers of registrars under, 60A/1(e)</w:delText>
        </w:r>
      </w:del>
    </w:p>
    <w:p>
      <w:pPr>
        <w:spacing w:before="60"/>
        <w:rPr>
          <w:del w:id="24139" w:author="Master Repository Process" w:date="2021-09-19T02:39:00Z"/>
          <w:spacing w:val="-2"/>
          <w:sz w:val="16"/>
        </w:rPr>
      </w:pPr>
      <w:del w:id="24140" w:author="Master Repository Process" w:date="2021-09-19T02:39:00Z">
        <w:r>
          <w:rPr>
            <w:b/>
            <w:spacing w:val="-2"/>
            <w:sz w:val="16"/>
          </w:rPr>
          <w:delText>Costs</w:delText>
        </w:r>
      </w:del>
    </w:p>
    <w:p>
      <w:pPr>
        <w:tabs>
          <w:tab w:val="left" w:pos="566"/>
        </w:tabs>
        <w:rPr>
          <w:del w:id="24141" w:author="Master Repository Process" w:date="2021-09-19T02:39:00Z"/>
          <w:spacing w:val="-2"/>
          <w:sz w:val="16"/>
        </w:rPr>
      </w:pPr>
      <w:del w:id="24142" w:author="Master Repository Process" w:date="2021-09-19T02:39:00Z">
        <w:r>
          <w:rPr>
            <w:spacing w:val="-2"/>
            <w:sz w:val="16"/>
          </w:rPr>
          <w:tab/>
          <w:delText>affidavit containing unnecessary matters, 37/6(3)</w:delText>
        </w:r>
      </w:del>
    </w:p>
    <w:p>
      <w:pPr>
        <w:tabs>
          <w:tab w:val="left" w:pos="566"/>
        </w:tabs>
        <w:rPr>
          <w:del w:id="24143" w:author="Master Repository Process" w:date="2021-09-19T02:39:00Z"/>
          <w:spacing w:val="-2"/>
          <w:sz w:val="16"/>
        </w:rPr>
      </w:pPr>
      <w:del w:id="24144" w:author="Master Repository Process" w:date="2021-09-19T02:39:00Z">
        <w:r>
          <w:rPr>
            <w:spacing w:val="-2"/>
            <w:sz w:val="16"/>
          </w:rPr>
          <w:tab/>
          <w:delText>amendment of</w:delText>
        </w:r>
      </w:del>
    </w:p>
    <w:p>
      <w:pPr>
        <w:tabs>
          <w:tab w:val="left" w:pos="566"/>
          <w:tab w:val="left" w:pos="1080"/>
        </w:tabs>
        <w:rPr>
          <w:del w:id="24145" w:author="Master Repository Process" w:date="2021-09-19T02:39:00Z"/>
          <w:bCs/>
          <w:snapToGrid w:val="0"/>
          <w:sz w:val="16"/>
        </w:rPr>
      </w:pPr>
      <w:del w:id="24146" w:author="Master Repository Process" w:date="2021-09-19T02:39:00Z">
        <w:r>
          <w:rPr>
            <w:bCs/>
            <w:snapToGrid w:val="0"/>
            <w:sz w:val="16"/>
          </w:rPr>
          <w:tab/>
        </w:r>
        <w:r>
          <w:rPr>
            <w:bCs/>
            <w:snapToGrid w:val="0"/>
            <w:sz w:val="16"/>
          </w:rPr>
          <w:tab/>
          <w:delText>documents, 21/7</w:delText>
        </w:r>
      </w:del>
    </w:p>
    <w:p>
      <w:pPr>
        <w:tabs>
          <w:tab w:val="left" w:pos="566"/>
          <w:tab w:val="left" w:pos="1080"/>
        </w:tabs>
        <w:rPr>
          <w:del w:id="24147" w:author="Master Repository Process" w:date="2021-09-19T02:39:00Z"/>
          <w:bCs/>
          <w:snapToGrid w:val="0"/>
          <w:sz w:val="16"/>
        </w:rPr>
      </w:pPr>
      <w:del w:id="24148" w:author="Master Repository Process" w:date="2021-09-19T02:39:00Z">
        <w:r>
          <w:rPr>
            <w:bCs/>
            <w:snapToGrid w:val="0"/>
            <w:sz w:val="16"/>
          </w:rPr>
          <w:tab/>
        </w:r>
        <w:r>
          <w:rPr>
            <w:bCs/>
            <w:snapToGrid w:val="0"/>
            <w:sz w:val="16"/>
          </w:rPr>
          <w:tab/>
          <w:delText>originating process, 21/6</w:delText>
        </w:r>
      </w:del>
    </w:p>
    <w:p>
      <w:pPr>
        <w:tabs>
          <w:tab w:val="left" w:pos="566"/>
          <w:tab w:val="left" w:pos="1080"/>
        </w:tabs>
        <w:rPr>
          <w:del w:id="24149" w:author="Master Repository Process" w:date="2021-09-19T02:39:00Z"/>
          <w:bCs/>
          <w:snapToGrid w:val="0"/>
          <w:sz w:val="16"/>
        </w:rPr>
      </w:pPr>
      <w:del w:id="24150" w:author="Master Repository Process" w:date="2021-09-19T02:39:00Z">
        <w:r>
          <w:rPr>
            <w:bCs/>
            <w:snapToGrid w:val="0"/>
            <w:sz w:val="16"/>
          </w:rPr>
          <w:tab/>
        </w:r>
        <w:r>
          <w:rPr>
            <w:bCs/>
            <w:snapToGrid w:val="0"/>
            <w:sz w:val="16"/>
          </w:rPr>
          <w:tab/>
          <w:delText>writ or pleadings</w:delText>
        </w:r>
      </w:del>
    </w:p>
    <w:p>
      <w:pPr>
        <w:tabs>
          <w:tab w:val="left" w:pos="566"/>
          <w:tab w:val="left" w:pos="1080"/>
          <w:tab w:val="left" w:pos="1699"/>
        </w:tabs>
        <w:rPr>
          <w:del w:id="24151" w:author="Master Repository Process" w:date="2021-09-19T02:39:00Z"/>
          <w:spacing w:val="-2"/>
          <w:sz w:val="16"/>
        </w:rPr>
      </w:pPr>
      <w:del w:id="24152" w:author="Master Repository Process" w:date="2021-09-19T02:39:00Z">
        <w:r>
          <w:rPr>
            <w:spacing w:val="-2"/>
            <w:sz w:val="16"/>
          </w:rPr>
          <w:tab/>
        </w:r>
        <w:r>
          <w:rPr>
            <w:spacing w:val="-2"/>
            <w:sz w:val="16"/>
          </w:rPr>
          <w:tab/>
        </w:r>
        <w:r>
          <w:rPr>
            <w:spacing w:val="-2"/>
            <w:sz w:val="16"/>
          </w:rPr>
          <w:tab/>
          <w:delText>with leave, 21/5</w:delText>
        </w:r>
      </w:del>
    </w:p>
    <w:p>
      <w:pPr>
        <w:tabs>
          <w:tab w:val="left" w:pos="566"/>
          <w:tab w:val="left" w:pos="1080"/>
          <w:tab w:val="left" w:pos="1699"/>
        </w:tabs>
        <w:rPr>
          <w:del w:id="24153" w:author="Master Repository Process" w:date="2021-09-19T02:39:00Z"/>
          <w:spacing w:val="-2"/>
          <w:sz w:val="16"/>
        </w:rPr>
      </w:pPr>
      <w:del w:id="24154" w:author="Master Repository Process" w:date="2021-09-19T02:39:00Z">
        <w:r>
          <w:rPr>
            <w:spacing w:val="-2"/>
            <w:sz w:val="16"/>
          </w:rPr>
          <w:tab/>
        </w:r>
        <w:r>
          <w:rPr>
            <w:spacing w:val="-2"/>
            <w:sz w:val="16"/>
          </w:rPr>
          <w:tab/>
        </w:r>
        <w:r>
          <w:rPr>
            <w:spacing w:val="-2"/>
            <w:sz w:val="16"/>
          </w:rPr>
          <w:tab/>
          <w:delText>without leave, 66/3</w:delText>
        </w:r>
      </w:del>
    </w:p>
    <w:p>
      <w:pPr>
        <w:tabs>
          <w:tab w:val="left" w:pos="566"/>
        </w:tabs>
        <w:rPr>
          <w:del w:id="24155" w:author="Master Repository Process" w:date="2021-09-19T02:39:00Z"/>
          <w:spacing w:val="-2"/>
          <w:sz w:val="16"/>
        </w:rPr>
      </w:pPr>
      <w:del w:id="24156" w:author="Master Repository Process" w:date="2021-09-19T02:39:00Z">
        <w:r>
          <w:rPr>
            <w:spacing w:val="-2"/>
            <w:sz w:val="16"/>
          </w:rPr>
          <w:tab/>
          <w:delText>appeal</w:delText>
        </w:r>
      </w:del>
    </w:p>
    <w:p>
      <w:pPr>
        <w:tabs>
          <w:tab w:val="left" w:pos="566"/>
          <w:tab w:val="left" w:pos="1080"/>
        </w:tabs>
        <w:rPr>
          <w:del w:id="24157" w:author="Master Repository Process" w:date="2021-09-19T02:39:00Z"/>
          <w:bCs/>
          <w:snapToGrid w:val="0"/>
          <w:sz w:val="16"/>
        </w:rPr>
      </w:pPr>
      <w:del w:id="24158" w:author="Master Repository Process" w:date="2021-09-19T02:39:00Z">
        <w:r>
          <w:rPr>
            <w:bCs/>
            <w:snapToGrid w:val="0"/>
            <w:sz w:val="16"/>
          </w:rPr>
          <w:tab/>
        </w:r>
        <w:r>
          <w:rPr>
            <w:bCs/>
            <w:snapToGrid w:val="0"/>
            <w:sz w:val="16"/>
          </w:rPr>
          <w:tab/>
          <w:delText>costs in other courts, 66/10(2)</w:delText>
        </w:r>
      </w:del>
    </w:p>
    <w:p>
      <w:pPr>
        <w:tabs>
          <w:tab w:val="left" w:pos="566"/>
          <w:tab w:val="left" w:pos="1080"/>
        </w:tabs>
        <w:rPr>
          <w:del w:id="24159" w:author="Master Repository Process" w:date="2021-09-19T02:39:00Z"/>
          <w:bCs/>
          <w:snapToGrid w:val="0"/>
          <w:sz w:val="16"/>
        </w:rPr>
      </w:pPr>
      <w:del w:id="24160" w:author="Master Repository Process" w:date="2021-09-19T02:39:00Z">
        <w:r>
          <w:rPr>
            <w:bCs/>
            <w:snapToGrid w:val="0"/>
            <w:sz w:val="16"/>
          </w:rPr>
          <w:tab/>
        </w:r>
        <w:r>
          <w:rPr>
            <w:bCs/>
            <w:snapToGrid w:val="0"/>
            <w:sz w:val="16"/>
          </w:rPr>
          <w:tab/>
          <w:delText>to General Division, discontinuance of, 65/17</w:delText>
        </w:r>
      </w:del>
    </w:p>
    <w:p>
      <w:pPr>
        <w:tabs>
          <w:tab w:val="left" w:pos="566"/>
        </w:tabs>
        <w:rPr>
          <w:del w:id="24161" w:author="Master Repository Process" w:date="2021-09-19T02:39:00Z"/>
          <w:spacing w:val="-2"/>
          <w:sz w:val="16"/>
        </w:rPr>
      </w:pPr>
      <w:del w:id="24162" w:author="Master Repository Process" w:date="2021-09-19T02:39:00Z">
        <w:r>
          <w:rPr>
            <w:spacing w:val="-2"/>
            <w:sz w:val="16"/>
          </w:rPr>
          <w:tab/>
          <w:delText>assessment of costs</w:delText>
        </w:r>
      </w:del>
    </w:p>
    <w:p>
      <w:pPr>
        <w:tabs>
          <w:tab w:val="left" w:pos="566"/>
          <w:tab w:val="left" w:pos="1080"/>
        </w:tabs>
        <w:rPr>
          <w:del w:id="24163" w:author="Master Repository Process" w:date="2021-09-19T02:39:00Z"/>
          <w:bCs/>
          <w:snapToGrid w:val="0"/>
          <w:sz w:val="16"/>
        </w:rPr>
      </w:pPr>
      <w:del w:id="24164" w:author="Master Repository Process" w:date="2021-09-19T02:39:00Z">
        <w:r>
          <w:rPr>
            <w:bCs/>
            <w:snapToGrid w:val="0"/>
            <w:sz w:val="16"/>
          </w:rPr>
          <w:tab/>
        </w:r>
        <w:r>
          <w:rPr>
            <w:bCs/>
            <w:snapToGrid w:val="0"/>
            <w:sz w:val="16"/>
          </w:rPr>
          <w:tab/>
          <w:delText>claim for</w:delText>
        </w:r>
      </w:del>
    </w:p>
    <w:p>
      <w:pPr>
        <w:tabs>
          <w:tab w:val="left" w:pos="566"/>
          <w:tab w:val="left" w:pos="1080"/>
          <w:tab w:val="left" w:pos="1699"/>
        </w:tabs>
        <w:rPr>
          <w:del w:id="24165" w:author="Master Repository Process" w:date="2021-09-19T02:39:00Z"/>
          <w:spacing w:val="-2"/>
          <w:sz w:val="16"/>
        </w:rPr>
      </w:pPr>
      <w:del w:id="24166" w:author="Master Repository Process" w:date="2021-09-19T02:39:00Z">
        <w:r>
          <w:rPr>
            <w:spacing w:val="-2"/>
            <w:sz w:val="16"/>
          </w:rPr>
          <w:tab/>
        </w:r>
        <w:r>
          <w:rPr>
            <w:spacing w:val="-2"/>
            <w:sz w:val="16"/>
          </w:rPr>
          <w:tab/>
        </w:r>
        <w:r>
          <w:rPr>
            <w:spacing w:val="-2"/>
            <w:sz w:val="16"/>
          </w:rPr>
          <w:tab/>
          <w:delText>liquidated demand, 66/20(1)</w:delText>
        </w:r>
      </w:del>
    </w:p>
    <w:p>
      <w:pPr>
        <w:tabs>
          <w:tab w:val="left" w:pos="566"/>
          <w:tab w:val="left" w:pos="1080"/>
          <w:tab w:val="left" w:pos="1699"/>
        </w:tabs>
        <w:rPr>
          <w:del w:id="24167" w:author="Master Repository Process" w:date="2021-09-19T02:39:00Z"/>
          <w:spacing w:val="-2"/>
          <w:sz w:val="16"/>
        </w:rPr>
      </w:pPr>
      <w:del w:id="24168" w:author="Master Repository Process" w:date="2021-09-19T02:39:00Z">
        <w:r>
          <w:rPr>
            <w:spacing w:val="-2"/>
            <w:sz w:val="16"/>
          </w:rPr>
          <w:tab/>
        </w:r>
        <w:r>
          <w:rPr>
            <w:spacing w:val="-2"/>
            <w:sz w:val="16"/>
          </w:rPr>
          <w:tab/>
        </w:r>
        <w:r>
          <w:rPr>
            <w:spacing w:val="-2"/>
            <w:sz w:val="16"/>
          </w:rPr>
          <w:tab/>
          <w:delText>other relief, 66/20(2)</w:delText>
        </w:r>
      </w:del>
    </w:p>
    <w:p>
      <w:pPr>
        <w:tabs>
          <w:tab w:val="left" w:pos="566"/>
          <w:tab w:val="left" w:pos="1080"/>
        </w:tabs>
        <w:rPr>
          <w:del w:id="24169" w:author="Master Repository Process" w:date="2021-09-19T02:39:00Z"/>
          <w:bCs/>
          <w:snapToGrid w:val="0"/>
          <w:sz w:val="16"/>
        </w:rPr>
      </w:pPr>
      <w:del w:id="24170" w:author="Master Repository Process" w:date="2021-09-19T02:39:00Z">
        <w:r>
          <w:rPr>
            <w:bCs/>
            <w:snapToGrid w:val="0"/>
            <w:sz w:val="16"/>
          </w:rPr>
          <w:tab/>
        </w:r>
        <w:r>
          <w:rPr>
            <w:bCs/>
            <w:snapToGrid w:val="0"/>
            <w:sz w:val="16"/>
          </w:rPr>
          <w:tab/>
          <w:delText>in small claims, 66/17</w:delText>
        </w:r>
      </w:del>
    </w:p>
    <w:p>
      <w:pPr>
        <w:tabs>
          <w:tab w:val="left" w:pos="566"/>
          <w:tab w:val="left" w:pos="1080"/>
        </w:tabs>
        <w:rPr>
          <w:del w:id="24171" w:author="Master Repository Process" w:date="2021-09-19T02:39:00Z"/>
          <w:bCs/>
          <w:snapToGrid w:val="0"/>
          <w:sz w:val="16"/>
        </w:rPr>
      </w:pPr>
      <w:del w:id="24172" w:author="Master Repository Process" w:date="2021-09-19T02:39:00Z">
        <w:r>
          <w:rPr>
            <w:bCs/>
            <w:snapToGrid w:val="0"/>
            <w:sz w:val="16"/>
          </w:rPr>
          <w:tab/>
        </w:r>
        <w:r>
          <w:rPr>
            <w:bCs/>
            <w:snapToGrid w:val="0"/>
            <w:sz w:val="16"/>
          </w:rPr>
          <w:tab/>
          <w:delText>limits to costs, 66/16</w:delText>
        </w:r>
      </w:del>
    </w:p>
    <w:p>
      <w:pPr>
        <w:tabs>
          <w:tab w:val="left" w:pos="566"/>
          <w:tab w:val="left" w:pos="1080"/>
        </w:tabs>
        <w:rPr>
          <w:del w:id="24173" w:author="Master Repository Process" w:date="2021-09-19T02:39:00Z"/>
          <w:bCs/>
          <w:snapToGrid w:val="0"/>
          <w:sz w:val="16"/>
        </w:rPr>
      </w:pPr>
      <w:del w:id="24174" w:author="Master Repository Process" w:date="2021-09-19T02:39:00Z">
        <w:r>
          <w:rPr>
            <w:bCs/>
            <w:snapToGrid w:val="0"/>
            <w:sz w:val="16"/>
          </w:rPr>
          <w:tab/>
        </w:r>
        <w:r>
          <w:rPr>
            <w:bCs/>
            <w:snapToGrid w:val="0"/>
            <w:sz w:val="16"/>
          </w:rPr>
          <w:tab/>
          <w:delText>of solicitor payable by</w:delText>
        </w:r>
      </w:del>
    </w:p>
    <w:p>
      <w:pPr>
        <w:tabs>
          <w:tab w:val="left" w:pos="566"/>
          <w:tab w:val="left" w:pos="1080"/>
          <w:tab w:val="left" w:pos="1699"/>
        </w:tabs>
        <w:rPr>
          <w:del w:id="24175" w:author="Master Repository Process" w:date="2021-09-19T02:39:00Z"/>
          <w:spacing w:val="-2"/>
          <w:sz w:val="16"/>
        </w:rPr>
      </w:pPr>
      <w:del w:id="24176" w:author="Master Repository Process" w:date="2021-09-19T02:39:00Z">
        <w:r>
          <w:rPr>
            <w:spacing w:val="-2"/>
            <w:sz w:val="16"/>
          </w:rPr>
          <w:tab/>
        </w:r>
        <w:r>
          <w:rPr>
            <w:spacing w:val="-2"/>
            <w:sz w:val="16"/>
          </w:rPr>
          <w:tab/>
        </w:r>
        <w:r>
          <w:rPr>
            <w:spacing w:val="-2"/>
            <w:sz w:val="16"/>
          </w:rPr>
          <w:tab/>
          <w:delText>own client, 66/20(4)</w:delText>
        </w:r>
      </w:del>
    </w:p>
    <w:p>
      <w:pPr>
        <w:tabs>
          <w:tab w:val="left" w:pos="566"/>
          <w:tab w:val="left" w:pos="1080"/>
          <w:tab w:val="left" w:pos="1699"/>
        </w:tabs>
        <w:rPr>
          <w:del w:id="24177" w:author="Master Repository Process" w:date="2021-09-19T02:39:00Z"/>
          <w:spacing w:val="-2"/>
          <w:sz w:val="16"/>
        </w:rPr>
      </w:pPr>
      <w:del w:id="24178" w:author="Master Repository Process" w:date="2021-09-19T02:39:00Z">
        <w:r>
          <w:rPr>
            <w:spacing w:val="-2"/>
            <w:sz w:val="16"/>
          </w:rPr>
          <w:tab/>
        </w:r>
        <w:r>
          <w:rPr>
            <w:spacing w:val="-2"/>
            <w:sz w:val="16"/>
          </w:rPr>
          <w:tab/>
        </w:r>
        <w:r>
          <w:rPr>
            <w:spacing w:val="-2"/>
            <w:sz w:val="16"/>
          </w:rPr>
          <w:tab/>
          <w:delText>infant plaintiff, 66/24</w:delText>
        </w:r>
      </w:del>
    </w:p>
    <w:p>
      <w:pPr>
        <w:tabs>
          <w:tab w:val="left" w:pos="566"/>
          <w:tab w:val="left" w:pos="1080"/>
        </w:tabs>
        <w:rPr>
          <w:del w:id="24179" w:author="Master Repository Process" w:date="2021-09-19T02:39:00Z"/>
          <w:bCs/>
          <w:snapToGrid w:val="0"/>
          <w:sz w:val="16"/>
        </w:rPr>
      </w:pPr>
      <w:del w:id="24180" w:author="Master Repository Process" w:date="2021-09-19T02:39:00Z">
        <w:r>
          <w:rPr>
            <w:bCs/>
            <w:snapToGrid w:val="0"/>
            <w:sz w:val="16"/>
          </w:rPr>
          <w:tab/>
        </w:r>
        <w:r>
          <w:rPr>
            <w:bCs/>
            <w:snapToGrid w:val="0"/>
            <w:sz w:val="16"/>
          </w:rPr>
          <w:tab/>
          <w:delText>on party and party basis, 66/20</w:delText>
        </w:r>
      </w:del>
    </w:p>
    <w:p>
      <w:pPr>
        <w:tabs>
          <w:tab w:val="left" w:pos="566"/>
          <w:tab w:val="left" w:pos="1080"/>
        </w:tabs>
        <w:rPr>
          <w:del w:id="24181" w:author="Master Repository Process" w:date="2021-09-19T02:39:00Z"/>
          <w:bCs/>
          <w:snapToGrid w:val="0"/>
          <w:sz w:val="16"/>
        </w:rPr>
      </w:pPr>
      <w:del w:id="24182" w:author="Master Repository Process" w:date="2021-09-19T02:39:00Z">
        <w:r>
          <w:rPr>
            <w:bCs/>
            <w:snapToGrid w:val="0"/>
            <w:sz w:val="16"/>
          </w:rPr>
          <w:tab/>
        </w:r>
        <w:r>
          <w:rPr>
            <w:bCs/>
            <w:snapToGrid w:val="0"/>
            <w:sz w:val="16"/>
          </w:rPr>
          <w:tab/>
          <w:delText>payable out of fund, 66/41</w:delText>
        </w:r>
      </w:del>
    </w:p>
    <w:p>
      <w:pPr>
        <w:tabs>
          <w:tab w:val="left" w:pos="566"/>
          <w:tab w:val="left" w:pos="1080"/>
        </w:tabs>
        <w:rPr>
          <w:del w:id="24183" w:author="Master Repository Process" w:date="2021-09-19T02:39:00Z"/>
          <w:bCs/>
          <w:snapToGrid w:val="0"/>
          <w:sz w:val="16"/>
        </w:rPr>
      </w:pPr>
      <w:del w:id="24184" w:author="Master Repository Process" w:date="2021-09-19T02:39:00Z">
        <w:r>
          <w:rPr>
            <w:bCs/>
            <w:snapToGrid w:val="0"/>
            <w:sz w:val="16"/>
          </w:rPr>
          <w:tab/>
        </w:r>
        <w:r>
          <w:rPr>
            <w:bCs/>
            <w:snapToGrid w:val="0"/>
            <w:sz w:val="16"/>
          </w:rPr>
          <w:tab/>
          <w:delText>scale of costs, 66/11</w:delText>
        </w:r>
      </w:del>
    </w:p>
    <w:p>
      <w:pPr>
        <w:tabs>
          <w:tab w:val="left" w:pos="566"/>
          <w:tab w:val="left" w:pos="1080"/>
          <w:tab w:val="left" w:pos="1699"/>
        </w:tabs>
        <w:rPr>
          <w:del w:id="24185" w:author="Master Repository Process" w:date="2021-09-19T02:39:00Z"/>
          <w:spacing w:val="-2"/>
          <w:sz w:val="16"/>
        </w:rPr>
      </w:pPr>
      <w:del w:id="24186" w:author="Master Repository Process" w:date="2021-09-19T02:39:00Z">
        <w:r>
          <w:rPr>
            <w:spacing w:val="-2"/>
            <w:sz w:val="16"/>
          </w:rPr>
          <w:tab/>
        </w:r>
        <w:r>
          <w:rPr>
            <w:spacing w:val="-2"/>
            <w:sz w:val="16"/>
          </w:rPr>
          <w:tab/>
        </w:r>
        <w:r>
          <w:rPr>
            <w:spacing w:val="-2"/>
            <w:sz w:val="16"/>
          </w:rPr>
          <w:tab/>
          <w:delText>“any relevant scale” defined, 66/11(1)</w:delText>
        </w:r>
      </w:del>
    </w:p>
    <w:p>
      <w:pPr>
        <w:tabs>
          <w:tab w:val="left" w:pos="566"/>
        </w:tabs>
        <w:rPr>
          <w:del w:id="24187" w:author="Master Repository Process" w:date="2021-09-19T02:39:00Z"/>
          <w:spacing w:val="-2"/>
          <w:sz w:val="16"/>
        </w:rPr>
      </w:pPr>
      <w:del w:id="24188" w:author="Master Repository Process" w:date="2021-09-19T02:39:00Z">
        <w:r>
          <w:rPr>
            <w:spacing w:val="-2"/>
            <w:sz w:val="16"/>
          </w:rPr>
          <w:tab/>
          <w:delText>certificate for costs of further copies of pleadings, 33/14(6)</w:delText>
        </w:r>
      </w:del>
    </w:p>
    <w:p>
      <w:pPr>
        <w:tabs>
          <w:tab w:val="left" w:pos="566"/>
        </w:tabs>
        <w:rPr>
          <w:del w:id="24189" w:author="Master Repository Process" w:date="2021-09-19T02:39:00Z"/>
          <w:spacing w:val="-2"/>
          <w:sz w:val="16"/>
        </w:rPr>
      </w:pPr>
      <w:del w:id="24190" w:author="Master Repository Process" w:date="2021-09-19T02:39:00Z">
        <w:r>
          <w:rPr>
            <w:spacing w:val="-2"/>
            <w:sz w:val="16"/>
          </w:rPr>
          <w:tab/>
          <w:delText>certificate of excessive time, 34/10</w:delText>
        </w:r>
      </w:del>
    </w:p>
    <w:p>
      <w:pPr>
        <w:tabs>
          <w:tab w:val="left" w:pos="566"/>
        </w:tabs>
        <w:rPr>
          <w:del w:id="24191" w:author="Master Repository Process" w:date="2021-09-19T02:39:00Z"/>
          <w:spacing w:val="-2"/>
          <w:sz w:val="16"/>
        </w:rPr>
      </w:pPr>
      <w:del w:id="24192" w:author="Master Repository Process" w:date="2021-09-19T02:39:00Z">
        <w:r>
          <w:rPr>
            <w:spacing w:val="-2"/>
            <w:sz w:val="16"/>
          </w:rPr>
          <w:tab/>
          <w:delText>conference or consultation fee, 66/18(2)</w:delText>
        </w:r>
      </w:del>
    </w:p>
    <w:p>
      <w:pPr>
        <w:tabs>
          <w:tab w:val="left" w:pos="566"/>
        </w:tabs>
        <w:rPr>
          <w:del w:id="24193" w:author="Master Repository Process" w:date="2021-09-19T02:39:00Z"/>
          <w:spacing w:val="-2"/>
          <w:sz w:val="16"/>
        </w:rPr>
      </w:pPr>
      <w:del w:id="24194" w:author="Master Repository Process" w:date="2021-09-19T02:39:00Z">
        <w:r>
          <w:rPr>
            <w:spacing w:val="-2"/>
            <w:sz w:val="16"/>
          </w:rPr>
          <w:tab/>
          <w:delText>costs reserved, 66/50</w:delText>
        </w:r>
      </w:del>
    </w:p>
    <w:p>
      <w:pPr>
        <w:tabs>
          <w:tab w:val="left" w:pos="566"/>
        </w:tabs>
        <w:rPr>
          <w:del w:id="24195" w:author="Master Repository Process" w:date="2021-09-19T02:39:00Z"/>
          <w:spacing w:val="-2"/>
          <w:sz w:val="16"/>
        </w:rPr>
      </w:pPr>
      <w:del w:id="24196" w:author="Master Repository Process" w:date="2021-09-19T02:39:00Z">
        <w:r>
          <w:rPr>
            <w:spacing w:val="-2"/>
            <w:sz w:val="16"/>
          </w:rPr>
          <w:tab/>
          <w:delText>counterclaim on, 66/2</w:delText>
        </w:r>
      </w:del>
    </w:p>
    <w:p>
      <w:pPr>
        <w:tabs>
          <w:tab w:val="left" w:pos="566"/>
          <w:tab w:val="left" w:pos="1080"/>
        </w:tabs>
        <w:rPr>
          <w:del w:id="24197" w:author="Master Repository Process" w:date="2021-09-19T02:39:00Z"/>
          <w:bCs/>
          <w:snapToGrid w:val="0"/>
          <w:sz w:val="16"/>
        </w:rPr>
      </w:pPr>
      <w:del w:id="24198" w:author="Master Repository Process" w:date="2021-09-19T02:39:00Z">
        <w:r>
          <w:rPr>
            <w:bCs/>
            <w:snapToGrid w:val="0"/>
            <w:sz w:val="16"/>
          </w:rPr>
          <w:tab/>
        </w:r>
        <w:r>
          <w:rPr>
            <w:bCs/>
            <w:snapToGrid w:val="0"/>
            <w:sz w:val="16"/>
          </w:rPr>
          <w:tab/>
          <w:delText>apportionment on, 66/52</w:delText>
        </w:r>
      </w:del>
    </w:p>
    <w:p>
      <w:pPr>
        <w:tabs>
          <w:tab w:val="left" w:pos="566"/>
        </w:tabs>
        <w:rPr>
          <w:del w:id="24199" w:author="Master Repository Process" w:date="2021-09-19T02:39:00Z"/>
          <w:spacing w:val="-2"/>
          <w:sz w:val="16"/>
        </w:rPr>
      </w:pPr>
      <w:del w:id="24200" w:author="Master Repository Process" w:date="2021-09-19T02:39:00Z">
        <w:r>
          <w:rPr>
            <w:spacing w:val="-2"/>
            <w:sz w:val="16"/>
          </w:rPr>
          <w:tab/>
          <w:delText>court expert, 40/5(2)</w:delText>
        </w:r>
      </w:del>
    </w:p>
    <w:p>
      <w:pPr>
        <w:tabs>
          <w:tab w:val="left" w:pos="566"/>
        </w:tabs>
        <w:rPr>
          <w:del w:id="24201" w:author="Master Repository Process" w:date="2021-09-19T02:39:00Z"/>
          <w:spacing w:val="-2"/>
          <w:sz w:val="16"/>
        </w:rPr>
      </w:pPr>
      <w:del w:id="24202" w:author="Master Repository Process" w:date="2021-09-19T02:39:00Z">
        <w:r>
          <w:rPr>
            <w:spacing w:val="-2"/>
            <w:sz w:val="16"/>
          </w:rPr>
          <w:tab/>
          <w:delText>creditor, insufficient proof claim, 58/6</w:delText>
        </w:r>
      </w:del>
    </w:p>
    <w:p>
      <w:pPr>
        <w:tabs>
          <w:tab w:val="left" w:pos="566"/>
        </w:tabs>
        <w:rPr>
          <w:del w:id="24203" w:author="Master Repository Process" w:date="2021-09-19T02:39:00Z"/>
          <w:spacing w:val="-2"/>
          <w:sz w:val="16"/>
        </w:rPr>
      </w:pPr>
      <w:del w:id="24204" w:author="Master Repository Process" w:date="2021-09-19T02:39:00Z">
        <w:r>
          <w:rPr>
            <w:spacing w:val="-2"/>
            <w:sz w:val="16"/>
          </w:rPr>
          <w:tab/>
          <w:delText>directions to defray, 29/2(1)</w:delText>
        </w:r>
      </w:del>
    </w:p>
    <w:p>
      <w:pPr>
        <w:tabs>
          <w:tab w:val="left" w:pos="566"/>
        </w:tabs>
        <w:rPr>
          <w:del w:id="24205" w:author="Master Repository Process" w:date="2021-09-19T02:39:00Z"/>
          <w:spacing w:val="-2"/>
          <w:sz w:val="16"/>
        </w:rPr>
      </w:pPr>
      <w:del w:id="24206" w:author="Master Repository Process" w:date="2021-09-19T02:39:00Z">
        <w:r>
          <w:rPr>
            <w:spacing w:val="-2"/>
            <w:sz w:val="16"/>
          </w:rPr>
          <w:tab/>
          <w:delText>disability, person under, 66/24</w:delText>
        </w:r>
      </w:del>
    </w:p>
    <w:p>
      <w:pPr>
        <w:tabs>
          <w:tab w:val="left" w:pos="566"/>
        </w:tabs>
        <w:rPr>
          <w:del w:id="24207" w:author="Master Repository Process" w:date="2021-09-19T02:39:00Z"/>
          <w:spacing w:val="-2"/>
          <w:sz w:val="16"/>
        </w:rPr>
      </w:pPr>
      <w:del w:id="24208" w:author="Master Repository Process" w:date="2021-09-19T02:39:00Z">
        <w:r>
          <w:rPr>
            <w:spacing w:val="-2"/>
            <w:sz w:val="16"/>
          </w:rPr>
          <w:tab/>
          <w:delText>disallowance of costs</w:delText>
        </w:r>
      </w:del>
    </w:p>
    <w:p>
      <w:pPr>
        <w:tabs>
          <w:tab w:val="left" w:pos="566"/>
          <w:tab w:val="left" w:pos="1080"/>
        </w:tabs>
        <w:rPr>
          <w:del w:id="24209" w:author="Master Repository Process" w:date="2021-09-19T02:39:00Z"/>
          <w:bCs/>
          <w:snapToGrid w:val="0"/>
          <w:sz w:val="16"/>
        </w:rPr>
      </w:pPr>
      <w:del w:id="24210" w:author="Master Repository Process" w:date="2021-09-19T02:39:00Z">
        <w:r>
          <w:rPr>
            <w:bCs/>
            <w:snapToGrid w:val="0"/>
            <w:sz w:val="16"/>
          </w:rPr>
          <w:tab/>
        </w:r>
        <w:r>
          <w:rPr>
            <w:bCs/>
            <w:snapToGrid w:val="0"/>
            <w:sz w:val="16"/>
          </w:rPr>
          <w:tab/>
          <w:delText>for acting unreasonably, 66/1(2)</w:delText>
        </w:r>
      </w:del>
    </w:p>
    <w:p>
      <w:pPr>
        <w:tabs>
          <w:tab w:val="left" w:pos="566"/>
          <w:tab w:val="left" w:pos="1080"/>
        </w:tabs>
        <w:rPr>
          <w:del w:id="24211" w:author="Master Repository Process" w:date="2021-09-19T02:39:00Z"/>
          <w:bCs/>
          <w:snapToGrid w:val="0"/>
          <w:sz w:val="16"/>
        </w:rPr>
      </w:pPr>
      <w:del w:id="24212" w:author="Master Repository Process" w:date="2021-09-19T02:39:00Z">
        <w:r>
          <w:rPr>
            <w:bCs/>
            <w:snapToGrid w:val="0"/>
            <w:sz w:val="16"/>
          </w:rPr>
          <w:tab/>
        </w:r>
        <w:r>
          <w:rPr>
            <w:bCs/>
            <w:snapToGrid w:val="0"/>
            <w:sz w:val="16"/>
          </w:rPr>
          <w:tab/>
          <w:delText>for undue delay, 66/5</w:delText>
        </w:r>
      </w:del>
    </w:p>
    <w:p>
      <w:pPr>
        <w:tabs>
          <w:tab w:val="left" w:pos="566"/>
          <w:tab w:val="left" w:pos="1080"/>
        </w:tabs>
        <w:rPr>
          <w:del w:id="24213" w:author="Master Repository Process" w:date="2021-09-19T02:39:00Z"/>
          <w:bCs/>
          <w:snapToGrid w:val="0"/>
          <w:sz w:val="16"/>
        </w:rPr>
      </w:pPr>
      <w:del w:id="24214" w:author="Master Repository Process" w:date="2021-09-19T02:39:00Z">
        <w:r>
          <w:rPr>
            <w:bCs/>
            <w:snapToGrid w:val="0"/>
            <w:sz w:val="16"/>
          </w:rPr>
          <w:tab/>
        </w:r>
        <w:r>
          <w:rPr>
            <w:bCs/>
            <w:snapToGrid w:val="0"/>
            <w:sz w:val="16"/>
          </w:rPr>
          <w:tab/>
          <w:delText>of personal representative, 66/9(2)</w:delText>
        </w:r>
      </w:del>
    </w:p>
    <w:p>
      <w:pPr>
        <w:tabs>
          <w:tab w:val="left" w:pos="566"/>
        </w:tabs>
        <w:rPr>
          <w:del w:id="24215" w:author="Master Repository Process" w:date="2021-09-19T02:39:00Z"/>
          <w:spacing w:val="-2"/>
          <w:sz w:val="16"/>
        </w:rPr>
      </w:pPr>
      <w:del w:id="24216" w:author="Master Repository Process" w:date="2021-09-19T02:39:00Z">
        <w:r>
          <w:rPr>
            <w:spacing w:val="-2"/>
            <w:sz w:val="16"/>
          </w:rPr>
          <w:tab/>
          <w:delText>discontinuance, 23/2, 3</w:delText>
        </w:r>
      </w:del>
    </w:p>
    <w:p>
      <w:pPr>
        <w:tabs>
          <w:tab w:val="left" w:pos="566"/>
        </w:tabs>
        <w:rPr>
          <w:del w:id="24217" w:author="Master Repository Process" w:date="2021-09-19T02:39:00Z"/>
          <w:spacing w:val="-2"/>
          <w:sz w:val="16"/>
        </w:rPr>
      </w:pPr>
      <w:del w:id="24218" w:author="Master Repository Process" w:date="2021-09-19T02:39:00Z">
        <w:r>
          <w:rPr>
            <w:spacing w:val="-2"/>
            <w:sz w:val="16"/>
          </w:rPr>
          <w:tab/>
          <w:delText>discovery of, 66/47</w:delText>
        </w:r>
      </w:del>
    </w:p>
    <w:p>
      <w:pPr>
        <w:tabs>
          <w:tab w:val="left" w:pos="566"/>
        </w:tabs>
        <w:rPr>
          <w:del w:id="24219" w:author="Master Repository Process" w:date="2021-09-19T02:39:00Z"/>
          <w:spacing w:val="-2"/>
          <w:sz w:val="16"/>
        </w:rPr>
      </w:pPr>
      <w:del w:id="24220" w:author="Master Repository Process" w:date="2021-09-19T02:39:00Z">
        <w:r>
          <w:rPr>
            <w:spacing w:val="-2"/>
            <w:sz w:val="16"/>
          </w:rPr>
          <w:tab/>
          <w:delText>discretion of the Court, 66/1</w:delText>
        </w:r>
      </w:del>
    </w:p>
    <w:p>
      <w:pPr>
        <w:tabs>
          <w:tab w:val="left" w:pos="566"/>
          <w:tab w:val="left" w:pos="1080"/>
        </w:tabs>
        <w:rPr>
          <w:del w:id="24221" w:author="Master Repository Process" w:date="2021-09-19T02:39:00Z"/>
          <w:bCs/>
          <w:snapToGrid w:val="0"/>
          <w:sz w:val="16"/>
        </w:rPr>
      </w:pPr>
      <w:del w:id="24222" w:author="Master Repository Process" w:date="2021-09-19T02:39:00Z">
        <w:r>
          <w:rPr>
            <w:bCs/>
            <w:snapToGrid w:val="0"/>
            <w:sz w:val="16"/>
          </w:rPr>
          <w:tab/>
        </w:r>
        <w:r>
          <w:rPr>
            <w:bCs/>
            <w:snapToGrid w:val="0"/>
            <w:sz w:val="16"/>
          </w:rPr>
          <w:tab/>
          <w:delText>restriction on discretion, 66/9</w:delText>
        </w:r>
      </w:del>
    </w:p>
    <w:p>
      <w:pPr>
        <w:tabs>
          <w:tab w:val="left" w:pos="566"/>
        </w:tabs>
        <w:rPr>
          <w:del w:id="24223" w:author="Master Repository Process" w:date="2021-09-19T02:39:00Z"/>
          <w:spacing w:val="-2"/>
          <w:sz w:val="16"/>
        </w:rPr>
      </w:pPr>
      <w:del w:id="24224" w:author="Master Repository Process" w:date="2021-09-19T02:39:00Z">
        <w:r>
          <w:rPr>
            <w:spacing w:val="-2"/>
            <w:sz w:val="16"/>
          </w:rPr>
          <w:tab/>
          <w:delText>entitlement to, following the event, 66/1</w:delText>
        </w:r>
      </w:del>
    </w:p>
    <w:p>
      <w:pPr>
        <w:tabs>
          <w:tab w:val="left" w:pos="566"/>
        </w:tabs>
        <w:rPr>
          <w:del w:id="24225" w:author="Master Repository Process" w:date="2021-09-19T02:39:00Z"/>
          <w:spacing w:val="-2"/>
          <w:sz w:val="16"/>
        </w:rPr>
      </w:pPr>
      <w:del w:id="24226" w:author="Master Repository Process" w:date="2021-09-19T02:39:00Z">
        <w:r>
          <w:rPr>
            <w:spacing w:val="-2"/>
            <w:sz w:val="16"/>
          </w:rPr>
          <w:tab/>
          <w:delText>fixed by court, 66/51</w:delText>
        </w:r>
      </w:del>
    </w:p>
    <w:p>
      <w:pPr>
        <w:tabs>
          <w:tab w:val="left" w:pos="566"/>
        </w:tabs>
        <w:rPr>
          <w:del w:id="24227" w:author="Master Repository Process" w:date="2021-09-19T02:39:00Z"/>
          <w:spacing w:val="-2"/>
          <w:sz w:val="16"/>
        </w:rPr>
      </w:pPr>
      <w:del w:id="24228" w:author="Master Repository Process" w:date="2021-09-19T02:39:00Z">
        <w:r>
          <w:rPr>
            <w:spacing w:val="-2"/>
            <w:sz w:val="16"/>
          </w:rPr>
          <w:tab/>
          <w:delText>freezing orders, 52A/8</w:delText>
        </w:r>
      </w:del>
    </w:p>
    <w:p>
      <w:pPr>
        <w:tabs>
          <w:tab w:val="left" w:pos="566"/>
        </w:tabs>
        <w:rPr>
          <w:del w:id="24229" w:author="Master Repository Process" w:date="2021-09-19T02:39:00Z"/>
          <w:spacing w:val="-2"/>
          <w:sz w:val="16"/>
        </w:rPr>
      </w:pPr>
      <w:del w:id="24230" w:author="Master Repository Process" w:date="2021-09-19T02:39:00Z">
        <w:r>
          <w:rPr>
            <w:spacing w:val="-2"/>
            <w:sz w:val="16"/>
          </w:rPr>
          <w:tab/>
          <w:delText>further pleadings, 33/14</w:delText>
        </w:r>
      </w:del>
    </w:p>
    <w:p>
      <w:pPr>
        <w:tabs>
          <w:tab w:val="left" w:pos="566"/>
        </w:tabs>
        <w:rPr>
          <w:del w:id="24231" w:author="Master Repository Process" w:date="2021-09-19T02:39:00Z"/>
          <w:spacing w:val="-2"/>
          <w:sz w:val="16"/>
        </w:rPr>
      </w:pPr>
      <w:del w:id="24232" w:author="Master Repository Process" w:date="2021-09-19T02:39:00Z">
        <w:r>
          <w:rPr>
            <w:spacing w:val="-2"/>
            <w:sz w:val="16"/>
          </w:rPr>
          <w:tab/>
          <w:delText>general rules as to, 66/1</w:delText>
        </w:r>
      </w:del>
    </w:p>
    <w:p>
      <w:pPr>
        <w:tabs>
          <w:tab w:val="left" w:pos="566"/>
        </w:tabs>
        <w:rPr>
          <w:del w:id="24233" w:author="Master Repository Process" w:date="2021-09-19T02:39:00Z"/>
          <w:spacing w:val="-2"/>
          <w:sz w:val="16"/>
        </w:rPr>
      </w:pPr>
      <w:del w:id="24234" w:author="Master Repository Process" w:date="2021-09-19T02:39:00Z">
        <w:r>
          <w:rPr>
            <w:spacing w:val="-2"/>
            <w:sz w:val="16"/>
          </w:rPr>
          <w:tab/>
          <w:delText>infant plaintiff, 66/24</w:delText>
        </w:r>
      </w:del>
    </w:p>
    <w:p>
      <w:pPr>
        <w:tabs>
          <w:tab w:val="left" w:pos="566"/>
        </w:tabs>
        <w:rPr>
          <w:del w:id="24235" w:author="Master Repository Process" w:date="2021-09-19T02:39:00Z"/>
          <w:spacing w:val="-2"/>
          <w:sz w:val="16"/>
        </w:rPr>
      </w:pPr>
      <w:del w:id="24236" w:author="Master Repository Process" w:date="2021-09-19T02:39:00Z">
        <w:r>
          <w:rPr>
            <w:spacing w:val="-2"/>
            <w:sz w:val="16"/>
          </w:rPr>
          <w:tab/>
          <w:delText>inspection, costs of</w:delText>
        </w:r>
      </w:del>
    </w:p>
    <w:p>
      <w:pPr>
        <w:tabs>
          <w:tab w:val="left" w:pos="566"/>
          <w:tab w:val="left" w:pos="1080"/>
        </w:tabs>
        <w:rPr>
          <w:del w:id="24237" w:author="Master Repository Process" w:date="2021-09-19T02:39:00Z"/>
          <w:bCs/>
          <w:snapToGrid w:val="0"/>
          <w:sz w:val="16"/>
        </w:rPr>
      </w:pPr>
      <w:del w:id="24238" w:author="Master Repository Process" w:date="2021-09-19T02:39:00Z">
        <w:r>
          <w:rPr>
            <w:bCs/>
            <w:snapToGrid w:val="0"/>
            <w:sz w:val="16"/>
          </w:rPr>
          <w:tab/>
        </w:r>
        <w:r>
          <w:rPr>
            <w:bCs/>
            <w:snapToGrid w:val="0"/>
            <w:sz w:val="16"/>
          </w:rPr>
          <w:tab/>
          <w:delText>medical, 28/1(1)</w:delText>
        </w:r>
      </w:del>
    </w:p>
    <w:p>
      <w:pPr>
        <w:tabs>
          <w:tab w:val="left" w:pos="566"/>
          <w:tab w:val="left" w:pos="1080"/>
        </w:tabs>
        <w:rPr>
          <w:del w:id="24239" w:author="Master Repository Process" w:date="2021-09-19T02:39:00Z"/>
          <w:bCs/>
          <w:snapToGrid w:val="0"/>
          <w:sz w:val="16"/>
        </w:rPr>
      </w:pPr>
      <w:del w:id="24240" w:author="Master Repository Process" w:date="2021-09-19T02:39:00Z">
        <w:r>
          <w:rPr>
            <w:bCs/>
            <w:snapToGrid w:val="0"/>
            <w:sz w:val="16"/>
          </w:rPr>
          <w:tab/>
        </w:r>
        <w:r>
          <w:rPr>
            <w:bCs/>
            <w:snapToGrid w:val="0"/>
            <w:sz w:val="16"/>
          </w:rPr>
          <w:tab/>
          <w:delText>physical objects, 28/2(3)</w:delText>
        </w:r>
      </w:del>
    </w:p>
    <w:p>
      <w:pPr>
        <w:tabs>
          <w:tab w:val="left" w:pos="566"/>
        </w:tabs>
        <w:rPr>
          <w:del w:id="24241" w:author="Master Repository Process" w:date="2021-09-19T02:39:00Z"/>
          <w:spacing w:val="-2"/>
          <w:sz w:val="16"/>
        </w:rPr>
      </w:pPr>
      <w:del w:id="24242" w:author="Master Repository Process" w:date="2021-09-19T02:39:00Z">
        <w:r>
          <w:rPr>
            <w:spacing w:val="-2"/>
            <w:sz w:val="16"/>
          </w:rPr>
          <w:tab/>
          <w:delText>interim award of, 66/14</w:delText>
        </w:r>
      </w:del>
    </w:p>
    <w:p>
      <w:pPr>
        <w:tabs>
          <w:tab w:val="left" w:pos="566"/>
        </w:tabs>
        <w:rPr>
          <w:del w:id="24243" w:author="Master Repository Process" w:date="2021-09-19T02:39:00Z"/>
          <w:spacing w:val="-2"/>
          <w:sz w:val="16"/>
        </w:rPr>
      </w:pPr>
      <w:del w:id="24244" w:author="Master Repository Process" w:date="2021-09-19T02:39:00Z">
        <w:r>
          <w:rPr>
            <w:spacing w:val="-2"/>
            <w:sz w:val="16"/>
          </w:rPr>
          <w:tab/>
          <w:delText>interpleader summons, 17/15, 16</w:delText>
        </w:r>
      </w:del>
    </w:p>
    <w:p>
      <w:pPr>
        <w:tabs>
          <w:tab w:val="left" w:pos="566"/>
        </w:tabs>
        <w:rPr>
          <w:del w:id="24245" w:author="Master Repository Process" w:date="2021-09-19T02:39:00Z"/>
          <w:spacing w:val="-2"/>
          <w:sz w:val="16"/>
        </w:rPr>
      </w:pPr>
      <w:del w:id="24246" w:author="Master Repository Process" w:date="2021-09-19T02:39:00Z">
        <w:r>
          <w:rPr>
            <w:spacing w:val="-2"/>
            <w:sz w:val="16"/>
          </w:rPr>
          <w:tab/>
          <w:delText>interpretation, 1/4</w:delText>
        </w:r>
      </w:del>
    </w:p>
    <w:p>
      <w:pPr>
        <w:tabs>
          <w:tab w:val="left" w:pos="566"/>
        </w:tabs>
        <w:rPr>
          <w:del w:id="24247" w:author="Master Repository Process" w:date="2021-09-19T02:39:00Z"/>
          <w:spacing w:val="-2"/>
          <w:sz w:val="16"/>
        </w:rPr>
      </w:pPr>
      <w:del w:id="24248" w:author="Master Repository Process" w:date="2021-09-19T02:39:00Z">
        <w:r>
          <w:rPr>
            <w:spacing w:val="-2"/>
            <w:sz w:val="16"/>
          </w:rPr>
          <w:tab/>
          <w:delText>interrogatories of, 66/47</w:delText>
        </w:r>
      </w:del>
    </w:p>
    <w:p>
      <w:pPr>
        <w:tabs>
          <w:tab w:val="left" w:pos="566"/>
        </w:tabs>
        <w:rPr>
          <w:del w:id="24249" w:author="Master Repository Process" w:date="2021-09-19T02:39:00Z"/>
          <w:spacing w:val="-2"/>
          <w:sz w:val="16"/>
        </w:rPr>
      </w:pPr>
      <w:del w:id="24250" w:author="Master Repository Process" w:date="2021-09-19T02:39:00Z">
        <w:r>
          <w:rPr>
            <w:spacing w:val="-2"/>
            <w:sz w:val="16"/>
          </w:rPr>
          <w:tab/>
          <w:delText>judgment for, in default of appearance, 13</w:delText>
        </w:r>
      </w:del>
    </w:p>
    <w:p>
      <w:pPr>
        <w:tabs>
          <w:tab w:val="left" w:pos="566"/>
        </w:tabs>
        <w:rPr>
          <w:del w:id="24251" w:author="Master Repository Process" w:date="2021-09-19T02:39:00Z"/>
          <w:spacing w:val="-2"/>
          <w:sz w:val="16"/>
        </w:rPr>
      </w:pPr>
      <w:del w:id="24252" w:author="Master Repository Process" w:date="2021-09-19T02:39:00Z">
        <w:r>
          <w:rPr>
            <w:spacing w:val="-2"/>
            <w:sz w:val="16"/>
          </w:rPr>
          <w:tab/>
          <w:delText>judgment, without trial, 66/20(3)</w:delText>
        </w:r>
      </w:del>
    </w:p>
    <w:p>
      <w:pPr>
        <w:tabs>
          <w:tab w:val="left" w:pos="566"/>
        </w:tabs>
        <w:rPr>
          <w:del w:id="24253" w:author="Master Repository Process" w:date="2021-09-19T02:39:00Z"/>
          <w:spacing w:val="-2"/>
          <w:sz w:val="16"/>
        </w:rPr>
      </w:pPr>
      <w:del w:id="24254" w:author="Master Repository Process" w:date="2021-09-19T02:39:00Z">
        <w:r>
          <w:rPr>
            <w:spacing w:val="-2"/>
            <w:sz w:val="16"/>
          </w:rPr>
          <w:tab/>
          <w:delText>Law Officers or solicitor employed by State, 66/8</w:delText>
        </w:r>
      </w:del>
    </w:p>
    <w:p>
      <w:pPr>
        <w:tabs>
          <w:tab w:val="left" w:pos="566"/>
        </w:tabs>
        <w:rPr>
          <w:del w:id="24255" w:author="Master Repository Process" w:date="2021-09-19T02:39:00Z"/>
          <w:spacing w:val="-2"/>
          <w:sz w:val="16"/>
        </w:rPr>
      </w:pPr>
      <w:del w:id="24256" w:author="Master Repository Process" w:date="2021-09-19T02:39:00Z">
        <w:r>
          <w:rPr>
            <w:spacing w:val="-2"/>
            <w:sz w:val="16"/>
          </w:rPr>
          <w:tab/>
          <w:delText>limits to, 66/16</w:delText>
        </w:r>
      </w:del>
    </w:p>
    <w:p>
      <w:pPr>
        <w:tabs>
          <w:tab w:val="left" w:pos="566"/>
        </w:tabs>
        <w:rPr>
          <w:del w:id="24257" w:author="Master Repository Process" w:date="2021-09-19T02:39:00Z"/>
          <w:spacing w:val="-2"/>
          <w:sz w:val="16"/>
        </w:rPr>
      </w:pPr>
      <w:del w:id="24258" w:author="Master Repository Process" w:date="2021-09-19T02:39:00Z">
        <w:r>
          <w:rPr>
            <w:spacing w:val="-2"/>
            <w:sz w:val="16"/>
          </w:rPr>
          <w:tab/>
          <w:delText>liquidated demands, indorsement as to, in, 6/4</w:delText>
        </w:r>
      </w:del>
    </w:p>
    <w:p>
      <w:pPr>
        <w:tabs>
          <w:tab w:val="left" w:pos="566"/>
        </w:tabs>
        <w:rPr>
          <w:del w:id="24259" w:author="Master Repository Process" w:date="2021-09-19T02:39:00Z"/>
          <w:spacing w:val="-2"/>
          <w:sz w:val="16"/>
        </w:rPr>
      </w:pPr>
      <w:del w:id="24260" w:author="Master Repository Process" w:date="2021-09-19T02:39:00Z">
        <w:r>
          <w:rPr>
            <w:spacing w:val="-2"/>
            <w:sz w:val="16"/>
          </w:rPr>
          <w:tab/>
          <w:delText>judgment, Master’s certificate for, settling draft, 43/13</w:delText>
        </w:r>
      </w:del>
    </w:p>
    <w:p>
      <w:pPr>
        <w:tabs>
          <w:tab w:val="left" w:pos="566"/>
        </w:tabs>
        <w:rPr>
          <w:del w:id="24261" w:author="Master Repository Process" w:date="2021-09-19T02:39:00Z"/>
          <w:spacing w:val="-2"/>
          <w:sz w:val="16"/>
        </w:rPr>
      </w:pPr>
      <w:del w:id="24262" w:author="Master Repository Process" w:date="2021-09-19T02:39:00Z">
        <w:r>
          <w:rPr>
            <w:spacing w:val="-2"/>
            <w:sz w:val="16"/>
          </w:rPr>
          <w:tab/>
          <w:delText>mortgagee, 66/9(2)</w:delText>
        </w:r>
      </w:del>
    </w:p>
    <w:p>
      <w:pPr>
        <w:tabs>
          <w:tab w:val="left" w:pos="566"/>
        </w:tabs>
        <w:rPr>
          <w:del w:id="24263" w:author="Master Repository Process" w:date="2021-09-19T02:39:00Z"/>
          <w:spacing w:val="-2"/>
          <w:sz w:val="16"/>
        </w:rPr>
      </w:pPr>
      <w:del w:id="24264" w:author="Master Repository Process" w:date="2021-09-19T02:39:00Z">
        <w:r>
          <w:rPr>
            <w:spacing w:val="-2"/>
            <w:sz w:val="16"/>
          </w:rPr>
          <w:tab/>
          <w:delText>offer of compromise, 24A/10</w:delText>
        </w:r>
      </w:del>
    </w:p>
    <w:p>
      <w:pPr>
        <w:tabs>
          <w:tab w:val="left" w:pos="566"/>
        </w:tabs>
        <w:rPr>
          <w:del w:id="24265" w:author="Master Repository Process" w:date="2021-09-19T02:39:00Z"/>
          <w:spacing w:val="-2"/>
          <w:sz w:val="16"/>
        </w:rPr>
      </w:pPr>
      <w:del w:id="24266" w:author="Master Repository Process" w:date="2021-09-19T02:39:00Z">
        <w:r>
          <w:rPr>
            <w:spacing w:val="-2"/>
            <w:sz w:val="16"/>
          </w:rPr>
          <w:tab/>
          <w:delText>party and party, scale applicable, 66/11(3)</w:delText>
        </w:r>
      </w:del>
    </w:p>
    <w:p>
      <w:pPr>
        <w:tabs>
          <w:tab w:val="left" w:pos="566"/>
          <w:tab w:val="left" w:pos="1080"/>
        </w:tabs>
        <w:rPr>
          <w:del w:id="24267" w:author="Master Repository Process" w:date="2021-09-19T02:39:00Z"/>
          <w:bCs/>
          <w:snapToGrid w:val="0"/>
          <w:sz w:val="16"/>
        </w:rPr>
      </w:pPr>
      <w:del w:id="24268" w:author="Master Repository Process" w:date="2021-09-19T02:39:00Z">
        <w:r>
          <w:rPr>
            <w:bCs/>
            <w:snapToGrid w:val="0"/>
            <w:sz w:val="16"/>
          </w:rPr>
          <w:tab/>
        </w:r>
        <w:r>
          <w:rPr>
            <w:bCs/>
            <w:snapToGrid w:val="0"/>
            <w:sz w:val="16"/>
          </w:rPr>
          <w:tab/>
          <w:delText>limits as to, 66/16</w:delText>
        </w:r>
      </w:del>
    </w:p>
    <w:p>
      <w:pPr>
        <w:tabs>
          <w:tab w:val="left" w:pos="566"/>
        </w:tabs>
        <w:rPr>
          <w:del w:id="24269" w:author="Master Repository Process" w:date="2021-09-19T02:39:00Z"/>
          <w:spacing w:val="-2"/>
          <w:sz w:val="16"/>
        </w:rPr>
      </w:pPr>
      <w:del w:id="24270" w:author="Master Repository Process" w:date="2021-09-19T02:39:00Z">
        <w:r>
          <w:rPr>
            <w:spacing w:val="-2"/>
            <w:sz w:val="16"/>
          </w:rPr>
          <w:tab/>
          <w:delText>payment of, forthwith, 66/10</w:delText>
        </w:r>
      </w:del>
    </w:p>
    <w:p>
      <w:pPr>
        <w:tabs>
          <w:tab w:val="left" w:pos="566"/>
        </w:tabs>
        <w:rPr>
          <w:del w:id="24271" w:author="Master Repository Process" w:date="2021-09-19T02:39:00Z"/>
          <w:spacing w:val="-2"/>
          <w:sz w:val="16"/>
        </w:rPr>
      </w:pPr>
      <w:del w:id="24272" w:author="Master Repository Process" w:date="2021-09-19T02:39:00Z">
        <w:r>
          <w:rPr>
            <w:spacing w:val="-2"/>
            <w:sz w:val="16"/>
          </w:rPr>
          <w:tab/>
          <w:delText>payment out of fund or property, 66/4</w:delText>
        </w:r>
      </w:del>
    </w:p>
    <w:p>
      <w:pPr>
        <w:tabs>
          <w:tab w:val="left" w:pos="566"/>
        </w:tabs>
        <w:rPr>
          <w:del w:id="24273" w:author="Master Repository Process" w:date="2021-09-19T02:39:00Z"/>
          <w:spacing w:val="-2"/>
          <w:sz w:val="16"/>
        </w:rPr>
      </w:pPr>
      <w:del w:id="24274" w:author="Master Repository Process" w:date="2021-09-19T02:39:00Z">
        <w:r>
          <w:rPr>
            <w:spacing w:val="-2"/>
            <w:sz w:val="16"/>
          </w:rPr>
          <w:tab/>
          <w:delText>personal representative, 66/9</w:delText>
        </w:r>
      </w:del>
    </w:p>
    <w:p>
      <w:pPr>
        <w:tabs>
          <w:tab w:val="left" w:pos="566"/>
        </w:tabs>
        <w:rPr>
          <w:del w:id="24275" w:author="Master Repository Process" w:date="2021-09-19T02:39:00Z"/>
          <w:spacing w:val="-2"/>
          <w:sz w:val="16"/>
        </w:rPr>
      </w:pPr>
      <w:del w:id="24276" w:author="Master Repository Process" w:date="2021-09-19T02:39:00Z">
        <w:r>
          <w:rPr>
            <w:spacing w:val="-2"/>
            <w:sz w:val="16"/>
          </w:rPr>
          <w:tab/>
          <w:delText>plaintiff under disability, 66/24</w:delText>
        </w:r>
      </w:del>
    </w:p>
    <w:p>
      <w:pPr>
        <w:tabs>
          <w:tab w:val="left" w:pos="566"/>
        </w:tabs>
        <w:rPr>
          <w:del w:id="24277" w:author="Master Repository Process" w:date="2021-09-19T02:39:00Z"/>
          <w:spacing w:val="-2"/>
          <w:sz w:val="16"/>
        </w:rPr>
      </w:pPr>
      <w:del w:id="24278" w:author="Master Repository Process" w:date="2021-09-19T02:39:00Z">
        <w:r>
          <w:rPr>
            <w:spacing w:val="-2"/>
            <w:sz w:val="16"/>
          </w:rPr>
          <w:tab/>
          <w:delText>practitioner, pro bono work, 66/8A</w:delText>
        </w:r>
      </w:del>
    </w:p>
    <w:p>
      <w:pPr>
        <w:tabs>
          <w:tab w:val="left" w:pos="566"/>
        </w:tabs>
        <w:rPr>
          <w:del w:id="24279" w:author="Master Repository Process" w:date="2021-09-19T02:39:00Z"/>
          <w:spacing w:val="-2"/>
          <w:sz w:val="16"/>
        </w:rPr>
      </w:pPr>
      <w:del w:id="24280" w:author="Master Repository Process" w:date="2021-09-19T02:39:00Z">
        <w:r>
          <w:rPr>
            <w:spacing w:val="-2"/>
            <w:sz w:val="16"/>
          </w:rPr>
          <w:tab/>
          <w:delText>probate in solemn form, 66/9</w:delText>
        </w:r>
      </w:del>
    </w:p>
    <w:p>
      <w:pPr>
        <w:tabs>
          <w:tab w:val="left" w:pos="566"/>
        </w:tabs>
        <w:rPr>
          <w:del w:id="24281" w:author="Master Repository Process" w:date="2021-09-19T02:39:00Z"/>
          <w:spacing w:val="-2"/>
          <w:sz w:val="16"/>
        </w:rPr>
      </w:pPr>
      <w:del w:id="24282" w:author="Master Repository Process" w:date="2021-09-19T02:39:00Z">
        <w:r>
          <w:rPr>
            <w:spacing w:val="-2"/>
            <w:sz w:val="16"/>
          </w:rPr>
          <w:tab/>
          <w:delText>proceedings in chambers, non-attendance, 58/24</w:delText>
        </w:r>
      </w:del>
    </w:p>
    <w:p>
      <w:pPr>
        <w:tabs>
          <w:tab w:val="left" w:pos="566"/>
        </w:tabs>
        <w:rPr>
          <w:del w:id="24283" w:author="Master Repository Process" w:date="2021-09-19T02:39:00Z"/>
          <w:spacing w:val="-2"/>
          <w:sz w:val="16"/>
        </w:rPr>
      </w:pPr>
      <w:del w:id="24284" w:author="Master Repository Process" w:date="2021-09-19T02:39:00Z">
        <w:r>
          <w:rPr>
            <w:spacing w:val="-2"/>
            <w:sz w:val="16"/>
          </w:rPr>
          <w:tab/>
          <w:delText>proving fact or document not admitted, 66/3</w:delText>
        </w:r>
      </w:del>
    </w:p>
    <w:p>
      <w:pPr>
        <w:tabs>
          <w:tab w:val="left" w:pos="566"/>
        </w:tabs>
        <w:rPr>
          <w:del w:id="24285" w:author="Master Repository Process" w:date="2021-09-19T02:39:00Z"/>
          <w:spacing w:val="-2"/>
          <w:sz w:val="16"/>
        </w:rPr>
      </w:pPr>
      <w:del w:id="24286" w:author="Master Repository Process" w:date="2021-09-19T02:39:00Z">
        <w:r>
          <w:rPr>
            <w:spacing w:val="-2"/>
            <w:sz w:val="16"/>
          </w:rPr>
          <w:tab/>
          <w:delText>referee, trial before, 35/10</w:delText>
        </w:r>
      </w:del>
    </w:p>
    <w:p>
      <w:pPr>
        <w:tabs>
          <w:tab w:val="left" w:pos="566"/>
        </w:tabs>
        <w:rPr>
          <w:del w:id="24287" w:author="Master Repository Process" w:date="2021-09-19T02:39:00Z"/>
          <w:spacing w:val="-2"/>
          <w:sz w:val="16"/>
        </w:rPr>
      </w:pPr>
      <w:del w:id="24288" w:author="Master Repository Process" w:date="2021-09-19T02:39:00Z">
        <w:r>
          <w:rPr>
            <w:spacing w:val="-2"/>
            <w:sz w:val="16"/>
          </w:rPr>
          <w:tab/>
          <w:delText>review of, 66/53</w:delText>
        </w:r>
      </w:del>
    </w:p>
    <w:p>
      <w:pPr>
        <w:tabs>
          <w:tab w:val="left" w:pos="566"/>
          <w:tab w:val="left" w:pos="1080"/>
        </w:tabs>
        <w:rPr>
          <w:del w:id="24289" w:author="Master Repository Process" w:date="2021-09-19T02:39:00Z"/>
          <w:bCs/>
          <w:snapToGrid w:val="0"/>
          <w:sz w:val="16"/>
        </w:rPr>
      </w:pPr>
      <w:del w:id="24290" w:author="Master Repository Process" w:date="2021-09-19T02:39:00Z">
        <w:r>
          <w:rPr>
            <w:bCs/>
            <w:snapToGrid w:val="0"/>
            <w:sz w:val="16"/>
          </w:rPr>
          <w:tab/>
        </w:r>
        <w:r>
          <w:rPr>
            <w:bCs/>
            <w:snapToGrid w:val="0"/>
            <w:sz w:val="16"/>
          </w:rPr>
          <w:tab/>
          <w:delText>by judge, 66/55</w:delText>
        </w:r>
      </w:del>
    </w:p>
    <w:p>
      <w:pPr>
        <w:tabs>
          <w:tab w:val="left" w:pos="566"/>
          <w:tab w:val="left" w:pos="1080"/>
        </w:tabs>
        <w:rPr>
          <w:del w:id="24291" w:author="Master Repository Process" w:date="2021-09-19T02:39:00Z"/>
          <w:bCs/>
          <w:snapToGrid w:val="0"/>
          <w:sz w:val="16"/>
        </w:rPr>
      </w:pPr>
      <w:del w:id="24292" w:author="Master Repository Process" w:date="2021-09-19T02:39:00Z">
        <w:r>
          <w:rPr>
            <w:bCs/>
            <w:snapToGrid w:val="0"/>
            <w:sz w:val="16"/>
          </w:rPr>
          <w:tab/>
        </w:r>
        <w:r>
          <w:rPr>
            <w:bCs/>
            <w:snapToGrid w:val="0"/>
            <w:sz w:val="16"/>
          </w:rPr>
          <w:tab/>
          <w:delText>by taxing officer, 66/54</w:delText>
        </w:r>
      </w:del>
    </w:p>
    <w:p>
      <w:pPr>
        <w:tabs>
          <w:tab w:val="left" w:pos="566"/>
          <w:tab w:val="left" w:pos="1080"/>
        </w:tabs>
        <w:rPr>
          <w:del w:id="24293" w:author="Master Repository Process" w:date="2021-09-19T02:39:00Z"/>
          <w:bCs/>
          <w:snapToGrid w:val="0"/>
          <w:sz w:val="16"/>
        </w:rPr>
      </w:pPr>
      <w:del w:id="24294" w:author="Master Repository Process" w:date="2021-09-19T02:39:00Z">
        <w:r>
          <w:rPr>
            <w:bCs/>
            <w:snapToGrid w:val="0"/>
            <w:sz w:val="16"/>
          </w:rPr>
          <w:tab/>
        </w:r>
        <w:r>
          <w:rPr>
            <w:bCs/>
            <w:snapToGrid w:val="0"/>
            <w:sz w:val="16"/>
          </w:rPr>
          <w:tab/>
          <w:delText>certificate pending, 66/53</w:delText>
        </w:r>
      </w:del>
    </w:p>
    <w:p>
      <w:pPr>
        <w:tabs>
          <w:tab w:val="left" w:pos="566"/>
          <w:tab w:val="left" w:pos="1080"/>
        </w:tabs>
        <w:rPr>
          <w:del w:id="24295" w:author="Master Repository Process" w:date="2021-09-19T02:39:00Z"/>
          <w:bCs/>
          <w:snapToGrid w:val="0"/>
          <w:sz w:val="16"/>
        </w:rPr>
      </w:pPr>
      <w:del w:id="24296" w:author="Master Repository Process" w:date="2021-09-19T02:39:00Z">
        <w:r>
          <w:rPr>
            <w:bCs/>
            <w:snapToGrid w:val="0"/>
            <w:sz w:val="16"/>
          </w:rPr>
          <w:tab/>
        </w:r>
        <w:r>
          <w:rPr>
            <w:bCs/>
            <w:snapToGrid w:val="0"/>
            <w:sz w:val="16"/>
          </w:rPr>
          <w:tab/>
          <w:delText>evidence on, 66/56</w:delText>
        </w:r>
      </w:del>
    </w:p>
    <w:p>
      <w:pPr>
        <w:tabs>
          <w:tab w:val="left" w:pos="566"/>
          <w:tab w:val="left" w:pos="1080"/>
        </w:tabs>
        <w:rPr>
          <w:del w:id="24297" w:author="Master Repository Process" w:date="2021-09-19T02:39:00Z"/>
          <w:bCs/>
          <w:snapToGrid w:val="0"/>
          <w:sz w:val="16"/>
        </w:rPr>
      </w:pPr>
      <w:del w:id="24298" w:author="Master Repository Process" w:date="2021-09-19T02:39:00Z">
        <w:r>
          <w:rPr>
            <w:bCs/>
            <w:snapToGrid w:val="0"/>
            <w:sz w:val="16"/>
          </w:rPr>
          <w:tab/>
        </w:r>
        <w:r>
          <w:rPr>
            <w:bCs/>
            <w:snapToGrid w:val="0"/>
            <w:sz w:val="16"/>
          </w:rPr>
          <w:tab/>
          <w:delText>stay of proceedings for, 66/58</w:delText>
        </w:r>
      </w:del>
    </w:p>
    <w:p>
      <w:pPr>
        <w:tabs>
          <w:tab w:val="left" w:pos="566"/>
        </w:tabs>
        <w:rPr>
          <w:del w:id="24299" w:author="Master Repository Process" w:date="2021-09-19T02:39:00Z"/>
          <w:spacing w:val="-2"/>
          <w:sz w:val="16"/>
        </w:rPr>
      </w:pPr>
      <w:del w:id="24300" w:author="Master Repository Process" w:date="2021-09-19T02:39:00Z">
        <w:r>
          <w:rPr>
            <w:spacing w:val="-2"/>
            <w:sz w:val="16"/>
          </w:rPr>
          <w:tab/>
          <w:delText>scale of, 66/11</w:delText>
        </w:r>
      </w:del>
    </w:p>
    <w:p>
      <w:pPr>
        <w:tabs>
          <w:tab w:val="left" w:pos="566"/>
          <w:tab w:val="left" w:pos="1080"/>
        </w:tabs>
        <w:rPr>
          <w:del w:id="24301" w:author="Master Repository Process" w:date="2021-09-19T02:39:00Z"/>
          <w:bCs/>
          <w:snapToGrid w:val="0"/>
          <w:sz w:val="16"/>
        </w:rPr>
      </w:pPr>
      <w:del w:id="24302" w:author="Master Repository Process" w:date="2021-09-19T02:39:00Z">
        <w:r>
          <w:rPr>
            <w:bCs/>
            <w:snapToGrid w:val="0"/>
            <w:sz w:val="16"/>
          </w:rPr>
          <w:tab/>
        </w:r>
        <w:r>
          <w:rPr>
            <w:bCs/>
            <w:snapToGrid w:val="0"/>
            <w:sz w:val="16"/>
          </w:rPr>
          <w:tab/>
          <w:delText>matters not provided for, 66/18</w:delText>
        </w:r>
      </w:del>
    </w:p>
    <w:p>
      <w:pPr>
        <w:tabs>
          <w:tab w:val="left" w:pos="566"/>
          <w:tab w:val="left" w:pos="1080"/>
        </w:tabs>
        <w:rPr>
          <w:del w:id="24303" w:author="Master Repository Process" w:date="2021-09-19T02:39:00Z"/>
          <w:bCs/>
          <w:snapToGrid w:val="0"/>
          <w:sz w:val="16"/>
        </w:rPr>
      </w:pPr>
      <w:del w:id="24304" w:author="Master Repository Process" w:date="2021-09-19T02:39:00Z">
        <w:r>
          <w:rPr>
            <w:bCs/>
            <w:snapToGrid w:val="0"/>
            <w:sz w:val="16"/>
          </w:rPr>
          <w:tab/>
        </w:r>
        <w:r>
          <w:rPr>
            <w:bCs/>
            <w:snapToGrid w:val="0"/>
            <w:sz w:val="16"/>
          </w:rPr>
          <w:tab/>
          <w:delText>no substantial trial, 66/21</w:delText>
        </w:r>
      </w:del>
    </w:p>
    <w:p>
      <w:pPr>
        <w:tabs>
          <w:tab w:val="left" w:pos="566"/>
          <w:tab w:val="left" w:pos="1080"/>
        </w:tabs>
        <w:rPr>
          <w:del w:id="24305" w:author="Master Repository Process" w:date="2021-09-19T02:39:00Z"/>
          <w:bCs/>
          <w:snapToGrid w:val="0"/>
          <w:sz w:val="16"/>
        </w:rPr>
      </w:pPr>
      <w:del w:id="24306" w:author="Master Repository Process" w:date="2021-09-19T02:39:00Z">
        <w:r>
          <w:rPr>
            <w:bCs/>
            <w:snapToGrid w:val="0"/>
            <w:sz w:val="16"/>
          </w:rPr>
          <w:tab/>
        </w:r>
        <w:r>
          <w:rPr>
            <w:bCs/>
            <w:snapToGrid w:val="0"/>
            <w:sz w:val="16"/>
          </w:rPr>
          <w:tab/>
          <w:delText>not applicable, 66/13</w:delText>
        </w:r>
      </w:del>
    </w:p>
    <w:p>
      <w:pPr>
        <w:tabs>
          <w:tab w:val="left" w:pos="566"/>
        </w:tabs>
        <w:rPr>
          <w:del w:id="24307" w:author="Master Repository Process" w:date="2021-09-19T02:39:00Z"/>
          <w:spacing w:val="-2"/>
          <w:sz w:val="16"/>
        </w:rPr>
      </w:pPr>
      <w:del w:id="24308" w:author="Master Repository Process" w:date="2021-09-19T02:39:00Z">
        <w:r>
          <w:rPr>
            <w:spacing w:val="-2"/>
            <w:sz w:val="16"/>
          </w:rPr>
          <w:tab/>
          <w:delText>security for, 25</w:delText>
        </w:r>
      </w:del>
    </w:p>
    <w:p>
      <w:pPr>
        <w:tabs>
          <w:tab w:val="left" w:pos="566"/>
        </w:tabs>
        <w:rPr>
          <w:del w:id="24309" w:author="Master Repository Process" w:date="2021-09-19T02:39:00Z"/>
          <w:spacing w:val="-2"/>
          <w:sz w:val="16"/>
        </w:rPr>
      </w:pPr>
      <w:del w:id="24310" w:author="Master Repository Process" w:date="2021-09-19T02:39:00Z">
        <w:r>
          <w:rPr>
            <w:spacing w:val="-2"/>
            <w:sz w:val="16"/>
          </w:rPr>
          <w:tab/>
          <w:delText>search orders, 52B/7</w:delText>
        </w:r>
      </w:del>
    </w:p>
    <w:p>
      <w:pPr>
        <w:tabs>
          <w:tab w:val="left" w:pos="566"/>
        </w:tabs>
        <w:rPr>
          <w:del w:id="24311" w:author="Master Repository Process" w:date="2021-09-19T02:39:00Z"/>
          <w:spacing w:val="-2"/>
          <w:sz w:val="16"/>
        </w:rPr>
      </w:pPr>
      <w:del w:id="24312" w:author="Master Repository Process" w:date="2021-09-19T02:39:00Z">
        <w:r>
          <w:rPr>
            <w:spacing w:val="-2"/>
            <w:sz w:val="16"/>
          </w:rPr>
          <w:tab/>
          <w:delText>set-off for, between parties, 66/7</w:delText>
        </w:r>
      </w:del>
    </w:p>
    <w:p>
      <w:pPr>
        <w:tabs>
          <w:tab w:val="left" w:pos="566"/>
        </w:tabs>
        <w:rPr>
          <w:del w:id="24313" w:author="Master Repository Process" w:date="2021-09-19T02:39:00Z"/>
          <w:spacing w:val="-2"/>
          <w:sz w:val="16"/>
        </w:rPr>
      </w:pPr>
      <w:del w:id="24314" w:author="Master Repository Process" w:date="2021-09-19T02:39:00Z">
        <w:r>
          <w:rPr>
            <w:spacing w:val="-2"/>
            <w:sz w:val="16"/>
          </w:rPr>
          <w:tab/>
          <w:delText>several causes of actions, 66/2</w:delText>
        </w:r>
      </w:del>
    </w:p>
    <w:p>
      <w:pPr>
        <w:tabs>
          <w:tab w:val="left" w:pos="566"/>
        </w:tabs>
        <w:rPr>
          <w:del w:id="24315" w:author="Master Repository Process" w:date="2021-09-19T02:39:00Z"/>
          <w:spacing w:val="-2"/>
          <w:sz w:val="16"/>
        </w:rPr>
      </w:pPr>
      <w:del w:id="24316" w:author="Master Repository Process" w:date="2021-09-19T02:39:00Z">
        <w:r>
          <w:rPr>
            <w:spacing w:val="-2"/>
            <w:sz w:val="16"/>
          </w:rPr>
          <w:tab/>
          <w:delText>several defendants, 66/2</w:delText>
        </w:r>
      </w:del>
    </w:p>
    <w:p>
      <w:pPr>
        <w:tabs>
          <w:tab w:val="left" w:pos="566"/>
        </w:tabs>
        <w:rPr>
          <w:del w:id="24317" w:author="Master Repository Process" w:date="2021-09-19T02:39:00Z"/>
          <w:spacing w:val="-2"/>
          <w:sz w:val="16"/>
        </w:rPr>
      </w:pPr>
      <w:del w:id="24318" w:author="Master Repository Process" w:date="2021-09-19T02:39:00Z">
        <w:r>
          <w:rPr>
            <w:spacing w:val="-2"/>
            <w:sz w:val="16"/>
          </w:rPr>
          <w:tab/>
          <w:delText>small claims, 66/17</w:delText>
        </w:r>
      </w:del>
    </w:p>
    <w:p>
      <w:pPr>
        <w:tabs>
          <w:tab w:val="left" w:pos="566"/>
        </w:tabs>
        <w:rPr>
          <w:del w:id="24319" w:author="Master Repository Process" w:date="2021-09-19T02:39:00Z"/>
          <w:spacing w:val="-2"/>
          <w:sz w:val="16"/>
        </w:rPr>
      </w:pPr>
      <w:del w:id="24320" w:author="Master Repository Process" w:date="2021-09-19T02:39:00Z">
        <w:r>
          <w:rPr>
            <w:spacing w:val="-2"/>
            <w:sz w:val="16"/>
          </w:rPr>
          <w:tab/>
          <w:delText>solicitor</w:delText>
        </w:r>
      </w:del>
    </w:p>
    <w:p>
      <w:pPr>
        <w:tabs>
          <w:tab w:val="left" w:pos="566"/>
          <w:tab w:val="left" w:pos="1080"/>
        </w:tabs>
        <w:rPr>
          <w:del w:id="24321" w:author="Master Repository Process" w:date="2021-09-19T02:39:00Z"/>
          <w:bCs/>
          <w:snapToGrid w:val="0"/>
          <w:sz w:val="16"/>
        </w:rPr>
      </w:pPr>
      <w:del w:id="24322" w:author="Master Repository Process" w:date="2021-09-19T02:39:00Z">
        <w:r>
          <w:rPr>
            <w:bCs/>
            <w:snapToGrid w:val="0"/>
            <w:sz w:val="16"/>
          </w:rPr>
          <w:tab/>
        </w:r>
        <w:r>
          <w:rPr>
            <w:bCs/>
            <w:snapToGrid w:val="0"/>
            <w:sz w:val="16"/>
          </w:rPr>
          <w:tab/>
          <w:delText>account between client and, 66/61</w:delText>
        </w:r>
      </w:del>
    </w:p>
    <w:p>
      <w:pPr>
        <w:tabs>
          <w:tab w:val="left" w:pos="566"/>
          <w:tab w:val="left" w:pos="1080"/>
        </w:tabs>
        <w:rPr>
          <w:del w:id="24323" w:author="Master Repository Process" w:date="2021-09-19T02:39:00Z"/>
          <w:bCs/>
          <w:snapToGrid w:val="0"/>
          <w:sz w:val="16"/>
        </w:rPr>
      </w:pPr>
      <w:del w:id="24324" w:author="Master Repository Process" w:date="2021-09-19T02:39:00Z">
        <w:r>
          <w:rPr>
            <w:bCs/>
            <w:snapToGrid w:val="0"/>
            <w:sz w:val="16"/>
          </w:rPr>
          <w:tab/>
        </w:r>
        <w:r>
          <w:rPr>
            <w:bCs/>
            <w:snapToGrid w:val="0"/>
            <w:sz w:val="16"/>
          </w:rPr>
          <w:tab/>
          <w:delText>appointed as guardian ad litem, 66/6</w:delText>
        </w:r>
      </w:del>
    </w:p>
    <w:p>
      <w:pPr>
        <w:tabs>
          <w:tab w:val="left" w:pos="566"/>
          <w:tab w:val="left" w:pos="1080"/>
        </w:tabs>
        <w:rPr>
          <w:del w:id="24325" w:author="Master Repository Process" w:date="2021-09-19T02:39:00Z"/>
          <w:bCs/>
          <w:snapToGrid w:val="0"/>
          <w:sz w:val="16"/>
        </w:rPr>
      </w:pPr>
      <w:del w:id="24326" w:author="Master Repository Process" w:date="2021-09-19T02:39:00Z">
        <w:r>
          <w:rPr>
            <w:bCs/>
            <w:snapToGrid w:val="0"/>
            <w:sz w:val="16"/>
          </w:rPr>
          <w:tab/>
        </w:r>
        <w:r>
          <w:rPr>
            <w:bCs/>
            <w:snapToGrid w:val="0"/>
            <w:sz w:val="16"/>
          </w:rPr>
          <w:tab/>
          <w:delText>liability for, 66/5</w:delText>
        </w:r>
      </w:del>
    </w:p>
    <w:p>
      <w:pPr>
        <w:tabs>
          <w:tab w:val="left" w:pos="566"/>
          <w:tab w:val="left" w:pos="1080"/>
        </w:tabs>
        <w:rPr>
          <w:del w:id="24327" w:author="Master Repository Process" w:date="2021-09-19T02:39:00Z"/>
          <w:bCs/>
          <w:snapToGrid w:val="0"/>
          <w:sz w:val="16"/>
        </w:rPr>
      </w:pPr>
      <w:del w:id="24328" w:author="Master Repository Process" w:date="2021-09-19T02:39:00Z">
        <w:r>
          <w:rPr>
            <w:bCs/>
            <w:snapToGrid w:val="0"/>
            <w:sz w:val="16"/>
          </w:rPr>
          <w:tab/>
        </w:r>
        <w:r>
          <w:rPr>
            <w:bCs/>
            <w:snapToGrid w:val="0"/>
            <w:sz w:val="16"/>
          </w:rPr>
          <w:tab/>
          <w:delText>payable by infant plaintiff, 66/24</w:delText>
        </w:r>
      </w:del>
    </w:p>
    <w:p>
      <w:pPr>
        <w:tabs>
          <w:tab w:val="left" w:pos="566"/>
          <w:tab w:val="left" w:pos="1080"/>
        </w:tabs>
        <w:rPr>
          <w:del w:id="24329" w:author="Master Repository Process" w:date="2021-09-19T02:39:00Z"/>
          <w:bCs/>
          <w:snapToGrid w:val="0"/>
          <w:sz w:val="16"/>
        </w:rPr>
      </w:pPr>
      <w:del w:id="24330" w:author="Master Repository Process" w:date="2021-09-19T02:39:00Z">
        <w:r>
          <w:rPr>
            <w:bCs/>
            <w:snapToGrid w:val="0"/>
            <w:sz w:val="16"/>
          </w:rPr>
          <w:tab/>
        </w:r>
        <w:r>
          <w:rPr>
            <w:bCs/>
            <w:snapToGrid w:val="0"/>
            <w:sz w:val="16"/>
          </w:rPr>
          <w:tab/>
          <w:delText>payable by own client, 66/11(3)</w:delText>
        </w:r>
      </w:del>
    </w:p>
    <w:p>
      <w:pPr>
        <w:tabs>
          <w:tab w:val="left" w:pos="566"/>
          <w:tab w:val="left" w:pos="1080"/>
          <w:tab w:val="left" w:pos="1699"/>
        </w:tabs>
        <w:rPr>
          <w:del w:id="24331" w:author="Master Repository Process" w:date="2021-09-19T02:39:00Z"/>
          <w:spacing w:val="-2"/>
          <w:sz w:val="16"/>
        </w:rPr>
      </w:pPr>
      <w:del w:id="24332" w:author="Master Repository Process" w:date="2021-09-19T02:39:00Z">
        <w:r>
          <w:rPr>
            <w:spacing w:val="-2"/>
            <w:sz w:val="16"/>
          </w:rPr>
          <w:tab/>
        </w:r>
        <w:r>
          <w:rPr>
            <w:spacing w:val="-2"/>
            <w:sz w:val="16"/>
          </w:rPr>
          <w:tab/>
        </w:r>
        <w:r>
          <w:rPr>
            <w:spacing w:val="-2"/>
            <w:sz w:val="16"/>
          </w:rPr>
          <w:tab/>
          <w:delText>limits as to, 66/16</w:delText>
        </w:r>
      </w:del>
    </w:p>
    <w:p>
      <w:pPr>
        <w:tabs>
          <w:tab w:val="left" w:pos="566"/>
        </w:tabs>
        <w:rPr>
          <w:del w:id="24333" w:author="Master Repository Process" w:date="2021-09-19T02:39:00Z"/>
          <w:spacing w:val="-2"/>
          <w:sz w:val="16"/>
        </w:rPr>
      </w:pPr>
      <w:del w:id="24334" w:author="Master Repository Process" w:date="2021-09-19T02:39:00Z">
        <w:r>
          <w:rPr>
            <w:spacing w:val="-2"/>
            <w:sz w:val="16"/>
          </w:rPr>
          <w:tab/>
          <w:delText>special case, agreement for cost, 31/6</w:delText>
        </w:r>
      </w:del>
    </w:p>
    <w:p>
      <w:pPr>
        <w:tabs>
          <w:tab w:val="left" w:pos="566"/>
        </w:tabs>
        <w:rPr>
          <w:del w:id="24335" w:author="Master Repository Process" w:date="2021-09-19T02:39:00Z"/>
          <w:spacing w:val="-2"/>
          <w:sz w:val="16"/>
        </w:rPr>
      </w:pPr>
      <w:del w:id="24336" w:author="Master Repository Process" w:date="2021-09-19T02:39:00Z">
        <w:r>
          <w:rPr>
            <w:spacing w:val="-2"/>
            <w:sz w:val="16"/>
          </w:rPr>
          <w:tab/>
          <w:delText>special circumstances, 66/23</w:delText>
        </w:r>
      </w:del>
    </w:p>
    <w:p>
      <w:pPr>
        <w:tabs>
          <w:tab w:val="left" w:pos="566"/>
        </w:tabs>
        <w:rPr>
          <w:del w:id="24337" w:author="Master Repository Process" w:date="2021-09-19T02:39:00Z"/>
          <w:spacing w:val="-2"/>
          <w:sz w:val="16"/>
        </w:rPr>
      </w:pPr>
      <w:del w:id="24338" w:author="Master Repository Process" w:date="2021-09-19T02:39:00Z">
        <w:r>
          <w:rPr>
            <w:spacing w:val="-2"/>
            <w:sz w:val="16"/>
          </w:rPr>
          <w:tab/>
          <w:delText>specific claim, not necessary, 20/2</w:delText>
        </w:r>
      </w:del>
    </w:p>
    <w:p>
      <w:pPr>
        <w:tabs>
          <w:tab w:val="left" w:pos="566"/>
        </w:tabs>
        <w:rPr>
          <w:del w:id="24339" w:author="Master Repository Process" w:date="2021-09-19T02:39:00Z"/>
          <w:spacing w:val="-2"/>
          <w:sz w:val="16"/>
        </w:rPr>
      </w:pPr>
      <w:del w:id="24340" w:author="Master Repository Process" w:date="2021-09-19T02:39:00Z">
        <w:r>
          <w:rPr>
            <w:spacing w:val="-2"/>
            <w:sz w:val="16"/>
          </w:rPr>
          <w:tab/>
          <w:delText>subpoenas, compliance with, 36B/11</w:delText>
        </w:r>
      </w:del>
    </w:p>
    <w:p>
      <w:pPr>
        <w:tabs>
          <w:tab w:val="left" w:pos="566"/>
        </w:tabs>
        <w:rPr>
          <w:del w:id="24341" w:author="Master Repository Process" w:date="2021-09-19T02:39:00Z"/>
          <w:spacing w:val="-2"/>
          <w:sz w:val="16"/>
        </w:rPr>
      </w:pPr>
      <w:del w:id="24342" w:author="Master Repository Process" w:date="2021-09-19T02:39:00Z">
        <w:r>
          <w:rPr>
            <w:spacing w:val="-2"/>
            <w:sz w:val="16"/>
          </w:rPr>
          <w:tab/>
          <w:delText>subsequent applications to summons for directions, 29/7</w:delText>
        </w:r>
      </w:del>
    </w:p>
    <w:p>
      <w:pPr>
        <w:tabs>
          <w:tab w:val="left" w:pos="566"/>
        </w:tabs>
        <w:rPr>
          <w:del w:id="24343" w:author="Master Repository Process" w:date="2021-09-19T02:39:00Z"/>
          <w:spacing w:val="-2"/>
          <w:sz w:val="16"/>
        </w:rPr>
      </w:pPr>
      <w:del w:id="24344" w:author="Master Repository Process" w:date="2021-09-19T02:39:00Z">
        <w:r>
          <w:rPr>
            <w:spacing w:val="-2"/>
            <w:sz w:val="16"/>
          </w:rPr>
          <w:tab/>
          <w:delText>summary judgment, applications for, 14/8</w:delText>
        </w:r>
      </w:del>
    </w:p>
    <w:p>
      <w:pPr>
        <w:tabs>
          <w:tab w:val="left" w:pos="566"/>
        </w:tabs>
        <w:rPr>
          <w:del w:id="24345" w:author="Master Repository Process" w:date="2021-09-19T02:39:00Z"/>
          <w:spacing w:val="-2"/>
          <w:sz w:val="16"/>
        </w:rPr>
      </w:pPr>
      <w:del w:id="24346" w:author="Master Repository Process" w:date="2021-09-19T02:39:00Z">
        <w:r>
          <w:rPr>
            <w:spacing w:val="-2"/>
            <w:sz w:val="16"/>
          </w:rPr>
          <w:tab/>
          <w:delText>taxation of costs</w:delText>
        </w:r>
      </w:del>
    </w:p>
    <w:p>
      <w:pPr>
        <w:tabs>
          <w:tab w:val="left" w:pos="566"/>
          <w:tab w:val="left" w:pos="1080"/>
        </w:tabs>
        <w:rPr>
          <w:del w:id="24347" w:author="Master Repository Process" w:date="2021-09-19T02:39:00Z"/>
          <w:bCs/>
          <w:snapToGrid w:val="0"/>
          <w:sz w:val="16"/>
        </w:rPr>
      </w:pPr>
      <w:del w:id="24348" w:author="Master Repository Process" w:date="2021-09-19T02:39:00Z">
        <w:r>
          <w:rPr>
            <w:bCs/>
            <w:snapToGrid w:val="0"/>
            <w:sz w:val="16"/>
          </w:rPr>
          <w:tab/>
        </w:r>
        <w:r>
          <w:rPr>
            <w:bCs/>
            <w:snapToGrid w:val="0"/>
            <w:sz w:val="16"/>
          </w:rPr>
          <w:tab/>
          <w:delText>adjournment into court, 66/46</w:delText>
        </w:r>
      </w:del>
    </w:p>
    <w:p>
      <w:pPr>
        <w:tabs>
          <w:tab w:val="left" w:pos="566"/>
          <w:tab w:val="left" w:pos="1080"/>
        </w:tabs>
        <w:rPr>
          <w:del w:id="24349" w:author="Master Repository Process" w:date="2021-09-19T02:39:00Z"/>
          <w:bCs/>
          <w:snapToGrid w:val="0"/>
          <w:sz w:val="16"/>
        </w:rPr>
      </w:pPr>
      <w:del w:id="24350" w:author="Master Repository Process" w:date="2021-09-19T02:39:00Z">
        <w:r>
          <w:rPr>
            <w:bCs/>
            <w:snapToGrid w:val="0"/>
            <w:sz w:val="16"/>
          </w:rPr>
          <w:tab/>
        </w:r>
        <w:r>
          <w:rPr>
            <w:bCs/>
            <w:snapToGrid w:val="0"/>
            <w:sz w:val="16"/>
          </w:rPr>
          <w:tab/>
          <w:delText>allowances on, 66/19</w:delText>
        </w:r>
      </w:del>
    </w:p>
    <w:p>
      <w:pPr>
        <w:tabs>
          <w:tab w:val="left" w:pos="566"/>
          <w:tab w:val="left" w:pos="1080"/>
        </w:tabs>
        <w:rPr>
          <w:del w:id="24351" w:author="Master Repository Process" w:date="2021-09-19T02:39:00Z"/>
          <w:bCs/>
          <w:snapToGrid w:val="0"/>
          <w:sz w:val="16"/>
        </w:rPr>
      </w:pPr>
      <w:del w:id="24352" w:author="Master Repository Process" w:date="2021-09-19T02:39:00Z">
        <w:r>
          <w:rPr>
            <w:bCs/>
            <w:snapToGrid w:val="0"/>
            <w:sz w:val="16"/>
          </w:rPr>
          <w:tab/>
        </w:r>
        <w:r>
          <w:rPr>
            <w:bCs/>
            <w:snapToGrid w:val="0"/>
            <w:sz w:val="16"/>
          </w:rPr>
          <w:tab/>
          <w:delText>apportionment of costs, 66/52</w:delText>
        </w:r>
      </w:del>
    </w:p>
    <w:p>
      <w:pPr>
        <w:tabs>
          <w:tab w:val="left" w:pos="566"/>
          <w:tab w:val="left" w:pos="1080"/>
        </w:tabs>
        <w:rPr>
          <w:del w:id="24353" w:author="Master Repository Process" w:date="2021-09-19T02:39:00Z"/>
          <w:bCs/>
          <w:snapToGrid w:val="0"/>
          <w:sz w:val="16"/>
        </w:rPr>
      </w:pPr>
      <w:del w:id="24354" w:author="Master Repository Process" w:date="2021-09-19T02:39:00Z">
        <w:r>
          <w:rPr>
            <w:bCs/>
            <w:snapToGrid w:val="0"/>
            <w:sz w:val="16"/>
          </w:rPr>
          <w:tab/>
        </w:r>
        <w:r>
          <w:rPr>
            <w:bCs/>
            <w:snapToGrid w:val="0"/>
            <w:sz w:val="16"/>
          </w:rPr>
          <w:tab/>
          <w:delText>bill of costs, form of, 66/42</w:delText>
        </w:r>
      </w:del>
    </w:p>
    <w:p>
      <w:pPr>
        <w:tabs>
          <w:tab w:val="left" w:pos="566"/>
          <w:tab w:val="left" w:pos="1080"/>
        </w:tabs>
        <w:rPr>
          <w:del w:id="24355" w:author="Master Repository Process" w:date="2021-09-19T02:39:00Z"/>
          <w:bCs/>
          <w:snapToGrid w:val="0"/>
          <w:sz w:val="16"/>
        </w:rPr>
      </w:pPr>
      <w:del w:id="24356" w:author="Master Repository Process" w:date="2021-09-19T02:39:00Z">
        <w:r>
          <w:rPr>
            <w:bCs/>
            <w:snapToGrid w:val="0"/>
            <w:sz w:val="16"/>
          </w:rPr>
          <w:tab/>
        </w:r>
        <w:r>
          <w:rPr>
            <w:bCs/>
            <w:snapToGrid w:val="0"/>
            <w:sz w:val="16"/>
          </w:rPr>
          <w:tab/>
          <w:delText>certificate for set-off and delay, 66/59</w:delText>
        </w:r>
      </w:del>
    </w:p>
    <w:p>
      <w:pPr>
        <w:tabs>
          <w:tab w:val="left" w:pos="566"/>
          <w:tab w:val="left" w:pos="1080"/>
        </w:tabs>
        <w:rPr>
          <w:del w:id="24357" w:author="Master Repository Process" w:date="2021-09-19T02:39:00Z"/>
          <w:bCs/>
          <w:snapToGrid w:val="0"/>
          <w:sz w:val="16"/>
        </w:rPr>
      </w:pPr>
      <w:del w:id="24358" w:author="Master Repository Process" w:date="2021-09-19T02:39:00Z">
        <w:r>
          <w:rPr>
            <w:bCs/>
            <w:snapToGrid w:val="0"/>
            <w:sz w:val="16"/>
          </w:rPr>
          <w:tab/>
        </w:r>
        <w:r>
          <w:rPr>
            <w:bCs/>
            <w:snapToGrid w:val="0"/>
            <w:sz w:val="16"/>
          </w:rPr>
          <w:tab/>
          <w:delText>commercial arbitration, in, 81D/16</w:delText>
        </w:r>
      </w:del>
    </w:p>
    <w:p>
      <w:pPr>
        <w:tabs>
          <w:tab w:val="left" w:pos="566"/>
          <w:tab w:val="left" w:pos="1080"/>
        </w:tabs>
        <w:rPr>
          <w:del w:id="24359" w:author="Master Repository Process" w:date="2021-09-19T02:39:00Z"/>
          <w:bCs/>
          <w:snapToGrid w:val="0"/>
          <w:sz w:val="16"/>
        </w:rPr>
      </w:pPr>
      <w:del w:id="24360" w:author="Master Repository Process" w:date="2021-09-19T02:39:00Z">
        <w:r>
          <w:rPr>
            <w:bCs/>
            <w:snapToGrid w:val="0"/>
            <w:sz w:val="16"/>
          </w:rPr>
          <w:tab/>
        </w:r>
        <w:r>
          <w:rPr>
            <w:bCs/>
            <w:snapToGrid w:val="0"/>
            <w:sz w:val="16"/>
          </w:rPr>
          <w:tab/>
          <w:delText>costs fixed by court, 66/51</w:delText>
        </w:r>
      </w:del>
    </w:p>
    <w:p>
      <w:pPr>
        <w:tabs>
          <w:tab w:val="left" w:pos="566"/>
          <w:tab w:val="left" w:pos="1080"/>
        </w:tabs>
        <w:rPr>
          <w:del w:id="24361" w:author="Master Repository Process" w:date="2021-09-19T02:39:00Z"/>
          <w:bCs/>
          <w:snapToGrid w:val="0"/>
          <w:sz w:val="16"/>
        </w:rPr>
      </w:pPr>
      <w:del w:id="24362" w:author="Master Repository Process" w:date="2021-09-19T02:39:00Z">
        <w:r>
          <w:rPr>
            <w:bCs/>
            <w:snapToGrid w:val="0"/>
            <w:sz w:val="16"/>
          </w:rPr>
          <w:tab/>
        </w:r>
        <w:r>
          <w:rPr>
            <w:bCs/>
            <w:snapToGrid w:val="0"/>
            <w:sz w:val="16"/>
          </w:rPr>
          <w:tab/>
          <w:delText>costs payable out of fund, 66/41</w:delText>
        </w:r>
      </w:del>
    </w:p>
    <w:p>
      <w:pPr>
        <w:tabs>
          <w:tab w:val="left" w:pos="566"/>
          <w:tab w:val="left" w:pos="1080"/>
        </w:tabs>
        <w:rPr>
          <w:del w:id="24363" w:author="Master Repository Process" w:date="2021-09-19T02:39:00Z"/>
          <w:bCs/>
          <w:snapToGrid w:val="0"/>
          <w:sz w:val="16"/>
        </w:rPr>
      </w:pPr>
      <w:del w:id="24364" w:author="Master Repository Process" w:date="2021-09-19T02:39:00Z">
        <w:r>
          <w:rPr>
            <w:bCs/>
            <w:snapToGrid w:val="0"/>
            <w:sz w:val="16"/>
          </w:rPr>
          <w:tab/>
        </w:r>
        <w:r>
          <w:rPr>
            <w:bCs/>
            <w:snapToGrid w:val="0"/>
            <w:sz w:val="16"/>
          </w:rPr>
          <w:tab/>
          <w:delText>costs reserved, 66/50</w:delText>
        </w:r>
      </w:del>
    </w:p>
    <w:p>
      <w:pPr>
        <w:tabs>
          <w:tab w:val="left" w:pos="566"/>
          <w:tab w:val="left" w:pos="1080"/>
        </w:tabs>
        <w:rPr>
          <w:del w:id="24365" w:author="Master Repository Process" w:date="2021-09-19T02:39:00Z"/>
          <w:bCs/>
          <w:snapToGrid w:val="0"/>
          <w:sz w:val="16"/>
        </w:rPr>
      </w:pPr>
      <w:del w:id="24366" w:author="Master Repository Process" w:date="2021-09-19T02:39:00Z">
        <w:r>
          <w:rPr>
            <w:bCs/>
            <w:snapToGrid w:val="0"/>
            <w:sz w:val="16"/>
          </w:rPr>
          <w:tab/>
        </w:r>
        <w:r>
          <w:rPr>
            <w:bCs/>
            <w:snapToGrid w:val="0"/>
            <w:sz w:val="16"/>
          </w:rPr>
          <w:tab/>
          <w:delText>counterclaim or apportionment of costs, 66/52</w:delText>
        </w:r>
      </w:del>
    </w:p>
    <w:p>
      <w:pPr>
        <w:tabs>
          <w:tab w:val="left" w:pos="566"/>
          <w:tab w:val="left" w:pos="1080"/>
        </w:tabs>
        <w:rPr>
          <w:del w:id="24367" w:author="Master Repository Process" w:date="2021-09-19T02:39:00Z"/>
          <w:bCs/>
          <w:snapToGrid w:val="0"/>
          <w:sz w:val="16"/>
        </w:rPr>
      </w:pPr>
      <w:del w:id="24368" w:author="Master Repository Process" w:date="2021-09-19T02:39:00Z">
        <w:r>
          <w:rPr>
            <w:bCs/>
            <w:snapToGrid w:val="0"/>
            <w:sz w:val="16"/>
          </w:rPr>
          <w:tab/>
        </w:r>
        <w:r>
          <w:rPr>
            <w:bCs/>
            <w:snapToGrid w:val="0"/>
            <w:sz w:val="16"/>
          </w:rPr>
          <w:tab/>
          <w:delText>default of party entitled to, 66/40</w:delText>
        </w:r>
      </w:del>
    </w:p>
    <w:p>
      <w:pPr>
        <w:tabs>
          <w:tab w:val="left" w:pos="566"/>
          <w:tab w:val="left" w:pos="1080"/>
        </w:tabs>
        <w:rPr>
          <w:del w:id="24369" w:author="Master Repository Process" w:date="2021-09-19T02:39:00Z"/>
          <w:bCs/>
          <w:snapToGrid w:val="0"/>
          <w:sz w:val="16"/>
        </w:rPr>
      </w:pPr>
      <w:del w:id="24370" w:author="Master Repository Process" w:date="2021-09-19T02:39:00Z">
        <w:r>
          <w:rPr>
            <w:bCs/>
            <w:snapToGrid w:val="0"/>
            <w:sz w:val="16"/>
          </w:rPr>
          <w:tab/>
        </w:r>
        <w:r>
          <w:rPr>
            <w:bCs/>
            <w:snapToGrid w:val="0"/>
            <w:sz w:val="16"/>
          </w:rPr>
          <w:tab/>
          <w:delText>delivery of bill and vouchers, 66/36</w:delText>
        </w:r>
      </w:del>
    </w:p>
    <w:p>
      <w:pPr>
        <w:tabs>
          <w:tab w:val="left" w:pos="566"/>
          <w:tab w:val="left" w:pos="1080"/>
          <w:tab w:val="left" w:pos="1699"/>
        </w:tabs>
        <w:rPr>
          <w:del w:id="24371" w:author="Master Repository Process" w:date="2021-09-19T02:39:00Z"/>
          <w:spacing w:val="-2"/>
          <w:sz w:val="16"/>
        </w:rPr>
      </w:pPr>
      <w:del w:id="24372" w:author="Master Repository Process" w:date="2021-09-19T02:39:00Z">
        <w:r>
          <w:rPr>
            <w:spacing w:val="-2"/>
            <w:sz w:val="16"/>
          </w:rPr>
          <w:tab/>
        </w:r>
        <w:r>
          <w:rPr>
            <w:spacing w:val="-2"/>
            <w:sz w:val="16"/>
          </w:rPr>
          <w:tab/>
        </w:r>
        <w:r>
          <w:rPr>
            <w:spacing w:val="-2"/>
            <w:sz w:val="16"/>
          </w:rPr>
          <w:tab/>
          <w:delText>failure to deliver, 66/37</w:delText>
        </w:r>
      </w:del>
    </w:p>
    <w:p>
      <w:pPr>
        <w:tabs>
          <w:tab w:val="left" w:pos="566"/>
          <w:tab w:val="left" w:pos="1080"/>
          <w:tab w:val="left" w:pos="1699"/>
        </w:tabs>
        <w:rPr>
          <w:del w:id="24373" w:author="Master Repository Process" w:date="2021-09-19T02:39:00Z"/>
          <w:spacing w:val="-2"/>
          <w:sz w:val="16"/>
        </w:rPr>
      </w:pPr>
      <w:del w:id="24374" w:author="Master Repository Process" w:date="2021-09-19T02:39:00Z">
        <w:r>
          <w:rPr>
            <w:spacing w:val="-2"/>
            <w:sz w:val="16"/>
          </w:rPr>
          <w:tab/>
        </w:r>
        <w:r>
          <w:rPr>
            <w:spacing w:val="-2"/>
            <w:sz w:val="16"/>
          </w:rPr>
          <w:tab/>
        </w:r>
        <w:r>
          <w:rPr>
            <w:spacing w:val="-2"/>
            <w:sz w:val="16"/>
          </w:rPr>
          <w:tab/>
          <w:delText>on motion of taxing officer, 66/39</w:delText>
        </w:r>
      </w:del>
    </w:p>
    <w:p>
      <w:pPr>
        <w:tabs>
          <w:tab w:val="left" w:pos="566"/>
          <w:tab w:val="left" w:pos="1080"/>
        </w:tabs>
        <w:rPr>
          <w:del w:id="24375" w:author="Master Repository Process" w:date="2021-09-19T02:39:00Z"/>
          <w:bCs/>
          <w:snapToGrid w:val="0"/>
          <w:sz w:val="16"/>
        </w:rPr>
      </w:pPr>
      <w:del w:id="24376" w:author="Master Repository Process" w:date="2021-09-19T02:39:00Z">
        <w:r>
          <w:rPr>
            <w:bCs/>
            <w:snapToGrid w:val="0"/>
            <w:sz w:val="16"/>
          </w:rPr>
          <w:tab/>
        </w:r>
        <w:r>
          <w:rPr>
            <w:bCs/>
            <w:snapToGrid w:val="0"/>
            <w:sz w:val="16"/>
          </w:rPr>
          <w:tab/>
          <w:delText>enforcement of certificate of taxation, 66/57</w:delText>
        </w:r>
      </w:del>
    </w:p>
    <w:p>
      <w:pPr>
        <w:tabs>
          <w:tab w:val="left" w:pos="566"/>
          <w:tab w:val="left" w:pos="1080"/>
        </w:tabs>
        <w:rPr>
          <w:del w:id="24377" w:author="Master Repository Process" w:date="2021-09-19T02:39:00Z"/>
          <w:bCs/>
          <w:snapToGrid w:val="0"/>
          <w:sz w:val="16"/>
        </w:rPr>
      </w:pPr>
      <w:del w:id="24378" w:author="Master Repository Process" w:date="2021-09-19T02:39:00Z">
        <w:r>
          <w:rPr>
            <w:bCs/>
            <w:snapToGrid w:val="0"/>
            <w:sz w:val="16"/>
          </w:rPr>
          <w:tab/>
        </w:r>
        <w:r>
          <w:rPr>
            <w:bCs/>
            <w:snapToGrid w:val="0"/>
            <w:sz w:val="16"/>
          </w:rPr>
          <w:tab/>
          <w:delText>entitlement to, 66/32</w:delText>
        </w:r>
      </w:del>
    </w:p>
    <w:p>
      <w:pPr>
        <w:tabs>
          <w:tab w:val="left" w:pos="566"/>
          <w:tab w:val="left" w:pos="1080"/>
        </w:tabs>
        <w:rPr>
          <w:del w:id="24379" w:author="Master Repository Process" w:date="2021-09-19T02:39:00Z"/>
          <w:bCs/>
          <w:snapToGrid w:val="0"/>
          <w:sz w:val="16"/>
        </w:rPr>
      </w:pPr>
      <w:del w:id="24380" w:author="Master Repository Process" w:date="2021-09-19T02:39:00Z">
        <w:r>
          <w:rPr>
            <w:bCs/>
            <w:snapToGrid w:val="0"/>
            <w:sz w:val="16"/>
          </w:rPr>
          <w:tab/>
        </w:r>
        <w:r>
          <w:rPr>
            <w:bCs/>
            <w:snapToGrid w:val="0"/>
            <w:sz w:val="16"/>
          </w:rPr>
          <w:tab/>
          <w:delText>examination by taxing officer, 66/44</w:delText>
        </w:r>
      </w:del>
    </w:p>
    <w:p>
      <w:pPr>
        <w:tabs>
          <w:tab w:val="left" w:pos="566"/>
          <w:tab w:val="left" w:pos="1080"/>
        </w:tabs>
        <w:rPr>
          <w:del w:id="24381" w:author="Master Repository Process" w:date="2021-09-19T02:39:00Z"/>
          <w:bCs/>
          <w:snapToGrid w:val="0"/>
          <w:sz w:val="16"/>
        </w:rPr>
      </w:pPr>
      <w:del w:id="24382" w:author="Master Repository Process" w:date="2021-09-19T02:39:00Z">
        <w:r>
          <w:rPr>
            <w:bCs/>
            <w:snapToGrid w:val="0"/>
            <w:sz w:val="16"/>
          </w:rPr>
          <w:tab/>
        </w:r>
        <w:r>
          <w:rPr>
            <w:bCs/>
            <w:snapToGrid w:val="0"/>
            <w:sz w:val="16"/>
          </w:rPr>
          <w:tab/>
          <w:delText>in absence of party, 66/38</w:delText>
        </w:r>
      </w:del>
    </w:p>
    <w:p>
      <w:pPr>
        <w:tabs>
          <w:tab w:val="left" w:pos="566"/>
          <w:tab w:val="left" w:pos="1080"/>
        </w:tabs>
        <w:rPr>
          <w:del w:id="24383" w:author="Master Repository Process" w:date="2021-09-19T02:39:00Z"/>
          <w:bCs/>
          <w:snapToGrid w:val="0"/>
          <w:sz w:val="16"/>
        </w:rPr>
      </w:pPr>
      <w:del w:id="24384" w:author="Master Repository Process" w:date="2021-09-19T02:39:00Z">
        <w:r>
          <w:rPr>
            <w:bCs/>
            <w:snapToGrid w:val="0"/>
            <w:sz w:val="16"/>
          </w:rPr>
          <w:tab/>
        </w:r>
        <w:r>
          <w:rPr>
            <w:bCs/>
            <w:snapToGrid w:val="0"/>
            <w:sz w:val="16"/>
          </w:rPr>
          <w:tab/>
          <w:delText>interrogatories, discovery, 66/47</w:delText>
        </w:r>
      </w:del>
    </w:p>
    <w:p>
      <w:pPr>
        <w:tabs>
          <w:tab w:val="left" w:pos="566"/>
          <w:tab w:val="left" w:pos="1080"/>
        </w:tabs>
        <w:rPr>
          <w:del w:id="24385" w:author="Master Repository Process" w:date="2021-09-19T02:39:00Z"/>
          <w:bCs/>
          <w:snapToGrid w:val="0"/>
          <w:sz w:val="16"/>
        </w:rPr>
      </w:pPr>
      <w:del w:id="24386" w:author="Master Repository Process" w:date="2021-09-19T02:39:00Z">
        <w:r>
          <w:rPr>
            <w:bCs/>
            <w:snapToGrid w:val="0"/>
            <w:sz w:val="16"/>
          </w:rPr>
          <w:tab/>
        </w:r>
        <w:r>
          <w:rPr>
            <w:bCs/>
            <w:snapToGrid w:val="0"/>
            <w:sz w:val="16"/>
          </w:rPr>
          <w:tab/>
          <w:delText>mode of beginning taxation proceedings, 66/32</w:delText>
        </w:r>
      </w:del>
    </w:p>
    <w:p>
      <w:pPr>
        <w:tabs>
          <w:tab w:val="left" w:pos="566"/>
          <w:tab w:val="left" w:pos="1080"/>
        </w:tabs>
        <w:rPr>
          <w:del w:id="24387" w:author="Master Repository Process" w:date="2021-09-19T02:39:00Z"/>
          <w:bCs/>
          <w:snapToGrid w:val="0"/>
          <w:sz w:val="16"/>
        </w:rPr>
      </w:pPr>
      <w:del w:id="24388" w:author="Master Repository Process" w:date="2021-09-19T02:39:00Z">
        <w:r>
          <w:rPr>
            <w:bCs/>
            <w:snapToGrid w:val="0"/>
            <w:sz w:val="16"/>
          </w:rPr>
          <w:tab/>
        </w:r>
        <w:r>
          <w:rPr>
            <w:bCs/>
            <w:snapToGrid w:val="0"/>
            <w:sz w:val="16"/>
          </w:rPr>
          <w:tab/>
          <w:delText>motion or application, of, 66/48</w:delText>
        </w:r>
      </w:del>
    </w:p>
    <w:p>
      <w:pPr>
        <w:tabs>
          <w:tab w:val="left" w:pos="566"/>
          <w:tab w:val="left" w:pos="1080"/>
          <w:tab w:val="left" w:pos="1699"/>
        </w:tabs>
        <w:rPr>
          <w:del w:id="24389" w:author="Master Repository Process" w:date="2021-09-19T02:39:00Z"/>
          <w:spacing w:val="-2"/>
          <w:sz w:val="16"/>
        </w:rPr>
      </w:pPr>
      <w:del w:id="24390" w:author="Master Repository Process" w:date="2021-09-19T02:39:00Z">
        <w:r>
          <w:rPr>
            <w:spacing w:val="-2"/>
            <w:sz w:val="16"/>
          </w:rPr>
          <w:tab/>
        </w:r>
        <w:r>
          <w:rPr>
            <w:spacing w:val="-2"/>
            <w:sz w:val="16"/>
          </w:rPr>
          <w:tab/>
        </w:r>
        <w:r>
          <w:rPr>
            <w:spacing w:val="-2"/>
            <w:sz w:val="16"/>
          </w:rPr>
          <w:tab/>
          <w:delText>stood over to trial, 66/49</w:delText>
        </w:r>
      </w:del>
    </w:p>
    <w:p>
      <w:pPr>
        <w:tabs>
          <w:tab w:val="left" w:pos="566"/>
          <w:tab w:val="left" w:pos="1080"/>
        </w:tabs>
        <w:rPr>
          <w:del w:id="24391" w:author="Master Repository Process" w:date="2021-09-19T02:39:00Z"/>
          <w:bCs/>
          <w:snapToGrid w:val="0"/>
          <w:sz w:val="16"/>
        </w:rPr>
      </w:pPr>
      <w:del w:id="24392" w:author="Master Repository Process" w:date="2021-09-19T02:39:00Z">
        <w:r>
          <w:rPr>
            <w:bCs/>
            <w:snapToGrid w:val="0"/>
            <w:sz w:val="16"/>
          </w:rPr>
          <w:tab/>
        </w:r>
        <w:r>
          <w:rPr>
            <w:bCs/>
            <w:snapToGrid w:val="0"/>
            <w:sz w:val="16"/>
          </w:rPr>
          <w:tab/>
          <w:delText>notice of, not necessary, 66/34</w:delText>
        </w:r>
      </w:del>
    </w:p>
    <w:p>
      <w:pPr>
        <w:tabs>
          <w:tab w:val="left" w:pos="566"/>
          <w:tab w:val="left" w:pos="1080"/>
        </w:tabs>
        <w:rPr>
          <w:del w:id="24393" w:author="Master Repository Process" w:date="2021-09-19T02:39:00Z"/>
          <w:bCs/>
          <w:snapToGrid w:val="0"/>
          <w:sz w:val="16"/>
        </w:rPr>
      </w:pPr>
      <w:del w:id="24394" w:author="Master Repository Process" w:date="2021-09-19T02:39:00Z">
        <w:r>
          <w:rPr>
            <w:bCs/>
            <w:snapToGrid w:val="0"/>
            <w:sz w:val="16"/>
          </w:rPr>
          <w:tab/>
        </w:r>
        <w:r>
          <w:rPr>
            <w:bCs/>
            <w:snapToGrid w:val="0"/>
            <w:sz w:val="16"/>
          </w:rPr>
          <w:tab/>
          <w:delText>notification of time appointed for, 66/33</w:delText>
        </w:r>
      </w:del>
    </w:p>
    <w:p>
      <w:pPr>
        <w:tabs>
          <w:tab w:val="left" w:pos="566"/>
          <w:tab w:val="left" w:pos="1080"/>
          <w:tab w:val="left" w:pos="1699"/>
        </w:tabs>
        <w:rPr>
          <w:del w:id="24395" w:author="Master Repository Process" w:date="2021-09-19T02:39:00Z"/>
          <w:spacing w:val="-2"/>
          <w:sz w:val="16"/>
        </w:rPr>
      </w:pPr>
      <w:del w:id="24396" w:author="Master Repository Process" w:date="2021-09-19T02:39:00Z">
        <w:r>
          <w:rPr>
            <w:spacing w:val="-2"/>
            <w:sz w:val="16"/>
          </w:rPr>
          <w:tab/>
        </w:r>
        <w:r>
          <w:rPr>
            <w:spacing w:val="-2"/>
            <w:sz w:val="16"/>
          </w:rPr>
          <w:tab/>
        </w:r>
        <w:r>
          <w:rPr>
            <w:spacing w:val="-2"/>
            <w:sz w:val="16"/>
          </w:rPr>
          <w:tab/>
          <w:delText>time for notice, 66/35</w:delText>
        </w:r>
      </w:del>
    </w:p>
    <w:p>
      <w:pPr>
        <w:tabs>
          <w:tab w:val="left" w:pos="566"/>
          <w:tab w:val="left" w:pos="1080"/>
        </w:tabs>
        <w:rPr>
          <w:del w:id="24397" w:author="Master Repository Process" w:date="2021-09-19T02:39:00Z"/>
          <w:bCs/>
          <w:snapToGrid w:val="0"/>
          <w:sz w:val="16"/>
        </w:rPr>
      </w:pPr>
      <w:del w:id="24398" w:author="Master Repository Process" w:date="2021-09-19T02:39:00Z">
        <w:r>
          <w:rPr>
            <w:bCs/>
            <w:snapToGrid w:val="0"/>
            <w:sz w:val="16"/>
          </w:rPr>
          <w:tab/>
        </w:r>
        <w:r>
          <w:rPr>
            <w:bCs/>
            <w:snapToGrid w:val="0"/>
            <w:sz w:val="16"/>
          </w:rPr>
          <w:tab/>
          <w:delText>powers of taxing officer, 66/44</w:delText>
        </w:r>
      </w:del>
    </w:p>
    <w:p>
      <w:pPr>
        <w:tabs>
          <w:tab w:val="left" w:pos="566"/>
          <w:tab w:val="left" w:pos="1080"/>
        </w:tabs>
        <w:rPr>
          <w:del w:id="24399" w:author="Master Repository Process" w:date="2021-09-19T02:39:00Z"/>
          <w:bCs/>
          <w:snapToGrid w:val="0"/>
          <w:sz w:val="16"/>
        </w:rPr>
      </w:pPr>
      <w:del w:id="24400" w:author="Master Repository Process" w:date="2021-09-19T02:39:00Z">
        <w:r>
          <w:rPr>
            <w:bCs/>
            <w:snapToGrid w:val="0"/>
            <w:sz w:val="16"/>
          </w:rPr>
          <w:tab/>
        </w:r>
        <w:r>
          <w:rPr>
            <w:bCs/>
            <w:snapToGrid w:val="0"/>
            <w:sz w:val="16"/>
          </w:rPr>
          <w:tab/>
          <w:delText>questions of fact, 66/43</w:delText>
        </w:r>
      </w:del>
    </w:p>
    <w:p>
      <w:pPr>
        <w:tabs>
          <w:tab w:val="left" w:pos="566"/>
          <w:tab w:val="left" w:pos="1080"/>
        </w:tabs>
        <w:rPr>
          <w:del w:id="24401" w:author="Master Repository Process" w:date="2021-09-19T02:39:00Z"/>
          <w:bCs/>
          <w:snapToGrid w:val="0"/>
          <w:sz w:val="16"/>
        </w:rPr>
      </w:pPr>
      <w:del w:id="24402" w:author="Master Repository Process" w:date="2021-09-19T02:39:00Z">
        <w:r>
          <w:rPr>
            <w:bCs/>
            <w:snapToGrid w:val="0"/>
            <w:sz w:val="16"/>
          </w:rPr>
          <w:tab/>
        </w:r>
        <w:r>
          <w:rPr>
            <w:bCs/>
            <w:snapToGrid w:val="0"/>
            <w:sz w:val="16"/>
          </w:rPr>
          <w:tab/>
          <w:delText>reference to court by taxing officer, 66/45</w:delText>
        </w:r>
      </w:del>
    </w:p>
    <w:p>
      <w:pPr>
        <w:tabs>
          <w:tab w:val="left" w:pos="566"/>
          <w:tab w:val="left" w:pos="1080"/>
        </w:tabs>
        <w:rPr>
          <w:del w:id="24403" w:author="Master Repository Process" w:date="2021-09-19T02:39:00Z"/>
          <w:bCs/>
          <w:snapToGrid w:val="0"/>
          <w:sz w:val="16"/>
        </w:rPr>
      </w:pPr>
      <w:del w:id="24404" w:author="Master Repository Process" w:date="2021-09-19T02:39:00Z">
        <w:r>
          <w:rPr>
            <w:bCs/>
            <w:snapToGrid w:val="0"/>
            <w:sz w:val="16"/>
          </w:rPr>
          <w:tab/>
        </w:r>
        <w:r>
          <w:rPr>
            <w:bCs/>
            <w:snapToGrid w:val="0"/>
            <w:sz w:val="16"/>
          </w:rPr>
          <w:tab/>
          <w:delText>review of, 66/53-56</w:delText>
        </w:r>
      </w:del>
    </w:p>
    <w:p>
      <w:pPr>
        <w:tabs>
          <w:tab w:val="left" w:pos="566"/>
          <w:tab w:val="left" w:pos="1080"/>
        </w:tabs>
        <w:rPr>
          <w:del w:id="24405" w:author="Master Repository Process" w:date="2021-09-19T02:39:00Z"/>
          <w:bCs/>
          <w:snapToGrid w:val="0"/>
          <w:sz w:val="16"/>
        </w:rPr>
      </w:pPr>
      <w:del w:id="24406" w:author="Master Repository Process" w:date="2021-09-19T02:39:00Z">
        <w:r>
          <w:rPr>
            <w:bCs/>
            <w:snapToGrid w:val="0"/>
            <w:sz w:val="16"/>
          </w:rPr>
          <w:tab/>
        </w:r>
        <w:r>
          <w:rPr>
            <w:bCs/>
            <w:snapToGrid w:val="0"/>
            <w:sz w:val="16"/>
          </w:rPr>
          <w:tab/>
          <w:delText>scale as to, 66/11(3), 16</w:delText>
        </w:r>
      </w:del>
    </w:p>
    <w:p>
      <w:pPr>
        <w:tabs>
          <w:tab w:val="left" w:pos="566"/>
          <w:tab w:val="left" w:pos="1080"/>
        </w:tabs>
        <w:rPr>
          <w:del w:id="24407" w:author="Master Repository Process" w:date="2021-09-19T02:39:00Z"/>
          <w:bCs/>
          <w:snapToGrid w:val="0"/>
          <w:sz w:val="16"/>
        </w:rPr>
      </w:pPr>
      <w:del w:id="24408" w:author="Master Repository Process" w:date="2021-09-19T02:39:00Z">
        <w:r>
          <w:rPr>
            <w:bCs/>
            <w:snapToGrid w:val="0"/>
            <w:sz w:val="16"/>
          </w:rPr>
          <w:tab/>
        </w:r>
        <w:r>
          <w:rPr>
            <w:bCs/>
            <w:snapToGrid w:val="0"/>
            <w:sz w:val="16"/>
          </w:rPr>
          <w:tab/>
          <w:delText>solicitor, delay by, 66/37</w:delText>
        </w:r>
      </w:del>
    </w:p>
    <w:p>
      <w:pPr>
        <w:tabs>
          <w:tab w:val="left" w:pos="566"/>
          <w:tab w:val="left" w:pos="1080"/>
        </w:tabs>
        <w:rPr>
          <w:del w:id="24409" w:author="Master Repository Process" w:date="2021-09-19T02:39:00Z"/>
          <w:bCs/>
          <w:snapToGrid w:val="0"/>
          <w:sz w:val="16"/>
        </w:rPr>
      </w:pPr>
      <w:del w:id="24410" w:author="Master Repository Process" w:date="2021-09-19T02:39:00Z">
        <w:r>
          <w:rPr>
            <w:bCs/>
            <w:snapToGrid w:val="0"/>
            <w:sz w:val="16"/>
          </w:rPr>
          <w:tab/>
        </w:r>
        <w:r>
          <w:rPr>
            <w:bCs/>
            <w:snapToGrid w:val="0"/>
            <w:sz w:val="16"/>
          </w:rPr>
          <w:tab/>
          <w:delText>taking of accounts by taxing officer, 66/60</w:delText>
        </w:r>
      </w:del>
    </w:p>
    <w:p>
      <w:pPr>
        <w:tabs>
          <w:tab w:val="left" w:pos="566"/>
          <w:tab w:val="left" w:pos="1080"/>
          <w:tab w:val="left" w:pos="1699"/>
        </w:tabs>
        <w:rPr>
          <w:del w:id="24411" w:author="Master Repository Process" w:date="2021-09-19T02:39:00Z"/>
          <w:spacing w:val="-2"/>
          <w:sz w:val="16"/>
        </w:rPr>
      </w:pPr>
      <w:del w:id="24412" w:author="Master Repository Process" w:date="2021-09-19T02:39:00Z">
        <w:r>
          <w:rPr>
            <w:spacing w:val="-2"/>
            <w:sz w:val="16"/>
          </w:rPr>
          <w:tab/>
        </w:r>
        <w:r>
          <w:rPr>
            <w:spacing w:val="-2"/>
            <w:sz w:val="16"/>
          </w:rPr>
          <w:tab/>
        </w:r>
        <w:r>
          <w:rPr>
            <w:spacing w:val="-2"/>
            <w:sz w:val="16"/>
          </w:rPr>
          <w:tab/>
          <w:delText>interim certificate in, 66/61</w:delText>
        </w:r>
      </w:del>
    </w:p>
    <w:p>
      <w:pPr>
        <w:tabs>
          <w:tab w:val="left" w:pos="566"/>
        </w:tabs>
        <w:rPr>
          <w:del w:id="24413" w:author="Master Repository Process" w:date="2021-09-19T02:39:00Z"/>
          <w:spacing w:val="-2"/>
          <w:sz w:val="16"/>
        </w:rPr>
      </w:pPr>
      <w:del w:id="24414" w:author="Master Repository Process" w:date="2021-09-19T02:39:00Z">
        <w:r>
          <w:rPr>
            <w:spacing w:val="-2"/>
            <w:sz w:val="16"/>
          </w:rPr>
          <w:tab/>
          <w:delText>third party proceedings, 19/12</w:delText>
        </w:r>
      </w:del>
    </w:p>
    <w:p>
      <w:pPr>
        <w:tabs>
          <w:tab w:val="left" w:pos="566"/>
        </w:tabs>
        <w:rPr>
          <w:del w:id="24415" w:author="Master Repository Process" w:date="2021-09-19T02:39:00Z"/>
          <w:spacing w:val="-2"/>
          <w:sz w:val="16"/>
        </w:rPr>
      </w:pPr>
      <w:del w:id="24416" w:author="Master Repository Process" w:date="2021-09-19T02:39:00Z">
        <w:r>
          <w:rPr>
            <w:spacing w:val="-2"/>
            <w:sz w:val="16"/>
          </w:rPr>
          <w:tab/>
          <w:delText>time for dealing with, 66/10</w:delText>
        </w:r>
      </w:del>
    </w:p>
    <w:p>
      <w:pPr>
        <w:tabs>
          <w:tab w:val="left" w:pos="566"/>
        </w:tabs>
        <w:rPr>
          <w:del w:id="24417" w:author="Master Repository Process" w:date="2021-09-19T02:39:00Z"/>
          <w:spacing w:val="-2"/>
          <w:sz w:val="16"/>
        </w:rPr>
      </w:pPr>
      <w:del w:id="24418" w:author="Master Repository Process" w:date="2021-09-19T02:39:00Z">
        <w:r>
          <w:rPr>
            <w:spacing w:val="-2"/>
            <w:sz w:val="16"/>
          </w:rPr>
          <w:tab/>
          <w:delText>trial, no substantial, 66/21</w:delText>
        </w:r>
      </w:del>
    </w:p>
    <w:p>
      <w:pPr>
        <w:tabs>
          <w:tab w:val="left" w:pos="566"/>
        </w:tabs>
        <w:rPr>
          <w:del w:id="24419" w:author="Master Repository Process" w:date="2021-09-19T02:39:00Z"/>
          <w:spacing w:val="-2"/>
          <w:sz w:val="16"/>
        </w:rPr>
      </w:pPr>
      <w:del w:id="24420" w:author="Master Repository Process" w:date="2021-09-19T02:39:00Z">
        <w:r>
          <w:rPr>
            <w:spacing w:val="-2"/>
            <w:sz w:val="16"/>
          </w:rPr>
          <w:tab/>
          <w:delText>trustee, 66/9(2)</w:delText>
        </w:r>
      </w:del>
    </w:p>
    <w:p>
      <w:pPr>
        <w:tabs>
          <w:tab w:val="left" w:pos="566"/>
        </w:tabs>
        <w:rPr>
          <w:del w:id="24421" w:author="Master Repository Process" w:date="2021-09-19T02:39:00Z"/>
          <w:spacing w:val="-2"/>
          <w:sz w:val="16"/>
        </w:rPr>
      </w:pPr>
      <w:del w:id="24422" w:author="Master Repository Process" w:date="2021-09-19T02:39:00Z">
        <w:r>
          <w:rPr>
            <w:spacing w:val="-2"/>
            <w:sz w:val="16"/>
          </w:rPr>
          <w:tab/>
          <w:delText>witnesses, allowances to, 66/11(5)</w:delText>
        </w:r>
      </w:del>
    </w:p>
    <w:p>
      <w:pPr>
        <w:spacing w:before="60"/>
        <w:rPr>
          <w:del w:id="24423" w:author="Master Repository Process" w:date="2021-09-19T02:39:00Z"/>
          <w:b/>
          <w:spacing w:val="-2"/>
          <w:sz w:val="16"/>
        </w:rPr>
      </w:pPr>
      <w:del w:id="24424" w:author="Master Repository Process" w:date="2021-09-19T02:39:00Z">
        <w:r>
          <w:rPr>
            <w:b/>
            <w:spacing w:val="-2"/>
            <w:sz w:val="16"/>
          </w:rPr>
          <w:delText>Counsel</w:delText>
        </w:r>
      </w:del>
    </w:p>
    <w:p>
      <w:pPr>
        <w:tabs>
          <w:tab w:val="left" w:pos="566"/>
        </w:tabs>
        <w:rPr>
          <w:del w:id="24425" w:author="Master Repository Process" w:date="2021-09-19T02:39:00Z"/>
          <w:spacing w:val="-2"/>
          <w:sz w:val="16"/>
        </w:rPr>
      </w:pPr>
      <w:del w:id="24426" w:author="Master Repository Process" w:date="2021-09-19T02:39:00Z">
        <w:r>
          <w:rPr>
            <w:spacing w:val="-2"/>
            <w:sz w:val="16"/>
          </w:rPr>
          <w:tab/>
          <w:delText>fees to, 66/11(4)</w:delText>
        </w:r>
      </w:del>
    </w:p>
    <w:p>
      <w:pPr>
        <w:spacing w:before="60"/>
        <w:rPr>
          <w:del w:id="24427" w:author="Master Repository Process" w:date="2021-09-19T02:39:00Z"/>
          <w:spacing w:val="-2"/>
          <w:sz w:val="16"/>
        </w:rPr>
      </w:pPr>
      <w:del w:id="24428" w:author="Master Repository Process" w:date="2021-09-19T02:39:00Z">
        <w:r>
          <w:rPr>
            <w:b/>
            <w:spacing w:val="-2"/>
            <w:sz w:val="16"/>
          </w:rPr>
          <w:delText>Counterclaim (O.18)</w:delText>
        </w:r>
        <w:r>
          <w:rPr>
            <w:spacing w:val="-2"/>
            <w:sz w:val="16"/>
          </w:rPr>
          <w:delText xml:space="preserve"> - see also </w:delText>
        </w:r>
        <w:r>
          <w:rPr>
            <w:b/>
            <w:spacing w:val="-2"/>
            <w:sz w:val="16"/>
          </w:rPr>
          <w:delText>Pleadings, Service</w:delText>
        </w:r>
      </w:del>
    </w:p>
    <w:p>
      <w:pPr>
        <w:tabs>
          <w:tab w:val="left" w:pos="566"/>
        </w:tabs>
        <w:rPr>
          <w:del w:id="24429" w:author="Master Repository Process" w:date="2021-09-19T02:39:00Z"/>
          <w:spacing w:val="-2"/>
          <w:sz w:val="16"/>
        </w:rPr>
      </w:pPr>
      <w:del w:id="24430" w:author="Master Repository Process" w:date="2021-09-19T02:39:00Z">
        <w:r>
          <w:rPr>
            <w:spacing w:val="-2"/>
            <w:sz w:val="16"/>
          </w:rPr>
          <w:tab/>
          <w:delText>after dismissal of action, 18/2</w:delText>
        </w:r>
      </w:del>
    </w:p>
    <w:p>
      <w:pPr>
        <w:tabs>
          <w:tab w:val="left" w:pos="566"/>
        </w:tabs>
        <w:rPr>
          <w:del w:id="24431" w:author="Master Repository Process" w:date="2021-09-19T02:39:00Z"/>
          <w:spacing w:val="-2"/>
          <w:sz w:val="16"/>
        </w:rPr>
      </w:pPr>
      <w:del w:id="24432" w:author="Master Repository Process" w:date="2021-09-19T02:39:00Z">
        <w:r>
          <w:rPr>
            <w:spacing w:val="-2"/>
            <w:sz w:val="16"/>
          </w:rPr>
          <w:tab/>
          <w:delText>against additional party, 18/3</w:delText>
        </w:r>
      </w:del>
    </w:p>
    <w:p>
      <w:pPr>
        <w:tabs>
          <w:tab w:val="left" w:pos="566"/>
          <w:tab w:val="left" w:pos="1080"/>
        </w:tabs>
        <w:rPr>
          <w:del w:id="24433" w:author="Master Repository Process" w:date="2021-09-19T02:39:00Z"/>
          <w:bCs/>
          <w:snapToGrid w:val="0"/>
          <w:sz w:val="16"/>
        </w:rPr>
      </w:pPr>
      <w:del w:id="24434" w:author="Master Repository Process" w:date="2021-09-19T02:39:00Z">
        <w:r>
          <w:rPr>
            <w:bCs/>
            <w:snapToGrid w:val="0"/>
            <w:sz w:val="16"/>
          </w:rPr>
          <w:tab/>
        </w:r>
        <w:r>
          <w:rPr>
            <w:bCs/>
            <w:snapToGrid w:val="0"/>
            <w:sz w:val="16"/>
          </w:rPr>
          <w:tab/>
          <w:delText>adding party to title of action, 18/3</w:delText>
        </w:r>
      </w:del>
    </w:p>
    <w:p>
      <w:pPr>
        <w:tabs>
          <w:tab w:val="left" w:pos="566"/>
          <w:tab w:val="left" w:pos="1080"/>
        </w:tabs>
        <w:rPr>
          <w:del w:id="24435" w:author="Master Repository Process" w:date="2021-09-19T02:39:00Z"/>
          <w:bCs/>
          <w:snapToGrid w:val="0"/>
          <w:sz w:val="16"/>
        </w:rPr>
      </w:pPr>
      <w:del w:id="24436" w:author="Master Repository Process" w:date="2021-09-19T02:39:00Z">
        <w:r>
          <w:rPr>
            <w:bCs/>
            <w:snapToGrid w:val="0"/>
            <w:sz w:val="16"/>
          </w:rPr>
          <w:tab/>
        </w:r>
        <w:r>
          <w:rPr>
            <w:bCs/>
            <w:snapToGrid w:val="0"/>
            <w:sz w:val="16"/>
          </w:rPr>
          <w:tab/>
          <w:delText>appearance to</w:delText>
        </w:r>
      </w:del>
    </w:p>
    <w:p>
      <w:pPr>
        <w:tabs>
          <w:tab w:val="left" w:pos="566"/>
          <w:tab w:val="left" w:pos="1080"/>
          <w:tab w:val="left" w:pos="1699"/>
        </w:tabs>
        <w:rPr>
          <w:del w:id="24437" w:author="Master Repository Process" w:date="2021-09-19T02:39:00Z"/>
          <w:spacing w:val="-2"/>
          <w:sz w:val="16"/>
        </w:rPr>
      </w:pPr>
      <w:del w:id="24438" w:author="Master Repository Process" w:date="2021-09-19T02:39:00Z">
        <w:r>
          <w:rPr>
            <w:spacing w:val="-2"/>
            <w:sz w:val="16"/>
          </w:rPr>
          <w:tab/>
        </w:r>
        <w:r>
          <w:rPr>
            <w:spacing w:val="-2"/>
            <w:sz w:val="16"/>
          </w:rPr>
          <w:tab/>
        </w:r>
        <w:r>
          <w:rPr>
            <w:spacing w:val="-2"/>
            <w:sz w:val="16"/>
          </w:rPr>
          <w:tab/>
          <w:delText>judgment, etc., in default, 18/3(4)</w:delText>
        </w:r>
      </w:del>
    </w:p>
    <w:p>
      <w:pPr>
        <w:tabs>
          <w:tab w:val="left" w:pos="566"/>
          <w:tab w:val="left" w:pos="1080"/>
          <w:tab w:val="left" w:pos="1699"/>
        </w:tabs>
        <w:rPr>
          <w:del w:id="24439" w:author="Master Repository Process" w:date="2021-09-19T02:39:00Z"/>
          <w:spacing w:val="-2"/>
          <w:sz w:val="16"/>
        </w:rPr>
      </w:pPr>
      <w:del w:id="24440" w:author="Master Repository Process" w:date="2021-09-19T02:39:00Z">
        <w:r>
          <w:rPr>
            <w:spacing w:val="-2"/>
            <w:sz w:val="16"/>
          </w:rPr>
          <w:tab/>
        </w:r>
        <w:r>
          <w:rPr>
            <w:spacing w:val="-2"/>
            <w:sz w:val="16"/>
          </w:rPr>
          <w:tab/>
        </w:r>
        <w:r>
          <w:rPr>
            <w:spacing w:val="-2"/>
            <w:sz w:val="16"/>
          </w:rPr>
          <w:tab/>
          <w:delText>place of entry, 18/3(5)</w:delText>
        </w:r>
      </w:del>
    </w:p>
    <w:p>
      <w:pPr>
        <w:tabs>
          <w:tab w:val="left" w:pos="566"/>
          <w:tab w:val="left" w:pos="1080"/>
        </w:tabs>
        <w:rPr>
          <w:del w:id="24441" w:author="Master Repository Process" w:date="2021-09-19T02:39:00Z"/>
          <w:bCs/>
          <w:snapToGrid w:val="0"/>
          <w:sz w:val="16"/>
        </w:rPr>
      </w:pPr>
      <w:del w:id="24442" w:author="Master Repository Process" w:date="2021-09-19T02:39:00Z">
        <w:r>
          <w:rPr>
            <w:bCs/>
            <w:snapToGrid w:val="0"/>
            <w:sz w:val="16"/>
          </w:rPr>
          <w:tab/>
        </w:r>
        <w:r>
          <w:rPr>
            <w:bCs/>
            <w:snapToGrid w:val="0"/>
            <w:sz w:val="16"/>
          </w:rPr>
          <w:tab/>
          <w:delText>joining of party, 18/3(1)</w:delText>
        </w:r>
      </w:del>
    </w:p>
    <w:p>
      <w:pPr>
        <w:tabs>
          <w:tab w:val="left" w:pos="566"/>
          <w:tab w:val="left" w:pos="1080"/>
        </w:tabs>
        <w:rPr>
          <w:del w:id="24443" w:author="Master Repository Process" w:date="2021-09-19T02:39:00Z"/>
          <w:bCs/>
          <w:snapToGrid w:val="0"/>
          <w:sz w:val="16"/>
        </w:rPr>
      </w:pPr>
      <w:del w:id="24444" w:author="Master Repository Process" w:date="2021-09-19T02:39:00Z">
        <w:r>
          <w:rPr>
            <w:bCs/>
            <w:snapToGrid w:val="0"/>
            <w:sz w:val="16"/>
          </w:rPr>
          <w:tab/>
        </w:r>
        <w:r>
          <w:rPr>
            <w:bCs/>
            <w:snapToGrid w:val="0"/>
            <w:sz w:val="16"/>
          </w:rPr>
          <w:tab/>
          <w:delText>notice to be endorsed on copy for service, 18/3(5)</w:delText>
        </w:r>
      </w:del>
    </w:p>
    <w:p>
      <w:pPr>
        <w:tabs>
          <w:tab w:val="left" w:pos="566"/>
          <w:tab w:val="left" w:pos="1080"/>
        </w:tabs>
        <w:rPr>
          <w:del w:id="24445" w:author="Master Repository Process" w:date="2021-09-19T02:39:00Z"/>
          <w:bCs/>
          <w:snapToGrid w:val="0"/>
          <w:sz w:val="16"/>
        </w:rPr>
      </w:pPr>
      <w:del w:id="24446" w:author="Master Repository Process" w:date="2021-09-19T02:39:00Z">
        <w:r>
          <w:rPr>
            <w:bCs/>
            <w:snapToGrid w:val="0"/>
            <w:sz w:val="16"/>
          </w:rPr>
          <w:tab/>
        </w:r>
        <w:r>
          <w:rPr>
            <w:bCs/>
            <w:snapToGrid w:val="0"/>
            <w:sz w:val="16"/>
          </w:rPr>
          <w:tab/>
          <w:delText>right of party to defend, 18/3(2)</w:delText>
        </w:r>
      </w:del>
    </w:p>
    <w:p>
      <w:pPr>
        <w:tabs>
          <w:tab w:val="left" w:pos="566"/>
          <w:tab w:val="left" w:pos="1080"/>
        </w:tabs>
        <w:rPr>
          <w:del w:id="24447" w:author="Master Repository Process" w:date="2021-09-19T02:39:00Z"/>
          <w:bCs/>
          <w:snapToGrid w:val="0"/>
          <w:sz w:val="16"/>
        </w:rPr>
      </w:pPr>
      <w:del w:id="24448" w:author="Master Repository Process" w:date="2021-09-19T02:39:00Z">
        <w:r>
          <w:rPr>
            <w:bCs/>
            <w:snapToGrid w:val="0"/>
            <w:sz w:val="16"/>
          </w:rPr>
          <w:tab/>
        </w:r>
        <w:r>
          <w:rPr>
            <w:bCs/>
            <w:snapToGrid w:val="0"/>
            <w:sz w:val="16"/>
          </w:rPr>
          <w:tab/>
          <w:delText>service on, 18/3(4)</w:delText>
        </w:r>
      </w:del>
    </w:p>
    <w:p>
      <w:pPr>
        <w:tabs>
          <w:tab w:val="left" w:pos="566"/>
          <w:tab w:val="left" w:pos="1080"/>
        </w:tabs>
        <w:rPr>
          <w:del w:id="24449" w:author="Master Repository Process" w:date="2021-09-19T02:39:00Z"/>
          <w:bCs/>
          <w:snapToGrid w:val="0"/>
          <w:sz w:val="16"/>
        </w:rPr>
      </w:pPr>
      <w:del w:id="24450" w:author="Master Repository Process" w:date="2021-09-19T02:39:00Z">
        <w:r>
          <w:rPr>
            <w:bCs/>
            <w:snapToGrid w:val="0"/>
            <w:sz w:val="16"/>
          </w:rPr>
          <w:tab/>
        </w:r>
        <w:r>
          <w:rPr>
            <w:bCs/>
            <w:snapToGrid w:val="0"/>
            <w:sz w:val="16"/>
          </w:rPr>
          <w:tab/>
          <w:delText>time for service on, 18/3(3)</w:delText>
        </w:r>
      </w:del>
    </w:p>
    <w:p>
      <w:pPr>
        <w:tabs>
          <w:tab w:val="left" w:pos="566"/>
        </w:tabs>
        <w:rPr>
          <w:del w:id="24451" w:author="Master Repository Process" w:date="2021-09-19T02:39:00Z"/>
          <w:spacing w:val="-2"/>
          <w:sz w:val="16"/>
        </w:rPr>
      </w:pPr>
      <w:del w:id="24452" w:author="Master Repository Process" w:date="2021-09-19T02:39:00Z">
        <w:r>
          <w:rPr>
            <w:spacing w:val="-2"/>
            <w:sz w:val="16"/>
          </w:rPr>
          <w:tab/>
          <w:delText>against plaintiff</w:delText>
        </w:r>
      </w:del>
    </w:p>
    <w:p>
      <w:pPr>
        <w:tabs>
          <w:tab w:val="left" w:pos="566"/>
          <w:tab w:val="left" w:pos="1080"/>
        </w:tabs>
        <w:rPr>
          <w:del w:id="24453" w:author="Master Repository Process" w:date="2021-09-19T02:39:00Z"/>
          <w:bCs/>
          <w:snapToGrid w:val="0"/>
          <w:sz w:val="16"/>
        </w:rPr>
      </w:pPr>
      <w:del w:id="24454" w:author="Master Repository Process" w:date="2021-09-19T02:39:00Z">
        <w:r>
          <w:rPr>
            <w:bCs/>
            <w:snapToGrid w:val="0"/>
            <w:sz w:val="16"/>
          </w:rPr>
          <w:tab/>
        </w:r>
        <w:r>
          <w:rPr>
            <w:bCs/>
            <w:snapToGrid w:val="0"/>
            <w:sz w:val="16"/>
          </w:rPr>
          <w:tab/>
          <w:delText>addition of to defence, 18/2</w:delText>
        </w:r>
      </w:del>
    </w:p>
    <w:p>
      <w:pPr>
        <w:tabs>
          <w:tab w:val="left" w:pos="566"/>
          <w:tab w:val="left" w:pos="1080"/>
        </w:tabs>
        <w:rPr>
          <w:del w:id="24455" w:author="Master Repository Process" w:date="2021-09-19T02:39:00Z"/>
          <w:bCs/>
          <w:snapToGrid w:val="0"/>
          <w:sz w:val="16"/>
        </w:rPr>
      </w:pPr>
      <w:del w:id="24456" w:author="Master Repository Process" w:date="2021-09-19T02:39:00Z">
        <w:r>
          <w:rPr>
            <w:bCs/>
            <w:snapToGrid w:val="0"/>
            <w:sz w:val="16"/>
          </w:rPr>
          <w:tab/>
        </w:r>
        <w:r>
          <w:rPr>
            <w:bCs/>
            <w:snapToGrid w:val="0"/>
            <w:sz w:val="16"/>
          </w:rPr>
          <w:tab/>
          <w:delText>joinder of causes, 18/2</w:delText>
        </w:r>
      </w:del>
    </w:p>
    <w:p>
      <w:pPr>
        <w:tabs>
          <w:tab w:val="left" w:pos="566"/>
          <w:tab w:val="left" w:pos="1080"/>
        </w:tabs>
        <w:rPr>
          <w:del w:id="24457" w:author="Master Repository Process" w:date="2021-09-19T02:39:00Z"/>
          <w:bCs/>
          <w:snapToGrid w:val="0"/>
          <w:sz w:val="16"/>
        </w:rPr>
      </w:pPr>
      <w:del w:id="24458" w:author="Master Repository Process" w:date="2021-09-19T02:39:00Z">
        <w:r>
          <w:rPr>
            <w:bCs/>
            <w:snapToGrid w:val="0"/>
            <w:sz w:val="16"/>
          </w:rPr>
          <w:tab/>
        </w:r>
        <w:r>
          <w:rPr>
            <w:bCs/>
            <w:snapToGrid w:val="0"/>
            <w:sz w:val="16"/>
          </w:rPr>
          <w:tab/>
          <w:delText>judgment on, 18/2(4)</w:delText>
        </w:r>
      </w:del>
    </w:p>
    <w:p>
      <w:pPr>
        <w:tabs>
          <w:tab w:val="left" w:pos="566"/>
          <w:tab w:val="left" w:pos="1080"/>
        </w:tabs>
        <w:rPr>
          <w:del w:id="24459" w:author="Master Repository Process" w:date="2021-09-19T02:39:00Z"/>
          <w:bCs/>
          <w:snapToGrid w:val="0"/>
          <w:sz w:val="16"/>
        </w:rPr>
      </w:pPr>
      <w:del w:id="24460" w:author="Master Repository Process" w:date="2021-09-19T02:39:00Z">
        <w:r>
          <w:rPr>
            <w:bCs/>
            <w:snapToGrid w:val="0"/>
            <w:sz w:val="16"/>
          </w:rPr>
          <w:tab/>
        </w:r>
        <w:r>
          <w:rPr>
            <w:bCs/>
            <w:snapToGrid w:val="0"/>
            <w:sz w:val="16"/>
          </w:rPr>
          <w:tab/>
          <w:delText>proceeding with, after judgment, 18/2(3)</w:delText>
        </w:r>
      </w:del>
    </w:p>
    <w:p>
      <w:pPr>
        <w:tabs>
          <w:tab w:val="left" w:pos="566"/>
        </w:tabs>
        <w:rPr>
          <w:del w:id="24461" w:author="Master Repository Process" w:date="2021-09-19T02:39:00Z"/>
          <w:spacing w:val="-2"/>
          <w:sz w:val="16"/>
        </w:rPr>
      </w:pPr>
      <w:del w:id="24462" w:author="Master Repository Process" w:date="2021-09-19T02:39:00Z">
        <w:r>
          <w:rPr>
            <w:spacing w:val="-2"/>
            <w:sz w:val="16"/>
          </w:rPr>
          <w:tab/>
          <w:delText>amendment of, 21/3</w:delText>
        </w:r>
      </w:del>
    </w:p>
    <w:p>
      <w:pPr>
        <w:tabs>
          <w:tab w:val="left" w:pos="566"/>
        </w:tabs>
        <w:rPr>
          <w:del w:id="24463" w:author="Master Repository Process" w:date="2021-09-19T02:39:00Z"/>
          <w:spacing w:val="-2"/>
          <w:sz w:val="16"/>
        </w:rPr>
      </w:pPr>
      <w:del w:id="24464" w:author="Master Repository Process" w:date="2021-09-19T02:39:00Z">
        <w:r>
          <w:rPr>
            <w:spacing w:val="-2"/>
            <w:sz w:val="16"/>
          </w:rPr>
          <w:tab/>
          <w:delText>change of party, 18/9(2)</w:delText>
        </w:r>
      </w:del>
    </w:p>
    <w:p>
      <w:pPr>
        <w:tabs>
          <w:tab w:val="left" w:pos="566"/>
        </w:tabs>
        <w:rPr>
          <w:del w:id="24465" w:author="Master Repository Process" w:date="2021-09-19T02:39:00Z"/>
          <w:spacing w:val="-2"/>
          <w:sz w:val="16"/>
        </w:rPr>
      </w:pPr>
      <w:del w:id="24466" w:author="Master Repository Process" w:date="2021-09-19T02:39:00Z">
        <w:r>
          <w:rPr>
            <w:spacing w:val="-2"/>
            <w:sz w:val="16"/>
          </w:rPr>
          <w:tab/>
          <w:delText>default of defence to, 22/8</w:delText>
        </w:r>
      </w:del>
    </w:p>
    <w:p>
      <w:pPr>
        <w:tabs>
          <w:tab w:val="left" w:pos="566"/>
        </w:tabs>
        <w:rPr>
          <w:del w:id="24467" w:author="Master Repository Process" w:date="2021-09-19T02:39:00Z"/>
          <w:spacing w:val="-2"/>
          <w:sz w:val="16"/>
        </w:rPr>
      </w:pPr>
      <w:del w:id="24468" w:author="Master Repository Process" w:date="2021-09-19T02:39:00Z">
        <w:r>
          <w:rPr>
            <w:spacing w:val="-2"/>
            <w:sz w:val="16"/>
          </w:rPr>
          <w:tab/>
          <w:delText>discontinuance of, 23/2(4)</w:delText>
        </w:r>
      </w:del>
    </w:p>
    <w:p>
      <w:pPr>
        <w:tabs>
          <w:tab w:val="left" w:pos="566"/>
        </w:tabs>
        <w:rPr>
          <w:del w:id="24469" w:author="Master Repository Process" w:date="2021-09-19T02:39:00Z"/>
          <w:spacing w:val="-2"/>
          <w:sz w:val="16"/>
        </w:rPr>
      </w:pPr>
      <w:del w:id="24470" w:author="Master Repository Process" w:date="2021-09-19T02:39:00Z">
        <w:r>
          <w:rPr>
            <w:spacing w:val="-2"/>
            <w:sz w:val="16"/>
          </w:rPr>
          <w:tab/>
          <w:delText>effect on third party proceedings, 19/11</w:delText>
        </w:r>
      </w:del>
    </w:p>
    <w:p>
      <w:pPr>
        <w:tabs>
          <w:tab w:val="left" w:pos="566"/>
        </w:tabs>
        <w:rPr>
          <w:del w:id="24471" w:author="Master Repository Process" w:date="2021-09-19T02:39:00Z"/>
          <w:spacing w:val="-2"/>
          <w:sz w:val="16"/>
        </w:rPr>
      </w:pPr>
      <w:del w:id="24472" w:author="Master Repository Process" w:date="2021-09-19T02:39:00Z">
        <w:r>
          <w:rPr>
            <w:spacing w:val="-2"/>
            <w:sz w:val="16"/>
          </w:rPr>
          <w:tab/>
          <w:delText>joinder of issue, 20/15(3)</w:delText>
        </w:r>
      </w:del>
    </w:p>
    <w:p>
      <w:pPr>
        <w:tabs>
          <w:tab w:val="left" w:pos="566"/>
        </w:tabs>
        <w:rPr>
          <w:del w:id="24473" w:author="Master Repository Process" w:date="2021-09-19T02:39:00Z"/>
          <w:spacing w:val="-2"/>
          <w:sz w:val="16"/>
        </w:rPr>
      </w:pPr>
      <w:del w:id="24474" w:author="Master Repository Process" w:date="2021-09-19T02:39:00Z">
        <w:r>
          <w:rPr>
            <w:spacing w:val="-2"/>
            <w:sz w:val="16"/>
          </w:rPr>
          <w:tab/>
          <w:delText>matters to be pleaded, 20/18</w:delText>
        </w:r>
      </w:del>
    </w:p>
    <w:p>
      <w:pPr>
        <w:tabs>
          <w:tab w:val="left" w:pos="566"/>
        </w:tabs>
        <w:rPr>
          <w:del w:id="24475" w:author="Master Repository Process" w:date="2021-09-19T02:39:00Z"/>
          <w:spacing w:val="-2"/>
          <w:sz w:val="16"/>
        </w:rPr>
      </w:pPr>
      <w:del w:id="24476" w:author="Master Repository Process" w:date="2021-09-19T02:39:00Z">
        <w:r>
          <w:rPr>
            <w:spacing w:val="-2"/>
            <w:sz w:val="16"/>
          </w:rPr>
          <w:tab/>
          <w:delText>separate trial of, 18/5</w:delText>
        </w:r>
      </w:del>
    </w:p>
    <w:p>
      <w:pPr>
        <w:tabs>
          <w:tab w:val="left" w:pos="566"/>
        </w:tabs>
        <w:rPr>
          <w:del w:id="24477" w:author="Master Repository Process" w:date="2021-09-19T02:39:00Z"/>
          <w:spacing w:val="-2"/>
          <w:sz w:val="16"/>
        </w:rPr>
      </w:pPr>
      <w:del w:id="24478" w:author="Master Repository Process" w:date="2021-09-19T02:39:00Z">
        <w:r>
          <w:rPr>
            <w:spacing w:val="-2"/>
            <w:sz w:val="16"/>
          </w:rPr>
          <w:tab/>
          <w:delText>stay of execution pending trial of action, 14/3(2)</w:delText>
        </w:r>
      </w:del>
    </w:p>
    <w:p>
      <w:pPr>
        <w:tabs>
          <w:tab w:val="left" w:pos="566"/>
        </w:tabs>
        <w:rPr>
          <w:del w:id="24479" w:author="Master Repository Process" w:date="2021-09-19T02:39:00Z"/>
          <w:spacing w:val="-2"/>
          <w:sz w:val="16"/>
        </w:rPr>
      </w:pPr>
      <w:del w:id="24480" w:author="Master Repository Process" w:date="2021-09-19T02:39:00Z">
        <w:r>
          <w:rPr>
            <w:spacing w:val="-2"/>
            <w:sz w:val="16"/>
          </w:rPr>
          <w:tab/>
          <w:delText>striking out of, 18/5</w:delText>
        </w:r>
      </w:del>
    </w:p>
    <w:p>
      <w:pPr>
        <w:tabs>
          <w:tab w:val="left" w:pos="566"/>
          <w:tab w:val="left" w:pos="1080"/>
        </w:tabs>
        <w:rPr>
          <w:del w:id="24481" w:author="Master Repository Process" w:date="2021-09-19T02:39:00Z"/>
          <w:bCs/>
          <w:snapToGrid w:val="0"/>
          <w:sz w:val="16"/>
        </w:rPr>
      </w:pPr>
      <w:del w:id="24482" w:author="Master Repository Process" w:date="2021-09-19T02:39:00Z">
        <w:r>
          <w:rPr>
            <w:bCs/>
            <w:snapToGrid w:val="0"/>
            <w:sz w:val="16"/>
          </w:rPr>
          <w:tab/>
        </w:r>
        <w:r>
          <w:rPr>
            <w:bCs/>
            <w:snapToGrid w:val="0"/>
            <w:sz w:val="16"/>
          </w:rPr>
          <w:tab/>
          <w:delText>after death of party, 18/9</w:delText>
        </w:r>
      </w:del>
    </w:p>
    <w:p>
      <w:pPr>
        <w:tabs>
          <w:tab w:val="left" w:pos="566"/>
        </w:tabs>
        <w:rPr>
          <w:del w:id="24483" w:author="Master Repository Process" w:date="2021-09-19T02:39:00Z"/>
          <w:spacing w:val="-2"/>
          <w:sz w:val="16"/>
        </w:rPr>
      </w:pPr>
      <w:del w:id="24484" w:author="Master Repository Process" w:date="2021-09-19T02:39:00Z">
        <w:r>
          <w:rPr>
            <w:spacing w:val="-2"/>
            <w:sz w:val="16"/>
          </w:rPr>
          <w:tab/>
          <w:delText>summary judgment on, 14/6</w:delText>
        </w:r>
      </w:del>
    </w:p>
    <w:p>
      <w:pPr>
        <w:tabs>
          <w:tab w:val="left" w:pos="566"/>
          <w:tab w:val="left" w:pos="1080"/>
        </w:tabs>
        <w:rPr>
          <w:del w:id="24485" w:author="Master Repository Process" w:date="2021-09-19T02:39:00Z"/>
          <w:bCs/>
          <w:snapToGrid w:val="0"/>
          <w:sz w:val="16"/>
        </w:rPr>
      </w:pPr>
      <w:del w:id="24486" w:author="Master Repository Process" w:date="2021-09-19T02:39:00Z">
        <w:r>
          <w:rPr>
            <w:bCs/>
            <w:snapToGrid w:val="0"/>
            <w:sz w:val="16"/>
          </w:rPr>
          <w:tab/>
        </w:r>
        <w:r>
          <w:rPr>
            <w:bCs/>
            <w:snapToGrid w:val="0"/>
            <w:sz w:val="16"/>
          </w:rPr>
          <w:tab/>
          <w:delText>residue of counterclaim, 14/9</w:delText>
        </w:r>
      </w:del>
    </w:p>
    <w:p>
      <w:pPr>
        <w:spacing w:before="60"/>
        <w:rPr>
          <w:del w:id="24487" w:author="Master Repository Process" w:date="2021-09-19T02:39:00Z"/>
          <w:b/>
          <w:spacing w:val="-2"/>
          <w:sz w:val="16"/>
        </w:rPr>
      </w:pPr>
      <w:del w:id="24488" w:author="Master Repository Process" w:date="2021-09-19T02:39:00Z">
        <w:r>
          <w:rPr>
            <w:b/>
            <w:spacing w:val="-2"/>
            <w:sz w:val="16"/>
          </w:rPr>
          <w:delText>Court</w:delText>
        </w:r>
      </w:del>
    </w:p>
    <w:p>
      <w:pPr>
        <w:tabs>
          <w:tab w:val="left" w:pos="566"/>
        </w:tabs>
        <w:rPr>
          <w:del w:id="24489" w:author="Master Repository Process" w:date="2021-09-19T02:39:00Z"/>
          <w:spacing w:val="-2"/>
          <w:sz w:val="16"/>
        </w:rPr>
      </w:pPr>
      <w:del w:id="24490" w:author="Master Repository Process" w:date="2021-09-19T02:39:00Z">
        <w:r>
          <w:rPr>
            <w:spacing w:val="-2"/>
            <w:sz w:val="16"/>
          </w:rPr>
          <w:tab/>
          <w:delText>interpretation, 1/4(2)</w:delText>
        </w:r>
      </w:del>
    </w:p>
    <w:p>
      <w:pPr>
        <w:spacing w:before="60"/>
        <w:rPr>
          <w:del w:id="24491" w:author="Master Repository Process" w:date="2021-09-19T02:39:00Z"/>
          <w:b/>
          <w:spacing w:val="-2"/>
          <w:sz w:val="16"/>
        </w:rPr>
      </w:pPr>
      <w:del w:id="24492" w:author="Master Repository Process" w:date="2021-09-19T02:39:00Z">
        <w:r>
          <w:rPr>
            <w:b/>
            <w:spacing w:val="-2"/>
            <w:sz w:val="16"/>
          </w:rPr>
          <w:delText>Court expert (O.40)</w:delText>
        </w:r>
      </w:del>
    </w:p>
    <w:p>
      <w:pPr>
        <w:tabs>
          <w:tab w:val="left" w:pos="566"/>
        </w:tabs>
        <w:rPr>
          <w:del w:id="24493" w:author="Master Repository Process" w:date="2021-09-19T02:39:00Z"/>
          <w:spacing w:val="-2"/>
          <w:sz w:val="16"/>
        </w:rPr>
      </w:pPr>
      <w:del w:id="24494" w:author="Master Repository Process" w:date="2021-09-19T02:39:00Z">
        <w:r>
          <w:rPr>
            <w:spacing w:val="-2"/>
            <w:sz w:val="16"/>
          </w:rPr>
          <w:tab/>
          <w:delText>appointment of, 40/2</w:delText>
        </w:r>
      </w:del>
    </w:p>
    <w:p>
      <w:pPr>
        <w:tabs>
          <w:tab w:val="left" w:pos="566"/>
        </w:tabs>
        <w:rPr>
          <w:del w:id="24495" w:author="Master Repository Process" w:date="2021-09-19T02:39:00Z"/>
          <w:spacing w:val="-2"/>
          <w:sz w:val="16"/>
        </w:rPr>
      </w:pPr>
      <w:del w:id="24496" w:author="Master Repository Process" w:date="2021-09-19T02:39:00Z">
        <w:r>
          <w:rPr>
            <w:spacing w:val="-2"/>
            <w:sz w:val="16"/>
          </w:rPr>
          <w:tab/>
          <w:delText>cross examination of, 40/4</w:delText>
        </w:r>
      </w:del>
    </w:p>
    <w:p>
      <w:pPr>
        <w:tabs>
          <w:tab w:val="left" w:pos="566"/>
        </w:tabs>
        <w:rPr>
          <w:del w:id="24497" w:author="Master Repository Process" w:date="2021-09-19T02:39:00Z"/>
          <w:spacing w:val="-2"/>
          <w:sz w:val="16"/>
        </w:rPr>
      </w:pPr>
      <w:del w:id="24498" w:author="Master Repository Process" w:date="2021-09-19T02:39:00Z">
        <w:r>
          <w:rPr>
            <w:spacing w:val="-2"/>
            <w:sz w:val="16"/>
          </w:rPr>
          <w:tab/>
          <w:delText>experiment and tests, 40/2(2)</w:delText>
        </w:r>
      </w:del>
    </w:p>
    <w:p>
      <w:pPr>
        <w:tabs>
          <w:tab w:val="left" w:pos="566"/>
        </w:tabs>
        <w:rPr>
          <w:del w:id="24499" w:author="Master Repository Process" w:date="2021-09-19T02:39:00Z"/>
          <w:spacing w:val="-2"/>
          <w:sz w:val="16"/>
        </w:rPr>
      </w:pPr>
      <w:del w:id="24500" w:author="Master Repository Process" w:date="2021-09-19T02:39:00Z">
        <w:r>
          <w:rPr>
            <w:spacing w:val="-2"/>
            <w:sz w:val="16"/>
          </w:rPr>
          <w:tab/>
          <w:delText>interpretation, 40/1</w:delText>
        </w:r>
      </w:del>
    </w:p>
    <w:p>
      <w:pPr>
        <w:tabs>
          <w:tab w:val="left" w:pos="566"/>
        </w:tabs>
        <w:rPr>
          <w:del w:id="24501" w:author="Master Repository Process" w:date="2021-09-19T02:39:00Z"/>
          <w:spacing w:val="-2"/>
          <w:sz w:val="16"/>
        </w:rPr>
      </w:pPr>
      <w:del w:id="24502" w:author="Master Repository Process" w:date="2021-09-19T02:39:00Z">
        <w:r>
          <w:rPr>
            <w:spacing w:val="-2"/>
            <w:sz w:val="16"/>
          </w:rPr>
          <w:tab/>
          <w:delText>remuneration of, 40/5</w:delText>
        </w:r>
      </w:del>
    </w:p>
    <w:p>
      <w:pPr>
        <w:tabs>
          <w:tab w:val="left" w:pos="566"/>
        </w:tabs>
        <w:rPr>
          <w:del w:id="24503" w:author="Master Repository Process" w:date="2021-09-19T02:39:00Z"/>
          <w:spacing w:val="-2"/>
          <w:sz w:val="16"/>
        </w:rPr>
      </w:pPr>
      <w:del w:id="24504" w:author="Master Repository Process" w:date="2021-09-19T02:39:00Z">
        <w:r>
          <w:rPr>
            <w:spacing w:val="-2"/>
            <w:sz w:val="16"/>
          </w:rPr>
          <w:tab/>
          <w:delText>report of, 40/3</w:delText>
        </w:r>
      </w:del>
    </w:p>
    <w:p>
      <w:pPr>
        <w:tabs>
          <w:tab w:val="left" w:pos="566"/>
          <w:tab w:val="left" w:pos="1080"/>
        </w:tabs>
        <w:rPr>
          <w:del w:id="24505" w:author="Master Repository Process" w:date="2021-09-19T02:39:00Z"/>
          <w:bCs/>
          <w:snapToGrid w:val="0"/>
          <w:sz w:val="16"/>
        </w:rPr>
      </w:pPr>
      <w:del w:id="24506" w:author="Master Repository Process" w:date="2021-09-19T02:39:00Z">
        <w:r>
          <w:rPr>
            <w:bCs/>
            <w:snapToGrid w:val="0"/>
            <w:sz w:val="16"/>
          </w:rPr>
          <w:tab/>
        </w:r>
        <w:r>
          <w:rPr>
            <w:bCs/>
            <w:snapToGrid w:val="0"/>
            <w:sz w:val="16"/>
          </w:rPr>
          <w:tab/>
          <w:delText>fee for, 40/5(1)</w:delText>
        </w:r>
      </w:del>
    </w:p>
    <w:p>
      <w:pPr>
        <w:spacing w:before="60"/>
        <w:rPr>
          <w:del w:id="24507" w:author="Master Repository Process" w:date="2021-09-19T02:39:00Z"/>
          <w:b/>
          <w:spacing w:val="-2"/>
          <w:sz w:val="16"/>
        </w:rPr>
      </w:pPr>
      <w:del w:id="24508" w:author="Master Repository Process" w:date="2021-09-19T02:39:00Z">
        <w:r>
          <w:rPr>
            <w:b/>
            <w:spacing w:val="-2"/>
            <w:sz w:val="16"/>
          </w:rPr>
          <w:delText>Court of Appeal</w:delText>
        </w:r>
      </w:del>
    </w:p>
    <w:p>
      <w:pPr>
        <w:tabs>
          <w:tab w:val="left" w:pos="566"/>
        </w:tabs>
        <w:rPr>
          <w:del w:id="24509" w:author="Master Repository Process" w:date="2021-09-19T02:39:00Z"/>
          <w:spacing w:val="-2"/>
          <w:sz w:val="16"/>
        </w:rPr>
      </w:pPr>
      <w:del w:id="24510" w:author="Master Repository Process" w:date="2021-09-19T02:39:00Z">
        <w:r>
          <w:rPr>
            <w:spacing w:val="-2"/>
            <w:sz w:val="16"/>
          </w:rPr>
          <w:tab/>
          <w:delText>appeals to</w:delText>
        </w:r>
      </w:del>
    </w:p>
    <w:p>
      <w:pPr>
        <w:tabs>
          <w:tab w:val="left" w:pos="566"/>
          <w:tab w:val="left" w:pos="1080"/>
        </w:tabs>
        <w:rPr>
          <w:del w:id="24511" w:author="Master Repository Process" w:date="2021-09-19T02:39:00Z"/>
          <w:bCs/>
          <w:snapToGrid w:val="0"/>
          <w:sz w:val="16"/>
        </w:rPr>
      </w:pPr>
      <w:del w:id="24512" w:author="Master Repository Process" w:date="2021-09-19T02:39:00Z">
        <w:r>
          <w:rPr>
            <w:bCs/>
            <w:snapToGrid w:val="0"/>
            <w:sz w:val="16"/>
          </w:rPr>
          <w:tab/>
        </w:r>
        <w:r>
          <w:rPr>
            <w:bCs/>
            <w:snapToGrid w:val="0"/>
            <w:sz w:val="16"/>
          </w:rPr>
          <w:tab/>
          <w:delText>by special case, O.31</w:delText>
        </w:r>
      </w:del>
    </w:p>
    <w:p>
      <w:pPr>
        <w:tabs>
          <w:tab w:val="left" w:pos="566"/>
        </w:tabs>
        <w:rPr>
          <w:del w:id="24513" w:author="Master Repository Process" w:date="2021-09-19T02:39:00Z"/>
          <w:spacing w:val="-2"/>
          <w:sz w:val="16"/>
        </w:rPr>
      </w:pPr>
      <w:del w:id="24514" w:author="Master Repository Process" w:date="2021-09-19T02:39:00Z">
        <w:r>
          <w:rPr>
            <w:spacing w:val="-2"/>
            <w:sz w:val="16"/>
          </w:rPr>
          <w:tab/>
          <w:delText>approval of settlement by person under disability where appeal before, 70/10A</w:delText>
        </w:r>
      </w:del>
    </w:p>
    <w:p>
      <w:pPr>
        <w:spacing w:before="60"/>
        <w:rPr>
          <w:del w:id="24515" w:author="Master Repository Process" w:date="2021-09-19T02:39:00Z"/>
          <w:b/>
          <w:bCs/>
          <w:spacing w:val="-2"/>
          <w:sz w:val="16"/>
        </w:rPr>
      </w:pPr>
      <w:del w:id="24516" w:author="Master Repository Process" w:date="2021-09-19T02:39:00Z">
        <w:r>
          <w:rPr>
            <w:b/>
            <w:bCs/>
            <w:i/>
            <w:iCs/>
            <w:spacing w:val="-2"/>
            <w:sz w:val="16"/>
          </w:rPr>
          <w:delText>Criminal and Found Property Disposal Act 2006</w:delText>
        </w:r>
        <w:r>
          <w:rPr>
            <w:b/>
            <w:bCs/>
            <w:spacing w:val="-2"/>
            <w:sz w:val="16"/>
          </w:rPr>
          <w:delText xml:space="preserve"> (O.81G)</w:delText>
        </w:r>
      </w:del>
    </w:p>
    <w:p>
      <w:pPr>
        <w:tabs>
          <w:tab w:val="left" w:pos="566"/>
        </w:tabs>
        <w:rPr>
          <w:del w:id="24517" w:author="Master Repository Process" w:date="2021-09-19T02:39:00Z"/>
          <w:spacing w:val="-2"/>
          <w:sz w:val="16"/>
        </w:rPr>
      </w:pPr>
      <w:del w:id="24518" w:author="Master Repository Process" w:date="2021-09-19T02:39:00Z">
        <w:r>
          <w:rPr>
            <w:spacing w:val="-2"/>
            <w:sz w:val="16"/>
          </w:rPr>
          <w:tab/>
          <w:delText>appearance to claims under, 81G/4</w:delText>
        </w:r>
      </w:del>
    </w:p>
    <w:p>
      <w:pPr>
        <w:tabs>
          <w:tab w:val="left" w:pos="566"/>
        </w:tabs>
        <w:rPr>
          <w:del w:id="24519" w:author="Master Repository Process" w:date="2021-09-19T02:39:00Z"/>
          <w:spacing w:val="-2"/>
          <w:sz w:val="16"/>
        </w:rPr>
      </w:pPr>
      <w:del w:id="24520" w:author="Master Repository Process" w:date="2021-09-19T02:39:00Z">
        <w:r>
          <w:rPr>
            <w:spacing w:val="-2"/>
            <w:sz w:val="16"/>
          </w:rPr>
          <w:tab/>
          <w:delText>claims under, 81G/3-8, Form No. 108</w:delText>
        </w:r>
      </w:del>
    </w:p>
    <w:p>
      <w:pPr>
        <w:tabs>
          <w:tab w:val="left" w:pos="566"/>
        </w:tabs>
        <w:rPr>
          <w:del w:id="24521" w:author="Master Repository Process" w:date="2021-09-19T02:39:00Z"/>
          <w:spacing w:val="-2"/>
          <w:sz w:val="16"/>
        </w:rPr>
      </w:pPr>
      <w:del w:id="24522" w:author="Master Repository Process" w:date="2021-09-19T02:39:00Z">
        <w:r>
          <w:rPr>
            <w:spacing w:val="-2"/>
            <w:sz w:val="16"/>
          </w:rPr>
          <w:tab/>
          <w:delText>defending claims under, 81G/5</w:delText>
        </w:r>
      </w:del>
    </w:p>
    <w:p>
      <w:pPr>
        <w:tabs>
          <w:tab w:val="left" w:pos="566"/>
        </w:tabs>
        <w:rPr>
          <w:del w:id="24523" w:author="Master Repository Process" w:date="2021-09-19T02:39:00Z"/>
          <w:spacing w:val="-2"/>
          <w:sz w:val="16"/>
        </w:rPr>
      </w:pPr>
      <w:del w:id="24524" w:author="Master Repository Process" w:date="2021-09-19T02:39:00Z">
        <w:r>
          <w:rPr>
            <w:spacing w:val="-2"/>
            <w:sz w:val="16"/>
          </w:rPr>
          <w:tab/>
          <w:delText>general, 81G/2</w:delText>
        </w:r>
      </w:del>
    </w:p>
    <w:p>
      <w:pPr>
        <w:spacing w:before="60"/>
        <w:rPr>
          <w:del w:id="24525" w:author="Master Repository Process" w:date="2021-09-19T02:39:00Z"/>
          <w:b/>
          <w:bCs/>
          <w:spacing w:val="-2"/>
          <w:sz w:val="16"/>
        </w:rPr>
      </w:pPr>
      <w:del w:id="24526" w:author="Master Repository Process" w:date="2021-09-19T02:39:00Z">
        <w:r>
          <w:rPr>
            <w:b/>
            <w:bCs/>
            <w:i/>
            <w:iCs/>
            <w:spacing w:val="-2"/>
            <w:sz w:val="16"/>
          </w:rPr>
          <w:delText>Criminal Property Confiscation Act 2000</w:delText>
        </w:r>
        <w:r>
          <w:rPr>
            <w:b/>
            <w:bCs/>
            <w:spacing w:val="-2"/>
            <w:sz w:val="16"/>
          </w:rPr>
          <w:delText xml:space="preserve"> (O.81FA)</w:delText>
        </w:r>
      </w:del>
    </w:p>
    <w:p>
      <w:pPr>
        <w:tabs>
          <w:tab w:val="left" w:pos="566"/>
        </w:tabs>
        <w:rPr>
          <w:del w:id="24527" w:author="Master Repository Process" w:date="2021-09-19T02:39:00Z"/>
          <w:spacing w:val="-2"/>
          <w:sz w:val="16"/>
        </w:rPr>
      </w:pPr>
      <w:del w:id="24528" w:author="Master Repository Process" w:date="2021-09-19T02:39:00Z">
        <w:r>
          <w:rPr>
            <w:spacing w:val="-2"/>
            <w:sz w:val="16"/>
          </w:rPr>
          <w:tab/>
          <w:delText>affidavits in support of applications, 81FA/4</w:delText>
        </w:r>
      </w:del>
    </w:p>
    <w:p>
      <w:pPr>
        <w:tabs>
          <w:tab w:val="left" w:pos="566"/>
        </w:tabs>
        <w:rPr>
          <w:del w:id="24529" w:author="Master Repository Process" w:date="2021-09-19T02:39:00Z"/>
          <w:spacing w:val="-2"/>
          <w:sz w:val="16"/>
        </w:rPr>
      </w:pPr>
      <w:del w:id="24530" w:author="Master Repository Process" w:date="2021-09-19T02:39:00Z">
        <w:r>
          <w:rPr>
            <w:spacing w:val="-2"/>
            <w:sz w:val="16"/>
          </w:rPr>
          <w:tab/>
          <w:delText>confiscation declarations</w:delText>
        </w:r>
      </w:del>
    </w:p>
    <w:p>
      <w:pPr>
        <w:tabs>
          <w:tab w:val="left" w:pos="566"/>
          <w:tab w:val="left" w:pos="1080"/>
        </w:tabs>
        <w:rPr>
          <w:del w:id="24531" w:author="Master Repository Process" w:date="2021-09-19T02:39:00Z"/>
          <w:bCs/>
          <w:snapToGrid w:val="0"/>
          <w:sz w:val="16"/>
        </w:rPr>
      </w:pPr>
      <w:del w:id="24532" w:author="Master Repository Process" w:date="2021-09-19T02:39:00Z">
        <w:r>
          <w:rPr>
            <w:bCs/>
            <w:snapToGrid w:val="0"/>
            <w:sz w:val="16"/>
          </w:rPr>
          <w:tab/>
        </w:r>
        <w:r>
          <w:rPr>
            <w:bCs/>
            <w:snapToGrid w:val="0"/>
            <w:sz w:val="16"/>
          </w:rPr>
          <w:tab/>
          <w:delText>application for, 81FA/2, Form No. 64</w:delText>
        </w:r>
      </w:del>
    </w:p>
    <w:p>
      <w:pPr>
        <w:tabs>
          <w:tab w:val="left" w:pos="566"/>
        </w:tabs>
        <w:rPr>
          <w:del w:id="24533" w:author="Master Repository Process" w:date="2021-09-19T02:39:00Z"/>
          <w:spacing w:val="-2"/>
          <w:sz w:val="16"/>
        </w:rPr>
      </w:pPr>
      <w:del w:id="24534" w:author="Master Repository Process" w:date="2021-09-19T02:39:00Z">
        <w:r>
          <w:rPr>
            <w:spacing w:val="-2"/>
            <w:sz w:val="16"/>
          </w:rPr>
          <w:tab/>
          <w:delText>declarations</w:delText>
        </w:r>
      </w:del>
    </w:p>
    <w:p>
      <w:pPr>
        <w:tabs>
          <w:tab w:val="left" w:pos="566"/>
          <w:tab w:val="left" w:pos="1080"/>
        </w:tabs>
        <w:rPr>
          <w:del w:id="24535" w:author="Master Repository Process" w:date="2021-09-19T02:39:00Z"/>
          <w:bCs/>
          <w:snapToGrid w:val="0"/>
          <w:sz w:val="16"/>
        </w:rPr>
      </w:pPr>
      <w:del w:id="24536" w:author="Master Repository Process" w:date="2021-09-19T02:39:00Z">
        <w:r>
          <w:rPr>
            <w:bCs/>
            <w:snapToGrid w:val="0"/>
            <w:sz w:val="16"/>
          </w:rPr>
          <w:tab/>
        </w:r>
        <w:r>
          <w:rPr>
            <w:bCs/>
            <w:snapToGrid w:val="0"/>
            <w:sz w:val="16"/>
          </w:rPr>
          <w:tab/>
          <w:delText>application for, 81FA/3, Form No. 75</w:delText>
        </w:r>
      </w:del>
    </w:p>
    <w:p>
      <w:pPr>
        <w:tabs>
          <w:tab w:val="left" w:pos="566"/>
        </w:tabs>
        <w:rPr>
          <w:del w:id="24537" w:author="Master Repository Process" w:date="2021-09-19T02:39:00Z"/>
          <w:spacing w:val="-2"/>
          <w:sz w:val="16"/>
        </w:rPr>
      </w:pPr>
      <w:del w:id="24538" w:author="Master Repository Process" w:date="2021-09-19T02:39:00Z">
        <w:r>
          <w:rPr>
            <w:spacing w:val="-2"/>
            <w:sz w:val="16"/>
          </w:rPr>
          <w:tab/>
          <w:delText>directions</w:delText>
        </w:r>
      </w:del>
    </w:p>
    <w:p>
      <w:pPr>
        <w:tabs>
          <w:tab w:val="left" w:pos="566"/>
          <w:tab w:val="left" w:pos="1080"/>
        </w:tabs>
        <w:rPr>
          <w:del w:id="24539" w:author="Master Repository Process" w:date="2021-09-19T02:39:00Z"/>
          <w:bCs/>
          <w:snapToGrid w:val="0"/>
          <w:sz w:val="16"/>
        </w:rPr>
      </w:pPr>
      <w:del w:id="24540" w:author="Master Repository Process" w:date="2021-09-19T02:39:00Z">
        <w:r>
          <w:rPr>
            <w:bCs/>
            <w:snapToGrid w:val="0"/>
            <w:sz w:val="16"/>
          </w:rPr>
          <w:tab/>
        </w:r>
        <w:r>
          <w:rPr>
            <w:bCs/>
            <w:snapToGrid w:val="0"/>
            <w:sz w:val="16"/>
          </w:rPr>
          <w:tab/>
          <w:delText>summons for, 81FA/7</w:delText>
        </w:r>
      </w:del>
    </w:p>
    <w:p>
      <w:pPr>
        <w:tabs>
          <w:tab w:val="left" w:pos="566"/>
        </w:tabs>
        <w:rPr>
          <w:del w:id="24541" w:author="Master Repository Process" w:date="2021-09-19T02:39:00Z"/>
          <w:spacing w:val="-2"/>
          <w:sz w:val="16"/>
        </w:rPr>
      </w:pPr>
      <w:del w:id="24542" w:author="Master Repository Process" w:date="2021-09-19T02:39:00Z">
        <w:r>
          <w:rPr>
            <w:spacing w:val="-2"/>
            <w:sz w:val="16"/>
          </w:rPr>
          <w:tab/>
          <w:delText>freezing notices</w:delText>
        </w:r>
      </w:del>
    </w:p>
    <w:p>
      <w:pPr>
        <w:tabs>
          <w:tab w:val="left" w:pos="566"/>
          <w:tab w:val="left" w:pos="1080"/>
        </w:tabs>
        <w:rPr>
          <w:del w:id="24543" w:author="Master Repository Process" w:date="2021-09-19T02:39:00Z"/>
          <w:bCs/>
          <w:snapToGrid w:val="0"/>
          <w:sz w:val="16"/>
        </w:rPr>
      </w:pPr>
      <w:del w:id="24544" w:author="Master Repository Process" w:date="2021-09-19T02:39:00Z">
        <w:r>
          <w:rPr>
            <w:bCs/>
            <w:snapToGrid w:val="0"/>
            <w:sz w:val="16"/>
          </w:rPr>
          <w:tab/>
        </w:r>
        <w:r>
          <w:rPr>
            <w:bCs/>
            <w:snapToGrid w:val="0"/>
            <w:sz w:val="16"/>
          </w:rPr>
          <w:tab/>
          <w:delText>registration of, 81FA/10</w:delText>
        </w:r>
      </w:del>
    </w:p>
    <w:p>
      <w:pPr>
        <w:tabs>
          <w:tab w:val="left" w:pos="566"/>
        </w:tabs>
        <w:rPr>
          <w:del w:id="24545" w:author="Master Repository Process" w:date="2021-09-19T02:39:00Z"/>
          <w:spacing w:val="-2"/>
          <w:sz w:val="16"/>
        </w:rPr>
      </w:pPr>
      <w:del w:id="24546" w:author="Master Repository Process" w:date="2021-09-19T02:39:00Z">
        <w:r>
          <w:rPr>
            <w:spacing w:val="-2"/>
            <w:sz w:val="16"/>
          </w:rPr>
          <w:tab/>
          <w:delText>objections to confiscation, 81FA/5, Form No. 75</w:delText>
        </w:r>
      </w:del>
    </w:p>
    <w:p>
      <w:pPr>
        <w:tabs>
          <w:tab w:val="left" w:pos="566"/>
        </w:tabs>
        <w:rPr>
          <w:del w:id="24547" w:author="Master Repository Process" w:date="2021-09-19T02:39:00Z"/>
          <w:spacing w:val="-2"/>
          <w:sz w:val="16"/>
        </w:rPr>
      </w:pPr>
      <w:del w:id="24548" w:author="Master Repository Process" w:date="2021-09-19T02:39:00Z">
        <w:r>
          <w:rPr>
            <w:spacing w:val="-2"/>
            <w:sz w:val="16"/>
          </w:rPr>
          <w:tab/>
          <w:delText>orders</w:delText>
        </w:r>
      </w:del>
    </w:p>
    <w:p>
      <w:pPr>
        <w:tabs>
          <w:tab w:val="left" w:pos="566"/>
          <w:tab w:val="left" w:pos="1080"/>
        </w:tabs>
        <w:rPr>
          <w:del w:id="24549" w:author="Master Repository Process" w:date="2021-09-19T02:39:00Z"/>
          <w:bCs/>
          <w:snapToGrid w:val="0"/>
          <w:sz w:val="16"/>
        </w:rPr>
      </w:pPr>
      <w:del w:id="24550" w:author="Master Repository Process" w:date="2021-09-19T02:39:00Z">
        <w:r>
          <w:rPr>
            <w:bCs/>
            <w:snapToGrid w:val="0"/>
            <w:sz w:val="16"/>
          </w:rPr>
          <w:tab/>
        </w:r>
        <w:r>
          <w:rPr>
            <w:bCs/>
            <w:snapToGrid w:val="0"/>
            <w:sz w:val="16"/>
          </w:rPr>
          <w:tab/>
          <w:delText>application for, 81FA/3, Form No. 75</w:delText>
        </w:r>
      </w:del>
    </w:p>
    <w:p>
      <w:pPr>
        <w:tabs>
          <w:tab w:val="left" w:pos="566"/>
          <w:tab w:val="left" w:pos="1080"/>
        </w:tabs>
        <w:rPr>
          <w:del w:id="24551" w:author="Master Repository Process" w:date="2021-09-19T02:39:00Z"/>
          <w:bCs/>
          <w:snapToGrid w:val="0"/>
          <w:sz w:val="16"/>
        </w:rPr>
      </w:pPr>
      <w:del w:id="24552" w:author="Master Repository Process" w:date="2021-09-19T02:39:00Z">
        <w:r>
          <w:rPr>
            <w:bCs/>
            <w:snapToGrid w:val="0"/>
            <w:sz w:val="16"/>
          </w:rPr>
          <w:tab/>
        </w:r>
        <w:r>
          <w:rPr>
            <w:bCs/>
            <w:snapToGrid w:val="0"/>
            <w:sz w:val="16"/>
          </w:rPr>
          <w:tab/>
          <w:delText>interstate, 81FA/11</w:delText>
        </w:r>
      </w:del>
    </w:p>
    <w:p>
      <w:pPr>
        <w:tabs>
          <w:tab w:val="left" w:pos="566"/>
        </w:tabs>
        <w:rPr>
          <w:del w:id="24553" w:author="Master Repository Process" w:date="2021-09-19T02:39:00Z"/>
          <w:spacing w:val="-2"/>
          <w:sz w:val="16"/>
        </w:rPr>
      </w:pPr>
      <w:del w:id="24554" w:author="Master Repository Process" w:date="2021-09-19T02:39:00Z">
        <w:r>
          <w:rPr>
            <w:spacing w:val="-2"/>
            <w:sz w:val="16"/>
          </w:rPr>
          <w:tab/>
          <w:delText>powers of registrars under, 60A/1(f)</w:delText>
        </w:r>
      </w:del>
    </w:p>
    <w:p>
      <w:pPr>
        <w:tabs>
          <w:tab w:val="left" w:pos="566"/>
        </w:tabs>
        <w:rPr>
          <w:del w:id="24555" w:author="Master Repository Process" w:date="2021-09-19T02:39:00Z"/>
          <w:spacing w:val="-2"/>
          <w:sz w:val="16"/>
        </w:rPr>
      </w:pPr>
      <w:del w:id="24556" w:author="Master Repository Process" w:date="2021-09-19T02:39:00Z">
        <w:r>
          <w:rPr>
            <w:spacing w:val="-2"/>
            <w:sz w:val="16"/>
          </w:rPr>
          <w:tab/>
          <w:delText>representative defendant, 81FA/9</w:delText>
        </w:r>
      </w:del>
    </w:p>
    <w:p>
      <w:pPr>
        <w:tabs>
          <w:tab w:val="left" w:pos="566"/>
        </w:tabs>
        <w:rPr>
          <w:del w:id="24557" w:author="Master Repository Process" w:date="2021-09-19T02:39:00Z"/>
          <w:spacing w:val="-2"/>
          <w:sz w:val="16"/>
        </w:rPr>
      </w:pPr>
      <w:del w:id="24558" w:author="Master Repository Process" w:date="2021-09-19T02:39:00Z">
        <w:r>
          <w:rPr>
            <w:spacing w:val="-2"/>
            <w:sz w:val="16"/>
          </w:rPr>
          <w:tab/>
          <w:delText>service of documents on DPP, 81FA/6</w:delText>
        </w:r>
      </w:del>
    </w:p>
    <w:p>
      <w:pPr>
        <w:tabs>
          <w:tab w:val="left" w:pos="566"/>
        </w:tabs>
        <w:rPr>
          <w:del w:id="24559" w:author="Master Repository Process" w:date="2021-09-19T02:39:00Z"/>
          <w:spacing w:val="-2"/>
          <w:sz w:val="16"/>
        </w:rPr>
      </w:pPr>
      <w:del w:id="24560" w:author="Master Repository Process" w:date="2021-09-19T02:39:00Z">
        <w:r>
          <w:rPr>
            <w:spacing w:val="-2"/>
            <w:sz w:val="16"/>
          </w:rPr>
          <w:tab/>
          <w:delText>summons</w:delText>
        </w:r>
      </w:del>
    </w:p>
    <w:p>
      <w:pPr>
        <w:tabs>
          <w:tab w:val="left" w:pos="566"/>
          <w:tab w:val="left" w:pos="1080"/>
        </w:tabs>
        <w:rPr>
          <w:del w:id="24561" w:author="Master Repository Process" w:date="2021-09-19T02:39:00Z"/>
          <w:bCs/>
          <w:snapToGrid w:val="0"/>
          <w:sz w:val="16"/>
        </w:rPr>
      </w:pPr>
      <w:del w:id="24562" w:author="Master Repository Process" w:date="2021-09-19T02:39:00Z">
        <w:r>
          <w:rPr>
            <w:bCs/>
            <w:snapToGrid w:val="0"/>
            <w:sz w:val="16"/>
          </w:rPr>
          <w:tab/>
        </w:r>
        <w:r>
          <w:rPr>
            <w:bCs/>
            <w:snapToGrid w:val="0"/>
            <w:sz w:val="16"/>
          </w:rPr>
          <w:tab/>
          <w:delText>application of O.59 r.9 to, 81FA/8</w:delText>
        </w:r>
      </w:del>
    </w:p>
    <w:p>
      <w:pPr>
        <w:spacing w:before="60"/>
        <w:rPr>
          <w:del w:id="24563" w:author="Master Repository Process" w:date="2021-09-19T02:39:00Z"/>
          <w:b/>
          <w:spacing w:val="-2"/>
          <w:sz w:val="16"/>
        </w:rPr>
      </w:pPr>
      <w:del w:id="24564" w:author="Master Repository Process" w:date="2021-09-19T02:39:00Z">
        <w:r>
          <w:rPr>
            <w:b/>
            <w:spacing w:val="-2"/>
            <w:sz w:val="16"/>
          </w:rPr>
          <w:delText>Cross-vesting (O.81E)</w:delText>
        </w:r>
      </w:del>
    </w:p>
    <w:p>
      <w:pPr>
        <w:tabs>
          <w:tab w:val="left" w:pos="566"/>
        </w:tabs>
        <w:rPr>
          <w:del w:id="24565" w:author="Master Repository Process" w:date="2021-09-19T02:39:00Z"/>
          <w:spacing w:val="-2"/>
          <w:sz w:val="16"/>
        </w:rPr>
      </w:pPr>
      <w:del w:id="24566" w:author="Master Repository Process" w:date="2021-09-19T02:39:00Z">
        <w:r>
          <w:rPr>
            <w:spacing w:val="-2"/>
            <w:sz w:val="16"/>
          </w:rPr>
          <w:tab/>
          <w:delText>application of Order, 81E/2</w:delText>
        </w:r>
      </w:del>
    </w:p>
    <w:p>
      <w:pPr>
        <w:tabs>
          <w:tab w:val="left" w:pos="566"/>
        </w:tabs>
        <w:rPr>
          <w:del w:id="24567" w:author="Master Repository Process" w:date="2021-09-19T02:39:00Z"/>
          <w:spacing w:val="-2"/>
          <w:sz w:val="16"/>
        </w:rPr>
      </w:pPr>
      <w:del w:id="24568" w:author="Master Repository Process" w:date="2021-09-19T02:39:00Z">
        <w:r>
          <w:rPr>
            <w:spacing w:val="-2"/>
            <w:sz w:val="16"/>
          </w:rPr>
          <w:tab/>
          <w:delText>proceedings</w:delText>
        </w:r>
      </w:del>
    </w:p>
    <w:p>
      <w:pPr>
        <w:tabs>
          <w:tab w:val="left" w:pos="566"/>
          <w:tab w:val="left" w:pos="1080"/>
        </w:tabs>
        <w:rPr>
          <w:del w:id="24569" w:author="Master Repository Process" w:date="2021-09-19T02:39:00Z"/>
          <w:bCs/>
          <w:snapToGrid w:val="0"/>
          <w:sz w:val="16"/>
        </w:rPr>
      </w:pPr>
      <w:del w:id="24570" w:author="Master Repository Process" w:date="2021-09-19T02:39:00Z">
        <w:r>
          <w:rPr>
            <w:bCs/>
            <w:snapToGrid w:val="0"/>
            <w:sz w:val="16"/>
          </w:rPr>
          <w:tab/>
        </w:r>
        <w:r>
          <w:rPr>
            <w:bCs/>
            <w:snapToGrid w:val="0"/>
            <w:sz w:val="16"/>
          </w:rPr>
          <w:tab/>
          <w:delText>commencement of, 81E/3</w:delText>
        </w:r>
      </w:del>
    </w:p>
    <w:p>
      <w:pPr>
        <w:tabs>
          <w:tab w:val="left" w:pos="566"/>
          <w:tab w:val="left" w:pos="1080"/>
        </w:tabs>
        <w:rPr>
          <w:del w:id="24571" w:author="Master Repository Process" w:date="2021-09-19T02:39:00Z"/>
          <w:bCs/>
          <w:snapToGrid w:val="0"/>
          <w:sz w:val="16"/>
        </w:rPr>
      </w:pPr>
      <w:del w:id="24572" w:author="Master Repository Process" w:date="2021-09-19T02:39:00Z">
        <w:r>
          <w:rPr>
            <w:bCs/>
            <w:snapToGrid w:val="0"/>
            <w:sz w:val="16"/>
          </w:rPr>
          <w:tab/>
        </w:r>
        <w:r>
          <w:rPr>
            <w:bCs/>
            <w:snapToGrid w:val="0"/>
            <w:sz w:val="16"/>
          </w:rPr>
          <w:tab/>
          <w:delText>conduct of, 81E/11</w:delText>
        </w:r>
      </w:del>
    </w:p>
    <w:p>
      <w:pPr>
        <w:tabs>
          <w:tab w:val="left" w:pos="566"/>
          <w:tab w:val="left" w:pos="1080"/>
        </w:tabs>
        <w:rPr>
          <w:del w:id="24573" w:author="Master Repository Process" w:date="2021-09-19T02:39:00Z"/>
          <w:bCs/>
          <w:snapToGrid w:val="0"/>
          <w:sz w:val="16"/>
        </w:rPr>
      </w:pPr>
      <w:del w:id="24574" w:author="Master Repository Process" w:date="2021-09-19T02:39:00Z">
        <w:r>
          <w:rPr>
            <w:bCs/>
            <w:snapToGrid w:val="0"/>
            <w:sz w:val="16"/>
          </w:rPr>
          <w:tab/>
        </w:r>
        <w:r>
          <w:rPr>
            <w:bCs/>
            <w:snapToGrid w:val="0"/>
            <w:sz w:val="16"/>
          </w:rPr>
          <w:tab/>
          <w:delText>transfer of, 81E/7-10</w:delText>
        </w:r>
      </w:del>
    </w:p>
    <w:p>
      <w:pPr>
        <w:tabs>
          <w:tab w:val="left" w:pos="566"/>
        </w:tabs>
        <w:rPr>
          <w:del w:id="24575" w:author="Master Repository Process" w:date="2021-09-19T02:39:00Z"/>
          <w:spacing w:val="-2"/>
          <w:sz w:val="16"/>
        </w:rPr>
      </w:pPr>
      <w:del w:id="24576" w:author="Master Repository Process" w:date="2021-09-19T02:39:00Z">
        <w:r>
          <w:rPr>
            <w:spacing w:val="-2"/>
            <w:sz w:val="16"/>
          </w:rPr>
          <w:tab/>
          <w:delText>special federal matters, 81E/4</w:delText>
        </w:r>
      </w:del>
    </w:p>
    <w:p>
      <w:pPr>
        <w:tabs>
          <w:tab w:val="left" w:pos="566"/>
        </w:tabs>
        <w:rPr>
          <w:del w:id="24577" w:author="Master Repository Process" w:date="2021-09-19T02:39:00Z"/>
          <w:spacing w:val="-2"/>
          <w:sz w:val="16"/>
        </w:rPr>
      </w:pPr>
      <w:del w:id="24578" w:author="Master Repository Process" w:date="2021-09-19T02:39:00Z">
        <w:r>
          <w:rPr>
            <w:spacing w:val="-2"/>
            <w:sz w:val="16"/>
          </w:rPr>
          <w:tab/>
          <w:delText>summons for directions, 81E/6</w:delText>
        </w:r>
      </w:del>
    </w:p>
    <w:p>
      <w:pPr>
        <w:spacing w:before="60"/>
        <w:rPr>
          <w:del w:id="24579" w:author="Master Repository Process" w:date="2021-09-19T02:39:00Z"/>
          <w:b/>
          <w:bCs/>
          <w:iCs/>
          <w:spacing w:val="-2"/>
          <w:sz w:val="16"/>
        </w:rPr>
      </w:pPr>
      <w:del w:id="24580" w:author="Master Repository Process" w:date="2021-09-19T02:39:00Z">
        <w:r>
          <w:rPr>
            <w:b/>
            <w:bCs/>
            <w:iCs/>
            <w:spacing w:val="-2"/>
            <w:sz w:val="16"/>
          </w:rPr>
          <w:delText>Crown privilege, O.26 R.14</w:delText>
        </w:r>
      </w:del>
    </w:p>
    <w:p>
      <w:pPr>
        <w:spacing w:before="60"/>
        <w:rPr>
          <w:del w:id="24581" w:author="Master Repository Process" w:date="2021-09-19T02:39:00Z"/>
          <w:b/>
          <w:spacing w:val="-2"/>
          <w:sz w:val="16"/>
        </w:rPr>
      </w:pPr>
      <w:del w:id="24582" w:author="Master Repository Process" w:date="2021-09-19T02:39:00Z">
        <w:r>
          <w:rPr>
            <w:b/>
            <w:spacing w:val="-2"/>
            <w:sz w:val="16"/>
          </w:rPr>
          <w:delText xml:space="preserve">Damages </w:delText>
        </w:r>
        <w:r>
          <w:rPr>
            <w:spacing w:val="-2"/>
            <w:sz w:val="16"/>
          </w:rPr>
          <w:delText xml:space="preserve">- see </w:delText>
        </w:r>
        <w:r>
          <w:rPr>
            <w:b/>
            <w:spacing w:val="-2"/>
            <w:sz w:val="16"/>
          </w:rPr>
          <w:delText>Assessment of damages</w:delText>
        </w:r>
      </w:del>
    </w:p>
    <w:p>
      <w:pPr>
        <w:spacing w:before="60"/>
        <w:rPr>
          <w:del w:id="24583" w:author="Master Repository Process" w:date="2021-09-19T02:39:00Z"/>
          <w:spacing w:val="-2"/>
          <w:sz w:val="16"/>
        </w:rPr>
      </w:pPr>
      <w:del w:id="24584" w:author="Master Repository Process" w:date="2021-09-19T02:39:00Z">
        <w:r>
          <w:rPr>
            <w:b/>
            <w:spacing w:val="-2"/>
            <w:sz w:val="16"/>
          </w:rPr>
          <w:delText>Death</w:delText>
        </w:r>
      </w:del>
    </w:p>
    <w:p>
      <w:pPr>
        <w:tabs>
          <w:tab w:val="left" w:pos="566"/>
        </w:tabs>
        <w:rPr>
          <w:del w:id="24585" w:author="Master Repository Process" w:date="2021-09-19T02:39:00Z"/>
          <w:spacing w:val="-2"/>
          <w:sz w:val="16"/>
        </w:rPr>
      </w:pPr>
      <w:del w:id="24586" w:author="Master Repository Process" w:date="2021-09-19T02:39:00Z">
        <w:r>
          <w:rPr>
            <w:spacing w:val="-2"/>
            <w:sz w:val="16"/>
          </w:rPr>
          <w:tab/>
          <w:delText>of party, 18/7-18/9</w:delText>
        </w:r>
      </w:del>
    </w:p>
    <w:p>
      <w:pPr>
        <w:tabs>
          <w:tab w:val="left" w:pos="566"/>
        </w:tabs>
        <w:rPr>
          <w:del w:id="24587" w:author="Master Repository Process" w:date="2021-09-19T02:39:00Z"/>
          <w:spacing w:val="-2"/>
          <w:sz w:val="16"/>
        </w:rPr>
      </w:pPr>
      <w:del w:id="24588" w:author="Master Repository Process" w:date="2021-09-19T02:39:00Z">
        <w:r>
          <w:rPr>
            <w:spacing w:val="-2"/>
            <w:sz w:val="16"/>
          </w:rPr>
          <w:tab/>
          <w:delText>of party before judgment given, 34/16</w:delText>
        </w:r>
      </w:del>
    </w:p>
    <w:p>
      <w:pPr>
        <w:tabs>
          <w:tab w:val="left" w:pos="566"/>
        </w:tabs>
        <w:rPr>
          <w:del w:id="24589" w:author="Master Repository Process" w:date="2021-09-19T02:39:00Z"/>
          <w:spacing w:val="-2"/>
          <w:sz w:val="16"/>
        </w:rPr>
      </w:pPr>
      <w:del w:id="24590" w:author="Master Repository Process" w:date="2021-09-19T02:39:00Z">
        <w:r>
          <w:rPr>
            <w:spacing w:val="-2"/>
            <w:sz w:val="16"/>
          </w:rPr>
          <w:tab/>
          <w:delText>of person entitled to fund in court, 24/11</w:delText>
        </w:r>
      </w:del>
    </w:p>
    <w:p>
      <w:pPr>
        <w:tabs>
          <w:tab w:val="left" w:pos="566"/>
        </w:tabs>
        <w:rPr>
          <w:del w:id="24591" w:author="Master Repository Process" w:date="2021-09-19T02:39:00Z"/>
          <w:spacing w:val="-2"/>
          <w:sz w:val="16"/>
        </w:rPr>
      </w:pPr>
      <w:del w:id="24592" w:author="Master Repository Process" w:date="2021-09-19T02:39:00Z">
        <w:r>
          <w:rPr>
            <w:spacing w:val="-2"/>
            <w:sz w:val="16"/>
          </w:rPr>
          <w:tab/>
          <w:delText>representation of interest of deceased person, 18/15</w:delText>
        </w:r>
      </w:del>
    </w:p>
    <w:p>
      <w:pPr>
        <w:spacing w:before="60"/>
        <w:rPr>
          <w:del w:id="24593" w:author="Master Repository Process" w:date="2021-09-19T02:39:00Z"/>
          <w:spacing w:val="-2"/>
          <w:sz w:val="16"/>
        </w:rPr>
      </w:pPr>
      <w:del w:id="24594" w:author="Master Repository Process" w:date="2021-09-19T02:39:00Z">
        <w:r>
          <w:rPr>
            <w:b/>
            <w:spacing w:val="-2"/>
            <w:sz w:val="16"/>
          </w:rPr>
          <w:delText xml:space="preserve">Debt </w:delText>
        </w:r>
        <w:r>
          <w:rPr>
            <w:spacing w:val="-2"/>
            <w:sz w:val="16"/>
          </w:rPr>
          <w:delText xml:space="preserve">- see also </w:delText>
        </w:r>
        <w:r>
          <w:rPr>
            <w:b/>
            <w:spacing w:val="-2"/>
            <w:sz w:val="16"/>
          </w:rPr>
          <w:delText>Liquidated demand</w:delText>
        </w:r>
      </w:del>
    </w:p>
    <w:p>
      <w:pPr>
        <w:tabs>
          <w:tab w:val="left" w:pos="566"/>
        </w:tabs>
        <w:rPr>
          <w:del w:id="24595" w:author="Master Repository Process" w:date="2021-09-19T02:39:00Z"/>
          <w:spacing w:val="-2"/>
          <w:sz w:val="16"/>
        </w:rPr>
      </w:pPr>
      <w:del w:id="24596" w:author="Master Repository Process" w:date="2021-09-19T02:39:00Z">
        <w:r>
          <w:rPr>
            <w:spacing w:val="-2"/>
            <w:sz w:val="16"/>
          </w:rPr>
          <w:tab/>
          <w:delText xml:space="preserve">attachment of - see </w:delText>
        </w:r>
        <w:r>
          <w:rPr>
            <w:b/>
            <w:spacing w:val="-2"/>
            <w:sz w:val="16"/>
          </w:rPr>
          <w:delText>Attachment of debts</w:delText>
        </w:r>
      </w:del>
    </w:p>
    <w:p>
      <w:pPr>
        <w:tabs>
          <w:tab w:val="left" w:pos="566"/>
        </w:tabs>
        <w:rPr>
          <w:del w:id="24597" w:author="Master Repository Process" w:date="2021-09-19T02:39:00Z"/>
          <w:spacing w:val="-2"/>
          <w:sz w:val="16"/>
        </w:rPr>
      </w:pPr>
      <w:del w:id="24598" w:author="Master Repository Process" w:date="2021-09-19T02:39:00Z">
        <w:r>
          <w:rPr>
            <w:spacing w:val="-2"/>
            <w:sz w:val="16"/>
          </w:rPr>
          <w:tab/>
          <w:delText>interest on debt of deceased, 61/23</w:delText>
        </w:r>
      </w:del>
    </w:p>
    <w:p>
      <w:pPr>
        <w:spacing w:before="60"/>
        <w:rPr>
          <w:del w:id="24599" w:author="Master Repository Process" w:date="2021-09-19T02:39:00Z"/>
          <w:b/>
          <w:spacing w:val="-2"/>
          <w:sz w:val="16"/>
        </w:rPr>
      </w:pPr>
      <w:del w:id="24600" w:author="Master Repository Process" w:date="2021-09-19T02:39:00Z">
        <w:r>
          <w:rPr>
            <w:b/>
            <w:spacing w:val="-2"/>
            <w:sz w:val="16"/>
          </w:rPr>
          <w:delText>Declaratory judgment</w:delText>
        </w:r>
      </w:del>
    </w:p>
    <w:p>
      <w:pPr>
        <w:tabs>
          <w:tab w:val="left" w:pos="566"/>
        </w:tabs>
        <w:rPr>
          <w:del w:id="24601" w:author="Master Repository Process" w:date="2021-09-19T02:39:00Z"/>
          <w:spacing w:val="-2"/>
          <w:sz w:val="16"/>
        </w:rPr>
      </w:pPr>
      <w:del w:id="24602" w:author="Master Repository Process" w:date="2021-09-19T02:39:00Z">
        <w:r>
          <w:rPr>
            <w:spacing w:val="-2"/>
            <w:sz w:val="16"/>
          </w:rPr>
          <w:tab/>
          <w:delText>jurisdiction to give, 18/16</w:delText>
        </w:r>
      </w:del>
    </w:p>
    <w:p>
      <w:pPr>
        <w:spacing w:before="60"/>
        <w:rPr>
          <w:del w:id="24603" w:author="Master Repository Process" w:date="2021-09-19T02:39:00Z"/>
          <w:b/>
          <w:spacing w:val="-2"/>
          <w:sz w:val="16"/>
        </w:rPr>
      </w:pPr>
      <w:del w:id="24604" w:author="Master Repository Process" w:date="2021-09-19T02:39:00Z">
        <w:r>
          <w:rPr>
            <w:b/>
            <w:spacing w:val="-2"/>
            <w:sz w:val="16"/>
          </w:rPr>
          <w:delText>Deeds</w:delText>
        </w:r>
      </w:del>
    </w:p>
    <w:p>
      <w:pPr>
        <w:tabs>
          <w:tab w:val="left" w:pos="566"/>
        </w:tabs>
        <w:rPr>
          <w:del w:id="24605" w:author="Master Repository Process" w:date="2021-09-19T02:39:00Z"/>
          <w:spacing w:val="-2"/>
          <w:sz w:val="16"/>
        </w:rPr>
      </w:pPr>
      <w:del w:id="24606" w:author="Master Repository Process" w:date="2021-09-19T02:39:00Z">
        <w:r>
          <w:rPr>
            <w:spacing w:val="-2"/>
            <w:sz w:val="16"/>
          </w:rPr>
          <w:tab/>
          <w:delText>construction of, beginning of proceedings for, 58/10</w:delText>
        </w:r>
      </w:del>
    </w:p>
    <w:p>
      <w:pPr>
        <w:tabs>
          <w:tab w:val="left" w:pos="566"/>
        </w:tabs>
        <w:rPr>
          <w:del w:id="24607" w:author="Master Repository Process" w:date="2021-09-19T02:39:00Z"/>
          <w:spacing w:val="-2"/>
          <w:sz w:val="16"/>
        </w:rPr>
      </w:pPr>
      <w:del w:id="24608" w:author="Master Repository Process" w:date="2021-09-19T02:39:00Z">
        <w:r>
          <w:rPr>
            <w:spacing w:val="-2"/>
            <w:sz w:val="16"/>
          </w:rPr>
          <w:tab/>
          <w:delText>settling by court, directions as to, 61/4</w:delText>
        </w:r>
      </w:del>
    </w:p>
    <w:p>
      <w:pPr>
        <w:spacing w:before="60"/>
        <w:rPr>
          <w:del w:id="24609" w:author="Master Repository Process" w:date="2021-09-19T02:39:00Z"/>
          <w:b/>
          <w:spacing w:val="-2"/>
          <w:sz w:val="16"/>
        </w:rPr>
      </w:pPr>
      <w:del w:id="24610" w:author="Master Repository Process" w:date="2021-09-19T02:39:00Z">
        <w:r>
          <w:rPr>
            <w:b/>
            <w:spacing w:val="-2"/>
            <w:sz w:val="16"/>
          </w:rPr>
          <w:delText>Defamation</w:delText>
        </w:r>
      </w:del>
    </w:p>
    <w:p>
      <w:pPr>
        <w:tabs>
          <w:tab w:val="left" w:pos="566"/>
        </w:tabs>
        <w:rPr>
          <w:del w:id="24611" w:author="Master Repository Process" w:date="2021-09-19T02:39:00Z"/>
          <w:spacing w:val="-2"/>
          <w:sz w:val="16"/>
        </w:rPr>
      </w:pPr>
      <w:del w:id="24612" w:author="Master Repository Process" w:date="2021-09-19T02:39:00Z">
        <w:r>
          <w:rPr>
            <w:spacing w:val="-2"/>
            <w:sz w:val="16"/>
          </w:rPr>
          <w:tab/>
          <w:delText>conduct of trial, 34/6</w:delText>
        </w:r>
      </w:del>
    </w:p>
    <w:p>
      <w:pPr>
        <w:tabs>
          <w:tab w:val="left" w:pos="566"/>
        </w:tabs>
        <w:rPr>
          <w:del w:id="24613" w:author="Master Repository Process" w:date="2021-09-19T02:39:00Z"/>
          <w:spacing w:val="-2"/>
          <w:sz w:val="16"/>
        </w:rPr>
      </w:pPr>
      <w:del w:id="24614" w:author="Master Repository Process" w:date="2021-09-19T02:39:00Z">
        <w:r>
          <w:rPr>
            <w:spacing w:val="-2"/>
            <w:sz w:val="16"/>
          </w:rPr>
          <w:tab/>
          <w:delText>evidence in mitigation of damages, 34/6</w:delText>
        </w:r>
      </w:del>
    </w:p>
    <w:p>
      <w:pPr>
        <w:tabs>
          <w:tab w:val="left" w:pos="566"/>
        </w:tabs>
        <w:rPr>
          <w:del w:id="24615" w:author="Master Repository Process" w:date="2021-09-19T02:39:00Z"/>
          <w:spacing w:val="-2"/>
          <w:sz w:val="16"/>
        </w:rPr>
      </w:pPr>
      <w:del w:id="24616" w:author="Master Repository Process" w:date="2021-09-19T02:39:00Z">
        <w:r>
          <w:rPr>
            <w:spacing w:val="-2"/>
            <w:sz w:val="16"/>
          </w:rPr>
          <w:tab/>
          <w:delText>indorsement of writ in libel actions, 6/2, 6/3</w:delText>
        </w:r>
      </w:del>
    </w:p>
    <w:p>
      <w:pPr>
        <w:tabs>
          <w:tab w:val="left" w:pos="566"/>
        </w:tabs>
        <w:rPr>
          <w:del w:id="24617" w:author="Master Repository Process" w:date="2021-09-19T02:39:00Z"/>
          <w:spacing w:val="-2"/>
          <w:sz w:val="16"/>
        </w:rPr>
      </w:pPr>
      <w:del w:id="24618" w:author="Master Repository Process" w:date="2021-09-19T02:39:00Z">
        <w:r>
          <w:rPr>
            <w:spacing w:val="-2"/>
            <w:sz w:val="16"/>
          </w:rPr>
          <w:tab/>
          <w:delText>particulars to be included in indorsement, 6/2</w:delText>
        </w:r>
      </w:del>
    </w:p>
    <w:p>
      <w:pPr>
        <w:tabs>
          <w:tab w:val="left" w:pos="566"/>
        </w:tabs>
        <w:rPr>
          <w:del w:id="24619" w:author="Master Repository Process" w:date="2021-09-19T02:39:00Z"/>
          <w:spacing w:val="-2"/>
          <w:sz w:val="16"/>
        </w:rPr>
      </w:pPr>
      <w:del w:id="24620" w:author="Master Repository Process" w:date="2021-09-19T02:39:00Z">
        <w:r>
          <w:rPr>
            <w:spacing w:val="-2"/>
            <w:sz w:val="16"/>
          </w:rPr>
          <w:tab/>
          <w:delText>particulars to be included in pleading, 20/13, 13A</w:delText>
        </w:r>
      </w:del>
    </w:p>
    <w:p>
      <w:pPr>
        <w:tabs>
          <w:tab w:val="left" w:pos="566"/>
        </w:tabs>
        <w:rPr>
          <w:del w:id="24621" w:author="Master Repository Process" w:date="2021-09-19T02:39:00Z"/>
          <w:spacing w:val="-2"/>
          <w:sz w:val="16"/>
        </w:rPr>
      </w:pPr>
      <w:del w:id="24622" w:author="Master Repository Process" w:date="2021-09-19T02:39:00Z">
        <w:r>
          <w:rPr>
            <w:spacing w:val="-2"/>
            <w:sz w:val="16"/>
          </w:rPr>
          <w:tab/>
          <w:delText>statement of claim not to be endorsed on writ, 6/3</w:delText>
        </w:r>
      </w:del>
    </w:p>
    <w:p>
      <w:pPr>
        <w:spacing w:before="60"/>
        <w:rPr>
          <w:del w:id="24623" w:author="Master Repository Process" w:date="2021-09-19T02:39:00Z"/>
          <w:b/>
          <w:bCs/>
          <w:iCs/>
          <w:spacing w:val="-2"/>
          <w:sz w:val="16"/>
        </w:rPr>
      </w:pPr>
      <w:del w:id="24624" w:author="Master Repository Process" w:date="2021-09-19T02:39:00Z">
        <w:r>
          <w:rPr>
            <w:b/>
            <w:bCs/>
            <w:iCs/>
            <w:spacing w:val="-2"/>
            <w:sz w:val="16"/>
          </w:rPr>
          <w:delText>Default of pleadings (O.22)</w:delText>
        </w:r>
      </w:del>
    </w:p>
    <w:p>
      <w:pPr>
        <w:spacing w:before="60"/>
        <w:rPr>
          <w:del w:id="24625" w:author="Master Repository Process" w:date="2021-09-19T02:39:00Z"/>
          <w:b/>
          <w:spacing w:val="-2"/>
          <w:sz w:val="16"/>
        </w:rPr>
      </w:pPr>
      <w:del w:id="24626" w:author="Master Repository Process" w:date="2021-09-19T02:39:00Z">
        <w:r>
          <w:rPr>
            <w:b/>
            <w:spacing w:val="-2"/>
            <w:sz w:val="16"/>
          </w:rPr>
          <w:delText>Defence</w:delText>
        </w:r>
        <w:r>
          <w:rPr>
            <w:spacing w:val="-2"/>
            <w:sz w:val="16"/>
          </w:rPr>
          <w:delText xml:space="preserve"> - see also </w:delText>
        </w:r>
        <w:r>
          <w:rPr>
            <w:b/>
            <w:spacing w:val="-2"/>
            <w:sz w:val="16"/>
          </w:rPr>
          <w:delText>Pleadings</w:delText>
        </w:r>
      </w:del>
    </w:p>
    <w:p>
      <w:pPr>
        <w:tabs>
          <w:tab w:val="left" w:pos="566"/>
        </w:tabs>
        <w:rPr>
          <w:del w:id="24627" w:author="Master Repository Process" w:date="2021-09-19T02:39:00Z"/>
          <w:spacing w:val="-2"/>
          <w:sz w:val="16"/>
        </w:rPr>
      </w:pPr>
      <w:del w:id="24628" w:author="Master Repository Process" w:date="2021-09-19T02:39:00Z">
        <w:r>
          <w:rPr>
            <w:spacing w:val="-2"/>
            <w:sz w:val="16"/>
          </w:rPr>
          <w:tab/>
          <w:delText>joinder of issue on, 20/15</w:delText>
        </w:r>
      </w:del>
    </w:p>
    <w:p>
      <w:pPr>
        <w:tabs>
          <w:tab w:val="left" w:pos="566"/>
        </w:tabs>
        <w:rPr>
          <w:del w:id="24629" w:author="Master Repository Process" w:date="2021-09-19T02:39:00Z"/>
          <w:spacing w:val="-2"/>
          <w:sz w:val="16"/>
        </w:rPr>
      </w:pPr>
      <w:del w:id="24630" w:author="Master Repository Process" w:date="2021-09-19T02:39:00Z">
        <w:r>
          <w:rPr>
            <w:spacing w:val="-2"/>
            <w:sz w:val="16"/>
          </w:rPr>
          <w:tab/>
          <w:delText xml:space="preserve">judgment in default - see </w:delText>
        </w:r>
        <w:r>
          <w:rPr>
            <w:b/>
            <w:spacing w:val="-2"/>
            <w:sz w:val="16"/>
          </w:rPr>
          <w:delText>Judgment</w:delText>
        </w:r>
      </w:del>
    </w:p>
    <w:p>
      <w:pPr>
        <w:tabs>
          <w:tab w:val="left" w:pos="566"/>
        </w:tabs>
        <w:rPr>
          <w:del w:id="24631" w:author="Master Repository Process" w:date="2021-09-19T02:39:00Z"/>
          <w:spacing w:val="-2"/>
          <w:sz w:val="16"/>
        </w:rPr>
      </w:pPr>
      <w:del w:id="24632" w:author="Master Repository Process" w:date="2021-09-19T02:39:00Z">
        <w:r>
          <w:rPr>
            <w:spacing w:val="-2"/>
            <w:sz w:val="16"/>
          </w:rPr>
          <w:tab/>
          <w:delText>leave to defend on application for summary judgment, 14/4</w:delText>
        </w:r>
      </w:del>
    </w:p>
    <w:p>
      <w:pPr>
        <w:tabs>
          <w:tab w:val="left" w:pos="566"/>
          <w:tab w:val="left" w:pos="1080"/>
        </w:tabs>
        <w:rPr>
          <w:del w:id="24633" w:author="Master Repository Process" w:date="2021-09-19T02:39:00Z"/>
          <w:bCs/>
          <w:snapToGrid w:val="0"/>
          <w:sz w:val="16"/>
        </w:rPr>
      </w:pPr>
      <w:del w:id="24634" w:author="Master Repository Process" w:date="2021-09-19T02:39:00Z">
        <w:r>
          <w:rPr>
            <w:bCs/>
            <w:snapToGrid w:val="0"/>
            <w:sz w:val="16"/>
          </w:rPr>
          <w:tab/>
        </w:r>
        <w:r>
          <w:rPr>
            <w:bCs/>
            <w:snapToGrid w:val="0"/>
            <w:sz w:val="16"/>
          </w:rPr>
          <w:tab/>
          <w:delText>directions for, 14/7</w:delText>
        </w:r>
      </w:del>
    </w:p>
    <w:p>
      <w:pPr>
        <w:tabs>
          <w:tab w:val="left" w:pos="566"/>
          <w:tab w:val="left" w:pos="1080"/>
        </w:tabs>
        <w:rPr>
          <w:del w:id="24635" w:author="Master Repository Process" w:date="2021-09-19T02:39:00Z"/>
          <w:bCs/>
          <w:snapToGrid w:val="0"/>
          <w:sz w:val="16"/>
        </w:rPr>
      </w:pPr>
      <w:del w:id="24636" w:author="Master Repository Process" w:date="2021-09-19T02:39:00Z">
        <w:r>
          <w:rPr>
            <w:bCs/>
            <w:snapToGrid w:val="0"/>
            <w:sz w:val="16"/>
          </w:rPr>
          <w:tab/>
        </w:r>
        <w:r>
          <w:rPr>
            <w:bCs/>
            <w:snapToGrid w:val="0"/>
            <w:sz w:val="16"/>
          </w:rPr>
          <w:tab/>
          <w:delText>time for service of defence, 20/4</w:delText>
        </w:r>
      </w:del>
    </w:p>
    <w:p>
      <w:pPr>
        <w:tabs>
          <w:tab w:val="left" w:pos="566"/>
        </w:tabs>
        <w:rPr>
          <w:del w:id="24637" w:author="Master Repository Process" w:date="2021-09-19T02:39:00Z"/>
          <w:spacing w:val="-2"/>
          <w:sz w:val="16"/>
        </w:rPr>
      </w:pPr>
      <w:del w:id="24638" w:author="Master Repository Process" w:date="2021-09-19T02:39:00Z">
        <w:r>
          <w:rPr>
            <w:spacing w:val="-2"/>
            <w:sz w:val="16"/>
          </w:rPr>
          <w:tab/>
          <w:delText>limited, 12/10, Form No. 7</w:delText>
        </w:r>
      </w:del>
    </w:p>
    <w:p>
      <w:pPr>
        <w:tabs>
          <w:tab w:val="left" w:pos="566"/>
        </w:tabs>
        <w:rPr>
          <w:del w:id="24639" w:author="Master Repository Process" w:date="2021-09-19T02:39:00Z"/>
          <w:spacing w:val="-2"/>
          <w:sz w:val="16"/>
        </w:rPr>
      </w:pPr>
      <w:del w:id="24640" w:author="Master Repository Process" w:date="2021-09-19T02:39:00Z">
        <w:r>
          <w:rPr>
            <w:spacing w:val="-2"/>
            <w:sz w:val="16"/>
          </w:rPr>
          <w:tab/>
          <w:delText>of set-off, 20/17</w:delText>
        </w:r>
      </w:del>
    </w:p>
    <w:p>
      <w:pPr>
        <w:tabs>
          <w:tab w:val="left" w:pos="566"/>
        </w:tabs>
        <w:rPr>
          <w:del w:id="24641" w:author="Master Repository Process" w:date="2021-09-19T02:39:00Z"/>
          <w:spacing w:val="-2"/>
          <w:sz w:val="16"/>
        </w:rPr>
      </w:pPr>
      <w:del w:id="24642" w:author="Master Repository Process" w:date="2021-09-19T02:39:00Z">
        <w:r>
          <w:rPr>
            <w:spacing w:val="-2"/>
            <w:sz w:val="16"/>
          </w:rPr>
          <w:tab/>
          <w:delText>of tender, 20/16</w:delText>
        </w:r>
      </w:del>
    </w:p>
    <w:p>
      <w:pPr>
        <w:tabs>
          <w:tab w:val="left" w:pos="566"/>
        </w:tabs>
        <w:rPr>
          <w:del w:id="24643" w:author="Master Repository Process" w:date="2021-09-19T02:39:00Z"/>
          <w:spacing w:val="-2"/>
          <w:sz w:val="16"/>
        </w:rPr>
      </w:pPr>
      <w:del w:id="24644" w:author="Master Repository Process" w:date="2021-09-19T02:39:00Z">
        <w:r>
          <w:rPr>
            <w:spacing w:val="-2"/>
            <w:sz w:val="16"/>
          </w:rPr>
          <w:tab/>
          <w:delText>striking out</w:delText>
        </w:r>
      </w:del>
    </w:p>
    <w:p>
      <w:pPr>
        <w:tabs>
          <w:tab w:val="left" w:pos="566"/>
          <w:tab w:val="left" w:pos="1080"/>
        </w:tabs>
        <w:rPr>
          <w:del w:id="24645" w:author="Master Repository Process" w:date="2021-09-19T02:39:00Z"/>
          <w:bCs/>
          <w:snapToGrid w:val="0"/>
          <w:sz w:val="16"/>
        </w:rPr>
      </w:pPr>
      <w:del w:id="24646" w:author="Master Repository Process" w:date="2021-09-19T02:39:00Z">
        <w:r>
          <w:rPr>
            <w:bCs/>
            <w:snapToGrid w:val="0"/>
            <w:sz w:val="16"/>
          </w:rPr>
          <w:tab/>
        </w:r>
        <w:r>
          <w:rPr>
            <w:bCs/>
            <w:snapToGrid w:val="0"/>
            <w:sz w:val="16"/>
          </w:rPr>
          <w:tab/>
          <w:delText>on failure to answer interrogatories, 27/8</w:delText>
        </w:r>
      </w:del>
    </w:p>
    <w:p>
      <w:pPr>
        <w:tabs>
          <w:tab w:val="left" w:pos="566"/>
          <w:tab w:val="left" w:pos="1080"/>
        </w:tabs>
        <w:rPr>
          <w:del w:id="24647" w:author="Master Repository Process" w:date="2021-09-19T02:39:00Z"/>
          <w:bCs/>
          <w:snapToGrid w:val="0"/>
          <w:sz w:val="16"/>
        </w:rPr>
      </w:pPr>
      <w:del w:id="24648" w:author="Master Repository Process" w:date="2021-09-19T02:39:00Z">
        <w:r>
          <w:rPr>
            <w:bCs/>
            <w:snapToGrid w:val="0"/>
            <w:sz w:val="16"/>
          </w:rPr>
          <w:tab/>
        </w:r>
        <w:r>
          <w:rPr>
            <w:bCs/>
            <w:snapToGrid w:val="0"/>
            <w:sz w:val="16"/>
          </w:rPr>
          <w:tab/>
          <w:delText>on failure to give discovery, 26/15</w:delText>
        </w:r>
      </w:del>
    </w:p>
    <w:p>
      <w:pPr>
        <w:tabs>
          <w:tab w:val="left" w:pos="566"/>
        </w:tabs>
        <w:rPr>
          <w:del w:id="24649" w:author="Master Repository Process" w:date="2021-09-19T02:39:00Z"/>
          <w:spacing w:val="-2"/>
          <w:sz w:val="16"/>
        </w:rPr>
      </w:pPr>
      <w:del w:id="24650" w:author="Master Repository Process" w:date="2021-09-19T02:39:00Z">
        <w:r>
          <w:rPr>
            <w:spacing w:val="-2"/>
            <w:sz w:val="16"/>
          </w:rPr>
          <w:tab/>
          <w:delText>time for service, 20/4</w:delText>
        </w:r>
      </w:del>
    </w:p>
    <w:p>
      <w:pPr>
        <w:tabs>
          <w:tab w:val="left" w:pos="566"/>
        </w:tabs>
        <w:rPr>
          <w:del w:id="24651" w:author="Master Repository Process" w:date="2021-09-19T02:39:00Z"/>
          <w:spacing w:val="-2"/>
          <w:sz w:val="16"/>
        </w:rPr>
      </w:pPr>
      <w:del w:id="24652" w:author="Master Repository Process" w:date="2021-09-19T02:39:00Z">
        <w:r>
          <w:rPr>
            <w:spacing w:val="-2"/>
            <w:sz w:val="16"/>
          </w:rPr>
          <w:tab/>
          <w:delText>to counterclaim, 20/18</w:delText>
        </w:r>
      </w:del>
    </w:p>
    <w:p>
      <w:pPr>
        <w:tabs>
          <w:tab w:val="left" w:pos="566"/>
          <w:tab w:val="left" w:pos="1080"/>
        </w:tabs>
        <w:rPr>
          <w:del w:id="24653" w:author="Master Repository Process" w:date="2021-09-19T02:39:00Z"/>
          <w:bCs/>
          <w:snapToGrid w:val="0"/>
          <w:sz w:val="16"/>
        </w:rPr>
      </w:pPr>
      <w:del w:id="24654" w:author="Master Repository Process" w:date="2021-09-19T02:39:00Z">
        <w:r>
          <w:rPr>
            <w:bCs/>
            <w:snapToGrid w:val="0"/>
            <w:sz w:val="16"/>
          </w:rPr>
          <w:tab/>
        </w:r>
        <w:r>
          <w:rPr>
            <w:bCs/>
            <w:snapToGrid w:val="0"/>
            <w:sz w:val="16"/>
          </w:rPr>
          <w:tab/>
          <w:delText>amendment of, 21/3</w:delText>
        </w:r>
      </w:del>
    </w:p>
    <w:p>
      <w:pPr>
        <w:tabs>
          <w:tab w:val="left" w:pos="566"/>
          <w:tab w:val="left" w:pos="1080"/>
        </w:tabs>
        <w:rPr>
          <w:del w:id="24655" w:author="Master Repository Process" w:date="2021-09-19T02:39:00Z"/>
          <w:bCs/>
          <w:snapToGrid w:val="0"/>
          <w:sz w:val="16"/>
        </w:rPr>
      </w:pPr>
      <w:del w:id="24656" w:author="Master Repository Process" w:date="2021-09-19T02:39:00Z">
        <w:r>
          <w:rPr>
            <w:bCs/>
            <w:snapToGrid w:val="0"/>
            <w:sz w:val="16"/>
          </w:rPr>
          <w:tab/>
        </w:r>
        <w:r>
          <w:rPr>
            <w:bCs/>
            <w:snapToGrid w:val="0"/>
            <w:sz w:val="16"/>
          </w:rPr>
          <w:tab/>
          <w:delText>default of, 22/8</w:delText>
        </w:r>
      </w:del>
    </w:p>
    <w:p>
      <w:pPr>
        <w:tabs>
          <w:tab w:val="left" w:pos="566"/>
        </w:tabs>
        <w:rPr>
          <w:del w:id="24657" w:author="Master Repository Process" w:date="2021-09-19T02:39:00Z"/>
          <w:spacing w:val="-2"/>
          <w:sz w:val="16"/>
        </w:rPr>
      </w:pPr>
      <w:del w:id="24658" w:author="Master Repository Process" w:date="2021-09-19T02:39:00Z">
        <w:r>
          <w:rPr>
            <w:spacing w:val="-2"/>
            <w:sz w:val="16"/>
          </w:rPr>
          <w:tab/>
          <w:delText>withdrawal of, 23/2(4)</w:delText>
        </w:r>
      </w:del>
    </w:p>
    <w:p>
      <w:pPr>
        <w:spacing w:before="60"/>
        <w:rPr>
          <w:del w:id="24659" w:author="Master Repository Process" w:date="2021-09-19T02:39:00Z"/>
          <w:b/>
          <w:spacing w:val="-2"/>
          <w:sz w:val="16"/>
        </w:rPr>
      </w:pPr>
      <w:del w:id="24660" w:author="Master Repository Process" w:date="2021-09-19T02:39:00Z">
        <w:r>
          <w:rPr>
            <w:b/>
            <w:spacing w:val="-2"/>
            <w:sz w:val="16"/>
          </w:rPr>
          <w:delText>Defendant</w:delText>
        </w:r>
      </w:del>
    </w:p>
    <w:p>
      <w:pPr>
        <w:tabs>
          <w:tab w:val="left" w:pos="566"/>
        </w:tabs>
        <w:rPr>
          <w:del w:id="24661" w:author="Master Repository Process" w:date="2021-09-19T02:39:00Z"/>
          <w:spacing w:val="-2"/>
          <w:sz w:val="16"/>
        </w:rPr>
      </w:pPr>
      <w:del w:id="24662" w:author="Master Repository Process" w:date="2021-09-19T02:39:00Z">
        <w:r>
          <w:rPr>
            <w:spacing w:val="-2"/>
            <w:sz w:val="16"/>
          </w:rPr>
          <w:tab/>
          <w:delText>acceptance of service by solicitor, 9/1(2)</w:delText>
        </w:r>
      </w:del>
    </w:p>
    <w:p>
      <w:pPr>
        <w:tabs>
          <w:tab w:val="left" w:pos="566"/>
        </w:tabs>
        <w:rPr>
          <w:del w:id="24663" w:author="Master Repository Process" w:date="2021-09-19T02:39:00Z"/>
          <w:spacing w:val="-2"/>
          <w:sz w:val="16"/>
        </w:rPr>
      </w:pPr>
      <w:del w:id="24664" w:author="Master Repository Process" w:date="2021-09-19T02:39:00Z">
        <w:r>
          <w:rPr>
            <w:spacing w:val="-2"/>
            <w:sz w:val="16"/>
          </w:rPr>
          <w:tab/>
          <w:delText>in person, appearance or defence by, 12/1</w:delText>
        </w:r>
      </w:del>
    </w:p>
    <w:p>
      <w:pPr>
        <w:tabs>
          <w:tab w:val="left" w:pos="566"/>
        </w:tabs>
        <w:rPr>
          <w:del w:id="24665" w:author="Master Repository Process" w:date="2021-09-19T02:39:00Z"/>
          <w:spacing w:val="-2"/>
          <w:sz w:val="16"/>
        </w:rPr>
      </w:pPr>
      <w:del w:id="24666" w:author="Master Repository Process" w:date="2021-09-19T02:39:00Z">
        <w:r>
          <w:rPr>
            <w:spacing w:val="-2"/>
            <w:sz w:val="16"/>
          </w:rPr>
          <w:tab/>
          <w:delText>overseas, service of writ on agent, 9/2</w:delText>
        </w:r>
      </w:del>
    </w:p>
    <w:p>
      <w:pPr>
        <w:tabs>
          <w:tab w:val="left" w:pos="566"/>
        </w:tabs>
        <w:rPr>
          <w:del w:id="24667" w:author="Master Repository Process" w:date="2021-09-19T02:39:00Z"/>
          <w:spacing w:val="-2"/>
          <w:sz w:val="16"/>
        </w:rPr>
      </w:pPr>
      <w:del w:id="24668" w:author="Master Repository Process" w:date="2021-09-19T02:39:00Z">
        <w:r>
          <w:rPr>
            <w:spacing w:val="-2"/>
            <w:sz w:val="16"/>
          </w:rPr>
          <w:tab/>
          <w:delText>representative capacity, indorsement on writ, 6/5</w:delText>
        </w:r>
      </w:del>
    </w:p>
    <w:p>
      <w:pPr>
        <w:tabs>
          <w:tab w:val="left" w:pos="567"/>
        </w:tabs>
        <w:rPr>
          <w:del w:id="24669" w:author="Master Repository Process" w:date="2021-09-19T02:39:00Z"/>
          <w:spacing w:val="-2"/>
          <w:sz w:val="16"/>
        </w:rPr>
      </w:pPr>
      <w:del w:id="24670" w:author="Master Repository Process" w:date="2021-09-19T02:39:00Z">
        <w:r>
          <w:rPr>
            <w:spacing w:val="-2"/>
            <w:sz w:val="16"/>
          </w:rPr>
          <w:tab/>
          <w:delText xml:space="preserve">representative in proceedings under the </w:delText>
        </w:r>
        <w:r>
          <w:rPr>
            <w:i/>
            <w:iCs/>
            <w:spacing w:val="-2"/>
            <w:sz w:val="16"/>
          </w:rPr>
          <w:delText>Criminal Property Confiscation Act 2000</w:delText>
        </w:r>
        <w:r>
          <w:rPr>
            <w:spacing w:val="-2"/>
            <w:sz w:val="16"/>
          </w:rPr>
          <w:delText>, 81FA/9</w:delText>
        </w:r>
      </w:del>
    </w:p>
    <w:p>
      <w:pPr>
        <w:spacing w:before="60"/>
        <w:rPr>
          <w:del w:id="24671" w:author="Master Repository Process" w:date="2021-09-19T02:39:00Z"/>
          <w:b/>
          <w:bCs/>
          <w:iCs/>
          <w:spacing w:val="-2"/>
          <w:sz w:val="16"/>
        </w:rPr>
      </w:pPr>
      <w:del w:id="24672" w:author="Master Repository Process" w:date="2021-09-19T02:39:00Z">
        <w:r>
          <w:rPr>
            <w:b/>
            <w:bCs/>
            <w:iCs/>
            <w:spacing w:val="-2"/>
            <w:sz w:val="16"/>
          </w:rPr>
          <w:delText>Definition of terms (O.1 R.4)</w:delText>
        </w:r>
      </w:del>
    </w:p>
    <w:p>
      <w:pPr>
        <w:tabs>
          <w:tab w:val="left" w:pos="566"/>
        </w:tabs>
        <w:rPr>
          <w:del w:id="24673" w:author="Master Repository Process" w:date="2021-09-19T02:39:00Z"/>
          <w:spacing w:val="-2"/>
          <w:sz w:val="16"/>
        </w:rPr>
      </w:pPr>
      <w:del w:id="24674" w:author="Master Repository Process" w:date="2021-09-19T02:39:00Z">
        <w:r>
          <w:rPr>
            <w:spacing w:val="-2"/>
            <w:sz w:val="16"/>
          </w:rPr>
          <w:tab/>
          <w:delText>appeals to the General Division, 65/1</w:delText>
        </w:r>
      </w:del>
    </w:p>
    <w:p>
      <w:pPr>
        <w:tabs>
          <w:tab w:val="left" w:pos="566"/>
        </w:tabs>
        <w:rPr>
          <w:del w:id="24675" w:author="Master Repository Process" w:date="2021-09-19T02:39:00Z"/>
          <w:spacing w:val="-2"/>
          <w:sz w:val="16"/>
        </w:rPr>
      </w:pPr>
      <w:del w:id="24676" w:author="Master Repository Process" w:date="2021-09-19T02:39:00Z">
        <w:r>
          <w:rPr>
            <w:spacing w:val="-2"/>
            <w:sz w:val="16"/>
          </w:rPr>
          <w:tab/>
          <w:delText>case flow management powers of the court, 29/1</w:delText>
        </w:r>
      </w:del>
    </w:p>
    <w:p>
      <w:pPr>
        <w:tabs>
          <w:tab w:val="left" w:pos="566"/>
        </w:tabs>
        <w:rPr>
          <w:del w:id="24677" w:author="Master Repository Process" w:date="2021-09-19T02:39:00Z"/>
          <w:spacing w:val="-2"/>
          <w:sz w:val="16"/>
        </w:rPr>
      </w:pPr>
      <w:del w:id="24678" w:author="Master Repository Process" w:date="2021-09-19T02:39:00Z">
        <w:r>
          <w:rPr>
            <w:spacing w:val="-2"/>
            <w:sz w:val="16"/>
          </w:rPr>
          <w:tab/>
          <w:delText>case management, 29A/2</w:delText>
        </w:r>
      </w:del>
    </w:p>
    <w:p>
      <w:pPr>
        <w:tabs>
          <w:tab w:val="left" w:pos="566"/>
          <w:tab w:val="left" w:pos="1080"/>
        </w:tabs>
        <w:rPr>
          <w:del w:id="24679" w:author="Master Repository Process" w:date="2021-09-19T02:39:00Z"/>
          <w:bCs/>
          <w:snapToGrid w:val="0"/>
          <w:sz w:val="16"/>
        </w:rPr>
      </w:pPr>
      <w:del w:id="24680" w:author="Master Repository Process" w:date="2021-09-19T02:39:00Z">
        <w:r>
          <w:rPr>
            <w:bCs/>
            <w:snapToGrid w:val="0"/>
            <w:sz w:val="16"/>
          </w:rPr>
          <w:tab/>
        </w:r>
        <w:r>
          <w:rPr>
            <w:bCs/>
            <w:snapToGrid w:val="0"/>
            <w:sz w:val="16"/>
          </w:rPr>
          <w:tab/>
          <w:delText>inactive cases list, 29A/16</w:delText>
        </w:r>
      </w:del>
    </w:p>
    <w:p>
      <w:pPr>
        <w:tabs>
          <w:tab w:val="left" w:pos="566"/>
        </w:tabs>
        <w:rPr>
          <w:del w:id="24681" w:author="Master Repository Process" w:date="2021-09-19T02:39:00Z"/>
          <w:spacing w:val="-2"/>
          <w:sz w:val="16"/>
        </w:rPr>
      </w:pPr>
      <w:del w:id="24682" w:author="Master Repository Process" w:date="2021-09-19T02:39:00Z">
        <w:r>
          <w:rPr>
            <w:spacing w:val="-2"/>
            <w:sz w:val="16"/>
          </w:rPr>
          <w:tab/>
        </w:r>
        <w:r>
          <w:rPr>
            <w:i/>
            <w:iCs/>
            <w:spacing w:val="-2"/>
            <w:sz w:val="16"/>
          </w:rPr>
          <w:delText>Civil Judgments Enforcement Act 2004</w:delText>
        </w:r>
        <w:r>
          <w:rPr>
            <w:spacing w:val="-2"/>
            <w:sz w:val="16"/>
          </w:rPr>
          <w:delText xml:space="preserve"> rules, 46/1</w:delText>
        </w:r>
      </w:del>
    </w:p>
    <w:p>
      <w:pPr>
        <w:tabs>
          <w:tab w:val="left" w:pos="566"/>
        </w:tabs>
        <w:rPr>
          <w:del w:id="24683" w:author="Master Repository Process" w:date="2021-09-19T02:39:00Z"/>
          <w:spacing w:val="-2"/>
          <w:sz w:val="16"/>
        </w:rPr>
      </w:pPr>
      <w:del w:id="24684" w:author="Master Repository Process" w:date="2021-09-19T02:39:00Z">
        <w:r>
          <w:rPr>
            <w:spacing w:val="-2"/>
            <w:sz w:val="16"/>
          </w:rPr>
          <w:tab/>
        </w:r>
        <w:r>
          <w:rPr>
            <w:i/>
            <w:iCs/>
            <w:spacing w:val="-2"/>
            <w:sz w:val="16"/>
          </w:rPr>
          <w:delText>Commercial Arbitration Act 1985</w:delText>
        </w:r>
        <w:r>
          <w:rPr>
            <w:spacing w:val="-2"/>
            <w:sz w:val="16"/>
          </w:rPr>
          <w:delText xml:space="preserve"> proceedings, 81D/1</w:delText>
        </w:r>
      </w:del>
    </w:p>
    <w:p>
      <w:pPr>
        <w:tabs>
          <w:tab w:val="left" w:pos="566"/>
        </w:tabs>
        <w:rPr>
          <w:del w:id="24685" w:author="Master Repository Process" w:date="2021-09-19T02:39:00Z"/>
          <w:spacing w:val="-2"/>
          <w:sz w:val="16"/>
        </w:rPr>
      </w:pPr>
      <w:del w:id="24686" w:author="Master Repository Process" w:date="2021-09-19T02:39:00Z">
        <w:r>
          <w:rPr>
            <w:spacing w:val="-2"/>
            <w:sz w:val="16"/>
          </w:rPr>
          <w:tab/>
          <w:delText>confiscation proceedings, 81F/1, 81FA/1</w:delText>
        </w:r>
      </w:del>
    </w:p>
    <w:p>
      <w:pPr>
        <w:tabs>
          <w:tab w:val="left" w:pos="566"/>
        </w:tabs>
        <w:rPr>
          <w:del w:id="24687" w:author="Master Repository Process" w:date="2021-09-19T02:39:00Z"/>
          <w:spacing w:val="-2"/>
          <w:sz w:val="16"/>
        </w:rPr>
      </w:pPr>
      <w:del w:id="24688" w:author="Master Repository Process" w:date="2021-09-19T02:39:00Z">
        <w:r>
          <w:rPr>
            <w:spacing w:val="-2"/>
            <w:sz w:val="16"/>
          </w:rPr>
          <w:tab/>
          <w:delText>contemnor, 55/1</w:delText>
        </w:r>
      </w:del>
    </w:p>
    <w:p>
      <w:pPr>
        <w:tabs>
          <w:tab w:val="left" w:pos="566"/>
        </w:tabs>
        <w:rPr>
          <w:del w:id="24689" w:author="Master Repository Process" w:date="2021-09-19T02:39:00Z"/>
          <w:spacing w:val="-2"/>
          <w:sz w:val="16"/>
        </w:rPr>
      </w:pPr>
      <w:del w:id="24690" w:author="Master Repository Process" w:date="2021-09-19T02:39:00Z">
        <w:r>
          <w:rPr>
            <w:spacing w:val="-2"/>
            <w:sz w:val="16"/>
          </w:rPr>
          <w:tab/>
          <w:delText>court experts, 40/1</w:delText>
        </w:r>
      </w:del>
    </w:p>
    <w:p>
      <w:pPr>
        <w:tabs>
          <w:tab w:val="left" w:pos="566"/>
        </w:tabs>
        <w:rPr>
          <w:del w:id="24691" w:author="Master Repository Process" w:date="2021-09-19T02:39:00Z"/>
          <w:spacing w:val="-2"/>
          <w:sz w:val="16"/>
        </w:rPr>
      </w:pPr>
      <w:del w:id="24692" w:author="Master Repository Process" w:date="2021-09-19T02:39:00Z">
        <w:r>
          <w:rPr>
            <w:spacing w:val="-2"/>
            <w:sz w:val="16"/>
          </w:rPr>
          <w:tab/>
        </w:r>
        <w:r>
          <w:rPr>
            <w:i/>
            <w:iCs/>
            <w:spacing w:val="-2"/>
            <w:sz w:val="16"/>
          </w:rPr>
          <w:delText>Criminal Property Confiscation Act 2000</w:delText>
        </w:r>
        <w:r>
          <w:rPr>
            <w:spacing w:val="-2"/>
            <w:sz w:val="16"/>
          </w:rPr>
          <w:delText xml:space="preserve"> proceedings, 81FA/1</w:delText>
        </w:r>
      </w:del>
    </w:p>
    <w:p>
      <w:pPr>
        <w:tabs>
          <w:tab w:val="left" w:pos="566"/>
        </w:tabs>
        <w:rPr>
          <w:del w:id="24693" w:author="Master Repository Process" w:date="2021-09-19T02:39:00Z"/>
          <w:spacing w:val="-2"/>
          <w:sz w:val="16"/>
        </w:rPr>
      </w:pPr>
      <w:del w:id="24694" w:author="Master Repository Process" w:date="2021-09-19T02:39:00Z">
        <w:r>
          <w:rPr>
            <w:spacing w:val="-2"/>
            <w:sz w:val="16"/>
          </w:rPr>
          <w:tab/>
          <w:delText>cross-vesting, 81E/1</w:delText>
        </w:r>
      </w:del>
    </w:p>
    <w:p>
      <w:pPr>
        <w:tabs>
          <w:tab w:val="left" w:pos="566"/>
        </w:tabs>
        <w:rPr>
          <w:del w:id="24695" w:author="Master Repository Process" w:date="2021-09-19T02:39:00Z"/>
          <w:spacing w:val="-2"/>
          <w:sz w:val="16"/>
        </w:rPr>
      </w:pPr>
      <w:del w:id="24696" w:author="Master Repository Process" w:date="2021-09-19T02:39:00Z">
        <w:r>
          <w:rPr>
            <w:spacing w:val="-2"/>
            <w:sz w:val="16"/>
          </w:rPr>
          <w:tab/>
          <w:delText>disability, 70/1</w:delText>
        </w:r>
      </w:del>
    </w:p>
    <w:p>
      <w:pPr>
        <w:tabs>
          <w:tab w:val="left" w:pos="566"/>
        </w:tabs>
        <w:rPr>
          <w:del w:id="24697" w:author="Master Repository Process" w:date="2021-09-19T02:39:00Z"/>
          <w:spacing w:val="-2"/>
          <w:sz w:val="16"/>
        </w:rPr>
      </w:pPr>
      <w:del w:id="24698" w:author="Master Repository Process" w:date="2021-09-19T02:39:00Z">
        <w:r>
          <w:rPr>
            <w:spacing w:val="-2"/>
            <w:sz w:val="16"/>
          </w:rPr>
          <w:tab/>
          <w:delText>discovery</w:delText>
        </w:r>
      </w:del>
    </w:p>
    <w:p>
      <w:pPr>
        <w:tabs>
          <w:tab w:val="left" w:pos="566"/>
          <w:tab w:val="left" w:pos="1080"/>
        </w:tabs>
        <w:rPr>
          <w:del w:id="24699" w:author="Master Repository Process" w:date="2021-09-19T02:39:00Z"/>
          <w:bCs/>
          <w:snapToGrid w:val="0"/>
          <w:sz w:val="16"/>
        </w:rPr>
      </w:pPr>
      <w:del w:id="24700" w:author="Master Repository Process" w:date="2021-09-19T02:39:00Z">
        <w:r>
          <w:rPr>
            <w:bCs/>
            <w:snapToGrid w:val="0"/>
            <w:sz w:val="16"/>
          </w:rPr>
          <w:tab/>
        </w:r>
        <w:r>
          <w:rPr>
            <w:bCs/>
            <w:snapToGrid w:val="0"/>
            <w:sz w:val="16"/>
          </w:rPr>
          <w:tab/>
          <w:delText>and inspection, 26/1A</w:delText>
        </w:r>
      </w:del>
    </w:p>
    <w:p>
      <w:pPr>
        <w:tabs>
          <w:tab w:val="left" w:pos="566"/>
          <w:tab w:val="left" w:pos="1080"/>
        </w:tabs>
        <w:rPr>
          <w:del w:id="24701" w:author="Master Repository Process" w:date="2021-09-19T02:39:00Z"/>
          <w:bCs/>
          <w:snapToGrid w:val="0"/>
          <w:sz w:val="16"/>
        </w:rPr>
      </w:pPr>
      <w:del w:id="24702" w:author="Master Repository Process" w:date="2021-09-19T02:39:00Z">
        <w:r>
          <w:rPr>
            <w:bCs/>
            <w:snapToGrid w:val="0"/>
            <w:sz w:val="16"/>
          </w:rPr>
          <w:tab/>
        </w:r>
        <w:r>
          <w:rPr>
            <w:bCs/>
            <w:snapToGrid w:val="0"/>
            <w:sz w:val="16"/>
          </w:rPr>
          <w:tab/>
          <w:delText>from non-parties and potential parties, 26A/1</w:delText>
        </w:r>
      </w:del>
    </w:p>
    <w:p>
      <w:pPr>
        <w:tabs>
          <w:tab w:val="left" w:pos="566"/>
        </w:tabs>
        <w:rPr>
          <w:del w:id="24703" w:author="Master Repository Process" w:date="2021-09-19T02:39:00Z"/>
          <w:spacing w:val="-2"/>
          <w:sz w:val="16"/>
        </w:rPr>
      </w:pPr>
      <w:del w:id="24704" w:author="Master Repository Process" w:date="2021-09-19T02:39:00Z">
        <w:r>
          <w:rPr>
            <w:spacing w:val="-2"/>
            <w:sz w:val="16"/>
          </w:rPr>
          <w:tab/>
          <w:delText>Electoral Commissioner, 65C/1</w:delText>
        </w:r>
      </w:del>
    </w:p>
    <w:p>
      <w:pPr>
        <w:tabs>
          <w:tab w:val="left" w:pos="566"/>
        </w:tabs>
        <w:rPr>
          <w:del w:id="24705" w:author="Master Repository Process" w:date="2021-09-19T02:39:00Z"/>
          <w:spacing w:val="-2"/>
          <w:sz w:val="16"/>
        </w:rPr>
      </w:pPr>
      <w:del w:id="24706" w:author="Master Repository Process" w:date="2021-09-19T02:39:00Z">
        <w:r>
          <w:rPr>
            <w:spacing w:val="-2"/>
            <w:sz w:val="16"/>
          </w:rPr>
          <w:tab/>
        </w:r>
        <w:r>
          <w:rPr>
            <w:i/>
            <w:iCs/>
            <w:spacing w:val="-2"/>
            <w:sz w:val="16"/>
          </w:rPr>
          <w:delText>Escheat (Procedure) Act 1940</w:delText>
        </w:r>
        <w:r>
          <w:rPr>
            <w:spacing w:val="-2"/>
            <w:sz w:val="16"/>
          </w:rPr>
          <w:delText xml:space="preserve"> applications, 80/1</w:delText>
        </w:r>
      </w:del>
    </w:p>
    <w:p>
      <w:pPr>
        <w:tabs>
          <w:tab w:val="left" w:pos="566"/>
        </w:tabs>
        <w:rPr>
          <w:del w:id="24707" w:author="Master Repository Process" w:date="2021-09-19T02:39:00Z"/>
          <w:spacing w:val="-2"/>
          <w:sz w:val="16"/>
        </w:rPr>
      </w:pPr>
      <w:del w:id="24708" w:author="Master Repository Process" w:date="2021-09-19T02:39:00Z">
        <w:r>
          <w:rPr>
            <w:spacing w:val="-2"/>
            <w:sz w:val="16"/>
          </w:rPr>
          <w:tab/>
          <w:delText>examination of witnesses outside the State, 38A/1</w:delText>
        </w:r>
      </w:del>
    </w:p>
    <w:p>
      <w:pPr>
        <w:tabs>
          <w:tab w:val="left" w:pos="566"/>
        </w:tabs>
        <w:rPr>
          <w:del w:id="24709" w:author="Master Repository Process" w:date="2021-09-19T02:39:00Z"/>
          <w:spacing w:val="-2"/>
          <w:sz w:val="16"/>
        </w:rPr>
      </w:pPr>
      <w:del w:id="24710" w:author="Master Repository Process" w:date="2021-09-19T02:39:00Z">
        <w:r>
          <w:rPr>
            <w:spacing w:val="-2"/>
            <w:sz w:val="16"/>
          </w:rPr>
          <w:tab/>
          <w:delText>Expedited List, 31A/1</w:delText>
        </w:r>
      </w:del>
    </w:p>
    <w:p>
      <w:pPr>
        <w:tabs>
          <w:tab w:val="left" w:pos="566"/>
        </w:tabs>
        <w:rPr>
          <w:del w:id="24711" w:author="Master Repository Process" w:date="2021-09-19T02:39:00Z"/>
          <w:spacing w:val="-2"/>
          <w:sz w:val="16"/>
        </w:rPr>
      </w:pPr>
      <w:del w:id="24712" w:author="Master Repository Process" w:date="2021-09-19T02:39:00Z">
        <w:r>
          <w:rPr>
            <w:spacing w:val="-2"/>
            <w:sz w:val="16"/>
          </w:rPr>
          <w:tab/>
          <w:delText>expert evidence, 36A/1</w:delText>
        </w:r>
      </w:del>
    </w:p>
    <w:p>
      <w:pPr>
        <w:tabs>
          <w:tab w:val="left" w:pos="566"/>
        </w:tabs>
        <w:rPr>
          <w:del w:id="24713" w:author="Master Repository Process" w:date="2021-09-19T02:39:00Z"/>
          <w:i/>
          <w:iCs/>
          <w:spacing w:val="-2"/>
          <w:sz w:val="16"/>
        </w:rPr>
      </w:pPr>
      <w:del w:id="24714" w:author="Master Repository Process" w:date="2021-09-19T02:39:00Z">
        <w:r>
          <w:rPr>
            <w:spacing w:val="-2"/>
            <w:sz w:val="16"/>
          </w:rPr>
          <w:tab/>
        </w:r>
        <w:r>
          <w:rPr>
            <w:i/>
            <w:iCs/>
            <w:spacing w:val="-2"/>
            <w:sz w:val="16"/>
          </w:rPr>
          <w:delText>Federal Courts (State Jurisdiction) Act 1999</w:delText>
        </w:r>
        <w:r>
          <w:rPr>
            <w:spacing w:val="-2"/>
            <w:sz w:val="16"/>
          </w:rPr>
          <w:delText xml:space="preserve"> proceedings, 85/1</w:delText>
        </w:r>
      </w:del>
    </w:p>
    <w:p>
      <w:pPr>
        <w:tabs>
          <w:tab w:val="left" w:pos="566"/>
        </w:tabs>
        <w:rPr>
          <w:del w:id="24715" w:author="Master Repository Process" w:date="2021-09-19T02:39:00Z"/>
          <w:spacing w:val="-2"/>
          <w:sz w:val="16"/>
        </w:rPr>
      </w:pPr>
      <w:del w:id="24716" w:author="Master Repository Process" w:date="2021-09-19T02:39:00Z">
        <w:r>
          <w:rPr>
            <w:spacing w:val="-2"/>
            <w:sz w:val="16"/>
          </w:rPr>
          <w:tab/>
        </w:r>
        <w:r>
          <w:rPr>
            <w:i/>
            <w:iCs/>
            <w:spacing w:val="-2"/>
            <w:sz w:val="16"/>
          </w:rPr>
          <w:delText>Foreign Judgments Act 1991</w:delText>
        </w:r>
        <w:r>
          <w:rPr>
            <w:spacing w:val="-2"/>
            <w:sz w:val="16"/>
          </w:rPr>
          <w:delText xml:space="preserve"> (Cwlth), 44A/1</w:delText>
        </w:r>
      </w:del>
    </w:p>
    <w:p>
      <w:pPr>
        <w:tabs>
          <w:tab w:val="left" w:pos="566"/>
        </w:tabs>
        <w:rPr>
          <w:del w:id="24717" w:author="Master Repository Process" w:date="2021-09-19T02:39:00Z"/>
          <w:spacing w:val="-2"/>
          <w:sz w:val="16"/>
        </w:rPr>
      </w:pPr>
      <w:del w:id="24718" w:author="Master Repository Process" w:date="2021-09-19T02:39:00Z">
        <w:r>
          <w:rPr>
            <w:spacing w:val="-2"/>
            <w:sz w:val="16"/>
          </w:rPr>
          <w:tab/>
          <w:delText>freezing orders, 52A/1</w:delText>
        </w:r>
      </w:del>
    </w:p>
    <w:p>
      <w:pPr>
        <w:tabs>
          <w:tab w:val="left" w:pos="566"/>
        </w:tabs>
        <w:rPr>
          <w:del w:id="24719" w:author="Master Repository Process" w:date="2021-09-19T02:39:00Z"/>
          <w:spacing w:val="-2"/>
          <w:sz w:val="16"/>
        </w:rPr>
      </w:pPr>
      <w:del w:id="24720" w:author="Master Repository Process" w:date="2021-09-19T02:39:00Z">
        <w:r>
          <w:rPr>
            <w:spacing w:val="-2"/>
            <w:sz w:val="16"/>
          </w:rPr>
          <w:tab/>
        </w:r>
        <w:r>
          <w:rPr>
            <w:i/>
            <w:iCs/>
            <w:spacing w:val="-2"/>
            <w:sz w:val="16"/>
          </w:rPr>
          <w:delText>Inheritance (Family and Dependants Provision) Act 1972</w:delText>
        </w:r>
        <w:r>
          <w:rPr>
            <w:spacing w:val="-2"/>
            <w:sz w:val="16"/>
          </w:rPr>
          <w:delText xml:space="preserve"> proceedings, 75/1</w:delText>
        </w:r>
      </w:del>
    </w:p>
    <w:p>
      <w:pPr>
        <w:tabs>
          <w:tab w:val="left" w:pos="566"/>
        </w:tabs>
        <w:rPr>
          <w:del w:id="24721" w:author="Master Repository Process" w:date="2021-09-19T02:39:00Z"/>
          <w:spacing w:val="-2"/>
          <w:sz w:val="16"/>
        </w:rPr>
      </w:pPr>
      <w:del w:id="24722" w:author="Master Repository Process" w:date="2021-09-19T02:39:00Z">
        <w:r>
          <w:rPr>
            <w:spacing w:val="-2"/>
            <w:sz w:val="16"/>
          </w:rPr>
          <w:tab/>
          <w:delText>judgments in default of appearance under Hague Convention, 11C/1</w:delText>
        </w:r>
      </w:del>
    </w:p>
    <w:p>
      <w:pPr>
        <w:tabs>
          <w:tab w:val="left" w:pos="566"/>
        </w:tabs>
        <w:rPr>
          <w:del w:id="24723" w:author="Master Repository Process" w:date="2021-09-19T02:39:00Z"/>
          <w:spacing w:val="-2"/>
          <w:sz w:val="16"/>
        </w:rPr>
      </w:pPr>
      <w:del w:id="24724" w:author="Master Repository Process" w:date="2021-09-19T02:39:00Z">
        <w:r>
          <w:rPr>
            <w:spacing w:val="-2"/>
            <w:sz w:val="16"/>
          </w:rPr>
          <w:tab/>
          <w:delText>land, 53/1</w:delText>
        </w:r>
      </w:del>
    </w:p>
    <w:p>
      <w:pPr>
        <w:tabs>
          <w:tab w:val="left" w:pos="566"/>
        </w:tabs>
        <w:rPr>
          <w:del w:id="24725" w:author="Master Repository Process" w:date="2021-09-19T02:39:00Z"/>
          <w:spacing w:val="-2"/>
          <w:sz w:val="16"/>
        </w:rPr>
      </w:pPr>
      <w:del w:id="24726" w:author="Master Repository Process" w:date="2021-09-19T02:39:00Z">
        <w:r>
          <w:rPr>
            <w:spacing w:val="-2"/>
            <w:sz w:val="16"/>
          </w:rPr>
          <w:tab/>
        </w:r>
        <w:r>
          <w:rPr>
            <w:i/>
            <w:iCs/>
            <w:spacing w:val="-2"/>
            <w:sz w:val="16"/>
          </w:rPr>
          <w:delText>Legal Practice Act 2003</w:delText>
        </w:r>
        <w:r>
          <w:rPr>
            <w:spacing w:val="-2"/>
            <w:sz w:val="16"/>
          </w:rPr>
          <w:delText>, admissions under, 75/1</w:delText>
        </w:r>
      </w:del>
    </w:p>
    <w:p>
      <w:pPr>
        <w:tabs>
          <w:tab w:val="left" w:pos="566"/>
        </w:tabs>
        <w:rPr>
          <w:del w:id="24727" w:author="Master Repository Process" w:date="2021-09-19T02:39:00Z"/>
          <w:spacing w:val="-2"/>
          <w:sz w:val="16"/>
        </w:rPr>
      </w:pPr>
      <w:del w:id="24728" w:author="Master Repository Process" w:date="2021-09-19T02:39:00Z">
        <w:r>
          <w:rPr>
            <w:spacing w:val="-2"/>
            <w:sz w:val="16"/>
          </w:rPr>
          <w:tab/>
        </w:r>
        <w:r>
          <w:rPr>
            <w:i/>
            <w:iCs/>
            <w:spacing w:val="-2"/>
            <w:sz w:val="16"/>
          </w:rPr>
          <w:delText>Magistrates Court Act 2004</w:delText>
        </w:r>
        <w:r>
          <w:rPr>
            <w:spacing w:val="-2"/>
            <w:sz w:val="16"/>
          </w:rPr>
          <w:delText>, review orders, 56A/1</w:delText>
        </w:r>
      </w:del>
    </w:p>
    <w:p>
      <w:pPr>
        <w:tabs>
          <w:tab w:val="left" w:pos="566"/>
        </w:tabs>
        <w:rPr>
          <w:del w:id="24729" w:author="Master Repository Process" w:date="2021-09-19T02:39:00Z"/>
          <w:spacing w:val="-2"/>
          <w:sz w:val="16"/>
        </w:rPr>
      </w:pPr>
      <w:del w:id="24730" w:author="Master Repository Process" w:date="2021-09-19T02:39:00Z">
        <w:r>
          <w:rPr>
            <w:spacing w:val="-2"/>
            <w:sz w:val="16"/>
          </w:rPr>
          <w:tab/>
          <w:delText>probate proceedings, 73/1</w:delText>
        </w:r>
      </w:del>
    </w:p>
    <w:p>
      <w:pPr>
        <w:tabs>
          <w:tab w:val="left" w:pos="566"/>
        </w:tabs>
        <w:rPr>
          <w:del w:id="24731" w:author="Master Repository Process" w:date="2021-09-19T02:39:00Z"/>
          <w:spacing w:val="-2"/>
          <w:sz w:val="16"/>
        </w:rPr>
      </w:pPr>
      <w:del w:id="24732" w:author="Master Repository Process" w:date="2021-09-19T02:39:00Z">
        <w:r>
          <w:rPr>
            <w:spacing w:val="-2"/>
            <w:sz w:val="16"/>
          </w:rPr>
          <w:tab/>
        </w:r>
        <w:r>
          <w:rPr>
            <w:i/>
            <w:iCs/>
            <w:spacing w:val="-2"/>
            <w:sz w:val="16"/>
          </w:rPr>
          <w:delText>Proceeds of Crime Act 2002</w:delText>
        </w:r>
        <w:r>
          <w:rPr>
            <w:spacing w:val="-2"/>
            <w:sz w:val="16"/>
          </w:rPr>
          <w:delText xml:space="preserve"> (Cwlth) rules, 81F/1</w:delText>
        </w:r>
      </w:del>
    </w:p>
    <w:p>
      <w:pPr>
        <w:tabs>
          <w:tab w:val="left" w:pos="566"/>
        </w:tabs>
        <w:rPr>
          <w:del w:id="24733" w:author="Master Repository Process" w:date="2021-09-19T02:39:00Z"/>
          <w:spacing w:val="-2"/>
          <w:sz w:val="16"/>
        </w:rPr>
      </w:pPr>
      <w:del w:id="24734" w:author="Master Repository Process" w:date="2021-09-19T02:39:00Z">
        <w:r>
          <w:rPr>
            <w:spacing w:val="-2"/>
            <w:sz w:val="16"/>
          </w:rPr>
          <w:tab/>
        </w:r>
        <w:r>
          <w:rPr>
            <w:i/>
            <w:iCs/>
            <w:spacing w:val="-2"/>
            <w:sz w:val="16"/>
          </w:rPr>
          <w:delText>Public Notaries Act 1979</w:delText>
        </w:r>
        <w:r>
          <w:rPr>
            <w:spacing w:val="-2"/>
            <w:sz w:val="16"/>
          </w:rPr>
          <w:delText xml:space="preserve"> rules, 76/1</w:delText>
        </w:r>
      </w:del>
    </w:p>
    <w:p>
      <w:pPr>
        <w:tabs>
          <w:tab w:val="left" w:pos="566"/>
        </w:tabs>
        <w:rPr>
          <w:del w:id="24735" w:author="Master Repository Process" w:date="2021-09-19T02:39:00Z"/>
          <w:spacing w:val="-2"/>
          <w:sz w:val="16"/>
        </w:rPr>
      </w:pPr>
      <w:del w:id="24736" w:author="Master Repository Process" w:date="2021-09-19T02:39:00Z">
        <w:r>
          <w:rPr>
            <w:spacing w:val="-2"/>
            <w:sz w:val="16"/>
          </w:rPr>
          <w:tab/>
        </w:r>
        <w:r>
          <w:rPr>
            <w:i/>
            <w:iCs/>
            <w:spacing w:val="-2"/>
            <w:sz w:val="16"/>
          </w:rPr>
          <w:delText>Road Traffic Act 1974</w:delText>
        </w:r>
        <w:r>
          <w:rPr>
            <w:spacing w:val="-2"/>
            <w:sz w:val="16"/>
          </w:rPr>
          <w:delText xml:space="preserve"> rules, 81C/1</w:delText>
        </w:r>
      </w:del>
    </w:p>
    <w:p>
      <w:pPr>
        <w:tabs>
          <w:tab w:val="left" w:pos="566"/>
        </w:tabs>
        <w:rPr>
          <w:del w:id="24737" w:author="Master Repository Process" w:date="2021-09-19T02:39:00Z"/>
          <w:spacing w:val="-2"/>
          <w:sz w:val="16"/>
        </w:rPr>
      </w:pPr>
      <w:del w:id="24738" w:author="Master Repository Process" w:date="2021-09-19T02:39:00Z">
        <w:r>
          <w:rPr>
            <w:spacing w:val="-2"/>
            <w:sz w:val="16"/>
          </w:rPr>
          <w:tab/>
        </w:r>
        <w:r>
          <w:rPr>
            <w:i/>
            <w:iCs/>
            <w:spacing w:val="-2"/>
            <w:sz w:val="16"/>
          </w:rPr>
          <w:delText>Royal Commission (Custody of Records) Act 1992</w:delText>
        </w:r>
        <w:r>
          <w:rPr>
            <w:spacing w:val="-2"/>
            <w:sz w:val="16"/>
          </w:rPr>
          <w:delText xml:space="preserve"> applications, 80A/1</w:delText>
        </w:r>
      </w:del>
    </w:p>
    <w:p>
      <w:pPr>
        <w:tabs>
          <w:tab w:val="left" w:pos="566"/>
        </w:tabs>
        <w:rPr>
          <w:del w:id="24739" w:author="Master Repository Process" w:date="2021-09-19T02:39:00Z"/>
          <w:spacing w:val="-2"/>
          <w:sz w:val="16"/>
        </w:rPr>
      </w:pPr>
      <w:del w:id="24740" w:author="Master Repository Process" w:date="2021-09-19T02:39:00Z">
        <w:r>
          <w:rPr>
            <w:spacing w:val="-2"/>
            <w:sz w:val="16"/>
          </w:rPr>
          <w:tab/>
          <w:delText>search orders, 52A/1</w:delText>
        </w:r>
      </w:del>
    </w:p>
    <w:p>
      <w:pPr>
        <w:tabs>
          <w:tab w:val="left" w:pos="566"/>
        </w:tabs>
        <w:rPr>
          <w:del w:id="24741" w:author="Master Repository Process" w:date="2021-09-19T02:39:00Z"/>
          <w:spacing w:val="-2"/>
          <w:sz w:val="16"/>
        </w:rPr>
      </w:pPr>
      <w:del w:id="24742" w:author="Master Repository Process" w:date="2021-09-19T02:39:00Z">
        <w:r>
          <w:rPr>
            <w:spacing w:val="-2"/>
            <w:sz w:val="16"/>
          </w:rPr>
          <w:tab/>
        </w:r>
        <w:r>
          <w:rPr>
            <w:i/>
            <w:iCs/>
            <w:spacing w:val="-2"/>
            <w:sz w:val="16"/>
          </w:rPr>
          <w:delText>Service and Execution of Process Act 1992</w:delText>
        </w:r>
        <w:r>
          <w:rPr>
            <w:spacing w:val="-2"/>
            <w:sz w:val="16"/>
          </w:rPr>
          <w:delText xml:space="preserve"> (Cwlth) proceedings, 81B/1</w:delText>
        </w:r>
      </w:del>
    </w:p>
    <w:p>
      <w:pPr>
        <w:tabs>
          <w:tab w:val="left" w:pos="566"/>
        </w:tabs>
        <w:rPr>
          <w:del w:id="24743" w:author="Master Repository Process" w:date="2021-09-19T02:39:00Z"/>
          <w:spacing w:val="-2"/>
          <w:sz w:val="16"/>
        </w:rPr>
      </w:pPr>
      <w:del w:id="24744" w:author="Master Repository Process" w:date="2021-09-19T02:39:00Z">
        <w:r>
          <w:rPr>
            <w:spacing w:val="-2"/>
            <w:sz w:val="16"/>
          </w:rPr>
          <w:tab/>
          <w:delText>service of foreign process, 11/1</w:delText>
        </w:r>
      </w:del>
    </w:p>
    <w:p>
      <w:pPr>
        <w:tabs>
          <w:tab w:val="left" w:pos="566"/>
          <w:tab w:val="left" w:pos="1080"/>
        </w:tabs>
        <w:rPr>
          <w:del w:id="24745" w:author="Master Repository Process" w:date="2021-09-19T02:39:00Z"/>
          <w:bCs/>
          <w:snapToGrid w:val="0"/>
          <w:sz w:val="16"/>
        </w:rPr>
      </w:pPr>
      <w:del w:id="24746" w:author="Master Repository Process" w:date="2021-09-19T02:39:00Z">
        <w:r>
          <w:rPr>
            <w:bCs/>
            <w:snapToGrid w:val="0"/>
            <w:sz w:val="16"/>
          </w:rPr>
          <w:tab/>
        </w:r>
        <w:r>
          <w:rPr>
            <w:bCs/>
            <w:snapToGrid w:val="0"/>
            <w:sz w:val="16"/>
          </w:rPr>
          <w:tab/>
          <w:delText>under Hague Convention, 11A/1</w:delText>
        </w:r>
      </w:del>
    </w:p>
    <w:p>
      <w:pPr>
        <w:tabs>
          <w:tab w:val="left" w:pos="566"/>
        </w:tabs>
        <w:rPr>
          <w:del w:id="24747" w:author="Master Repository Process" w:date="2021-09-19T02:39:00Z"/>
          <w:spacing w:val="-2"/>
          <w:sz w:val="16"/>
        </w:rPr>
      </w:pPr>
      <w:del w:id="24748" w:author="Master Repository Process" w:date="2021-09-19T02:39:00Z">
        <w:r>
          <w:rPr>
            <w:spacing w:val="-2"/>
            <w:sz w:val="16"/>
          </w:rPr>
          <w:tab/>
          <w:delText>service of judicial process under Hague Convention, 11B/1</w:delText>
        </w:r>
      </w:del>
    </w:p>
    <w:p>
      <w:pPr>
        <w:tabs>
          <w:tab w:val="left" w:pos="566"/>
        </w:tabs>
        <w:rPr>
          <w:del w:id="24749" w:author="Master Repository Process" w:date="2021-09-19T02:39:00Z"/>
          <w:spacing w:val="-2"/>
          <w:sz w:val="16"/>
        </w:rPr>
      </w:pPr>
      <w:del w:id="24750" w:author="Master Repository Process" w:date="2021-09-19T02:39:00Z">
        <w:r>
          <w:rPr>
            <w:spacing w:val="-2"/>
            <w:sz w:val="16"/>
          </w:rPr>
          <w:tab/>
          <w:delText>subpoenas, 36B/1</w:delText>
        </w:r>
      </w:del>
    </w:p>
    <w:p>
      <w:pPr>
        <w:tabs>
          <w:tab w:val="left" w:pos="566"/>
        </w:tabs>
        <w:rPr>
          <w:del w:id="24751" w:author="Master Repository Process" w:date="2021-09-19T02:39:00Z"/>
          <w:spacing w:val="-2"/>
          <w:sz w:val="16"/>
        </w:rPr>
      </w:pPr>
      <w:del w:id="24752" w:author="Master Repository Process" w:date="2021-09-19T02:39:00Z">
        <w:r>
          <w:rPr>
            <w:spacing w:val="-2"/>
            <w:sz w:val="16"/>
          </w:rPr>
          <w:tab/>
        </w:r>
        <w:r>
          <w:rPr>
            <w:i/>
            <w:iCs/>
            <w:spacing w:val="-2"/>
            <w:sz w:val="16"/>
          </w:rPr>
          <w:delText>Surveillance Devices Act 1998</w:delText>
        </w:r>
        <w:r>
          <w:rPr>
            <w:spacing w:val="-2"/>
            <w:sz w:val="16"/>
          </w:rPr>
          <w:delText xml:space="preserve"> proceedings, 81H/1</w:delText>
        </w:r>
      </w:del>
    </w:p>
    <w:p>
      <w:pPr>
        <w:tabs>
          <w:tab w:val="left" w:pos="566"/>
        </w:tabs>
        <w:rPr>
          <w:del w:id="24753" w:author="Master Repository Process" w:date="2021-09-19T02:39:00Z"/>
          <w:spacing w:val="-2"/>
          <w:sz w:val="16"/>
        </w:rPr>
      </w:pPr>
      <w:del w:id="24754" w:author="Master Repository Process" w:date="2021-09-19T02:39:00Z">
        <w:r>
          <w:rPr>
            <w:spacing w:val="-2"/>
            <w:sz w:val="16"/>
          </w:rPr>
          <w:tab/>
          <w:delText>time, O.3</w:delText>
        </w:r>
      </w:del>
    </w:p>
    <w:p>
      <w:pPr>
        <w:tabs>
          <w:tab w:val="left" w:pos="566"/>
        </w:tabs>
        <w:rPr>
          <w:del w:id="24755" w:author="Master Repository Process" w:date="2021-09-19T02:39:00Z"/>
          <w:spacing w:val="-2"/>
          <w:sz w:val="16"/>
        </w:rPr>
      </w:pPr>
      <w:del w:id="24756" w:author="Master Repository Process" w:date="2021-09-19T02:39:00Z">
        <w:r>
          <w:rPr>
            <w:spacing w:val="-2"/>
            <w:sz w:val="16"/>
          </w:rPr>
          <w:tab/>
          <w:delText>Trans-Tasman proceedings, 39A/1</w:delText>
        </w:r>
      </w:del>
    </w:p>
    <w:p>
      <w:pPr>
        <w:spacing w:before="60"/>
        <w:rPr>
          <w:del w:id="24757" w:author="Master Repository Process" w:date="2021-09-19T02:39:00Z"/>
          <w:b/>
          <w:bCs/>
          <w:iCs/>
          <w:spacing w:val="-2"/>
          <w:sz w:val="16"/>
        </w:rPr>
      </w:pPr>
      <w:del w:id="24758" w:author="Master Repository Process" w:date="2021-09-19T02:39:00Z">
        <w:r>
          <w:rPr>
            <w:b/>
            <w:bCs/>
            <w:iCs/>
            <w:spacing w:val="-2"/>
            <w:sz w:val="16"/>
          </w:rPr>
          <w:delText>Delay in proceeding</w:delText>
        </w:r>
      </w:del>
    </w:p>
    <w:p>
      <w:pPr>
        <w:tabs>
          <w:tab w:val="left" w:pos="566"/>
        </w:tabs>
        <w:rPr>
          <w:del w:id="24759" w:author="Master Repository Process" w:date="2021-09-19T02:39:00Z"/>
          <w:spacing w:val="-2"/>
          <w:sz w:val="16"/>
        </w:rPr>
      </w:pPr>
      <w:del w:id="24760" w:author="Master Repository Process" w:date="2021-09-19T02:39:00Z">
        <w:r>
          <w:rPr>
            <w:spacing w:val="-2"/>
            <w:sz w:val="16"/>
          </w:rPr>
          <w:tab/>
          <w:delText>costs occasioned by, 66/5</w:delText>
        </w:r>
      </w:del>
    </w:p>
    <w:p>
      <w:pPr>
        <w:tabs>
          <w:tab w:val="left" w:pos="566"/>
        </w:tabs>
        <w:rPr>
          <w:del w:id="24761" w:author="Master Repository Process" w:date="2021-09-19T02:39:00Z"/>
          <w:spacing w:val="-2"/>
          <w:sz w:val="16"/>
        </w:rPr>
      </w:pPr>
      <w:del w:id="24762" w:author="Master Repository Process" w:date="2021-09-19T02:39:00Z">
        <w:r>
          <w:rPr>
            <w:spacing w:val="-2"/>
            <w:sz w:val="16"/>
          </w:rPr>
          <w:tab/>
          <w:delText>elimination of, as goal of court, 1/4A</w:delText>
        </w:r>
      </w:del>
    </w:p>
    <w:p>
      <w:pPr>
        <w:tabs>
          <w:tab w:val="left" w:pos="566"/>
        </w:tabs>
        <w:rPr>
          <w:del w:id="24763" w:author="Master Repository Process" w:date="2021-09-19T02:39:00Z"/>
          <w:spacing w:val="-2"/>
          <w:sz w:val="16"/>
        </w:rPr>
      </w:pPr>
      <w:del w:id="24764" w:author="Master Repository Process" w:date="2021-09-19T02:39:00Z">
        <w:r>
          <w:rPr>
            <w:spacing w:val="-2"/>
            <w:sz w:val="16"/>
          </w:rPr>
          <w:tab/>
          <w:delText>notice of intention to proceed, 3/7</w:delText>
        </w:r>
      </w:del>
    </w:p>
    <w:p>
      <w:pPr>
        <w:spacing w:before="60"/>
        <w:rPr>
          <w:del w:id="24765" w:author="Master Repository Process" w:date="2021-09-19T02:39:00Z"/>
          <w:b/>
          <w:spacing w:val="-2"/>
          <w:sz w:val="16"/>
        </w:rPr>
      </w:pPr>
      <w:del w:id="24766" w:author="Master Repository Process" w:date="2021-09-19T02:39:00Z">
        <w:r>
          <w:rPr>
            <w:b/>
            <w:bCs/>
            <w:iCs/>
            <w:spacing w:val="-2"/>
            <w:sz w:val="16"/>
          </w:rPr>
          <w:delText>Denial</w:delText>
        </w:r>
      </w:del>
    </w:p>
    <w:p>
      <w:pPr>
        <w:tabs>
          <w:tab w:val="left" w:pos="566"/>
        </w:tabs>
        <w:rPr>
          <w:del w:id="24767" w:author="Master Repository Process" w:date="2021-09-19T02:39:00Z"/>
          <w:spacing w:val="-2"/>
          <w:sz w:val="16"/>
        </w:rPr>
      </w:pPr>
      <w:del w:id="24768" w:author="Master Repository Process" w:date="2021-09-19T02:39:00Z">
        <w:r>
          <w:rPr>
            <w:spacing w:val="-2"/>
            <w:sz w:val="16"/>
          </w:rPr>
          <w:tab/>
          <w:delText>by joinder of issue, 20/15</w:delText>
        </w:r>
      </w:del>
    </w:p>
    <w:p>
      <w:pPr>
        <w:tabs>
          <w:tab w:val="left" w:pos="566"/>
        </w:tabs>
        <w:rPr>
          <w:del w:id="24769" w:author="Master Repository Process" w:date="2021-09-19T02:39:00Z"/>
          <w:spacing w:val="-2"/>
          <w:sz w:val="16"/>
        </w:rPr>
      </w:pPr>
      <w:del w:id="24770" w:author="Master Repository Process" w:date="2021-09-19T02:39:00Z">
        <w:r>
          <w:rPr>
            <w:spacing w:val="-2"/>
            <w:sz w:val="16"/>
          </w:rPr>
          <w:tab/>
          <w:delText>by pleading, 20/14</w:delText>
        </w:r>
      </w:del>
    </w:p>
    <w:p>
      <w:pPr>
        <w:spacing w:before="60"/>
        <w:rPr>
          <w:del w:id="24771" w:author="Master Repository Process" w:date="2021-09-19T02:39:00Z"/>
          <w:b/>
          <w:spacing w:val="-2"/>
          <w:sz w:val="16"/>
        </w:rPr>
      </w:pPr>
      <w:del w:id="24772" w:author="Master Repository Process" w:date="2021-09-19T02:39:00Z">
        <w:r>
          <w:rPr>
            <w:b/>
            <w:bCs/>
            <w:iCs/>
            <w:spacing w:val="-2"/>
            <w:sz w:val="16"/>
          </w:rPr>
          <w:delText>Deposition</w:delText>
        </w:r>
        <w:r>
          <w:rPr>
            <w:b/>
            <w:spacing w:val="-2"/>
            <w:sz w:val="16"/>
          </w:rPr>
          <w:delText xml:space="preserve">, evidence by (O.38) </w:delText>
        </w:r>
        <w:r>
          <w:rPr>
            <w:spacing w:val="-2"/>
            <w:sz w:val="16"/>
          </w:rPr>
          <w:delText xml:space="preserve">- see also </w:delText>
        </w:r>
        <w:r>
          <w:rPr>
            <w:b/>
            <w:spacing w:val="-2"/>
            <w:sz w:val="16"/>
          </w:rPr>
          <w:delText>Evidence</w:delText>
        </w:r>
      </w:del>
    </w:p>
    <w:p>
      <w:pPr>
        <w:spacing w:before="60"/>
        <w:rPr>
          <w:del w:id="24773" w:author="Master Repository Process" w:date="2021-09-19T02:39:00Z"/>
          <w:b/>
          <w:spacing w:val="-2"/>
          <w:sz w:val="16"/>
        </w:rPr>
      </w:pPr>
      <w:del w:id="24774" w:author="Master Repository Process" w:date="2021-09-19T02:39:00Z">
        <w:r>
          <w:rPr>
            <w:b/>
            <w:bCs/>
            <w:iCs/>
            <w:spacing w:val="-2"/>
            <w:sz w:val="16"/>
          </w:rPr>
          <w:delText>Detinue</w:delText>
        </w:r>
      </w:del>
    </w:p>
    <w:p>
      <w:pPr>
        <w:tabs>
          <w:tab w:val="left" w:pos="566"/>
        </w:tabs>
        <w:rPr>
          <w:del w:id="24775" w:author="Master Repository Process" w:date="2021-09-19T02:39:00Z"/>
          <w:spacing w:val="-2"/>
          <w:sz w:val="16"/>
        </w:rPr>
      </w:pPr>
      <w:del w:id="24776" w:author="Master Repository Process" w:date="2021-09-19T02:39:00Z">
        <w:r>
          <w:rPr>
            <w:spacing w:val="-2"/>
            <w:sz w:val="16"/>
          </w:rPr>
          <w:tab/>
          <w:delText>judgment in default, Form No. 35</w:delText>
        </w:r>
      </w:del>
    </w:p>
    <w:p>
      <w:pPr>
        <w:tabs>
          <w:tab w:val="left" w:pos="566"/>
          <w:tab w:val="left" w:pos="1080"/>
        </w:tabs>
        <w:rPr>
          <w:del w:id="24777" w:author="Master Repository Process" w:date="2021-09-19T02:39:00Z"/>
          <w:bCs/>
          <w:snapToGrid w:val="0"/>
          <w:sz w:val="16"/>
        </w:rPr>
      </w:pPr>
      <w:del w:id="24778" w:author="Master Repository Process" w:date="2021-09-19T02:39:00Z">
        <w:r>
          <w:rPr>
            <w:bCs/>
            <w:snapToGrid w:val="0"/>
            <w:sz w:val="16"/>
          </w:rPr>
          <w:tab/>
        </w:r>
        <w:r>
          <w:rPr>
            <w:bCs/>
            <w:snapToGrid w:val="0"/>
            <w:sz w:val="16"/>
          </w:rPr>
          <w:tab/>
          <w:delText>of appearance, 13/4</w:delText>
        </w:r>
      </w:del>
    </w:p>
    <w:p>
      <w:pPr>
        <w:tabs>
          <w:tab w:val="left" w:pos="566"/>
          <w:tab w:val="left" w:pos="1080"/>
        </w:tabs>
        <w:rPr>
          <w:del w:id="24779" w:author="Master Repository Process" w:date="2021-09-19T02:39:00Z"/>
          <w:bCs/>
          <w:snapToGrid w:val="0"/>
          <w:sz w:val="16"/>
        </w:rPr>
      </w:pPr>
      <w:del w:id="24780" w:author="Master Repository Process" w:date="2021-09-19T02:39:00Z">
        <w:r>
          <w:rPr>
            <w:bCs/>
            <w:snapToGrid w:val="0"/>
            <w:sz w:val="16"/>
          </w:rPr>
          <w:tab/>
        </w:r>
        <w:r>
          <w:rPr>
            <w:bCs/>
            <w:snapToGrid w:val="0"/>
            <w:sz w:val="16"/>
          </w:rPr>
          <w:tab/>
          <w:delText>of defence, 22/4</w:delText>
        </w:r>
      </w:del>
    </w:p>
    <w:p>
      <w:pPr>
        <w:tabs>
          <w:tab w:val="left" w:pos="566"/>
        </w:tabs>
        <w:rPr>
          <w:del w:id="24781" w:author="Master Repository Process" w:date="2021-09-19T02:39:00Z"/>
          <w:spacing w:val="-2"/>
          <w:sz w:val="16"/>
        </w:rPr>
      </w:pPr>
      <w:del w:id="24782" w:author="Master Repository Process" w:date="2021-09-19T02:39:00Z">
        <w:r>
          <w:rPr>
            <w:spacing w:val="-2"/>
            <w:sz w:val="16"/>
          </w:rPr>
          <w:tab/>
          <w:delText>order to deliver up chattels, 14/10</w:delText>
        </w:r>
      </w:del>
    </w:p>
    <w:p>
      <w:pPr>
        <w:tabs>
          <w:tab w:val="left" w:pos="566"/>
        </w:tabs>
        <w:rPr>
          <w:del w:id="24783" w:author="Master Repository Process" w:date="2021-09-19T02:39:00Z"/>
          <w:spacing w:val="-2"/>
          <w:sz w:val="16"/>
        </w:rPr>
      </w:pPr>
      <w:del w:id="24784" w:author="Master Repository Process" w:date="2021-09-19T02:39:00Z">
        <w:r>
          <w:rPr>
            <w:spacing w:val="-2"/>
            <w:sz w:val="16"/>
          </w:rPr>
          <w:tab/>
          <w:delText>summary judgment, 14/10</w:delText>
        </w:r>
      </w:del>
    </w:p>
    <w:p>
      <w:pPr>
        <w:spacing w:before="60"/>
        <w:rPr>
          <w:del w:id="24785" w:author="Master Repository Process" w:date="2021-09-19T02:39:00Z"/>
          <w:spacing w:val="-2"/>
          <w:sz w:val="16"/>
        </w:rPr>
      </w:pPr>
      <w:del w:id="24786" w:author="Master Repository Process" w:date="2021-09-19T02:39:00Z">
        <w:r>
          <w:rPr>
            <w:b/>
            <w:bCs/>
            <w:iCs/>
            <w:spacing w:val="-2"/>
            <w:sz w:val="16"/>
          </w:rPr>
          <w:delText>Diplomatic</w:delText>
        </w:r>
        <w:r>
          <w:rPr>
            <w:b/>
            <w:spacing w:val="-2"/>
            <w:sz w:val="16"/>
          </w:rPr>
          <w:delText xml:space="preserve"> agent</w:delText>
        </w:r>
      </w:del>
    </w:p>
    <w:p>
      <w:pPr>
        <w:tabs>
          <w:tab w:val="left" w:pos="566"/>
        </w:tabs>
        <w:rPr>
          <w:del w:id="24787" w:author="Master Repository Process" w:date="2021-09-19T02:39:00Z"/>
          <w:spacing w:val="-2"/>
          <w:sz w:val="16"/>
        </w:rPr>
      </w:pPr>
      <w:del w:id="24788" w:author="Master Repository Process" w:date="2021-09-19T02:39:00Z">
        <w:r>
          <w:rPr>
            <w:spacing w:val="-2"/>
            <w:sz w:val="16"/>
          </w:rPr>
          <w:tab/>
          <w:delText>interpretation, 1/4</w:delText>
        </w:r>
      </w:del>
    </w:p>
    <w:p>
      <w:pPr>
        <w:tabs>
          <w:tab w:val="left" w:pos="566"/>
        </w:tabs>
        <w:rPr>
          <w:del w:id="24789" w:author="Master Repository Process" w:date="2021-09-19T02:39:00Z"/>
          <w:spacing w:val="-2"/>
          <w:sz w:val="16"/>
        </w:rPr>
      </w:pPr>
      <w:del w:id="24790" w:author="Master Repository Process" w:date="2021-09-19T02:39:00Z">
        <w:r>
          <w:rPr>
            <w:spacing w:val="-2"/>
            <w:sz w:val="16"/>
          </w:rPr>
          <w:tab/>
          <w:delText>service of process through, abroad, 10/9</w:delText>
        </w:r>
      </w:del>
    </w:p>
    <w:p>
      <w:pPr>
        <w:spacing w:before="60"/>
        <w:rPr>
          <w:del w:id="24791" w:author="Master Repository Process" w:date="2021-09-19T02:39:00Z"/>
          <w:b/>
          <w:spacing w:val="-2"/>
          <w:sz w:val="16"/>
        </w:rPr>
      </w:pPr>
      <w:del w:id="24792" w:author="Master Repository Process" w:date="2021-09-19T02:39:00Z">
        <w:r>
          <w:rPr>
            <w:b/>
            <w:bCs/>
            <w:iCs/>
            <w:spacing w:val="-2"/>
            <w:sz w:val="16"/>
          </w:rPr>
          <w:delText>Directions</w:delText>
        </w:r>
        <w:r>
          <w:rPr>
            <w:b/>
            <w:spacing w:val="-2"/>
            <w:sz w:val="16"/>
          </w:rPr>
          <w:delText xml:space="preserve"> - </w:delText>
        </w:r>
        <w:r>
          <w:rPr>
            <w:spacing w:val="-2"/>
            <w:sz w:val="16"/>
          </w:rPr>
          <w:delText xml:space="preserve">see also </w:delText>
        </w:r>
        <w:r>
          <w:rPr>
            <w:b/>
            <w:spacing w:val="-2"/>
            <w:sz w:val="16"/>
          </w:rPr>
          <w:delText>Case flow management, Case management</w:delText>
        </w:r>
      </w:del>
    </w:p>
    <w:p>
      <w:pPr>
        <w:tabs>
          <w:tab w:val="left" w:pos="566"/>
        </w:tabs>
        <w:rPr>
          <w:del w:id="24793" w:author="Master Repository Process" w:date="2021-09-19T02:39:00Z"/>
          <w:spacing w:val="-2"/>
          <w:sz w:val="16"/>
        </w:rPr>
      </w:pPr>
      <w:del w:id="24794" w:author="Master Repository Process" w:date="2021-09-19T02:39:00Z">
        <w:r>
          <w:rPr>
            <w:spacing w:val="-2"/>
            <w:sz w:val="16"/>
          </w:rPr>
          <w:tab/>
          <w:delText>expedited list, in, 31A/5</w:delText>
        </w:r>
      </w:del>
    </w:p>
    <w:p>
      <w:pPr>
        <w:tabs>
          <w:tab w:val="left" w:pos="566"/>
        </w:tabs>
        <w:rPr>
          <w:del w:id="24795" w:author="Master Repository Process" w:date="2021-09-19T02:39:00Z"/>
          <w:spacing w:val="-2"/>
          <w:sz w:val="16"/>
        </w:rPr>
      </w:pPr>
      <w:del w:id="24796" w:author="Master Repository Process" w:date="2021-09-19T02:39:00Z">
        <w:r>
          <w:rPr>
            <w:spacing w:val="-2"/>
            <w:sz w:val="16"/>
          </w:rPr>
          <w:tab/>
          <w:delText>hearings, 29/6</w:delText>
        </w:r>
      </w:del>
    </w:p>
    <w:p>
      <w:pPr>
        <w:tabs>
          <w:tab w:val="left" w:pos="566"/>
        </w:tabs>
        <w:rPr>
          <w:del w:id="24797" w:author="Master Repository Process" w:date="2021-09-19T02:39:00Z"/>
          <w:spacing w:val="-2"/>
          <w:sz w:val="16"/>
        </w:rPr>
      </w:pPr>
      <w:del w:id="24798" w:author="Master Repository Process" w:date="2021-09-19T02:39:00Z">
        <w:r>
          <w:rPr>
            <w:spacing w:val="-2"/>
            <w:sz w:val="16"/>
          </w:rPr>
          <w:tab/>
          <w:delText>matters which may be considered, 29/2</w:delText>
        </w:r>
      </w:del>
    </w:p>
    <w:p>
      <w:pPr>
        <w:tabs>
          <w:tab w:val="left" w:pos="566"/>
        </w:tabs>
        <w:rPr>
          <w:del w:id="24799" w:author="Master Repository Process" w:date="2021-09-19T02:39:00Z"/>
          <w:spacing w:val="-2"/>
          <w:sz w:val="16"/>
        </w:rPr>
      </w:pPr>
      <w:del w:id="24800" w:author="Master Repository Process" w:date="2021-09-19T02:39:00Z">
        <w:r>
          <w:rPr>
            <w:spacing w:val="-2"/>
            <w:sz w:val="16"/>
          </w:rPr>
          <w:tab/>
          <w:delText>on hearing of originating summons, 58/27</w:delText>
        </w:r>
      </w:del>
    </w:p>
    <w:p>
      <w:pPr>
        <w:tabs>
          <w:tab w:val="left" w:pos="566"/>
        </w:tabs>
        <w:rPr>
          <w:del w:id="24801" w:author="Master Repository Process" w:date="2021-09-19T02:39:00Z"/>
          <w:spacing w:val="-2"/>
          <w:sz w:val="16"/>
        </w:rPr>
      </w:pPr>
      <w:del w:id="24802" w:author="Master Repository Process" w:date="2021-09-19T02:39:00Z">
        <w:r>
          <w:rPr>
            <w:spacing w:val="-2"/>
            <w:sz w:val="16"/>
          </w:rPr>
          <w:tab/>
          <w:delText>on interlocutory applications, 52/7</w:delText>
        </w:r>
      </w:del>
    </w:p>
    <w:p>
      <w:pPr>
        <w:tabs>
          <w:tab w:val="left" w:pos="566"/>
        </w:tabs>
        <w:rPr>
          <w:del w:id="24803" w:author="Master Repository Process" w:date="2021-09-19T02:39:00Z"/>
          <w:spacing w:val="-2"/>
          <w:sz w:val="16"/>
        </w:rPr>
      </w:pPr>
      <w:del w:id="24804" w:author="Master Repository Process" w:date="2021-09-19T02:39:00Z">
        <w:r>
          <w:rPr>
            <w:spacing w:val="-2"/>
            <w:sz w:val="16"/>
          </w:rPr>
          <w:tab/>
          <w:delText xml:space="preserve">summons for - see </w:delText>
        </w:r>
        <w:r>
          <w:rPr>
            <w:b/>
            <w:spacing w:val="-2"/>
            <w:sz w:val="16"/>
          </w:rPr>
          <w:delText>Summons for directions</w:delText>
        </w:r>
      </w:del>
    </w:p>
    <w:p>
      <w:pPr>
        <w:spacing w:before="60"/>
        <w:rPr>
          <w:del w:id="24805" w:author="Master Repository Process" w:date="2021-09-19T02:39:00Z"/>
          <w:spacing w:val="-2"/>
          <w:sz w:val="16"/>
        </w:rPr>
      </w:pPr>
      <w:del w:id="24806" w:author="Master Repository Process" w:date="2021-09-19T02:39:00Z">
        <w:r>
          <w:rPr>
            <w:b/>
            <w:bCs/>
            <w:iCs/>
            <w:spacing w:val="-2"/>
            <w:sz w:val="16"/>
          </w:rPr>
          <w:delText>Disability</w:delText>
        </w:r>
        <w:r>
          <w:rPr>
            <w:b/>
            <w:spacing w:val="-2"/>
            <w:sz w:val="16"/>
          </w:rPr>
          <w:delText>, person under (O.70)</w:delText>
        </w:r>
      </w:del>
    </w:p>
    <w:p>
      <w:pPr>
        <w:tabs>
          <w:tab w:val="left" w:pos="566"/>
        </w:tabs>
        <w:rPr>
          <w:del w:id="24807" w:author="Master Repository Process" w:date="2021-09-19T02:39:00Z"/>
          <w:spacing w:val="-2"/>
          <w:sz w:val="16"/>
        </w:rPr>
      </w:pPr>
      <w:del w:id="24808" w:author="Master Repository Process" w:date="2021-09-19T02:39:00Z">
        <w:r>
          <w:rPr>
            <w:spacing w:val="-2"/>
            <w:sz w:val="16"/>
          </w:rPr>
          <w:tab/>
          <w:delText>appeals to the General Division</w:delText>
        </w:r>
      </w:del>
    </w:p>
    <w:p>
      <w:pPr>
        <w:tabs>
          <w:tab w:val="left" w:pos="566"/>
          <w:tab w:val="left" w:pos="1080"/>
        </w:tabs>
        <w:rPr>
          <w:del w:id="24809" w:author="Master Repository Process" w:date="2021-09-19T02:39:00Z"/>
          <w:bCs/>
          <w:snapToGrid w:val="0"/>
          <w:sz w:val="16"/>
        </w:rPr>
      </w:pPr>
      <w:del w:id="24810" w:author="Master Repository Process" w:date="2021-09-19T02:39:00Z">
        <w:r>
          <w:rPr>
            <w:bCs/>
            <w:snapToGrid w:val="0"/>
            <w:sz w:val="16"/>
          </w:rPr>
          <w:tab/>
        </w:r>
        <w:r>
          <w:rPr>
            <w:bCs/>
            <w:snapToGrid w:val="0"/>
            <w:sz w:val="16"/>
          </w:rPr>
          <w:tab/>
          <w:delText>discontinuance of, 65/17, Form No. 89</w:delText>
        </w:r>
      </w:del>
    </w:p>
    <w:p>
      <w:pPr>
        <w:tabs>
          <w:tab w:val="left" w:pos="566"/>
          <w:tab w:val="left" w:pos="1080"/>
        </w:tabs>
        <w:rPr>
          <w:del w:id="24811" w:author="Master Repository Process" w:date="2021-09-19T02:39:00Z"/>
          <w:bCs/>
          <w:snapToGrid w:val="0"/>
          <w:sz w:val="16"/>
        </w:rPr>
      </w:pPr>
      <w:del w:id="24812" w:author="Master Repository Process" w:date="2021-09-19T02:39:00Z">
        <w:r>
          <w:rPr>
            <w:bCs/>
            <w:snapToGrid w:val="0"/>
            <w:sz w:val="16"/>
          </w:rPr>
          <w:tab/>
        </w:r>
        <w:r>
          <w:rPr>
            <w:bCs/>
            <w:snapToGrid w:val="0"/>
            <w:sz w:val="16"/>
          </w:rPr>
          <w:tab/>
          <w:delText>settling of, 65/18</w:delText>
        </w:r>
      </w:del>
    </w:p>
    <w:p>
      <w:pPr>
        <w:tabs>
          <w:tab w:val="left" w:pos="566"/>
        </w:tabs>
        <w:rPr>
          <w:del w:id="24813" w:author="Master Repository Process" w:date="2021-09-19T02:39:00Z"/>
          <w:spacing w:val="-2"/>
          <w:sz w:val="16"/>
        </w:rPr>
      </w:pPr>
      <w:del w:id="24814" w:author="Master Repository Process" w:date="2021-09-19T02:39:00Z">
        <w:r>
          <w:rPr>
            <w:spacing w:val="-2"/>
            <w:sz w:val="16"/>
          </w:rPr>
          <w:tab/>
          <w:delText>change of party on death, etc., 70/6</w:delText>
        </w:r>
      </w:del>
    </w:p>
    <w:p>
      <w:pPr>
        <w:tabs>
          <w:tab w:val="left" w:pos="566"/>
        </w:tabs>
        <w:rPr>
          <w:del w:id="24815" w:author="Master Repository Process" w:date="2021-09-19T02:39:00Z"/>
          <w:spacing w:val="-2"/>
          <w:sz w:val="16"/>
        </w:rPr>
      </w:pPr>
      <w:del w:id="24816" w:author="Master Repository Process" w:date="2021-09-19T02:39:00Z">
        <w:r>
          <w:rPr>
            <w:spacing w:val="-2"/>
            <w:sz w:val="16"/>
          </w:rPr>
          <w:tab/>
          <w:delText>compromise before action by, 70/11</w:delText>
        </w:r>
      </w:del>
    </w:p>
    <w:p>
      <w:pPr>
        <w:tabs>
          <w:tab w:val="left" w:pos="566"/>
        </w:tabs>
        <w:rPr>
          <w:del w:id="24817" w:author="Master Repository Process" w:date="2021-09-19T02:39:00Z"/>
          <w:spacing w:val="-2"/>
          <w:sz w:val="16"/>
        </w:rPr>
      </w:pPr>
      <w:del w:id="24818" w:author="Master Repository Process" w:date="2021-09-19T02:39:00Z">
        <w:r>
          <w:rPr>
            <w:spacing w:val="-2"/>
            <w:sz w:val="16"/>
          </w:rPr>
          <w:tab/>
          <w:delText>compromise of action by, 70/10</w:delText>
        </w:r>
      </w:del>
    </w:p>
    <w:p>
      <w:pPr>
        <w:tabs>
          <w:tab w:val="left" w:pos="566"/>
        </w:tabs>
        <w:rPr>
          <w:del w:id="24819" w:author="Master Repository Process" w:date="2021-09-19T02:39:00Z"/>
          <w:spacing w:val="-2"/>
          <w:sz w:val="16"/>
        </w:rPr>
      </w:pPr>
      <w:del w:id="24820" w:author="Master Repository Process" w:date="2021-09-19T02:39:00Z">
        <w:r>
          <w:rPr>
            <w:spacing w:val="-2"/>
            <w:sz w:val="16"/>
          </w:rPr>
          <w:tab/>
          <w:delText>compromise of appeal by, 70/10A</w:delText>
        </w:r>
      </w:del>
    </w:p>
    <w:p>
      <w:pPr>
        <w:tabs>
          <w:tab w:val="left" w:pos="566"/>
        </w:tabs>
        <w:rPr>
          <w:del w:id="24821" w:author="Master Repository Process" w:date="2021-09-19T02:39:00Z"/>
          <w:spacing w:val="-2"/>
          <w:sz w:val="16"/>
        </w:rPr>
      </w:pPr>
      <w:del w:id="24822" w:author="Master Repository Process" w:date="2021-09-19T02:39:00Z">
        <w:r>
          <w:rPr>
            <w:spacing w:val="-2"/>
            <w:sz w:val="16"/>
          </w:rPr>
          <w:tab/>
          <w:delText>costs, taxation of, 66/24</w:delText>
        </w:r>
      </w:del>
    </w:p>
    <w:p>
      <w:pPr>
        <w:tabs>
          <w:tab w:val="left" w:pos="566"/>
        </w:tabs>
        <w:rPr>
          <w:del w:id="24823" w:author="Master Repository Process" w:date="2021-09-19T02:39:00Z"/>
          <w:spacing w:val="-2"/>
          <w:sz w:val="16"/>
        </w:rPr>
      </w:pPr>
      <w:del w:id="24824" w:author="Master Repository Process" w:date="2021-09-19T02:39:00Z">
        <w:r>
          <w:rPr>
            <w:spacing w:val="-2"/>
            <w:sz w:val="16"/>
          </w:rPr>
          <w:tab/>
          <w:delText>discovery by, 70/9</w:delText>
        </w:r>
      </w:del>
    </w:p>
    <w:p>
      <w:pPr>
        <w:tabs>
          <w:tab w:val="left" w:pos="566"/>
        </w:tabs>
        <w:rPr>
          <w:del w:id="24825" w:author="Master Repository Process" w:date="2021-09-19T02:39:00Z"/>
          <w:spacing w:val="-2"/>
          <w:sz w:val="16"/>
        </w:rPr>
      </w:pPr>
      <w:del w:id="24826" w:author="Master Repository Process" w:date="2021-09-19T02:39:00Z">
        <w:r>
          <w:rPr>
            <w:spacing w:val="-2"/>
            <w:sz w:val="16"/>
          </w:rPr>
          <w:tab/>
        </w:r>
        <w:r>
          <w:rPr>
            <w:i/>
            <w:spacing w:val="-2"/>
            <w:sz w:val="16"/>
          </w:rPr>
          <w:delText>Fatal Accidents Act 1959</w:delText>
        </w:r>
        <w:r>
          <w:rPr>
            <w:spacing w:val="-2"/>
            <w:sz w:val="16"/>
          </w:rPr>
          <w:delText>, claims under, 70/11</w:delText>
        </w:r>
      </w:del>
    </w:p>
    <w:p>
      <w:pPr>
        <w:tabs>
          <w:tab w:val="left" w:pos="566"/>
        </w:tabs>
        <w:rPr>
          <w:del w:id="24827" w:author="Master Repository Process" w:date="2021-09-19T02:39:00Z"/>
          <w:spacing w:val="-2"/>
          <w:sz w:val="16"/>
        </w:rPr>
      </w:pPr>
      <w:del w:id="24828" w:author="Master Repository Process" w:date="2021-09-19T02:39:00Z">
        <w:r>
          <w:rPr>
            <w:spacing w:val="-2"/>
            <w:sz w:val="16"/>
          </w:rPr>
          <w:tab/>
          <w:delText>guardian ad litem, proceeding by, 70/2</w:delText>
        </w:r>
      </w:del>
    </w:p>
    <w:p>
      <w:pPr>
        <w:tabs>
          <w:tab w:val="left" w:pos="566"/>
          <w:tab w:val="left" w:pos="1080"/>
        </w:tabs>
        <w:rPr>
          <w:del w:id="24829" w:author="Master Repository Process" w:date="2021-09-19T02:39:00Z"/>
          <w:bCs/>
          <w:snapToGrid w:val="0"/>
          <w:sz w:val="16"/>
        </w:rPr>
      </w:pPr>
      <w:del w:id="24830" w:author="Master Repository Process" w:date="2021-09-19T02:39:00Z">
        <w:r>
          <w:rPr>
            <w:bCs/>
            <w:snapToGrid w:val="0"/>
            <w:sz w:val="16"/>
          </w:rPr>
          <w:tab/>
        </w:r>
        <w:r>
          <w:rPr>
            <w:bCs/>
            <w:snapToGrid w:val="0"/>
            <w:sz w:val="16"/>
          </w:rPr>
          <w:tab/>
          <w:delText>appointment of, 70/3</w:delText>
        </w:r>
      </w:del>
    </w:p>
    <w:p>
      <w:pPr>
        <w:tabs>
          <w:tab w:val="left" w:pos="566"/>
          <w:tab w:val="left" w:pos="1080"/>
          <w:tab w:val="left" w:pos="1680"/>
        </w:tabs>
        <w:rPr>
          <w:del w:id="24831" w:author="Master Repository Process" w:date="2021-09-19T02:39:00Z"/>
          <w:bCs/>
          <w:snapToGrid w:val="0"/>
          <w:sz w:val="16"/>
        </w:rPr>
      </w:pPr>
      <w:del w:id="24832" w:author="Master Repository Process" w:date="2021-09-19T02:39:00Z">
        <w:r>
          <w:rPr>
            <w:bCs/>
            <w:snapToGrid w:val="0"/>
            <w:sz w:val="16"/>
          </w:rPr>
          <w:tab/>
        </w:r>
        <w:r>
          <w:rPr>
            <w:bCs/>
            <w:snapToGrid w:val="0"/>
            <w:sz w:val="16"/>
          </w:rPr>
          <w:tab/>
        </w:r>
        <w:r>
          <w:rPr>
            <w:bCs/>
            <w:snapToGrid w:val="0"/>
            <w:sz w:val="16"/>
          </w:rPr>
          <w:tab/>
          <w:delText>in probate action, 70/4</w:delText>
        </w:r>
      </w:del>
    </w:p>
    <w:p>
      <w:pPr>
        <w:tabs>
          <w:tab w:val="left" w:pos="566"/>
          <w:tab w:val="left" w:pos="1080"/>
          <w:tab w:val="left" w:pos="1680"/>
        </w:tabs>
        <w:rPr>
          <w:del w:id="24833" w:author="Master Repository Process" w:date="2021-09-19T02:39:00Z"/>
          <w:bCs/>
          <w:snapToGrid w:val="0"/>
          <w:sz w:val="16"/>
        </w:rPr>
      </w:pPr>
      <w:del w:id="24834" w:author="Master Repository Process" w:date="2021-09-19T02:39:00Z">
        <w:r>
          <w:rPr>
            <w:bCs/>
            <w:snapToGrid w:val="0"/>
            <w:sz w:val="16"/>
          </w:rPr>
          <w:tab/>
        </w:r>
        <w:r>
          <w:rPr>
            <w:bCs/>
            <w:snapToGrid w:val="0"/>
            <w:sz w:val="16"/>
          </w:rPr>
          <w:tab/>
        </w:r>
        <w:r>
          <w:rPr>
            <w:bCs/>
            <w:snapToGrid w:val="0"/>
            <w:sz w:val="16"/>
          </w:rPr>
          <w:tab/>
          <w:delText>where appearance not entered, 70/5</w:delText>
        </w:r>
      </w:del>
    </w:p>
    <w:p>
      <w:pPr>
        <w:tabs>
          <w:tab w:val="left" w:pos="566"/>
          <w:tab w:val="left" w:pos="1080"/>
        </w:tabs>
        <w:rPr>
          <w:del w:id="24835" w:author="Master Repository Process" w:date="2021-09-19T02:39:00Z"/>
          <w:bCs/>
          <w:snapToGrid w:val="0"/>
          <w:sz w:val="16"/>
        </w:rPr>
      </w:pPr>
      <w:del w:id="24836" w:author="Master Repository Process" w:date="2021-09-19T02:39:00Z">
        <w:r>
          <w:rPr>
            <w:bCs/>
            <w:snapToGrid w:val="0"/>
            <w:sz w:val="16"/>
          </w:rPr>
          <w:tab/>
        </w:r>
        <w:r>
          <w:rPr>
            <w:bCs/>
            <w:snapToGrid w:val="0"/>
            <w:sz w:val="16"/>
          </w:rPr>
          <w:tab/>
          <w:delText>removal of, 70/7</w:delText>
        </w:r>
      </w:del>
    </w:p>
    <w:p>
      <w:pPr>
        <w:tabs>
          <w:tab w:val="left" w:pos="566"/>
          <w:tab w:val="left" w:pos="1080"/>
        </w:tabs>
        <w:rPr>
          <w:del w:id="24837" w:author="Master Repository Process" w:date="2021-09-19T02:39:00Z"/>
          <w:bCs/>
          <w:snapToGrid w:val="0"/>
          <w:sz w:val="16"/>
        </w:rPr>
      </w:pPr>
      <w:del w:id="24838" w:author="Master Repository Process" w:date="2021-09-19T02:39:00Z">
        <w:r>
          <w:rPr>
            <w:bCs/>
            <w:snapToGrid w:val="0"/>
            <w:sz w:val="16"/>
          </w:rPr>
          <w:tab/>
        </w:r>
        <w:r>
          <w:rPr>
            <w:bCs/>
            <w:snapToGrid w:val="0"/>
            <w:sz w:val="16"/>
          </w:rPr>
          <w:tab/>
          <w:delText>representation by solicitor, 70/2(3)</w:delText>
        </w:r>
      </w:del>
    </w:p>
    <w:p>
      <w:pPr>
        <w:tabs>
          <w:tab w:val="left" w:pos="566"/>
        </w:tabs>
        <w:rPr>
          <w:del w:id="24839" w:author="Master Repository Process" w:date="2021-09-19T02:39:00Z"/>
          <w:spacing w:val="-2"/>
          <w:sz w:val="16"/>
        </w:rPr>
      </w:pPr>
      <w:del w:id="24840" w:author="Master Repository Process" w:date="2021-09-19T02:39:00Z">
        <w:r>
          <w:rPr>
            <w:spacing w:val="-2"/>
            <w:sz w:val="16"/>
          </w:rPr>
          <w:tab/>
          <w:delText>interpretation, 70/1</w:delText>
        </w:r>
      </w:del>
    </w:p>
    <w:p>
      <w:pPr>
        <w:tabs>
          <w:tab w:val="left" w:pos="566"/>
        </w:tabs>
        <w:rPr>
          <w:del w:id="24841" w:author="Master Repository Process" w:date="2021-09-19T02:39:00Z"/>
          <w:spacing w:val="-2"/>
          <w:sz w:val="16"/>
        </w:rPr>
      </w:pPr>
      <w:del w:id="24842" w:author="Master Repository Process" w:date="2021-09-19T02:39:00Z">
        <w:r>
          <w:rPr>
            <w:spacing w:val="-2"/>
            <w:sz w:val="16"/>
          </w:rPr>
          <w:tab/>
          <w:delText>interrogatories to, 70/9</w:delText>
        </w:r>
      </w:del>
    </w:p>
    <w:p>
      <w:pPr>
        <w:tabs>
          <w:tab w:val="left" w:pos="566"/>
        </w:tabs>
        <w:rPr>
          <w:del w:id="24843" w:author="Master Repository Process" w:date="2021-09-19T02:39:00Z"/>
          <w:spacing w:val="-2"/>
          <w:sz w:val="16"/>
        </w:rPr>
      </w:pPr>
      <w:del w:id="24844" w:author="Master Repository Process" w:date="2021-09-19T02:39:00Z">
        <w:r>
          <w:rPr>
            <w:spacing w:val="-2"/>
            <w:sz w:val="16"/>
          </w:rPr>
          <w:tab/>
          <w:delText>money recovered by, control of, 70/12</w:delText>
        </w:r>
      </w:del>
    </w:p>
    <w:p>
      <w:pPr>
        <w:tabs>
          <w:tab w:val="left" w:pos="566"/>
        </w:tabs>
        <w:rPr>
          <w:del w:id="24845" w:author="Master Repository Process" w:date="2021-09-19T02:39:00Z"/>
          <w:spacing w:val="-2"/>
          <w:sz w:val="16"/>
        </w:rPr>
      </w:pPr>
      <w:del w:id="24846" w:author="Master Repository Process" w:date="2021-09-19T02:39:00Z">
        <w:r>
          <w:rPr>
            <w:spacing w:val="-2"/>
            <w:sz w:val="16"/>
          </w:rPr>
          <w:tab/>
          <w:delText>next friend, proceeding by, 70/2</w:delText>
        </w:r>
      </w:del>
    </w:p>
    <w:p>
      <w:pPr>
        <w:tabs>
          <w:tab w:val="left" w:pos="566"/>
          <w:tab w:val="left" w:pos="1080"/>
        </w:tabs>
        <w:rPr>
          <w:del w:id="24847" w:author="Master Repository Process" w:date="2021-09-19T02:39:00Z"/>
          <w:bCs/>
          <w:snapToGrid w:val="0"/>
          <w:sz w:val="16"/>
        </w:rPr>
      </w:pPr>
      <w:del w:id="24848" w:author="Master Repository Process" w:date="2021-09-19T02:39:00Z">
        <w:r>
          <w:rPr>
            <w:bCs/>
            <w:snapToGrid w:val="0"/>
            <w:sz w:val="16"/>
          </w:rPr>
          <w:tab/>
        </w:r>
        <w:r>
          <w:rPr>
            <w:bCs/>
            <w:snapToGrid w:val="0"/>
            <w:sz w:val="16"/>
          </w:rPr>
          <w:tab/>
          <w:delText>appointment of, 70/3</w:delText>
        </w:r>
      </w:del>
    </w:p>
    <w:p>
      <w:pPr>
        <w:tabs>
          <w:tab w:val="left" w:pos="566"/>
          <w:tab w:val="left" w:pos="1080"/>
          <w:tab w:val="left" w:pos="1699"/>
        </w:tabs>
        <w:rPr>
          <w:del w:id="24849" w:author="Master Repository Process" w:date="2021-09-19T02:39:00Z"/>
          <w:bCs/>
          <w:snapToGrid w:val="0"/>
          <w:sz w:val="16"/>
        </w:rPr>
      </w:pPr>
      <w:del w:id="24850" w:author="Master Repository Process" w:date="2021-09-19T02:39:00Z">
        <w:r>
          <w:rPr>
            <w:bCs/>
            <w:snapToGrid w:val="0"/>
            <w:sz w:val="16"/>
          </w:rPr>
          <w:tab/>
        </w:r>
        <w:r>
          <w:rPr>
            <w:bCs/>
            <w:snapToGrid w:val="0"/>
            <w:sz w:val="16"/>
          </w:rPr>
          <w:tab/>
        </w:r>
        <w:r>
          <w:rPr>
            <w:bCs/>
            <w:snapToGrid w:val="0"/>
            <w:sz w:val="16"/>
          </w:rPr>
          <w:tab/>
          <w:delText>in probate action, 70/4</w:delText>
        </w:r>
      </w:del>
    </w:p>
    <w:p>
      <w:pPr>
        <w:tabs>
          <w:tab w:val="left" w:pos="566"/>
          <w:tab w:val="left" w:pos="1080"/>
        </w:tabs>
        <w:rPr>
          <w:del w:id="24851" w:author="Master Repository Process" w:date="2021-09-19T02:39:00Z"/>
          <w:bCs/>
          <w:snapToGrid w:val="0"/>
          <w:sz w:val="16"/>
        </w:rPr>
      </w:pPr>
      <w:del w:id="24852" w:author="Master Repository Process" w:date="2021-09-19T02:39:00Z">
        <w:r>
          <w:rPr>
            <w:bCs/>
            <w:snapToGrid w:val="0"/>
            <w:sz w:val="16"/>
          </w:rPr>
          <w:tab/>
        </w:r>
        <w:r>
          <w:rPr>
            <w:bCs/>
            <w:snapToGrid w:val="0"/>
            <w:sz w:val="16"/>
          </w:rPr>
          <w:tab/>
          <w:delText>removal of, 70/7</w:delText>
        </w:r>
      </w:del>
    </w:p>
    <w:p>
      <w:pPr>
        <w:tabs>
          <w:tab w:val="left" w:pos="566"/>
          <w:tab w:val="left" w:pos="1080"/>
        </w:tabs>
        <w:rPr>
          <w:del w:id="24853" w:author="Master Repository Process" w:date="2021-09-19T02:39:00Z"/>
          <w:bCs/>
          <w:snapToGrid w:val="0"/>
          <w:sz w:val="16"/>
        </w:rPr>
      </w:pPr>
      <w:del w:id="24854" w:author="Master Repository Process" w:date="2021-09-19T02:39:00Z">
        <w:r>
          <w:rPr>
            <w:bCs/>
            <w:snapToGrid w:val="0"/>
            <w:sz w:val="16"/>
          </w:rPr>
          <w:tab/>
        </w:r>
        <w:r>
          <w:rPr>
            <w:bCs/>
            <w:snapToGrid w:val="0"/>
            <w:sz w:val="16"/>
          </w:rPr>
          <w:tab/>
          <w:delText>representation by a solicitor, 70/2(3)</w:delText>
        </w:r>
      </w:del>
    </w:p>
    <w:p>
      <w:pPr>
        <w:tabs>
          <w:tab w:val="left" w:pos="566"/>
        </w:tabs>
        <w:rPr>
          <w:del w:id="24855" w:author="Master Repository Process" w:date="2021-09-19T02:39:00Z"/>
          <w:spacing w:val="-2"/>
          <w:sz w:val="16"/>
        </w:rPr>
      </w:pPr>
      <w:del w:id="24856" w:author="Master Repository Process" w:date="2021-09-19T02:39:00Z">
        <w:r>
          <w:rPr>
            <w:spacing w:val="-2"/>
            <w:sz w:val="16"/>
          </w:rPr>
          <w:tab/>
          <w:delText>payment into court, acceptance of by, 70/12</w:delText>
        </w:r>
      </w:del>
    </w:p>
    <w:p>
      <w:pPr>
        <w:tabs>
          <w:tab w:val="left" w:pos="566"/>
        </w:tabs>
        <w:rPr>
          <w:del w:id="24857" w:author="Master Repository Process" w:date="2021-09-19T02:39:00Z"/>
          <w:spacing w:val="-2"/>
          <w:sz w:val="16"/>
        </w:rPr>
      </w:pPr>
      <w:del w:id="24858" w:author="Master Repository Process" w:date="2021-09-19T02:39:00Z">
        <w:r>
          <w:rPr>
            <w:spacing w:val="-2"/>
            <w:sz w:val="16"/>
          </w:rPr>
          <w:tab/>
          <w:delText>pleadings, admissions by, not to be implied, 70/8</w:delText>
        </w:r>
      </w:del>
    </w:p>
    <w:p>
      <w:pPr>
        <w:tabs>
          <w:tab w:val="left" w:pos="566"/>
        </w:tabs>
        <w:rPr>
          <w:del w:id="24859" w:author="Master Repository Process" w:date="2021-09-19T02:39:00Z"/>
          <w:spacing w:val="-2"/>
          <w:sz w:val="16"/>
        </w:rPr>
      </w:pPr>
      <w:del w:id="24860" w:author="Master Repository Process" w:date="2021-09-19T02:39:00Z">
        <w:r>
          <w:rPr>
            <w:spacing w:val="-2"/>
            <w:sz w:val="16"/>
          </w:rPr>
          <w:tab/>
          <w:delText>probate action</w:delText>
        </w:r>
      </w:del>
    </w:p>
    <w:p>
      <w:pPr>
        <w:tabs>
          <w:tab w:val="left" w:pos="566"/>
          <w:tab w:val="left" w:pos="1080"/>
        </w:tabs>
        <w:rPr>
          <w:del w:id="24861" w:author="Master Repository Process" w:date="2021-09-19T02:39:00Z"/>
          <w:bCs/>
          <w:snapToGrid w:val="0"/>
          <w:sz w:val="16"/>
        </w:rPr>
      </w:pPr>
      <w:del w:id="24862" w:author="Master Repository Process" w:date="2021-09-19T02:39:00Z">
        <w:r>
          <w:rPr>
            <w:bCs/>
            <w:snapToGrid w:val="0"/>
            <w:sz w:val="16"/>
          </w:rPr>
          <w:tab/>
        </w:r>
        <w:r>
          <w:rPr>
            <w:bCs/>
            <w:snapToGrid w:val="0"/>
            <w:sz w:val="16"/>
          </w:rPr>
          <w:tab/>
          <w:delText>appearance, entry of, 70/4</w:delText>
        </w:r>
      </w:del>
    </w:p>
    <w:p>
      <w:pPr>
        <w:tabs>
          <w:tab w:val="left" w:pos="566"/>
          <w:tab w:val="left" w:pos="1080"/>
        </w:tabs>
        <w:rPr>
          <w:del w:id="24863" w:author="Master Repository Process" w:date="2021-09-19T02:39:00Z"/>
          <w:bCs/>
          <w:snapToGrid w:val="0"/>
          <w:sz w:val="16"/>
        </w:rPr>
      </w:pPr>
      <w:del w:id="24864" w:author="Master Repository Process" w:date="2021-09-19T02:39:00Z">
        <w:r>
          <w:rPr>
            <w:bCs/>
            <w:snapToGrid w:val="0"/>
            <w:sz w:val="16"/>
          </w:rPr>
          <w:tab/>
        </w:r>
        <w:r>
          <w:rPr>
            <w:bCs/>
            <w:snapToGrid w:val="0"/>
            <w:sz w:val="16"/>
          </w:rPr>
          <w:tab/>
          <w:delText>appointment of next friend or guardian ad litem, 70/4</w:delText>
        </w:r>
      </w:del>
    </w:p>
    <w:p>
      <w:pPr>
        <w:tabs>
          <w:tab w:val="left" w:pos="566"/>
          <w:tab w:val="left" w:pos="1080"/>
        </w:tabs>
        <w:rPr>
          <w:del w:id="24865" w:author="Master Repository Process" w:date="2021-09-19T02:39:00Z"/>
          <w:bCs/>
          <w:snapToGrid w:val="0"/>
          <w:sz w:val="16"/>
        </w:rPr>
      </w:pPr>
      <w:del w:id="24866" w:author="Master Repository Process" w:date="2021-09-19T02:39:00Z">
        <w:r>
          <w:rPr>
            <w:bCs/>
            <w:snapToGrid w:val="0"/>
            <w:sz w:val="16"/>
          </w:rPr>
          <w:tab/>
        </w:r>
        <w:r>
          <w:rPr>
            <w:bCs/>
            <w:snapToGrid w:val="0"/>
            <w:sz w:val="16"/>
          </w:rPr>
          <w:tab/>
          <w:delText>writ, issue of, 70/4</w:delText>
        </w:r>
      </w:del>
    </w:p>
    <w:p>
      <w:pPr>
        <w:tabs>
          <w:tab w:val="left" w:pos="566"/>
        </w:tabs>
        <w:rPr>
          <w:del w:id="24867" w:author="Master Repository Process" w:date="2021-09-19T02:39:00Z"/>
          <w:spacing w:val="-2"/>
          <w:sz w:val="16"/>
        </w:rPr>
      </w:pPr>
      <w:del w:id="24868" w:author="Master Repository Process" w:date="2021-09-19T02:39:00Z">
        <w:r>
          <w:rPr>
            <w:spacing w:val="-2"/>
            <w:sz w:val="16"/>
          </w:rPr>
          <w:tab/>
          <w:delText>service on, 70/13</w:delText>
        </w:r>
      </w:del>
    </w:p>
    <w:p>
      <w:pPr>
        <w:tabs>
          <w:tab w:val="left" w:pos="566"/>
        </w:tabs>
        <w:rPr>
          <w:del w:id="24869" w:author="Master Repository Process" w:date="2021-09-19T02:39:00Z"/>
          <w:spacing w:val="-2"/>
          <w:sz w:val="16"/>
        </w:rPr>
      </w:pPr>
      <w:del w:id="24870" w:author="Master Repository Process" w:date="2021-09-19T02:39:00Z">
        <w:r>
          <w:rPr>
            <w:spacing w:val="-2"/>
            <w:sz w:val="16"/>
          </w:rPr>
          <w:tab/>
          <w:delText>stated case, leave required for, 31/4</w:delText>
        </w:r>
      </w:del>
    </w:p>
    <w:p>
      <w:pPr>
        <w:tabs>
          <w:tab w:val="left" w:pos="566"/>
        </w:tabs>
        <w:rPr>
          <w:del w:id="24871" w:author="Master Repository Process" w:date="2021-09-19T02:39:00Z"/>
          <w:spacing w:val="-2"/>
          <w:sz w:val="16"/>
        </w:rPr>
      </w:pPr>
      <w:del w:id="24872" w:author="Master Repository Process" w:date="2021-09-19T02:39:00Z">
        <w:r>
          <w:rPr>
            <w:spacing w:val="-2"/>
            <w:sz w:val="16"/>
          </w:rPr>
          <w:tab/>
          <w:delText>stay of proceedings pending appointment of another guardian or next friend, 70/7</w:delText>
        </w:r>
      </w:del>
    </w:p>
    <w:p>
      <w:pPr>
        <w:spacing w:before="60"/>
        <w:rPr>
          <w:del w:id="24873" w:author="Master Repository Process" w:date="2021-09-19T02:39:00Z"/>
          <w:b/>
          <w:spacing w:val="-2"/>
          <w:sz w:val="16"/>
        </w:rPr>
      </w:pPr>
      <w:del w:id="24874" w:author="Master Repository Process" w:date="2021-09-19T02:39:00Z">
        <w:r>
          <w:rPr>
            <w:b/>
            <w:bCs/>
            <w:iCs/>
            <w:spacing w:val="-2"/>
            <w:sz w:val="16"/>
          </w:rPr>
          <w:delText>Discontinuance</w:delText>
        </w:r>
        <w:r>
          <w:rPr>
            <w:b/>
            <w:spacing w:val="-2"/>
            <w:sz w:val="16"/>
          </w:rPr>
          <w:delText xml:space="preserve"> (O.23)</w:delText>
        </w:r>
      </w:del>
    </w:p>
    <w:p>
      <w:pPr>
        <w:tabs>
          <w:tab w:val="left" w:pos="566"/>
        </w:tabs>
        <w:rPr>
          <w:del w:id="24875" w:author="Master Repository Process" w:date="2021-09-19T02:39:00Z"/>
          <w:spacing w:val="-2"/>
          <w:sz w:val="16"/>
        </w:rPr>
      </w:pPr>
      <w:del w:id="24876" w:author="Master Repository Process" w:date="2021-09-19T02:39:00Z">
        <w:r>
          <w:rPr>
            <w:spacing w:val="-2"/>
            <w:sz w:val="16"/>
          </w:rPr>
          <w:tab/>
          <w:delText>of action, 23/2</w:delText>
        </w:r>
      </w:del>
    </w:p>
    <w:p>
      <w:pPr>
        <w:tabs>
          <w:tab w:val="left" w:pos="566"/>
        </w:tabs>
        <w:rPr>
          <w:del w:id="24877" w:author="Master Repository Process" w:date="2021-09-19T02:39:00Z"/>
          <w:spacing w:val="-2"/>
          <w:sz w:val="16"/>
        </w:rPr>
      </w:pPr>
      <w:del w:id="24878" w:author="Master Repository Process" w:date="2021-09-19T02:39:00Z">
        <w:r>
          <w:rPr>
            <w:spacing w:val="-2"/>
            <w:sz w:val="16"/>
          </w:rPr>
          <w:tab/>
          <w:delText>costs, 23/2(2), 3, 4</w:delText>
        </w:r>
      </w:del>
    </w:p>
    <w:p>
      <w:pPr>
        <w:tabs>
          <w:tab w:val="left" w:pos="566"/>
        </w:tabs>
        <w:rPr>
          <w:del w:id="24879" w:author="Master Repository Process" w:date="2021-09-19T02:39:00Z"/>
          <w:spacing w:val="-2"/>
          <w:sz w:val="16"/>
        </w:rPr>
      </w:pPr>
      <w:del w:id="24880" w:author="Master Repository Process" w:date="2021-09-19T02:39:00Z">
        <w:r>
          <w:rPr>
            <w:spacing w:val="-2"/>
            <w:sz w:val="16"/>
          </w:rPr>
          <w:tab/>
          <w:delText>of counterclaim, 23/2(4)</w:delText>
        </w:r>
      </w:del>
    </w:p>
    <w:p>
      <w:pPr>
        <w:tabs>
          <w:tab w:val="left" w:pos="566"/>
        </w:tabs>
        <w:rPr>
          <w:del w:id="24881" w:author="Master Repository Process" w:date="2021-09-19T02:39:00Z"/>
          <w:spacing w:val="-2"/>
          <w:sz w:val="16"/>
        </w:rPr>
      </w:pPr>
      <w:del w:id="24882" w:author="Master Repository Process" w:date="2021-09-19T02:39:00Z">
        <w:r>
          <w:rPr>
            <w:spacing w:val="-2"/>
            <w:sz w:val="16"/>
          </w:rPr>
          <w:tab/>
          <w:delText>of summons, 23/5</w:delText>
        </w:r>
      </w:del>
    </w:p>
    <w:p>
      <w:pPr>
        <w:tabs>
          <w:tab w:val="left" w:pos="566"/>
        </w:tabs>
        <w:rPr>
          <w:del w:id="24883" w:author="Master Repository Process" w:date="2021-09-19T02:39:00Z"/>
          <w:spacing w:val="-2"/>
          <w:sz w:val="16"/>
        </w:rPr>
      </w:pPr>
      <w:del w:id="24884" w:author="Master Repository Process" w:date="2021-09-19T02:39:00Z">
        <w:r>
          <w:rPr>
            <w:spacing w:val="-2"/>
            <w:sz w:val="16"/>
          </w:rPr>
          <w:tab/>
          <w:delText>judgment for defendant’s costs, form of, 23/2, Form No. 43</w:delText>
        </w:r>
      </w:del>
    </w:p>
    <w:p>
      <w:pPr>
        <w:tabs>
          <w:tab w:val="left" w:pos="566"/>
        </w:tabs>
        <w:rPr>
          <w:del w:id="24885" w:author="Master Repository Process" w:date="2021-09-19T02:39:00Z"/>
          <w:spacing w:val="-2"/>
          <w:sz w:val="16"/>
        </w:rPr>
      </w:pPr>
      <w:del w:id="24886" w:author="Master Repository Process" w:date="2021-09-19T02:39:00Z">
        <w:r>
          <w:rPr>
            <w:spacing w:val="-2"/>
            <w:sz w:val="16"/>
          </w:rPr>
          <w:tab/>
          <w:delText>probate actions, 73/18</w:delText>
        </w:r>
      </w:del>
    </w:p>
    <w:p>
      <w:pPr>
        <w:tabs>
          <w:tab w:val="left" w:pos="566"/>
        </w:tabs>
        <w:rPr>
          <w:del w:id="24887" w:author="Master Repository Process" w:date="2021-09-19T02:39:00Z"/>
          <w:spacing w:val="-2"/>
          <w:sz w:val="16"/>
        </w:rPr>
      </w:pPr>
      <w:del w:id="24888" w:author="Master Repository Process" w:date="2021-09-19T02:39:00Z">
        <w:r>
          <w:rPr>
            <w:spacing w:val="-2"/>
            <w:sz w:val="16"/>
          </w:rPr>
          <w:tab/>
          <w:delText>proceeding with counterclaim after, 18/2</w:delText>
        </w:r>
      </w:del>
    </w:p>
    <w:p>
      <w:pPr>
        <w:tabs>
          <w:tab w:val="left" w:pos="566"/>
        </w:tabs>
        <w:rPr>
          <w:del w:id="24889" w:author="Master Repository Process" w:date="2021-09-19T02:39:00Z"/>
          <w:spacing w:val="-2"/>
          <w:sz w:val="16"/>
        </w:rPr>
      </w:pPr>
      <w:del w:id="24890" w:author="Master Repository Process" w:date="2021-09-19T02:39:00Z">
        <w:r>
          <w:rPr>
            <w:spacing w:val="-2"/>
            <w:sz w:val="16"/>
          </w:rPr>
          <w:tab/>
          <w:delText>stay of subsequent proceedings until costs paid, 23/4</w:delText>
        </w:r>
      </w:del>
    </w:p>
    <w:p>
      <w:pPr>
        <w:spacing w:before="60"/>
        <w:rPr>
          <w:del w:id="24891" w:author="Master Repository Process" w:date="2021-09-19T02:39:00Z"/>
          <w:b/>
          <w:spacing w:val="-2"/>
          <w:sz w:val="16"/>
        </w:rPr>
      </w:pPr>
      <w:del w:id="24892" w:author="Master Repository Process" w:date="2021-09-19T02:39:00Z">
        <w:r>
          <w:rPr>
            <w:b/>
            <w:bCs/>
            <w:iCs/>
            <w:spacing w:val="-2"/>
            <w:sz w:val="16"/>
          </w:rPr>
          <w:delText>Discovery</w:delText>
        </w:r>
        <w:r>
          <w:rPr>
            <w:b/>
            <w:spacing w:val="-2"/>
            <w:sz w:val="16"/>
          </w:rPr>
          <w:delText xml:space="preserve"> of documents (O.26, O.26A)</w:delText>
        </w:r>
      </w:del>
    </w:p>
    <w:p>
      <w:pPr>
        <w:tabs>
          <w:tab w:val="left" w:pos="566"/>
        </w:tabs>
        <w:rPr>
          <w:del w:id="24893" w:author="Master Repository Process" w:date="2021-09-19T02:39:00Z"/>
          <w:spacing w:val="-2"/>
          <w:sz w:val="16"/>
        </w:rPr>
      </w:pPr>
      <w:del w:id="24894" w:author="Master Repository Process" w:date="2021-09-19T02:39:00Z">
        <w:r>
          <w:rPr>
            <w:spacing w:val="-2"/>
            <w:sz w:val="16"/>
          </w:rPr>
          <w:tab/>
          <w:delText>after entry for trial, 33/10</w:delText>
        </w:r>
      </w:del>
    </w:p>
    <w:p>
      <w:pPr>
        <w:tabs>
          <w:tab w:val="left" w:pos="566"/>
        </w:tabs>
        <w:rPr>
          <w:del w:id="24895" w:author="Master Repository Process" w:date="2021-09-19T02:39:00Z"/>
          <w:spacing w:val="-2"/>
          <w:sz w:val="16"/>
        </w:rPr>
      </w:pPr>
      <w:del w:id="24896" w:author="Master Repository Process" w:date="2021-09-19T02:39:00Z">
        <w:r>
          <w:rPr>
            <w:spacing w:val="-2"/>
            <w:sz w:val="16"/>
          </w:rPr>
          <w:tab/>
          <w:delText>application of Order 26, 26A/6</w:delText>
        </w:r>
      </w:del>
    </w:p>
    <w:p>
      <w:pPr>
        <w:tabs>
          <w:tab w:val="left" w:pos="566"/>
        </w:tabs>
        <w:rPr>
          <w:del w:id="24897" w:author="Master Repository Process" w:date="2021-09-19T02:39:00Z"/>
          <w:spacing w:val="-2"/>
          <w:sz w:val="16"/>
        </w:rPr>
      </w:pPr>
      <w:del w:id="24898" w:author="Master Repository Process" w:date="2021-09-19T02:39:00Z">
        <w:r>
          <w:rPr>
            <w:spacing w:val="-2"/>
            <w:sz w:val="16"/>
          </w:rPr>
          <w:tab/>
          <w:delText>certificate re duty of discovery, 26/15A</w:delText>
        </w:r>
      </w:del>
    </w:p>
    <w:p>
      <w:pPr>
        <w:tabs>
          <w:tab w:val="left" w:pos="566"/>
        </w:tabs>
        <w:rPr>
          <w:del w:id="24899" w:author="Master Repository Process" w:date="2021-09-19T02:39:00Z"/>
          <w:spacing w:val="-2"/>
          <w:sz w:val="16"/>
        </w:rPr>
      </w:pPr>
      <w:del w:id="24900" w:author="Master Repository Process" w:date="2021-09-19T02:39:00Z">
        <w:r>
          <w:rPr>
            <w:spacing w:val="-2"/>
            <w:sz w:val="16"/>
          </w:rPr>
          <w:tab/>
          <w:delText>co-defendant’s list, 26/5</w:delText>
        </w:r>
      </w:del>
    </w:p>
    <w:p>
      <w:pPr>
        <w:tabs>
          <w:tab w:val="left" w:pos="566"/>
        </w:tabs>
        <w:rPr>
          <w:del w:id="24901" w:author="Master Repository Process" w:date="2021-09-19T02:39:00Z"/>
          <w:spacing w:val="-2"/>
          <w:sz w:val="16"/>
        </w:rPr>
      </w:pPr>
      <w:del w:id="24902" w:author="Master Repository Process" w:date="2021-09-19T02:39:00Z">
        <w:r>
          <w:rPr>
            <w:spacing w:val="-2"/>
            <w:sz w:val="16"/>
          </w:rPr>
          <w:tab/>
          <w:delText>continuing obligation to give, 26/2</w:delText>
        </w:r>
      </w:del>
    </w:p>
    <w:p>
      <w:pPr>
        <w:tabs>
          <w:tab w:val="left" w:pos="566"/>
        </w:tabs>
        <w:rPr>
          <w:del w:id="24903" w:author="Master Repository Process" w:date="2021-09-19T02:39:00Z"/>
          <w:spacing w:val="-2"/>
          <w:sz w:val="16"/>
        </w:rPr>
      </w:pPr>
      <w:del w:id="24904" w:author="Master Repository Process" w:date="2021-09-19T02:39:00Z">
        <w:r>
          <w:rPr>
            <w:spacing w:val="-2"/>
            <w:sz w:val="16"/>
          </w:rPr>
          <w:tab/>
          <w:delText>costs, 26A/7</w:delText>
        </w:r>
      </w:del>
    </w:p>
    <w:p>
      <w:pPr>
        <w:tabs>
          <w:tab w:val="left" w:pos="566"/>
        </w:tabs>
        <w:rPr>
          <w:del w:id="24905" w:author="Master Repository Process" w:date="2021-09-19T02:39:00Z"/>
          <w:spacing w:val="-2"/>
          <w:sz w:val="16"/>
        </w:rPr>
      </w:pPr>
      <w:del w:id="24906" w:author="Master Repository Process" w:date="2021-09-19T02:39:00Z">
        <w:r>
          <w:rPr>
            <w:spacing w:val="-2"/>
            <w:sz w:val="16"/>
          </w:rPr>
          <w:tab/>
          <w:delText>description of potential party, interpretation, 26A/1</w:delText>
        </w:r>
      </w:del>
    </w:p>
    <w:p>
      <w:pPr>
        <w:tabs>
          <w:tab w:val="left" w:pos="566"/>
        </w:tabs>
        <w:rPr>
          <w:del w:id="24907" w:author="Master Repository Process" w:date="2021-09-19T02:39:00Z"/>
          <w:spacing w:val="-2"/>
          <w:sz w:val="16"/>
        </w:rPr>
      </w:pPr>
      <w:del w:id="24908" w:author="Master Repository Process" w:date="2021-09-19T02:39:00Z">
        <w:r>
          <w:rPr>
            <w:spacing w:val="-2"/>
            <w:sz w:val="16"/>
          </w:rPr>
          <w:tab/>
          <w:delText>determination of issue before, 26/3</w:delText>
        </w:r>
      </w:del>
    </w:p>
    <w:p>
      <w:pPr>
        <w:tabs>
          <w:tab w:val="left" w:pos="566"/>
        </w:tabs>
        <w:rPr>
          <w:del w:id="24909" w:author="Master Repository Process" w:date="2021-09-19T02:39:00Z"/>
          <w:spacing w:val="-2"/>
          <w:sz w:val="16"/>
        </w:rPr>
      </w:pPr>
      <w:del w:id="24910" w:author="Master Repository Process" w:date="2021-09-19T02:39:00Z">
        <w:r>
          <w:rPr>
            <w:spacing w:val="-2"/>
            <w:sz w:val="16"/>
          </w:rPr>
          <w:tab/>
          <w:delText>disability by person under, 70/9</w:delText>
        </w:r>
      </w:del>
    </w:p>
    <w:p>
      <w:pPr>
        <w:tabs>
          <w:tab w:val="left" w:pos="566"/>
        </w:tabs>
        <w:rPr>
          <w:del w:id="24911" w:author="Master Repository Process" w:date="2021-09-19T02:39:00Z"/>
          <w:spacing w:val="-2"/>
          <w:sz w:val="16"/>
        </w:rPr>
      </w:pPr>
      <w:del w:id="24912" w:author="Master Repository Process" w:date="2021-09-19T02:39:00Z">
        <w:r>
          <w:rPr>
            <w:spacing w:val="-2"/>
            <w:sz w:val="16"/>
          </w:rPr>
          <w:tab/>
          <w:delText>“document”, interpretation, 26/1A, 26A/1</w:delText>
        </w:r>
      </w:del>
    </w:p>
    <w:p>
      <w:pPr>
        <w:tabs>
          <w:tab w:val="left" w:pos="566"/>
        </w:tabs>
        <w:rPr>
          <w:del w:id="24913" w:author="Master Repository Process" w:date="2021-09-19T02:39:00Z"/>
          <w:spacing w:val="-2"/>
          <w:sz w:val="16"/>
        </w:rPr>
      </w:pPr>
      <w:del w:id="24914" w:author="Master Repository Process" w:date="2021-09-19T02:39:00Z">
        <w:r>
          <w:rPr>
            <w:spacing w:val="-2"/>
            <w:sz w:val="16"/>
          </w:rPr>
          <w:tab/>
          <w:delText>from a non-party, 26A/5</w:delText>
        </w:r>
      </w:del>
    </w:p>
    <w:p>
      <w:pPr>
        <w:tabs>
          <w:tab w:val="left" w:pos="566"/>
        </w:tabs>
        <w:rPr>
          <w:del w:id="24915" w:author="Master Repository Process" w:date="2021-09-19T02:39:00Z"/>
          <w:spacing w:val="-2"/>
          <w:sz w:val="16"/>
        </w:rPr>
      </w:pPr>
      <w:del w:id="24916" w:author="Master Repository Process" w:date="2021-09-19T02:39:00Z">
        <w:r>
          <w:rPr>
            <w:spacing w:val="-2"/>
            <w:sz w:val="16"/>
          </w:rPr>
          <w:tab/>
          <w:delText>from a potential party, 26A/4</w:delText>
        </w:r>
      </w:del>
    </w:p>
    <w:p>
      <w:pPr>
        <w:tabs>
          <w:tab w:val="left" w:pos="566"/>
        </w:tabs>
        <w:rPr>
          <w:del w:id="24917" w:author="Master Repository Process" w:date="2021-09-19T02:39:00Z"/>
          <w:spacing w:val="-2"/>
          <w:sz w:val="16"/>
        </w:rPr>
      </w:pPr>
      <w:del w:id="24918" w:author="Master Repository Process" w:date="2021-09-19T02:39:00Z">
        <w:r>
          <w:rPr>
            <w:spacing w:val="-2"/>
            <w:sz w:val="16"/>
          </w:rPr>
          <w:tab/>
          <w:delText>list of documents</w:delText>
        </w:r>
      </w:del>
    </w:p>
    <w:p>
      <w:pPr>
        <w:tabs>
          <w:tab w:val="left" w:pos="566"/>
          <w:tab w:val="left" w:pos="1080"/>
        </w:tabs>
        <w:rPr>
          <w:del w:id="24919" w:author="Master Repository Process" w:date="2021-09-19T02:39:00Z"/>
          <w:bCs/>
          <w:snapToGrid w:val="0"/>
          <w:sz w:val="16"/>
        </w:rPr>
      </w:pPr>
      <w:del w:id="24920" w:author="Master Repository Process" w:date="2021-09-19T02:39:00Z">
        <w:r>
          <w:rPr>
            <w:bCs/>
            <w:snapToGrid w:val="0"/>
            <w:sz w:val="16"/>
          </w:rPr>
          <w:tab/>
        </w:r>
        <w:r>
          <w:rPr>
            <w:bCs/>
            <w:snapToGrid w:val="0"/>
            <w:sz w:val="16"/>
          </w:rPr>
          <w:tab/>
          <w:delText>affidavit verifying, 26/1(4)</w:delText>
        </w:r>
      </w:del>
    </w:p>
    <w:p>
      <w:pPr>
        <w:tabs>
          <w:tab w:val="left" w:pos="566"/>
          <w:tab w:val="left" w:pos="1080"/>
          <w:tab w:val="left" w:pos="1699"/>
        </w:tabs>
        <w:rPr>
          <w:del w:id="24921" w:author="Master Repository Process" w:date="2021-09-19T02:39:00Z"/>
          <w:bCs/>
          <w:snapToGrid w:val="0"/>
          <w:sz w:val="16"/>
        </w:rPr>
      </w:pPr>
      <w:del w:id="24922" w:author="Master Repository Process" w:date="2021-09-19T02:39:00Z">
        <w:r>
          <w:rPr>
            <w:bCs/>
            <w:snapToGrid w:val="0"/>
            <w:sz w:val="16"/>
          </w:rPr>
          <w:tab/>
        </w:r>
        <w:r>
          <w:rPr>
            <w:bCs/>
            <w:snapToGrid w:val="0"/>
            <w:sz w:val="16"/>
          </w:rPr>
          <w:tab/>
        </w:r>
        <w:r>
          <w:rPr>
            <w:bCs/>
            <w:snapToGrid w:val="0"/>
            <w:sz w:val="16"/>
          </w:rPr>
          <w:tab/>
          <w:delText>by State, 26/4(4)</w:delText>
        </w:r>
      </w:del>
    </w:p>
    <w:p>
      <w:pPr>
        <w:tabs>
          <w:tab w:val="left" w:pos="566"/>
          <w:tab w:val="left" w:pos="1080"/>
          <w:tab w:val="left" w:pos="1699"/>
        </w:tabs>
        <w:rPr>
          <w:del w:id="24923" w:author="Master Repository Process" w:date="2021-09-19T02:39:00Z"/>
          <w:bCs/>
          <w:snapToGrid w:val="0"/>
          <w:sz w:val="16"/>
        </w:rPr>
      </w:pPr>
      <w:del w:id="24924" w:author="Master Repository Process" w:date="2021-09-19T02:39:00Z">
        <w:r>
          <w:rPr>
            <w:bCs/>
            <w:snapToGrid w:val="0"/>
            <w:sz w:val="16"/>
          </w:rPr>
          <w:tab/>
        </w:r>
        <w:r>
          <w:rPr>
            <w:bCs/>
            <w:snapToGrid w:val="0"/>
            <w:sz w:val="16"/>
          </w:rPr>
          <w:tab/>
        </w:r>
        <w:r>
          <w:rPr>
            <w:bCs/>
            <w:snapToGrid w:val="0"/>
            <w:sz w:val="16"/>
          </w:rPr>
          <w:tab/>
          <w:delText>form of, 26/4, Form No. 18</w:delText>
        </w:r>
      </w:del>
    </w:p>
    <w:p>
      <w:pPr>
        <w:tabs>
          <w:tab w:val="left" w:pos="566"/>
          <w:tab w:val="left" w:pos="1080"/>
        </w:tabs>
        <w:rPr>
          <w:del w:id="24925" w:author="Master Repository Process" w:date="2021-09-19T02:39:00Z"/>
          <w:bCs/>
          <w:snapToGrid w:val="0"/>
          <w:sz w:val="16"/>
        </w:rPr>
      </w:pPr>
      <w:del w:id="24926" w:author="Master Repository Process" w:date="2021-09-19T02:39:00Z">
        <w:r>
          <w:rPr>
            <w:bCs/>
            <w:snapToGrid w:val="0"/>
            <w:sz w:val="16"/>
          </w:rPr>
          <w:tab/>
        </w:r>
        <w:r>
          <w:rPr>
            <w:bCs/>
            <w:snapToGrid w:val="0"/>
            <w:sz w:val="16"/>
          </w:rPr>
          <w:tab/>
          <w:delText>form of, 26/4, Form No. 17</w:delText>
        </w:r>
      </w:del>
    </w:p>
    <w:p>
      <w:pPr>
        <w:tabs>
          <w:tab w:val="left" w:pos="566"/>
        </w:tabs>
        <w:rPr>
          <w:del w:id="24927" w:author="Master Repository Process" w:date="2021-09-19T02:39:00Z"/>
          <w:spacing w:val="-2"/>
          <w:sz w:val="16"/>
        </w:rPr>
      </w:pPr>
      <w:del w:id="24928" w:author="Master Repository Process" w:date="2021-09-19T02:39:00Z">
        <w:r>
          <w:rPr>
            <w:spacing w:val="-2"/>
            <w:sz w:val="16"/>
          </w:rPr>
          <w:tab/>
          <w:delText>non-compliance with order for, 26/15</w:delText>
        </w:r>
      </w:del>
    </w:p>
    <w:p>
      <w:pPr>
        <w:tabs>
          <w:tab w:val="left" w:pos="566"/>
        </w:tabs>
        <w:rPr>
          <w:del w:id="24929" w:author="Master Repository Process" w:date="2021-09-19T02:39:00Z"/>
          <w:spacing w:val="-2"/>
          <w:sz w:val="16"/>
        </w:rPr>
      </w:pPr>
      <w:del w:id="24930" w:author="Master Repository Process" w:date="2021-09-19T02:39:00Z">
        <w:r>
          <w:rPr>
            <w:spacing w:val="-2"/>
            <w:sz w:val="16"/>
          </w:rPr>
          <w:tab/>
          <w:delText>non-disclosure on ground of public interest, 26/14</w:delText>
        </w:r>
      </w:del>
    </w:p>
    <w:p>
      <w:pPr>
        <w:tabs>
          <w:tab w:val="left" w:pos="566"/>
        </w:tabs>
        <w:rPr>
          <w:del w:id="24931" w:author="Master Repository Process" w:date="2021-09-19T02:39:00Z"/>
          <w:spacing w:val="-2"/>
          <w:sz w:val="16"/>
        </w:rPr>
      </w:pPr>
      <w:del w:id="24932" w:author="Master Repository Process" w:date="2021-09-19T02:39:00Z">
        <w:r>
          <w:rPr>
            <w:spacing w:val="-2"/>
            <w:sz w:val="16"/>
          </w:rPr>
          <w:tab/>
          <w:delText>order for, 26/3, 7, 8</w:delText>
        </w:r>
      </w:del>
    </w:p>
    <w:p>
      <w:pPr>
        <w:tabs>
          <w:tab w:val="left" w:pos="566"/>
          <w:tab w:val="left" w:pos="1080"/>
        </w:tabs>
        <w:rPr>
          <w:del w:id="24933" w:author="Master Repository Process" w:date="2021-09-19T02:39:00Z"/>
          <w:bCs/>
          <w:snapToGrid w:val="0"/>
          <w:sz w:val="16"/>
        </w:rPr>
      </w:pPr>
      <w:del w:id="24934" w:author="Master Repository Process" w:date="2021-09-19T02:39:00Z">
        <w:r>
          <w:rPr>
            <w:bCs/>
            <w:snapToGrid w:val="0"/>
            <w:sz w:val="16"/>
          </w:rPr>
          <w:tab/>
        </w:r>
        <w:r>
          <w:rPr>
            <w:bCs/>
            <w:snapToGrid w:val="0"/>
            <w:sz w:val="16"/>
          </w:rPr>
          <w:tab/>
          <w:delText>for discovery of particular document, 26/6</w:delText>
        </w:r>
      </w:del>
    </w:p>
    <w:p>
      <w:pPr>
        <w:tabs>
          <w:tab w:val="left" w:pos="566"/>
        </w:tabs>
        <w:rPr>
          <w:del w:id="24935" w:author="Master Repository Process" w:date="2021-09-19T02:39:00Z"/>
          <w:spacing w:val="-2"/>
          <w:sz w:val="16"/>
        </w:rPr>
      </w:pPr>
      <w:del w:id="24936" w:author="Master Repository Process" w:date="2021-09-19T02:39:00Z">
        <w:r>
          <w:rPr>
            <w:spacing w:val="-2"/>
            <w:sz w:val="16"/>
          </w:rPr>
          <w:tab/>
          <w:delText>possession, 26A/1</w:delText>
        </w:r>
      </w:del>
    </w:p>
    <w:p>
      <w:pPr>
        <w:tabs>
          <w:tab w:val="left" w:pos="566"/>
        </w:tabs>
        <w:rPr>
          <w:del w:id="24937" w:author="Master Repository Process" w:date="2021-09-19T02:39:00Z"/>
          <w:spacing w:val="-2"/>
          <w:sz w:val="16"/>
        </w:rPr>
      </w:pPr>
      <w:del w:id="24938" w:author="Master Repository Process" w:date="2021-09-19T02:39:00Z">
        <w:r>
          <w:rPr>
            <w:spacing w:val="-2"/>
            <w:sz w:val="16"/>
          </w:rPr>
          <w:tab/>
          <w:delText>privilege from production, 26/4(2), 12</w:delText>
        </w:r>
      </w:del>
    </w:p>
    <w:p>
      <w:pPr>
        <w:tabs>
          <w:tab w:val="left" w:pos="566"/>
        </w:tabs>
        <w:rPr>
          <w:del w:id="24939" w:author="Master Repository Process" w:date="2021-09-19T02:39:00Z"/>
          <w:spacing w:val="-2"/>
          <w:sz w:val="16"/>
        </w:rPr>
      </w:pPr>
      <w:del w:id="24940" w:author="Master Repository Process" w:date="2021-09-19T02:39:00Z">
        <w:r>
          <w:rPr>
            <w:spacing w:val="-2"/>
            <w:sz w:val="16"/>
          </w:rPr>
          <w:tab/>
          <w:delText>procedure, 26/8A</w:delText>
        </w:r>
      </w:del>
    </w:p>
    <w:p>
      <w:pPr>
        <w:tabs>
          <w:tab w:val="left" w:pos="566"/>
        </w:tabs>
        <w:rPr>
          <w:del w:id="24941" w:author="Master Repository Process" w:date="2021-09-19T02:39:00Z"/>
          <w:spacing w:val="-2"/>
          <w:sz w:val="16"/>
        </w:rPr>
      </w:pPr>
      <w:del w:id="24942" w:author="Master Repository Process" w:date="2021-09-19T02:39:00Z">
        <w:r>
          <w:rPr>
            <w:spacing w:val="-2"/>
            <w:sz w:val="16"/>
          </w:rPr>
          <w:tab/>
          <w:delText>revocation of orders, 26/16</w:delText>
        </w:r>
      </w:del>
    </w:p>
    <w:p>
      <w:pPr>
        <w:tabs>
          <w:tab w:val="left" w:pos="566"/>
        </w:tabs>
        <w:rPr>
          <w:del w:id="24943" w:author="Master Repository Process" w:date="2021-09-19T02:39:00Z"/>
          <w:spacing w:val="-2"/>
          <w:sz w:val="16"/>
        </w:rPr>
      </w:pPr>
      <w:del w:id="24944" w:author="Master Repository Process" w:date="2021-09-19T02:39:00Z">
        <w:r>
          <w:rPr>
            <w:spacing w:val="-2"/>
            <w:sz w:val="16"/>
          </w:rPr>
          <w:tab/>
          <w:delText>to identify a potential party, 26A/3</w:delText>
        </w:r>
      </w:del>
    </w:p>
    <w:p>
      <w:pPr>
        <w:tabs>
          <w:tab w:val="left" w:pos="566"/>
        </w:tabs>
        <w:rPr>
          <w:del w:id="24945" w:author="Master Repository Process" w:date="2021-09-19T02:39:00Z"/>
          <w:spacing w:val="-2"/>
          <w:sz w:val="16"/>
        </w:rPr>
      </w:pPr>
      <w:del w:id="24946" w:author="Master Repository Process" w:date="2021-09-19T02:39:00Z">
        <w:r>
          <w:rPr>
            <w:spacing w:val="-2"/>
            <w:sz w:val="16"/>
          </w:rPr>
          <w:tab/>
          <w:delText>trial before referee, 35/4</w:delText>
        </w:r>
      </w:del>
    </w:p>
    <w:p>
      <w:pPr>
        <w:tabs>
          <w:tab w:val="left" w:pos="566"/>
        </w:tabs>
        <w:rPr>
          <w:del w:id="24947" w:author="Master Repository Process" w:date="2021-09-19T02:39:00Z"/>
          <w:spacing w:val="-2"/>
          <w:sz w:val="16"/>
        </w:rPr>
      </w:pPr>
      <w:del w:id="24948" w:author="Master Repository Process" w:date="2021-09-19T02:39:00Z">
        <w:r>
          <w:rPr>
            <w:spacing w:val="-2"/>
            <w:sz w:val="16"/>
          </w:rPr>
          <w:tab/>
          <w:delText>without order, 26/1</w:delText>
        </w:r>
      </w:del>
    </w:p>
    <w:p>
      <w:pPr>
        <w:spacing w:before="60"/>
        <w:rPr>
          <w:del w:id="24949" w:author="Master Repository Process" w:date="2021-09-19T02:39:00Z"/>
          <w:b/>
          <w:spacing w:val="-2"/>
          <w:sz w:val="16"/>
        </w:rPr>
      </w:pPr>
      <w:del w:id="24950" w:author="Master Repository Process" w:date="2021-09-19T02:39:00Z">
        <w:r>
          <w:rPr>
            <w:b/>
            <w:bCs/>
            <w:iCs/>
            <w:spacing w:val="-2"/>
            <w:sz w:val="16"/>
          </w:rPr>
          <w:delText>Dismissal</w:delText>
        </w:r>
        <w:r>
          <w:rPr>
            <w:b/>
            <w:spacing w:val="-2"/>
            <w:sz w:val="16"/>
          </w:rPr>
          <w:delText xml:space="preserve"> of action</w:delText>
        </w:r>
      </w:del>
    </w:p>
    <w:p>
      <w:pPr>
        <w:tabs>
          <w:tab w:val="left" w:pos="566"/>
        </w:tabs>
        <w:rPr>
          <w:del w:id="24951" w:author="Master Repository Process" w:date="2021-09-19T02:39:00Z"/>
          <w:spacing w:val="-2"/>
          <w:sz w:val="16"/>
        </w:rPr>
      </w:pPr>
      <w:del w:id="24952" w:author="Master Repository Process" w:date="2021-09-19T02:39:00Z">
        <w:r>
          <w:rPr>
            <w:spacing w:val="-2"/>
            <w:sz w:val="16"/>
          </w:rPr>
          <w:tab/>
          <w:delText>after decision of preliminary issue, 32/7</w:delText>
        </w:r>
      </w:del>
    </w:p>
    <w:p>
      <w:pPr>
        <w:tabs>
          <w:tab w:val="left" w:pos="566"/>
        </w:tabs>
        <w:rPr>
          <w:del w:id="24953" w:author="Master Repository Process" w:date="2021-09-19T02:39:00Z"/>
          <w:spacing w:val="-2"/>
          <w:sz w:val="16"/>
        </w:rPr>
      </w:pPr>
      <w:del w:id="24954" w:author="Master Repository Process" w:date="2021-09-19T02:39:00Z">
        <w:r>
          <w:rPr>
            <w:spacing w:val="-2"/>
            <w:sz w:val="16"/>
          </w:rPr>
          <w:tab/>
          <w:delText>cases on inactive cases list, 29A/21</w:delText>
        </w:r>
      </w:del>
    </w:p>
    <w:p>
      <w:pPr>
        <w:tabs>
          <w:tab w:val="left" w:pos="566"/>
        </w:tabs>
        <w:rPr>
          <w:del w:id="24955" w:author="Master Repository Process" w:date="2021-09-19T02:39:00Z"/>
          <w:spacing w:val="-2"/>
          <w:sz w:val="16"/>
        </w:rPr>
      </w:pPr>
      <w:del w:id="24956" w:author="Master Repository Process" w:date="2021-09-19T02:39:00Z">
        <w:r>
          <w:rPr>
            <w:spacing w:val="-2"/>
            <w:sz w:val="16"/>
          </w:rPr>
          <w:tab/>
          <w:delText>for want of prosecution, 33/2(2)</w:delText>
        </w:r>
      </w:del>
    </w:p>
    <w:p>
      <w:pPr>
        <w:tabs>
          <w:tab w:val="left" w:pos="566"/>
        </w:tabs>
        <w:rPr>
          <w:del w:id="24957" w:author="Master Repository Process" w:date="2021-09-19T02:39:00Z"/>
          <w:spacing w:val="-2"/>
          <w:sz w:val="16"/>
        </w:rPr>
      </w:pPr>
      <w:del w:id="24958" w:author="Master Repository Process" w:date="2021-09-19T02:39:00Z">
        <w:r>
          <w:rPr>
            <w:spacing w:val="-2"/>
            <w:sz w:val="16"/>
          </w:rPr>
          <w:tab/>
          <w:delText>in default of</w:delText>
        </w:r>
      </w:del>
    </w:p>
    <w:p>
      <w:pPr>
        <w:tabs>
          <w:tab w:val="left" w:pos="566"/>
          <w:tab w:val="left" w:pos="1080"/>
        </w:tabs>
        <w:rPr>
          <w:del w:id="24959" w:author="Master Repository Process" w:date="2021-09-19T02:39:00Z"/>
          <w:bCs/>
          <w:snapToGrid w:val="0"/>
          <w:sz w:val="16"/>
        </w:rPr>
      </w:pPr>
      <w:del w:id="24960" w:author="Master Repository Process" w:date="2021-09-19T02:39:00Z">
        <w:r>
          <w:rPr>
            <w:bCs/>
            <w:snapToGrid w:val="0"/>
            <w:sz w:val="16"/>
          </w:rPr>
          <w:tab/>
        </w:r>
        <w:r>
          <w:rPr>
            <w:bCs/>
            <w:snapToGrid w:val="0"/>
            <w:sz w:val="16"/>
          </w:rPr>
          <w:tab/>
          <w:delText>answer to interrogatories, 27/8</w:delText>
        </w:r>
      </w:del>
    </w:p>
    <w:p>
      <w:pPr>
        <w:tabs>
          <w:tab w:val="left" w:pos="566"/>
          <w:tab w:val="left" w:pos="1080"/>
        </w:tabs>
        <w:rPr>
          <w:del w:id="24961" w:author="Master Repository Process" w:date="2021-09-19T02:39:00Z"/>
          <w:bCs/>
          <w:snapToGrid w:val="0"/>
          <w:sz w:val="16"/>
        </w:rPr>
      </w:pPr>
      <w:del w:id="24962" w:author="Master Repository Process" w:date="2021-09-19T02:39:00Z">
        <w:r>
          <w:rPr>
            <w:bCs/>
            <w:snapToGrid w:val="0"/>
            <w:sz w:val="16"/>
          </w:rPr>
          <w:tab/>
        </w:r>
        <w:r>
          <w:rPr>
            <w:bCs/>
            <w:snapToGrid w:val="0"/>
            <w:sz w:val="16"/>
          </w:rPr>
          <w:tab/>
          <w:delText>discovery, etc., 26/15</w:delText>
        </w:r>
      </w:del>
    </w:p>
    <w:p>
      <w:pPr>
        <w:tabs>
          <w:tab w:val="left" w:pos="566"/>
          <w:tab w:val="left" w:pos="1080"/>
        </w:tabs>
        <w:rPr>
          <w:del w:id="24963" w:author="Master Repository Process" w:date="2021-09-19T02:39:00Z"/>
          <w:bCs/>
          <w:snapToGrid w:val="0"/>
          <w:sz w:val="16"/>
        </w:rPr>
      </w:pPr>
      <w:del w:id="24964" w:author="Master Repository Process" w:date="2021-09-19T02:39:00Z">
        <w:r>
          <w:rPr>
            <w:bCs/>
            <w:snapToGrid w:val="0"/>
            <w:sz w:val="16"/>
          </w:rPr>
          <w:tab/>
        </w:r>
        <w:r>
          <w:rPr>
            <w:bCs/>
            <w:snapToGrid w:val="0"/>
            <w:sz w:val="16"/>
          </w:rPr>
          <w:tab/>
          <w:delText>entry for trial, 33/2</w:delText>
        </w:r>
      </w:del>
    </w:p>
    <w:p>
      <w:pPr>
        <w:tabs>
          <w:tab w:val="left" w:pos="566"/>
          <w:tab w:val="left" w:pos="1080"/>
        </w:tabs>
        <w:rPr>
          <w:del w:id="24965" w:author="Master Repository Process" w:date="2021-09-19T02:39:00Z"/>
          <w:bCs/>
          <w:snapToGrid w:val="0"/>
          <w:sz w:val="16"/>
        </w:rPr>
      </w:pPr>
      <w:del w:id="24966" w:author="Master Repository Process" w:date="2021-09-19T02:39:00Z">
        <w:r>
          <w:rPr>
            <w:bCs/>
            <w:snapToGrid w:val="0"/>
            <w:sz w:val="16"/>
          </w:rPr>
          <w:tab/>
        </w:r>
        <w:r>
          <w:rPr>
            <w:bCs/>
            <w:snapToGrid w:val="0"/>
            <w:sz w:val="16"/>
          </w:rPr>
          <w:tab/>
          <w:delText>filing Preliminary Act, 20/24</w:delText>
        </w:r>
      </w:del>
    </w:p>
    <w:p>
      <w:pPr>
        <w:tabs>
          <w:tab w:val="left" w:pos="566"/>
          <w:tab w:val="left" w:pos="1080"/>
        </w:tabs>
        <w:rPr>
          <w:del w:id="24967" w:author="Master Repository Process" w:date="2021-09-19T02:39:00Z"/>
          <w:bCs/>
          <w:snapToGrid w:val="0"/>
          <w:sz w:val="16"/>
        </w:rPr>
      </w:pPr>
      <w:del w:id="24968" w:author="Master Repository Process" w:date="2021-09-19T02:39:00Z">
        <w:r>
          <w:rPr>
            <w:bCs/>
            <w:snapToGrid w:val="0"/>
            <w:sz w:val="16"/>
          </w:rPr>
          <w:tab/>
        </w:r>
        <w:r>
          <w:rPr>
            <w:bCs/>
            <w:snapToGrid w:val="0"/>
            <w:sz w:val="16"/>
          </w:rPr>
          <w:tab/>
          <w:delText>service of statement of claim, 22/1</w:delText>
        </w:r>
      </w:del>
    </w:p>
    <w:p>
      <w:pPr>
        <w:tabs>
          <w:tab w:val="left" w:pos="566"/>
        </w:tabs>
        <w:rPr>
          <w:del w:id="24969" w:author="Master Repository Process" w:date="2021-09-19T02:39:00Z"/>
          <w:spacing w:val="-2"/>
          <w:sz w:val="16"/>
        </w:rPr>
      </w:pPr>
      <w:del w:id="24970" w:author="Master Repository Process" w:date="2021-09-19T02:39:00Z">
        <w:r>
          <w:rPr>
            <w:spacing w:val="-2"/>
            <w:sz w:val="16"/>
          </w:rPr>
          <w:tab/>
          <w:delText>on failure to give discovery, 26/15</w:delText>
        </w:r>
      </w:del>
    </w:p>
    <w:p>
      <w:pPr>
        <w:tabs>
          <w:tab w:val="left" w:pos="566"/>
        </w:tabs>
        <w:rPr>
          <w:del w:id="24971" w:author="Master Repository Process" w:date="2021-09-19T02:39:00Z"/>
          <w:spacing w:val="-2"/>
          <w:sz w:val="16"/>
        </w:rPr>
      </w:pPr>
      <w:del w:id="24972" w:author="Master Repository Process" w:date="2021-09-19T02:39:00Z">
        <w:r>
          <w:rPr>
            <w:spacing w:val="-2"/>
            <w:sz w:val="16"/>
          </w:rPr>
          <w:tab/>
          <w:delText>on striking out of pleading, 20/19</w:delText>
        </w:r>
      </w:del>
    </w:p>
    <w:p>
      <w:pPr>
        <w:tabs>
          <w:tab w:val="left" w:pos="566"/>
        </w:tabs>
        <w:rPr>
          <w:del w:id="24973" w:author="Master Repository Process" w:date="2021-09-19T02:39:00Z"/>
          <w:spacing w:val="-2"/>
          <w:sz w:val="16"/>
        </w:rPr>
      </w:pPr>
      <w:del w:id="24974" w:author="Master Repository Process" w:date="2021-09-19T02:39:00Z">
        <w:r>
          <w:rPr>
            <w:spacing w:val="-2"/>
            <w:sz w:val="16"/>
          </w:rPr>
          <w:tab/>
          <w:delText>proceeding with counterclaim after, 18/2</w:delText>
        </w:r>
      </w:del>
    </w:p>
    <w:p>
      <w:pPr>
        <w:tabs>
          <w:tab w:val="left" w:pos="566"/>
        </w:tabs>
        <w:rPr>
          <w:del w:id="24975" w:author="Master Repository Process" w:date="2021-09-19T02:39:00Z"/>
          <w:spacing w:val="-2"/>
          <w:sz w:val="16"/>
        </w:rPr>
      </w:pPr>
      <w:del w:id="24976" w:author="Master Repository Process" w:date="2021-09-19T02:39:00Z">
        <w:r>
          <w:rPr>
            <w:spacing w:val="-2"/>
            <w:sz w:val="16"/>
          </w:rPr>
          <w:tab/>
          <w:delText>taxation of costs without order, 66/32(2)</w:delText>
        </w:r>
      </w:del>
    </w:p>
    <w:p>
      <w:pPr>
        <w:spacing w:before="60"/>
        <w:rPr>
          <w:del w:id="24977" w:author="Master Repository Process" w:date="2021-09-19T02:39:00Z"/>
          <w:spacing w:val="-2"/>
          <w:sz w:val="16"/>
        </w:rPr>
      </w:pPr>
      <w:del w:id="24978" w:author="Master Repository Process" w:date="2021-09-19T02:39:00Z">
        <w:r>
          <w:rPr>
            <w:b/>
            <w:bCs/>
            <w:iCs/>
            <w:spacing w:val="-2"/>
            <w:sz w:val="16"/>
          </w:rPr>
          <w:delText>Distribution</w:delText>
        </w:r>
        <w:r>
          <w:rPr>
            <w:b/>
            <w:spacing w:val="-2"/>
            <w:sz w:val="16"/>
          </w:rPr>
          <w:delText xml:space="preserve"> of fund</w:delText>
        </w:r>
      </w:del>
    </w:p>
    <w:p>
      <w:pPr>
        <w:tabs>
          <w:tab w:val="left" w:pos="566"/>
        </w:tabs>
        <w:rPr>
          <w:del w:id="24979" w:author="Master Repository Process" w:date="2021-09-19T02:39:00Z"/>
          <w:spacing w:val="-2"/>
          <w:sz w:val="16"/>
        </w:rPr>
      </w:pPr>
      <w:del w:id="24980" w:author="Master Repository Process" w:date="2021-09-19T02:39:00Z">
        <w:r>
          <w:rPr>
            <w:spacing w:val="-2"/>
            <w:sz w:val="16"/>
          </w:rPr>
          <w:tab/>
          <w:delText>before all entitled persons ascertained, 45/10</w:delText>
        </w:r>
      </w:del>
    </w:p>
    <w:p>
      <w:pPr>
        <w:spacing w:before="60"/>
        <w:rPr>
          <w:del w:id="24981" w:author="Master Repository Process" w:date="2021-09-19T02:39:00Z"/>
          <w:b/>
          <w:spacing w:val="-2"/>
          <w:sz w:val="16"/>
        </w:rPr>
      </w:pPr>
      <w:del w:id="24982" w:author="Master Repository Process" w:date="2021-09-19T02:39:00Z">
        <w:r>
          <w:rPr>
            <w:b/>
            <w:bCs/>
            <w:iCs/>
            <w:spacing w:val="-2"/>
            <w:sz w:val="16"/>
          </w:rPr>
          <w:delText>Documents</w:delText>
        </w:r>
        <w:r>
          <w:rPr>
            <w:b/>
            <w:spacing w:val="-2"/>
            <w:sz w:val="16"/>
          </w:rPr>
          <w:delText xml:space="preserve"> </w:delText>
        </w:r>
        <w:r>
          <w:rPr>
            <w:bCs/>
            <w:spacing w:val="-2"/>
            <w:sz w:val="16"/>
          </w:rPr>
          <w:delText xml:space="preserve">- see also </w:delText>
        </w:r>
        <w:r>
          <w:rPr>
            <w:b/>
            <w:spacing w:val="-2"/>
            <w:sz w:val="16"/>
          </w:rPr>
          <w:delText>Under name of particular document</w:delText>
        </w:r>
      </w:del>
    </w:p>
    <w:p>
      <w:pPr>
        <w:tabs>
          <w:tab w:val="left" w:pos="566"/>
        </w:tabs>
        <w:rPr>
          <w:del w:id="24983" w:author="Master Repository Process" w:date="2021-09-19T02:39:00Z"/>
          <w:b/>
          <w:spacing w:val="-2"/>
          <w:sz w:val="16"/>
        </w:rPr>
      </w:pPr>
      <w:del w:id="24984" w:author="Master Repository Process" w:date="2021-09-19T02:39:00Z">
        <w:r>
          <w:rPr>
            <w:spacing w:val="-2"/>
            <w:sz w:val="16"/>
          </w:rPr>
          <w:tab/>
          <w:delText xml:space="preserve">admission - see </w:delText>
        </w:r>
        <w:r>
          <w:rPr>
            <w:b/>
            <w:spacing w:val="-2"/>
            <w:sz w:val="16"/>
          </w:rPr>
          <w:delText>Admission</w:delText>
        </w:r>
      </w:del>
    </w:p>
    <w:p>
      <w:pPr>
        <w:tabs>
          <w:tab w:val="left" w:pos="566"/>
        </w:tabs>
        <w:rPr>
          <w:del w:id="24985" w:author="Master Repository Process" w:date="2021-09-19T02:39:00Z"/>
          <w:spacing w:val="-2"/>
          <w:sz w:val="16"/>
        </w:rPr>
      </w:pPr>
      <w:del w:id="24986" w:author="Master Repository Process" w:date="2021-09-19T02:39:00Z">
        <w:r>
          <w:rPr>
            <w:spacing w:val="-2"/>
            <w:sz w:val="16"/>
          </w:rPr>
          <w:tab/>
          <w:delText>amendment of, 21/7</w:delText>
        </w:r>
      </w:del>
    </w:p>
    <w:p>
      <w:pPr>
        <w:tabs>
          <w:tab w:val="left" w:pos="566"/>
          <w:tab w:val="left" w:pos="1080"/>
        </w:tabs>
        <w:rPr>
          <w:del w:id="24987" w:author="Master Repository Process" w:date="2021-09-19T02:39:00Z"/>
          <w:bCs/>
          <w:snapToGrid w:val="0"/>
          <w:sz w:val="16"/>
        </w:rPr>
      </w:pPr>
      <w:del w:id="24988" w:author="Master Repository Process" w:date="2021-09-19T02:39:00Z">
        <w:r>
          <w:rPr>
            <w:bCs/>
            <w:snapToGrid w:val="0"/>
            <w:sz w:val="16"/>
          </w:rPr>
          <w:tab/>
        </w:r>
        <w:r>
          <w:rPr>
            <w:bCs/>
            <w:snapToGrid w:val="0"/>
            <w:sz w:val="16"/>
          </w:rPr>
          <w:tab/>
          <w:delText>failure to amend, 21/8</w:delText>
        </w:r>
      </w:del>
    </w:p>
    <w:p>
      <w:pPr>
        <w:tabs>
          <w:tab w:val="left" w:pos="566"/>
        </w:tabs>
        <w:rPr>
          <w:del w:id="24989" w:author="Master Repository Process" w:date="2021-09-19T02:39:00Z"/>
          <w:spacing w:val="-2"/>
          <w:sz w:val="16"/>
        </w:rPr>
      </w:pPr>
      <w:del w:id="24990" w:author="Master Repository Process" w:date="2021-09-19T02:39:00Z">
        <w:r>
          <w:rPr>
            <w:spacing w:val="-2"/>
            <w:sz w:val="16"/>
          </w:rPr>
          <w:tab/>
          <w:delText>contact details, O.71A</w:delText>
        </w:r>
      </w:del>
    </w:p>
    <w:p>
      <w:pPr>
        <w:tabs>
          <w:tab w:val="left" w:pos="566"/>
        </w:tabs>
        <w:rPr>
          <w:del w:id="24991" w:author="Master Repository Process" w:date="2021-09-19T02:39:00Z"/>
          <w:spacing w:val="-2"/>
          <w:sz w:val="16"/>
        </w:rPr>
      </w:pPr>
      <w:del w:id="24992" w:author="Master Repository Process" w:date="2021-09-19T02:39:00Z">
        <w:r>
          <w:rPr>
            <w:spacing w:val="-2"/>
            <w:sz w:val="16"/>
          </w:rPr>
          <w:tab/>
          <w:delText>copies of</w:delText>
        </w:r>
      </w:del>
    </w:p>
    <w:p>
      <w:pPr>
        <w:tabs>
          <w:tab w:val="left" w:pos="566"/>
          <w:tab w:val="left" w:pos="1080"/>
        </w:tabs>
        <w:rPr>
          <w:del w:id="24993" w:author="Master Repository Process" w:date="2021-09-19T02:39:00Z"/>
          <w:bCs/>
          <w:snapToGrid w:val="0"/>
          <w:sz w:val="16"/>
        </w:rPr>
      </w:pPr>
      <w:del w:id="24994" w:author="Master Repository Process" w:date="2021-09-19T02:39:00Z">
        <w:r>
          <w:rPr>
            <w:bCs/>
            <w:snapToGrid w:val="0"/>
            <w:sz w:val="16"/>
          </w:rPr>
          <w:tab/>
        </w:r>
        <w:r>
          <w:rPr>
            <w:bCs/>
            <w:snapToGrid w:val="0"/>
            <w:sz w:val="16"/>
          </w:rPr>
          <w:tab/>
          <w:delText>for other party, 69/4</w:delText>
        </w:r>
      </w:del>
    </w:p>
    <w:p>
      <w:pPr>
        <w:tabs>
          <w:tab w:val="left" w:pos="566"/>
          <w:tab w:val="left" w:pos="1080"/>
        </w:tabs>
        <w:rPr>
          <w:del w:id="24995" w:author="Master Repository Process" w:date="2021-09-19T02:39:00Z"/>
          <w:bCs/>
          <w:snapToGrid w:val="0"/>
          <w:sz w:val="16"/>
        </w:rPr>
      </w:pPr>
      <w:del w:id="24996" w:author="Master Repository Process" w:date="2021-09-19T02:39:00Z">
        <w:r>
          <w:rPr>
            <w:bCs/>
            <w:snapToGrid w:val="0"/>
            <w:sz w:val="16"/>
          </w:rPr>
          <w:tab/>
        </w:r>
        <w:r>
          <w:rPr>
            <w:bCs/>
            <w:snapToGrid w:val="0"/>
            <w:sz w:val="16"/>
          </w:rPr>
          <w:tab/>
          <w:delText>indorsement of, 69/5</w:delText>
        </w:r>
      </w:del>
    </w:p>
    <w:p>
      <w:pPr>
        <w:tabs>
          <w:tab w:val="left" w:pos="566"/>
        </w:tabs>
        <w:rPr>
          <w:del w:id="24997" w:author="Master Repository Process" w:date="2021-09-19T02:39:00Z"/>
          <w:spacing w:val="-2"/>
          <w:sz w:val="16"/>
        </w:rPr>
      </w:pPr>
      <w:del w:id="24998" w:author="Master Repository Process" w:date="2021-09-19T02:39:00Z">
        <w:r>
          <w:rPr>
            <w:spacing w:val="-2"/>
            <w:sz w:val="16"/>
          </w:rPr>
          <w:tab/>
          <w:delText>cover, indorsements on, 69/2</w:delText>
        </w:r>
      </w:del>
    </w:p>
    <w:p>
      <w:pPr>
        <w:tabs>
          <w:tab w:val="left" w:pos="566"/>
        </w:tabs>
        <w:rPr>
          <w:del w:id="24999" w:author="Master Repository Process" w:date="2021-09-19T02:39:00Z"/>
          <w:spacing w:val="-2"/>
          <w:sz w:val="16"/>
        </w:rPr>
      </w:pPr>
      <w:del w:id="25000" w:author="Master Repository Process" w:date="2021-09-19T02:39:00Z">
        <w:r>
          <w:rPr>
            <w:spacing w:val="-2"/>
            <w:sz w:val="16"/>
          </w:rPr>
          <w:tab/>
          <w:delText>deposited in Central Office for safe custody, etc., 67/12</w:delText>
        </w:r>
      </w:del>
    </w:p>
    <w:p>
      <w:pPr>
        <w:tabs>
          <w:tab w:val="left" w:pos="566"/>
        </w:tabs>
        <w:rPr>
          <w:del w:id="25001" w:author="Master Repository Process" w:date="2021-09-19T02:39:00Z"/>
          <w:spacing w:val="-2"/>
          <w:sz w:val="16"/>
        </w:rPr>
      </w:pPr>
      <w:del w:id="25002" w:author="Master Repository Process" w:date="2021-09-19T02:39:00Z">
        <w:r>
          <w:rPr>
            <w:spacing w:val="-2"/>
            <w:sz w:val="16"/>
          </w:rPr>
          <w:tab/>
          <w:delText xml:space="preserve">discovery - see </w:delText>
        </w:r>
        <w:r>
          <w:rPr>
            <w:b/>
            <w:spacing w:val="-2"/>
            <w:sz w:val="16"/>
          </w:rPr>
          <w:delText>Discovery of documents</w:delText>
        </w:r>
      </w:del>
    </w:p>
    <w:p>
      <w:pPr>
        <w:tabs>
          <w:tab w:val="left" w:pos="566"/>
        </w:tabs>
        <w:rPr>
          <w:del w:id="25003" w:author="Master Repository Process" w:date="2021-09-19T02:39:00Z"/>
          <w:b/>
          <w:spacing w:val="-2"/>
          <w:sz w:val="16"/>
        </w:rPr>
      </w:pPr>
      <w:del w:id="25004" w:author="Master Repository Process" w:date="2021-09-19T02:39:00Z">
        <w:r>
          <w:rPr>
            <w:spacing w:val="-2"/>
            <w:sz w:val="16"/>
          </w:rPr>
          <w:tab/>
          <w:delText>documentary evidence - see</w:delText>
        </w:r>
        <w:r>
          <w:rPr>
            <w:b/>
            <w:spacing w:val="-2"/>
            <w:sz w:val="16"/>
          </w:rPr>
          <w:delText xml:space="preserve"> Evidence</w:delText>
        </w:r>
      </w:del>
    </w:p>
    <w:p>
      <w:pPr>
        <w:tabs>
          <w:tab w:val="left" w:pos="566"/>
        </w:tabs>
        <w:rPr>
          <w:del w:id="25005" w:author="Master Repository Process" w:date="2021-09-19T02:39:00Z"/>
          <w:spacing w:val="-2"/>
          <w:sz w:val="16"/>
        </w:rPr>
      </w:pPr>
      <w:del w:id="25006" w:author="Master Repository Process" w:date="2021-09-19T02:39:00Z">
        <w:r>
          <w:rPr>
            <w:spacing w:val="-2"/>
            <w:sz w:val="16"/>
          </w:rPr>
          <w:tab/>
          <w:delText>exhibited to affidavit, 37/9</w:delText>
        </w:r>
      </w:del>
    </w:p>
    <w:p>
      <w:pPr>
        <w:tabs>
          <w:tab w:val="left" w:pos="566"/>
        </w:tabs>
        <w:rPr>
          <w:del w:id="25007" w:author="Master Repository Process" w:date="2021-09-19T02:39:00Z"/>
          <w:spacing w:val="-2"/>
          <w:sz w:val="16"/>
        </w:rPr>
      </w:pPr>
      <w:del w:id="25008" w:author="Master Repository Process" w:date="2021-09-19T02:39:00Z">
        <w:r>
          <w:rPr>
            <w:spacing w:val="-2"/>
            <w:sz w:val="16"/>
          </w:rPr>
          <w:tab/>
          <w:delText xml:space="preserve">filing (see also </w:delText>
        </w:r>
        <w:r>
          <w:rPr>
            <w:b/>
            <w:spacing w:val="-2"/>
            <w:sz w:val="16"/>
          </w:rPr>
          <w:delText>Central Office)</w:delText>
        </w:r>
      </w:del>
    </w:p>
    <w:p>
      <w:pPr>
        <w:tabs>
          <w:tab w:val="left" w:pos="566"/>
          <w:tab w:val="left" w:pos="1080"/>
        </w:tabs>
        <w:rPr>
          <w:del w:id="25009" w:author="Master Repository Process" w:date="2021-09-19T02:39:00Z"/>
          <w:bCs/>
          <w:snapToGrid w:val="0"/>
          <w:sz w:val="16"/>
        </w:rPr>
      </w:pPr>
      <w:del w:id="25010" w:author="Master Repository Process" w:date="2021-09-19T02:39:00Z">
        <w:r>
          <w:rPr>
            <w:bCs/>
            <w:snapToGrid w:val="0"/>
            <w:sz w:val="16"/>
          </w:rPr>
          <w:tab/>
        </w:r>
        <w:r>
          <w:rPr>
            <w:bCs/>
            <w:snapToGrid w:val="0"/>
            <w:sz w:val="16"/>
          </w:rPr>
          <w:tab/>
          <w:delText>electronic (by fax or via Court’s website), 67/9, 67/19, 67/20</w:delText>
        </w:r>
      </w:del>
    </w:p>
    <w:p>
      <w:pPr>
        <w:tabs>
          <w:tab w:val="left" w:pos="566"/>
          <w:tab w:val="left" w:pos="1080"/>
        </w:tabs>
        <w:rPr>
          <w:del w:id="25011" w:author="Master Repository Process" w:date="2021-09-19T02:39:00Z"/>
          <w:bCs/>
          <w:snapToGrid w:val="0"/>
          <w:sz w:val="16"/>
        </w:rPr>
      </w:pPr>
      <w:del w:id="25012" w:author="Master Repository Process" w:date="2021-09-19T02:39:00Z">
        <w:r>
          <w:rPr>
            <w:bCs/>
            <w:snapToGrid w:val="0"/>
            <w:sz w:val="16"/>
          </w:rPr>
          <w:tab/>
        </w:r>
        <w:r>
          <w:rPr>
            <w:bCs/>
            <w:snapToGrid w:val="0"/>
            <w:sz w:val="16"/>
          </w:rPr>
          <w:tab/>
          <w:delText>general, 67/9, 67/10</w:delText>
        </w:r>
      </w:del>
    </w:p>
    <w:p>
      <w:pPr>
        <w:tabs>
          <w:tab w:val="left" w:pos="566"/>
        </w:tabs>
        <w:rPr>
          <w:del w:id="25013" w:author="Master Repository Process" w:date="2021-09-19T02:39:00Z"/>
          <w:spacing w:val="-2"/>
          <w:sz w:val="16"/>
        </w:rPr>
      </w:pPr>
      <w:del w:id="25014" w:author="Master Repository Process" w:date="2021-09-19T02:39:00Z">
        <w:r>
          <w:rPr>
            <w:spacing w:val="-2"/>
            <w:sz w:val="16"/>
          </w:rPr>
          <w:tab/>
          <w:delText>fresh document after amendments, 21/9</w:delText>
        </w:r>
      </w:del>
    </w:p>
    <w:p>
      <w:pPr>
        <w:tabs>
          <w:tab w:val="left" w:pos="566"/>
        </w:tabs>
        <w:rPr>
          <w:del w:id="25015" w:author="Master Repository Process" w:date="2021-09-19T02:39:00Z"/>
          <w:spacing w:val="-2"/>
          <w:sz w:val="16"/>
        </w:rPr>
      </w:pPr>
      <w:del w:id="25016" w:author="Master Repository Process" w:date="2021-09-19T02:39:00Z">
        <w:r>
          <w:rPr>
            <w:spacing w:val="-2"/>
            <w:sz w:val="16"/>
          </w:rPr>
          <w:tab/>
          <w:delText>impounded documents, 34/17</w:delText>
        </w:r>
      </w:del>
    </w:p>
    <w:p>
      <w:pPr>
        <w:tabs>
          <w:tab w:val="left" w:pos="566"/>
          <w:tab w:val="left" w:pos="1080"/>
        </w:tabs>
        <w:rPr>
          <w:del w:id="25017" w:author="Master Repository Process" w:date="2021-09-19T02:39:00Z"/>
          <w:bCs/>
          <w:snapToGrid w:val="0"/>
          <w:sz w:val="16"/>
        </w:rPr>
      </w:pPr>
      <w:del w:id="25018" w:author="Master Repository Process" w:date="2021-09-19T02:39:00Z">
        <w:r>
          <w:rPr>
            <w:bCs/>
            <w:snapToGrid w:val="0"/>
            <w:sz w:val="16"/>
          </w:rPr>
          <w:tab/>
        </w:r>
        <w:r>
          <w:rPr>
            <w:bCs/>
            <w:snapToGrid w:val="0"/>
            <w:sz w:val="16"/>
          </w:rPr>
          <w:tab/>
          <w:delText>delivery of, 34/17</w:delText>
        </w:r>
      </w:del>
    </w:p>
    <w:p>
      <w:pPr>
        <w:tabs>
          <w:tab w:val="left" w:pos="566"/>
        </w:tabs>
        <w:rPr>
          <w:del w:id="25019" w:author="Master Repository Process" w:date="2021-09-19T02:39:00Z"/>
          <w:spacing w:val="-2"/>
          <w:sz w:val="16"/>
        </w:rPr>
      </w:pPr>
      <w:del w:id="25020" w:author="Master Repository Process" w:date="2021-09-19T02:39:00Z">
        <w:r>
          <w:rPr>
            <w:spacing w:val="-2"/>
            <w:sz w:val="16"/>
          </w:rPr>
          <w:tab/>
          <w:delText>interpretation, 26/1A, 26A/1</w:delText>
        </w:r>
      </w:del>
    </w:p>
    <w:p>
      <w:pPr>
        <w:tabs>
          <w:tab w:val="left" w:pos="566"/>
        </w:tabs>
        <w:rPr>
          <w:del w:id="25021" w:author="Master Repository Process" w:date="2021-09-19T02:39:00Z"/>
          <w:spacing w:val="-2"/>
          <w:sz w:val="16"/>
        </w:rPr>
      </w:pPr>
      <w:del w:id="25022" w:author="Master Repository Process" w:date="2021-09-19T02:39:00Z">
        <w:r>
          <w:rPr>
            <w:spacing w:val="-2"/>
            <w:sz w:val="16"/>
          </w:rPr>
          <w:tab/>
          <w:delText>irregularity, setting aside for, 2</w:delText>
        </w:r>
      </w:del>
    </w:p>
    <w:p>
      <w:pPr>
        <w:tabs>
          <w:tab w:val="left" w:pos="566"/>
        </w:tabs>
        <w:rPr>
          <w:del w:id="25023" w:author="Master Repository Process" w:date="2021-09-19T02:39:00Z"/>
          <w:spacing w:val="-2"/>
          <w:sz w:val="16"/>
        </w:rPr>
      </w:pPr>
      <w:del w:id="25024" w:author="Master Repository Process" w:date="2021-09-19T02:39:00Z">
        <w:r>
          <w:rPr>
            <w:spacing w:val="-2"/>
            <w:sz w:val="16"/>
          </w:rPr>
          <w:tab/>
          <w:delText>lodging</w:delText>
        </w:r>
      </w:del>
    </w:p>
    <w:p>
      <w:pPr>
        <w:tabs>
          <w:tab w:val="left" w:pos="566"/>
          <w:tab w:val="left" w:pos="1080"/>
        </w:tabs>
        <w:rPr>
          <w:del w:id="25025" w:author="Master Repository Process" w:date="2021-09-19T02:39:00Z"/>
          <w:bCs/>
          <w:snapToGrid w:val="0"/>
          <w:sz w:val="16"/>
        </w:rPr>
      </w:pPr>
      <w:del w:id="25026" w:author="Master Repository Process" w:date="2021-09-19T02:39:00Z">
        <w:r>
          <w:rPr>
            <w:bCs/>
            <w:snapToGrid w:val="0"/>
            <w:sz w:val="16"/>
          </w:rPr>
          <w:tab/>
        </w:r>
        <w:r>
          <w:rPr>
            <w:bCs/>
            <w:snapToGrid w:val="0"/>
            <w:sz w:val="16"/>
          </w:rPr>
          <w:tab/>
          <w:delText>on entry for trial, 33/14</w:delText>
        </w:r>
      </w:del>
    </w:p>
    <w:p>
      <w:pPr>
        <w:tabs>
          <w:tab w:val="left" w:pos="566"/>
          <w:tab w:val="left" w:pos="1080"/>
        </w:tabs>
        <w:rPr>
          <w:del w:id="25027" w:author="Master Repository Process" w:date="2021-09-19T02:39:00Z"/>
          <w:bCs/>
          <w:snapToGrid w:val="0"/>
          <w:sz w:val="16"/>
        </w:rPr>
      </w:pPr>
      <w:del w:id="25028" w:author="Master Repository Process" w:date="2021-09-19T02:39:00Z">
        <w:r>
          <w:rPr>
            <w:bCs/>
            <w:snapToGrid w:val="0"/>
            <w:sz w:val="16"/>
          </w:rPr>
          <w:tab/>
        </w:r>
        <w:r>
          <w:rPr>
            <w:bCs/>
            <w:snapToGrid w:val="0"/>
            <w:sz w:val="16"/>
          </w:rPr>
          <w:tab/>
          <w:delText>on order of the Court, 67/12</w:delText>
        </w:r>
      </w:del>
    </w:p>
    <w:p>
      <w:pPr>
        <w:tabs>
          <w:tab w:val="left" w:pos="566"/>
        </w:tabs>
        <w:rPr>
          <w:del w:id="25029" w:author="Master Repository Process" w:date="2021-09-19T02:39:00Z"/>
          <w:spacing w:val="-2"/>
          <w:sz w:val="16"/>
        </w:rPr>
      </w:pPr>
      <w:del w:id="25030" w:author="Master Repository Process" w:date="2021-09-19T02:39:00Z">
        <w:r>
          <w:rPr>
            <w:spacing w:val="-2"/>
            <w:sz w:val="16"/>
          </w:rPr>
          <w:tab/>
          <w:delText>master’s directions as to, 69/2</w:delText>
        </w:r>
      </w:del>
    </w:p>
    <w:p>
      <w:pPr>
        <w:tabs>
          <w:tab w:val="left" w:pos="566"/>
        </w:tabs>
        <w:rPr>
          <w:del w:id="25031" w:author="Master Repository Process" w:date="2021-09-19T02:39:00Z"/>
          <w:spacing w:val="-2"/>
          <w:sz w:val="16"/>
        </w:rPr>
      </w:pPr>
      <w:del w:id="25032" w:author="Master Repository Process" w:date="2021-09-19T02:39:00Z">
        <w:r>
          <w:rPr>
            <w:spacing w:val="-2"/>
            <w:sz w:val="16"/>
          </w:rPr>
          <w:tab/>
          <w:delText xml:space="preserve">notice to admit, 30/5 - see also </w:delText>
        </w:r>
        <w:r>
          <w:rPr>
            <w:b/>
            <w:spacing w:val="-2"/>
            <w:sz w:val="16"/>
          </w:rPr>
          <w:delText>Admission</w:delText>
        </w:r>
      </w:del>
    </w:p>
    <w:p>
      <w:pPr>
        <w:tabs>
          <w:tab w:val="left" w:pos="566"/>
        </w:tabs>
        <w:rPr>
          <w:del w:id="25033" w:author="Master Repository Process" w:date="2021-09-19T02:39:00Z"/>
          <w:spacing w:val="-2"/>
          <w:sz w:val="16"/>
        </w:rPr>
      </w:pPr>
      <w:del w:id="25034" w:author="Master Repository Process" w:date="2021-09-19T02:39:00Z">
        <w:r>
          <w:rPr>
            <w:spacing w:val="-2"/>
            <w:sz w:val="16"/>
          </w:rPr>
          <w:tab/>
          <w:delText>office copies of, 67/15</w:delText>
        </w:r>
      </w:del>
    </w:p>
    <w:p>
      <w:pPr>
        <w:tabs>
          <w:tab w:val="left" w:pos="566"/>
        </w:tabs>
        <w:rPr>
          <w:del w:id="25035" w:author="Master Repository Process" w:date="2021-09-19T02:39:00Z"/>
          <w:spacing w:val="-2"/>
          <w:sz w:val="16"/>
        </w:rPr>
      </w:pPr>
      <w:del w:id="25036" w:author="Master Repository Process" w:date="2021-09-19T02:39:00Z">
        <w:r>
          <w:rPr>
            <w:spacing w:val="-2"/>
            <w:sz w:val="16"/>
          </w:rPr>
          <w:tab/>
          <w:delText>ordered to be printed, 69/3</w:delText>
        </w:r>
      </w:del>
    </w:p>
    <w:p>
      <w:pPr>
        <w:tabs>
          <w:tab w:val="left" w:pos="566"/>
        </w:tabs>
        <w:rPr>
          <w:del w:id="25037" w:author="Master Repository Process" w:date="2021-09-19T02:39:00Z"/>
          <w:spacing w:val="-2"/>
          <w:sz w:val="16"/>
        </w:rPr>
      </w:pPr>
      <w:del w:id="25038" w:author="Master Repository Process" w:date="2021-09-19T02:39:00Z">
        <w:r>
          <w:rPr>
            <w:spacing w:val="-2"/>
            <w:sz w:val="16"/>
          </w:rPr>
          <w:tab/>
          <w:delText xml:space="preserve">preservation in Central Office of written admissions of evidence, awards etc, 67/15 </w:delText>
        </w:r>
      </w:del>
    </w:p>
    <w:p>
      <w:pPr>
        <w:tabs>
          <w:tab w:val="left" w:pos="566"/>
        </w:tabs>
        <w:rPr>
          <w:del w:id="25039" w:author="Master Repository Process" w:date="2021-09-19T02:39:00Z"/>
          <w:spacing w:val="-2"/>
          <w:sz w:val="16"/>
        </w:rPr>
      </w:pPr>
      <w:del w:id="25040" w:author="Master Repository Process" w:date="2021-09-19T02:39:00Z">
        <w:r>
          <w:rPr>
            <w:spacing w:val="-2"/>
            <w:sz w:val="16"/>
          </w:rPr>
          <w:tab/>
          <w:delText>printed, etc., documents, 69/1</w:delText>
        </w:r>
      </w:del>
    </w:p>
    <w:p>
      <w:pPr>
        <w:tabs>
          <w:tab w:val="left" w:pos="566"/>
        </w:tabs>
        <w:rPr>
          <w:del w:id="25041" w:author="Master Repository Process" w:date="2021-09-19T02:39:00Z"/>
          <w:spacing w:val="-2"/>
          <w:sz w:val="16"/>
        </w:rPr>
      </w:pPr>
      <w:del w:id="25042" w:author="Master Repository Process" w:date="2021-09-19T02:39:00Z">
        <w:r>
          <w:rPr>
            <w:spacing w:val="-2"/>
            <w:sz w:val="16"/>
          </w:rPr>
          <w:tab/>
          <w:delText>production of</w:delText>
        </w:r>
      </w:del>
    </w:p>
    <w:p>
      <w:pPr>
        <w:tabs>
          <w:tab w:val="left" w:pos="566"/>
          <w:tab w:val="left" w:pos="1080"/>
        </w:tabs>
        <w:rPr>
          <w:del w:id="25043" w:author="Master Repository Process" w:date="2021-09-19T02:39:00Z"/>
          <w:bCs/>
          <w:snapToGrid w:val="0"/>
          <w:sz w:val="16"/>
        </w:rPr>
      </w:pPr>
      <w:del w:id="25044" w:author="Master Repository Process" w:date="2021-09-19T02:39:00Z">
        <w:r>
          <w:rPr>
            <w:bCs/>
            <w:snapToGrid w:val="0"/>
            <w:sz w:val="16"/>
          </w:rPr>
          <w:tab/>
        </w:r>
        <w:r>
          <w:rPr>
            <w:bCs/>
            <w:snapToGrid w:val="0"/>
            <w:sz w:val="16"/>
          </w:rPr>
          <w:tab/>
          <w:delText>at trial, 36/11</w:delText>
        </w:r>
      </w:del>
    </w:p>
    <w:p>
      <w:pPr>
        <w:tabs>
          <w:tab w:val="left" w:pos="566"/>
          <w:tab w:val="left" w:pos="1080"/>
        </w:tabs>
        <w:rPr>
          <w:del w:id="25045" w:author="Master Repository Process" w:date="2021-09-19T02:39:00Z"/>
          <w:bCs/>
          <w:snapToGrid w:val="0"/>
          <w:sz w:val="16"/>
        </w:rPr>
      </w:pPr>
      <w:del w:id="25046" w:author="Master Repository Process" w:date="2021-09-19T02:39:00Z">
        <w:r>
          <w:rPr>
            <w:bCs/>
            <w:snapToGrid w:val="0"/>
            <w:sz w:val="16"/>
          </w:rPr>
          <w:tab/>
        </w:r>
        <w:r>
          <w:rPr>
            <w:bCs/>
            <w:snapToGrid w:val="0"/>
            <w:sz w:val="16"/>
          </w:rPr>
          <w:tab/>
          <w:delText>before master on assessment of damages, 34/18</w:delText>
        </w:r>
      </w:del>
    </w:p>
    <w:p>
      <w:pPr>
        <w:tabs>
          <w:tab w:val="left" w:pos="566"/>
          <w:tab w:val="left" w:pos="1080"/>
        </w:tabs>
        <w:rPr>
          <w:del w:id="25047" w:author="Master Repository Process" w:date="2021-09-19T02:39:00Z"/>
          <w:bCs/>
          <w:snapToGrid w:val="0"/>
          <w:sz w:val="16"/>
        </w:rPr>
      </w:pPr>
      <w:del w:id="25048" w:author="Master Repository Process" w:date="2021-09-19T02:39:00Z">
        <w:r>
          <w:rPr>
            <w:bCs/>
            <w:snapToGrid w:val="0"/>
            <w:sz w:val="16"/>
          </w:rPr>
          <w:tab/>
        </w:r>
        <w:r>
          <w:rPr>
            <w:bCs/>
            <w:snapToGrid w:val="0"/>
            <w:sz w:val="16"/>
          </w:rPr>
          <w:tab/>
          <w:delText>for referee, 35/4</w:delText>
        </w:r>
      </w:del>
    </w:p>
    <w:p>
      <w:pPr>
        <w:tabs>
          <w:tab w:val="left" w:pos="566"/>
          <w:tab w:val="left" w:pos="1080"/>
        </w:tabs>
        <w:rPr>
          <w:del w:id="25049" w:author="Master Repository Process" w:date="2021-09-19T02:39:00Z"/>
          <w:bCs/>
          <w:snapToGrid w:val="0"/>
          <w:sz w:val="16"/>
        </w:rPr>
      </w:pPr>
      <w:del w:id="25050" w:author="Master Repository Process" w:date="2021-09-19T02:39:00Z">
        <w:r>
          <w:rPr>
            <w:bCs/>
            <w:snapToGrid w:val="0"/>
            <w:sz w:val="16"/>
          </w:rPr>
          <w:tab/>
        </w:r>
        <w:r>
          <w:rPr>
            <w:bCs/>
            <w:snapToGrid w:val="0"/>
            <w:sz w:val="16"/>
          </w:rPr>
          <w:tab/>
          <w:delText>on entry of judgment, 42/4</w:delText>
        </w:r>
      </w:del>
    </w:p>
    <w:p>
      <w:pPr>
        <w:tabs>
          <w:tab w:val="left" w:pos="566"/>
          <w:tab w:val="left" w:pos="1080"/>
        </w:tabs>
        <w:rPr>
          <w:del w:id="25051" w:author="Master Repository Process" w:date="2021-09-19T02:39:00Z"/>
          <w:bCs/>
          <w:snapToGrid w:val="0"/>
          <w:sz w:val="16"/>
        </w:rPr>
      </w:pPr>
      <w:del w:id="25052" w:author="Master Repository Process" w:date="2021-09-19T02:39:00Z">
        <w:r>
          <w:rPr>
            <w:bCs/>
            <w:snapToGrid w:val="0"/>
            <w:sz w:val="16"/>
          </w:rPr>
          <w:tab/>
        </w:r>
        <w:r>
          <w:rPr>
            <w:bCs/>
            <w:snapToGrid w:val="0"/>
            <w:sz w:val="16"/>
          </w:rPr>
          <w:tab/>
          <w:delText>on taxation of costs, 66/44</w:delText>
        </w:r>
      </w:del>
    </w:p>
    <w:p>
      <w:pPr>
        <w:tabs>
          <w:tab w:val="left" w:pos="566"/>
          <w:tab w:val="left" w:pos="1080"/>
        </w:tabs>
        <w:rPr>
          <w:del w:id="25053" w:author="Master Repository Process" w:date="2021-09-19T02:39:00Z"/>
          <w:bCs/>
          <w:snapToGrid w:val="0"/>
          <w:sz w:val="16"/>
        </w:rPr>
      </w:pPr>
      <w:del w:id="25054" w:author="Master Repository Process" w:date="2021-09-19T02:39:00Z">
        <w:r>
          <w:rPr>
            <w:bCs/>
            <w:snapToGrid w:val="0"/>
            <w:sz w:val="16"/>
          </w:rPr>
          <w:tab/>
        </w:r>
        <w:r>
          <w:rPr>
            <w:bCs/>
            <w:snapToGrid w:val="0"/>
            <w:sz w:val="16"/>
          </w:rPr>
          <w:tab/>
          <w:delText>original in chambers, 61/8</w:delText>
        </w:r>
      </w:del>
    </w:p>
    <w:p>
      <w:pPr>
        <w:tabs>
          <w:tab w:val="left" w:pos="566"/>
          <w:tab w:val="left" w:pos="1080"/>
        </w:tabs>
        <w:rPr>
          <w:del w:id="25055" w:author="Master Repository Process" w:date="2021-09-19T02:39:00Z"/>
          <w:bCs/>
          <w:snapToGrid w:val="0"/>
          <w:sz w:val="16"/>
        </w:rPr>
      </w:pPr>
      <w:del w:id="25056" w:author="Master Repository Process" w:date="2021-09-19T02:39:00Z">
        <w:r>
          <w:rPr>
            <w:bCs/>
            <w:snapToGrid w:val="0"/>
            <w:sz w:val="16"/>
          </w:rPr>
          <w:tab/>
        </w:r>
        <w:r>
          <w:rPr>
            <w:bCs/>
            <w:snapToGrid w:val="0"/>
            <w:sz w:val="16"/>
          </w:rPr>
          <w:tab/>
          <w:delText>otherwise than at trial, 36/11</w:delText>
        </w:r>
      </w:del>
    </w:p>
    <w:p>
      <w:pPr>
        <w:tabs>
          <w:tab w:val="left" w:pos="566"/>
          <w:tab w:val="left" w:pos="1080"/>
        </w:tabs>
        <w:rPr>
          <w:del w:id="25057" w:author="Master Repository Process" w:date="2021-09-19T02:39:00Z"/>
          <w:bCs/>
          <w:snapToGrid w:val="0"/>
          <w:sz w:val="16"/>
        </w:rPr>
      </w:pPr>
      <w:del w:id="25058" w:author="Master Repository Process" w:date="2021-09-19T02:39:00Z">
        <w:r>
          <w:rPr>
            <w:bCs/>
            <w:snapToGrid w:val="0"/>
            <w:sz w:val="16"/>
          </w:rPr>
          <w:tab/>
        </w:r>
        <w:r>
          <w:rPr>
            <w:bCs/>
            <w:snapToGrid w:val="0"/>
            <w:sz w:val="16"/>
          </w:rPr>
          <w:tab/>
          <w:delText xml:space="preserve">subpoena - see </w:delText>
        </w:r>
        <w:r>
          <w:rPr>
            <w:b/>
            <w:bCs/>
            <w:snapToGrid w:val="0"/>
            <w:sz w:val="16"/>
          </w:rPr>
          <w:delText>Subpoenas</w:delText>
        </w:r>
      </w:del>
    </w:p>
    <w:p>
      <w:pPr>
        <w:tabs>
          <w:tab w:val="left" w:pos="566"/>
          <w:tab w:val="left" w:pos="1080"/>
        </w:tabs>
        <w:rPr>
          <w:del w:id="25059" w:author="Master Repository Process" w:date="2021-09-19T02:39:00Z"/>
          <w:bCs/>
          <w:snapToGrid w:val="0"/>
          <w:sz w:val="16"/>
        </w:rPr>
      </w:pPr>
      <w:del w:id="25060" w:author="Master Repository Process" w:date="2021-09-19T02:39:00Z">
        <w:r>
          <w:rPr>
            <w:bCs/>
            <w:snapToGrid w:val="0"/>
            <w:sz w:val="16"/>
          </w:rPr>
          <w:tab/>
        </w:r>
        <w:r>
          <w:rPr>
            <w:bCs/>
            <w:snapToGrid w:val="0"/>
            <w:sz w:val="16"/>
          </w:rPr>
          <w:tab/>
          <w:delText>to court, 26/9</w:delText>
        </w:r>
      </w:del>
    </w:p>
    <w:p>
      <w:pPr>
        <w:tabs>
          <w:tab w:val="left" w:pos="566"/>
          <w:tab w:val="left" w:pos="1080"/>
        </w:tabs>
        <w:rPr>
          <w:del w:id="25061" w:author="Master Repository Process" w:date="2021-09-19T02:39:00Z"/>
          <w:bCs/>
          <w:snapToGrid w:val="0"/>
          <w:sz w:val="16"/>
        </w:rPr>
      </w:pPr>
      <w:del w:id="25062" w:author="Master Repository Process" w:date="2021-09-19T02:39:00Z">
        <w:r>
          <w:rPr>
            <w:bCs/>
            <w:snapToGrid w:val="0"/>
            <w:sz w:val="16"/>
          </w:rPr>
          <w:tab/>
        </w:r>
        <w:r>
          <w:rPr>
            <w:bCs/>
            <w:snapToGrid w:val="0"/>
            <w:sz w:val="16"/>
          </w:rPr>
          <w:tab/>
          <w:delText>to examiner, 38/7</w:delText>
        </w:r>
      </w:del>
    </w:p>
    <w:p>
      <w:pPr>
        <w:tabs>
          <w:tab w:val="left" w:pos="566"/>
        </w:tabs>
        <w:rPr>
          <w:del w:id="25063" w:author="Master Repository Process" w:date="2021-09-19T02:39:00Z"/>
          <w:spacing w:val="-2"/>
          <w:sz w:val="16"/>
        </w:rPr>
      </w:pPr>
      <w:del w:id="25064" w:author="Master Repository Process" w:date="2021-09-19T02:39:00Z">
        <w:r>
          <w:rPr>
            <w:spacing w:val="-2"/>
            <w:sz w:val="16"/>
          </w:rPr>
          <w:tab/>
          <w:delText>proof of document not admitted, costs of, 66/3</w:delText>
        </w:r>
      </w:del>
    </w:p>
    <w:p>
      <w:pPr>
        <w:tabs>
          <w:tab w:val="left" w:pos="566"/>
        </w:tabs>
        <w:rPr>
          <w:del w:id="25065" w:author="Master Repository Process" w:date="2021-09-19T02:39:00Z"/>
          <w:spacing w:val="-2"/>
          <w:sz w:val="16"/>
        </w:rPr>
      </w:pPr>
      <w:del w:id="25066" w:author="Master Repository Process" w:date="2021-09-19T02:39:00Z">
        <w:r>
          <w:rPr>
            <w:spacing w:val="-2"/>
            <w:sz w:val="16"/>
          </w:rPr>
          <w:tab/>
          <w:delText>quality of and size of paper, 69/2</w:delText>
        </w:r>
      </w:del>
    </w:p>
    <w:p>
      <w:pPr>
        <w:tabs>
          <w:tab w:val="left" w:pos="566"/>
        </w:tabs>
        <w:rPr>
          <w:del w:id="25067" w:author="Master Repository Process" w:date="2021-09-19T02:39:00Z"/>
          <w:spacing w:val="-2"/>
          <w:sz w:val="16"/>
        </w:rPr>
      </w:pPr>
      <w:del w:id="25068" w:author="Master Repository Process" w:date="2021-09-19T02:39:00Z">
        <w:r>
          <w:rPr>
            <w:spacing w:val="-2"/>
            <w:sz w:val="16"/>
          </w:rPr>
          <w:tab/>
          <w:delText>removal of, from Central Office, 67/13</w:delText>
        </w:r>
      </w:del>
    </w:p>
    <w:p>
      <w:pPr>
        <w:tabs>
          <w:tab w:val="left" w:pos="566"/>
        </w:tabs>
        <w:rPr>
          <w:del w:id="25069" w:author="Master Repository Process" w:date="2021-09-19T02:39:00Z"/>
          <w:spacing w:val="-2"/>
          <w:sz w:val="16"/>
        </w:rPr>
      </w:pPr>
      <w:del w:id="25070" w:author="Master Repository Process" w:date="2021-09-19T02:39:00Z">
        <w:r>
          <w:rPr>
            <w:spacing w:val="-2"/>
            <w:sz w:val="16"/>
          </w:rPr>
          <w:tab/>
          <w:delText>requirements as to, 69/2</w:delText>
        </w:r>
      </w:del>
    </w:p>
    <w:p>
      <w:pPr>
        <w:tabs>
          <w:tab w:val="left" w:pos="566"/>
        </w:tabs>
        <w:rPr>
          <w:del w:id="25071" w:author="Master Repository Process" w:date="2021-09-19T02:39:00Z"/>
          <w:spacing w:val="-2"/>
          <w:sz w:val="16"/>
        </w:rPr>
      </w:pPr>
      <w:del w:id="25072" w:author="Master Repository Process" w:date="2021-09-19T02:39:00Z">
        <w:r>
          <w:rPr>
            <w:spacing w:val="-2"/>
            <w:sz w:val="16"/>
          </w:rPr>
          <w:tab/>
          <w:delText>return of, after trial, 34/15A</w:delText>
        </w:r>
      </w:del>
    </w:p>
    <w:p>
      <w:pPr>
        <w:tabs>
          <w:tab w:val="left" w:pos="566"/>
        </w:tabs>
        <w:rPr>
          <w:del w:id="25073" w:author="Master Repository Process" w:date="2021-09-19T02:39:00Z"/>
          <w:b/>
          <w:spacing w:val="-2"/>
          <w:sz w:val="16"/>
        </w:rPr>
      </w:pPr>
      <w:del w:id="25074" w:author="Master Repository Process" w:date="2021-09-19T02:39:00Z">
        <w:r>
          <w:rPr>
            <w:spacing w:val="-2"/>
            <w:sz w:val="16"/>
          </w:rPr>
          <w:tab/>
          <w:delText xml:space="preserve">service of - see </w:delText>
        </w:r>
        <w:r>
          <w:rPr>
            <w:b/>
            <w:spacing w:val="-2"/>
            <w:sz w:val="16"/>
          </w:rPr>
          <w:delText>Service</w:delText>
        </w:r>
      </w:del>
    </w:p>
    <w:p>
      <w:pPr>
        <w:spacing w:before="60"/>
        <w:rPr>
          <w:del w:id="25075" w:author="Master Repository Process" w:date="2021-09-19T02:39:00Z"/>
          <w:b/>
          <w:spacing w:val="-2"/>
          <w:sz w:val="16"/>
        </w:rPr>
      </w:pPr>
      <w:del w:id="25076" w:author="Master Repository Process" w:date="2021-09-19T02:39:00Z">
        <w:r>
          <w:rPr>
            <w:b/>
            <w:bCs/>
            <w:iCs/>
            <w:spacing w:val="-2"/>
            <w:sz w:val="16"/>
          </w:rPr>
          <w:delText>Drawing</w:delText>
        </w:r>
        <w:r>
          <w:rPr>
            <w:b/>
            <w:spacing w:val="-2"/>
            <w:sz w:val="16"/>
          </w:rPr>
          <w:delText xml:space="preserve"> up judgments and orders</w:delText>
        </w:r>
        <w:r>
          <w:rPr>
            <w:bCs/>
            <w:spacing w:val="-2"/>
            <w:sz w:val="16"/>
          </w:rPr>
          <w:delText xml:space="preserve"> - see </w:delText>
        </w:r>
        <w:r>
          <w:rPr>
            <w:b/>
            <w:spacing w:val="-2"/>
            <w:sz w:val="16"/>
          </w:rPr>
          <w:delText>Judgment, drawing up and entry, Order, drawing up and entry</w:delText>
        </w:r>
      </w:del>
    </w:p>
    <w:p>
      <w:pPr>
        <w:spacing w:before="60"/>
        <w:rPr>
          <w:del w:id="25077" w:author="Master Repository Process" w:date="2021-09-19T02:39:00Z"/>
          <w:b/>
          <w:spacing w:val="-2"/>
          <w:sz w:val="16"/>
        </w:rPr>
      </w:pPr>
      <w:del w:id="25078" w:author="Master Repository Process" w:date="2021-09-19T02:39:00Z">
        <w:r>
          <w:rPr>
            <w:b/>
            <w:spacing w:val="-2"/>
            <w:sz w:val="16"/>
          </w:rPr>
          <w:fldChar w:fldCharType="begin"/>
        </w:r>
        <w:r>
          <w:rPr>
            <w:b/>
            <w:spacing w:val="-2"/>
            <w:sz w:val="16"/>
          </w:rPr>
          <w:delInstrText>ADVANCE \D 4.25</w:delInstrText>
        </w:r>
        <w:r>
          <w:rPr>
            <w:b/>
            <w:spacing w:val="-2"/>
            <w:sz w:val="16"/>
          </w:rPr>
          <w:fldChar w:fldCharType="end"/>
        </w:r>
        <w:r>
          <w:rPr>
            <w:b/>
            <w:bCs/>
            <w:iCs/>
            <w:spacing w:val="-2"/>
            <w:sz w:val="16"/>
          </w:rPr>
          <w:delText>Driver’s</w:delText>
        </w:r>
        <w:r>
          <w:rPr>
            <w:b/>
            <w:spacing w:val="-2"/>
            <w:sz w:val="16"/>
          </w:rPr>
          <w:delText xml:space="preserve"> licence</w:delText>
        </w:r>
        <w:r>
          <w:rPr>
            <w:bCs/>
            <w:spacing w:val="-2"/>
            <w:sz w:val="16"/>
          </w:rPr>
          <w:delText xml:space="preserve"> - see </w:delText>
        </w:r>
        <w:r>
          <w:rPr>
            <w:b/>
            <w:i/>
            <w:iCs/>
            <w:spacing w:val="-2"/>
            <w:sz w:val="16"/>
          </w:rPr>
          <w:delText>Road Traffic Act 1974</w:delText>
        </w:r>
        <w:r>
          <w:rPr>
            <w:b/>
            <w:spacing w:val="-2"/>
            <w:sz w:val="16"/>
          </w:rPr>
          <w:delText xml:space="preserve"> rules</w:delText>
        </w:r>
      </w:del>
    </w:p>
    <w:p>
      <w:pPr>
        <w:spacing w:before="60"/>
        <w:rPr>
          <w:del w:id="25079" w:author="Master Repository Process" w:date="2021-09-19T02:39:00Z"/>
          <w:b/>
          <w:bCs/>
          <w:iCs/>
          <w:spacing w:val="-2"/>
          <w:sz w:val="16"/>
        </w:rPr>
      </w:pPr>
      <w:del w:id="25080" w:author="Master Repository Process" w:date="2021-09-19T02:39:00Z">
        <w:r>
          <w:rPr>
            <w:b/>
            <w:bCs/>
            <w:iCs/>
            <w:spacing w:val="-2"/>
            <w:sz w:val="16"/>
          </w:rPr>
          <w:delText>Easter</w:delText>
        </w:r>
      </w:del>
    </w:p>
    <w:p>
      <w:pPr>
        <w:tabs>
          <w:tab w:val="left" w:pos="566"/>
        </w:tabs>
        <w:rPr>
          <w:del w:id="25081" w:author="Master Repository Process" w:date="2021-09-19T02:39:00Z"/>
          <w:spacing w:val="-2"/>
          <w:sz w:val="16"/>
        </w:rPr>
      </w:pPr>
      <w:del w:id="25082" w:author="Master Repository Process" w:date="2021-09-19T02:39:00Z">
        <w:r>
          <w:rPr>
            <w:spacing w:val="-2"/>
            <w:sz w:val="16"/>
          </w:rPr>
          <w:tab/>
          <w:delText>Central Office, closing during, 68/6</w:delText>
        </w:r>
      </w:del>
    </w:p>
    <w:p>
      <w:pPr>
        <w:tabs>
          <w:tab w:val="left" w:pos="566"/>
        </w:tabs>
        <w:rPr>
          <w:del w:id="25083" w:author="Master Repository Process" w:date="2021-09-19T02:39:00Z"/>
          <w:spacing w:val="-2"/>
          <w:sz w:val="16"/>
        </w:rPr>
      </w:pPr>
      <w:del w:id="25084" w:author="Master Repository Process" w:date="2021-09-19T02:39:00Z">
        <w:r>
          <w:rPr>
            <w:spacing w:val="-2"/>
            <w:sz w:val="16"/>
          </w:rPr>
          <w:tab/>
          <w:delText>vacation, 68/3</w:delText>
        </w:r>
      </w:del>
    </w:p>
    <w:p>
      <w:pPr>
        <w:spacing w:before="60"/>
        <w:rPr>
          <w:del w:id="25085" w:author="Master Repository Process" w:date="2021-09-19T02:39:00Z"/>
          <w:spacing w:val="-2"/>
          <w:sz w:val="16"/>
        </w:rPr>
      </w:pPr>
      <w:del w:id="25086" w:author="Master Repository Process" w:date="2021-09-19T02:39:00Z">
        <w:r>
          <w:rPr>
            <w:b/>
            <w:i/>
            <w:spacing w:val="-2"/>
            <w:sz w:val="16"/>
          </w:rPr>
          <w:delText>Electoral Act 1907</w:delText>
        </w:r>
      </w:del>
    </w:p>
    <w:p>
      <w:pPr>
        <w:tabs>
          <w:tab w:val="left" w:pos="566"/>
        </w:tabs>
        <w:rPr>
          <w:del w:id="25087" w:author="Master Repository Process" w:date="2021-09-19T02:39:00Z"/>
          <w:spacing w:val="-2"/>
          <w:sz w:val="16"/>
        </w:rPr>
      </w:pPr>
      <w:del w:id="25088" w:author="Master Repository Process" w:date="2021-09-19T02:39:00Z">
        <w:r>
          <w:rPr>
            <w:spacing w:val="-2"/>
            <w:sz w:val="16"/>
          </w:rPr>
          <w:tab/>
          <w:delText xml:space="preserve">proceedings in Court of Disputed Returns under </w:delText>
        </w:r>
        <w:r>
          <w:rPr>
            <w:i/>
            <w:spacing w:val="-2"/>
            <w:sz w:val="16"/>
          </w:rPr>
          <w:delText>Electoral Rules 1908</w:delText>
        </w:r>
        <w:r>
          <w:rPr>
            <w:spacing w:val="-2"/>
            <w:sz w:val="16"/>
          </w:rPr>
          <w:delText xml:space="preserve"> excluded, 1/3(2)</w:delText>
        </w:r>
      </w:del>
    </w:p>
    <w:p>
      <w:pPr>
        <w:tabs>
          <w:tab w:val="left" w:pos="566"/>
        </w:tabs>
        <w:rPr>
          <w:del w:id="25089" w:author="Master Repository Process" w:date="2021-09-19T02:39:00Z"/>
          <w:spacing w:val="-2"/>
          <w:sz w:val="16"/>
        </w:rPr>
      </w:pPr>
      <w:del w:id="25090" w:author="Master Repository Process" w:date="2021-09-19T02:39:00Z">
        <w:r>
          <w:rPr>
            <w:spacing w:val="-2"/>
            <w:sz w:val="16"/>
          </w:rPr>
          <w:tab/>
          <w:delText>reviews under, 65C</w:delText>
        </w:r>
      </w:del>
    </w:p>
    <w:p>
      <w:pPr>
        <w:tabs>
          <w:tab w:val="left" w:pos="566"/>
          <w:tab w:val="left" w:pos="1080"/>
        </w:tabs>
        <w:rPr>
          <w:del w:id="25091" w:author="Master Repository Process" w:date="2021-09-19T02:39:00Z"/>
          <w:bCs/>
          <w:snapToGrid w:val="0"/>
          <w:sz w:val="16"/>
        </w:rPr>
      </w:pPr>
      <w:del w:id="25092" w:author="Master Repository Process" w:date="2021-09-19T02:39:00Z">
        <w:r>
          <w:rPr>
            <w:bCs/>
            <w:snapToGrid w:val="0"/>
            <w:sz w:val="16"/>
          </w:rPr>
          <w:tab/>
        </w:r>
        <w:r>
          <w:rPr>
            <w:bCs/>
            <w:snapToGrid w:val="0"/>
            <w:sz w:val="16"/>
          </w:rPr>
          <w:tab/>
          <w:delText>affidavits, 65C/10</w:delText>
        </w:r>
      </w:del>
    </w:p>
    <w:p>
      <w:pPr>
        <w:tabs>
          <w:tab w:val="left" w:pos="566"/>
          <w:tab w:val="left" w:pos="1080"/>
        </w:tabs>
        <w:rPr>
          <w:del w:id="25093" w:author="Master Repository Process" w:date="2021-09-19T02:39:00Z"/>
          <w:bCs/>
          <w:snapToGrid w:val="0"/>
          <w:sz w:val="16"/>
        </w:rPr>
      </w:pPr>
      <w:del w:id="25094" w:author="Master Repository Process" w:date="2021-09-19T02:39:00Z">
        <w:r>
          <w:rPr>
            <w:bCs/>
            <w:snapToGrid w:val="0"/>
            <w:sz w:val="16"/>
          </w:rPr>
          <w:tab/>
        </w:r>
        <w:r>
          <w:rPr>
            <w:bCs/>
            <w:snapToGrid w:val="0"/>
            <w:sz w:val="16"/>
          </w:rPr>
          <w:tab/>
          <w:delText>amendment of grounds, 65C/8</w:delText>
        </w:r>
      </w:del>
    </w:p>
    <w:p>
      <w:pPr>
        <w:tabs>
          <w:tab w:val="left" w:pos="566"/>
          <w:tab w:val="left" w:pos="1080"/>
        </w:tabs>
        <w:rPr>
          <w:del w:id="25095" w:author="Master Repository Process" w:date="2021-09-19T02:39:00Z"/>
          <w:bCs/>
          <w:snapToGrid w:val="0"/>
          <w:sz w:val="16"/>
        </w:rPr>
      </w:pPr>
      <w:del w:id="25096" w:author="Master Repository Process" w:date="2021-09-19T02:39:00Z">
        <w:r>
          <w:rPr>
            <w:bCs/>
            <w:snapToGrid w:val="0"/>
            <w:sz w:val="16"/>
          </w:rPr>
          <w:tab/>
        </w:r>
        <w:r>
          <w:rPr>
            <w:bCs/>
            <w:snapToGrid w:val="0"/>
            <w:sz w:val="16"/>
          </w:rPr>
          <w:tab/>
          <w:delText>application for review, 65C/3, 65C/4</w:delText>
        </w:r>
      </w:del>
    </w:p>
    <w:p>
      <w:pPr>
        <w:tabs>
          <w:tab w:val="left" w:pos="566"/>
          <w:tab w:val="left" w:pos="1080"/>
        </w:tabs>
        <w:rPr>
          <w:del w:id="25097" w:author="Master Repository Process" w:date="2021-09-19T02:39:00Z"/>
          <w:spacing w:val="-2"/>
          <w:sz w:val="16"/>
        </w:rPr>
      </w:pPr>
      <w:del w:id="25098" w:author="Master Repository Process" w:date="2021-09-19T02:39:00Z">
        <w:r>
          <w:rPr>
            <w:spacing w:val="-2"/>
            <w:sz w:val="16"/>
          </w:rPr>
          <w:tab/>
        </w:r>
        <w:r>
          <w:rPr>
            <w:spacing w:val="-2"/>
            <w:sz w:val="16"/>
          </w:rPr>
          <w:tab/>
          <w:delText xml:space="preserve">application of </w:delText>
        </w:r>
        <w:r>
          <w:rPr>
            <w:i/>
            <w:iCs/>
            <w:spacing w:val="-2"/>
            <w:sz w:val="16"/>
          </w:rPr>
          <w:delText>Rules of the Supreme Court 1971</w:delText>
        </w:r>
        <w:r>
          <w:rPr>
            <w:spacing w:val="-2"/>
            <w:sz w:val="16"/>
          </w:rPr>
          <w:delText>, 65C/12</w:delText>
        </w:r>
      </w:del>
    </w:p>
    <w:p>
      <w:pPr>
        <w:tabs>
          <w:tab w:val="left" w:pos="566"/>
          <w:tab w:val="left" w:pos="1080"/>
        </w:tabs>
        <w:rPr>
          <w:del w:id="25099" w:author="Master Repository Process" w:date="2021-09-19T02:39:00Z"/>
          <w:spacing w:val="-2"/>
          <w:sz w:val="16"/>
        </w:rPr>
      </w:pPr>
      <w:del w:id="25100" w:author="Master Repository Process" w:date="2021-09-19T02:39:00Z">
        <w:r>
          <w:rPr>
            <w:spacing w:val="-2"/>
            <w:sz w:val="16"/>
          </w:rPr>
          <w:tab/>
        </w:r>
        <w:r>
          <w:rPr>
            <w:spacing w:val="-2"/>
            <w:sz w:val="16"/>
          </w:rPr>
          <w:tab/>
          <w:delText>hearing of review, 65C/5, 65C/6</w:delText>
        </w:r>
      </w:del>
    </w:p>
    <w:p>
      <w:pPr>
        <w:tabs>
          <w:tab w:val="left" w:pos="566"/>
          <w:tab w:val="left" w:pos="1080"/>
        </w:tabs>
        <w:rPr>
          <w:del w:id="25101" w:author="Master Repository Process" w:date="2021-09-19T02:39:00Z"/>
          <w:spacing w:val="-2"/>
          <w:sz w:val="16"/>
        </w:rPr>
      </w:pPr>
      <w:del w:id="25102" w:author="Master Repository Process" w:date="2021-09-19T02:39:00Z">
        <w:r>
          <w:rPr>
            <w:spacing w:val="-2"/>
            <w:sz w:val="16"/>
          </w:rPr>
          <w:tab/>
        </w:r>
        <w:r>
          <w:rPr>
            <w:spacing w:val="-2"/>
            <w:sz w:val="16"/>
          </w:rPr>
          <w:tab/>
          <w:delText>order, 65C/11</w:delText>
        </w:r>
      </w:del>
    </w:p>
    <w:p>
      <w:pPr>
        <w:tabs>
          <w:tab w:val="left" w:pos="566"/>
          <w:tab w:val="left" w:pos="1080"/>
        </w:tabs>
        <w:rPr>
          <w:del w:id="25103" w:author="Master Repository Process" w:date="2021-09-19T02:39:00Z"/>
          <w:spacing w:val="-2"/>
          <w:sz w:val="16"/>
        </w:rPr>
      </w:pPr>
      <w:del w:id="25104" w:author="Master Repository Process" w:date="2021-09-19T02:39:00Z">
        <w:r>
          <w:rPr>
            <w:spacing w:val="-2"/>
            <w:sz w:val="16"/>
          </w:rPr>
          <w:tab/>
        </w:r>
        <w:r>
          <w:rPr>
            <w:spacing w:val="-2"/>
            <w:sz w:val="16"/>
          </w:rPr>
          <w:tab/>
          <w:delText>review book, 65C/7</w:delText>
        </w:r>
      </w:del>
    </w:p>
    <w:p>
      <w:pPr>
        <w:tabs>
          <w:tab w:val="left" w:pos="566"/>
          <w:tab w:val="left" w:pos="1080"/>
        </w:tabs>
        <w:rPr>
          <w:del w:id="25105" w:author="Master Repository Process" w:date="2021-09-19T02:39:00Z"/>
          <w:spacing w:val="-2"/>
          <w:sz w:val="16"/>
        </w:rPr>
      </w:pPr>
      <w:del w:id="25106" w:author="Master Repository Process" w:date="2021-09-19T02:39:00Z">
        <w:r>
          <w:rPr>
            <w:spacing w:val="-2"/>
            <w:sz w:val="16"/>
          </w:rPr>
          <w:tab/>
        </w:r>
        <w:r>
          <w:rPr>
            <w:spacing w:val="-2"/>
            <w:sz w:val="16"/>
          </w:rPr>
          <w:tab/>
          <w:delText>right to be heard in opposition, 65C/9</w:delText>
        </w:r>
      </w:del>
    </w:p>
    <w:p>
      <w:pPr>
        <w:spacing w:before="60"/>
        <w:rPr>
          <w:del w:id="25107" w:author="Master Repository Process" w:date="2021-09-19T02:39:00Z"/>
          <w:b/>
          <w:bCs/>
          <w:iCs/>
          <w:spacing w:val="-2"/>
          <w:sz w:val="16"/>
        </w:rPr>
      </w:pPr>
      <w:del w:id="25108" w:author="Master Repository Process" w:date="2021-09-19T02:39:00Z">
        <w:r>
          <w:rPr>
            <w:b/>
            <w:bCs/>
            <w:iCs/>
            <w:spacing w:val="-2"/>
            <w:sz w:val="16"/>
          </w:rPr>
          <w:delText>Electoral Commissioner</w:delText>
        </w:r>
      </w:del>
    </w:p>
    <w:p>
      <w:pPr>
        <w:tabs>
          <w:tab w:val="left" w:pos="566"/>
        </w:tabs>
        <w:rPr>
          <w:del w:id="25109" w:author="Master Repository Process" w:date="2021-09-19T02:39:00Z"/>
          <w:spacing w:val="-2"/>
          <w:sz w:val="16"/>
        </w:rPr>
      </w:pPr>
      <w:del w:id="25110" w:author="Master Repository Process" w:date="2021-09-19T02:39:00Z">
        <w:r>
          <w:rPr>
            <w:spacing w:val="-2"/>
            <w:sz w:val="16"/>
          </w:rPr>
          <w:tab/>
          <w:delText>interpretation, 65C/1</w:delText>
        </w:r>
      </w:del>
    </w:p>
    <w:p>
      <w:pPr>
        <w:tabs>
          <w:tab w:val="left" w:pos="566"/>
        </w:tabs>
        <w:rPr>
          <w:del w:id="25111" w:author="Master Repository Process" w:date="2021-09-19T02:39:00Z"/>
          <w:spacing w:val="-2"/>
          <w:sz w:val="16"/>
        </w:rPr>
      </w:pPr>
      <w:del w:id="25112" w:author="Master Repository Process" w:date="2021-09-19T02:39:00Z">
        <w:r>
          <w:rPr>
            <w:spacing w:val="-2"/>
            <w:sz w:val="16"/>
          </w:rPr>
          <w:tab/>
          <w:delText>review of decisions by Supreme Court, 65C</w:delText>
        </w:r>
      </w:del>
    </w:p>
    <w:p>
      <w:pPr>
        <w:spacing w:before="60"/>
        <w:rPr>
          <w:del w:id="25113" w:author="Master Repository Process" w:date="2021-09-19T02:39:00Z"/>
          <w:b/>
          <w:spacing w:val="-2"/>
          <w:sz w:val="16"/>
        </w:rPr>
      </w:pPr>
      <w:del w:id="25114" w:author="Master Repository Process" w:date="2021-09-19T02:39:00Z">
        <w:r>
          <w:rPr>
            <w:b/>
            <w:spacing w:val="-2"/>
            <w:sz w:val="16"/>
          </w:rPr>
          <w:fldChar w:fldCharType="begin"/>
        </w:r>
        <w:r>
          <w:rPr>
            <w:b/>
            <w:spacing w:val="-2"/>
            <w:sz w:val="16"/>
          </w:rPr>
          <w:delInstrText>ADVANCE \D 4.25</w:delInstrText>
        </w:r>
        <w:r>
          <w:rPr>
            <w:b/>
            <w:spacing w:val="-2"/>
            <w:sz w:val="16"/>
          </w:rPr>
          <w:fldChar w:fldCharType="end"/>
        </w:r>
        <w:r>
          <w:rPr>
            <w:b/>
            <w:spacing w:val="-2"/>
            <w:sz w:val="16"/>
          </w:rPr>
          <w:delText>Enforcement of judgments</w:delText>
        </w:r>
        <w:r>
          <w:rPr>
            <w:spacing w:val="-2"/>
            <w:sz w:val="16"/>
          </w:rPr>
          <w:delText xml:space="preserve"> - see also </w:delText>
        </w:r>
        <w:r>
          <w:rPr>
            <w:b/>
            <w:spacing w:val="-2"/>
            <w:sz w:val="16"/>
          </w:rPr>
          <w:delText xml:space="preserve">Attachment, Attachment of debts, </w:delText>
        </w:r>
        <w:r>
          <w:rPr>
            <w:b/>
            <w:i/>
            <w:iCs/>
            <w:spacing w:val="-2"/>
            <w:sz w:val="16"/>
          </w:rPr>
          <w:delText>Civil Judgments Enforcement Act 2004</w:delText>
        </w:r>
        <w:r>
          <w:rPr>
            <w:b/>
            <w:spacing w:val="-2"/>
            <w:sz w:val="16"/>
          </w:rPr>
          <w:delText xml:space="preserve"> rules, Committal, Possession of land, Receiver, Sequestration</w:delText>
        </w:r>
      </w:del>
    </w:p>
    <w:p>
      <w:pPr>
        <w:tabs>
          <w:tab w:val="left" w:pos="566"/>
        </w:tabs>
        <w:rPr>
          <w:del w:id="25115" w:author="Master Repository Process" w:date="2021-09-19T02:39:00Z"/>
          <w:spacing w:val="-2"/>
          <w:sz w:val="16"/>
        </w:rPr>
      </w:pPr>
      <w:del w:id="25116" w:author="Master Repository Process" w:date="2021-09-19T02:39:00Z">
        <w:r>
          <w:rPr>
            <w:spacing w:val="-2"/>
            <w:sz w:val="16"/>
          </w:rPr>
          <w:tab/>
          <w:delText>in possession action against several defendants</w:delText>
        </w:r>
      </w:del>
    </w:p>
    <w:p>
      <w:pPr>
        <w:tabs>
          <w:tab w:val="left" w:pos="566"/>
          <w:tab w:val="left" w:pos="1080"/>
        </w:tabs>
        <w:rPr>
          <w:del w:id="25117" w:author="Master Repository Process" w:date="2021-09-19T02:39:00Z"/>
          <w:bCs/>
          <w:snapToGrid w:val="0"/>
          <w:sz w:val="16"/>
        </w:rPr>
      </w:pPr>
      <w:del w:id="25118" w:author="Master Repository Process" w:date="2021-09-19T02:39:00Z">
        <w:r>
          <w:rPr>
            <w:bCs/>
            <w:snapToGrid w:val="0"/>
            <w:sz w:val="16"/>
          </w:rPr>
          <w:tab/>
        </w:r>
        <w:r>
          <w:rPr>
            <w:bCs/>
            <w:snapToGrid w:val="0"/>
            <w:sz w:val="16"/>
          </w:rPr>
          <w:tab/>
          <w:delText>in default of appearance, 13/5</w:delText>
        </w:r>
      </w:del>
    </w:p>
    <w:p>
      <w:pPr>
        <w:tabs>
          <w:tab w:val="left" w:pos="566"/>
          <w:tab w:val="left" w:pos="1080"/>
        </w:tabs>
        <w:rPr>
          <w:del w:id="25119" w:author="Master Repository Process" w:date="2021-09-19T02:39:00Z"/>
          <w:bCs/>
          <w:snapToGrid w:val="0"/>
          <w:sz w:val="16"/>
        </w:rPr>
      </w:pPr>
      <w:del w:id="25120" w:author="Master Repository Process" w:date="2021-09-19T02:39:00Z">
        <w:r>
          <w:rPr>
            <w:bCs/>
            <w:snapToGrid w:val="0"/>
            <w:sz w:val="16"/>
          </w:rPr>
          <w:tab/>
        </w:r>
        <w:r>
          <w:rPr>
            <w:bCs/>
            <w:snapToGrid w:val="0"/>
            <w:sz w:val="16"/>
          </w:rPr>
          <w:tab/>
          <w:delText>in default of defence, 22/5</w:delText>
        </w:r>
      </w:del>
    </w:p>
    <w:p>
      <w:pPr>
        <w:tabs>
          <w:tab w:val="left" w:pos="566"/>
        </w:tabs>
        <w:rPr>
          <w:del w:id="25121" w:author="Master Repository Process" w:date="2021-09-19T02:39:00Z"/>
          <w:spacing w:val="-2"/>
          <w:sz w:val="16"/>
        </w:rPr>
      </w:pPr>
      <w:del w:id="25122" w:author="Master Repository Process" w:date="2021-09-19T02:39:00Z">
        <w:r>
          <w:rPr>
            <w:spacing w:val="-2"/>
            <w:sz w:val="16"/>
          </w:rPr>
          <w:tab/>
          <w:delText>means of</w:delText>
        </w:r>
      </w:del>
    </w:p>
    <w:p>
      <w:pPr>
        <w:tabs>
          <w:tab w:val="left" w:pos="566"/>
          <w:tab w:val="left" w:pos="1080"/>
        </w:tabs>
        <w:rPr>
          <w:del w:id="25123" w:author="Master Repository Process" w:date="2021-09-19T02:39:00Z"/>
          <w:bCs/>
          <w:snapToGrid w:val="0"/>
          <w:sz w:val="16"/>
        </w:rPr>
      </w:pPr>
      <w:del w:id="25124" w:author="Master Repository Process" w:date="2021-09-19T02:39:00Z">
        <w:r>
          <w:rPr>
            <w:bCs/>
            <w:snapToGrid w:val="0"/>
            <w:sz w:val="16"/>
          </w:rPr>
          <w:tab/>
        </w:r>
        <w:r>
          <w:rPr>
            <w:bCs/>
            <w:snapToGrid w:val="0"/>
            <w:sz w:val="16"/>
          </w:rPr>
          <w:tab/>
          <w:delText>attachment, 55</w:delText>
        </w:r>
      </w:del>
    </w:p>
    <w:p>
      <w:pPr>
        <w:tabs>
          <w:tab w:val="left" w:pos="566"/>
          <w:tab w:val="left" w:pos="1080"/>
        </w:tabs>
        <w:rPr>
          <w:del w:id="25125" w:author="Master Repository Process" w:date="2021-09-19T02:39:00Z"/>
          <w:bCs/>
          <w:snapToGrid w:val="0"/>
          <w:sz w:val="16"/>
        </w:rPr>
      </w:pPr>
      <w:del w:id="25126" w:author="Master Repository Process" w:date="2021-09-19T02:39:00Z">
        <w:r>
          <w:rPr>
            <w:bCs/>
            <w:snapToGrid w:val="0"/>
            <w:sz w:val="16"/>
          </w:rPr>
          <w:tab/>
        </w:r>
        <w:r>
          <w:rPr>
            <w:bCs/>
            <w:snapToGrid w:val="0"/>
            <w:sz w:val="16"/>
          </w:rPr>
          <w:tab/>
          <w:delText>committal, 55</w:delText>
        </w:r>
      </w:del>
    </w:p>
    <w:p>
      <w:pPr>
        <w:tabs>
          <w:tab w:val="left" w:pos="566"/>
          <w:tab w:val="left" w:pos="1080"/>
        </w:tabs>
        <w:rPr>
          <w:del w:id="25127" w:author="Master Repository Process" w:date="2021-09-19T02:39:00Z"/>
          <w:bCs/>
          <w:snapToGrid w:val="0"/>
          <w:sz w:val="16"/>
        </w:rPr>
      </w:pPr>
      <w:del w:id="25128" w:author="Master Repository Process" w:date="2021-09-19T02:39:00Z">
        <w:r>
          <w:rPr>
            <w:bCs/>
            <w:snapToGrid w:val="0"/>
            <w:sz w:val="16"/>
          </w:rPr>
          <w:tab/>
        </w:r>
        <w:r>
          <w:rPr>
            <w:bCs/>
            <w:snapToGrid w:val="0"/>
            <w:sz w:val="16"/>
          </w:rPr>
          <w:tab/>
          <w:delText>interlocutory injunctions, interim preservation of property, 52</w:delText>
        </w:r>
      </w:del>
    </w:p>
    <w:p>
      <w:pPr>
        <w:tabs>
          <w:tab w:val="left" w:pos="566"/>
          <w:tab w:val="left" w:pos="1080"/>
        </w:tabs>
        <w:rPr>
          <w:del w:id="25129" w:author="Master Repository Process" w:date="2021-09-19T02:39:00Z"/>
          <w:bCs/>
          <w:snapToGrid w:val="0"/>
          <w:sz w:val="16"/>
        </w:rPr>
      </w:pPr>
      <w:del w:id="25130" w:author="Master Repository Process" w:date="2021-09-19T02:39:00Z">
        <w:r>
          <w:rPr>
            <w:bCs/>
            <w:snapToGrid w:val="0"/>
            <w:sz w:val="16"/>
          </w:rPr>
          <w:tab/>
        </w:r>
        <w:r>
          <w:rPr>
            <w:bCs/>
            <w:snapToGrid w:val="0"/>
            <w:sz w:val="16"/>
          </w:rPr>
          <w:tab/>
          <w:delText>receivers, 51</w:delText>
        </w:r>
      </w:del>
    </w:p>
    <w:p>
      <w:pPr>
        <w:tabs>
          <w:tab w:val="left" w:pos="566"/>
          <w:tab w:val="left" w:pos="1080"/>
        </w:tabs>
        <w:rPr>
          <w:del w:id="25131" w:author="Master Repository Process" w:date="2021-09-19T02:39:00Z"/>
          <w:bCs/>
          <w:snapToGrid w:val="0"/>
          <w:sz w:val="16"/>
        </w:rPr>
      </w:pPr>
      <w:del w:id="25132" w:author="Master Repository Process" w:date="2021-09-19T02:39:00Z">
        <w:r>
          <w:rPr>
            <w:bCs/>
            <w:snapToGrid w:val="0"/>
            <w:sz w:val="16"/>
          </w:rPr>
          <w:tab/>
        </w:r>
        <w:r>
          <w:rPr>
            <w:bCs/>
            <w:snapToGrid w:val="0"/>
            <w:sz w:val="16"/>
          </w:rPr>
          <w:tab/>
          <w:delText>sale of land by the Court, 53</w:delText>
        </w:r>
      </w:del>
    </w:p>
    <w:p>
      <w:pPr>
        <w:tabs>
          <w:tab w:val="left" w:pos="566"/>
        </w:tabs>
        <w:rPr>
          <w:del w:id="25133" w:author="Master Repository Process" w:date="2021-09-19T02:39:00Z"/>
          <w:spacing w:val="-2"/>
          <w:sz w:val="16"/>
        </w:rPr>
      </w:pPr>
      <w:del w:id="25134" w:author="Master Repository Process" w:date="2021-09-19T02:39:00Z">
        <w:r>
          <w:rPr>
            <w:spacing w:val="-2"/>
            <w:sz w:val="16"/>
          </w:rPr>
          <w:tab/>
          <w:delText xml:space="preserve">of foreign court - see </w:delText>
        </w:r>
        <w:r>
          <w:rPr>
            <w:b/>
            <w:spacing w:val="-2"/>
            <w:sz w:val="16"/>
          </w:rPr>
          <w:delText>Foreign proceedings</w:delText>
        </w:r>
      </w:del>
    </w:p>
    <w:p>
      <w:pPr>
        <w:tabs>
          <w:tab w:val="left" w:pos="566"/>
        </w:tabs>
        <w:rPr>
          <w:del w:id="25135" w:author="Master Repository Process" w:date="2021-09-19T02:39:00Z"/>
          <w:spacing w:val="-2"/>
          <w:sz w:val="16"/>
        </w:rPr>
      </w:pPr>
      <w:del w:id="25136" w:author="Master Repository Process" w:date="2021-09-19T02:39:00Z">
        <w:r>
          <w:rPr>
            <w:spacing w:val="-2"/>
            <w:sz w:val="16"/>
          </w:rPr>
          <w:tab/>
          <w:delText>partnerships, in action between partners, 46/3</w:delText>
        </w:r>
      </w:del>
    </w:p>
    <w:p>
      <w:pPr>
        <w:tabs>
          <w:tab w:val="left" w:pos="566"/>
        </w:tabs>
        <w:rPr>
          <w:del w:id="25137" w:author="Master Repository Process" w:date="2021-09-19T02:39:00Z"/>
          <w:spacing w:val="-2"/>
          <w:sz w:val="16"/>
        </w:rPr>
      </w:pPr>
      <w:del w:id="25138" w:author="Master Repository Process" w:date="2021-09-19T02:39:00Z">
        <w:r>
          <w:rPr>
            <w:spacing w:val="-2"/>
            <w:sz w:val="16"/>
          </w:rPr>
          <w:tab/>
          <w:delText>possession of land</w:delText>
        </w:r>
      </w:del>
    </w:p>
    <w:p>
      <w:pPr>
        <w:tabs>
          <w:tab w:val="left" w:pos="566"/>
          <w:tab w:val="left" w:pos="1080"/>
        </w:tabs>
        <w:rPr>
          <w:del w:id="25139" w:author="Master Repository Process" w:date="2021-09-19T02:39:00Z"/>
          <w:bCs/>
          <w:snapToGrid w:val="0"/>
          <w:sz w:val="16"/>
        </w:rPr>
      </w:pPr>
      <w:del w:id="25140" w:author="Master Repository Process" w:date="2021-09-19T02:39:00Z">
        <w:r>
          <w:rPr>
            <w:bCs/>
            <w:snapToGrid w:val="0"/>
            <w:sz w:val="16"/>
          </w:rPr>
          <w:tab/>
        </w:r>
        <w:r>
          <w:rPr>
            <w:bCs/>
            <w:snapToGrid w:val="0"/>
            <w:sz w:val="16"/>
          </w:rPr>
          <w:tab/>
          <w:delText>default of appearance, 13/5</w:delText>
        </w:r>
      </w:del>
    </w:p>
    <w:p>
      <w:pPr>
        <w:tabs>
          <w:tab w:val="left" w:pos="566"/>
          <w:tab w:val="left" w:pos="1080"/>
        </w:tabs>
        <w:rPr>
          <w:del w:id="25141" w:author="Master Repository Process" w:date="2021-09-19T02:39:00Z"/>
          <w:bCs/>
          <w:snapToGrid w:val="0"/>
          <w:sz w:val="16"/>
        </w:rPr>
      </w:pPr>
      <w:del w:id="25142" w:author="Master Repository Process" w:date="2021-09-19T02:39:00Z">
        <w:r>
          <w:rPr>
            <w:bCs/>
            <w:snapToGrid w:val="0"/>
            <w:sz w:val="16"/>
          </w:rPr>
          <w:tab/>
        </w:r>
        <w:r>
          <w:rPr>
            <w:bCs/>
            <w:snapToGrid w:val="0"/>
            <w:sz w:val="16"/>
          </w:rPr>
          <w:tab/>
          <w:delText>default of defence, 22/5</w:delText>
        </w:r>
      </w:del>
    </w:p>
    <w:p>
      <w:pPr>
        <w:spacing w:before="60"/>
        <w:rPr>
          <w:del w:id="25143" w:author="Master Repository Process" w:date="2021-09-19T02:39:00Z"/>
          <w:b/>
          <w:bCs/>
          <w:iCs/>
          <w:spacing w:val="-2"/>
          <w:sz w:val="16"/>
        </w:rPr>
      </w:pPr>
      <w:del w:id="25144" w:author="Master Repository Process" w:date="2021-09-19T02:39:00Z">
        <w:r>
          <w:rPr>
            <w:b/>
            <w:bCs/>
            <w:iCs/>
            <w:spacing w:val="-2"/>
            <w:sz w:val="16"/>
          </w:rPr>
          <w:delText>Enforcement orders - see Case management</w:delText>
        </w:r>
      </w:del>
    </w:p>
    <w:p>
      <w:pPr>
        <w:spacing w:before="60"/>
        <w:rPr>
          <w:del w:id="25145" w:author="Master Repository Process" w:date="2021-09-19T02:39:00Z"/>
          <w:b/>
          <w:spacing w:val="-2"/>
          <w:sz w:val="16"/>
        </w:rPr>
      </w:pPr>
      <w:del w:id="25146" w:author="Master Repository Process" w:date="2021-09-19T02:39:00Z">
        <w:r>
          <w:rPr>
            <w:b/>
            <w:spacing w:val="-2"/>
            <w:sz w:val="16"/>
          </w:rPr>
          <w:delText>Entry of special case, O.31 R. 5</w:delText>
        </w:r>
      </w:del>
    </w:p>
    <w:p>
      <w:pPr>
        <w:spacing w:before="60"/>
        <w:rPr>
          <w:del w:id="25147" w:author="Master Repository Process" w:date="2021-09-19T02:39:00Z"/>
          <w:b/>
          <w:spacing w:val="-2"/>
          <w:sz w:val="16"/>
        </w:rPr>
      </w:pPr>
      <w:del w:id="25148" w:author="Master Repository Process" w:date="2021-09-19T02:39:00Z">
        <w:r>
          <w:rPr>
            <w:b/>
            <w:spacing w:val="-2"/>
            <w:sz w:val="16"/>
          </w:rPr>
          <w:delText>Entry for trial (O.33)</w:delText>
        </w:r>
      </w:del>
    </w:p>
    <w:p>
      <w:pPr>
        <w:tabs>
          <w:tab w:val="left" w:pos="566"/>
        </w:tabs>
        <w:rPr>
          <w:del w:id="25149" w:author="Master Repository Process" w:date="2021-09-19T02:39:00Z"/>
          <w:spacing w:val="-2"/>
          <w:sz w:val="16"/>
        </w:rPr>
      </w:pPr>
      <w:del w:id="25150" w:author="Master Repository Process" w:date="2021-09-19T02:39:00Z">
        <w:r>
          <w:rPr>
            <w:spacing w:val="-2"/>
            <w:sz w:val="16"/>
          </w:rPr>
          <w:tab/>
          <w:delText>adjournment, application for, 33/8B</w:delText>
        </w:r>
      </w:del>
    </w:p>
    <w:p>
      <w:pPr>
        <w:tabs>
          <w:tab w:val="left" w:pos="566"/>
        </w:tabs>
        <w:rPr>
          <w:del w:id="25151" w:author="Master Repository Process" w:date="2021-09-19T02:39:00Z"/>
          <w:spacing w:val="-2"/>
          <w:sz w:val="16"/>
        </w:rPr>
      </w:pPr>
      <w:del w:id="25152" w:author="Master Repository Process" w:date="2021-09-19T02:39:00Z">
        <w:r>
          <w:rPr>
            <w:spacing w:val="-2"/>
            <w:sz w:val="16"/>
          </w:rPr>
          <w:tab/>
          <w:delText>certificate of readiness, 33/8</w:delText>
        </w:r>
      </w:del>
    </w:p>
    <w:p>
      <w:pPr>
        <w:tabs>
          <w:tab w:val="left" w:pos="566"/>
        </w:tabs>
        <w:rPr>
          <w:del w:id="25153" w:author="Master Repository Process" w:date="2021-09-19T02:39:00Z"/>
          <w:spacing w:val="-2"/>
          <w:sz w:val="16"/>
        </w:rPr>
      </w:pPr>
      <w:del w:id="25154" w:author="Master Repository Process" w:date="2021-09-19T02:39:00Z">
        <w:r>
          <w:rPr>
            <w:spacing w:val="-2"/>
            <w:sz w:val="16"/>
          </w:rPr>
          <w:tab/>
          <w:delText>circuit court sittings, 33/7</w:delText>
        </w:r>
      </w:del>
    </w:p>
    <w:p>
      <w:pPr>
        <w:tabs>
          <w:tab w:val="left" w:pos="566"/>
        </w:tabs>
        <w:rPr>
          <w:del w:id="25155" w:author="Master Repository Process" w:date="2021-09-19T02:39:00Z"/>
          <w:spacing w:val="-2"/>
          <w:sz w:val="16"/>
        </w:rPr>
      </w:pPr>
      <w:del w:id="25156" w:author="Master Repository Process" w:date="2021-09-19T02:39:00Z">
        <w:r>
          <w:rPr>
            <w:spacing w:val="-2"/>
            <w:sz w:val="16"/>
          </w:rPr>
          <w:tab/>
          <w:delText>countermand, application to, 33/9</w:delText>
        </w:r>
      </w:del>
    </w:p>
    <w:p>
      <w:pPr>
        <w:tabs>
          <w:tab w:val="left" w:pos="566"/>
          <w:tab w:val="left" w:pos="1080"/>
        </w:tabs>
        <w:rPr>
          <w:del w:id="25157" w:author="Master Repository Process" w:date="2021-09-19T02:39:00Z"/>
          <w:bCs/>
          <w:snapToGrid w:val="0"/>
          <w:sz w:val="16"/>
        </w:rPr>
      </w:pPr>
      <w:del w:id="25158" w:author="Master Repository Process" w:date="2021-09-19T02:39:00Z">
        <w:r>
          <w:rPr>
            <w:bCs/>
            <w:snapToGrid w:val="0"/>
            <w:sz w:val="16"/>
          </w:rPr>
          <w:tab/>
        </w:r>
        <w:r>
          <w:rPr>
            <w:bCs/>
            <w:snapToGrid w:val="0"/>
            <w:sz w:val="16"/>
          </w:rPr>
          <w:tab/>
          <w:delText>by consent, 33/11</w:delText>
        </w:r>
      </w:del>
    </w:p>
    <w:p>
      <w:pPr>
        <w:tabs>
          <w:tab w:val="left" w:pos="566"/>
        </w:tabs>
        <w:rPr>
          <w:del w:id="25159" w:author="Master Repository Process" w:date="2021-09-19T02:39:00Z"/>
          <w:spacing w:val="-2"/>
          <w:sz w:val="16"/>
        </w:rPr>
      </w:pPr>
      <w:del w:id="25160" w:author="Master Repository Process" w:date="2021-09-19T02:39:00Z">
        <w:r>
          <w:rPr>
            <w:spacing w:val="-2"/>
            <w:sz w:val="16"/>
          </w:rPr>
          <w:tab/>
          <w:delText>entry by defendant, 33/2</w:delText>
        </w:r>
      </w:del>
    </w:p>
    <w:p>
      <w:pPr>
        <w:tabs>
          <w:tab w:val="left" w:pos="566"/>
        </w:tabs>
        <w:rPr>
          <w:del w:id="25161" w:author="Master Repository Process" w:date="2021-09-19T02:39:00Z"/>
          <w:spacing w:val="-2"/>
          <w:sz w:val="16"/>
        </w:rPr>
      </w:pPr>
      <w:del w:id="25162" w:author="Master Repository Process" w:date="2021-09-19T02:39:00Z">
        <w:r>
          <w:rPr>
            <w:spacing w:val="-2"/>
            <w:sz w:val="16"/>
          </w:rPr>
          <w:tab/>
          <w:delText>entry by plaintiff, 33/1</w:delText>
        </w:r>
      </w:del>
    </w:p>
    <w:p>
      <w:pPr>
        <w:tabs>
          <w:tab w:val="left" w:pos="566"/>
        </w:tabs>
        <w:rPr>
          <w:del w:id="25163" w:author="Master Repository Process" w:date="2021-09-19T02:39:00Z"/>
          <w:spacing w:val="-2"/>
          <w:sz w:val="16"/>
        </w:rPr>
      </w:pPr>
      <w:del w:id="25164" w:author="Master Repository Process" w:date="2021-09-19T02:39:00Z">
        <w:r>
          <w:rPr>
            <w:spacing w:val="-2"/>
            <w:sz w:val="16"/>
          </w:rPr>
          <w:tab/>
          <w:delText>form of, 33/4</w:delText>
        </w:r>
      </w:del>
    </w:p>
    <w:p>
      <w:pPr>
        <w:tabs>
          <w:tab w:val="left" w:pos="566"/>
        </w:tabs>
        <w:rPr>
          <w:del w:id="25165" w:author="Master Repository Process" w:date="2021-09-19T02:39:00Z"/>
          <w:spacing w:val="-2"/>
          <w:sz w:val="16"/>
        </w:rPr>
      </w:pPr>
      <w:del w:id="25166" w:author="Master Repository Process" w:date="2021-09-19T02:39:00Z">
        <w:r>
          <w:rPr>
            <w:spacing w:val="-2"/>
            <w:sz w:val="16"/>
          </w:rPr>
          <w:tab/>
          <w:delText>lapsing of, 33/12(2)</w:delText>
        </w:r>
      </w:del>
    </w:p>
    <w:p>
      <w:pPr>
        <w:tabs>
          <w:tab w:val="left" w:pos="566"/>
        </w:tabs>
        <w:rPr>
          <w:del w:id="25167" w:author="Master Repository Process" w:date="2021-09-19T02:39:00Z"/>
          <w:spacing w:val="-2"/>
          <w:sz w:val="16"/>
        </w:rPr>
      </w:pPr>
      <w:del w:id="25168" w:author="Master Repository Process" w:date="2021-09-19T02:39:00Z">
        <w:r>
          <w:rPr>
            <w:spacing w:val="-2"/>
            <w:sz w:val="16"/>
          </w:rPr>
          <w:tab/>
          <w:delText>interlocutory applications, after, 33/10</w:delText>
        </w:r>
      </w:del>
    </w:p>
    <w:p>
      <w:pPr>
        <w:tabs>
          <w:tab w:val="left" w:pos="566"/>
        </w:tabs>
        <w:rPr>
          <w:del w:id="25169" w:author="Master Repository Process" w:date="2021-09-19T02:39:00Z"/>
          <w:spacing w:val="-2"/>
          <w:sz w:val="16"/>
        </w:rPr>
      </w:pPr>
      <w:del w:id="25170" w:author="Master Repository Process" w:date="2021-09-19T02:39:00Z">
        <w:r>
          <w:rPr>
            <w:spacing w:val="-2"/>
            <w:sz w:val="16"/>
          </w:rPr>
          <w:tab/>
          <w:delText>notice of entry, 33/3(1)</w:delText>
        </w:r>
      </w:del>
    </w:p>
    <w:p>
      <w:pPr>
        <w:tabs>
          <w:tab w:val="left" w:pos="566"/>
          <w:tab w:val="left" w:pos="1080"/>
        </w:tabs>
        <w:rPr>
          <w:del w:id="25171" w:author="Master Repository Process" w:date="2021-09-19T02:39:00Z"/>
          <w:bCs/>
          <w:snapToGrid w:val="0"/>
          <w:sz w:val="16"/>
        </w:rPr>
      </w:pPr>
      <w:del w:id="25172" w:author="Master Repository Process" w:date="2021-09-19T02:39:00Z">
        <w:r>
          <w:rPr>
            <w:bCs/>
            <w:snapToGrid w:val="0"/>
            <w:sz w:val="16"/>
          </w:rPr>
          <w:tab/>
        </w:r>
        <w:r>
          <w:rPr>
            <w:bCs/>
            <w:snapToGrid w:val="0"/>
            <w:sz w:val="16"/>
          </w:rPr>
          <w:tab/>
          <w:delText>affidavit of service of, 33/8A</w:delText>
        </w:r>
      </w:del>
    </w:p>
    <w:p>
      <w:pPr>
        <w:tabs>
          <w:tab w:val="left" w:pos="566"/>
        </w:tabs>
        <w:rPr>
          <w:del w:id="25173" w:author="Master Repository Process" w:date="2021-09-19T02:39:00Z"/>
          <w:spacing w:val="-2"/>
          <w:sz w:val="16"/>
        </w:rPr>
      </w:pPr>
      <w:del w:id="25174" w:author="Master Repository Process" w:date="2021-09-19T02:39:00Z">
        <w:r>
          <w:rPr>
            <w:spacing w:val="-2"/>
            <w:sz w:val="16"/>
          </w:rPr>
          <w:tab/>
          <w:delText>papers for judge, 33/14</w:delText>
        </w:r>
      </w:del>
    </w:p>
    <w:p>
      <w:pPr>
        <w:tabs>
          <w:tab w:val="left" w:pos="566"/>
        </w:tabs>
        <w:rPr>
          <w:del w:id="25175" w:author="Master Repository Process" w:date="2021-09-19T02:39:00Z"/>
          <w:spacing w:val="-2"/>
          <w:sz w:val="16"/>
        </w:rPr>
      </w:pPr>
      <w:del w:id="25176" w:author="Master Repository Process" w:date="2021-09-19T02:39:00Z">
        <w:r>
          <w:rPr>
            <w:spacing w:val="-2"/>
            <w:sz w:val="16"/>
          </w:rPr>
          <w:tab/>
          <w:delText>Perth sittings, 33/6</w:delText>
        </w:r>
      </w:del>
    </w:p>
    <w:p>
      <w:pPr>
        <w:tabs>
          <w:tab w:val="left" w:pos="566"/>
        </w:tabs>
        <w:rPr>
          <w:del w:id="25177" w:author="Master Repository Process" w:date="2021-09-19T02:39:00Z"/>
          <w:spacing w:val="-2"/>
          <w:sz w:val="16"/>
        </w:rPr>
      </w:pPr>
      <w:del w:id="25178" w:author="Master Repository Process" w:date="2021-09-19T02:39:00Z">
        <w:r>
          <w:rPr>
            <w:spacing w:val="-2"/>
            <w:sz w:val="16"/>
          </w:rPr>
          <w:tab/>
          <w:delText>time of trial after, 33/5</w:delText>
        </w:r>
      </w:del>
    </w:p>
    <w:p>
      <w:pPr>
        <w:tabs>
          <w:tab w:val="left" w:pos="566"/>
        </w:tabs>
        <w:rPr>
          <w:del w:id="25179" w:author="Master Repository Process" w:date="2021-09-19T02:39:00Z"/>
          <w:spacing w:val="-2"/>
          <w:sz w:val="16"/>
        </w:rPr>
      </w:pPr>
      <w:del w:id="25180" w:author="Master Repository Process" w:date="2021-09-19T02:39:00Z">
        <w:r>
          <w:rPr>
            <w:spacing w:val="-2"/>
            <w:sz w:val="16"/>
          </w:rPr>
          <w:tab/>
          <w:delText>time for entry, 33/2(3)</w:delText>
        </w:r>
      </w:del>
    </w:p>
    <w:p>
      <w:pPr>
        <w:spacing w:before="60"/>
        <w:rPr>
          <w:del w:id="25181" w:author="Master Repository Process" w:date="2021-09-19T02:39:00Z"/>
          <w:b/>
          <w:spacing w:val="-2"/>
          <w:sz w:val="16"/>
        </w:rPr>
      </w:pPr>
      <w:del w:id="25182" w:author="Master Repository Process" w:date="2021-09-19T02:39:00Z">
        <w:r>
          <w:rPr>
            <w:b/>
            <w:spacing w:val="-2"/>
            <w:sz w:val="16"/>
          </w:rPr>
          <w:delText>Errors</w:delText>
        </w:r>
      </w:del>
    </w:p>
    <w:p>
      <w:pPr>
        <w:tabs>
          <w:tab w:val="left" w:pos="566"/>
        </w:tabs>
        <w:rPr>
          <w:del w:id="25183" w:author="Master Repository Process" w:date="2021-09-19T02:39:00Z"/>
          <w:spacing w:val="-2"/>
          <w:sz w:val="16"/>
        </w:rPr>
      </w:pPr>
      <w:del w:id="25184" w:author="Master Repository Process" w:date="2021-09-19T02:39:00Z">
        <w:r>
          <w:rPr>
            <w:spacing w:val="-2"/>
            <w:sz w:val="16"/>
          </w:rPr>
          <w:tab/>
          <w:delText>in judgments or orders, from accidental slip, etc., 21/10</w:delText>
        </w:r>
      </w:del>
    </w:p>
    <w:p>
      <w:pPr>
        <w:spacing w:before="60"/>
        <w:rPr>
          <w:del w:id="25185" w:author="Master Repository Process" w:date="2021-09-19T02:39:00Z"/>
          <w:b/>
          <w:spacing w:val="-2"/>
          <w:sz w:val="16"/>
        </w:rPr>
      </w:pPr>
      <w:del w:id="25186" w:author="Master Repository Process" w:date="2021-09-19T02:39:00Z">
        <w:r>
          <w:rPr>
            <w:b/>
            <w:i/>
            <w:spacing w:val="-2"/>
            <w:sz w:val="16"/>
          </w:rPr>
          <w:delText>Escheat Procedure Act 1940</w:delText>
        </w:r>
      </w:del>
    </w:p>
    <w:p>
      <w:pPr>
        <w:tabs>
          <w:tab w:val="left" w:pos="566"/>
        </w:tabs>
        <w:rPr>
          <w:del w:id="25187" w:author="Master Repository Process" w:date="2021-09-19T02:39:00Z"/>
          <w:spacing w:val="-2"/>
          <w:sz w:val="16"/>
        </w:rPr>
      </w:pPr>
      <w:del w:id="25188" w:author="Master Repository Process" w:date="2021-09-19T02:39:00Z">
        <w:r>
          <w:rPr>
            <w:spacing w:val="-2"/>
            <w:sz w:val="16"/>
          </w:rPr>
          <w:tab/>
          <w:delText>affidavit verifying claim, 80/5</w:delText>
        </w:r>
      </w:del>
    </w:p>
    <w:p>
      <w:pPr>
        <w:tabs>
          <w:tab w:val="left" w:pos="566"/>
        </w:tabs>
        <w:rPr>
          <w:del w:id="25189" w:author="Master Repository Process" w:date="2021-09-19T02:39:00Z"/>
          <w:spacing w:val="-2"/>
          <w:sz w:val="16"/>
        </w:rPr>
      </w:pPr>
      <w:del w:id="25190" w:author="Master Repository Process" w:date="2021-09-19T02:39:00Z">
        <w:r>
          <w:rPr>
            <w:spacing w:val="-2"/>
            <w:sz w:val="16"/>
          </w:rPr>
          <w:tab/>
          <w:delText>application for order of Escheat, mode of, 80/2</w:delText>
        </w:r>
      </w:del>
    </w:p>
    <w:p>
      <w:pPr>
        <w:tabs>
          <w:tab w:val="left" w:pos="566"/>
        </w:tabs>
        <w:rPr>
          <w:del w:id="25191" w:author="Master Repository Process" w:date="2021-09-19T02:39:00Z"/>
          <w:spacing w:val="-2"/>
          <w:sz w:val="16"/>
        </w:rPr>
      </w:pPr>
      <w:del w:id="25192" w:author="Master Repository Process" w:date="2021-09-19T02:39:00Z">
        <w:r>
          <w:rPr>
            <w:spacing w:val="-2"/>
            <w:sz w:val="16"/>
          </w:rPr>
          <w:tab/>
          <w:delText>costs, 80/8</w:delText>
        </w:r>
      </w:del>
    </w:p>
    <w:p>
      <w:pPr>
        <w:tabs>
          <w:tab w:val="left" w:pos="566"/>
        </w:tabs>
        <w:rPr>
          <w:del w:id="25193" w:author="Master Repository Process" w:date="2021-09-19T02:39:00Z"/>
          <w:spacing w:val="-2"/>
          <w:sz w:val="16"/>
        </w:rPr>
      </w:pPr>
      <w:del w:id="25194" w:author="Master Repository Process" w:date="2021-09-19T02:39:00Z">
        <w:r>
          <w:rPr>
            <w:spacing w:val="-2"/>
            <w:sz w:val="16"/>
          </w:rPr>
          <w:tab/>
          <w:delText>evidence at hearing, 80/4</w:delText>
        </w:r>
      </w:del>
    </w:p>
    <w:p>
      <w:pPr>
        <w:tabs>
          <w:tab w:val="left" w:pos="566"/>
        </w:tabs>
        <w:rPr>
          <w:del w:id="25195" w:author="Master Repository Process" w:date="2021-09-19T02:39:00Z"/>
          <w:spacing w:val="-2"/>
          <w:sz w:val="16"/>
        </w:rPr>
      </w:pPr>
      <w:del w:id="25196" w:author="Master Repository Process" w:date="2021-09-19T02:39:00Z">
        <w:r>
          <w:rPr>
            <w:spacing w:val="-2"/>
            <w:sz w:val="16"/>
          </w:rPr>
          <w:tab/>
          <w:delText>inquiry, direction for, 80/4</w:delText>
        </w:r>
      </w:del>
    </w:p>
    <w:p>
      <w:pPr>
        <w:tabs>
          <w:tab w:val="left" w:pos="566"/>
        </w:tabs>
        <w:rPr>
          <w:del w:id="25197" w:author="Master Repository Process" w:date="2021-09-19T02:39:00Z"/>
          <w:spacing w:val="-2"/>
          <w:sz w:val="16"/>
        </w:rPr>
      </w:pPr>
      <w:del w:id="25198" w:author="Master Repository Process" w:date="2021-09-19T02:39:00Z">
        <w:r>
          <w:rPr>
            <w:spacing w:val="-2"/>
            <w:sz w:val="16"/>
          </w:rPr>
          <w:tab/>
          <w:delText>interpretations, 80/1</w:delText>
        </w:r>
      </w:del>
    </w:p>
    <w:p>
      <w:pPr>
        <w:tabs>
          <w:tab w:val="left" w:pos="566"/>
        </w:tabs>
        <w:rPr>
          <w:del w:id="25199" w:author="Master Repository Process" w:date="2021-09-19T02:39:00Z"/>
          <w:spacing w:val="-2"/>
          <w:sz w:val="16"/>
        </w:rPr>
      </w:pPr>
      <w:del w:id="25200" w:author="Master Repository Process" w:date="2021-09-19T02:39:00Z">
        <w:r>
          <w:rPr>
            <w:spacing w:val="-2"/>
            <w:sz w:val="16"/>
          </w:rPr>
          <w:tab/>
          <w:delText>notice under section 5 of the Act, 80/3, Form No. 99</w:delText>
        </w:r>
      </w:del>
    </w:p>
    <w:p>
      <w:pPr>
        <w:tabs>
          <w:tab w:val="left" w:pos="566"/>
        </w:tabs>
        <w:rPr>
          <w:del w:id="25201" w:author="Master Repository Process" w:date="2021-09-19T02:39:00Z"/>
          <w:spacing w:val="-2"/>
          <w:sz w:val="16"/>
        </w:rPr>
      </w:pPr>
      <w:del w:id="25202" w:author="Master Repository Process" w:date="2021-09-19T02:39:00Z">
        <w:r>
          <w:rPr>
            <w:spacing w:val="-2"/>
            <w:sz w:val="16"/>
          </w:rPr>
          <w:tab/>
          <w:delText>order of Escheat, 80/7, Form No. 100</w:delText>
        </w:r>
      </w:del>
    </w:p>
    <w:p>
      <w:pPr>
        <w:tabs>
          <w:tab w:val="left" w:pos="566"/>
        </w:tabs>
        <w:rPr>
          <w:del w:id="25203" w:author="Master Repository Process" w:date="2021-09-19T02:39:00Z"/>
          <w:spacing w:val="-2"/>
          <w:sz w:val="16"/>
        </w:rPr>
      </w:pPr>
      <w:del w:id="25204" w:author="Master Repository Process" w:date="2021-09-19T02:39:00Z">
        <w:r>
          <w:rPr>
            <w:spacing w:val="-2"/>
            <w:sz w:val="16"/>
          </w:rPr>
          <w:tab/>
          <w:delText>trial, order for, 80/6</w:delText>
        </w:r>
      </w:del>
    </w:p>
    <w:p>
      <w:pPr>
        <w:spacing w:before="60"/>
        <w:rPr>
          <w:del w:id="25205" w:author="Master Repository Process" w:date="2021-09-19T02:39:00Z"/>
          <w:b/>
          <w:spacing w:val="-2"/>
          <w:sz w:val="16"/>
        </w:rPr>
      </w:pPr>
      <w:del w:id="25206" w:author="Master Repository Process" w:date="2021-09-19T02:39:00Z">
        <w:r>
          <w:rPr>
            <w:b/>
            <w:spacing w:val="-2"/>
            <w:sz w:val="16"/>
          </w:rPr>
          <w:delText>Evidence (O.36)</w:delText>
        </w:r>
      </w:del>
    </w:p>
    <w:p>
      <w:pPr>
        <w:tabs>
          <w:tab w:val="left" w:pos="566"/>
        </w:tabs>
        <w:rPr>
          <w:del w:id="25207" w:author="Master Repository Process" w:date="2021-09-19T02:39:00Z"/>
          <w:spacing w:val="-2"/>
          <w:sz w:val="16"/>
        </w:rPr>
      </w:pPr>
      <w:del w:id="25208" w:author="Master Repository Process" w:date="2021-09-19T02:39:00Z">
        <w:r>
          <w:rPr>
            <w:spacing w:val="-2"/>
            <w:sz w:val="16"/>
          </w:rPr>
          <w:tab/>
          <w:delText>before examiner, after entry for trial, 33/10</w:delText>
        </w:r>
      </w:del>
    </w:p>
    <w:p>
      <w:pPr>
        <w:tabs>
          <w:tab w:val="left" w:pos="566"/>
        </w:tabs>
        <w:rPr>
          <w:del w:id="25209" w:author="Master Repository Process" w:date="2021-09-19T02:39:00Z"/>
          <w:spacing w:val="-2"/>
          <w:sz w:val="16"/>
        </w:rPr>
      </w:pPr>
      <w:del w:id="25210" w:author="Master Repository Process" w:date="2021-09-19T02:39:00Z">
        <w:r>
          <w:rPr>
            <w:spacing w:val="-2"/>
            <w:sz w:val="16"/>
          </w:rPr>
          <w:tab/>
          <w:delText>by affidavit, 36/2, 5</w:delText>
        </w:r>
      </w:del>
    </w:p>
    <w:p>
      <w:pPr>
        <w:tabs>
          <w:tab w:val="left" w:pos="566"/>
          <w:tab w:val="left" w:pos="1080"/>
        </w:tabs>
        <w:rPr>
          <w:del w:id="25211" w:author="Master Repository Process" w:date="2021-09-19T02:39:00Z"/>
          <w:bCs/>
          <w:snapToGrid w:val="0"/>
          <w:sz w:val="16"/>
        </w:rPr>
      </w:pPr>
      <w:del w:id="25212" w:author="Master Repository Process" w:date="2021-09-19T02:39:00Z">
        <w:r>
          <w:rPr>
            <w:bCs/>
            <w:snapToGrid w:val="0"/>
            <w:sz w:val="16"/>
          </w:rPr>
          <w:tab/>
        </w:r>
        <w:r>
          <w:rPr>
            <w:bCs/>
            <w:snapToGrid w:val="0"/>
            <w:sz w:val="16"/>
          </w:rPr>
          <w:tab/>
          <w:delText>cross examination on, 36/2</w:delText>
        </w:r>
      </w:del>
    </w:p>
    <w:p>
      <w:pPr>
        <w:tabs>
          <w:tab w:val="left" w:pos="566"/>
          <w:tab w:val="left" w:pos="1080"/>
        </w:tabs>
        <w:rPr>
          <w:del w:id="25213" w:author="Master Repository Process" w:date="2021-09-19T02:39:00Z"/>
          <w:bCs/>
          <w:snapToGrid w:val="0"/>
          <w:sz w:val="16"/>
        </w:rPr>
      </w:pPr>
      <w:del w:id="25214" w:author="Master Repository Process" w:date="2021-09-19T02:39:00Z">
        <w:r>
          <w:rPr>
            <w:bCs/>
            <w:snapToGrid w:val="0"/>
            <w:sz w:val="16"/>
          </w:rPr>
          <w:tab/>
        </w:r>
        <w:r>
          <w:rPr>
            <w:bCs/>
            <w:snapToGrid w:val="0"/>
            <w:sz w:val="16"/>
          </w:rPr>
          <w:tab/>
          <w:delText>oral examination, 36/2</w:delText>
        </w:r>
      </w:del>
    </w:p>
    <w:p>
      <w:pPr>
        <w:tabs>
          <w:tab w:val="left" w:pos="566"/>
        </w:tabs>
        <w:rPr>
          <w:del w:id="25215" w:author="Master Repository Process" w:date="2021-09-19T02:39:00Z"/>
          <w:spacing w:val="-2"/>
          <w:sz w:val="16"/>
        </w:rPr>
      </w:pPr>
      <w:del w:id="25216" w:author="Master Repository Process" w:date="2021-09-19T02:39:00Z">
        <w:r>
          <w:rPr>
            <w:spacing w:val="-2"/>
            <w:sz w:val="16"/>
          </w:rPr>
          <w:tab/>
          <w:delText>by commission, order for examination of witnesses, 39, Form No. 30</w:delText>
        </w:r>
      </w:del>
    </w:p>
    <w:p>
      <w:pPr>
        <w:tabs>
          <w:tab w:val="left" w:pos="566"/>
        </w:tabs>
        <w:rPr>
          <w:del w:id="25217" w:author="Master Repository Process" w:date="2021-09-19T02:39:00Z"/>
          <w:spacing w:val="-2"/>
          <w:sz w:val="16"/>
        </w:rPr>
      </w:pPr>
      <w:del w:id="25218" w:author="Master Repository Process" w:date="2021-09-19T02:39:00Z">
        <w:r>
          <w:rPr>
            <w:spacing w:val="-2"/>
            <w:sz w:val="16"/>
          </w:rPr>
          <w:tab/>
          <w:delText>by deposition</w:delText>
        </w:r>
      </w:del>
    </w:p>
    <w:p>
      <w:pPr>
        <w:tabs>
          <w:tab w:val="left" w:pos="566"/>
          <w:tab w:val="left" w:pos="1080"/>
        </w:tabs>
        <w:rPr>
          <w:del w:id="25219" w:author="Master Repository Process" w:date="2021-09-19T02:39:00Z"/>
          <w:bCs/>
          <w:snapToGrid w:val="0"/>
          <w:sz w:val="16"/>
        </w:rPr>
      </w:pPr>
      <w:del w:id="25220" w:author="Master Repository Process" w:date="2021-09-19T02:39:00Z">
        <w:r>
          <w:rPr>
            <w:bCs/>
            <w:snapToGrid w:val="0"/>
            <w:sz w:val="16"/>
          </w:rPr>
          <w:tab/>
        </w:r>
        <w:r>
          <w:rPr>
            <w:bCs/>
            <w:snapToGrid w:val="0"/>
            <w:sz w:val="16"/>
          </w:rPr>
          <w:tab/>
          <w:delText>taking of before examiner of the Court, 38</w:delText>
        </w:r>
      </w:del>
    </w:p>
    <w:p>
      <w:pPr>
        <w:tabs>
          <w:tab w:val="left" w:pos="566"/>
          <w:tab w:val="left" w:pos="1080"/>
          <w:tab w:val="left" w:pos="1699"/>
        </w:tabs>
        <w:rPr>
          <w:del w:id="25221" w:author="Master Repository Process" w:date="2021-09-19T02:39:00Z"/>
          <w:bCs/>
          <w:snapToGrid w:val="0"/>
          <w:sz w:val="16"/>
        </w:rPr>
      </w:pPr>
      <w:del w:id="25222" w:author="Master Repository Process" w:date="2021-09-19T02:39:00Z">
        <w:r>
          <w:rPr>
            <w:bCs/>
            <w:snapToGrid w:val="0"/>
            <w:sz w:val="16"/>
          </w:rPr>
          <w:tab/>
        </w:r>
        <w:r>
          <w:rPr>
            <w:bCs/>
            <w:snapToGrid w:val="0"/>
            <w:sz w:val="16"/>
          </w:rPr>
          <w:tab/>
        </w:r>
        <w:r>
          <w:rPr>
            <w:bCs/>
            <w:snapToGrid w:val="0"/>
            <w:sz w:val="16"/>
          </w:rPr>
          <w:tab/>
          <w:delText>mode of taking, 38/11</w:delText>
        </w:r>
      </w:del>
    </w:p>
    <w:p>
      <w:pPr>
        <w:tabs>
          <w:tab w:val="left" w:pos="566"/>
          <w:tab w:val="left" w:pos="1080"/>
        </w:tabs>
        <w:rPr>
          <w:del w:id="25223" w:author="Master Repository Process" w:date="2021-09-19T02:39:00Z"/>
          <w:bCs/>
          <w:snapToGrid w:val="0"/>
          <w:sz w:val="16"/>
        </w:rPr>
      </w:pPr>
      <w:del w:id="25224" w:author="Master Repository Process" w:date="2021-09-19T02:39:00Z">
        <w:r>
          <w:rPr>
            <w:bCs/>
            <w:snapToGrid w:val="0"/>
            <w:sz w:val="16"/>
          </w:rPr>
          <w:tab/>
        </w:r>
        <w:r>
          <w:rPr>
            <w:bCs/>
            <w:snapToGrid w:val="0"/>
            <w:sz w:val="16"/>
          </w:rPr>
          <w:tab/>
          <w:delText>use of, at trial, 36/7</w:delText>
        </w:r>
      </w:del>
    </w:p>
    <w:p>
      <w:pPr>
        <w:tabs>
          <w:tab w:val="left" w:pos="566"/>
        </w:tabs>
        <w:rPr>
          <w:del w:id="25225" w:author="Master Repository Process" w:date="2021-09-19T02:39:00Z"/>
          <w:spacing w:val="-2"/>
          <w:sz w:val="16"/>
        </w:rPr>
      </w:pPr>
      <w:del w:id="25226" w:author="Master Repository Process" w:date="2021-09-19T02:39:00Z">
        <w:r>
          <w:rPr>
            <w:spacing w:val="-2"/>
            <w:sz w:val="16"/>
          </w:rPr>
          <w:tab/>
          <w:delText>by oral examination, 36/1</w:delText>
        </w:r>
      </w:del>
    </w:p>
    <w:p>
      <w:pPr>
        <w:tabs>
          <w:tab w:val="left" w:pos="566"/>
        </w:tabs>
        <w:rPr>
          <w:del w:id="25227" w:author="Master Repository Process" w:date="2021-09-19T02:39:00Z"/>
          <w:spacing w:val="-2"/>
          <w:sz w:val="16"/>
        </w:rPr>
      </w:pPr>
      <w:del w:id="25228" w:author="Master Repository Process" w:date="2021-09-19T02:39:00Z">
        <w:r>
          <w:rPr>
            <w:spacing w:val="-2"/>
            <w:sz w:val="16"/>
          </w:rPr>
          <w:tab/>
          <w:delText>by production of documents, 36/11</w:delText>
        </w:r>
      </w:del>
    </w:p>
    <w:p>
      <w:pPr>
        <w:tabs>
          <w:tab w:val="left" w:pos="566"/>
        </w:tabs>
        <w:rPr>
          <w:del w:id="25229" w:author="Master Repository Process" w:date="2021-09-19T02:39:00Z"/>
          <w:spacing w:val="-2"/>
          <w:sz w:val="16"/>
        </w:rPr>
      </w:pPr>
      <w:del w:id="25230" w:author="Master Repository Process" w:date="2021-09-19T02:39:00Z">
        <w:r>
          <w:rPr>
            <w:spacing w:val="-2"/>
            <w:sz w:val="16"/>
          </w:rPr>
          <w:tab/>
          <w:delText>case flow management principles to apply, 29/2</w:delText>
        </w:r>
      </w:del>
    </w:p>
    <w:p>
      <w:pPr>
        <w:tabs>
          <w:tab w:val="left" w:pos="566"/>
        </w:tabs>
        <w:rPr>
          <w:del w:id="25231" w:author="Master Repository Process" w:date="2021-09-19T02:39:00Z"/>
          <w:spacing w:val="-2"/>
          <w:sz w:val="16"/>
        </w:rPr>
      </w:pPr>
      <w:del w:id="25232" w:author="Master Repository Process" w:date="2021-09-19T02:39:00Z">
        <w:r>
          <w:rPr>
            <w:spacing w:val="-2"/>
            <w:sz w:val="16"/>
          </w:rPr>
          <w:tab/>
          <w:delText>children, of, 36/3</w:delText>
        </w:r>
      </w:del>
    </w:p>
    <w:p>
      <w:pPr>
        <w:tabs>
          <w:tab w:val="left" w:pos="566"/>
        </w:tabs>
        <w:rPr>
          <w:del w:id="25233" w:author="Master Repository Process" w:date="2021-09-19T02:39:00Z"/>
          <w:spacing w:val="-2"/>
          <w:sz w:val="16"/>
        </w:rPr>
      </w:pPr>
      <w:del w:id="25234" w:author="Master Repository Process" w:date="2021-09-19T02:39:00Z">
        <w:r>
          <w:rPr>
            <w:spacing w:val="-2"/>
            <w:sz w:val="16"/>
          </w:rPr>
          <w:tab/>
          <w:delText>court documents, 36/8</w:delText>
        </w:r>
      </w:del>
    </w:p>
    <w:p>
      <w:pPr>
        <w:tabs>
          <w:tab w:val="left" w:pos="566"/>
        </w:tabs>
        <w:rPr>
          <w:del w:id="25235" w:author="Master Repository Process" w:date="2021-09-19T02:39:00Z"/>
          <w:spacing w:val="-2"/>
          <w:sz w:val="16"/>
        </w:rPr>
      </w:pPr>
      <w:del w:id="25236" w:author="Master Repository Process" w:date="2021-09-19T02:39:00Z">
        <w:r>
          <w:rPr>
            <w:spacing w:val="-2"/>
            <w:sz w:val="16"/>
          </w:rPr>
          <w:tab/>
          <w:delText>defamation cases, 34/6</w:delText>
        </w:r>
      </w:del>
    </w:p>
    <w:p>
      <w:pPr>
        <w:tabs>
          <w:tab w:val="left" w:pos="566"/>
        </w:tabs>
        <w:rPr>
          <w:del w:id="25237" w:author="Master Repository Process" w:date="2021-09-19T02:39:00Z"/>
          <w:spacing w:val="-2"/>
          <w:sz w:val="16"/>
        </w:rPr>
      </w:pPr>
      <w:del w:id="25238" w:author="Master Repository Process" w:date="2021-09-19T02:39:00Z">
        <w:r>
          <w:rPr>
            <w:spacing w:val="-2"/>
            <w:sz w:val="16"/>
          </w:rPr>
          <w:tab/>
          <w:delText>documentary evidence in chambers, 61/8</w:delText>
        </w:r>
      </w:del>
    </w:p>
    <w:p>
      <w:pPr>
        <w:tabs>
          <w:tab w:val="left" w:pos="566"/>
        </w:tabs>
        <w:rPr>
          <w:del w:id="25239" w:author="Master Repository Process" w:date="2021-09-19T02:39:00Z"/>
          <w:spacing w:val="-2"/>
          <w:sz w:val="16"/>
        </w:rPr>
      </w:pPr>
      <w:del w:id="25240" w:author="Master Repository Process" w:date="2021-09-19T02:39:00Z">
        <w:r>
          <w:rPr>
            <w:spacing w:val="-2"/>
            <w:sz w:val="16"/>
          </w:rPr>
          <w:tab/>
          <w:delText xml:space="preserve">documents, production of - see </w:delText>
        </w:r>
        <w:r>
          <w:rPr>
            <w:b/>
            <w:bCs/>
            <w:spacing w:val="-2"/>
            <w:sz w:val="16"/>
          </w:rPr>
          <w:delText>Documents</w:delText>
        </w:r>
      </w:del>
    </w:p>
    <w:p>
      <w:pPr>
        <w:tabs>
          <w:tab w:val="left" w:pos="566"/>
        </w:tabs>
        <w:rPr>
          <w:del w:id="25241" w:author="Master Repository Process" w:date="2021-09-19T02:39:00Z"/>
          <w:spacing w:val="-2"/>
          <w:sz w:val="16"/>
        </w:rPr>
      </w:pPr>
      <w:del w:id="25242" w:author="Master Repository Process" w:date="2021-09-19T02:39:00Z">
        <w:r>
          <w:rPr>
            <w:spacing w:val="-2"/>
            <w:sz w:val="16"/>
          </w:rPr>
          <w:tab/>
          <w:delText>exhibits</w:delText>
        </w:r>
      </w:del>
    </w:p>
    <w:p>
      <w:pPr>
        <w:tabs>
          <w:tab w:val="left" w:pos="566"/>
          <w:tab w:val="left" w:pos="1080"/>
        </w:tabs>
        <w:rPr>
          <w:del w:id="25243" w:author="Master Repository Process" w:date="2021-09-19T02:39:00Z"/>
          <w:bCs/>
          <w:snapToGrid w:val="0"/>
          <w:sz w:val="16"/>
        </w:rPr>
      </w:pPr>
      <w:del w:id="25244" w:author="Master Repository Process" w:date="2021-09-19T02:39:00Z">
        <w:r>
          <w:rPr>
            <w:bCs/>
            <w:snapToGrid w:val="0"/>
            <w:sz w:val="16"/>
          </w:rPr>
          <w:tab/>
        </w:r>
        <w:r>
          <w:rPr>
            <w:bCs/>
            <w:snapToGrid w:val="0"/>
            <w:sz w:val="16"/>
          </w:rPr>
          <w:tab/>
          <w:delText>listing of, 34/13</w:delText>
        </w:r>
      </w:del>
    </w:p>
    <w:p>
      <w:pPr>
        <w:tabs>
          <w:tab w:val="left" w:pos="566"/>
          <w:tab w:val="left" w:pos="1080"/>
        </w:tabs>
        <w:rPr>
          <w:del w:id="25245" w:author="Master Repository Process" w:date="2021-09-19T02:39:00Z"/>
          <w:bCs/>
          <w:snapToGrid w:val="0"/>
          <w:sz w:val="16"/>
        </w:rPr>
      </w:pPr>
      <w:del w:id="25246" w:author="Master Repository Process" w:date="2021-09-19T02:39:00Z">
        <w:r>
          <w:rPr>
            <w:bCs/>
            <w:snapToGrid w:val="0"/>
            <w:sz w:val="16"/>
          </w:rPr>
          <w:tab/>
        </w:r>
        <w:r>
          <w:rPr>
            <w:bCs/>
            <w:snapToGrid w:val="0"/>
            <w:sz w:val="16"/>
          </w:rPr>
          <w:tab/>
          <w:delText>expert evidence, directions re, 29/2(5)</w:delText>
        </w:r>
      </w:del>
    </w:p>
    <w:p>
      <w:pPr>
        <w:tabs>
          <w:tab w:val="left" w:pos="566"/>
          <w:tab w:val="left" w:pos="1080"/>
        </w:tabs>
        <w:rPr>
          <w:del w:id="25247" w:author="Master Repository Process" w:date="2021-09-19T02:39:00Z"/>
          <w:bCs/>
          <w:snapToGrid w:val="0"/>
          <w:sz w:val="16"/>
        </w:rPr>
      </w:pPr>
      <w:del w:id="25248" w:author="Master Repository Process" w:date="2021-09-19T02:39:00Z">
        <w:r>
          <w:rPr>
            <w:bCs/>
            <w:snapToGrid w:val="0"/>
            <w:sz w:val="16"/>
          </w:rPr>
          <w:tab/>
        </w:r>
        <w:r>
          <w:rPr>
            <w:bCs/>
            <w:snapToGrid w:val="0"/>
            <w:sz w:val="16"/>
          </w:rPr>
          <w:tab/>
          <w:delText>return of, 34/14</w:delText>
        </w:r>
      </w:del>
    </w:p>
    <w:p>
      <w:pPr>
        <w:tabs>
          <w:tab w:val="left" w:pos="566"/>
        </w:tabs>
        <w:rPr>
          <w:del w:id="25249" w:author="Master Repository Process" w:date="2021-09-19T02:39:00Z"/>
          <w:spacing w:val="-2"/>
          <w:sz w:val="16"/>
        </w:rPr>
      </w:pPr>
      <w:del w:id="25250" w:author="Master Repository Process" w:date="2021-09-19T02:39:00Z">
        <w:r>
          <w:rPr>
            <w:spacing w:val="-2"/>
            <w:sz w:val="16"/>
          </w:rPr>
          <w:tab/>
          <w:delText>expert evidence, limitation of 36A/5</w:delText>
        </w:r>
      </w:del>
    </w:p>
    <w:p>
      <w:pPr>
        <w:tabs>
          <w:tab w:val="left" w:pos="566"/>
        </w:tabs>
        <w:rPr>
          <w:del w:id="25251" w:author="Master Repository Process" w:date="2021-09-19T02:39:00Z"/>
          <w:spacing w:val="-2"/>
          <w:sz w:val="16"/>
        </w:rPr>
      </w:pPr>
      <w:del w:id="25252" w:author="Master Repository Process" w:date="2021-09-19T02:39:00Z">
        <w:r>
          <w:rPr>
            <w:spacing w:val="-2"/>
            <w:sz w:val="16"/>
          </w:rPr>
          <w:tab/>
          <w:delText>failure of opening party to adduce at trial, 34/5(3)</w:delText>
        </w:r>
      </w:del>
    </w:p>
    <w:p>
      <w:pPr>
        <w:tabs>
          <w:tab w:val="left" w:pos="566"/>
        </w:tabs>
        <w:rPr>
          <w:del w:id="25253" w:author="Master Repository Process" w:date="2021-09-19T02:39:00Z"/>
          <w:spacing w:val="-2"/>
          <w:sz w:val="16"/>
        </w:rPr>
      </w:pPr>
      <w:del w:id="25254" w:author="Master Repository Process" w:date="2021-09-19T02:39:00Z">
        <w:r>
          <w:rPr>
            <w:spacing w:val="-2"/>
            <w:sz w:val="16"/>
          </w:rPr>
          <w:tab/>
          <w:delText xml:space="preserve">for foreign court, obtaining of - see </w:delText>
        </w:r>
        <w:r>
          <w:rPr>
            <w:b/>
            <w:spacing w:val="-2"/>
            <w:sz w:val="16"/>
          </w:rPr>
          <w:delText>Foreign proceedings</w:delText>
        </w:r>
      </w:del>
    </w:p>
    <w:p>
      <w:pPr>
        <w:tabs>
          <w:tab w:val="left" w:pos="566"/>
        </w:tabs>
        <w:rPr>
          <w:del w:id="25255" w:author="Master Repository Process" w:date="2021-09-19T02:39:00Z"/>
          <w:spacing w:val="-2"/>
          <w:sz w:val="16"/>
        </w:rPr>
      </w:pPr>
      <w:del w:id="25256" w:author="Master Repository Process" w:date="2021-09-19T02:39:00Z">
        <w:r>
          <w:rPr>
            <w:spacing w:val="-2"/>
            <w:sz w:val="16"/>
          </w:rPr>
          <w:tab/>
          <w:delText>manner of giving, 36/1</w:delText>
        </w:r>
      </w:del>
    </w:p>
    <w:p>
      <w:pPr>
        <w:tabs>
          <w:tab w:val="left" w:pos="566"/>
          <w:tab w:val="left" w:pos="1080"/>
        </w:tabs>
        <w:rPr>
          <w:del w:id="25257" w:author="Master Repository Process" w:date="2021-09-19T02:39:00Z"/>
          <w:bCs/>
          <w:snapToGrid w:val="0"/>
          <w:sz w:val="16"/>
        </w:rPr>
      </w:pPr>
      <w:del w:id="25258" w:author="Master Repository Process" w:date="2021-09-19T02:39:00Z">
        <w:r>
          <w:rPr>
            <w:bCs/>
            <w:snapToGrid w:val="0"/>
            <w:sz w:val="16"/>
          </w:rPr>
          <w:tab/>
        </w:r>
        <w:r>
          <w:rPr>
            <w:bCs/>
            <w:snapToGrid w:val="0"/>
            <w:sz w:val="16"/>
          </w:rPr>
          <w:tab/>
          <w:delText>revocation or variation of order as to, 36/5</w:delText>
        </w:r>
      </w:del>
    </w:p>
    <w:p>
      <w:pPr>
        <w:tabs>
          <w:tab w:val="left" w:pos="566"/>
        </w:tabs>
        <w:rPr>
          <w:del w:id="25259" w:author="Master Repository Process" w:date="2021-09-19T02:39:00Z"/>
          <w:spacing w:val="-2"/>
          <w:sz w:val="16"/>
        </w:rPr>
      </w:pPr>
      <w:del w:id="25260" w:author="Master Repository Process" w:date="2021-09-19T02:39:00Z">
        <w:r>
          <w:rPr>
            <w:spacing w:val="-2"/>
            <w:sz w:val="16"/>
          </w:rPr>
          <w:tab/>
          <w:delText>mitigation of damages in defamation, 34/6</w:delText>
        </w:r>
      </w:del>
    </w:p>
    <w:p>
      <w:pPr>
        <w:tabs>
          <w:tab w:val="left" w:pos="566"/>
        </w:tabs>
        <w:rPr>
          <w:del w:id="25261" w:author="Master Repository Process" w:date="2021-09-19T02:39:00Z"/>
          <w:spacing w:val="-2"/>
          <w:sz w:val="16"/>
        </w:rPr>
      </w:pPr>
      <w:del w:id="25262" w:author="Master Repository Process" w:date="2021-09-19T02:39:00Z">
        <w:r>
          <w:rPr>
            <w:spacing w:val="-2"/>
            <w:sz w:val="16"/>
          </w:rPr>
          <w:tab/>
          <w:delText>order of adducing, at trial, 34/5(2)</w:delText>
        </w:r>
      </w:del>
    </w:p>
    <w:p>
      <w:pPr>
        <w:tabs>
          <w:tab w:val="left" w:pos="566"/>
        </w:tabs>
        <w:rPr>
          <w:del w:id="25263" w:author="Master Repository Process" w:date="2021-09-19T02:39:00Z"/>
          <w:spacing w:val="-2"/>
          <w:sz w:val="16"/>
        </w:rPr>
      </w:pPr>
      <w:del w:id="25264" w:author="Master Repository Process" w:date="2021-09-19T02:39:00Z">
        <w:r>
          <w:rPr>
            <w:spacing w:val="-2"/>
            <w:sz w:val="16"/>
          </w:rPr>
          <w:tab/>
          <w:delText>originating summons procedure, 58/19</w:delText>
        </w:r>
      </w:del>
    </w:p>
    <w:p>
      <w:pPr>
        <w:tabs>
          <w:tab w:val="left" w:pos="566"/>
          <w:tab w:val="left" w:pos="1080"/>
        </w:tabs>
        <w:rPr>
          <w:del w:id="25265" w:author="Master Repository Process" w:date="2021-09-19T02:39:00Z"/>
          <w:bCs/>
          <w:snapToGrid w:val="0"/>
          <w:sz w:val="16"/>
        </w:rPr>
      </w:pPr>
      <w:del w:id="25266" w:author="Master Repository Process" w:date="2021-09-19T02:39:00Z">
        <w:r>
          <w:rPr>
            <w:bCs/>
            <w:snapToGrid w:val="0"/>
            <w:sz w:val="16"/>
          </w:rPr>
          <w:tab/>
        </w:r>
        <w:r>
          <w:rPr>
            <w:bCs/>
            <w:snapToGrid w:val="0"/>
            <w:sz w:val="16"/>
          </w:rPr>
          <w:tab/>
          <w:delText>directions on, 58/27(2)</w:delText>
        </w:r>
      </w:del>
    </w:p>
    <w:p>
      <w:pPr>
        <w:tabs>
          <w:tab w:val="left" w:pos="566"/>
        </w:tabs>
        <w:rPr>
          <w:del w:id="25267" w:author="Master Repository Process" w:date="2021-09-19T02:39:00Z"/>
          <w:spacing w:val="-2"/>
          <w:sz w:val="16"/>
        </w:rPr>
      </w:pPr>
      <w:del w:id="25268" w:author="Master Repository Process" w:date="2021-09-19T02:39:00Z">
        <w:r>
          <w:rPr>
            <w:spacing w:val="-2"/>
            <w:sz w:val="16"/>
          </w:rPr>
          <w:tab/>
          <w:delText>perpetuation of testimony, 38/15</w:delText>
        </w:r>
      </w:del>
    </w:p>
    <w:p>
      <w:pPr>
        <w:tabs>
          <w:tab w:val="left" w:pos="566"/>
        </w:tabs>
        <w:rPr>
          <w:del w:id="25269" w:author="Master Repository Process" w:date="2021-09-19T02:39:00Z"/>
          <w:spacing w:val="-2"/>
          <w:sz w:val="16"/>
        </w:rPr>
      </w:pPr>
      <w:del w:id="25270" w:author="Master Repository Process" w:date="2021-09-19T02:39:00Z">
        <w:r>
          <w:rPr>
            <w:spacing w:val="-2"/>
            <w:sz w:val="16"/>
          </w:rPr>
          <w:tab/>
          <w:delText>plans, etc admissibility of, 31A/9, 36/4</w:delText>
        </w:r>
      </w:del>
    </w:p>
    <w:p>
      <w:pPr>
        <w:tabs>
          <w:tab w:val="left" w:pos="566"/>
          <w:tab w:val="left" w:pos="1080"/>
        </w:tabs>
        <w:rPr>
          <w:del w:id="25271" w:author="Master Repository Process" w:date="2021-09-19T02:39:00Z"/>
          <w:bCs/>
          <w:snapToGrid w:val="0"/>
          <w:sz w:val="16"/>
        </w:rPr>
      </w:pPr>
      <w:del w:id="25272" w:author="Master Repository Process" w:date="2021-09-19T02:39:00Z">
        <w:r>
          <w:rPr>
            <w:bCs/>
            <w:snapToGrid w:val="0"/>
            <w:sz w:val="16"/>
          </w:rPr>
          <w:tab/>
        </w:r>
        <w:r>
          <w:rPr>
            <w:bCs/>
            <w:snapToGrid w:val="0"/>
            <w:sz w:val="16"/>
          </w:rPr>
          <w:tab/>
          <w:delText>directions as to, 29/2(o), 29/2(p)</w:delText>
        </w:r>
      </w:del>
    </w:p>
    <w:p>
      <w:pPr>
        <w:tabs>
          <w:tab w:val="left" w:pos="566"/>
        </w:tabs>
        <w:rPr>
          <w:del w:id="25273" w:author="Master Repository Process" w:date="2021-09-19T02:39:00Z"/>
          <w:spacing w:val="-2"/>
          <w:sz w:val="16"/>
        </w:rPr>
      </w:pPr>
      <w:del w:id="25274" w:author="Master Repository Process" w:date="2021-09-19T02:39:00Z">
        <w:r>
          <w:rPr>
            <w:spacing w:val="-2"/>
            <w:sz w:val="16"/>
          </w:rPr>
          <w:tab/>
          <w:delText>subpoenas, 36B, Form No. 22, 23, 23A</w:delText>
        </w:r>
      </w:del>
    </w:p>
    <w:p>
      <w:pPr>
        <w:tabs>
          <w:tab w:val="left" w:pos="566"/>
        </w:tabs>
        <w:rPr>
          <w:del w:id="25275" w:author="Master Repository Process" w:date="2021-09-19T02:39:00Z"/>
          <w:spacing w:val="-2"/>
          <w:sz w:val="16"/>
        </w:rPr>
      </w:pPr>
      <w:del w:id="25276" w:author="Master Repository Process" w:date="2021-09-19T02:39:00Z">
        <w:r>
          <w:rPr>
            <w:spacing w:val="-2"/>
            <w:sz w:val="16"/>
          </w:rPr>
          <w:tab/>
          <w:delText>taken in other proceedings, 36/9</w:delText>
        </w:r>
      </w:del>
    </w:p>
    <w:p>
      <w:pPr>
        <w:tabs>
          <w:tab w:val="left" w:pos="566"/>
        </w:tabs>
        <w:rPr>
          <w:del w:id="25277" w:author="Master Repository Process" w:date="2021-09-19T02:39:00Z"/>
          <w:spacing w:val="-2"/>
          <w:sz w:val="16"/>
        </w:rPr>
      </w:pPr>
      <w:del w:id="25278" w:author="Master Repository Process" w:date="2021-09-19T02:39:00Z">
        <w:r>
          <w:rPr>
            <w:spacing w:val="-2"/>
            <w:sz w:val="16"/>
          </w:rPr>
          <w:tab/>
          <w:delText>use of in subsequent proceedings, 36/9</w:delText>
        </w:r>
      </w:del>
    </w:p>
    <w:p>
      <w:pPr>
        <w:tabs>
          <w:tab w:val="left" w:pos="566"/>
        </w:tabs>
        <w:rPr>
          <w:del w:id="25279" w:author="Master Repository Process" w:date="2021-09-19T02:39:00Z"/>
          <w:spacing w:val="-2"/>
          <w:sz w:val="16"/>
        </w:rPr>
      </w:pPr>
      <w:del w:id="25280" w:author="Master Repository Process" w:date="2021-09-19T02:39:00Z">
        <w:r>
          <w:rPr>
            <w:spacing w:val="-2"/>
            <w:sz w:val="16"/>
          </w:rPr>
          <w:tab/>
          <w:delText>view by Court, 34/7</w:delText>
        </w:r>
      </w:del>
    </w:p>
    <w:p>
      <w:pPr>
        <w:tabs>
          <w:tab w:val="left" w:pos="566"/>
        </w:tabs>
        <w:rPr>
          <w:del w:id="25281" w:author="Master Repository Process" w:date="2021-09-19T02:39:00Z"/>
          <w:spacing w:val="-2"/>
          <w:sz w:val="16"/>
        </w:rPr>
      </w:pPr>
      <w:del w:id="25282" w:author="Master Repository Process" w:date="2021-09-19T02:39:00Z">
        <w:r>
          <w:rPr>
            <w:spacing w:val="-2"/>
            <w:sz w:val="16"/>
          </w:rPr>
          <w:tab/>
          <w:delText>witness outside state, examination of, 38A, Form Nos. 26, 28, 29</w:delText>
        </w:r>
      </w:del>
    </w:p>
    <w:p>
      <w:pPr>
        <w:spacing w:before="60"/>
        <w:rPr>
          <w:del w:id="25283" w:author="Master Repository Process" w:date="2021-09-19T02:39:00Z"/>
          <w:b/>
          <w:i/>
          <w:iCs/>
          <w:spacing w:val="-2"/>
          <w:sz w:val="16"/>
        </w:rPr>
      </w:pPr>
      <w:del w:id="25284" w:author="Master Repository Process" w:date="2021-09-19T02:39:00Z">
        <w:r>
          <w:rPr>
            <w:b/>
            <w:i/>
            <w:iCs/>
            <w:spacing w:val="-2"/>
            <w:sz w:val="16"/>
          </w:rPr>
          <w:delText>Evidence Act 1906</w:delText>
        </w:r>
      </w:del>
    </w:p>
    <w:p>
      <w:pPr>
        <w:tabs>
          <w:tab w:val="left" w:pos="566"/>
        </w:tabs>
        <w:rPr>
          <w:del w:id="25285" w:author="Master Repository Process" w:date="2021-09-19T02:39:00Z"/>
          <w:spacing w:val="-2"/>
          <w:sz w:val="16"/>
        </w:rPr>
      </w:pPr>
      <w:del w:id="25286" w:author="Master Repository Process" w:date="2021-09-19T02:39:00Z">
        <w:r>
          <w:rPr>
            <w:spacing w:val="-2"/>
            <w:sz w:val="16"/>
          </w:rPr>
          <w:tab/>
          <w:delText>application of 36/1</w:delText>
        </w:r>
      </w:del>
    </w:p>
    <w:p>
      <w:pPr>
        <w:tabs>
          <w:tab w:val="left" w:pos="566"/>
        </w:tabs>
        <w:rPr>
          <w:del w:id="25287" w:author="Master Repository Process" w:date="2021-09-19T02:39:00Z"/>
          <w:spacing w:val="-2"/>
          <w:sz w:val="16"/>
        </w:rPr>
      </w:pPr>
      <w:del w:id="25288" w:author="Master Repository Process" w:date="2021-09-19T02:39:00Z">
        <w:r>
          <w:rPr>
            <w:spacing w:val="-2"/>
            <w:sz w:val="16"/>
          </w:rPr>
          <w:tab/>
          <w:delText>examination of witnesses outside state under ss.110 and 111, 38A</w:delText>
        </w:r>
      </w:del>
    </w:p>
    <w:p>
      <w:pPr>
        <w:tabs>
          <w:tab w:val="left" w:pos="566"/>
        </w:tabs>
        <w:rPr>
          <w:del w:id="25289" w:author="Master Repository Process" w:date="2021-09-19T02:39:00Z"/>
          <w:spacing w:val="-2"/>
          <w:sz w:val="16"/>
        </w:rPr>
      </w:pPr>
      <w:del w:id="25290" w:author="Master Repository Process" w:date="2021-09-19T02:39:00Z">
        <w:r>
          <w:rPr>
            <w:spacing w:val="-2"/>
            <w:sz w:val="16"/>
          </w:rPr>
          <w:tab/>
          <w:delText>master’s powers under, 60/1(5)</w:delText>
        </w:r>
      </w:del>
    </w:p>
    <w:p>
      <w:pPr>
        <w:tabs>
          <w:tab w:val="left" w:pos="566"/>
        </w:tabs>
        <w:rPr>
          <w:del w:id="25291" w:author="Master Repository Process" w:date="2021-09-19T02:39:00Z"/>
          <w:spacing w:val="-2"/>
          <w:sz w:val="16"/>
        </w:rPr>
      </w:pPr>
      <w:del w:id="25292" w:author="Master Repository Process" w:date="2021-09-19T02:39:00Z">
        <w:r>
          <w:rPr>
            <w:spacing w:val="-2"/>
            <w:sz w:val="16"/>
          </w:rPr>
          <w:tab/>
          <w:delText>taking evidence for foreign courts under ss.116 and 117, 39</w:delText>
        </w:r>
      </w:del>
    </w:p>
    <w:p>
      <w:pPr>
        <w:spacing w:before="60"/>
        <w:rPr>
          <w:del w:id="25293" w:author="Master Repository Process" w:date="2021-09-19T02:39:00Z"/>
          <w:b/>
          <w:bCs/>
          <w:spacing w:val="-2"/>
          <w:sz w:val="16"/>
        </w:rPr>
      </w:pPr>
      <w:del w:id="25294" w:author="Master Repository Process" w:date="2021-09-19T02:39:00Z">
        <w:r>
          <w:rPr>
            <w:b/>
            <w:bCs/>
            <w:i/>
            <w:iCs/>
            <w:spacing w:val="-2"/>
            <w:sz w:val="16"/>
          </w:rPr>
          <w:delText>Evidence and Procedure (New Zealand) Act 1994</w:delText>
        </w:r>
        <w:r>
          <w:rPr>
            <w:b/>
            <w:bCs/>
            <w:spacing w:val="-2"/>
            <w:sz w:val="16"/>
          </w:rPr>
          <w:delText xml:space="preserve"> (Cwlth) -</w:delText>
        </w:r>
        <w:r>
          <w:rPr>
            <w:spacing w:val="-2"/>
            <w:sz w:val="16"/>
          </w:rPr>
          <w:delText xml:space="preserve"> see </w:delText>
        </w:r>
        <w:r>
          <w:rPr>
            <w:b/>
            <w:bCs/>
            <w:spacing w:val="-2"/>
            <w:sz w:val="16"/>
          </w:rPr>
          <w:delText>Trans-Tasman proceedings</w:delText>
        </w:r>
      </w:del>
    </w:p>
    <w:p>
      <w:pPr>
        <w:spacing w:before="60"/>
        <w:rPr>
          <w:del w:id="25295" w:author="Master Repository Process" w:date="2021-09-19T02:39:00Z"/>
          <w:spacing w:val="-2"/>
          <w:sz w:val="16"/>
        </w:rPr>
      </w:pPr>
      <w:del w:id="25296" w:author="Master Repository Process" w:date="2021-09-19T02:39:00Z">
        <w:r>
          <w:rPr>
            <w:b/>
            <w:spacing w:val="-2"/>
            <w:sz w:val="16"/>
          </w:rPr>
          <w:delText>Examiner of the Court (O.38, 38A, 39)</w:delText>
        </w:r>
      </w:del>
    </w:p>
    <w:p>
      <w:pPr>
        <w:tabs>
          <w:tab w:val="left" w:pos="566"/>
        </w:tabs>
        <w:rPr>
          <w:del w:id="25297" w:author="Master Repository Process" w:date="2021-09-19T02:39:00Z"/>
          <w:spacing w:val="-2"/>
          <w:sz w:val="16"/>
        </w:rPr>
      </w:pPr>
      <w:del w:id="25298" w:author="Master Repository Process" w:date="2021-09-19T02:39:00Z">
        <w:r>
          <w:rPr>
            <w:spacing w:val="-2"/>
            <w:sz w:val="16"/>
          </w:rPr>
          <w:tab/>
          <w:delText>appointment of, 38/1</w:delText>
        </w:r>
      </w:del>
    </w:p>
    <w:p>
      <w:pPr>
        <w:tabs>
          <w:tab w:val="left" w:pos="566"/>
          <w:tab w:val="left" w:pos="1080"/>
        </w:tabs>
        <w:rPr>
          <w:del w:id="25299" w:author="Master Repository Process" w:date="2021-09-19T02:39:00Z"/>
          <w:bCs/>
          <w:snapToGrid w:val="0"/>
          <w:sz w:val="16"/>
        </w:rPr>
      </w:pPr>
      <w:del w:id="25300" w:author="Master Repository Process" w:date="2021-09-19T02:39:00Z">
        <w:r>
          <w:rPr>
            <w:bCs/>
            <w:snapToGrid w:val="0"/>
            <w:sz w:val="16"/>
          </w:rPr>
          <w:tab/>
        </w:r>
        <w:r>
          <w:rPr>
            <w:bCs/>
            <w:snapToGrid w:val="0"/>
            <w:sz w:val="16"/>
          </w:rPr>
          <w:tab/>
          <w:delText>forms of order for, Form No. 25</w:delText>
        </w:r>
      </w:del>
    </w:p>
    <w:p>
      <w:pPr>
        <w:tabs>
          <w:tab w:val="left" w:pos="566"/>
        </w:tabs>
        <w:rPr>
          <w:del w:id="25301" w:author="Master Repository Process" w:date="2021-09-19T02:39:00Z"/>
          <w:spacing w:val="-2"/>
          <w:sz w:val="16"/>
        </w:rPr>
      </w:pPr>
      <w:del w:id="25302" w:author="Master Repository Process" w:date="2021-09-19T02:39:00Z">
        <w:r>
          <w:rPr>
            <w:spacing w:val="-2"/>
            <w:sz w:val="16"/>
          </w:rPr>
          <w:tab/>
          <w:delText>documents, production for, 38/7</w:delText>
        </w:r>
      </w:del>
    </w:p>
    <w:p>
      <w:pPr>
        <w:tabs>
          <w:tab w:val="left" w:pos="566"/>
        </w:tabs>
        <w:rPr>
          <w:del w:id="25303" w:author="Master Repository Process" w:date="2021-09-19T02:39:00Z"/>
          <w:spacing w:val="-2"/>
          <w:sz w:val="16"/>
        </w:rPr>
      </w:pPr>
      <w:del w:id="25304" w:author="Master Repository Process" w:date="2021-09-19T02:39:00Z">
        <w:r>
          <w:rPr>
            <w:spacing w:val="-2"/>
            <w:sz w:val="16"/>
          </w:rPr>
          <w:tab/>
          <w:delText>fees and expenses of, 38/16</w:delText>
        </w:r>
      </w:del>
    </w:p>
    <w:p>
      <w:pPr>
        <w:tabs>
          <w:tab w:val="left" w:pos="566"/>
          <w:tab w:val="left" w:pos="1080"/>
        </w:tabs>
        <w:rPr>
          <w:del w:id="25305" w:author="Master Repository Process" w:date="2021-09-19T02:39:00Z"/>
          <w:bCs/>
          <w:snapToGrid w:val="0"/>
          <w:sz w:val="16"/>
        </w:rPr>
      </w:pPr>
      <w:del w:id="25306" w:author="Master Repository Process" w:date="2021-09-19T02:39:00Z">
        <w:r>
          <w:rPr>
            <w:bCs/>
            <w:snapToGrid w:val="0"/>
            <w:sz w:val="16"/>
          </w:rPr>
          <w:tab/>
        </w:r>
        <w:r>
          <w:rPr>
            <w:bCs/>
            <w:snapToGrid w:val="0"/>
            <w:sz w:val="16"/>
          </w:rPr>
          <w:tab/>
          <w:delText>examination outside state, 38A/7</w:delText>
        </w:r>
      </w:del>
    </w:p>
    <w:p>
      <w:pPr>
        <w:tabs>
          <w:tab w:val="left" w:pos="566"/>
          <w:tab w:val="left" w:pos="1080"/>
        </w:tabs>
        <w:rPr>
          <w:del w:id="25307" w:author="Master Repository Process" w:date="2021-09-19T02:39:00Z"/>
          <w:bCs/>
          <w:snapToGrid w:val="0"/>
          <w:sz w:val="16"/>
        </w:rPr>
      </w:pPr>
      <w:del w:id="25308" w:author="Master Repository Process" w:date="2021-09-19T02:39:00Z">
        <w:r>
          <w:rPr>
            <w:bCs/>
            <w:snapToGrid w:val="0"/>
            <w:sz w:val="16"/>
          </w:rPr>
          <w:tab/>
        </w:r>
        <w:r>
          <w:rPr>
            <w:bCs/>
            <w:snapToGrid w:val="0"/>
            <w:sz w:val="16"/>
          </w:rPr>
          <w:tab/>
          <w:delText>foreign courts, taking evidence for, 39/4</w:delText>
        </w:r>
      </w:del>
    </w:p>
    <w:p>
      <w:pPr>
        <w:tabs>
          <w:tab w:val="left" w:pos="566"/>
          <w:tab w:val="left" w:pos="1080"/>
        </w:tabs>
        <w:rPr>
          <w:del w:id="25309" w:author="Master Repository Process" w:date="2021-09-19T02:39:00Z"/>
          <w:bCs/>
          <w:snapToGrid w:val="0"/>
          <w:sz w:val="16"/>
        </w:rPr>
      </w:pPr>
      <w:del w:id="25310" w:author="Master Repository Process" w:date="2021-09-19T02:39:00Z">
        <w:r>
          <w:rPr>
            <w:bCs/>
            <w:snapToGrid w:val="0"/>
            <w:sz w:val="16"/>
          </w:rPr>
          <w:tab/>
        </w:r>
        <w:r>
          <w:rPr>
            <w:bCs/>
            <w:snapToGrid w:val="0"/>
            <w:sz w:val="16"/>
          </w:rPr>
          <w:tab/>
          <w:delText>order for payment of, 38/17</w:delText>
        </w:r>
      </w:del>
    </w:p>
    <w:p>
      <w:pPr>
        <w:tabs>
          <w:tab w:val="left" w:pos="566"/>
        </w:tabs>
        <w:rPr>
          <w:del w:id="25311" w:author="Master Repository Process" w:date="2021-09-19T02:39:00Z"/>
          <w:spacing w:val="-2"/>
          <w:sz w:val="16"/>
        </w:rPr>
      </w:pPr>
      <w:del w:id="25312" w:author="Master Repository Process" w:date="2021-09-19T02:39:00Z">
        <w:r>
          <w:rPr>
            <w:spacing w:val="-2"/>
            <w:sz w:val="16"/>
          </w:rPr>
          <w:tab/>
          <w:delText>mode of taking deposition, 38/11-12</w:delText>
        </w:r>
      </w:del>
    </w:p>
    <w:p>
      <w:pPr>
        <w:tabs>
          <w:tab w:val="left" w:pos="566"/>
        </w:tabs>
        <w:rPr>
          <w:del w:id="25313" w:author="Master Repository Process" w:date="2021-09-19T02:39:00Z"/>
          <w:spacing w:val="-2"/>
          <w:sz w:val="16"/>
        </w:rPr>
      </w:pPr>
      <w:del w:id="25314" w:author="Master Repository Process" w:date="2021-09-19T02:39:00Z">
        <w:r>
          <w:rPr>
            <w:spacing w:val="-2"/>
            <w:sz w:val="16"/>
          </w:rPr>
          <w:tab/>
          <w:delText>oaths, administration of, 38/14, 39/4A</w:delText>
        </w:r>
      </w:del>
    </w:p>
    <w:p>
      <w:pPr>
        <w:tabs>
          <w:tab w:val="left" w:pos="566"/>
        </w:tabs>
        <w:rPr>
          <w:del w:id="25315" w:author="Master Repository Process" w:date="2021-09-19T02:39:00Z"/>
          <w:spacing w:val="-2"/>
          <w:sz w:val="16"/>
        </w:rPr>
      </w:pPr>
      <w:del w:id="25316" w:author="Master Repository Process" w:date="2021-09-19T02:39:00Z">
        <w:r>
          <w:rPr>
            <w:spacing w:val="-2"/>
            <w:sz w:val="16"/>
          </w:rPr>
          <w:tab/>
          <w:delText>practice, taking of evidence, 38/8</w:delText>
        </w:r>
      </w:del>
    </w:p>
    <w:p>
      <w:pPr>
        <w:tabs>
          <w:tab w:val="left" w:pos="566"/>
        </w:tabs>
        <w:rPr>
          <w:del w:id="25317" w:author="Master Repository Process" w:date="2021-09-19T02:39:00Z"/>
          <w:spacing w:val="-2"/>
          <w:sz w:val="16"/>
        </w:rPr>
      </w:pPr>
      <w:del w:id="25318" w:author="Master Repository Process" w:date="2021-09-19T02:39:00Z">
        <w:r>
          <w:rPr>
            <w:spacing w:val="-2"/>
            <w:sz w:val="16"/>
          </w:rPr>
          <w:tab/>
          <w:delText>special report, 38/13</w:delText>
        </w:r>
      </w:del>
    </w:p>
    <w:p>
      <w:pPr>
        <w:tabs>
          <w:tab w:val="left" w:pos="566"/>
        </w:tabs>
        <w:rPr>
          <w:del w:id="25319" w:author="Master Repository Process" w:date="2021-09-19T02:39:00Z"/>
          <w:spacing w:val="-2"/>
          <w:sz w:val="16"/>
        </w:rPr>
      </w:pPr>
      <w:del w:id="25320" w:author="Master Repository Process" w:date="2021-09-19T02:39:00Z">
        <w:r>
          <w:rPr>
            <w:spacing w:val="-2"/>
            <w:sz w:val="16"/>
          </w:rPr>
          <w:tab/>
          <w:delText>time and place of examination, 38/6</w:delText>
        </w:r>
      </w:del>
    </w:p>
    <w:p>
      <w:pPr>
        <w:tabs>
          <w:tab w:val="left" w:pos="566"/>
        </w:tabs>
        <w:rPr>
          <w:del w:id="25321" w:author="Master Repository Process" w:date="2021-09-19T02:39:00Z"/>
          <w:spacing w:val="-2"/>
          <w:sz w:val="16"/>
        </w:rPr>
      </w:pPr>
      <w:del w:id="25322" w:author="Master Repository Process" w:date="2021-09-19T02:39:00Z">
        <w:r>
          <w:rPr>
            <w:spacing w:val="-2"/>
            <w:sz w:val="16"/>
          </w:rPr>
          <w:tab/>
          <w:delText>witness</w:delText>
        </w:r>
      </w:del>
    </w:p>
    <w:p>
      <w:pPr>
        <w:tabs>
          <w:tab w:val="left" w:pos="566"/>
          <w:tab w:val="left" w:pos="1080"/>
        </w:tabs>
        <w:rPr>
          <w:del w:id="25323" w:author="Master Repository Process" w:date="2021-09-19T02:39:00Z"/>
          <w:bCs/>
          <w:snapToGrid w:val="0"/>
          <w:sz w:val="16"/>
        </w:rPr>
      </w:pPr>
      <w:del w:id="25324" w:author="Master Repository Process" w:date="2021-09-19T02:39:00Z">
        <w:r>
          <w:rPr>
            <w:bCs/>
            <w:snapToGrid w:val="0"/>
            <w:sz w:val="16"/>
          </w:rPr>
          <w:tab/>
        </w:r>
        <w:r>
          <w:rPr>
            <w:bCs/>
            <w:snapToGrid w:val="0"/>
            <w:sz w:val="16"/>
          </w:rPr>
          <w:tab/>
          <w:delText>additional witnesses, 38/10</w:delText>
        </w:r>
      </w:del>
    </w:p>
    <w:p>
      <w:pPr>
        <w:tabs>
          <w:tab w:val="left" w:pos="566"/>
          <w:tab w:val="left" w:pos="1080"/>
        </w:tabs>
        <w:rPr>
          <w:del w:id="25325" w:author="Master Repository Process" w:date="2021-09-19T02:39:00Z"/>
          <w:bCs/>
          <w:snapToGrid w:val="0"/>
          <w:sz w:val="16"/>
        </w:rPr>
      </w:pPr>
      <w:del w:id="25326" w:author="Master Repository Process" w:date="2021-09-19T02:39:00Z">
        <w:r>
          <w:rPr>
            <w:bCs/>
            <w:snapToGrid w:val="0"/>
            <w:sz w:val="16"/>
          </w:rPr>
          <w:tab/>
        </w:r>
        <w:r>
          <w:rPr>
            <w:bCs/>
            <w:snapToGrid w:val="0"/>
            <w:sz w:val="16"/>
          </w:rPr>
          <w:tab/>
          <w:delText>attendance of, before, 38/4, 38/5</w:delText>
        </w:r>
      </w:del>
    </w:p>
    <w:p>
      <w:pPr>
        <w:tabs>
          <w:tab w:val="left" w:pos="566"/>
          <w:tab w:val="left" w:pos="1080"/>
        </w:tabs>
        <w:rPr>
          <w:del w:id="25327" w:author="Master Repository Process" w:date="2021-09-19T02:39:00Z"/>
          <w:bCs/>
          <w:snapToGrid w:val="0"/>
          <w:sz w:val="16"/>
        </w:rPr>
      </w:pPr>
      <w:del w:id="25328" w:author="Master Repository Process" w:date="2021-09-19T02:39:00Z">
        <w:r>
          <w:rPr>
            <w:bCs/>
            <w:snapToGrid w:val="0"/>
            <w:sz w:val="16"/>
          </w:rPr>
          <w:tab/>
        </w:r>
        <w:r>
          <w:rPr>
            <w:bCs/>
            <w:snapToGrid w:val="0"/>
            <w:sz w:val="16"/>
          </w:rPr>
          <w:tab/>
          <w:delText>expenses of, 38/9</w:delText>
        </w:r>
      </w:del>
    </w:p>
    <w:p>
      <w:pPr>
        <w:spacing w:before="60"/>
        <w:rPr>
          <w:del w:id="25329" w:author="Master Repository Process" w:date="2021-09-19T02:39:00Z"/>
          <w:b/>
          <w:spacing w:val="-2"/>
          <w:sz w:val="16"/>
        </w:rPr>
      </w:pPr>
      <w:del w:id="25330" w:author="Master Repository Process" w:date="2021-09-19T02:39:00Z">
        <w:r>
          <w:rPr>
            <w:b/>
            <w:spacing w:val="-2"/>
            <w:sz w:val="16"/>
          </w:rPr>
          <w:fldChar w:fldCharType="begin"/>
        </w:r>
        <w:r>
          <w:rPr>
            <w:b/>
            <w:spacing w:val="-2"/>
            <w:sz w:val="16"/>
          </w:rPr>
          <w:delInstrText>ADVANCE \D 4.25</w:delInstrText>
        </w:r>
        <w:r>
          <w:rPr>
            <w:b/>
            <w:spacing w:val="-2"/>
            <w:sz w:val="16"/>
          </w:rPr>
          <w:fldChar w:fldCharType="end"/>
        </w:r>
        <w:r>
          <w:rPr>
            <w:b/>
            <w:spacing w:val="-2"/>
            <w:sz w:val="16"/>
          </w:rPr>
          <w:delText>Exchange of land</w:delText>
        </w:r>
      </w:del>
    </w:p>
    <w:p>
      <w:pPr>
        <w:tabs>
          <w:tab w:val="left" w:pos="566"/>
        </w:tabs>
        <w:rPr>
          <w:del w:id="25331" w:author="Master Repository Process" w:date="2021-09-19T02:39:00Z"/>
          <w:spacing w:val="-2"/>
          <w:sz w:val="16"/>
        </w:rPr>
      </w:pPr>
      <w:del w:id="25332" w:author="Master Repository Process" w:date="2021-09-19T02:39:00Z">
        <w:r>
          <w:rPr>
            <w:spacing w:val="-2"/>
            <w:sz w:val="16"/>
          </w:rPr>
          <w:tab/>
          <w:delText>by order of Court, 53/6</w:delText>
        </w:r>
      </w:del>
    </w:p>
    <w:p>
      <w:pPr>
        <w:spacing w:before="60"/>
        <w:rPr>
          <w:del w:id="25333" w:author="Master Repository Process" w:date="2021-09-19T02:39:00Z"/>
          <w:b/>
          <w:spacing w:val="-2"/>
          <w:sz w:val="16"/>
        </w:rPr>
      </w:pPr>
      <w:del w:id="25334" w:author="Master Repository Process" w:date="2021-09-19T02:39:00Z">
        <w:r>
          <w:rPr>
            <w:b/>
            <w:spacing w:val="-2"/>
            <w:sz w:val="16"/>
          </w:rPr>
          <w:delText xml:space="preserve">Execution </w:delText>
        </w:r>
        <w:r>
          <w:rPr>
            <w:spacing w:val="-2"/>
            <w:sz w:val="16"/>
          </w:rPr>
          <w:delText xml:space="preserve">- see also </w:delText>
        </w:r>
        <w:r>
          <w:rPr>
            <w:b/>
            <w:spacing w:val="-2"/>
            <w:sz w:val="16"/>
          </w:rPr>
          <w:delText>Enforcement of judgments, Interpleader, Possession of land, Sequestration</w:delText>
        </w:r>
      </w:del>
    </w:p>
    <w:p>
      <w:pPr>
        <w:tabs>
          <w:tab w:val="left" w:pos="566"/>
        </w:tabs>
        <w:rPr>
          <w:del w:id="25335" w:author="Master Repository Process" w:date="2021-09-19T02:39:00Z"/>
          <w:spacing w:val="-2"/>
          <w:sz w:val="16"/>
        </w:rPr>
      </w:pPr>
      <w:del w:id="25336" w:author="Master Repository Process" w:date="2021-09-19T02:39:00Z">
        <w:r>
          <w:rPr>
            <w:spacing w:val="-2"/>
            <w:sz w:val="16"/>
          </w:rPr>
          <w:tab/>
          <w:delText>of judgment against third party, 19/7</w:delText>
        </w:r>
      </w:del>
    </w:p>
    <w:p>
      <w:pPr>
        <w:tabs>
          <w:tab w:val="left" w:pos="566"/>
        </w:tabs>
        <w:rPr>
          <w:del w:id="25337" w:author="Master Repository Process" w:date="2021-09-19T02:39:00Z"/>
          <w:spacing w:val="-2"/>
          <w:sz w:val="16"/>
        </w:rPr>
      </w:pPr>
      <w:del w:id="25338" w:author="Master Repository Process" w:date="2021-09-19T02:39:00Z">
        <w:r>
          <w:rPr>
            <w:spacing w:val="-2"/>
            <w:sz w:val="16"/>
          </w:rPr>
          <w:tab/>
          <w:delText>sale of goods on interpleader by sheriff, 17/9</w:delText>
        </w:r>
      </w:del>
    </w:p>
    <w:p>
      <w:pPr>
        <w:tabs>
          <w:tab w:val="left" w:pos="566"/>
        </w:tabs>
        <w:rPr>
          <w:del w:id="25339" w:author="Master Repository Process" w:date="2021-09-19T02:39:00Z"/>
          <w:spacing w:val="-2"/>
          <w:sz w:val="16"/>
        </w:rPr>
      </w:pPr>
      <w:del w:id="25340" w:author="Master Repository Process" w:date="2021-09-19T02:39:00Z">
        <w:r>
          <w:rPr>
            <w:spacing w:val="-2"/>
            <w:sz w:val="16"/>
          </w:rPr>
          <w:tab/>
          <w:delText xml:space="preserve">sheriff, by - see </w:delText>
        </w:r>
        <w:r>
          <w:rPr>
            <w:b/>
            <w:spacing w:val="-2"/>
            <w:sz w:val="16"/>
          </w:rPr>
          <w:delText>Sheriff</w:delText>
        </w:r>
      </w:del>
    </w:p>
    <w:p>
      <w:pPr>
        <w:tabs>
          <w:tab w:val="left" w:pos="566"/>
        </w:tabs>
        <w:rPr>
          <w:del w:id="25341" w:author="Master Repository Process" w:date="2021-09-19T02:39:00Z"/>
          <w:spacing w:val="-2"/>
          <w:sz w:val="16"/>
        </w:rPr>
      </w:pPr>
      <w:del w:id="25342" w:author="Master Repository Process" w:date="2021-09-19T02:39:00Z">
        <w:r>
          <w:rPr>
            <w:spacing w:val="-2"/>
            <w:sz w:val="16"/>
          </w:rPr>
          <w:tab/>
          <w:delText>stay of, pending trial of counterclaim, 14/6</w:delText>
        </w:r>
      </w:del>
    </w:p>
    <w:p>
      <w:pPr>
        <w:spacing w:before="60"/>
        <w:rPr>
          <w:del w:id="25343" w:author="Master Repository Process" w:date="2021-09-19T02:39:00Z"/>
          <w:b/>
          <w:spacing w:val="-2"/>
          <w:sz w:val="16"/>
        </w:rPr>
      </w:pPr>
      <w:del w:id="25344" w:author="Master Repository Process" w:date="2021-09-19T02:39:00Z">
        <w:r>
          <w:rPr>
            <w:b/>
            <w:spacing w:val="-2"/>
            <w:sz w:val="16"/>
          </w:rPr>
          <w:delText xml:space="preserve">Executor </w:delText>
        </w:r>
        <w:r>
          <w:rPr>
            <w:spacing w:val="-2"/>
            <w:sz w:val="16"/>
          </w:rPr>
          <w:delText xml:space="preserve">- see also </w:delText>
        </w:r>
        <w:r>
          <w:rPr>
            <w:b/>
            <w:spacing w:val="-2"/>
            <w:sz w:val="16"/>
          </w:rPr>
          <w:delText>Personal representative</w:delText>
        </w:r>
      </w:del>
    </w:p>
    <w:p>
      <w:pPr>
        <w:tabs>
          <w:tab w:val="left" w:pos="566"/>
        </w:tabs>
        <w:rPr>
          <w:del w:id="25345" w:author="Master Repository Process" w:date="2021-09-19T02:39:00Z"/>
          <w:spacing w:val="-2"/>
          <w:sz w:val="16"/>
        </w:rPr>
      </w:pPr>
      <w:del w:id="25346" w:author="Master Repository Process" w:date="2021-09-19T02:39:00Z">
        <w:r>
          <w:rPr>
            <w:spacing w:val="-2"/>
            <w:sz w:val="16"/>
          </w:rPr>
          <w:tab/>
          <w:delText>accounts, order for, 58/6</w:delText>
        </w:r>
      </w:del>
    </w:p>
    <w:p>
      <w:pPr>
        <w:tabs>
          <w:tab w:val="left" w:pos="566"/>
        </w:tabs>
        <w:rPr>
          <w:del w:id="25347" w:author="Master Repository Process" w:date="2021-09-19T02:39:00Z"/>
          <w:spacing w:val="-2"/>
          <w:sz w:val="16"/>
        </w:rPr>
      </w:pPr>
      <w:del w:id="25348" w:author="Master Repository Process" w:date="2021-09-19T02:39:00Z">
        <w:r>
          <w:rPr>
            <w:spacing w:val="-2"/>
            <w:sz w:val="16"/>
          </w:rPr>
          <w:tab/>
          <w:delText xml:space="preserve">execution of trust under direction of Court - see </w:delText>
        </w:r>
        <w:r>
          <w:rPr>
            <w:b/>
            <w:spacing w:val="-2"/>
            <w:sz w:val="16"/>
          </w:rPr>
          <w:delText>Chambers</w:delText>
        </w:r>
      </w:del>
    </w:p>
    <w:p>
      <w:pPr>
        <w:tabs>
          <w:tab w:val="left" w:pos="566"/>
        </w:tabs>
        <w:rPr>
          <w:del w:id="25349" w:author="Master Repository Process" w:date="2021-09-19T02:39:00Z"/>
          <w:spacing w:val="-2"/>
          <w:sz w:val="16"/>
        </w:rPr>
      </w:pPr>
      <w:del w:id="25350" w:author="Master Repository Process" w:date="2021-09-19T02:39:00Z">
        <w:r>
          <w:rPr>
            <w:spacing w:val="-2"/>
            <w:sz w:val="16"/>
          </w:rPr>
          <w:tab/>
          <w:delText>representation of beneficiary by, 18/14</w:delText>
        </w:r>
      </w:del>
    </w:p>
    <w:p>
      <w:pPr>
        <w:spacing w:before="60"/>
        <w:rPr>
          <w:del w:id="25351" w:author="Master Repository Process" w:date="2021-09-19T02:39:00Z"/>
          <w:b/>
          <w:spacing w:val="-2"/>
          <w:sz w:val="16"/>
        </w:rPr>
      </w:pPr>
      <w:del w:id="25352" w:author="Master Repository Process" w:date="2021-09-19T02:39:00Z">
        <w:r>
          <w:rPr>
            <w:b/>
            <w:spacing w:val="-2"/>
            <w:sz w:val="16"/>
          </w:rPr>
          <w:delText>Exhibits</w:delText>
        </w:r>
      </w:del>
    </w:p>
    <w:p>
      <w:pPr>
        <w:tabs>
          <w:tab w:val="left" w:pos="566"/>
        </w:tabs>
        <w:rPr>
          <w:del w:id="25353" w:author="Master Repository Process" w:date="2021-09-19T02:39:00Z"/>
          <w:spacing w:val="-2"/>
          <w:sz w:val="16"/>
        </w:rPr>
      </w:pPr>
      <w:del w:id="25354" w:author="Master Repository Process" w:date="2021-09-19T02:39:00Z">
        <w:r>
          <w:rPr>
            <w:spacing w:val="-2"/>
            <w:sz w:val="16"/>
          </w:rPr>
          <w:tab/>
          <w:delText>custody of, in commercial arbitration proceedings, 81D/9</w:delText>
        </w:r>
      </w:del>
    </w:p>
    <w:p>
      <w:pPr>
        <w:tabs>
          <w:tab w:val="left" w:pos="566"/>
        </w:tabs>
        <w:rPr>
          <w:del w:id="25355" w:author="Master Repository Process" w:date="2021-09-19T02:39:00Z"/>
          <w:spacing w:val="-2"/>
          <w:sz w:val="16"/>
        </w:rPr>
      </w:pPr>
      <w:del w:id="25356" w:author="Master Repository Process" w:date="2021-09-19T02:39:00Z">
        <w:r>
          <w:rPr>
            <w:spacing w:val="-2"/>
            <w:sz w:val="16"/>
          </w:rPr>
          <w:tab/>
          <w:delText>listing of, 34/13</w:delText>
        </w:r>
      </w:del>
    </w:p>
    <w:p>
      <w:pPr>
        <w:tabs>
          <w:tab w:val="left" w:pos="566"/>
        </w:tabs>
        <w:rPr>
          <w:del w:id="25357" w:author="Master Repository Process" w:date="2021-09-19T02:39:00Z"/>
          <w:spacing w:val="-2"/>
          <w:sz w:val="16"/>
        </w:rPr>
      </w:pPr>
      <w:del w:id="25358" w:author="Master Repository Process" w:date="2021-09-19T02:39:00Z">
        <w:r>
          <w:rPr>
            <w:spacing w:val="-2"/>
            <w:sz w:val="16"/>
          </w:rPr>
          <w:tab/>
          <w:delText>return of, 34/14</w:delText>
        </w:r>
      </w:del>
    </w:p>
    <w:p>
      <w:pPr>
        <w:spacing w:before="60"/>
        <w:rPr>
          <w:del w:id="25359" w:author="Master Repository Process" w:date="2021-09-19T02:39:00Z"/>
          <w:b/>
          <w:bCs/>
          <w:iCs/>
          <w:spacing w:val="-2"/>
          <w:sz w:val="16"/>
        </w:rPr>
      </w:pPr>
      <w:del w:id="25360" w:author="Master Repository Process" w:date="2021-09-19T02:39:00Z">
        <w:r>
          <w:rPr>
            <w:b/>
            <w:bCs/>
            <w:iCs/>
            <w:spacing w:val="-2"/>
            <w:sz w:val="16"/>
          </w:rPr>
          <w:delText>Expedited list (O.31A)</w:delText>
        </w:r>
      </w:del>
    </w:p>
    <w:p>
      <w:pPr>
        <w:tabs>
          <w:tab w:val="left" w:pos="566"/>
        </w:tabs>
        <w:rPr>
          <w:del w:id="25361" w:author="Master Repository Process" w:date="2021-09-19T02:39:00Z"/>
          <w:spacing w:val="-2"/>
          <w:sz w:val="16"/>
        </w:rPr>
      </w:pPr>
      <w:del w:id="25362" w:author="Master Repository Process" w:date="2021-09-19T02:39:00Z">
        <w:r>
          <w:rPr>
            <w:spacing w:val="-2"/>
            <w:sz w:val="16"/>
          </w:rPr>
          <w:tab/>
          <w:delText>amendments to pleadings, 31A/6</w:delText>
        </w:r>
      </w:del>
    </w:p>
    <w:p>
      <w:pPr>
        <w:tabs>
          <w:tab w:val="left" w:pos="566"/>
        </w:tabs>
        <w:rPr>
          <w:del w:id="25363" w:author="Master Repository Process" w:date="2021-09-19T02:39:00Z"/>
          <w:spacing w:val="-2"/>
          <w:sz w:val="16"/>
        </w:rPr>
      </w:pPr>
      <w:del w:id="25364" w:author="Master Repository Process" w:date="2021-09-19T02:39:00Z">
        <w:r>
          <w:rPr>
            <w:spacing w:val="-2"/>
            <w:sz w:val="16"/>
          </w:rPr>
          <w:tab/>
          <w:delText>directions, 31A/5</w:delText>
        </w:r>
      </w:del>
    </w:p>
    <w:p>
      <w:pPr>
        <w:tabs>
          <w:tab w:val="left" w:pos="566"/>
        </w:tabs>
        <w:rPr>
          <w:del w:id="25365" w:author="Master Repository Process" w:date="2021-09-19T02:39:00Z"/>
          <w:spacing w:val="-2"/>
          <w:sz w:val="16"/>
        </w:rPr>
      </w:pPr>
      <w:del w:id="25366" w:author="Master Repository Process" w:date="2021-09-19T02:39:00Z">
        <w:r>
          <w:rPr>
            <w:spacing w:val="-2"/>
            <w:sz w:val="16"/>
          </w:rPr>
          <w:tab/>
          <w:delText>documents, heading of, 31A/3</w:delText>
        </w:r>
      </w:del>
    </w:p>
    <w:p>
      <w:pPr>
        <w:tabs>
          <w:tab w:val="left" w:pos="566"/>
        </w:tabs>
        <w:rPr>
          <w:del w:id="25367" w:author="Master Repository Process" w:date="2021-09-19T02:39:00Z"/>
          <w:spacing w:val="-2"/>
          <w:sz w:val="16"/>
        </w:rPr>
      </w:pPr>
      <w:del w:id="25368" w:author="Master Repository Process" w:date="2021-09-19T02:39:00Z">
        <w:r>
          <w:rPr>
            <w:spacing w:val="-2"/>
            <w:sz w:val="16"/>
          </w:rPr>
          <w:tab/>
          <w:delText>entry into, 31A/2</w:delText>
        </w:r>
      </w:del>
    </w:p>
    <w:p>
      <w:pPr>
        <w:tabs>
          <w:tab w:val="left" w:pos="566"/>
        </w:tabs>
        <w:rPr>
          <w:del w:id="25369" w:author="Master Repository Process" w:date="2021-09-19T02:39:00Z"/>
          <w:spacing w:val="-2"/>
          <w:sz w:val="16"/>
        </w:rPr>
      </w:pPr>
      <w:del w:id="25370" w:author="Master Repository Process" w:date="2021-09-19T02:39:00Z">
        <w:r>
          <w:rPr>
            <w:spacing w:val="-2"/>
            <w:sz w:val="16"/>
          </w:rPr>
          <w:tab/>
          <w:delText>interrogatories, application to, 31A/8</w:delText>
        </w:r>
      </w:del>
    </w:p>
    <w:p>
      <w:pPr>
        <w:tabs>
          <w:tab w:val="left" w:pos="566"/>
        </w:tabs>
        <w:rPr>
          <w:del w:id="25371" w:author="Master Repository Process" w:date="2021-09-19T02:39:00Z"/>
          <w:spacing w:val="-2"/>
          <w:sz w:val="16"/>
        </w:rPr>
      </w:pPr>
      <w:del w:id="25372" w:author="Master Repository Process" w:date="2021-09-19T02:39:00Z">
        <w:r>
          <w:rPr>
            <w:spacing w:val="-2"/>
            <w:sz w:val="16"/>
          </w:rPr>
          <w:tab/>
          <w:delText>mediation conference, 31A/10</w:delText>
        </w:r>
      </w:del>
    </w:p>
    <w:p>
      <w:pPr>
        <w:tabs>
          <w:tab w:val="left" w:pos="566"/>
        </w:tabs>
        <w:rPr>
          <w:del w:id="25373" w:author="Master Repository Process" w:date="2021-09-19T02:39:00Z"/>
          <w:spacing w:val="-2"/>
          <w:sz w:val="16"/>
        </w:rPr>
      </w:pPr>
      <w:del w:id="25374" w:author="Master Repository Process" w:date="2021-09-19T02:39:00Z">
        <w:r>
          <w:rPr>
            <w:spacing w:val="-2"/>
            <w:sz w:val="16"/>
          </w:rPr>
          <w:tab/>
          <w:delText>plan, photograph or model, procedure to produce, 31A/9</w:delText>
        </w:r>
      </w:del>
    </w:p>
    <w:p>
      <w:pPr>
        <w:tabs>
          <w:tab w:val="left" w:pos="566"/>
        </w:tabs>
        <w:rPr>
          <w:del w:id="25375" w:author="Master Repository Process" w:date="2021-09-19T02:39:00Z"/>
          <w:spacing w:val="-2"/>
          <w:sz w:val="16"/>
        </w:rPr>
      </w:pPr>
      <w:del w:id="25376" w:author="Master Repository Process" w:date="2021-09-19T02:39:00Z">
        <w:r>
          <w:rPr>
            <w:spacing w:val="-2"/>
            <w:sz w:val="16"/>
          </w:rPr>
          <w:tab/>
          <w:delText>referee</w:delText>
        </w:r>
      </w:del>
    </w:p>
    <w:p>
      <w:pPr>
        <w:tabs>
          <w:tab w:val="left" w:pos="566"/>
          <w:tab w:val="left" w:pos="1080"/>
        </w:tabs>
        <w:rPr>
          <w:del w:id="25377" w:author="Master Repository Process" w:date="2021-09-19T02:39:00Z"/>
          <w:bCs/>
          <w:snapToGrid w:val="0"/>
          <w:sz w:val="16"/>
        </w:rPr>
      </w:pPr>
      <w:del w:id="25378" w:author="Master Repository Process" w:date="2021-09-19T02:39:00Z">
        <w:r>
          <w:rPr>
            <w:bCs/>
            <w:snapToGrid w:val="0"/>
            <w:sz w:val="16"/>
          </w:rPr>
          <w:tab/>
        </w:r>
        <w:r>
          <w:rPr>
            <w:bCs/>
            <w:snapToGrid w:val="0"/>
            <w:sz w:val="16"/>
          </w:rPr>
          <w:tab/>
          <w:delText>appointment of, 31A/11(1), 35</w:delText>
        </w:r>
      </w:del>
    </w:p>
    <w:p>
      <w:pPr>
        <w:tabs>
          <w:tab w:val="left" w:pos="566"/>
          <w:tab w:val="left" w:pos="1080"/>
        </w:tabs>
        <w:rPr>
          <w:del w:id="25379" w:author="Master Repository Process" w:date="2021-09-19T02:39:00Z"/>
          <w:bCs/>
          <w:snapToGrid w:val="0"/>
          <w:sz w:val="16"/>
        </w:rPr>
      </w:pPr>
      <w:del w:id="25380" w:author="Master Repository Process" w:date="2021-09-19T02:39:00Z">
        <w:r>
          <w:rPr>
            <w:bCs/>
            <w:snapToGrid w:val="0"/>
            <w:sz w:val="16"/>
          </w:rPr>
          <w:tab/>
        </w:r>
        <w:r>
          <w:rPr>
            <w:bCs/>
            <w:snapToGrid w:val="0"/>
            <w:sz w:val="16"/>
          </w:rPr>
          <w:tab/>
          <w:delText>report of, 31A/11</w:delText>
        </w:r>
      </w:del>
    </w:p>
    <w:p>
      <w:pPr>
        <w:tabs>
          <w:tab w:val="left" w:pos="566"/>
        </w:tabs>
        <w:rPr>
          <w:del w:id="25381" w:author="Master Repository Process" w:date="2021-09-19T02:39:00Z"/>
          <w:spacing w:val="-2"/>
          <w:sz w:val="16"/>
        </w:rPr>
      </w:pPr>
      <w:del w:id="25382" w:author="Master Repository Process" w:date="2021-09-19T02:39:00Z">
        <w:r>
          <w:rPr>
            <w:spacing w:val="-2"/>
            <w:sz w:val="16"/>
          </w:rPr>
          <w:tab/>
          <w:delText>removal from, 31A/13</w:delText>
        </w:r>
      </w:del>
    </w:p>
    <w:p>
      <w:pPr>
        <w:tabs>
          <w:tab w:val="left" w:pos="566"/>
        </w:tabs>
        <w:rPr>
          <w:del w:id="25383" w:author="Master Repository Process" w:date="2021-09-19T02:39:00Z"/>
          <w:spacing w:val="-2"/>
          <w:sz w:val="16"/>
        </w:rPr>
      </w:pPr>
      <w:del w:id="25384" w:author="Master Repository Process" w:date="2021-09-19T02:39:00Z">
        <w:r>
          <w:rPr>
            <w:spacing w:val="-2"/>
            <w:sz w:val="16"/>
          </w:rPr>
          <w:tab/>
          <w:delText>timetable for trial, 31A/4</w:delText>
        </w:r>
      </w:del>
    </w:p>
    <w:p>
      <w:pPr>
        <w:tabs>
          <w:tab w:val="left" w:pos="566"/>
        </w:tabs>
        <w:rPr>
          <w:del w:id="25385" w:author="Master Repository Process" w:date="2021-09-19T02:39:00Z"/>
          <w:spacing w:val="-2"/>
          <w:sz w:val="16"/>
        </w:rPr>
      </w:pPr>
      <w:del w:id="25386" w:author="Master Repository Process" w:date="2021-09-19T02:39:00Z">
        <w:r>
          <w:rPr>
            <w:spacing w:val="-2"/>
            <w:sz w:val="16"/>
          </w:rPr>
          <w:tab/>
          <w:delText>trial</w:delText>
        </w:r>
      </w:del>
    </w:p>
    <w:p>
      <w:pPr>
        <w:tabs>
          <w:tab w:val="left" w:pos="566"/>
          <w:tab w:val="left" w:pos="1080"/>
        </w:tabs>
        <w:rPr>
          <w:del w:id="25387" w:author="Master Repository Process" w:date="2021-09-19T02:39:00Z"/>
          <w:bCs/>
          <w:snapToGrid w:val="0"/>
          <w:sz w:val="16"/>
        </w:rPr>
      </w:pPr>
      <w:del w:id="25388" w:author="Master Repository Process" w:date="2021-09-19T02:39:00Z">
        <w:r>
          <w:rPr>
            <w:bCs/>
            <w:snapToGrid w:val="0"/>
            <w:sz w:val="16"/>
          </w:rPr>
          <w:tab/>
        </w:r>
        <w:r>
          <w:rPr>
            <w:bCs/>
            <w:snapToGrid w:val="0"/>
            <w:sz w:val="16"/>
          </w:rPr>
          <w:tab/>
          <w:delText>adjournment of, 31A/7</w:delText>
        </w:r>
      </w:del>
    </w:p>
    <w:p>
      <w:pPr>
        <w:tabs>
          <w:tab w:val="left" w:pos="566"/>
          <w:tab w:val="left" w:pos="1080"/>
        </w:tabs>
        <w:rPr>
          <w:del w:id="25389" w:author="Master Repository Process" w:date="2021-09-19T02:39:00Z"/>
          <w:bCs/>
          <w:snapToGrid w:val="0"/>
          <w:sz w:val="16"/>
        </w:rPr>
      </w:pPr>
      <w:del w:id="25390" w:author="Master Repository Process" w:date="2021-09-19T02:39:00Z">
        <w:r>
          <w:rPr>
            <w:bCs/>
            <w:snapToGrid w:val="0"/>
            <w:sz w:val="16"/>
          </w:rPr>
          <w:tab/>
        </w:r>
        <w:r>
          <w:rPr>
            <w:bCs/>
            <w:snapToGrid w:val="0"/>
            <w:sz w:val="16"/>
          </w:rPr>
          <w:tab/>
          <w:delText>entry for, 31A/12</w:delText>
        </w:r>
      </w:del>
    </w:p>
    <w:p>
      <w:pPr>
        <w:spacing w:before="60"/>
        <w:rPr>
          <w:del w:id="25391" w:author="Master Repository Process" w:date="2021-09-19T02:39:00Z"/>
          <w:b/>
          <w:bCs/>
          <w:iCs/>
          <w:spacing w:val="-2"/>
          <w:sz w:val="16"/>
        </w:rPr>
      </w:pPr>
      <w:del w:id="25392" w:author="Master Repository Process" w:date="2021-09-19T02:39:00Z">
        <w:r>
          <w:rPr>
            <w:b/>
            <w:bCs/>
            <w:iCs/>
            <w:spacing w:val="-2"/>
            <w:sz w:val="16"/>
          </w:rPr>
          <w:delText>Experiments and tests</w:delText>
        </w:r>
      </w:del>
    </w:p>
    <w:p>
      <w:pPr>
        <w:tabs>
          <w:tab w:val="left" w:pos="566"/>
        </w:tabs>
        <w:rPr>
          <w:del w:id="25393" w:author="Master Repository Process" w:date="2021-09-19T02:39:00Z"/>
          <w:spacing w:val="-2"/>
          <w:sz w:val="16"/>
        </w:rPr>
      </w:pPr>
      <w:del w:id="25394" w:author="Master Repository Process" w:date="2021-09-19T02:39:00Z">
        <w:r>
          <w:rPr>
            <w:spacing w:val="-2"/>
            <w:sz w:val="16"/>
          </w:rPr>
          <w:tab/>
          <w:delText>by court expert, 40/2(2)</w:delText>
        </w:r>
      </w:del>
    </w:p>
    <w:p>
      <w:pPr>
        <w:spacing w:before="60"/>
        <w:rPr>
          <w:del w:id="25395" w:author="Master Repository Process" w:date="2021-09-19T02:39:00Z"/>
          <w:b/>
          <w:bCs/>
          <w:iCs/>
          <w:spacing w:val="-2"/>
          <w:sz w:val="16"/>
        </w:rPr>
      </w:pPr>
      <w:del w:id="25396" w:author="Master Repository Process" w:date="2021-09-19T02:39:00Z">
        <w:r>
          <w:rPr>
            <w:b/>
            <w:bCs/>
            <w:iCs/>
            <w:spacing w:val="-2"/>
            <w:sz w:val="16"/>
          </w:rPr>
          <w:delText>Expert evidence (O.36A)</w:delText>
        </w:r>
      </w:del>
    </w:p>
    <w:p>
      <w:pPr>
        <w:tabs>
          <w:tab w:val="left" w:pos="566"/>
        </w:tabs>
        <w:rPr>
          <w:del w:id="25397" w:author="Master Repository Process" w:date="2021-09-19T02:39:00Z"/>
          <w:spacing w:val="-2"/>
          <w:sz w:val="16"/>
        </w:rPr>
      </w:pPr>
      <w:del w:id="25398" w:author="Master Repository Process" w:date="2021-09-19T02:39:00Z">
        <w:r>
          <w:rPr>
            <w:spacing w:val="-2"/>
            <w:sz w:val="16"/>
          </w:rPr>
          <w:tab/>
          <w:delText>application, mode of, 36A/8</w:delText>
        </w:r>
      </w:del>
    </w:p>
    <w:p>
      <w:pPr>
        <w:tabs>
          <w:tab w:val="left" w:pos="566"/>
        </w:tabs>
        <w:rPr>
          <w:del w:id="25399" w:author="Master Repository Process" w:date="2021-09-19T02:39:00Z"/>
          <w:spacing w:val="-2"/>
          <w:sz w:val="16"/>
        </w:rPr>
      </w:pPr>
      <w:del w:id="25400" w:author="Master Repository Process" w:date="2021-09-19T02:39:00Z">
        <w:r>
          <w:rPr>
            <w:spacing w:val="-2"/>
            <w:sz w:val="16"/>
          </w:rPr>
          <w:tab/>
          <w:delText>definitions, 36A/1</w:delText>
        </w:r>
      </w:del>
    </w:p>
    <w:p>
      <w:pPr>
        <w:tabs>
          <w:tab w:val="left" w:pos="566"/>
        </w:tabs>
        <w:rPr>
          <w:del w:id="25401" w:author="Master Repository Process" w:date="2021-09-19T02:39:00Z"/>
          <w:spacing w:val="-2"/>
          <w:sz w:val="16"/>
        </w:rPr>
      </w:pPr>
      <w:del w:id="25402" w:author="Master Repository Process" w:date="2021-09-19T02:39:00Z">
        <w:r>
          <w:rPr>
            <w:spacing w:val="-2"/>
            <w:sz w:val="16"/>
          </w:rPr>
          <w:tab/>
          <w:delText>direction under case flow management, 29/2(5)</w:delText>
        </w:r>
      </w:del>
    </w:p>
    <w:p>
      <w:pPr>
        <w:tabs>
          <w:tab w:val="left" w:pos="566"/>
        </w:tabs>
        <w:rPr>
          <w:del w:id="25403" w:author="Master Repository Process" w:date="2021-09-19T02:39:00Z"/>
          <w:spacing w:val="-2"/>
          <w:sz w:val="16"/>
        </w:rPr>
      </w:pPr>
      <w:del w:id="25404" w:author="Master Repository Process" w:date="2021-09-19T02:39:00Z">
        <w:r>
          <w:rPr>
            <w:spacing w:val="-2"/>
            <w:sz w:val="16"/>
          </w:rPr>
          <w:tab/>
          <w:delText>disclosure of, 36A/3(4), 36A/6</w:delText>
        </w:r>
      </w:del>
    </w:p>
    <w:p>
      <w:pPr>
        <w:tabs>
          <w:tab w:val="left" w:pos="566"/>
        </w:tabs>
        <w:rPr>
          <w:del w:id="25405" w:author="Master Repository Process" w:date="2021-09-19T02:39:00Z"/>
          <w:spacing w:val="-2"/>
          <w:sz w:val="16"/>
        </w:rPr>
      </w:pPr>
      <w:del w:id="25406" w:author="Master Repository Process" w:date="2021-09-19T02:39:00Z">
        <w:r>
          <w:rPr>
            <w:spacing w:val="-2"/>
            <w:sz w:val="16"/>
          </w:rPr>
          <w:tab/>
          <w:delText>limitation of, 36A/5</w:delText>
        </w:r>
      </w:del>
    </w:p>
    <w:p>
      <w:pPr>
        <w:tabs>
          <w:tab w:val="left" w:pos="566"/>
        </w:tabs>
        <w:rPr>
          <w:del w:id="25407" w:author="Master Repository Process" w:date="2021-09-19T02:39:00Z"/>
          <w:spacing w:val="-2"/>
          <w:sz w:val="16"/>
        </w:rPr>
      </w:pPr>
      <w:del w:id="25408" w:author="Master Repository Process" w:date="2021-09-19T02:39:00Z">
        <w:r>
          <w:rPr>
            <w:spacing w:val="-2"/>
            <w:sz w:val="16"/>
          </w:rPr>
          <w:tab/>
          <w:delText>medical evidence, personal injuries, 36A/2</w:delText>
        </w:r>
      </w:del>
    </w:p>
    <w:p>
      <w:pPr>
        <w:tabs>
          <w:tab w:val="left" w:pos="566"/>
        </w:tabs>
        <w:rPr>
          <w:del w:id="25409" w:author="Master Repository Process" w:date="2021-09-19T02:39:00Z"/>
          <w:spacing w:val="-2"/>
          <w:sz w:val="16"/>
        </w:rPr>
      </w:pPr>
      <w:del w:id="25410" w:author="Master Repository Process" w:date="2021-09-19T02:39:00Z">
        <w:r>
          <w:rPr>
            <w:spacing w:val="-2"/>
            <w:sz w:val="16"/>
          </w:rPr>
          <w:tab/>
          <w:delText>other expert evidence, application for directions, 36A/3(2)</w:delText>
        </w:r>
      </w:del>
    </w:p>
    <w:p>
      <w:pPr>
        <w:tabs>
          <w:tab w:val="left" w:pos="566"/>
        </w:tabs>
        <w:rPr>
          <w:del w:id="25411" w:author="Master Repository Process" w:date="2021-09-19T02:39:00Z"/>
          <w:spacing w:val="-2"/>
          <w:sz w:val="16"/>
        </w:rPr>
      </w:pPr>
      <w:del w:id="25412" w:author="Master Repository Process" w:date="2021-09-19T02:39:00Z">
        <w:r>
          <w:rPr>
            <w:spacing w:val="-2"/>
            <w:sz w:val="16"/>
          </w:rPr>
          <w:tab/>
          <w:delText>privilege, derogation of, 36A/7</w:delText>
        </w:r>
      </w:del>
    </w:p>
    <w:p>
      <w:pPr>
        <w:spacing w:before="60"/>
        <w:rPr>
          <w:del w:id="25413" w:author="Master Repository Process" w:date="2021-09-19T02:39:00Z"/>
          <w:b/>
          <w:bCs/>
          <w:iCs/>
          <w:spacing w:val="-2"/>
          <w:sz w:val="16"/>
        </w:rPr>
      </w:pPr>
      <w:del w:id="25414" w:author="Master Repository Process" w:date="2021-09-19T02:39:00Z">
        <w:r>
          <w:rPr>
            <w:b/>
            <w:bCs/>
            <w:iCs/>
            <w:spacing w:val="-2"/>
            <w:sz w:val="16"/>
          </w:rPr>
          <w:delText>Experts</w:delText>
        </w:r>
      </w:del>
    </w:p>
    <w:p>
      <w:pPr>
        <w:tabs>
          <w:tab w:val="left" w:pos="566"/>
        </w:tabs>
        <w:rPr>
          <w:del w:id="25415" w:author="Master Repository Process" w:date="2021-09-19T02:39:00Z"/>
          <w:spacing w:val="-2"/>
          <w:sz w:val="16"/>
        </w:rPr>
      </w:pPr>
      <w:del w:id="25416" w:author="Master Repository Process" w:date="2021-09-19T02:39:00Z">
        <w:r>
          <w:rPr>
            <w:spacing w:val="-2"/>
            <w:sz w:val="16"/>
          </w:rPr>
          <w:tab/>
          <w:delText>assistance of, in chambers, 59/6</w:delText>
        </w:r>
      </w:del>
    </w:p>
    <w:p>
      <w:pPr>
        <w:tabs>
          <w:tab w:val="left" w:pos="566"/>
        </w:tabs>
        <w:rPr>
          <w:del w:id="25417" w:author="Master Repository Process" w:date="2021-09-19T02:39:00Z"/>
          <w:spacing w:val="-2"/>
          <w:sz w:val="16"/>
        </w:rPr>
      </w:pPr>
      <w:del w:id="25418" w:author="Master Repository Process" w:date="2021-09-19T02:39:00Z">
        <w:r>
          <w:rPr>
            <w:spacing w:val="-2"/>
            <w:sz w:val="16"/>
          </w:rPr>
          <w:tab/>
          <w:delText>court expert</w:delText>
        </w:r>
      </w:del>
    </w:p>
    <w:p>
      <w:pPr>
        <w:tabs>
          <w:tab w:val="left" w:pos="566"/>
          <w:tab w:val="left" w:pos="1080"/>
        </w:tabs>
        <w:rPr>
          <w:del w:id="25419" w:author="Master Repository Process" w:date="2021-09-19T02:39:00Z"/>
          <w:bCs/>
          <w:snapToGrid w:val="0"/>
          <w:sz w:val="16"/>
        </w:rPr>
      </w:pPr>
      <w:del w:id="25420" w:author="Master Repository Process" w:date="2021-09-19T02:39:00Z">
        <w:r>
          <w:rPr>
            <w:bCs/>
            <w:snapToGrid w:val="0"/>
            <w:sz w:val="16"/>
          </w:rPr>
          <w:tab/>
        </w:r>
        <w:r>
          <w:rPr>
            <w:bCs/>
            <w:snapToGrid w:val="0"/>
            <w:sz w:val="16"/>
          </w:rPr>
          <w:tab/>
          <w:delText>interpretation, 40/1</w:delText>
        </w:r>
      </w:del>
    </w:p>
    <w:p>
      <w:pPr>
        <w:tabs>
          <w:tab w:val="left" w:pos="566"/>
          <w:tab w:val="left" w:pos="1080"/>
        </w:tabs>
        <w:rPr>
          <w:del w:id="25421" w:author="Master Repository Process" w:date="2021-09-19T02:39:00Z"/>
          <w:bCs/>
          <w:snapToGrid w:val="0"/>
          <w:sz w:val="16"/>
        </w:rPr>
      </w:pPr>
      <w:del w:id="25422" w:author="Master Repository Process" w:date="2021-09-19T02:39:00Z">
        <w:r>
          <w:rPr>
            <w:bCs/>
            <w:snapToGrid w:val="0"/>
            <w:sz w:val="16"/>
          </w:rPr>
          <w:tab/>
        </w:r>
        <w:r>
          <w:rPr>
            <w:bCs/>
            <w:snapToGrid w:val="0"/>
            <w:sz w:val="16"/>
          </w:rPr>
          <w:tab/>
          <w:delText>calling of by Court, 40</w:delText>
        </w:r>
      </w:del>
    </w:p>
    <w:p>
      <w:pPr>
        <w:tabs>
          <w:tab w:val="left" w:pos="566"/>
        </w:tabs>
        <w:rPr>
          <w:del w:id="25423" w:author="Master Repository Process" w:date="2021-09-19T02:39:00Z"/>
          <w:spacing w:val="-2"/>
          <w:sz w:val="16"/>
        </w:rPr>
      </w:pPr>
      <w:del w:id="25424" w:author="Master Repository Process" w:date="2021-09-19T02:39:00Z">
        <w:r>
          <w:rPr>
            <w:spacing w:val="-2"/>
            <w:sz w:val="16"/>
          </w:rPr>
          <w:tab/>
          <w:delText>fees, 40/5</w:delText>
        </w:r>
      </w:del>
    </w:p>
    <w:p>
      <w:pPr>
        <w:spacing w:before="60"/>
        <w:rPr>
          <w:del w:id="25425" w:author="Master Repository Process" w:date="2021-09-19T02:39:00Z"/>
          <w:b/>
          <w:spacing w:val="-2"/>
          <w:sz w:val="16"/>
        </w:rPr>
      </w:pPr>
      <w:del w:id="25426" w:author="Master Repository Process" w:date="2021-09-19T02:39:00Z">
        <w:r>
          <w:rPr>
            <w:b/>
            <w:spacing w:val="-2"/>
            <w:sz w:val="16"/>
          </w:rPr>
          <w:delText>Extension of time -</w:delText>
        </w:r>
        <w:r>
          <w:rPr>
            <w:spacing w:val="-2"/>
            <w:sz w:val="16"/>
          </w:rPr>
          <w:delText xml:space="preserve"> see </w:delText>
        </w:r>
        <w:r>
          <w:rPr>
            <w:b/>
            <w:spacing w:val="-2"/>
            <w:sz w:val="16"/>
          </w:rPr>
          <w:delText>Time</w:delText>
        </w:r>
      </w:del>
    </w:p>
    <w:p>
      <w:pPr>
        <w:spacing w:before="60"/>
        <w:rPr>
          <w:del w:id="25427" w:author="Master Repository Process" w:date="2021-09-19T02:39:00Z"/>
          <w:b/>
          <w:iCs/>
          <w:spacing w:val="-2"/>
          <w:sz w:val="16"/>
        </w:rPr>
      </w:pPr>
      <w:del w:id="25428" w:author="Master Repository Process" w:date="2021-09-19T02:39:00Z">
        <w:r>
          <w:rPr>
            <w:b/>
            <w:spacing w:val="-2"/>
            <w:sz w:val="16"/>
          </w:rPr>
          <w:delText>Extraordinary driver’s licence -</w:delText>
        </w:r>
        <w:r>
          <w:rPr>
            <w:spacing w:val="-2"/>
            <w:sz w:val="16"/>
          </w:rPr>
          <w:delText xml:space="preserve"> see </w:delText>
        </w:r>
        <w:r>
          <w:rPr>
            <w:i/>
            <w:spacing w:val="-2"/>
            <w:sz w:val="16"/>
          </w:rPr>
          <w:softHyphen/>
        </w:r>
        <w:r>
          <w:rPr>
            <w:i/>
            <w:spacing w:val="-2"/>
            <w:sz w:val="16"/>
          </w:rPr>
          <w:softHyphen/>
        </w:r>
        <w:r>
          <w:rPr>
            <w:b/>
            <w:i/>
            <w:spacing w:val="-2"/>
            <w:sz w:val="16"/>
          </w:rPr>
          <w:delText>Road Traffic Act 1974</w:delText>
        </w:r>
        <w:r>
          <w:rPr>
            <w:b/>
            <w:iCs/>
            <w:spacing w:val="-2"/>
            <w:sz w:val="16"/>
          </w:rPr>
          <w:delText xml:space="preserve"> rules</w:delText>
        </w:r>
      </w:del>
    </w:p>
    <w:p>
      <w:pPr>
        <w:spacing w:before="60"/>
        <w:rPr>
          <w:del w:id="25429" w:author="Master Repository Process" w:date="2021-09-19T02:39:00Z"/>
          <w:b/>
          <w:spacing w:val="-2"/>
          <w:sz w:val="16"/>
        </w:rPr>
      </w:pPr>
      <w:del w:id="25430" w:author="Master Repository Process" w:date="2021-09-19T02:39:00Z">
        <w:r>
          <w:rPr>
            <w:b/>
            <w:i/>
            <w:spacing w:val="-2"/>
            <w:sz w:val="16"/>
          </w:rPr>
          <w:delText>Fatal Accidents Act 1959</w:delText>
        </w:r>
      </w:del>
    </w:p>
    <w:p>
      <w:pPr>
        <w:tabs>
          <w:tab w:val="left" w:pos="566"/>
        </w:tabs>
        <w:rPr>
          <w:del w:id="25431" w:author="Master Repository Process" w:date="2021-09-19T02:39:00Z"/>
          <w:spacing w:val="-2"/>
          <w:sz w:val="16"/>
        </w:rPr>
      </w:pPr>
      <w:del w:id="25432" w:author="Master Repository Process" w:date="2021-09-19T02:39:00Z">
        <w:r>
          <w:rPr>
            <w:spacing w:val="-2"/>
            <w:sz w:val="16"/>
          </w:rPr>
          <w:tab/>
          <w:delText>costs in proceedings under, 66/24</w:delText>
        </w:r>
      </w:del>
    </w:p>
    <w:p>
      <w:pPr>
        <w:tabs>
          <w:tab w:val="left" w:pos="566"/>
        </w:tabs>
        <w:rPr>
          <w:del w:id="25433" w:author="Master Repository Process" w:date="2021-09-19T02:39:00Z"/>
          <w:spacing w:val="-2"/>
          <w:sz w:val="16"/>
        </w:rPr>
      </w:pPr>
      <w:del w:id="25434" w:author="Master Repository Process" w:date="2021-09-19T02:39:00Z">
        <w:r>
          <w:rPr>
            <w:spacing w:val="-2"/>
            <w:sz w:val="16"/>
          </w:rPr>
          <w:tab/>
          <w:delText>person under disability</w:delText>
        </w:r>
      </w:del>
    </w:p>
    <w:p>
      <w:pPr>
        <w:tabs>
          <w:tab w:val="left" w:pos="566"/>
          <w:tab w:val="left" w:pos="1080"/>
        </w:tabs>
        <w:rPr>
          <w:del w:id="25435" w:author="Master Repository Process" w:date="2021-09-19T02:39:00Z"/>
          <w:bCs/>
          <w:snapToGrid w:val="0"/>
          <w:sz w:val="16"/>
        </w:rPr>
      </w:pPr>
      <w:del w:id="25436" w:author="Master Repository Process" w:date="2021-09-19T02:39:00Z">
        <w:r>
          <w:rPr>
            <w:bCs/>
            <w:snapToGrid w:val="0"/>
            <w:sz w:val="16"/>
          </w:rPr>
          <w:tab/>
        </w:r>
        <w:r>
          <w:rPr>
            <w:bCs/>
            <w:snapToGrid w:val="0"/>
            <w:sz w:val="16"/>
          </w:rPr>
          <w:tab/>
          <w:delText>compromise before action, 70/11</w:delText>
        </w:r>
      </w:del>
    </w:p>
    <w:p>
      <w:pPr>
        <w:tabs>
          <w:tab w:val="left" w:pos="566"/>
          <w:tab w:val="left" w:pos="1080"/>
        </w:tabs>
        <w:rPr>
          <w:del w:id="25437" w:author="Master Repository Process" w:date="2021-09-19T02:39:00Z"/>
          <w:bCs/>
          <w:snapToGrid w:val="0"/>
          <w:sz w:val="16"/>
        </w:rPr>
      </w:pPr>
      <w:del w:id="25438" w:author="Master Repository Process" w:date="2021-09-19T02:39:00Z">
        <w:r>
          <w:rPr>
            <w:bCs/>
            <w:snapToGrid w:val="0"/>
            <w:sz w:val="16"/>
          </w:rPr>
          <w:tab/>
        </w:r>
        <w:r>
          <w:rPr>
            <w:bCs/>
            <w:snapToGrid w:val="0"/>
            <w:sz w:val="16"/>
          </w:rPr>
          <w:tab/>
          <w:delText>compromise of action by, 70/10</w:delText>
        </w:r>
      </w:del>
    </w:p>
    <w:p>
      <w:pPr>
        <w:tabs>
          <w:tab w:val="left" w:pos="566"/>
          <w:tab w:val="left" w:pos="1080"/>
        </w:tabs>
        <w:rPr>
          <w:del w:id="25439" w:author="Master Repository Process" w:date="2021-09-19T02:39:00Z"/>
          <w:bCs/>
          <w:snapToGrid w:val="0"/>
          <w:sz w:val="16"/>
        </w:rPr>
      </w:pPr>
      <w:del w:id="25440" w:author="Master Repository Process" w:date="2021-09-19T02:39:00Z">
        <w:r>
          <w:rPr>
            <w:bCs/>
            <w:snapToGrid w:val="0"/>
            <w:sz w:val="16"/>
          </w:rPr>
          <w:tab/>
        </w:r>
        <w:r>
          <w:rPr>
            <w:bCs/>
            <w:snapToGrid w:val="0"/>
            <w:sz w:val="16"/>
          </w:rPr>
          <w:tab/>
          <w:delText>compromise of appeal by, 70/10A</w:delText>
        </w:r>
      </w:del>
    </w:p>
    <w:p>
      <w:pPr>
        <w:tabs>
          <w:tab w:val="left" w:pos="566"/>
          <w:tab w:val="left" w:pos="1080"/>
        </w:tabs>
        <w:rPr>
          <w:del w:id="25441" w:author="Master Repository Process" w:date="2021-09-19T02:39:00Z"/>
          <w:bCs/>
          <w:snapToGrid w:val="0"/>
          <w:sz w:val="16"/>
        </w:rPr>
      </w:pPr>
      <w:del w:id="25442" w:author="Master Repository Process" w:date="2021-09-19T02:39:00Z">
        <w:r>
          <w:rPr>
            <w:bCs/>
            <w:snapToGrid w:val="0"/>
            <w:sz w:val="16"/>
          </w:rPr>
          <w:tab/>
        </w:r>
        <w:r>
          <w:rPr>
            <w:bCs/>
            <w:snapToGrid w:val="0"/>
            <w:sz w:val="16"/>
          </w:rPr>
          <w:tab/>
          <w:delText>control of money recovered, 70/12</w:delText>
        </w:r>
      </w:del>
    </w:p>
    <w:p>
      <w:pPr>
        <w:spacing w:before="60"/>
        <w:rPr>
          <w:del w:id="25443" w:author="Master Repository Process" w:date="2021-09-19T02:39:00Z"/>
          <w:spacing w:val="-2"/>
          <w:sz w:val="16"/>
        </w:rPr>
      </w:pPr>
      <w:del w:id="25444" w:author="Master Repository Process" w:date="2021-09-19T02:39:00Z">
        <w:r>
          <w:rPr>
            <w:b/>
            <w:i/>
            <w:spacing w:val="-2"/>
            <w:sz w:val="16"/>
          </w:rPr>
          <w:delText>Federal Courts (State Jurisdiction) Act 1999</w:delText>
        </w:r>
        <w:r>
          <w:rPr>
            <w:b/>
            <w:spacing w:val="-2"/>
            <w:sz w:val="16"/>
          </w:rPr>
          <w:delText xml:space="preserve"> (O.85)</w:delText>
        </w:r>
      </w:del>
    </w:p>
    <w:p>
      <w:pPr>
        <w:tabs>
          <w:tab w:val="left" w:pos="566"/>
        </w:tabs>
        <w:rPr>
          <w:del w:id="25445" w:author="Master Repository Process" w:date="2021-09-19T02:39:00Z"/>
          <w:spacing w:val="-2"/>
          <w:sz w:val="16"/>
        </w:rPr>
      </w:pPr>
      <w:del w:id="25446" w:author="Master Repository Process" w:date="2021-09-19T02:39:00Z">
        <w:r>
          <w:rPr>
            <w:spacing w:val="-2"/>
            <w:sz w:val="16"/>
          </w:rPr>
          <w:tab/>
          <w:delText>ineffective judgment</w:delText>
        </w:r>
      </w:del>
    </w:p>
    <w:p>
      <w:pPr>
        <w:tabs>
          <w:tab w:val="left" w:pos="566"/>
          <w:tab w:val="left" w:pos="1080"/>
        </w:tabs>
        <w:rPr>
          <w:del w:id="25447" w:author="Master Repository Process" w:date="2021-09-19T02:39:00Z"/>
          <w:bCs/>
          <w:snapToGrid w:val="0"/>
          <w:sz w:val="16"/>
        </w:rPr>
      </w:pPr>
      <w:del w:id="25448" w:author="Master Repository Process" w:date="2021-09-19T02:39:00Z">
        <w:r>
          <w:rPr>
            <w:bCs/>
            <w:snapToGrid w:val="0"/>
            <w:sz w:val="16"/>
          </w:rPr>
          <w:tab/>
        </w:r>
        <w:r>
          <w:rPr>
            <w:bCs/>
            <w:snapToGrid w:val="0"/>
            <w:sz w:val="16"/>
          </w:rPr>
          <w:tab/>
          <w:delText>application for order under s.10, 85/6</w:delText>
        </w:r>
      </w:del>
    </w:p>
    <w:p>
      <w:pPr>
        <w:tabs>
          <w:tab w:val="left" w:pos="566"/>
          <w:tab w:val="left" w:pos="1080"/>
        </w:tabs>
        <w:rPr>
          <w:del w:id="25449" w:author="Master Repository Process" w:date="2021-09-19T02:39:00Z"/>
          <w:bCs/>
          <w:snapToGrid w:val="0"/>
          <w:sz w:val="16"/>
        </w:rPr>
      </w:pPr>
      <w:del w:id="25450" w:author="Master Repository Process" w:date="2021-09-19T02:39:00Z">
        <w:r>
          <w:rPr>
            <w:bCs/>
            <w:snapToGrid w:val="0"/>
            <w:sz w:val="16"/>
          </w:rPr>
          <w:tab/>
        </w:r>
        <w:r>
          <w:rPr>
            <w:bCs/>
            <w:snapToGrid w:val="0"/>
            <w:sz w:val="16"/>
          </w:rPr>
          <w:tab/>
          <w:delText>registration of, 85/3, 4, 5</w:delText>
        </w:r>
      </w:del>
    </w:p>
    <w:p>
      <w:pPr>
        <w:tabs>
          <w:tab w:val="left" w:pos="566"/>
        </w:tabs>
        <w:rPr>
          <w:del w:id="25451" w:author="Master Repository Process" w:date="2021-09-19T02:39:00Z"/>
          <w:spacing w:val="-2"/>
          <w:sz w:val="16"/>
        </w:rPr>
      </w:pPr>
      <w:del w:id="25452" w:author="Master Repository Process" w:date="2021-09-19T02:39:00Z">
        <w:r>
          <w:rPr>
            <w:spacing w:val="-2"/>
            <w:sz w:val="16"/>
          </w:rPr>
          <w:tab/>
          <w:delText>proceedings in a Commonwealth court</w:delText>
        </w:r>
      </w:del>
    </w:p>
    <w:p>
      <w:pPr>
        <w:tabs>
          <w:tab w:val="left" w:pos="566"/>
          <w:tab w:val="left" w:pos="1080"/>
        </w:tabs>
        <w:rPr>
          <w:del w:id="25453" w:author="Master Repository Process" w:date="2021-09-19T02:39:00Z"/>
          <w:bCs/>
          <w:snapToGrid w:val="0"/>
          <w:sz w:val="16"/>
        </w:rPr>
      </w:pPr>
      <w:del w:id="25454" w:author="Master Repository Process" w:date="2021-09-19T02:39:00Z">
        <w:r>
          <w:rPr>
            <w:bCs/>
            <w:snapToGrid w:val="0"/>
            <w:sz w:val="16"/>
          </w:rPr>
          <w:tab/>
        </w:r>
        <w:r>
          <w:rPr>
            <w:bCs/>
            <w:snapToGrid w:val="0"/>
            <w:sz w:val="16"/>
          </w:rPr>
          <w:tab/>
          <w:delText>application under s.11, 85/7</w:delText>
        </w:r>
      </w:del>
    </w:p>
    <w:p>
      <w:pPr>
        <w:tabs>
          <w:tab w:val="left" w:pos="566"/>
          <w:tab w:val="left" w:pos="1080"/>
        </w:tabs>
        <w:rPr>
          <w:del w:id="25455" w:author="Master Repository Process" w:date="2021-09-19T02:39:00Z"/>
          <w:bCs/>
          <w:snapToGrid w:val="0"/>
          <w:sz w:val="16"/>
        </w:rPr>
      </w:pPr>
      <w:del w:id="25456" w:author="Master Repository Process" w:date="2021-09-19T02:39:00Z">
        <w:r>
          <w:rPr>
            <w:bCs/>
            <w:snapToGrid w:val="0"/>
            <w:sz w:val="16"/>
          </w:rPr>
          <w:tab/>
        </w:r>
        <w:r>
          <w:rPr>
            <w:bCs/>
            <w:snapToGrid w:val="0"/>
            <w:sz w:val="16"/>
          </w:rPr>
          <w:tab/>
          <w:delText>effect of order under s.11, 85/8</w:delText>
        </w:r>
      </w:del>
    </w:p>
    <w:p>
      <w:pPr>
        <w:tabs>
          <w:tab w:val="left" w:pos="566"/>
        </w:tabs>
        <w:rPr>
          <w:del w:id="25457" w:author="Master Repository Process" w:date="2021-09-19T02:39:00Z"/>
          <w:spacing w:val="-2"/>
          <w:sz w:val="16"/>
        </w:rPr>
      </w:pPr>
      <w:del w:id="25458" w:author="Master Repository Process" w:date="2021-09-19T02:39:00Z">
        <w:r>
          <w:rPr>
            <w:spacing w:val="-2"/>
            <w:sz w:val="16"/>
          </w:rPr>
          <w:tab/>
          <w:delText>proceedings under, title of, 85/2</w:delText>
        </w:r>
      </w:del>
    </w:p>
    <w:p>
      <w:pPr>
        <w:spacing w:before="60"/>
        <w:rPr>
          <w:del w:id="25459" w:author="Master Repository Process" w:date="2021-09-19T02:39:00Z"/>
          <w:b/>
          <w:bCs/>
          <w:iCs/>
          <w:spacing w:val="-2"/>
          <w:sz w:val="16"/>
        </w:rPr>
      </w:pPr>
      <w:del w:id="25460" w:author="Master Repository Process" w:date="2021-09-19T02:39:00Z">
        <w:r>
          <w:rPr>
            <w:b/>
            <w:bCs/>
            <w:iCs/>
            <w:spacing w:val="-2"/>
            <w:sz w:val="16"/>
          </w:rPr>
          <w:delText>Federal jurisdiction</w:delText>
        </w:r>
      </w:del>
    </w:p>
    <w:p>
      <w:pPr>
        <w:tabs>
          <w:tab w:val="left" w:pos="566"/>
        </w:tabs>
        <w:rPr>
          <w:del w:id="25461" w:author="Master Repository Process" w:date="2021-09-19T02:39:00Z"/>
          <w:spacing w:val="-2"/>
          <w:sz w:val="16"/>
        </w:rPr>
      </w:pPr>
      <w:del w:id="25462" w:author="Master Repository Process" w:date="2021-09-19T02:39:00Z">
        <w:r>
          <w:rPr>
            <w:i/>
            <w:spacing w:val="-2"/>
            <w:sz w:val="16"/>
          </w:rPr>
          <w:tab/>
        </w:r>
        <w:r>
          <w:rPr>
            <w:iCs/>
            <w:spacing w:val="-2"/>
            <w:sz w:val="16"/>
          </w:rPr>
          <w:delText xml:space="preserve">application of </w:delText>
        </w:r>
        <w:r>
          <w:rPr>
            <w:i/>
            <w:spacing w:val="-2"/>
            <w:sz w:val="16"/>
          </w:rPr>
          <w:delText>Rules of the Supreme Court 1971</w:delText>
        </w:r>
        <w:r>
          <w:rPr>
            <w:spacing w:val="-2"/>
            <w:sz w:val="16"/>
          </w:rPr>
          <w:delText>, 1/3(3)</w:delText>
        </w:r>
      </w:del>
    </w:p>
    <w:p>
      <w:pPr>
        <w:spacing w:before="60"/>
        <w:rPr>
          <w:del w:id="25463" w:author="Master Repository Process" w:date="2021-09-19T02:39:00Z"/>
          <w:spacing w:val="-2"/>
          <w:sz w:val="16"/>
        </w:rPr>
      </w:pPr>
      <w:del w:id="25464" w:author="Master Repository Process" w:date="2021-09-19T02:39:00Z">
        <w:r>
          <w:rPr>
            <w:b/>
            <w:spacing w:val="-2"/>
            <w:sz w:val="16"/>
          </w:rPr>
          <w:delText xml:space="preserve">File to </w:delText>
        </w:r>
        <w:r>
          <w:rPr>
            <w:spacing w:val="-2"/>
            <w:sz w:val="16"/>
          </w:rPr>
          <w:delText xml:space="preserve">see also </w:delText>
        </w:r>
        <w:r>
          <w:rPr>
            <w:b/>
            <w:spacing w:val="-2"/>
            <w:sz w:val="16"/>
          </w:rPr>
          <w:delText>Central Office</w:delText>
        </w:r>
        <w:r>
          <w:rPr>
            <w:spacing w:val="-2"/>
            <w:sz w:val="16"/>
          </w:rPr>
          <w:delText xml:space="preserve"> and under name of particular document </w:delText>
        </w:r>
      </w:del>
    </w:p>
    <w:p>
      <w:pPr>
        <w:tabs>
          <w:tab w:val="left" w:pos="566"/>
        </w:tabs>
        <w:rPr>
          <w:del w:id="25465" w:author="Master Repository Process" w:date="2021-09-19T02:39:00Z"/>
          <w:spacing w:val="-2"/>
          <w:sz w:val="16"/>
        </w:rPr>
      </w:pPr>
      <w:del w:id="25466" w:author="Master Repository Process" w:date="2021-09-19T02:39:00Z">
        <w:r>
          <w:rPr>
            <w:spacing w:val="-2"/>
            <w:sz w:val="16"/>
          </w:rPr>
          <w:tab/>
          <w:delText>interpretation, 1/4</w:delText>
        </w:r>
      </w:del>
    </w:p>
    <w:p>
      <w:pPr>
        <w:spacing w:before="60"/>
        <w:rPr>
          <w:del w:id="25467" w:author="Master Repository Process" w:date="2021-09-19T02:39:00Z"/>
          <w:b/>
          <w:bCs/>
          <w:iCs/>
          <w:spacing w:val="-2"/>
          <w:sz w:val="16"/>
        </w:rPr>
      </w:pPr>
      <w:del w:id="25468" w:author="Master Repository Process" w:date="2021-09-19T02:39:00Z">
        <w:r>
          <w:rPr>
            <w:b/>
            <w:bCs/>
            <w:iCs/>
            <w:spacing w:val="-2"/>
            <w:sz w:val="16"/>
          </w:rPr>
          <w:delText>Folio</w:delText>
        </w:r>
      </w:del>
    </w:p>
    <w:p>
      <w:pPr>
        <w:tabs>
          <w:tab w:val="left" w:pos="566"/>
        </w:tabs>
        <w:rPr>
          <w:del w:id="25469" w:author="Master Repository Process" w:date="2021-09-19T02:39:00Z"/>
          <w:spacing w:val="-2"/>
          <w:sz w:val="16"/>
        </w:rPr>
      </w:pPr>
      <w:del w:id="25470" w:author="Master Repository Process" w:date="2021-09-19T02:39:00Z">
        <w:r>
          <w:rPr>
            <w:spacing w:val="-2"/>
            <w:sz w:val="16"/>
          </w:rPr>
          <w:tab/>
          <w:delText>interpretation, 1/4</w:delText>
        </w:r>
      </w:del>
    </w:p>
    <w:p>
      <w:pPr>
        <w:spacing w:before="60"/>
        <w:rPr>
          <w:del w:id="25471" w:author="Master Repository Process" w:date="2021-09-19T02:39:00Z"/>
          <w:b/>
          <w:spacing w:val="-2"/>
          <w:sz w:val="16"/>
        </w:rPr>
      </w:pPr>
      <w:del w:id="25472" w:author="Master Repository Process" w:date="2021-09-19T02:39:00Z">
        <w:r>
          <w:rPr>
            <w:b/>
            <w:spacing w:val="-2"/>
            <w:sz w:val="16"/>
          </w:rPr>
          <w:delText xml:space="preserve">Foreclosure </w:delText>
        </w:r>
        <w:r>
          <w:rPr>
            <w:spacing w:val="-2"/>
            <w:sz w:val="16"/>
          </w:rPr>
          <w:delText xml:space="preserve">- see </w:delText>
        </w:r>
        <w:r>
          <w:rPr>
            <w:b/>
            <w:spacing w:val="-2"/>
            <w:sz w:val="16"/>
          </w:rPr>
          <w:delText>Mortgage actions</w:delText>
        </w:r>
      </w:del>
    </w:p>
    <w:p>
      <w:pPr>
        <w:spacing w:before="60"/>
        <w:rPr>
          <w:del w:id="25473" w:author="Master Repository Process" w:date="2021-09-19T02:39:00Z"/>
          <w:b/>
          <w:spacing w:val="-2"/>
          <w:sz w:val="16"/>
        </w:rPr>
      </w:pPr>
      <w:del w:id="25474" w:author="Master Repository Process" w:date="2021-09-19T02:39:00Z">
        <w:r>
          <w:rPr>
            <w:b/>
            <w:i/>
            <w:spacing w:val="-2"/>
            <w:sz w:val="16"/>
          </w:rPr>
          <w:delText>Foreign Judgments Act 1991</w:delText>
        </w:r>
        <w:r>
          <w:rPr>
            <w:b/>
            <w:spacing w:val="-2"/>
            <w:sz w:val="16"/>
          </w:rPr>
          <w:delText xml:space="preserve"> (Cwlth) (O.44A)</w:delText>
        </w:r>
      </w:del>
    </w:p>
    <w:p>
      <w:pPr>
        <w:tabs>
          <w:tab w:val="left" w:pos="566"/>
        </w:tabs>
        <w:rPr>
          <w:del w:id="25475" w:author="Master Repository Process" w:date="2021-09-19T02:39:00Z"/>
          <w:spacing w:val="-2"/>
          <w:sz w:val="16"/>
        </w:rPr>
      </w:pPr>
      <w:del w:id="25476" w:author="Master Repository Process" w:date="2021-09-19T02:39:00Z">
        <w:r>
          <w:rPr>
            <w:spacing w:val="-2"/>
            <w:sz w:val="16"/>
          </w:rPr>
          <w:tab/>
          <w:delText>enforcement of judgment, 44A/11</w:delText>
        </w:r>
      </w:del>
    </w:p>
    <w:p>
      <w:pPr>
        <w:tabs>
          <w:tab w:val="left" w:pos="566"/>
          <w:tab w:val="left" w:pos="1080"/>
        </w:tabs>
        <w:rPr>
          <w:del w:id="25477" w:author="Master Repository Process" w:date="2021-09-19T02:39:00Z"/>
          <w:bCs/>
          <w:snapToGrid w:val="0"/>
          <w:sz w:val="16"/>
        </w:rPr>
      </w:pPr>
      <w:del w:id="25478" w:author="Master Repository Process" w:date="2021-09-19T02:39:00Z">
        <w:r>
          <w:rPr>
            <w:bCs/>
            <w:snapToGrid w:val="0"/>
            <w:sz w:val="16"/>
          </w:rPr>
          <w:tab/>
        </w:r>
        <w:r>
          <w:rPr>
            <w:bCs/>
            <w:snapToGrid w:val="0"/>
            <w:sz w:val="16"/>
          </w:rPr>
          <w:tab/>
          <w:delText>determination of questions, 44A/12</w:delText>
        </w:r>
      </w:del>
    </w:p>
    <w:p>
      <w:pPr>
        <w:tabs>
          <w:tab w:val="left" w:pos="566"/>
        </w:tabs>
        <w:rPr>
          <w:del w:id="25479" w:author="Master Repository Process" w:date="2021-09-19T02:39:00Z"/>
          <w:spacing w:val="-2"/>
          <w:sz w:val="16"/>
        </w:rPr>
      </w:pPr>
      <w:del w:id="25480" w:author="Master Repository Process" w:date="2021-09-19T02:39:00Z">
        <w:r>
          <w:rPr>
            <w:spacing w:val="-2"/>
            <w:sz w:val="16"/>
          </w:rPr>
          <w:tab/>
          <w:delText>judgment, certified copy of, 44A/13</w:delText>
        </w:r>
      </w:del>
    </w:p>
    <w:p>
      <w:pPr>
        <w:tabs>
          <w:tab w:val="left" w:pos="566"/>
        </w:tabs>
        <w:rPr>
          <w:del w:id="25481" w:author="Master Repository Process" w:date="2021-09-19T02:39:00Z"/>
          <w:spacing w:val="-2"/>
          <w:sz w:val="16"/>
        </w:rPr>
      </w:pPr>
      <w:del w:id="25482" w:author="Master Repository Process" w:date="2021-09-19T02:39:00Z">
        <w:r>
          <w:rPr>
            <w:spacing w:val="-2"/>
            <w:sz w:val="16"/>
          </w:rPr>
          <w:tab/>
          <w:delText>register, keeping of, 44A/7</w:delText>
        </w:r>
      </w:del>
    </w:p>
    <w:p>
      <w:pPr>
        <w:tabs>
          <w:tab w:val="left" w:pos="566"/>
        </w:tabs>
        <w:rPr>
          <w:del w:id="25483" w:author="Master Repository Process" w:date="2021-09-19T02:39:00Z"/>
          <w:spacing w:val="-2"/>
          <w:sz w:val="16"/>
        </w:rPr>
      </w:pPr>
      <w:del w:id="25484" w:author="Master Repository Process" w:date="2021-09-19T02:39:00Z">
        <w:r>
          <w:rPr>
            <w:spacing w:val="-2"/>
            <w:sz w:val="16"/>
          </w:rPr>
          <w:tab/>
          <w:delText>registration</w:delText>
        </w:r>
      </w:del>
    </w:p>
    <w:p>
      <w:pPr>
        <w:tabs>
          <w:tab w:val="left" w:pos="566"/>
          <w:tab w:val="left" w:pos="1080"/>
        </w:tabs>
        <w:rPr>
          <w:del w:id="25485" w:author="Master Repository Process" w:date="2021-09-19T02:39:00Z"/>
          <w:bCs/>
          <w:snapToGrid w:val="0"/>
          <w:sz w:val="16"/>
        </w:rPr>
      </w:pPr>
      <w:del w:id="25486" w:author="Master Repository Process" w:date="2021-09-19T02:39:00Z">
        <w:r>
          <w:rPr>
            <w:bCs/>
            <w:snapToGrid w:val="0"/>
            <w:sz w:val="16"/>
          </w:rPr>
          <w:tab/>
        </w:r>
        <w:r>
          <w:rPr>
            <w:bCs/>
            <w:snapToGrid w:val="0"/>
            <w:sz w:val="16"/>
          </w:rPr>
          <w:tab/>
          <w:delText>application for, 44A/3</w:delText>
        </w:r>
      </w:del>
    </w:p>
    <w:p>
      <w:pPr>
        <w:tabs>
          <w:tab w:val="left" w:pos="566"/>
          <w:tab w:val="left" w:pos="1080"/>
          <w:tab w:val="left" w:pos="1699"/>
        </w:tabs>
        <w:rPr>
          <w:del w:id="25487" w:author="Master Repository Process" w:date="2021-09-19T02:39:00Z"/>
          <w:bCs/>
          <w:snapToGrid w:val="0"/>
          <w:sz w:val="16"/>
        </w:rPr>
      </w:pPr>
      <w:del w:id="25488" w:author="Master Repository Process" w:date="2021-09-19T02:39:00Z">
        <w:r>
          <w:rPr>
            <w:bCs/>
            <w:snapToGrid w:val="0"/>
            <w:sz w:val="16"/>
          </w:rPr>
          <w:tab/>
        </w:r>
        <w:r>
          <w:rPr>
            <w:bCs/>
            <w:snapToGrid w:val="0"/>
            <w:sz w:val="16"/>
          </w:rPr>
          <w:tab/>
        </w:r>
        <w:r>
          <w:rPr>
            <w:bCs/>
            <w:snapToGrid w:val="0"/>
            <w:sz w:val="16"/>
          </w:rPr>
          <w:tab/>
          <w:delText>evidence in support of, 44A/4</w:delText>
        </w:r>
      </w:del>
    </w:p>
    <w:p>
      <w:pPr>
        <w:tabs>
          <w:tab w:val="left" w:pos="566"/>
          <w:tab w:val="left" w:pos="1080"/>
        </w:tabs>
        <w:rPr>
          <w:del w:id="25489" w:author="Master Repository Process" w:date="2021-09-19T02:39:00Z"/>
          <w:bCs/>
          <w:snapToGrid w:val="0"/>
          <w:sz w:val="16"/>
        </w:rPr>
      </w:pPr>
      <w:del w:id="25490" w:author="Master Repository Process" w:date="2021-09-19T02:39:00Z">
        <w:r>
          <w:rPr>
            <w:bCs/>
            <w:snapToGrid w:val="0"/>
            <w:sz w:val="16"/>
          </w:rPr>
          <w:tab/>
        </w:r>
        <w:r>
          <w:rPr>
            <w:bCs/>
            <w:snapToGrid w:val="0"/>
            <w:sz w:val="16"/>
          </w:rPr>
          <w:tab/>
          <w:delText>notice of, 44A/8</w:delText>
        </w:r>
      </w:del>
    </w:p>
    <w:p>
      <w:pPr>
        <w:tabs>
          <w:tab w:val="left" w:pos="566"/>
          <w:tab w:val="left" w:pos="1080"/>
        </w:tabs>
        <w:rPr>
          <w:del w:id="25491" w:author="Master Repository Process" w:date="2021-09-19T02:39:00Z"/>
          <w:bCs/>
          <w:snapToGrid w:val="0"/>
          <w:sz w:val="16"/>
        </w:rPr>
      </w:pPr>
      <w:del w:id="25492" w:author="Master Repository Process" w:date="2021-09-19T02:39:00Z">
        <w:r>
          <w:rPr>
            <w:bCs/>
            <w:snapToGrid w:val="0"/>
            <w:sz w:val="16"/>
          </w:rPr>
          <w:tab/>
        </w:r>
        <w:r>
          <w:rPr>
            <w:bCs/>
            <w:snapToGrid w:val="0"/>
            <w:sz w:val="16"/>
          </w:rPr>
          <w:tab/>
          <w:delText>order for, 44A/6</w:delText>
        </w:r>
      </w:del>
    </w:p>
    <w:p>
      <w:pPr>
        <w:tabs>
          <w:tab w:val="left" w:pos="566"/>
          <w:tab w:val="left" w:pos="1080"/>
        </w:tabs>
        <w:rPr>
          <w:del w:id="25493" w:author="Master Repository Process" w:date="2021-09-19T02:39:00Z"/>
          <w:bCs/>
          <w:snapToGrid w:val="0"/>
          <w:sz w:val="16"/>
        </w:rPr>
      </w:pPr>
      <w:del w:id="25494" w:author="Master Repository Process" w:date="2021-09-19T02:39:00Z">
        <w:r>
          <w:rPr>
            <w:bCs/>
            <w:snapToGrid w:val="0"/>
            <w:sz w:val="16"/>
          </w:rPr>
          <w:tab/>
        </w:r>
        <w:r>
          <w:rPr>
            <w:bCs/>
            <w:snapToGrid w:val="0"/>
            <w:sz w:val="16"/>
          </w:rPr>
          <w:tab/>
          <w:delText>security for costs, 44A/5</w:delText>
        </w:r>
      </w:del>
    </w:p>
    <w:p>
      <w:pPr>
        <w:tabs>
          <w:tab w:val="left" w:pos="566"/>
          <w:tab w:val="left" w:pos="1080"/>
        </w:tabs>
        <w:rPr>
          <w:del w:id="25495" w:author="Master Repository Process" w:date="2021-09-19T02:39:00Z"/>
          <w:bCs/>
          <w:snapToGrid w:val="0"/>
          <w:sz w:val="16"/>
        </w:rPr>
      </w:pPr>
      <w:del w:id="25496" w:author="Master Repository Process" w:date="2021-09-19T02:39:00Z">
        <w:r>
          <w:rPr>
            <w:bCs/>
            <w:snapToGrid w:val="0"/>
            <w:sz w:val="16"/>
          </w:rPr>
          <w:tab/>
        </w:r>
        <w:r>
          <w:rPr>
            <w:bCs/>
            <w:snapToGrid w:val="0"/>
            <w:sz w:val="16"/>
          </w:rPr>
          <w:tab/>
          <w:delText>setting aside, 44A/10</w:delText>
        </w:r>
      </w:del>
    </w:p>
    <w:p>
      <w:pPr>
        <w:tabs>
          <w:tab w:val="left" w:pos="566"/>
        </w:tabs>
        <w:rPr>
          <w:del w:id="25497" w:author="Master Repository Process" w:date="2021-09-19T02:39:00Z"/>
          <w:spacing w:val="-2"/>
          <w:sz w:val="16"/>
        </w:rPr>
      </w:pPr>
      <w:del w:id="25498" w:author="Master Repository Process" w:date="2021-09-19T02:39:00Z">
        <w:r>
          <w:rPr>
            <w:spacing w:val="-2"/>
            <w:sz w:val="16"/>
          </w:rPr>
          <w:tab/>
          <w:delText>service, indorsement of, 44A/9</w:delText>
        </w:r>
      </w:del>
    </w:p>
    <w:p>
      <w:pPr>
        <w:spacing w:before="60"/>
        <w:rPr>
          <w:del w:id="25499" w:author="Master Repository Process" w:date="2021-09-19T02:39:00Z"/>
          <w:b/>
          <w:bCs/>
          <w:iCs/>
          <w:spacing w:val="-2"/>
          <w:sz w:val="16"/>
        </w:rPr>
      </w:pPr>
      <w:del w:id="25500" w:author="Master Repository Process" w:date="2021-09-19T02:39:00Z">
        <w:r>
          <w:rPr>
            <w:b/>
            <w:bCs/>
            <w:iCs/>
            <w:spacing w:val="-2"/>
            <w:sz w:val="16"/>
          </w:rPr>
          <w:delText>Foreign proceedings</w:delText>
        </w:r>
      </w:del>
    </w:p>
    <w:p>
      <w:pPr>
        <w:tabs>
          <w:tab w:val="left" w:pos="566"/>
        </w:tabs>
        <w:rPr>
          <w:del w:id="25501" w:author="Master Repository Process" w:date="2021-09-19T02:39:00Z"/>
          <w:spacing w:val="-2"/>
          <w:sz w:val="16"/>
        </w:rPr>
      </w:pPr>
      <w:del w:id="25502" w:author="Master Repository Process" w:date="2021-09-19T02:39:00Z">
        <w:r>
          <w:rPr>
            <w:spacing w:val="-2"/>
            <w:sz w:val="16"/>
          </w:rPr>
          <w:tab/>
          <w:delText>evidence for foreign court, etc., obtaining, 39</w:delText>
        </w:r>
      </w:del>
    </w:p>
    <w:p>
      <w:pPr>
        <w:tabs>
          <w:tab w:val="left" w:pos="566"/>
          <w:tab w:val="left" w:pos="1080"/>
        </w:tabs>
        <w:rPr>
          <w:del w:id="25503" w:author="Master Repository Process" w:date="2021-09-19T02:39:00Z"/>
          <w:bCs/>
          <w:snapToGrid w:val="0"/>
          <w:sz w:val="16"/>
        </w:rPr>
      </w:pPr>
      <w:del w:id="25504" w:author="Master Repository Process" w:date="2021-09-19T02:39:00Z">
        <w:r>
          <w:rPr>
            <w:bCs/>
            <w:snapToGrid w:val="0"/>
            <w:sz w:val="16"/>
          </w:rPr>
          <w:tab/>
        </w:r>
        <w:r>
          <w:rPr>
            <w:bCs/>
            <w:snapToGrid w:val="0"/>
            <w:sz w:val="16"/>
          </w:rPr>
          <w:tab/>
          <w:delText>depositions, transmission of, 39/5, Form No. 31</w:delText>
        </w:r>
      </w:del>
    </w:p>
    <w:p>
      <w:pPr>
        <w:tabs>
          <w:tab w:val="left" w:pos="566"/>
          <w:tab w:val="left" w:pos="1080"/>
        </w:tabs>
        <w:rPr>
          <w:del w:id="25505" w:author="Master Repository Process" w:date="2021-09-19T02:39:00Z"/>
          <w:spacing w:val="-2"/>
          <w:sz w:val="16"/>
        </w:rPr>
      </w:pPr>
      <w:del w:id="25506" w:author="Master Repository Process" w:date="2021-09-19T02:39:00Z">
        <w:r>
          <w:rPr>
            <w:i/>
            <w:spacing w:val="-2"/>
            <w:sz w:val="16"/>
          </w:rPr>
          <w:tab/>
        </w:r>
        <w:r>
          <w:rPr>
            <w:i/>
            <w:spacing w:val="-2"/>
            <w:sz w:val="16"/>
          </w:rPr>
          <w:tab/>
          <w:delText>Evidence Act 1906</w:delText>
        </w:r>
      </w:del>
    </w:p>
    <w:p>
      <w:pPr>
        <w:tabs>
          <w:tab w:val="left" w:pos="566"/>
          <w:tab w:val="left" w:pos="1080"/>
          <w:tab w:val="left" w:pos="1699"/>
        </w:tabs>
        <w:rPr>
          <w:del w:id="25507" w:author="Master Repository Process" w:date="2021-09-19T02:39:00Z"/>
          <w:bCs/>
          <w:snapToGrid w:val="0"/>
          <w:sz w:val="16"/>
        </w:rPr>
      </w:pPr>
      <w:del w:id="25508" w:author="Master Repository Process" w:date="2021-09-19T02:39:00Z">
        <w:r>
          <w:rPr>
            <w:bCs/>
            <w:snapToGrid w:val="0"/>
            <w:sz w:val="16"/>
          </w:rPr>
          <w:tab/>
        </w:r>
        <w:r>
          <w:rPr>
            <w:bCs/>
            <w:snapToGrid w:val="0"/>
            <w:sz w:val="16"/>
          </w:rPr>
          <w:tab/>
        </w:r>
        <w:r>
          <w:rPr>
            <w:bCs/>
            <w:snapToGrid w:val="0"/>
            <w:sz w:val="16"/>
          </w:rPr>
          <w:tab/>
          <w:delText>applications under s.116, 39/2</w:delText>
        </w:r>
      </w:del>
    </w:p>
    <w:p>
      <w:pPr>
        <w:tabs>
          <w:tab w:val="left" w:pos="566"/>
          <w:tab w:val="left" w:pos="1080"/>
          <w:tab w:val="left" w:pos="1699"/>
        </w:tabs>
        <w:rPr>
          <w:del w:id="25509" w:author="Master Repository Process" w:date="2021-09-19T02:39:00Z"/>
          <w:bCs/>
          <w:snapToGrid w:val="0"/>
          <w:sz w:val="16"/>
        </w:rPr>
      </w:pPr>
      <w:del w:id="25510" w:author="Master Repository Process" w:date="2021-09-19T02:39:00Z">
        <w:r>
          <w:rPr>
            <w:bCs/>
            <w:snapToGrid w:val="0"/>
            <w:sz w:val="16"/>
          </w:rPr>
          <w:tab/>
        </w:r>
        <w:r>
          <w:rPr>
            <w:bCs/>
            <w:snapToGrid w:val="0"/>
            <w:sz w:val="16"/>
          </w:rPr>
          <w:tab/>
        </w:r>
        <w:r>
          <w:rPr>
            <w:bCs/>
            <w:snapToGrid w:val="0"/>
            <w:sz w:val="16"/>
          </w:rPr>
          <w:tab/>
          <w:delText>orders made under s.117, 39/3, Form No. 30</w:delText>
        </w:r>
      </w:del>
    </w:p>
    <w:p>
      <w:pPr>
        <w:tabs>
          <w:tab w:val="left" w:pos="566"/>
          <w:tab w:val="left" w:pos="1080"/>
        </w:tabs>
        <w:rPr>
          <w:del w:id="25511" w:author="Master Repository Process" w:date="2021-09-19T02:39:00Z"/>
          <w:bCs/>
          <w:snapToGrid w:val="0"/>
          <w:sz w:val="16"/>
        </w:rPr>
      </w:pPr>
      <w:del w:id="25512" w:author="Master Repository Process" w:date="2021-09-19T02:39:00Z">
        <w:r>
          <w:rPr>
            <w:bCs/>
            <w:snapToGrid w:val="0"/>
            <w:sz w:val="16"/>
          </w:rPr>
          <w:tab/>
        </w:r>
        <w:r>
          <w:rPr>
            <w:bCs/>
            <w:snapToGrid w:val="0"/>
            <w:sz w:val="16"/>
          </w:rPr>
          <w:tab/>
          <w:delText>examiner</w:delText>
        </w:r>
      </w:del>
    </w:p>
    <w:p>
      <w:pPr>
        <w:tabs>
          <w:tab w:val="left" w:pos="566"/>
          <w:tab w:val="left" w:pos="1080"/>
          <w:tab w:val="left" w:pos="1699"/>
        </w:tabs>
        <w:rPr>
          <w:del w:id="25513" w:author="Master Repository Process" w:date="2021-09-19T02:39:00Z"/>
          <w:bCs/>
          <w:snapToGrid w:val="0"/>
          <w:sz w:val="16"/>
        </w:rPr>
      </w:pPr>
      <w:del w:id="25514" w:author="Master Repository Process" w:date="2021-09-19T02:39:00Z">
        <w:r>
          <w:rPr>
            <w:bCs/>
            <w:snapToGrid w:val="0"/>
            <w:sz w:val="16"/>
          </w:rPr>
          <w:tab/>
        </w:r>
        <w:r>
          <w:rPr>
            <w:bCs/>
            <w:snapToGrid w:val="0"/>
            <w:sz w:val="16"/>
          </w:rPr>
          <w:tab/>
        </w:r>
        <w:r>
          <w:rPr>
            <w:bCs/>
            <w:snapToGrid w:val="0"/>
            <w:sz w:val="16"/>
          </w:rPr>
          <w:tab/>
          <w:delText>power to administer oaths, 39/4A</w:delText>
        </w:r>
      </w:del>
    </w:p>
    <w:p>
      <w:pPr>
        <w:tabs>
          <w:tab w:val="left" w:pos="566"/>
          <w:tab w:val="left" w:pos="1080"/>
          <w:tab w:val="left" w:pos="1699"/>
        </w:tabs>
        <w:rPr>
          <w:del w:id="25515" w:author="Master Repository Process" w:date="2021-09-19T02:39:00Z"/>
          <w:bCs/>
          <w:snapToGrid w:val="0"/>
          <w:sz w:val="16"/>
        </w:rPr>
      </w:pPr>
      <w:del w:id="25516" w:author="Master Repository Process" w:date="2021-09-19T02:39:00Z">
        <w:r>
          <w:rPr>
            <w:bCs/>
            <w:snapToGrid w:val="0"/>
            <w:sz w:val="16"/>
          </w:rPr>
          <w:tab/>
        </w:r>
        <w:r>
          <w:rPr>
            <w:bCs/>
            <w:snapToGrid w:val="0"/>
            <w:sz w:val="16"/>
          </w:rPr>
          <w:tab/>
        </w:r>
        <w:r>
          <w:rPr>
            <w:bCs/>
            <w:snapToGrid w:val="0"/>
            <w:sz w:val="16"/>
          </w:rPr>
          <w:tab/>
          <w:delText>remuneration, 39/4</w:delText>
        </w:r>
      </w:del>
    </w:p>
    <w:p>
      <w:pPr>
        <w:tabs>
          <w:tab w:val="left" w:pos="566"/>
          <w:tab w:val="left" w:pos="1080"/>
        </w:tabs>
        <w:rPr>
          <w:del w:id="25517" w:author="Master Repository Process" w:date="2021-09-19T02:39:00Z"/>
          <w:bCs/>
          <w:snapToGrid w:val="0"/>
          <w:sz w:val="16"/>
        </w:rPr>
      </w:pPr>
      <w:del w:id="25518" w:author="Master Repository Process" w:date="2021-09-19T02:39:00Z">
        <w:r>
          <w:rPr>
            <w:bCs/>
            <w:snapToGrid w:val="0"/>
            <w:sz w:val="16"/>
          </w:rPr>
          <w:tab/>
        </w:r>
        <w:r>
          <w:rPr>
            <w:bCs/>
            <w:snapToGrid w:val="0"/>
            <w:sz w:val="16"/>
          </w:rPr>
          <w:tab/>
          <w:delText>privilege claimed by witness, 39/6</w:delText>
        </w:r>
      </w:del>
    </w:p>
    <w:p>
      <w:pPr>
        <w:tabs>
          <w:tab w:val="left" w:pos="566"/>
        </w:tabs>
        <w:rPr>
          <w:del w:id="25519" w:author="Master Repository Process" w:date="2021-09-19T02:39:00Z"/>
          <w:spacing w:val="-2"/>
          <w:sz w:val="16"/>
        </w:rPr>
      </w:pPr>
      <w:del w:id="25520" w:author="Master Repository Process" w:date="2021-09-19T02:39:00Z">
        <w:r>
          <w:rPr>
            <w:spacing w:val="-2"/>
            <w:sz w:val="16"/>
          </w:rPr>
          <w:tab/>
          <w:delText xml:space="preserve">foreign judgments, registration and enforcement of - see </w:delText>
        </w:r>
        <w:r>
          <w:rPr>
            <w:b/>
            <w:i/>
            <w:spacing w:val="-2"/>
            <w:sz w:val="16"/>
          </w:rPr>
          <w:delText>Foreign Judgments Act 1991</w:delText>
        </w:r>
        <w:r>
          <w:rPr>
            <w:b/>
            <w:spacing w:val="-2"/>
            <w:sz w:val="16"/>
          </w:rPr>
          <w:delText xml:space="preserve"> (Cwlth)</w:delText>
        </w:r>
      </w:del>
    </w:p>
    <w:p>
      <w:pPr>
        <w:tabs>
          <w:tab w:val="left" w:pos="566"/>
        </w:tabs>
        <w:rPr>
          <w:del w:id="25521" w:author="Master Repository Process" w:date="2021-09-19T02:39:00Z"/>
          <w:spacing w:val="-2"/>
          <w:sz w:val="16"/>
        </w:rPr>
      </w:pPr>
      <w:del w:id="25522" w:author="Master Repository Process" w:date="2021-09-19T02:39:00Z">
        <w:r>
          <w:rPr>
            <w:spacing w:val="-2"/>
            <w:sz w:val="16"/>
          </w:rPr>
          <w:tab/>
          <w:delText xml:space="preserve">service of foreign process, 11 - see also </w:delText>
        </w:r>
        <w:r>
          <w:rPr>
            <w:b/>
            <w:spacing w:val="-2"/>
            <w:sz w:val="16"/>
          </w:rPr>
          <w:delText>Hague Convention</w:delText>
        </w:r>
      </w:del>
    </w:p>
    <w:p>
      <w:pPr>
        <w:spacing w:before="60"/>
        <w:rPr>
          <w:del w:id="25523" w:author="Master Repository Process" w:date="2021-09-19T02:39:00Z"/>
          <w:b/>
          <w:bCs/>
          <w:iCs/>
          <w:spacing w:val="-2"/>
          <w:sz w:val="16"/>
        </w:rPr>
      </w:pPr>
      <w:del w:id="25524" w:author="Master Repository Process" w:date="2021-09-19T02:39:00Z">
        <w:r>
          <w:rPr>
            <w:b/>
            <w:bCs/>
            <w:iCs/>
            <w:spacing w:val="-2"/>
            <w:sz w:val="16"/>
          </w:rPr>
          <w:delText>Forfeiture</w:delText>
        </w:r>
      </w:del>
    </w:p>
    <w:p>
      <w:pPr>
        <w:tabs>
          <w:tab w:val="left" w:pos="566"/>
        </w:tabs>
        <w:rPr>
          <w:del w:id="25525" w:author="Master Repository Process" w:date="2021-09-19T02:39:00Z"/>
          <w:spacing w:val="-2"/>
          <w:sz w:val="16"/>
        </w:rPr>
      </w:pPr>
      <w:del w:id="25526" w:author="Master Repository Process" w:date="2021-09-19T02:39:00Z">
        <w:r>
          <w:rPr>
            <w:spacing w:val="-2"/>
            <w:sz w:val="16"/>
          </w:rPr>
          <w:tab/>
          <w:delText>summary judgment, relief against forfeiture after, 14/11</w:delText>
        </w:r>
      </w:del>
    </w:p>
    <w:p>
      <w:pPr>
        <w:spacing w:before="60"/>
        <w:rPr>
          <w:del w:id="25527" w:author="Master Repository Process" w:date="2021-09-19T02:39:00Z"/>
          <w:spacing w:val="-2"/>
          <w:sz w:val="16"/>
        </w:rPr>
      </w:pPr>
      <w:del w:id="25528" w:author="Master Repository Process" w:date="2021-09-19T02:39:00Z">
        <w:r>
          <w:rPr>
            <w:b/>
            <w:spacing w:val="-2"/>
            <w:sz w:val="16"/>
          </w:rPr>
          <w:delText>Forms</w:delText>
        </w:r>
        <w:r>
          <w:rPr>
            <w:spacing w:val="-2"/>
            <w:sz w:val="16"/>
          </w:rPr>
          <w:delText xml:space="preserve"> - Second Schedule</w:delText>
        </w:r>
      </w:del>
    </w:p>
    <w:p>
      <w:pPr>
        <w:tabs>
          <w:tab w:val="left" w:pos="566"/>
        </w:tabs>
        <w:rPr>
          <w:del w:id="25529" w:author="Master Repository Process" w:date="2021-09-19T02:39:00Z"/>
          <w:spacing w:val="-2"/>
          <w:sz w:val="16"/>
        </w:rPr>
      </w:pPr>
      <w:del w:id="25530" w:author="Master Repository Process" w:date="2021-09-19T02:39:00Z">
        <w:r>
          <w:rPr>
            <w:spacing w:val="-2"/>
            <w:sz w:val="16"/>
          </w:rPr>
          <w:tab/>
          <w:delText>master may prescribe, 67/16</w:delText>
        </w:r>
      </w:del>
    </w:p>
    <w:p>
      <w:pPr>
        <w:tabs>
          <w:tab w:val="left" w:pos="566"/>
        </w:tabs>
        <w:rPr>
          <w:del w:id="25531" w:author="Master Repository Process" w:date="2021-09-19T02:39:00Z"/>
          <w:spacing w:val="-2"/>
          <w:sz w:val="16"/>
        </w:rPr>
      </w:pPr>
      <w:del w:id="25532" w:author="Master Repository Process" w:date="2021-09-19T02:39:00Z">
        <w:r>
          <w:rPr>
            <w:spacing w:val="-2"/>
            <w:sz w:val="16"/>
          </w:rPr>
          <w:tab/>
          <w:delText>references to, Forms, 1/6</w:delText>
        </w:r>
      </w:del>
    </w:p>
    <w:p>
      <w:pPr>
        <w:spacing w:before="60"/>
        <w:rPr>
          <w:del w:id="25533" w:author="Master Repository Process" w:date="2021-09-19T02:39:00Z"/>
          <w:b/>
          <w:bCs/>
          <w:iCs/>
          <w:spacing w:val="-2"/>
          <w:sz w:val="16"/>
        </w:rPr>
      </w:pPr>
      <w:del w:id="25534" w:author="Master Repository Process" w:date="2021-09-19T02:39:00Z">
        <w:r>
          <w:rPr>
            <w:b/>
            <w:bCs/>
            <w:iCs/>
            <w:spacing w:val="-2"/>
            <w:sz w:val="16"/>
          </w:rPr>
          <w:delText>Fraud</w:delText>
        </w:r>
      </w:del>
    </w:p>
    <w:p>
      <w:pPr>
        <w:tabs>
          <w:tab w:val="left" w:pos="566"/>
        </w:tabs>
        <w:rPr>
          <w:del w:id="25535" w:author="Master Repository Process" w:date="2021-09-19T02:39:00Z"/>
          <w:spacing w:val="-2"/>
          <w:sz w:val="16"/>
        </w:rPr>
      </w:pPr>
      <w:del w:id="25536" w:author="Master Repository Process" w:date="2021-09-19T02:39:00Z">
        <w:r>
          <w:rPr>
            <w:spacing w:val="-2"/>
            <w:sz w:val="16"/>
          </w:rPr>
          <w:tab/>
          <w:delText>allegation of, to be specifically pleaded, 20/9</w:delText>
        </w:r>
      </w:del>
    </w:p>
    <w:p>
      <w:pPr>
        <w:tabs>
          <w:tab w:val="left" w:pos="566"/>
        </w:tabs>
        <w:rPr>
          <w:del w:id="25537" w:author="Master Repository Process" w:date="2021-09-19T02:39:00Z"/>
          <w:spacing w:val="-2"/>
          <w:sz w:val="16"/>
        </w:rPr>
      </w:pPr>
      <w:del w:id="25538" w:author="Master Repository Process" w:date="2021-09-19T02:39:00Z">
        <w:r>
          <w:rPr>
            <w:spacing w:val="-2"/>
            <w:sz w:val="16"/>
          </w:rPr>
          <w:tab/>
          <w:delText>particulars of, in defence, 20/13</w:delText>
        </w:r>
      </w:del>
    </w:p>
    <w:p>
      <w:pPr>
        <w:tabs>
          <w:tab w:val="left" w:pos="566"/>
        </w:tabs>
        <w:rPr>
          <w:del w:id="25539" w:author="Master Repository Process" w:date="2021-09-19T02:39:00Z"/>
          <w:spacing w:val="-2"/>
          <w:sz w:val="16"/>
        </w:rPr>
      </w:pPr>
      <w:del w:id="25540" w:author="Master Repository Process" w:date="2021-09-19T02:39:00Z">
        <w:r>
          <w:rPr>
            <w:spacing w:val="-2"/>
            <w:sz w:val="16"/>
          </w:rPr>
          <w:tab/>
          <w:delText>statement of claim based on, not to be endorsed on writ, 6/3</w:delText>
        </w:r>
      </w:del>
    </w:p>
    <w:p>
      <w:pPr>
        <w:spacing w:before="60"/>
        <w:rPr>
          <w:del w:id="25541" w:author="Master Repository Process" w:date="2021-09-19T02:39:00Z"/>
          <w:spacing w:val="-2"/>
          <w:sz w:val="16"/>
        </w:rPr>
      </w:pPr>
      <w:del w:id="25542" w:author="Master Repository Process" w:date="2021-09-19T02:39:00Z">
        <w:r>
          <w:rPr>
            <w:b/>
            <w:bCs/>
            <w:spacing w:val="-2"/>
            <w:sz w:val="16"/>
          </w:rPr>
          <w:delText>Freezing notices</w:delText>
        </w:r>
        <w:r>
          <w:rPr>
            <w:spacing w:val="-2"/>
            <w:sz w:val="16"/>
          </w:rPr>
          <w:delText xml:space="preserve"> - see </w:delText>
        </w:r>
        <w:r>
          <w:rPr>
            <w:b/>
            <w:bCs/>
            <w:i/>
            <w:iCs/>
            <w:spacing w:val="-2"/>
            <w:sz w:val="16"/>
          </w:rPr>
          <w:delText>Criminal Property Confiscation Act 2000</w:delText>
        </w:r>
      </w:del>
    </w:p>
    <w:p>
      <w:pPr>
        <w:spacing w:before="60"/>
        <w:rPr>
          <w:del w:id="25543" w:author="Master Repository Process" w:date="2021-09-19T02:39:00Z"/>
          <w:b/>
          <w:spacing w:val="-2"/>
          <w:sz w:val="16"/>
        </w:rPr>
      </w:pPr>
      <w:del w:id="25544" w:author="Master Repository Process" w:date="2021-09-19T02:39:00Z">
        <w:r>
          <w:rPr>
            <w:b/>
            <w:spacing w:val="-2"/>
            <w:sz w:val="16"/>
          </w:rPr>
          <w:delText>Freezing orders (O.52A)</w:delText>
        </w:r>
      </w:del>
    </w:p>
    <w:p>
      <w:pPr>
        <w:tabs>
          <w:tab w:val="left" w:pos="566"/>
        </w:tabs>
        <w:rPr>
          <w:del w:id="25545" w:author="Master Repository Process" w:date="2021-09-19T02:39:00Z"/>
          <w:spacing w:val="-2"/>
          <w:sz w:val="16"/>
        </w:rPr>
      </w:pPr>
      <w:del w:id="25546" w:author="Master Repository Process" w:date="2021-09-19T02:39:00Z">
        <w:r>
          <w:rPr>
            <w:spacing w:val="-2"/>
            <w:sz w:val="16"/>
          </w:rPr>
          <w:tab/>
          <w:delText>ancillary orders, 52A/3</w:delText>
        </w:r>
      </w:del>
    </w:p>
    <w:p>
      <w:pPr>
        <w:tabs>
          <w:tab w:val="left" w:pos="566"/>
        </w:tabs>
        <w:rPr>
          <w:del w:id="25547" w:author="Master Repository Process" w:date="2021-09-19T02:39:00Z"/>
          <w:spacing w:val="-2"/>
          <w:sz w:val="16"/>
        </w:rPr>
      </w:pPr>
      <w:del w:id="25548" w:author="Master Repository Process" w:date="2021-09-19T02:39:00Z">
        <w:r>
          <w:rPr>
            <w:spacing w:val="-2"/>
            <w:sz w:val="16"/>
          </w:rPr>
          <w:tab/>
          <w:delText>application, service outside Australia, 52A/7</w:delText>
        </w:r>
      </w:del>
    </w:p>
    <w:p>
      <w:pPr>
        <w:tabs>
          <w:tab w:val="left" w:pos="566"/>
        </w:tabs>
        <w:rPr>
          <w:del w:id="25549" w:author="Master Repository Process" w:date="2021-09-19T02:39:00Z"/>
          <w:spacing w:val="-2"/>
          <w:sz w:val="16"/>
        </w:rPr>
      </w:pPr>
      <w:del w:id="25550" w:author="Master Repository Process" w:date="2021-09-19T02:39:00Z">
        <w:r>
          <w:rPr>
            <w:spacing w:val="-2"/>
            <w:sz w:val="16"/>
          </w:rPr>
          <w:tab/>
          <w:delText>costs, 52A/8</w:delText>
        </w:r>
      </w:del>
    </w:p>
    <w:p>
      <w:pPr>
        <w:tabs>
          <w:tab w:val="left" w:pos="566"/>
        </w:tabs>
        <w:rPr>
          <w:del w:id="25551" w:author="Master Repository Process" w:date="2021-09-19T02:39:00Z"/>
          <w:spacing w:val="-2"/>
          <w:sz w:val="16"/>
        </w:rPr>
      </w:pPr>
      <w:del w:id="25552" w:author="Master Repository Process" w:date="2021-09-19T02:39:00Z">
        <w:r>
          <w:rPr>
            <w:spacing w:val="-2"/>
            <w:sz w:val="16"/>
          </w:rPr>
          <w:tab/>
          <w:delText>interpretation, 52A/1</w:delText>
        </w:r>
      </w:del>
    </w:p>
    <w:p>
      <w:pPr>
        <w:tabs>
          <w:tab w:val="left" w:pos="566"/>
        </w:tabs>
        <w:rPr>
          <w:del w:id="25553" w:author="Master Repository Process" w:date="2021-09-19T02:39:00Z"/>
          <w:spacing w:val="-2"/>
          <w:sz w:val="16"/>
        </w:rPr>
      </w:pPr>
      <w:del w:id="25554" w:author="Master Repository Process" w:date="2021-09-19T02:39:00Z">
        <w:r>
          <w:rPr>
            <w:spacing w:val="-2"/>
            <w:sz w:val="16"/>
          </w:rPr>
          <w:tab/>
          <w:delText>order against judgment debtor or third party, 52A/5</w:delText>
        </w:r>
      </w:del>
    </w:p>
    <w:p>
      <w:pPr>
        <w:spacing w:before="60"/>
        <w:rPr>
          <w:del w:id="25555" w:author="Master Repository Process" w:date="2021-09-19T02:39:00Z"/>
          <w:b/>
          <w:spacing w:val="-2"/>
          <w:sz w:val="16"/>
        </w:rPr>
      </w:pPr>
      <w:del w:id="25556" w:author="Master Repository Process" w:date="2021-09-19T02:39:00Z">
        <w:r>
          <w:rPr>
            <w:b/>
            <w:spacing w:val="-2"/>
            <w:sz w:val="16"/>
          </w:rPr>
          <w:delText>Funds in court</w:delText>
        </w:r>
      </w:del>
    </w:p>
    <w:p>
      <w:pPr>
        <w:tabs>
          <w:tab w:val="left" w:pos="566"/>
        </w:tabs>
        <w:rPr>
          <w:del w:id="25557" w:author="Master Repository Process" w:date="2021-09-19T02:39:00Z"/>
          <w:spacing w:val="-2"/>
          <w:sz w:val="16"/>
        </w:rPr>
      </w:pPr>
      <w:del w:id="25558" w:author="Master Repository Process" w:date="2021-09-19T02:39:00Z">
        <w:r>
          <w:rPr>
            <w:spacing w:val="-2"/>
            <w:sz w:val="16"/>
          </w:rPr>
          <w:tab/>
          <w:delText>claims, under various enactments, 84/6</w:delText>
        </w:r>
      </w:del>
    </w:p>
    <w:p>
      <w:pPr>
        <w:tabs>
          <w:tab w:val="left" w:pos="566"/>
        </w:tabs>
        <w:rPr>
          <w:del w:id="25559" w:author="Master Repository Process" w:date="2021-09-19T02:39:00Z"/>
          <w:spacing w:val="-2"/>
          <w:sz w:val="16"/>
        </w:rPr>
      </w:pPr>
      <w:del w:id="25560" w:author="Master Repository Process" w:date="2021-09-19T02:39:00Z">
        <w:r>
          <w:rPr>
            <w:spacing w:val="-2"/>
            <w:sz w:val="16"/>
          </w:rPr>
          <w:tab/>
          <w:delText>investment of, application for, 59/1(5)</w:delText>
        </w:r>
      </w:del>
    </w:p>
    <w:p>
      <w:pPr>
        <w:spacing w:before="60"/>
        <w:rPr>
          <w:del w:id="25561" w:author="Master Repository Process" w:date="2021-09-19T02:39:00Z"/>
          <w:b/>
          <w:i/>
          <w:iCs/>
          <w:spacing w:val="-2"/>
          <w:sz w:val="16"/>
        </w:rPr>
      </w:pPr>
      <w:del w:id="25562" w:author="Master Repository Process" w:date="2021-09-19T02:39:00Z">
        <w:r>
          <w:rPr>
            <w:b/>
            <w:i/>
            <w:iCs/>
            <w:spacing w:val="-2"/>
            <w:sz w:val="16"/>
          </w:rPr>
          <w:delText>Gas Pipelines Access (Western Australia) Act 1998</w:delText>
        </w:r>
      </w:del>
    </w:p>
    <w:p>
      <w:pPr>
        <w:tabs>
          <w:tab w:val="left" w:pos="566"/>
        </w:tabs>
        <w:rPr>
          <w:del w:id="25563" w:author="Master Repository Process" w:date="2021-09-19T02:39:00Z"/>
          <w:spacing w:val="-2"/>
          <w:sz w:val="16"/>
        </w:rPr>
      </w:pPr>
      <w:del w:id="25564" w:author="Master Repository Process" w:date="2021-09-19T02:39:00Z">
        <w:r>
          <w:rPr>
            <w:spacing w:val="-2"/>
            <w:sz w:val="16"/>
          </w:rPr>
          <w:tab/>
          <w:delText>proceedings under Commercial Arbitration Act 1985, application to, 81D/1A</w:delText>
        </w:r>
      </w:del>
    </w:p>
    <w:p>
      <w:pPr>
        <w:spacing w:before="60"/>
        <w:rPr>
          <w:del w:id="25565" w:author="Master Repository Process" w:date="2021-09-19T02:39:00Z"/>
          <w:b/>
          <w:spacing w:val="-2"/>
          <w:sz w:val="16"/>
        </w:rPr>
      </w:pPr>
      <w:del w:id="25566" w:author="Master Repository Process" w:date="2021-09-19T02:39:00Z">
        <w:r>
          <w:rPr>
            <w:b/>
            <w:spacing w:val="-2"/>
            <w:sz w:val="16"/>
          </w:rPr>
          <w:delText>General rules (O.84)</w:delText>
        </w:r>
      </w:del>
    </w:p>
    <w:p>
      <w:pPr>
        <w:tabs>
          <w:tab w:val="left" w:pos="566"/>
        </w:tabs>
        <w:rPr>
          <w:del w:id="25567" w:author="Master Repository Process" w:date="2021-09-19T02:39:00Z"/>
          <w:spacing w:val="-2"/>
          <w:sz w:val="16"/>
        </w:rPr>
      </w:pPr>
      <w:del w:id="25568" w:author="Master Repository Process" w:date="2021-09-19T02:39:00Z">
        <w:r>
          <w:rPr>
            <w:spacing w:val="-2"/>
            <w:sz w:val="16"/>
          </w:rPr>
          <w:tab/>
          <w:delText>no revival of repealed orders and rules, 84/1</w:delText>
        </w:r>
      </w:del>
    </w:p>
    <w:p>
      <w:pPr>
        <w:tabs>
          <w:tab w:val="left" w:pos="566"/>
        </w:tabs>
        <w:rPr>
          <w:del w:id="25569" w:author="Master Repository Process" w:date="2021-09-19T02:39:00Z"/>
          <w:spacing w:val="-2"/>
          <w:sz w:val="16"/>
        </w:rPr>
      </w:pPr>
      <w:del w:id="25570" w:author="Master Repository Process" w:date="2021-09-19T02:39:00Z">
        <w:r>
          <w:rPr>
            <w:spacing w:val="-2"/>
            <w:sz w:val="16"/>
          </w:rPr>
          <w:tab/>
          <w:delText>practice not provided for in R.S.C., 84/2</w:delText>
        </w:r>
      </w:del>
    </w:p>
    <w:p>
      <w:pPr>
        <w:tabs>
          <w:tab w:val="left" w:pos="566"/>
        </w:tabs>
        <w:rPr>
          <w:del w:id="25571" w:author="Master Repository Process" w:date="2021-09-19T02:39:00Z"/>
          <w:spacing w:val="-2"/>
          <w:sz w:val="16"/>
        </w:rPr>
      </w:pPr>
      <w:del w:id="25572" w:author="Master Repository Process" w:date="2021-09-19T02:39:00Z">
        <w:r>
          <w:rPr>
            <w:spacing w:val="-2"/>
            <w:sz w:val="16"/>
          </w:rPr>
          <w:tab/>
          <w:delText>publication of written reasons for judgment, 84/3</w:delText>
        </w:r>
      </w:del>
    </w:p>
    <w:p>
      <w:pPr>
        <w:tabs>
          <w:tab w:val="left" w:pos="566"/>
        </w:tabs>
        <w:rPr>
          <w:del w:id="25573" w:author="Master Repository Process" w:date="2021-09-19T02:39:00Z"/>
          <w:spacing w:val="-2"/>
          <w:sz w:val="16"/>
        </w:rPr>
      </w:pPr>
      <w:del w:id="25574" w:author="Master Repository Process" w:date="2021-09-19T02:39:00Z">
        <w:r>
          <w:rPr>
            <w:spacing w:val="-2"/>
            <w:sz w:val="16"/>
          </w:rPr>
          <w:tab/>
          <w:delText>seal and records in federal bankruptcy jurisdiction, 84/4</w:delText>
        </w:r>
      </w:del>
    </w:p>
    <w:p>
      <w:pPr>
        <w:spacing w:before="60"/>
        <w:rPr>
          <w:del w:id="25575" w:author="Master Repository Process" w:date="2021-09-19T02:39:00Z"/>
          <w:sz w:val="16"/>
          <w:szCs w:val="16"/>
          <w:lang w:val="en-US"/>
        </w:rPr>
      </w:pPr>
      <w:del w:id="25576" w:author="Master Repository Process" w:date="2021-09-19T02:39:00Z">
        <w:r>
          <w:rPr>
            <w:b/>
            <w:bCs/>
            <w:sz w:val="16"/>
            <w:szCs w:val="16"/>
            <w:lang w:val="en-US"/>
          </w:rPr>
          <w:delText>Geographical address</w:delText>
        </w:r>
      </w:del>
    </w:p>
    <w:p>
      <w:pPr>
        <w:tabs>
          <w:tab w:val="left" w:pos="566"/>
        </w:tabs>
        <w:rPr>
          <w:del w:id="25577" w:author="Master Repository Process" w:date="2021-09-19T02:39:00Z"/>
          <w:spacing w:val="-2"/>
          <w:sz w:val="16"/>
        </w:rPr>
      </w:pPr>
      <w:del w:id="25578" w:author="Master Repository Process" w:date="2021-09-19T02:39:00Z">
        <w:r>
          <w:rPr>
            <w:spacing w:val="-2"/>
            <w:sz w:val="16"/>
          </w:rPr>
          <w:tab/>
          <w:delText>interpretation, 1/4</w:delText>
        </w:r>
      </w:del>
    </w:p>
    <w:p>
      <w:pPr>
        <w:spacing w:before="60"/>
        <w:rPr>
          <w:del w:id="25579" w:author="Master Repository Process" w:date="2021-09-19T02:39:00Z"/>
          <w:b/>
          <w:spacing w:val="-2"/>
          <w:sz w:val="16"/>
        </w:rPr>
      </w:pPr>
      <w:del w:id="25580" w:author="Master Repository Process" w:date="2021-09-19T02:39:00Z">
        <w:r>
          <w:rPr>
            <w:b/>
            <w:spacing w:val="-2"/>
            <w:sz w:val="16"/>
          </w:rPr>
          <w:delText>Good Friday</w:delText>
        </w:r>
      </w:del>
    </w:p>
    <w:p>
      <w:pPr>
        <w:tabs>
          <w:tab w:val="left" w:pos="566"/>
        </w:tabs>
        <w:rPr>
          <w:del w:id="25581" w:author="Master Repository Process" w:date="2021-09-19T02:39:00Z"/>
          <w:spacing w:val="-2"/>
          <w:sz w:val="16"/>
        </w:rPr>
      </w:pPr>
      <w:del w:id="25582" w:author="Master Repository Process" w:date="2021-09-19T02:39:00Z">
        <w:r>
          <w:rPr>
            <w:spacing w:val="-2"/>
            <w:sz w:val="16"/>
          </w:rPr>
          <w:tab/>
          <w:delText>Central Office closed on, 68/6</w:delText>
        </w:r>
      </w:del>
    </w:p>
    <w:p>
      <w:pPr>
        <w:tabs>
          <w:tab w:val="left" w:pos="566"/>
        </w:tabs>
        <w:rPr>
          <w:del w:id="25583" w:author="Master Repository Process" w:date="2021-09-19T02:39:00Z"/>
          <w:spacing w:val="-2"/>
          <w:sz w:val="16"/>
        </w:rPr>
      </w:pPr>
      <w:del w:id="25584" w:author="Master Repository Process" w:date="2021-09-19T02:39:00Z">
        <w:r>
          <w:rPr>
            <w:spacing w:val="-2"/>
            <w:sz w:val="16"/>
          </w:rPr>
          <w:tab/>
          <w:delText>Easter vacation commences on, 68/3</w:delText>
        </w:r>
      </w:del>
    </w:p>
    <w:p>
      <w:pPr>
        <w:tabs>
          <w:tab w:val="left" w:pos="566"/>
        </w:tabs>
        <w:rPr>
          <w:del w:id="25585" w:author="Master Repository Process" w:date="2021-09-19T02:39:00Z"/>
          <w:spacing w:val="-2"/>
          <w:sz w:val="16"/>
        </w:rPr>
      </w:pPr>
      <w:del w:id="25586" w:author="Master Repository Process" w:date="2021-09-19T02:39:00Z">
        <w:r>
          <w:rPr>
            <w:spacing w:val="-2"/>
            <w:sz w:val="16"/>
          </w:rPr>
          <w:tab/>
          <w:delText>item expiring on, 3/4</w:delText>
        </w:r>
      </w:del>
    </w:p>
    <w:p>
      <w:pPr>
        <w:spacing w:before="60"/>
        <w:rPr>
          <w:del w:id="25587" w:author="Master Repository Process" w:date="2021-09-19T02:39:00Z"/>
          <w:b/>
          <w:spacing w:val="-2"/>
          <w:sz w:val="16"/>
        </w:rPr>
      </w:pPr>
      <w:del w:id="25588" w:author="Master Repository Process" w:date="2021-09-19T02:39:00Z">
        <w:r>
          <w:rPr>
            <w:b/>
            <w:spacing w:val="-2"/>
            <w:sz w:val="16"/>
          </w:rPr>
          <w:delText xml:space="preserve">Guardian </w:delText>
        </w:r>
        <w:r>
          <w:rPr>
            <w:b/>
            <w:i/>
            <w:spacing w:val="-2"/>
            <w:sz w:val="16"/>
          </w:rPr>
          <w:delText>ad litem</w:delText>
        </w:r>
        <w:r>
          <w:rPr>
            <w:spacing w:val="-2"/>
            <w:sz w:val="16"/>
          </w:rPr>
          <w:delText xml:space="preserve"> - see </w:delText>
        </w:r>
        <w:r>
          <w:rPr>
            <w:b/>
            <w:spacing w:val="-2"/>
            <w:sz w:val="16"/>
          </w:rPr>
          <w:delText>Disability, person under</w:delText>
        </w:r>
      </w:del>
    </w:p>
    <w:p>
      <w:pPr>
        <w:spacing w:before="60"/>
        <w:rPr>
          <w:del w:id="25589" w:author="Master Repository Process" w:date="2021-09-19T02:39:00Z"/>
          <w:spacing w:val="-2"/>
          <w:sz w:val="16"/>
        </w:rPr>
      </w:pPr>
      <w:del w:id="25590" w:author="Master Repository Process" w:date="2021-09-19T02:39:00Z">
        <w:r>
          <w:rPr>
            <w:b/>
            <w:bCs/>
            <w:i/>
            <w:iCs/>
            <w:spacing w:val="-2"/>
            <w:sz w:val="16"/>
          </w:rPr>
          <w:delText>Guardianship and Administration Act 1990</w:delText>
        </w:r>
        <w:r>
          <w:rPr>
            <w:b/>
            <w:bCs/>
            <w:spacing w:val="-2"/>
            <w:sz w:val="16"/>
          </w:rPr>
          <w:delText xml:space="preserve"> (O.70)</w:delText>
        </w:r>
        <w:r>
          <w:rPr>
            <w:spacing w:val="-2"/>
            <w:sz w:val="16"/>
          </w:rPr>
          <w:delText xml:space="preserve"> – see </w:delText>
        </w:r>
        <w:r>
          <w:rPr>
            <w:b/>
            <w:bCs/>
            <w:spacing w:val="-2"/>
            <w:sz w:val="16"/>
          </w:rPr>
          <w:delText>Disability, person under</w:delText>
        </w:r>
      </w:del>
    </w:p>
    <w:p>
      <w:pPr>
        <w:spacing w:before="60"/>
        <w:rPr>
          <w:del w:id="25591" w:author="Master Repository Process" w:date="2021-09-19T02:39:00Z"/>
          <w:b/>
          <w:spacing w:val="-2"/>
          <w:sz w:val="16"/>
        </w:rPr>
      </w:pPr>
      <w:del w:id="25592" w:author="Master Repository Process" w:date="2021-09-19T02:39:00Z">
        <w:r>
          <w:rPr>
            <w:b/>
            <w:spacing w:val="-2"/>
            <w:sz w:val="16"/>
          </w:rPr>
          <w:delText>Habeas Corpus (O.57)</w:delText>
        </w:r>
      </w:del>
    </w:p>
    <w:p>
      <w:pPr>
        <w:tabs>
          <w:tab w:val="left" w:pos="566"/>
        </w:tabs>
        <w:rPr>
          <w:del w:id="25593" w:author="Master Repository Process" w:date="2021-09-19T02:39:00Z"/>
          <w:spacing w:val="-2"/>
          <w:sz w:val="16"/>
        </w:rPr>
      </w:pPr>
      <w:del w:id="25594" w:author="Master Repository Process" w:date="2021-09-19T02:39:00Z">
        <w:r>
          <w:rPr>
            <w:spacing w:val="-2"/>
            <w:sz w:val="16"/>
          </w:rPr>
          <w:tab/>
          <w:delText>application for, 57/1</w:delText>
        </w:r>
      </w:del>
    </w:p>
    <w:p>
      <w:pPr>
        <w:tabs>
          <w:tab w:val="left" w:pos="566"/>
          <w:tab w:val="left" w:pos="1080"/>
        </w:tabs>
        <w:rPr>
          <w:del w:id="25595" w:author="Master Repository Process" w:date="2021-09-19T02:39:00Z"/>
          <w:bCs/>
          <w:snapToGrid w:val="0"/>
          <w:sz w:val="16"/>
        </w:rPr>
      </w:pPr>
      <w:del w:id="25596" w:author="Master Repository Process" w:date="2021-09-19T02:39:00Z">
        <w:r>
          <w:rPr>
            <w:bCs/>
            <w:snapToGrid w:val="0"/>
            <w:sz w:val="16"/>
          </w:rPr>
          <w:tab/>
        </w:r>
        <w:r>
          <w:rPr>
            <w:bCs/>
            <w:snapToGrid w:val="0"/>
            <w:sz w:val="16"/>
          </w:rPr>
          <w:tab/>
          <w:delText>ex parte, 57/2</w:delText>
        </w:r>
      </w:del>
    </w:p>
    <w:p>
      <w:pPr>
        <w:tabs>
          <w:tab w:val="left" w:pos="566"/>
        </w:tabs>
        <w:rPr>
          <w:del w:id="25597" w:author="Master Repository Process" w:date="2021-09-19T02:39:00Z"/>
          <w:spacing w:val="-2"/>
          <w:sz w:val="16"/>
        </w:rPr>
      </w:pPr>
      <w:del w:id="25598" w:author="Master Repository Process" w:date="2021-09-19T02:39:00Z">
        <w:r>
          <w:rPr>
            <w:spacing w:val="-2"/>
            <w:sz w:val="16"/>
          </w:rPr>
          <w:tab/>
          <w:delText>filing of copy writ, 57/5</w:delText>
        </w:r>
      </w:del>
    </w:p>
    <w:p>
      <w:pPr>
        <w:tabs>
          <w:tab w:val="left" w:pos="566"/>
        </w:tabs>
        <w:rPr>
          <w:del w:id="25599" w:author="Master Repository Process" w:date="2021-09-19T02:39:00Z"/>
          <w:spacing w:val="-2"/>
          <w:sz w:val="16"/>
        </w:rPr>
      </w:pPr>
      <w:del w:id="25600" w:author="Master Repository Process" w:date="2021-09-19T02:39:00Z">
        <w:r>
          <w:rPr>
            <w:spacing w:val="-2"/>
            <w:sz w:val="16"/>
          </w:rPr>
          <w:tab/>
          <w:delText>power of Court to release, 57/4</w:delText>
        </w:r>
      </w:del>
    </w:p>
    <w:p>
      <w:pPr>
        <w:tabs>
          <w:tab w:val="left" w:pos="566"/>
        </w:tabs>
        <w:rPr>
          <w:del w:id="25601" w:author="Master Repository Process" w:date="2021-09-19T02:39:00Z"/>
          <w:spacing w:val="-2"/>
          <w:sz w:val="16"/>
        </w:rPr>
      </w:pPr>
      <w:del w:id="25602" w:author="Master Repository Process" w:date="2021-09-19T02:39:00Z">
        <w:r>
          <w:rPr>
            <w:spacing w:val="-2"/>
            <w:sz w:val="16"/>
          </w:rPr>
          <w:tab/>
          <w:delText>procedure on hearing, 57/9</w:delText>
        </w:r>
      </w:del>
    </w:p>
    <w:p>
      <w:pPr>
        <w:tabs>
          <w:tab w:val="left" w:pos="566"/>
        </w:tabs>
        <w:rPr>
          <w:del w:id="25603" w:author="Master Repository Process" w:date="2021-09-19T02:39:00Z"/>
          <w:spacing w:val="-2"/>
          <w:sz w:val="16"/>
        </w:rPr>
      </w:pPr>
      <w:del w:id="25604" w:author="Master Repository Process" w:date="2021-09-19T02:39:00Z">
        <w:r>
          <w:rPr>
            <w:spacing w:val="-2"/>
            <w:sz w:val="16"/>
          </w:rPr>
          <w:tab/>
          <w:delText>return of writ, 57/6</w:delText>
        </w:r>
      </w:del>
    </w:p>
    <w:p>
      <w:pPr>
        <w:tabs>
          <w:tab w:val="left" w:pos="566"/>
          <w:tab w:val="left" w:pos="1080"/>
        </w:tabs>
        <w:rPr>
          <w:del w:id="25605" w:author="Master Repository Process" w:date="2021-09-19T02:39:00Z"/>
          <w:bCs/>
          <w:snapToGrid w:val="0"/>
          <w:sz w:val="16"/>
        </w:rPr>
      </w:pPr>
      <w:del w:id="25606" w:author="Master Repository Process" w:date="2021-09-19T02:39:00Z">
        <w:r>
          <w:rPr>
            <w:bCs/>
            <w:snapToGrid w:val="0"/>
            <w:sz w:val="16"/>
          </w:rPr>
          <w:tab/>
        </w:r>
        <w:r>
          <w:rPr>
            <w:bCs/>
            <w:snapToGrid w:val="0"/>
            <w:sz w:val="16"/>
          </w:rPr>
          <w:tab/>
          <w:delText>requirements on return, 57/8</w:delText>
        </w:r>
      </w:del>
    </w:p>
    <w:p>
      <w:pPr>
        <w:tabs>
          <w:tab w:val="left" w:pos="566"/>
        </w:tabs>
        <w:rPr>
          <w:del w:id="25607" w:author="Master Repository Process" w:date="2021-09-19T02:39:00Z"/>
          <w:spacing w:val="-2"/>
          <w:sz w:val="16"/>
        </w:rPr>
      </w:pPr>
      <w:del w:id="25608" w:author="Master Repository Process" w:date="2021-09-19T02:39:00Z">
        <w:r>
          <w:rPr>
            <w:spacing w:val="-2"/>
            <w:sz w:val="16"/>
          </w:rPr>
          <w:tab/>
          <w:delText>service of writ, 57/7</w:delText>
        </w:r>
      </w:del>
    </w:p>
    <w:p>
      <w:pPr>
        <w:tabs>
          <w:tab w:val="left" w:pos="566"/>
        </w:tabs>
        <w:rPr>
          <w:del w:id="25609" w:author="Master Repository Process" w:date="2021-09-19T02:39:00Z"/>
          <w:spacing w:val="-2"/>
          <w:sz w:val="16"/>
        </w:rPr>
      </w:pPr>
      <w:del w:id="25610" w:author="Master Repository Process" w:date="2021-09-19T02:39:00Z">
        <w:r>
          <w:rPr>
            <w:spacing w:val="-2"/>
            <w:sz w:val="16"/>
          </w:rPr>
          <w:tab/>
          <w:delText>writ</w:delText>
        </w:r>
      </w:del>
    </w:p>
    <w:p>
      <w:pPr>
        <w:tabs>
          <w:tab w:val="left" w:pos="566"/>
          <w:tab w:val="left" w:pos="1080"/>
        </w:tabs>
        <w:rPr>
          <w:del w:id="25611" w:author="Master Repository Process" w:date="2021-09-19T02:39:00Z"/>
          <w:bCs/>
          <w:snapToGrid w:val="0"/>
          <w:sz w:val="16"/>
        </w:rPr>
      </w:pPr>
      <w:del w:id="25612" w:author="Master Repository Process" w:date="2021-09-19T02:39:00Z">
        <w:r>
          <w:rPr>
            <w:bCs/>
            <w:snapToGrid w:val="0"/>
            <w:sz w:val="16"/>
          </w:rPr>
          <w:tab/>
        </w:r>
        <w:r>
          <w:rPr>
            <w:bCs/>
            <w:snapToGrid w:val="0"/>
            <w:sz w:val="16"/>
          </w:rPr>
          <w:tab/>
          <w:delText>contents of order for issue of, 57/6</w:delText>
        </w:r>
      </w:del>
    </w:p>
    <w:p>
      <w:pPr>
        <w:tabs>
          <w:tab w:val="left" w:pos="566"/>
          <w:tab w:val="left" w:pos="1080"/>
        </w:tabs>
        <w:rPr>
          <w:del w:id="25613" w:author="Master Repository Process" w:date="2021-09-19T02:39:00Z"/>
          <w:bCs/>
          <w:snapToGrid w:val="0"/>
          <w:sz w:val="16"/>
        </w:rPr>
      </w:pPr>
      <w:del w:id="25614" w:author="Master Repository Process" w:date="2021-09-19T02:39:00Z">
        <w:r>
          <w:rPr>
            <w:bCs/>
            <w:snapToGrid w:val="0"/>
            <w:sz w:val="16"/>
          </w:rPr>
          <w:tab/>
        </w:r>
        <w:r>
          <w:rPr>
            <w:bCs/>
            <w:snapToGrid w:val="0"/>
            <w:sz w:val="16"/>
          </w:rPr>
          <w:tab/>
          <w:delText>form of, 57/10, Form No. 73</w:delText>
        </w:r>
      </w:del>
    </w:p>
    <w:p>
      <w:pPr>
        <w:tabs>
          <w:tab w:val="left" w:pos="566"/>
          <w:tab w:val="left" w:pos="1080"/>
        </w:tabs>
        <w:rPr>
          <w:del w:id="25615" w:author="Master Repository Process" w:date="2021-09-19T02:39:00Z"/>
          <w:bCs/>
          <w:snapToGrid w:val="0"/>
          <w:sz w:val="16"/>
        </w:rPr>
      </w:pPr>
      <w:del w:id="25616" w:author="Master Repository Process" w:date="2021-09-19T02:39:00Z">
        <w:r>
          <w:rPr>
            <w:bCs/>
            <w:snapToGrid w:val="0"/>
            <w:sz w:val="16"/>
          </w:rPr>
          <w:tab/>
        </w:r>
        <w:r>
          <w:rPr>
            <w:bCs/>
            <w:snapToGrid w:val="0"/>
            <w:sz w:val="16"/>
          </w:rPr>
          <w:tab/>
          <w:delText>notice of, 57/7, Form No. 72</w:delText>
        </w:r>
      </w:del>
    </w:p>
    <w:p>
      <w:pPr>
        <w:spacing w:before="60"/>
        <w:rPr>
          <w:del w:id="25617" w:author="Master Repository Process" w:date="2021-09-19T02:39:00Z"/>
          <w:b/>
          <w:spacing w:val="-2"/>
          <w:sz w:val="16"/>
        </w:rPr>
      </w:pPr>
      <w:del w:id="25618" w:author="Master Repository Process" w:date="2021-09-19T02:39:00Z">
        <w:r>
          <w:rPr>
            <w:b/>
            <w:spacing w:val="-2"/>
            <w:sz w:val="16"/>
          </w:rPr>
          <w:delText>Hague Convention</w:delText>
        </w:r>
      </w:del>
    </w:p>
    <w:p>
      <w:pPr>
        <w:tabs>
          <w:tab w:val="left" w:pos="566"/>
        </w:tabs>
        <w:rPr>
          <w:del w:id="25619" w:author="Master Repository Process" w:date="2021-09-19T02:39:00Z"/>
          <w:spacing w:val="-2"/>
          <w:sz w:val="16"/>
        </w:rPr>
      </w:pPr>
      <w:del w:id="25620" w:author="Master Repository Process" w:date="2021-09-19T02:39:00Z">
        <w:r>
          <w:rPr>
            <w:spacing w:val="-2"/>
            <w:sz w:val="16"/>
          </w:rPr>
          <w:tab/>
          <w:delText>service of foreign judicial process, 11A, Form Nos. 5A, 5B</w:delText>
        </w:r>
      </w:del>
    </w:p>
    <w:p>
      <w:pPr>
        <w:tabs>
          <w:tab w:val="left" w:pos="566"/>
          <w:tab w:val="left" w:pos="1080"/>
        </w:tabs>
        <w:rPr>
          <w:del w:id="25621" w:author="Master Repository Process" w:date="2021-09-19T02:39:00Z"/>
          <w:bCs/>
          <w:snapToGrid w:val="0"/>
          <w:sz w:val="16"/>
        </w:rPr>
      </w:pPr>
      <w:del w:id="25622" w:author="Master Repository Process" w:date="2021-09-19T02:39:00Z">
        <w:r>
          <w:rPr>
            <w:bCs/>
            <w:snapToGrid w:val="0"/>
            <w:sz w:val="16"/>
          </w:rPr>
          <w:tab/>
        </w:r>
        <w:r>
          <w:rPr>
            <w:bCs/>
            <w:snapToGrid w:val="0"/>
            <w:sz w:val="16"/>
          </w:rPr>
          <w:tab/>
          <w:delText>affidavit of, 11A/5</w:delText>
        </w:r>
      </w:del>
    </w:p>
    <w:p>
      <w:pPr>
        <w:tabs>
          <w:tab w:val="left" w:pos="566"/>
          <w:tab w:val="left" w:pos="1080"/>
        </w:tabs>
        <w:rPr>
          <w:del w:id="25623" w:author="Master Repository Process" w:date="2021-09-19T02:39:00Z"/>
          <w:bCs/>
          <w:snapToGrid w:val="0"/>
          <w:sz w:val="16"/>
        </w:rPr>
      </w:pPr>
      <w:del w:id="25624" w:author="Master Repository Process" w:date="2021-09-19T02:39:00Z">
        <w:r>
          <w:rPr>
            <w:bCs/>
            <w:snapToGrid w:val="0"/>
            <w:sz w:val="16"/>
          </w:rPr>
          <w:tab/>
        </w:r>
        <w:r>
          <w:rPr>
            <w:bCs/>
            <w:snapToGrid w:val="0"/>
            <w:sz w:val="16"/>
          </w:rPr>
          <w:tab/>
          <w:delText>application of order, 11A/2</w:delText>
        </w:r>
      </w:del>
    </w:p>
    <w:p>
      <w:pPr>
        <w:tabs>
          <w:tab w:val="left" w:pos="566"/>
          <w:tab w:val="left" w:pos="1080"/>
        </w:tabs>
        <w:rPr>
          <w:del w:id="25625" w:author="Master Repository Process" w:date="2021-09-19T02:39:00Z"/>
          <w:bCs/>
          <w:snapToGrid w:val="0"/>
          <w:sz w:val="16"/>
        </w:rPr>
      </w:pPr>
      <w:del w:id="25626" w:author="Master Repository Process" w:date="2021-09-19T02:39:00Z">
        <w:r>
          <w:rPr>
            <w:bCs/>
            <w:snapToGrid w:val="0"/>
            <w:sz w:val="16"/>
          </w:rPr>
          <w:tab/>
        </w:r>
        <w:r>
          <w:rPr>
            <w:bCs/>
            <w:snapToGrid w:val="0"/>
            <w:sz w:val="16"/>
          </w:rPr>
          <w:tab/>
          <w:delText>certificate of, 11A/6</w:delText>
        </w:r>
      </w:del>
    </w:p>
    <w:p>
      <w:pPr>
        <w:tabs>
          <w:tab w:val="left" w:pos="566"/>
          <w:tab w:val="left" w:pos="1080"/>
        </w:tabs>
        <w:rPr>
          <w:del w:id="25627" w:author="Master Repository Process" w:date="2021-09-19T02:39:00Z"/>
          <w:bCs/>
          <w:snapToGrid w:val="0"/>
          <w:sz w:val="16"/>
        </w:rPr>
      </w:pPr>
      <w:del w:id="25628" w:author="Master Repository Process" w:date="2021-09-19T02:39:00Z">
        <w:r>
          <w:rPr>
            <w:bCs/>
            <w:snapToGrid w:val="0"/>
            <w:sz w:val="16"/>
          </w:rPr>
          <w:tab/>
        </w:r>
        <w:r>
          <w:rPr>
            <w:bCs/>
            <w:snapToGrid w:val="0"/>
            <w:sz w:val="16"/>
          </w:rPr>
          <w:tab/>
          <w:delText>method of, 11A/4</w:delText>
        </w:r>
      </w:del>
    </w:p>
    <w:p>
      <w:pPr>
        <w:tabs>
          <w:tab w:val="left" w:pos="566"/>
          <w:tab w:val="left" w:pos="1080"/>
        </w:tabs>
        <w:rPr>
          <w:del w:id="25629" w:author="Master Repository Process" w:date="2021-09-19T02:39:00Z"/>
          <w:bCs/>
          <w:snapToGrid w:val="0"/>
          <w:sz w:val="16"/>
        </w:rPr>
      </w:pPr>
      <w:del w:id="25630" w:author="Master Repository Process" w:date="2021-09-19T02:39:00Z">
        <w:r>
          <w:rPr>
            <w:bCs/>
            <w:snapToGrid w:val="0"/>
            <w:sz w:val="16"/>
          </w:rPr>
          <w:tab/>
        </w:r>
        <w:r>
          <w:rPr>
            <w:bCs/>
            <w:snapToGrid w:val="0"/>
            <w:sz w:val="16"/>
          </w:rPr>
          <w:tab/>
          <w:delText>request for, 11A/3, Form No. 5D</w:delText>
        </w:r>
      </w:del>
    </w:p>
    <w:p>
      <w:pPr>
        <w:tabs>
          <w:tab w:val="left" w:pos="566"/>
        </w:tabs>
        <w:rPr>
          <w:del w:id="25631" w:author="Master Repository Process" w:date="2021-09-19T02:39:00Z"/>
          <w:spacing w:val="-2"/>
          <w:sz w:val="16"/>
        </w:rPr>
      </w:pPr>
      <w:del w:id="25632" w:author="Master Repository Process" w:date="2021-09-19T02:39:00Z">
        <w:r>
          <w:rPr>
            <w:spacing w:val="-2"/>
            <w:sz w:val="16"/>
          </w:rPr>
          <w:tab/>
          <w:delText>service of judicial process, 11B</w:delText>
        </w:r>
      </w:del>
    </w:p>
    <w:p>
      <w:pPr>
        <w:tabs>
          <w:tab w:val="left" w:pos="566"/>
          <w:tab w:val="left" w:pos="1080"/>
        </w:tabs>
        <w:rPr>
          <w:del w:id="25633" w:author="Master Repository Process" w:date="2021-09-19T02:39:00Z"/>
          <w:bCs/>
          <w:snapToGrid w:val="0"/>
          <w:sz w:val="16"/>
        </w:rPr>
      </w:pPr>
      <w:del w:id="25634" w:author="Master Repository Process" w:date="2021-09-19T02:39:00Z">
        <w:r>
          <w:rPr>
            <w:bCs/>
            <w:snapToGrid w:val="0"/>
            <w:sz w:val="16"/>
          </w:rPr>
          <w:tab/>
        </w:r>
        <w:r>
          <w:rPr>
            <w:bCs/>
            <w:snapToGrid w:val="0"/>
            <w:sz w:val="16"/>
          </w:rPr>
          <w:tab/>
          <w:delText>application of order, 11B/2</w:delText>
        </w:r>
      </w:del>
    </w:p>
    <w:p>
      <w:pPr>
        <w:tabs>
          <w:tab w:val="left" w:pos="566"/>
          <w:tab w:val="left" w:pos="1080"/>
        </w:tabs>
        <w:rPr>
          <w:del w:id="25635" w:author="Master Repository Process" w:date="2021-09-19T02:39:00Z"/>
          <w:bCs/>
          <w:snapToGrid w:val="0"/>
          <w:sz w:val="16"/>
        </w:rPr>
      </w:pPr>
      <w:del w:id="25636" w:author="Master Repository Process" w:date="2021-09-19T02:39:00Z">
        <w:r>
          <w:rPr>
            <w:bCs/>
            <w:snapToGrid w:val="0"/>
            <w:sz w:val="16"/>
          </w:rPr>
          <w:tab/>
        </w:r>
        <w:r>
          <w:rPr>
            <w:bCs/>
            <w:snapToGrid w:val="0"/>
            <w:sz w:val="16"/>
          </w:rPr>
          <w:tab/>
          <w:delText>certificate</w:delText>
        </w:r>
      </w:del>
    </w:p>
    <w:p>
      <w:pPr>
        <w:tabs>
          <w:tab w:val="left" w:pos="566"/>
          <w:tab w:val="left" w:pos="1080"/>
          <w:tab w:val="left" w:pos="1699"/>
        </w:tabs>
        <w:rPr>
          <w:del w:id="25637" w:author="Master Repository Process" w:date="2021-09-19T02:39:00Z"/>
          <w:bCs/>
          <w:snapToGrid w:val="0"/>
          <w:sz w:val="16"/>
        </w:rPr>
      </w:pPr>
      <w:del w:id="25638" w:author="Master Repository Process" w:date="2021-09-19T02:39:00Z">
        <w:r>
          <w:rPr>
            <w:bCs/>
            <w:snapToGrid w:val="0"/>
            <w:sz w:val="16"/>
          </w:rPr>
          <w:tab/>
        </w:r>
        <w:r>
          <w:rPr>
            <w:bCs/>
            <w:snapToGrid w:val="0"/>
            <w:sz w:val="16"/>
          </w:rPr>
          <w:tab/>
        </w:r>
        <w:r>
          <w:rPr>
            <w:bCs/>
            <w:snapToGrid w:val="0"/>
            <w:sz w:val="16"/>
          </w:rPr>
          <w:tab/>
          <w:delText>as evidence of service, 11B/8</w:delText>
        </w:r>
      </w:del>
    </w:p>
    <w:p>
      <w:pPr>
        <w:tabs>
          <w:tab w:val="left" w:pos="566"/>
          <w:tab w:val="left" w:pos="1080"/>
          <w:tab w:val="left" w:pos="1699"/>
        </w:tabs>
        <w:rPr>
          <w:del w:id="25639" w:author="Master Repository Process" w:date="2021-09-19T02:39:00Z"/>
          <w:bCs/>
          <w:snapToGrid w:val="0"/>
          <w:sz w:val="16"/>
        </w:rPr>
      </w:pPr>
      <w:del w:id="25640" w:author="Master Repository Process" w:date="2021-09-19T02:39:00Z">
        <w:r>
          <w:rPr>
            <w:bCs/>
            <w:snapToGrid w:val="0"/>
            <w:sz w:val="16"/>
          </w:rPr>
          <w:tab/>
        </w:r>
        <w:r>
          <w:rPr>
            <w:bCs/>
            <w:snapToGrid w:val="0"/>
            <w:sz w:val="16"/>
          </w:rPr>
          <w:tab/>
        </w:r>
        <w:r>
          <w:rPr>
            <w:bCs/>
            <w:snapToGrid w:val="0"/>
            <w:sz w:val="16"/>
          </w:rPr>
          <w:tab/>
          <w:delText>procedure on receipt, 11B/6, Form No. 5E</w:delText>
        </w:r>
      </w:del>
    </w:p>
    <w:p>
      <w:pPr>
        <w:tabs>
          <w:tab w:val="left" w:pos="566"/>
          <w:tab w:val="left" w:pos="1080"/>
        </w:tabs>
        <w:rPr>
          <w:del w:id="25641" w:author="Master Repository Process" w:date="2021-09-19T02:39:00Z"/>
          <w:bCs/>
          <w:snapToGrid w:val="0"/>
          <w:sz w:val="16"/>
        </w:rPr>
      </w:pPr>
      <w:del w:id="25642" w:author="Master Repository Process" w:date="2021-09-19T02:39:00Z">
        <w:r>
          <w:rPr>
            <w:bCs/>
            <w:snapToGrid w:val="0"/>
            <w:sz w:val="16"/>
          </w:rPr>
          <w:tab/>
        </w:r>
        <w:r>
          <w:rPr>
            <w:bCs/>
            <w:snapToGrid w:val="0"/>
            <w:sz w:val="16"/>
          </w:rPr>
          <w:tab/>
          <w:delText>costs, payment of, 11B/7</w:delText>
        </w:r>
      </w:del>
    </w:p>
    <w:p>
      <w:pPr>
        <w:tabs>
          <w:tab w:val="left" w:pos="566"/>
          <w:tab w:val="left" w:pos="1080"/>
        </w:tabs>
        <w:rPr>
          <w:del w:id="25643" w:author="Master Repository Process" w:date="2021-09-19T02:39:00Z"/>
          <w:bCs/>
          <w:snapToGrid w:val="0"/>
          <w:sz w:val="16"/>
        </w:rPr>
      </w:pPr>
      <w:del w:id="25644" w:author="Master Repository Process" w:date="2021-09-19T02:39:00Z">
        <w:r>
          <w:rPr>
            <w:bCs/>
            <w:snapToGrid w:val="0"/>
            <w:sz w:val="16"/>
          </w:rPr>
          <w:tab/>
        </w:r>
        <w:r>
          <w:rPr>
            <w:bCs/>
            <w:snapToGrid w:val="0"/>
            <w:sz w:val="16"/>
          </w:rPr>
          <w:tab/>
          <w:delText>documents, 11B/4, 5, Form Nos. 5C, 5D, 5F</w:delText>
        </w:r>
      </w:del>
    </w:p>
    <w:p>
      <w:pPr>
        <w:tabs>
          <w:tab w:val="left" w:pos="566"/>
          <w:tab w:val="left" w:pos="1080"/>
        </w:tabs>
        <w:rPr>
          <w:del w:id="25645" w:author="Master Repository Process" w:date="2021-09-19T02:39:00Z"/>
          <w:bCs/>
          <w:snapToGrid w:val="0"/>
          <w:sz w:val="16"/>
        </w:rPr>
      </w:pPr>
      <w:del w:id="25646" w:author="Master Repository Process" w:date="2021-09-19T02:39:00Z">
        <w:r>
          <w:rPr>
            <w:bCs/>
            <w:snapToGrid w:val="0"/>
            <w:sz w:val="16"/>
          </w:rPr>
          <w:tab/>
        </w:r>
        <w:r>
          <w:rPr>
            <w:bCs/>
            <w:snapToGrid w:val="0"/>
            <w:sz w:val="16"/>
          </w:rPr>
          <w:tab/>
          <w:delText>judgment in default of appearance, 11C/3, 5</w:delText>
        </w:r>
      </w:del>
    </w:p>
    <w:p>
      <w:pPr>
        <w:tabs>
          <w:tab w:val="left" w:pos="566"/>
          <w:tab w:val="left" w:pos="1080"/>
          <w:tab w:val="left" w:pos="1699"/>
        </w:tabs>
        <w:rPr>
          <w:del w:id="25647" w:author="Master Repository Process" w:date="2021-09-19T02:39:00Z"/>
          <w:bCs/>
          <w:snapToGrid w:val="0"/>
          <w:sz w:val="16"/>
        </w:rPr>
      </w:pPr>
      <w:del w:id="25648" w:author="Master Repository Process" w:date="2021-09-19T02:39:00Z">
        <w:r>
          <w:rPr>
            <w:bCs/>
            <w:snapToGrid w:val="0"/>
            <w:sz w:val="16"/>
          </w:rPr>
          <w:tab/>
        </w:r>
        <w:r>
          <w:rPr>
            <w:bCs/>
            <w:snapToGrid w:val="0"/>
            <w:sz w:val="16"/>
          </w:rPr>
          <w:tab/>
        </w:r>
        <w:r>
          <w:rPr>
            <w:bCs/>
            <w:snapToGrid w:val="0"/>
            <w:sz w:val="16"/>
          </w:rPr>
          <w:tab/>
          <w:delText>setting aside of, 11C/7</w:delText>
        </w:r>
      </w:del>
    </w:p>
    <w:p>
      <w:pPr>
        <w:tabs>
          <w:tab w:val="left" w:pos="566"/>
          <w:tab w:val="left" w:pos="1080"/>
        </w:tabs>
        <w:rPr>
          <w:del w:id="25649" w:author="Master Repository Process" w:date="2021-09-19T02:39:00Z"/>
          <w:bCs/>
          <w:snapToGrid w:val="0"/>
          <w:sz w:val="16"/>
        </w:rPr>
      </w:pPr>
      <w:del w:id="25650" w:author="Master Repository Process" w:date="2021-09-19T02:39:00Z">
        <w:r>
          <w:rPr>
            <w:bCs/>
            <w:snapToGrid w:val="0"/>
            <w:sz w:val="16"/>
          </w:rPr>
          <w:tab/>
        </w:r>
        <w:r>
          <w:rPr>
            <w:bCs/>
            <w:snapToGrid w:val="0"/>
            <w:sz w:val="16"/>
          </w:rPr>
          <w:tab/>
          <w:delText>records at Registry, 11B/3</w:delText>
        </w:r>
      </w:del>
    </w:p>
    <w:p>
      <w:pPr>
        <w:spacing w:before="60"/>
        <w:rPr>
          <w:del w:id="25651" w:author="Master Repository Process" w:date="2021-09-19T02:39:00Z"/>
          <w:b/>
          <w:spacing w:val="-2"/>
          <w:sz w:val="16"/>
        </w:rPr>
      </w:pPr>
      <w:del w:id="25652" w:author="Master Repository Process" w:date="2021-09-19T02:39:00Z">
        <w:r>
          <w:rPr>
            <w:b/>
            <w:spacing w:val="-2"/>
            <w:sz w:val="16"/>
          </w:rPr>
          <w:delText>Holiday</w:delText>
        </w:r>
      </w:del>
    </w:p>
    <w:p>
      <w:pPr>
        <w:tabs>
          <w:tab w:val="left" w:pos="566"/>
        </w:tabs>
        <w:rPr>
          <w:del w:id="25653" w:author="Master Repository Process" w:date="2021-09-19T02:39:00Z"/>
          <w:spacing w:val="-2"/>
          <w:sz w:val="16"/>
        </w:rPr>
      </w:pPr>
      <w:del w:id="25654" w:author="Master Repository Process" w:date="2021-09-19T02:39:00Z">
        <w:r>
          <w:rPr>
            <w:spacing w:val="-2"/>
            <w:sz w:val="16"/>
          </w:rPr>
          <w:tab/>
          <w:delText>Central office closing on, 68/5</w:delText>
        </w:r>
      </w:del>
    </w:p>
    <w:p>
      <w:pPr>
        <w:tabs>
          <w:tab w:val="left" w:pos="566"/>
        </w:tabs>
        <w:rPr>
          <w:del w:id="25655" w:author="Master Repository Process" w:date="2021-09-19T02:39:00Z"/>
          <w:spacing w:val="-2"/>
          <w:sz w:val="16"/>
        </w:rPr>
      </w:pPr>
      <w:del w:id="25656" w:author="Master Repository Process" w:date="2021-09-19T02:39:00Z">
        <w:r>
          <w:rPr>
            <w:spacing w:val="-2"/>
            <w:sz w:val="16"/>
          </w:rPr>
          <w:tab/>
          <w:delText>time expiring on, 3/4</w:delText>
        </w:r>
      </w:del>
    </w:p>
    <w:p>
      <w:pPr>
        <w:spacing w:before="60"/>
        <w:rPr>
          <w:del w:id="25657" w:author="Master Repository Process" w:date="2021-09-19T02:39:00Z"/>
          <w:b/>
          <w:spacing w:val="-2"/>
          <w:sz w:val="16"/>
        </w:rPr>
      </w:pPr>
      <w:del w:id="25658" w:author="Master Repository Process" w:date="2021-09-19T02:39:00Z">
        <w:r>
          <w:rPr>
            <w:b/>
            <w:spacing w:val="-2"/>
            <w:sz w:val="16"/>
          </w:rPr>
          <w:delText>Inactive cases list - see Case management, inactive cases list</w:delText>
        </w:r>
      </w:del>
    </w:p>
    <w:p>
      <w:pPr>
        <w:spacing w:before="60"/>
        <w:rPr>
          <w:del w:id="25659" w:author="Master Repository Process" w:date="2021-09-19T02:39:00Z"/>
          <w:b/>
          <w:spacing w:val="-2"/>
          <w:sz w:val="16"/>
        </w:rPr>
      </w:pPr>
      <w:del w:id="25660" w:author="Master Repository Process" w:date="2021-09-19T02:39:00Z">
        <w:r>
          <w:rPr>
            <w:b/>
            <w:spacing w:val="-2"/>
            <w:sz w:val="16"/>
          </w:rPr>
          <w:delText>Incapable person - see Disability, person under</w:delText>
        </w:r>
      </w:del>
    </w:p>
    <w:p>
      <w:pPr>
        <w:spacing w:before="60"/>
        <w:rPr>
          <w:del w:id="25661" w:author="Master Repository Process" w:date="2021-09-19T02:39:00Z"/>
          <w:b/>
          <w:spacing w:val="-2"/>
          <w:sz w:val="16"/>
        </w:rPr>
      </w:pPr>
      <w:del w:id="25662" w:author="Master Repository Process" w:date="2021-09-19T02:39:00Z">
        <w:r>
          <w:rPr>
            <w:b/>
            <w:spacing w:val="-2"/>
            <w:sz w:val="16"/>
          </w:rPr>
          <w:delText>Indemnity</w:delText>
        </w:r>
      </w:del>
    </w:p>
    <w:p>
      <w:pPr>
        <w:tabs>
          <w:tab w:val="left" w:pos="566"/>
        </w:tabs>
        <w:rPr>
          <w:del w:id="25663" w:author="Master Repository Process" w:date="2021-09-19T02:39:00Z"/>
          <w:spacing w:val="-2"/>
          <w:sz w:val="16"/>
        </w:rPr>
      </w:pPr>
      <w:del w:id="25664" w:author="Master Repository Process" w:date="2021-09-19T02:39:00Z">
        <w:r>
          <w:rPr>
            <w:spacing w:val="-2"/>
            <w:sz w:val="16"/>
          </w:rPr>
          <w:tab/>
          <w:delText>claim against other party, 19/8</w:delText>
        </w:r>
      </w:del>
    </w:p>
    <w:p>
      <w:pPr>
        <w:tabs>
          <w:tab w:val="left" w:pos="566"/>
        </w:tabs>
        <w:rPr>
          <w:del w:id="25665" w:author="Master Repository Process" w:date="2021-09-19T02:39:00Z"/>
          <w:spacing w:val="-2"/>
          <w:sz w:val="16"/>
        </w:rPr>
      </w:pPr>
      <w:del w:id="25666" w:author="Master Repository Process" w:date="2021-09-19T02:39:00Z">
        <w:r>
          <w:rPr>
            <w:spacing w:val="-2"/>
            <w:sz w:val="16"/>
          </w:rPr>
          <w:tab/>
          <w:delText>claim against third party, 19/1</w:delText>
        </w:r>
      </w:del>
    </w:p>
    <w:p>
      <w:pPr>
        <w:spacing w:before="60"/>
        <w:rPr>
          <w:del w:id="25667" w:author="Master Repository Process" w:date="2021-09-19T02:39:00Z"/>
          <w:b/>
          <w:spacing w:val="-2"/>
          <w:sz w:val="16"/>
        </w:rPr>
      </w:pPr>
      <w:del w:id="25668" w:author="Master Repository Process" w:date="2021-09-19T02:39:00Z">
        <w:r>
          <w:rPr>
            <w:b/>
            <w:spacing w:val="-2"/>
            <w:sz w:val="16"/>
          </w:rPr>
          <w:delText xml:space="preserve">Infant - </w:delText>
        </w:r>
        <w:r>
          <w:rPr>
            <w:spacing w:val="-2"/>
            <w:sz w:val="16"/>
          </w:rPr>
          <w:delText xml:space="preserve">see </w:delText>
        </w:r>
        <w:r>
          <w:rPr>
            <w:b/>
            <w:spacing w:val="-2"/>
            <w:sz w:val="16"/>
          </w:rPr>
          <w:delText>Disability, person under</w:delText>
        </w:r>
      </w:del>
    </w:p>
    <w:p>
      <w:pPr>
        <w:spacing w:before="60"/>
        <w:rPr>
          <w:del w:id="25669" w:author="Master Repository Process" w:date="2021-09-19T02:39:00Z"/>
          <w:b/>
          <w:spacing w:val="-2"/>
          <w:sz w:val="16"/>
        </w:rPr>
      </w:pPr>
      <w:del w:id="25670" w:author="Master Repository Process" w:date="2021-09-19T02:39:00Z">
        <w:r>
          <w:rPr>
            <w:b/>
            <w:spacing w:val="-2"/>
            <w:sz w:val="16"/>
          </w:rPr>
          <w:delText>Inferior court</w:delText>
        </w:r>
      </w:del>
    </w:p>
    <w:p>
      <w:pPr>
        <w:tabs>
          <w:tab w:val="left" w:pos="566"/>
        </w:tabs>
        <w:rPr>
          <w:del w:id="25671" w:author="Master Repository Process" w:date="2021-09-19T02:39:00Z"/>
          <w:spacing w:val="-2"/>
          <w:sz w:val="16"/>
        </w:rPr>
      </w:pPr>
      <w:del w:id="25672" w:author="Master Repository Process" w:date="2021-09-19T02:39:00Z">
        <w:r>
          <w:rPr>
            <w:spacing w:val="-2"/>
            <w:sz w:val="16"/>
          </w:rPr>
          <w:tab/>
          <w:delText>certiorari, writ of, to 56/11</w:delText>
        </w:r>
      </w:del>
    </w:p>
    <w:p>
      <w:pPr>
        <w:tabs>
          <w:tab w:val="left" w:pos="566"/>
        </w:tabs>
        <w:rPr>
          <w:del w:id="25673" w:author="Master Repository Process" w:date="2021-09-19T02:39:00Z"/>
          <w:spacing w:val="-2"/>
          <w:sz w:val="16"/>
        </w:rPr>
      </w:pPr>
      <w:del w:id="25674" w:author="Master Repository Process" w:date="2021-09-19T02:39:00Z">
        <w:r>
          <w:rPr>
            <w:spacing w:val="-2"/>
            <w:sz w:val="16"/>
          </w:rPr>
          <w:tab/>
          <w:delText>prohibition, writ of, to 56/30</w:delText>
        </w:r>
      </w:del>
    </w:p>
    <w:p>
      <w:pPr>
        <w:spacing w:before="60"/>
        <w:rPr>
          <w:del w:id="25675" w:author="Master Repository Process" w:date="2021-09-19T02:39:00Z"/>
          <w:b/>
          <w:spacing w:val="-2"/>
          <w:sz w:val="16"/>
        </w:rPr>
      </w:pPr>
      <w:del w:id="25676" w:author="Master Repository Process" w:date="2021-09-19T02:39:00Z">
        <w:r>
          <w:rPr>
            <w:b/>
            <w:i/>
            <w:spacing w:val="-2"/>
            <w:sz w:val="16"/>
          </w:rPr>
          <w:delText>Inheritance (Family and Dependants Provision) Act 1972</w:delText>
        </w:r>
        <w:r>
          <w:rPr>
            <w:b/>
            <w:spacing w:val="-2"/>
            <w:sz w:val="16"/>
          </w:rPr>
          <w:delText xml:space="preserve"> (O.75)</w:delText>
        </w:r>
      </w:del>
    </w:p>
    <w:p>
      <w:pPr>
        <w:tabs>
          <w:tab w:val="left" w:pos="566"/>
        </w:tabs>
        <w:rPr>
          <w:del w:id="25677" w:author="Master Repository Process" w:date="2021-09-19T02:39:00Z"/>
          <w:spacing w:val="-2"/>
          <w:sz w:val="16"/>
        </w:rPr>
      </w:pPr>
      <w:del w:id="25678" w:author="Master Repository Process" w:date="2021-09-19T02:39:00Z">
        <w:r>
          <w:rPr>
            <w:spacing w:val="-2"/>
            <w:sz w:val="16"/>
          </w:rPr>
          <w:tab/>
          <w:delText>application, mode of, 75/2</w:delText>
        </w:r>
      </w:del>
    </w:p>
    <w:p>
      <w:pPr>
        <w:tabs>
          <w:tab w:val="left" w:pos="566"/>
        </w:tabs>
        <w:rPr>
          <w:del w:id="25679" w:author="Master Repository Process" w:date="2021-09-19T02:39:00Z"/>
          <w:spacing w:val="-2"/>
          <w:sz w:val="16"/>
        </w:rPr>
      </w:pPr>
      <w:del w:id="25680" w:author="Master Repository Process" w:date="2021-09-19T02:39:00Z">
        <w:r>
          <w:rPr>
            <w:spacing w:val="-2"/>
            <w:sz w:val="16"/>
          </w:rPr>
          <w:tab/>
          <w:delText>copy summons to be filed with probate file, 75/3</w:delText>
        </w:r>
      </w:del>
    </w:p>
    <w:p>
      <w:pPr>
        <w:tabs>
          <w:tab w:val="left" w:pos="566"/>
        </w:tabs>
        <w:rPr>
          <w:del w:id="25681" w:author="Master Repository Process" w:date="2021-09-19T02:39:00Z"/>
          <w:spacing w:val="-2"/>
          <w:sz w:val="16"/>
        </w:rPr>
      </w:pPr>
      <w:del w:id="25682" w:author="Master Repository Process" w:date="2021-09-19T02:39:00Z">
        <w:r>
          <w:rPr>
            <w:spacing w:val="-2"/>
            <w:sz w:val="16"/>
          </w:rPr>
          <w:tab/>
          <w:delText>extension of time, 75/9</w:delText>
        </w:r>
      </w:del>
    </w:p>
    <w:p>
      <w:pPr>
        <w:tabs>
          <w:tab w:val="left" w:pos="566"/>
        </w:tabs>
        <w:rPr>
          <w:del w:id="25683" w:author="Master Repository Process" w:date="2021-09-19T02:39:00Z"/>
          <w:spacing w:val="-2"/>
          <w:sz w:val="16"/>
        </w:rPr>
      </w:pPr>
      <w:del w:id="25684" w:author="Master Repository Process" w:date="2021-09-19T02:39:00Z">
        <w:r>
          <w:rPr>
            <w:spacing w:val="-2"/>
            <w:sz w:val="16"/>
          </w:rPr>
          <w:tab/>
          <w:delText>inquiry by court, 75/5</w:delText>
        </w:r>
      </w:del>
    </w:p>
    <w:p>
      <w:pPr>
        <w:tabs>
          <w:tab w:val="left" w:pos="566"/>
        </w:tabs>
        <w:rPr>
          <w:del w:id="25685" w:author="Master Repository Process" w:date="2021-09-19T02:39:00Z"/>
          <w:spacing w:val="-2"/>
          <w:sz w:val="16"/>
        </w:rPr>
      </w:pPr>
      <w:del w:id="25686" w:author="Master Repository Process" w:date="2021-09-19T02:39:00Z">
        <w:r>
          <w:rPr>
            <w:spacing w:val="-2"/>
            <w:sz w:val="16"/>
          </w:rPr>
          <w:tab/>
          <w:delText>order to be endorsed on Probate, 75/8</w:delText>
        </w:r>
      </w:del>
    </w:p>
    <w:p>
      <w:pPr>
        <w:tabs>
          <w:tab w:val="left" w:pos="566"/>
        </w:tabs>
        <w:rPr>
          <w:del w:id="25687" w:author="Master Repository Process" w:date="2021-09-19T02:39:00Z"/>
          <w:spacing w:val="-2"/>
          <w:sz w:val="16"/>
        </w:rPr>
      </w:pPr>
      <w:del w:id="25688" w:author="Master Repository Process" w:date="2021-09-19T02:39:00Z">
        <w:r>
          <w:rPr>
            <w:spacing w:val="-2"/>
            <w:sz w:val="16"/>
          </w:rPr>
          <w:tab/>
          <w:delText>parties, addition of, 75/6</w:delText>
        </w:r>
      </w:del>
    </w:p>
    <w:p>
      <w:pPr>
        <w:tabs>
          <w:tab w:val="left" w:pos="566"/>
        </w:tabs>
        <w:rPr>
          <w:del w:id="25689" w:author="Master Repository Process" w:date="2021-09-19T02:39:00Z"/>
          <w:spacing w:val="-2"/>
          <w:sz w:val="16"/>
        </w:rPr>
      </w:pPr>
      <w:del w:id="25690" w:author="Master Repository Process" w:date="2021-09-19T02:39:00Z">
        <w:r>
          <w:rPr>
            <w:spacing w:val="-2"/>
            <w:sz w:val="16"/>
          </w:rPr>
          <w:tab/>
          <w:delText>representative defendant, 75/7</w:delText>
        </w:r>
      </w:del>
    </w:p>
    <w:p>
      <w:pPr>
        <w:spacing w:before="60"/>
        <w:rPr>
          <w:del w:id="25691" w:author="Master Repository Process" w:date="2021-09-19T02:39:00Z"/>
          <w:b/>
          <w:spacing w:val="-2"/>
          <w:sz w:val="16"/>
        </w:rPr>
      </w:pPr>
      <w:del w:id="25692" w:author="Master Repository Process" w:date="2021-09-19T02:39:00Z">
        <w:r>
          <w:rPr>
            <w:b/>
            <w:spacing w:val="-2"/>
            <w:sz w:val="16"/>
          </w:rPr>
          <w:delText>Injunction</w:delText>
        </w:r>
      </w:del>
    </w:p>
    <w:p>
      <w:pPr>
        <w:tabs>
          <w:tab w:val="left" w:pos="566"/>
        </w:tabs>
        <w:rPr>
          <w:del w:id="25693" w:author="Master Repository Process" w:date="2021-09-19T02:39:00Z"/>
          <w:spacing w:val="-2"/>
          <w:sz w:val="16"/>
        </w:rPr>
      </w:pPr>
      <w:del w:id="25694" w:author="Master Repository Process" w:date="2021-09-19T02:39:00Z">
        <w:r>
          <w:rPr>
            <w:spacing w:val="-2"/>
            <w:sz w:val="16"/>
          </w:rPr>
          <w:tab/>
          <w:delText>ancillary to appointment of receiver, 51/1(2)</w:delText>
        </w:r>
      </w:del>
    </w:p>
    <w:p>
      <w:pPr>
        <w:tabs>
          <w:tab w:val="left" w:pos="566"/>
          <w:tab w:val="left" w:pos="1080"/>
        </w:tabs>
        <w:rPr>
          <w:del w:id="25695" w:author="Master Repository Process" w:date="2021-09-19T02:39:00Z"/>
          <w:bCs/>
          <w:snapToGrid w:val="0"/>
          <w:sz w:val="16"/>
        </w:rPr>
      </w:pPr>
      <w:del w:id="25696" w:author="Master Repository Process" w:date="2021-09-19T02:39:00Z">
        <w:r>
          <w:rPr>
            <w:bCs/>
            <w:snapToGrid w:val="0"/>
            <w:sz w:val="16"/>
          </w:rPr>
          <w:tab/>
        </w:r>
        <w:r>
          <w:rPr>
            <w:bCs/>
            <w:snapToGrid w:val="0"/>
            <w:sz w:val="16"/>
          </w:rPr>
          <w:tab/>
          <w:delText>on order for summons for appointment of receiver, 51/1(4), Form Nos. 61, 62</w:delText>
        </w:r>
      </w:del>
    </w:p>
    <w:p>
      <w:pPr>
        <w:tabs>
          <w:tab w:val="left" w:pos="566"/>
        </w:tabs>
        <w:rPr>
          <w:del w:id="25697" w:author="Master Repository Process" w:date="2021-09-19T02:39:00Z"/>
          <w:spacing w:val="-2"/>
          <w:sz w:val="16"/>
        </w:rPr>
      </w:pPr>
      <w:del w:id="25698" w:author="Master Repository Process" w:date="2021-09-19T02:39:00Z">
        <w:r>
          <w:rPr>
            <w:spacing w:val="-2"/>
            <w:sz w:val="16"/>
          </w:rPr>
          <w:tab/>
          <w:delText>application for, 52/1</w:delText>
        </w:r>
      </w:del>
    </w:p>
    <w:p>
      <w:pPr>
        <w:tabs>
          <w:tab w:val="left" w:pos="566"/>
          <w:tab w:val="left" w:pos="1080"/>
        </w:tabs>
        <w:rPr>
          <w:del w:id="25699" w:author="Master Repository Process" w:date="2021-09-19T02:39:00Z"/>
          <w:bCs/>
          <w:snapToGrid w:val="0"/>
          <w:sz w:val="16"/>
        </w:rPr>
      </w:pPr>
      <w:del w:id="25700" w:author="Master Repository Process" w:date="2021-09-19T02:39:00Z">
        <w:r>
          <w:rPr>
            <w:bCs/>
            <w:snapToGrid w:val="0"/>
            <w:sz w:val="16"/>
          </w:rPr>
          <w:tab/>
        </w:r>
        <w:r>
          <w:rPr>
            <w:bCs/>
            <w:snapToGrid w:val="0"/>
            <w:sz w:val="16"/>
          </w:rPr>
          <w:tab/>
          <w:delText>directions as to further proceedings, 52/7</w:delText>
        </w:r>
      </w:del>
    </w:p>
    <w:p>
      <w:pPr>
        <w:tabs>
          <w:tab w:val="left" w:pos="566"/>
        </w:tabs>
        <w:rPr>
          <w:del w:id="25701" w:author="Master Repository Process" w:date="2021-09-19T02:39:00Z"/>
          <w:spacing w:val="-2"/>
          <w:sz w:val="16"/>
        </w:rPr>
      </w:pPr>
      <w:del w:id="25702" w:author="Master Repository Process" w:date="2021-09-19T02:39:00Z">
        <w:r>
          <w:rPr>
            <w:spacing w:val="-2"/>
            <w:sz w:val="16"/>
          </w:rPr>
          <w:tab/>
          <w:delText>compensation payable, 52/9, 10</w:delText>
        </w:r>
      </w:del>
    </w:p>
    <w:p>
      <w:pPr>
        <w:tabs>
          <w:tab w:val="left" w:pos="566"/>
        </w:tabs>
        <w:rPr>
          <w:del w:id="25703" w:author="Master Repository Process" w:date="2021-09-19T02:39:00Z"/>
          <w:spacing w:val="-2"/>
          <w:sz w:val="16"/>
        </w:rPr>
      </w:pPr>
      <w:del w:id="25704" w:author="Master Repository Process" w:date="2021-09-19T02:39:00Z">
        <w:r>
          <w:rPr>
            <w:spacing w:val="-2"/>
            <w:sz w:val="16"/>
          </w:rPr>
          <w:tab/>
          <w:delText>order for early trial, 52/5</w:delText>
        </w:r>
      </w:del>
    </w:p>
    <w:p>
      <w:pPr>
        <w:spacing w:before="60"/>
        <w:rPr>
          <w:del w:id="25705" w:author="Master Repository Process" w:date="2021-09-19T02:39:00Z"/>
          <w:b/>
          <w:spacing w:val="-2"/>
          <w:sz w:val="16"/>
        </w:rPr>
      </w:pPr>
      <w:del w:id="25706" w:author="Master Repository Process" w:date="2021-09-19T02:39:00Z">
        <w:r>
          <w:rPr>
            <w:b/>
            <w:spacing w:val="-2"/>
            <w:sz w:val="16"/>
          </w:rPr>
          <w:delText>Inquiries (O.45)</w:delText>
        </w:r>
      </w:del>
    </w:p>
    <w:p>
      <w:pPr>
        <w:tabs>
          <w:tab w:val="left" w:pos="566"/>
        </w:tabs>
        <w:rPr>
          <w:del w:id="25707" w:author="Master Repository Process" w:date="2021-09-19T02:39:00Z"/>
          <w:spacing w:val="-2"/>
          <w:sz w:val="16"/>
        </w:rPr>
      </w:pPr>
      <w:del w:id="25708" w:author="Master Repository Process" w:date="2021-09-19T02:39:00Z">
        <w:r>
          <w:rPr>
            <w:spacing w:val="-2"/>
            <w:sz w:val="16"/>
          </w:rPr>
          <w:tab/>
          <w:delText>application for, 45/1</w:delText>
        </w:r>
      </w:del>
    </w:p>
    <w:p>
      <w:pPr>
        <w:tabs>
          <w:tab w:val="left" w:pos="566"/>
        </w:tabs>
        <w:rPr>
          <w:del w:id="25709" w:author="Master Repository Process" w:date="2021-09-19T02:39:00Z"/>
          <w:spacing w:val="-2"/>
          <w:sz w:val="16"/>
        </w:rPr>
      </w:pPr>
      <w:del w:id="25710" w:author="Master Repository Process" w:date="2021-09-19T02:39:00Z">
        <w:r>
          <w:rPr>
            <w:spacing w:val="-2"/>
            <w:sz w:val="16"/>
          </w:rPr>
          <w:tab/>
          <w:delText>delay in prosecution of, 45/9</w:delText>
        </w:r>
      </w:del>
    </w:p>
    <w:p>
      <w:pPr>
        <w:tabs>
          <w:tab w:val="left" w:pos="566"/>
        </w:tabs>
        <w:rPr>
          <w:del w:id="25711" w:author="Master Repository Process" w:date="2021-09-19T02:39:00Z"/>
          <w:spacing w:val="-2"/>
          <w:sz w:val="16"/>
        </w:rPr>
      </w:pPr>
      <w:del w:id="25712" w:author="Master Repository Process" w:date="2021-09-19T02:39:00Z">
        <w:r>
          <w:rPr>
            <w:spacing w:val="-2"/>
            <w:sz w:val="16"/>
          </w:rPr>
          <w:tab/>
          <w:delText>directions as to, 45/4</w:delText>
        </w:r>
      </w:del>
    </w:p>
    <w:p>
      <w:pPr>
        <w:tabs>
          <w:tab w:val="left" w:pos="566"/>
        </w:tabs>
        <w:rPr>
          <w:del w:id="25713" w:author="Master Repository Process" w:date="2021-09-19T02:39:00Z"/>
          <w:spacing w:val="-2"/>
          <w:sz w:val="16"/>
        </w:rPr>
      </w:pPr>
      <w:del w:id="25714" w:author="Master Repository Process" w:date="2021-09-19T02:39:00Z">
        <w:r>
          <w:rPr>
            <w:spacing w:val="-2"/>
            <w:sz w:val="16"/>
          </w:rPr>
          <w:tab/>
          <w:delText>distribution of fund pending, 45/10</w:delText>
        </w:r>
      </w:del>
    </w:p>
    <w:p>
      <w:pPr>
        <w:tabs>
          <w:tab w:val="left" w:pos="566"/>
        </w:tabs>
        <w:rPr>
          <w:del w:id="25715" w:author="Master Repository Process" w:date="2021-09-19T02:39:00Z"/>
          <w:spacing w:val="-2"/>
          <w:sz w:val="16"/>
        </w:rPr>
      </w:pPr>
      <w:del w:id="25716" w:author="Master Repository Process" w:date="2021-09-19T02:39:00Z">
        <w:r>
          <w:rPr>
            <w:spacing w:val="-2"/>
            <w:sz w:val="16"/>
          </w:rPr>
          <w:tab/>
          <w:delText>making of</w:delText>
        </w:r>
      </w:del>
    </w:p>
    <w:p>
      <w:pPr>
        <w:tabs>
          <w:tab w:val="left" w:pos="566"/>
          <w:tab w:val="left" w:pos="1080"/>
        </w:tabs>
        <w:rPr>
          <w:del w:id="25717" w:author="Master Repository Process" w:date="2021-09-19T02:39:00Z"/>
          <w:bCs/>
          <w:snapToGrid w:val="0"/>
          <w:sz w:val="16"/>
        </w:rPr>
      </w:pPr>
      <w:del w:id="25718" w:author="Master Repository Process" w:date="2021-09-19T02:39:00Z">
        <w:r>
          <w:rPr>
            <w:bCs/>
            <w:snapToGrid w:val="0"/>
            <w:sz w:val="16"/>
          </w:rPr>
          <w:tab/>
        </w:r>
        <w:r>
          <w:rPr>
            <w:bCs/>
            <w:snapToGrid w:val="0"/>
            <w:sz w:val="16"/>
          </w:rPr>
          <w:tab/>
          <w:delText>at direction of the Court, 45/2</w:delText>
        </w:r>
      </w:del>
    </w:p>
    <w:p>
      <w:pPr>
        <w:tabs>
          <w:tab w:val="left" w:pos="566"/>
          <w:tab w:val="left" w:pos="1080"/>
        </w:tabs>
        <w:rPr>
          <w:del w:id="25719" w:author="Master Repository Process" w:date="2021-09-19T02:39:00Z"/>
          <w:bCs/>
          <w:snapToGrid w:val="0"/>
          <w:sz w:val="16"/>
        </w:rPr>
      </w:pPr>
      <w:del w:id="25720" w:author="Master Repository Process" w:date="2021-09-19T02:39:00Z">
        <w:r>
          <w:rPr>
            <w:bCs/>
            <w:snapToGrid w:val="0"/>
            <w:sz w:val="16"/>
          </w:rPr>
          <w:tab/>
        </w:r>
        <w:r>
          <w:rPr>
            <w:bCs/>
            <w:snapToGrid w:val="0"/>
            <w:sz w:val="16"/>
          </w:rPr>
          <w:tab/>
          <w:delText>by other party, 45/7</w:delText>
        </w:r>
      </w:del>
    </w:p>
    <w:p>
      <w:pPr>
        <w:tabs>
          <w:tab w:val="left" w:pos="566"/>
        </w:tabs>
        <w:rPr>
          <w:del w:id="25721" w:author="Master Repository Process" w:date="2021-09-19T02:39:00Z"/>
          <w:spacing w:val="-2"/>
          <w:sz w:val="16"/>
        </w:rPr>
      </w:pPr>
      <w:del w:id="25722" w:author="Master Repository Process" w:date="2021-09-19T02:39:00Z">
        <w:r>
          <w:rPr>
            <w:spacing w:val="-2"/>
            <w:sz w:val="16"/>
          </w:rPr>
          <w:tab/>
          <w:delText>numbering of, 45/5</w:delText>
        </w:r>
      </w:del>
    </w:p>
    <w:p>
      <w:pPr>
        <w:spacing w:before="60"/>
        <w:rPr>
          <w:del w:id="25723" w:author="Master Repository Process" w:date="2021-09-19T02:39:00Z"/>
          <w:b/>
          <w:spacing w:val="-2"/>
          <w:sz w:val="16"/>
        </w:rPr>
      </w:pPr>
      <w:del w:id="25724" w:author="Master Repository Process" w:date="2021-09-19T02:39:00Z">
        <w:r>
          <w:rPr>
            <w:b/>
            <w:spacing w:val="-2"/>
            <w:sz w:val="16"/>
          </w:rPr>
          <w:delText>Inspection</w:delText>
        </w:r>
      </w:del>
    </w:p>
    <w:p>
      <w:pPr>
        <w:tabs>
          <w:tab w:val="left" w:pos="566"/>
        </w:tabs>
        <w:rPr>
          <w:del w:id="25725" w:author="Master Repository Process" w:date="2021-09-19T02:39:00Z"/>
          <w:spacing w:val="-2"/>
          <w:sz w:val="16"/>
        </w:rPr>
      </w:pPr>
      <w:del w:id="25726" w:author="Master Repository Process" w:date="2021-09-19T02:39:00Z">
        <w:r>
          <w:rPr>
            <w:spacing w:val="-2"/>
            <w:sz w:val="16"/>
          </w:rPr>
          <w:tab/>
          <w:delText>by judge or jury, 34/7</w:delText>
        </w:r>
      </w:del>
    </w:p>
    <w:p>
      <w:pPr>
        <w:spacing w:before="60"/>
        <w:rPr>
          <w:del w:id="25727" w:author="Master Repository Process" w:date="2021-09-19T02:39:00Z"/>
          <w:b/>
          <w:spacing w:val="-2"/>
          <w:sz w:val="16"/>
        </w:rPr>
      </w:pPr>
      <w:del w:id="25728" w:author="Master Repository Process" w:date="2021-09-19T02:39:00Z">
        <w:r>
          <w:rPr>
            <w:b/>
            <w:spacing w:val="-2"/>
            <w:sz w:val="16"/>
          </w:rPr>
          <w:delText>Inspection of documents (O.26)</w:delText>
        </w:r>
      </w:del>
    </w:p>
    <w:p>
      <w:pPr>
        <w:tabs>
          <w:tab w:val="left" w:pos="566"/>
        </w:tabs>
        <w:rPr>
          <w:del w:id="25729" w:author="Master Repository Process" w:date="2021-09-19T02:39:00Z"/>
          <w:spacing w:val="-2"/>
          <w:sz w:val="16"/>
        </w:rPr>
      </w:pPr>
      <w:del w:id="25730" w:author="Master Repository Process" w:date="2021-09-19T02:39:00Z">
        <w:r>
          <w:rPr>
            <w:spacing w:val="-2"/>
            <w:sz w:val="16"/>
          </w:rPr>
          <w:tab/>
          <w:delText>after entry for trial, 33/10</w:delText>
        </w:r>
      </w:del>
    </w:p>
    <w:p>
      <w:pPr>
        <w:tabs>
          <w:tab w:val="left" w:pos="566"/>
        </w:tabs>
        <w:rPr>
          <w:del w:id="25731" w:author="Master Repository Process" w:date="2021-09-19T02:39:00Z"/>
          <w:spacing w:val="-2"/>
          <w:sz w:val="16"/>
        </w:rPr>
      </w:pPr>
      <w:del w:id="25732" w:author="Master Repository Process" w:date="2021-09-19T02:39:00Z">
        <w:r>
          <w:rPr>
            <w:spacing w:val="-2"/>
            <w:sz w:val="16"/>
          </w:rPr>
          <w:tab/>
          <w:delText>claim of privilege, 26/12</w:delText>
        </w:r>
      </w:del>
    </w:p>
    <w:p>
      <w:pPr>
        <w:tabs>
          <w:tab w:val="left" w:pos="566"/>
        </w:tabs>
        <w:rPr>
          <w:del w:id="25733" w:author="Master Repository Process" w:date="2021-09-19T02:39:00Z"/>
          <w:spacing w:val="-2"/>
          <w:sz w:val="16"/>
        </w:rPr>
      </w:pPr>
      <w:del w:id="25734" w:author="Master Repository Process" w:date="2021-09-19T02:39:00Z">
        <w:r>
          <w:rPr>
            <w:spacing w:val="-2"/>
            <w:sz w:val="16"/>
          </w:rPr>
          <w:tab/>
          <w:delText>costs of preparation of document, 26/11A</w:delText>
        </w:r>
      </w:del>
    </w:p>
    <w:p>
      <w:pPr>
        <w:tabs>
          <w:tab w:val="left" w:pos="566"/>
        </w:tabs>
        <w:rPr>
          <w:del w:id="25735" w:author="Master Repository Process" w:date="2021-09-19T02:39:00Z"/>
          <w:spacing w:val="-2"/>
          <w:sz w:val="16"/>
        </w:rPr>
      </w:pPr>
      <w:del w:id="25736" w:author="Master Repository Process" w:date="2021-09-19T02:39:00Z">
        <w:r>
          <w:rPr>
            <w:spacing w:val="-2"/>
            <w:sz w:val="16"/>
          </w:rPr>
          <w:tab/>
          <w:delText>failure to give inspection, 26/9</w:delText>
        </w:r>
      </w:del>
    </w:p>
    <w:p>
      <w:pPr>
        <w:tabs>
          <w:tab w:val="left" w:pos="566"/>
        </w:tabs>
        <w:rPr>
          <w:del w:id="25737" w:author="Master Repository Process" w:date="2021-09-19T02:39:00Z"/>
          <w:spacing w:val="-2"/>
          <w:sz w:val="16"/>
        </w:rPr>
      </w:pPr>
      <w:del w:id="25738" w:author="Master Repository Process" w:date="2021-09-19T02:39:00Z">
        <w:r>
          <w:rPr>
            <w:spacing w:val="-2"/>
            <w:sz w:val="16"/>
          </w:rPr>
          <w:tab/>
          <w:delText>impounded documents, 34/17</w:delText>
        </w:r>
      </w:del>
    </w:p>
    <w:p>
      <w:pPr>
        <w:tabs>
          <w:tab w:val="left" w:pos="566"/>
        </w:tabs>
        <w:rPr>
          <w:del w:id="25739" w:author="Master Repository Process" w:date="2021-09-19T02:39:00Z"/>
          <w:spacing w:val="-2"/>
          <w:sz w:val="16"/>
        </w:rPr>
      </w:pPr>
      <w:del w:id="25740" w:author="Master Repository Process" w:date="2021-09-19T02:39:00Z">
        <w:r>
          <w:rPr>
            <w:spacing w:val="-2"/>
            <w:sz w:val="16"/>
          </w:rPr>
          <w:tab/>
          <w:delText>“inspection”, interpretation, 26/11A</w:delText>
        </w:r>
      </w:del>
    </w:p>
    <w:p>
      <w:pPr>
        <w:tabs>
          <w:tab w:val="left" w:pos="566"/>
        </w:tabs>
        <w:rPr>
          <w:del w:id="25741" w:author="Master Repository Process" w:date="2021-09-19T02:39:00Z"/>
          <w:spacing w:val="-2"/>
          <w:sz w:val="16"/>
        </w:rPr>
      </w:pPr>
      <w:del w:id="25742" w:author="Master Repository Process" w:date="2021-09-19T02:39:00Z">
        <w:r>
          <w:rPr>
            <w:spacing w:val="-2"/>
            <w:sz w:val="16"/>
          </w:rPr>
          <w:tab/>
          <w:delText>of document referred to in list, 26/8(1)</w:delText>
        </w:r>
      </w:del>
    </w:p>
    <w:p>
      <w:pPr>
        <w:tabs>
          <w:tab w:val="left" w:pos="566"/>
        </w:tabs>
        <w:rPr>
          <w:del w:id="25743" w:author="Master Repository Process" w:date="2021-09-19T02:39:00Z"/>
          <w:spacing w:val="-2"/>
          <w:sz w:val="16"/>
        </w:rPr>
      </w:pPr>
      <w:del w:id="25744" w:author="Master Repository Process" w:date="2021-09-19T02:39:00Z">
        <w:r>
          <w:rPr>
            <w:spacing w:val="-2"/>
            <w:sz w:val="16"/>
          </w:rPr>
          <w:tab/>
          <w:delText>of document referred to in pleadings and affidavits, 26/8(2)</w:delText>
        </w:r>
      </w:del>
    </w:p>
    <w:p>
      <w:pPr>
        <w:tabs>
          <w:tab w:val="left" w:pos="566"/>
        </w:tabs>
        <w:rPr>
          <w:del w:id="25745" w:author="Master Repository Process" w:date="2021-09-19T02:39:00Z"/>
          <w:spacing w:val="-2"/>
          <w:sz w:val="16"/>
        </w:rPr>
      </w:pPr>
      <w:del w:id="25746" w:author="Master Repository Process" w:date="2021-09-19T02:39:00Z">
        <w:r>
          <w:rPr>
            <w:spacing w:val="-2"/>
            <w:sz w:val="16"/>
          </w:rPr>
          <w:tab/>
          <w:delText>order for production of documents, 26/10</w:delText>
        </w:r>
      </w:del>
    </w:p>
    <w:p>
      <w:pPr>
        <w:tabs>
          <w:tab w:val="left" w:pos="566"/>
          <w:tab w:val="left" w:pos="1080"/>
        </w:tabs>
        <w:rPr>
          <w:del w:id="25747" w:author="Master Repository Process" w:date="2021-09-19T02:39:00Z"/>
          <w:bCs/>
          <w:snapToGrid w:val="0"/>
          <w:sz w:val="16"/>
        </w:rPr>
      </w:pPr>
      <w:del w:id="25748" w:author="Master Repository Process" w:date="2021-09-19T02:39:00Z">
        <w:r>
          <w:rPr>
            <w:bCs/>
            <w:snapToGrid w:val="0"/>
            <w:sz w:val="16"/>
          </w:rPr>
          <w:tab/>
        </w:r>
        <w:r>
          <w:rPr>
            <w:bCs/>
            <w:snapToGrid w:val="0"/>
            <w:sz w:val="16"/>
          </w:rPr>
          <w:tab/>
          <w:delText>non-compliance with, 26/15</w:delText>
        </w:r>
      </w:del>
    </w:p>
    <w:p>
      <w:pPr>
        <w:tabs>
          <w:tab w:val="left" w:pos="566"/>
          <w:tab w:val="left" w:pos="1080"/>
        </w:tabs>
        <w:rPr>
          <w:del w:id="25749" w:author="Master Repository Process" w:date="2021-09-19T02:39:00Z"/>
          <w:bCs/>
          <w:snapToGrid w:val="0"/>
          <w:sz w:val="16"/>
        </w:rPr>
      </w:pPr>
      <w:del w:id="25750" w:author="Master Repository Process" w:date="2021-09-19T02:39:00Z">
        <w:r>
          <w:rPr>
            <w:bCs/>
            <w:snapToGrid w:val="0"/>
            <w:sz w:val="16"/>
          </w:rPr>
          <w:tab/>
        </w:r>
        <w:r>
          <w:rPr>
            <w:bCs/>
            <w:snapToGrid w:val="0"/>
            <w:sz w:val="16"/>
          </w:rPr>
          <w:tab/>
          <w:delText>of business books, 26/13</w:delText>
        </w:r>
      </w:del>
    </w:p>
    <w:p>
      <w:pPr>
        <w:tabs>
          <w:tab w:val="left" w:pos="566"/>
          <w:tab w:val="left" w:pos="1080"/>
        </w:tabs>
        <w:rPr>
          <w:del w:id="25751" w:author="Master Repository Process" w:date="2021-09-19T02:39:00Z"/>
          <w:bCs/>
          <w:snapToGrid w:val="0"/>
          <w:sz w:val="16"/>
        </w:rPr>
      </w:pPr>
      <w:del w:id="25752" w:author="Master Repository Process" w:date="2021-09-19T02:39:00Z">
        <w:r>
          <w:rPr>
            <w:bCs/>
            <w:snapToGrid w:val="0"/>
            <w:sz w:val="16"/>
          </w:rPr>
          <w:tab/>
        </w:r>
        <w:r>
          <w:rPr>
            <w:bCs/>
            <w:snapToGrid w:val="0"/>
            <w:sz w:val="16"/>
          </w:rPr>
          <w:tab/>
          <w:delText>to Court, 26/10</w:delText>
        </w:r>
      </w:del>
    </w:p>
    <w:p>
      <w:pPr>
        <w:tabs>
          <w:tab w:val="left" w:pos="566"/>
        </w:tabs>
        <w:rPr>
          <w:del w:id="25753" w:author="Master Repository Process" w:date="2021-09-19T02:39:00Z"/>
          <w:spacing w:val="-2"/>
          <w:sz w:val="16"/>
        </w:rPr>
      </w:pPr>
      <w:del w:id="25754" w:author="Master Repository Process" w:date="2021-09-19T02:39:00Z">
        <w:r>
          <w:rPr>
            <w:spacing w:val="-2"/>
            <w:sz w:val="16"/>
          </w:rPr>
          <w:tab/>
          <w:delText>revocation, etc., of orders, 26/16</w:delText>
        </w:r>
      </w:del>
    </w:p>
    <w:p>
      <w:pPr>
        <w:tabs>
          <w:tab w:val="left" w:pos="566"/>
        </w:tabs>
        <w:rPr>
          <w:del w:id="25755" w:author="Master Repository Process" w:date="2021-09-19T02:39:00Z"/>
          <w:spacing w:val="-2"/>
          <w:sz w:val="16"/>
        </w:rPr>
      </w:pPr>
      <w:del w:id="25756" w:author="Master Repository Process" w:date="2021-09-19T02:39:00Z">
        <w:r>
          <w:rPr>
            <w:spacing w:val="-2"/>
            <w:sz w:val="16"/>
          </w:rPr>
          <w:tab/>
          <w:delText>withholding on ground of public interest, 26/14</w:delText>
        </w:r>
      </w:del>
    </w:p>
    <w:p>
      <w:pPr>
        <w:tabs>
          <w:tab w:val="left" w:pos="566"/>
        </w:tabs>
        <w:rPr>
          <w:del w:id="25757" w:author="Master Repository Process" w:date="2021-09-19T02:39:00Z"/>
          <w:spacing w:val="-2"/>
          <w:sz w:val="16"/>
        </w:rPr>
      </w:pPr>
      <w:del w:id="25758" w:author="Master Repository Process" w:date="2021-09-19T02:39:00Z">
        <w:r>
          <w:rPr>
            <w:spacing w:val="-2"/>
            <w:sz w:val="16"/>
          </w:rPr>
          <w:tab/>
          <w:delText>without order, 26/1</w:delText>
        </w:r>
      </w:del>
    </w:p>
    <w:p>
      <w:pPr>
        <w:spacing w:before="60"/>
        <w:rPr>
          <w:del w:id="25759" w:author="Master Repository Process" w:date="2021-09-19T02:39:00Z"/>
          <w:b/>
          <w:spacing w:val="-2"/>
          <w:sz w:val="16"/>
        </w:rPr>
      </w:pPr>
      <w:del w:id="25760" w:author="Master Repository Process" w:date="2021-09-19T02:39:00Z">
        <w:r>
          <w:rPr>
            <w:b/>
            <w:spacing w:val="-2"/>
            <w:sz w:val="16"/>
          </w:rPr>
          <w:delText>Inspection of physical objects (O.26 R. 2)</w:delText>
        </w:r>
      </w:del>
    </w:p>
    <w:p>
      <w:pPr>
        <w:tabs>
          <w:tab w:val="left" w:pos="566"/>
        </w:tabs>
        <w:rPr>
          <w:del w:id="25761" w:author="Master Repository Process" w:date="2021-09-19T02:39:00Z"/>
          <w:spacing w:val="-2"/>
          <w:sz w:val="16"/>
        </w:rPr>
      </w:pPr>
      <w:del w:id="25762" w:author="Master Repository Process" w:date="2021-09-19T02:39:00Z">
        <w:r>
          <w:rPr>
            <w:spacing w:val="-2"/>
            <w:sz w:val="16"/>
          </w:rPr>
          <w:tab/>
          <w:delText>after entry for trial, 33/10</w:delText>
        </w:r>
      </w:del>
    </w:p>
    <w:p>
      <w:pPr>
        <w:spacing w:before="60"/>
        <w:rPr>
          <w:del w:id="25763" w:author="Master Repository Process" w:date="2021-09-19T02:39:00Z"/>
          <w:b/>
          <w:spacing w:val="-2"/>
          <w:sz w:val="16"/>
        </w:rPr>
      </w:pPr>
      <w:del w:id="25764" w:author="Master Repository Process" w:date="2021-09-19T02:39:00Z">
        <w:r>
          <w:rPr>
            <w:b/>
            <w:spacing w:val="-2"/>
            <w:sz w:val="16"/>
          </w:rPr>
          <w:delText>Interest</w:delText>
        </w:r>
      </w:del>
    </w:p>
    <w:p>
      <w:pPr>
        <w:tabs>
          <w:tab w:val="left" w:pos="566"/>
        </w:tabs>
        <w:rPr>
          <w:del w:id="25765" w:author="Master Repository Process" w:date="2021-09-19T02:39:00Z"/>
          <w:spacing w:val="-2"/>
          <w:sz w:val="16"/>
        </w:rPr>
      </w:pPr>
      <w:del w:id="25766" w:author="Master Repository Process" w:date="2021-09-19T02:39:00Z">
        <w:r>
          <w:rPr>
            <w:spacing w:val="-2"/>
            <w:sz w:val="16"/>
          </w:rPr>
          <w:tab/>
          <w:delText>certification of, 84/8</w:delText>
        </w:r>
      </w:del>
    </w:p>
    <w:p>
      <w:pPr>
        <w:tabs>
          <w:tab w:val="left" w:pos="566"/>
        </w:tabs>
        <w:rPr>
          <w:del w:id="25767" w:author="Master Repository Process" w:date="2021-09-19T02:39:00Z"/>
          <w:spacing w:val="-2"/>
          <w:sz w:val="16"/>
        </w:rPr>
      </w:pPr>
      <w:del w:id="25768" w:author="Master Repository Process" w:date="2021-09-19T02:39:00Z">
        <w:r>
          <w:rPr>
            <w:spacing w:val="-2"/>
            <w:sz w:val="16"/>
          </w:rPr>
          <w:tab/>
          <w:delText>default judgment for, 13/2, 22/2</w:delText>
        </w:r>
      </w:del>
    </w:p>
    <w:p>
      <w:pPr>
        <w:tabs>
          <w:tab w:val="left" w:pos="566"/>
        </w:tabs>
        <w:rPr>
          <w:del w:id="25769" w:author="Master Repository Process" w:date="2021-09-19T02:39:00Z"/>
          <w:spacing w:val="-2"/>
          <w:sz w:val="16"/>
        </w:rPr>
      </w:pPr>
      <w:del w:id="25770" w:author="Master Repository Process" w:date="2021-09-19T02:39:00Z">
        <w:r>
          <w:rPr>
            <w:spacing w:val="-2"/>
            <w:sz w:val="16"/>
          </w:rPr>
          <w:tab/>
          <w:delText xml:space="preserve">for the purposes of the </w:delText>
        </w:r>
        <w:r>
          <w:rPr>
            <w:i/>
            <w:iCs/>
            <w:spacing w:val="-2"/>
            <w:sz w:val="16"/>
          </w:rPr>
          <w:delText>Supreme Court Act 1935</w:delText>
        </w:r>
        <w:r>
          <w:rPr>
            <w:spacing w:val="-2"/>
            <w:sz w:val="16"/>
          </w:rPr>
          <w:delText xml:space="preserve"> s.32, 36/20</w:delText>
        </w:r>
      </w:del>
    </w:p>
    <w:p>
      <w:pPr>
        <w:tabs>
          <w:tab w:val="left" w:pos="566"/>
        </w:tabs>
        <w:rPr>
          <w:del w:id="25771" w:author="Master Repository Process" w:date="2021-09-19T02:39:00Z"/>
          <w:spacing w:val="-2"/>
          <w:sz w:val="16"/>
        </w:rPr>
      </w:pPr>
      <w:del w:id="25772" w:author="Master Repository Process" w:date="2021-09-19T02:39:00Z">
        <w:r>
          <w:rPr>
            <w:spacing w:val="-2"/>
            <w:sz w:val="16"/>
          </w:rPr>
          <w:tab/>
          <w:delText>on debt due from estate, 61/23</w:delText>
        </w:r>
      </w:del>
    </w:p>
    <w:p>
      <w:pPr>
        <w:tabs>
          <w:tab w:val="left" w:pos="566"/>
        </w:tabs>
        <w:rPr>
          <w:del w:id="25773" w:author="Master Repository Process" w:date="2021-09-19T02:39:00Z"/>
          <w:spacing w:val="-2"/>
          <w:sz w:val="16"/>
        </w:rPr>
      </w:pPr>
      <w:del w:id="25774" w:author="Master Repository Process" w:date="2021-09-19T02:39:00Z">
        <w:r>
          <w:rPr>
            <w:spacing w:val="-2"/>
            <w:sz w:val="16"/>
          </w:rPr>
          <w:tab/>
          <w:delText>on legacy, 61/24</w:delText>
        </w:r>
      </w:del>
    </w:p>
    <w:p>
      <w:pPr>
        <w:tabs>
          <w:tab w:val="left" w:pos="566"/>
        </w:tabs>
        <w:rPr>
          <w:del w:id="25775" w:author="Master Repository Process" w:date="2021-09-19T02:39:00Z"/>
          <w:spacing w:val="-2"/>
          <w:sz w:val="16"/>
        </w:rPr>
      </w:pPr>
      <w:del w:id="25776" w:author="Master Repository Process" w:date="2021-09-19T02:39:00Z">
        <w:r>
          <w:rPr>
            <w:spacing w:val="-2"/>
            <w:sz w:val="16"/>
          </w:rPr>
          <w:tab/>
          <w:delText>on liquidated demand, rate of, accruing after date of writ, 13/2</w:delText>
        </w:r>
      </w:del>
    </w:p>
    <w:p>
      <w:pPr>
        <w:tabs>
          <w:tab w:val="left" w:pos="566"/>
        </w:tabs>
        <w:rPr>
          <w:del w:id="25777" w:author="Master Repository Process" w:date="2021-09-19T02:39:00Z"/>
          <w:spacing w:val="-2"/>
          <w:sz w:val="16"/>
        </w:rPr>
      </w:pPr>
      <w:del w:id="25778" w:author="Master Repository Process" w:date="2021-09-19T02:39:00Z">
        <w:r>
          <w:rPr>
            <w:spacing w:val="-2"/>
            <w:sz w:val="16"/>
          </w:rPr>
          <w:tab/>
          <w:delText>on money due from receiver, 51/7(2)</w:delText>
        </w:r>
      </w:del>
    </w:p>
    <w:p>
      <w:pPr>
        <w:tabs>
          <w:tab w:val="left" w:pos="566"/>
        </w:tabs>
        <w:rPr>
          <w:del w:id="25779" w:author="Master Repository Process" w:date="2021-09-19T02:39:00Z"/>
          <w:spacing w:val="-2"/>
          <w:sz w:val="16"/>
        </w:rPr>
      </w:pPr>
      <w:del w:id="25780" w:author="Master Repository Process" w:date="2021-09-19T02:39:00Z">
        <w:r>
          <w:rPr>
            <w:spacing w:val="-2"/>
            <w:sz w:val="16"/>
          </w:rPr>
          <w:tab/>
          <w:delText>pleading claim for, 20/9(4)</w:delText>
        </w:r>
      </w:del>
    </w:p>
    <w:p>
      <w:pPr>
        <w:spacing w:before="60"/>
        <w:rPr>
          <w:del w:id="25781" w:author="Master Repository Process" w:date="2021-09-19T02:39:00Z"/>
          <w:b/>
          <w:spacing w:val="-2"/>
          <w:sz w:val="16"/>
        </w:rPr>
      </w:pPr>
      <w:del w:id="25782" w:author="Master Repository Process" w:date="2021-09-19T02:39:00Z">
        <w:r>
          <w:rPr>
            <w:b/>
            <w:spacing w:val="-2"/>
            <w:sz w:val="16"/>
          </w:rPr>
          <w:delText>Interim preservation of property (O.52)</w:delText>
        </w:r>
      </w:del>
    </w:p>
    <w:p>
      <w:pPr>
        <w:tabs>
          <w:tab w:val="left" w:pos="566"/>
        </w:tabs>
        <w:rPr>
          <w:del w:id="25783" w:author="Master Repository Process" w:date="2021-09-19T02:39:00Z"/>
          <w:spacing w:val="-2"/>
          <w:sz w:val="16"/>
        </w:rPr>
      </w:pPr>
      <w:del w:id="25784" w:author="Master Repository Process" w:date="2021-09-19T02:39:00Z">
        <w:r>
          <w:rPr>
            <w:spacing w:val="-2"/>
            <w:sz w:val="16"/>
          </w:rPr>
          <w:tab/>
          <w:delText>allowance for income pending hearing, 52/8</w:delText>
        </w:r>
      </w:del>
    </w:p>
    <w:p>
      <w:pPr>
        <w:tabs>
          <w:tab w:val="left" w:pos="566"/>
        </w:tabs>
        <w:rPr>
          <w:del w:id="25785" w:author="Master Repository Process" w:date="2021-09-19T02:39:00Z"/>
          <w:spacing w:val="-2"/>
          <w:sz w:val="16"/>
        </w:rPr>
      </w:pPr>
      <w:del w:id="25786" w:author="Master Repository Process" w:date="2021-09-19T02:39:00Z">
        <w:r>
          <w:rPr>
            <w:spacing w:val="-2"/>
            <w:sz w:val="16"/>
          </w:rPr>
          <w:tab/>
          <w:delText>application for injunction, 52/2</w:delText>
        </w:r>
      </w:del>
    </w:p>
    <w:p>
      <w:pPr>
        <w:tabs>
          <w:tab w:val="left" w:pos="566"/>
        </w:tabs>
        <w:rPr>
          <w:del w:id="25787" w:author="Master Repository Process" w:date="2021-09-19T02:39:00Z"/>
          <w:spacing w:val="-2"/>
          <w:sz w:val="16"/>
        </w:rPr>
      </w:pPr>
      <w:del w:id="25788" w:author="Master Repository Process" w:date="2021-09-19T02:39:00Z">
        <w:r>
          <w:rPr>
            <w:spacing w:val="-2"/>
            <w:sz w:val="16"/>
          </w:rPr>
          <w:tab/>
          <w:delText>directions Court may give, 52/7</w:delText>
        </w:r>
      </w:del>
    </w:p>
    <w:p>
      <w:pPr>
        <w:tabs>
          <w:tab w:val="left" w:pos="566"/>
        </w:tabs>
        <w:rPr>
          <w:del w:id="25789" w:author="Master Repository Process" w:date="2021-09-19T02:39:00Z"/>
          <w:spacing w:val="-2"/>
          <w:sz w:val="16"/>
        </w:rPr>
      </w:pPr>
      <w:del w:id="25790" w:author="Master Repository Process" w:date="2021-09-19T02:39:00Z">
        <w:r>
          <w:rPr>
            <w:spacing w:val="-2"/>
            <w:sz w:val="16"/>
          </w:rPr>
          <w:tab/>
          <w:delText>disposal of perishable property, 52/4</w:delText>
        </w:r>
      </w:del>
    </w:p>
    <w:p>
      <w:pPr>
        <w:tabs>
          <w:tab w:val="left" w:pos="566"/>
        </w:tabs>
        <w:rPr>
          <w:del w:id="25791" w:author="Master Repository Process" w:date="2021-09-19T02:39:00Z"/>
          <w:spacing w:val="-2"/>
          <w:sz w:val="16"/>
        </w:rPr>
      </w:pPr>
      <w:del w:id="25792" w:author="Master Repository Process" w:date="2021-09-19T02:39:00Z">
        <w:r>
          <w:rPr>
            <w:spacing w:val="-2"/>
            <w:sz w:val="16"/>
          </w:rPr>
          <w:tab/>
          <w:delText>early trial, order for, 52/5</w:delText>
        </w:r>
      </w:del>
    </w:p>
    <w:p>
      <w:pPr>
        <w:tabs>
          <w:tab w:val="left" w:pos="566"/>
        </w:tabs>
        <w:rPr>
          <w:del w:id="25793" w:author="Master Repository Process" w:date="2021-09-19T02:39:00Z"/>
          <w:spacing w:val="-2"/>
          <w:sz w:val="16"/>
        </w:rPr>
      </w:pPr>
      <w:del w:id="25794" w:author="Master Repository Process" w:date="2021-09-19T02:39:00Z">
        <w:r>
          <w:rPr>
            <w:spacing w:val="-2"/>
            <w:sz w:val="16"/>
          </w:rPr>
          <w:tab/>
          <w:delText>recovery of personal property under lien, 52/6</w:delText>
        </w:r>
      </w:del>
    </w:p>
    <w:p>
      <w:pPr>
        <w:tabs>
          <w:tab w:val="left" w:pos="566"/>
        </w:tabs>
        <w:rPr>
          <w:del w:id="25795" w:author="Master Repository Process" w:date="2021-09-19T02:39:00Z"/>
          <w:spacing w:val="-2"/>
          <w:sz w:val="16"/>
        </w:rPr>
      </w:pPr>
      <w:del w:id="25796" w:author="Master Repository Process" w:date="2021-09-19T02:39:00Z">
        <w:r>
          <w:rPr>
            <w:spacing w:val="-2"/>
            <w:sz w:val="16"/>
          </w:rPr>
          <w:tab/>
          <w:delText>taking of samples, etc., 52/3</w:delText>
        </w:r>
      </w:del>
    </w:p>
    <w:p>
      <w:pPr>
        <w:spacing w:before="60"/>
        <w:rPr>
          <w:del w:id="25797" w:author="Master Repository Process" w:date="2021-09-19T02:39:00Z"/>
          <w:b/>
          <w:spacing w:val="-2"/>
          <w:sz w:val="16"/>
        </w:rPr>
      </w:pPr>
      <w:del w:id="25798" w:author="Master Repository Process" w:date="2021-09-19T02:39:00Z">
        <w:r>
          <w:rPr>
            <w:b/>
            <w:spacing w:val="-2"/>
            <w:sz w:val="16"/>
          </w:rPr>
          <w:delText>Interlocutory applications</w:delText>
        </w:r>
      </w:del>
    </w:p>
    <w:p>
      <w:pPr>
        <w:tabs>
          <w:tab w:val="left" w:pos="566"/>
        </w:tabs>
        <w:rPr>
          <w:del w:id="25799" w:author="Master Repository Process" w:date="2021-09-19T02:39:00Z"/>
          <w:spacing w:val="-2"/>
          <w:sz w:val="16"/>
        </w:rPr>
      </w:pPr>
      <w:del w:id="25800" w:author="Master Repository Process" w:date="2021-09-19T02:39:00Z">
        <w:r>
          <w:rPr>
            <w:spacing w:val="-2"/>
            <w:sz w:val="16"/>
          </w:rPr>
          <w:tab/>
          <w:delText>after entry for trial, 33/10</w:delText>
        </w:r>
      </w:del>
    </w:p>
    <w:p>
      <w:pPr>
        <w:tabs>
          <w:tab w:val="left" w:pos="566"/>
        </w:tabs>
        <w:rPr>
          <w:del w:id="25801" w:author="Master Repository Process" w:date="2021-09-19T02:39:00Z"/>
          <w:spacing w:val="-2"/>
          <w:sz w:val="16"/>
        </w:rPr>
      </w:pPr>
      <w:del w:id="25802" w:author="Master Repository Process" w:date="2021-09-19T02:39:00Z">
        <w:r>
          <w:rPr>
            <w:spacing w:val="-2"/>
            <w:sz w:val="16"/>
          </w:rPr>
          <w:tab/>
          <w:delText>application for receiver, 52/1</w:delText>
        </w:r>
      </w:del>
    </w:p>
    <w:p>
      <w:pPr>
        <w:tabs>
          <w:tab w:val="left" w:pos="566"/>
        </w:tabs>
        <w:rPr>
          <w:del w:id="25803" w:author="Master Repository Process" w:date="2021-09-19T02:39:00Z"/>
          <w:spacing w:val="-2"/>
          <w:sz w:val="16"/>
        </w:rPr>
      </w:pPr>
      <w:del w:id="25804" w:author="Master Repository Process" w:date="2021-09-19T02:39:00Z">
        <w:r>
          <w:rPr>
            <w:spacing w:val="-2"/>
            <w:sz w:val="16"/>
          </w:rPr>
          <w:tab/>
          <w:delText>directions as to further proceedings, 52/7</w:delText>
        </w:r>
      </w:del>
    </w:p>
    <w:p>
      <w:pPr>
        <w:tabs>
          <w:tab w:val="left" w:pos="566"/>
        </w:tabs>
        <w:rPr>
          <w:del w:id="25805" w:author="Master Repository Process" w:date="2021-09-19T02:39:00Z"/>
          <w:spacing w:val="-2"/>
          <w:sz w:val="16"/>
        </w:rPr>
      </w:pPr>
      <w:del w:id="25806" w:author="Master Repository Process" w:date="2021-09-19T02:39:00Z">
        <w:r>
          <w:rPr>
            <w:spacing w:val="-2"/>
            <w:sz w:val="16"/>
          </w:rPr>
          <w:tab/>
          <w:delText>discretion to dispense with proceedings, 29/2(e)</w:delText>
        </w:r>
      </w:del>
    </w:p>
    <w:p>
      <w:pPr>
        <w:tabs>
          <w:tab w:val="left" w:pos="566"/>
        </w:tabs>
        <w:rPr>
          <w:del w:id="25807" w:author="Master Repository Process" w:date="2021-09-19T02:39:00Z"/>
          <w:spacing w:val="-2"/>
          <w:sz w:val="16"/>
        </w:rPr>
      </w:pPr>
      <w:del w:id="25808" w:author="Master Repository Process" w:date="2021-09-19T02:39:00Z">
        <w:r>
          <w:rPr>
            <w:spacing w:val="-2"/>
            <w:sz w:val="16"/>
          </w:rPr>
          <w:tab/>
          <w:delText>mode of, 4/2</w:delText>
        </w:r>
      </w:del>
    </w:p>
    <w:p>
      <w:pPr>
        <w:tabs>
          <w:tab w:val="left" w:pos="566"/>
        </w:tabs>
        <w:rPr>
          <w:del w:id="25809" w:author="Master Repository Process" w:date="2021-09-19T02:39:00Z"/>
          <w:spacing w:val="-2"/>
          <w:sz w:val="16"/>
        </w:rPr>
      </w:pPr>
      <w:del w:id="25810" w:author="Master Repository Process" w:date="2021-09-19T02:39:00Z">
        <w:r>
          <w:rPr>
            <w:spacing w:val="-2"/>
            <w:sz w:val="16"/>
          </w:rPr>
          <w:tab/>
          <w:delText>parties to exchange memoranda before hearing, 29/2(f)</w:delText>
        </w:r>
      </w:del>
    </w:p>
    <w:p>
      <w:pPr>
        <w:tabs>
          <w:tab w:val="left" w:pos="566"/>
        </w:tabs>
        <w:rPr>
          <w:del w:id="25811" w:author="Master Repository Process" w:date="2021-09-19T02:39:00Z"/>
          <w:spacing w:val="-2"/>
          <w:sz w:val="16"/>
        </w:rPr>
      </w:pPr>
      <w:del w:id="25812" w:author="Master Repository Process" w:date="2021-09-19T02:39:00Z">
        <w:r>
          <w:rPr>
            <w:spacing w:val="-2"/>
            <w:sz w:val="16"/>
          </w:rPr>
          <w:tab/>
          <w:delText>time for making, 29/5</w:delText>
        </w:r>
      </w:del>
    </w:p>
    <w:p>
      <w:pPr>
        <w:spacing w:before="60"/>
        <w:rPr>
          <w:del w:id="25813" w:author="Master Repository Process" w:date="2021-09-19T02:39:00Z"/>
          <w:b/>
          <w:spacing w:val="-2"/>
          <w:sz w:val="16"/>
        </w:rPr>
      </w:pPr>
      <w:del w:id="25814" w:author="Master Repository Process" w:date="2021-09-19T02:39:00Z">
        <w:r>
          <w:rPr>
            <w:b/>
            <w:spacing w:val="-2"/>
            <w:sz w:val="16"/>
          </w:rPr>
          <w:delText>Interlocutory order</w:delText>
        </w:r>
      </w:del>
    </w:p>
    <w:p>
      <w:pPr>
        <w:tabs>
          <w:tab w:val="left" w:pos="566"/>
        </w:tabs>
        <w:rPr>
          <w:del w:id="25815" w:author="Master Repository Process" w:date="2021-09-19T02:39:00Z"/>
          <w:spacing w:val="-2"/>
          <w:sz w:val="16"/>
        </w:rPr>
      </w:pPr>
      <w:del w:id="25816" w:author="Master Repository Process" w:date="2021-09-19T02:39:00Z">
        <w:r>
          <w:rPr>
            <w:spacing w:val="-2"/>
            <w:sz w:val="16"/>
          </w:rPr>
          <w:tab/>
          <w:delText>service out of the jurisdiction, 10/7</w:delText>
        </w:r>
      </w:del>
    </w:p>
    <w:p>
      <w:pPr>
        <w:spacing w:before="60"/>
        <w:rPr>
          <w:del w:id="25817" w:author="Master Repository Process" w:date="2021-09-19T02:39:00Z"/>
          <w:b/>
          <w:spacing w:val="-2"/>
          <w:sz w:val="16"/>
        </w:rPr>
      </w:pPr>
      <w:del w:id="25818" w:author="Master Repository Process" w:date="2021-09-19T02:39:00Z">
        <w:r>
          <w:rPr>
            <w:b/>
            <w:spacing w:val="-2"/>
            <w:sz w:val="16"/>
          </w:rPr>
          <w:delText>Interpleader (O.17)</w:delText>
        </w:r>
      </w:del>
    </w:p>
    <w:p>
      <w:pPr>
        <w:tabs>
          <w:tab w:val="left" w:pos="566"/>
        </w:tabs>
        <w:rPr>
          <w:del w:id="25819" w:author="Master Repository Process" w:date="2021-09-19T02:39:00Z"/>
          <w:spacing w:val="-2"/>
          <w:sz w:val="16"/>
        </w:rPr>
      </w:pPr>
      <w:del w:id="25820" w:author="Master Repository Process" w:date="2021-09-19T02:39:00Z">
        <w:r>
          <w:rPr>
            <w:spacing w:val="-2"/>
            <w:sz w:val="16"/>
          </w:rPr>
          <w:tab/>
          <w:delText>relief by way of, 17</w:delText>
        </w:r>
      </w:del>
    </w:p>
    <w:p>
      <w:pPr>
        <w:tabs>
          <w:tab w:val="left" w:pos="566"/>
          <w:tab w:val="left" w:pos="1080"/>
        </w:tabs>
        <w:rPr>
          <w:del w:id="25821" w:author="Master Repository Process" w:date="2021-09-19T02:39:00Z"/>
          <w:bCs/>
          <w:snapToGrid w:val="0"/>
          <w:sz w:val="16"/>
        </w:rPr>
      </w:pPr>
      <w:del w:id="25822" w:author="Master Repository Process" w:date="2021-09-19T02:39:00Z">
        <w:r>
          <w:rPr>
            <w:bCs/>
            <w:snapToGrid w:val="0"/>
            <w:sz w:val="16"/>
          </w:rPr>
          <w:tab/>
        </w:r>
        <w:r>
          <w:rPr>
            <w:bCs/>
            <w:snapToGrid w:val="0"/>
            <w:sz w:val="16"/>
          </w:rPr>
          <w:tab/>
          <w:delText>claimant’s failure to appear, 17/8</w:delText>
        </w:r>
      </w:del>
    </w:p>
    <w:p>
      <w:pPr>
        <w:tabs>
          <w:tab w:val="left" w:pos="566"/>
          <w:tab w:val="left" w:pos="1080"/>
        </w:tabs>
        <w:rPr>
          <w:del w:id="25823" w:author="Master Repository Process" w:date="2021-09-19T02:39:00Z"/>
          <w:bCs/>
          <w:snapToGrid w:val="0"/>
          <w:sz w:val="16"/>
        </w:rPr>
      </w:pPr>
      <w:del w:id="25824" w:author="Master Repository Process" w:date="2021-09-19T02:39:00Z">
        <w:r>
          <w:rPr>
            <w:bCs/>
            <w:snapToGrid w:val="0"/>
            <w:sz w:val="16"/>
          </w:rPr>
          <w:tab/>
        </w:r>
        <w:r>
          <w:rPr>
            <w:bCs/>
            <w:snapToGrid w:val="0"/>
            <w:sz w:val="16"/>
          </w:rPr>
          <w:tab/>
          <w:delText>defendant, 17/3</w:delText>
        </w:r>
      </w:del>
    </w:p>
    <w:p>
      <w:pPr>
        <w:tabs>
          <w:tab w:val="left" w:pos="566"/>
          <w:tab w:val="left" w:pos="1080"/>
        </w:tabs>
        <w:rPr>
          <w:del w:id="25825" w:author="Master Repository Process" w:date="2021-09-19T02:39:00Z"/>
          <w:bCs/>
          <w:snapToGrid w:val="0"/>
          <w:sz w:val="16"/>
        </w:rPr>
      </w:pPr>
      <w:del w:id="25826" w:author="Master Repository Process" w:date="2021-09-19T02:39:00Z">
        <w:r>
          <w:rPr>
            <w:bCs/>
            <w:snapToGrid w:val="0"/>
            <w:sz w:val="16"/>
          </w:rPr>
          <w:tab/>
        </w:r>
        <w:r>
          <w:rPr>
            <w:bCs/>
            <w:snapToGrid w:val="0"/>
            <w:sz w:val="16"/>
          </w:rPr>
          <w:tab/>
          <w:delText>evidence in, 17/2</w:delText>
        </w:r>
      </w:del>
    </w:p>
    <w:p>
      <w:pPr>
        <w:tabs>
          <w:tab w:val="left" w:pos="566"/>
          <w:tab w:val="left" w:pos="1080"/>
        </w:tabs>
        <w:rPr>
          <w:del w:id="25827" w:author="Master Repository Process" w:date="2021-09-19T02:39:00Z"/>
          <w:bCs/>
          <w:snapToGrid w:val="0"/>
          <w:sz w:val="16"/>
        </w:rPr>
      </w:pPr>
      <w:del w:id="25828" w:author="Master Repository Process" w:date="2021-09-19T02:39:00Z">
        <w:r>
          <w:rPr>
            <w:bCs/>
            <w:snapToGrid w:val="0"/>
            <w:sz w:val="16"/>
          </w:rPr>
          <w:tab/>
        </w:r>
        <w:r>
          <w:rPr>
            <w:bCs/>
            <w:snapToGrid w:val="0"/>
            <w:sz w:val="16"/>
          </w:rPr>
          <w:tab/>
          <w:delText>order on summons, 17/5</w:delText>
        </w:r>
      </w:del>
    </w:p>
    <w:p>
      <w:pPr>
        <w:tabs>
          <w:tab w:val="left" w:pos="566"/>
          <w:tab w:val="left" w:pos="1080"/>
        </w:tabs>
        <w:rPr>
          <w:del w:id="25829" w:author="Master Repository Process" w:date="2021-09-19T02:39:00Z"/>
          <w:bCs/>
          <w:snapToGrid w:val="0"/>
          <w:sz w:val="16"/>
        </w:rPr>
      </w:pPr>
      <w:del w:id="25830" w:author="Master Repository Process" w:date="2021-09-19T02:39:00Z">
        <w:r>
          <w:rPr>
            <w:bCs/>
            <w:snapToGrid w:val="0"/>
            <w:sz w:val="16"/>
          </w:rPr>
          <w:tab/>
        </w:r>
        <w:r>
          <w:rPr>
            <w:bCs/>
            <w:snapToGrid w:val="0"/>
            <w:sz w:val="16"/>
          </w:rPr>
          <w:tab/>
          <w:delText>questions of law only, 17/7</w:delText>
        </w:r>
      </w:del>
    </w:p>
    <w:p>
      <w:pPr>
        <w:tabs>
          <w:tab w:val="left" w:pos="566"/>
          <w:tab w:val="left" w:pos="1080"/>
        </w:tabs>
        <w:rPr>
          <w:del w:id="25831" w:author="Master Repository Process" w:date="2021-09-19T02:39:00Z"/>
          <w:bCs/>
          <w:snapToGrid w:val="0"/>
          <w:sz w:val="16"/>
        </w:rPr>
      </w:pPr>
      <w:del w:id="25832" w:author="Master Repository Process" w:date="2021-09-19T02:39:00Z">
        <w:r>
          <w:rPr>
            <w:bCs/>
            <w:snapToGrid w:val="0"/>
            <w:sz w:val="16"/>
          </w:rPr>
          <w:tab/>
        </w:r>
        <w:r>
          <w:rPr>
            <w:bCs/>
            <w:snapToGrid w:val="0"/>
            <w:sz w:val="16"/>
          </w:rPr>
          <w:tab/>
          <w:delText>return of summons for, 58/18A</w:delText>
        </w:r>
      </w:del>
    </w:p>
    <w:p>
      <w:pPr>
        <w:tabs>
          <w:tab w:val="left" w:pos="566"/>
          <w:tab w:val="left" w:pos="1080"/>
        </w:tabs>
        <w:rPr>
          <w:del w:id="25833" w:author="Master Repository Process" w:date="2021-09-19T02:39:00Z"/>
          <w:bCs/>
          <w:snapToGrid w:val="0"/>
          <w:sz w:val="16"/>
        </w:rPr>
      </w:pPr>
      <w:del w:id="25834" w:author="Master Repository Process" w:date="2021-09-19T02:39:00Z">
        <w:r>
          <w:rPr>
            <w:bCs/>
            <w:snapToGrid w:val="0"/>
            <w:sz w:val="16"/>
          </w:rPr>
          <w:tab/>
        </w:r>
        <w:r>
          <w:rPr>
            <w:bCs/>
            <w:snapToGrid w:val="0"/>
            <w:sz w:val="16"/>
          </w:rPr>
          <w:tab/>
          <w:delText>sale of goods, 17/9</w:delText>
        </w:r>
      </w:del>
    </w:p>
    <w:p>
      <w:pPr>
        <w:tabs>
          <w:tab w:val="left" w:pos="566"/>
          <w:tab w:val="left" w:pos="1080"/>
        </w:tabs>
        <w:rPr>
          <w:del w:id="25835" w:author="Master Repository Process" w:date="2021-09-19T02:39:00Z"/>
          <w:bCs/>
          <w:snapToGrid w:val="0"/>
          <w:sz w:val="16"/>
        </w:rPr>
      </w:pPr>
      <w:del w:id="25836" w:author="Master Repository Process" w:date="2021-09-19T02:39:00Z">
        <w:r>
          <w:rPr>
            <w:bCs/>
            <w:snapToGrid w:val="0"/>
            <w:sz w:val="16"/>
          </w:rPr>
          <w:tab/>
        </w:r>
        <w:r>
          <w:rPr>
            <w:bCs/>
            <w:snapToGrid w:val="0"/>
            <w:sz w:val="16"/>
          </w:rPr>
          <w:tab/>
          <w:delText>stay of proceedings, 17/4</w:delText>
        </w:r>
      </w:del>
    </w:p>
    <w:p>
      <w:pPr>
        <w:tabs>
          <w:tab w:val="left" w:pos="566"/>
          <w:tab w:val="left" w:pos="1080"/>
        </w:tabs>
        <w:rPr>
          <w:del w:id="25837" w:author="Master Repository Process" w:date="2021-09-19T02:39:00Z"/>
          <w:bCs/>
          <w:snapToGrid w:val="0"/>
          <w:sz w:val="16"/>
        </w:rPr>
      </w:pPr>
      <w:del w:id="25838" w:author="Master Repository Process" w:date="2021-09-19T02:39:00Z">
        <w:r>
          <w:rPr>
            <w:bCs/>
            <w:snapToGrid w:val="0"/>
            <w:sz w:val="16"/>
          </w:rPr>
          <w:tab/>
        </w:r>
        <w:r>
          <w:rPr>
            <w:bCs/>
            <w:snapToGrid w:val="0"/>
            <w:sz w:val="16"/>
          </w:rPr>
          <w:tab/>
          <w:delText>summary determination, 17/6</w:delText>
        </w:r>
      </w:del>
    </w:p>
    <w:p>
      <w:pPr>
        <w:tabs>
          <w:tab w:val="left" w:pos="566"/>
          <w:tab w:val="left" w:pos="1080"/>
        </w:tabs>
        <w:rPr>
          <w:del w:id="25839" w:author="Master Repository Process" w:date="2021-09-19T02:39:00Z"/>
          <w:bCs/>
          <w:snapToGrid w:val="0"/>
          <w:sz w:val="16"/>
        </w:rPr>
      </w:pPr>
      <w:del w:id="25840" w:author="Master Repository Process" w:date="2021-09-19T02:39:00Z">
        <w:r>
          <w:rPr>
            <w:bCs/>
            <w:snapToGrid w:val="0"/>
            <w:sz w:val="16"/>
          </w:rPr>
          <w:tab/>
        </w:r>
        <w:r>
          <w:rPr>
            <w:bCs/>
            <w:snapToGrid w:val="0"/>
            <w:sz w:val="16"/>
          </w:rPr>
          <w:tab/>
          <w:delText>time for, by defendant, 17/3</w:delText>
        </w:r>
      </w:del>
    </w:p>
    <w:p>
      <w:pPr>
        <w:tabs>
          <w:tab w:val="left" w:pos="566"/>
          <w:tab w:val="left" w:pos="1080"/>
        </w:tabs>
        <w:rPr>
          <w:del w:id="25841" w:author="Master Repository Process" w:date="2021-09-19T02:39:00Z"/>
          <w:bCs/>
          <w:snapToGrid w:val="0"/>
          <w:sz w:val="16"/>
        </w:rPr>
      </w:pPr>
      <w:del w:id="25842" w:author="Master Repository Process" w:date="2021-09-19T02:39:00Z">
        <w:r>
          <w:rPr>
            <w:bCs/>
            <w:snapToGrid w:val="0"/>
            <w:sz w:val="16"/>
          </w:rPr>
          <w:tab/>
        </w:r>
        <w:r>
          <w:rPr>
            <w:bCs/>
            <w:snapToGrid w:val="0"/>
            <w:sz w:val="16"/>
          </w:rPr>
          <w:tab/>
          <w:delText>trial of interpleader issues, 17/10</w:delText>
        </w:r>
      </w:del>
    </w:p>
    <w:p>
      <w:pPr>
        <w:spacing w:before="60"/>
        <w:rPr>
          <w:del w:id="25843" w:author="Master Repository Process" w:date="2021-09-19T02:39:00Z"/>
          <w:b/>
          <w:spacing w:val="-2"/>
          <w:sz w:val="16"/>
        </w:rPr>
      </w:pPr>
      <w:del w:id="25844" w:author="Master Repository Process" w:date="2021-09-19T02:39:00Z">
        <w:r>
          <w:rPr>
            <w:b/>
            <w:spacing w:val="-2"/>
            <w:sz w:val="16"/>
          </w:rPr>
          <w:delText>Interrogatories (O.27)</w:delText>
        </w:r>
      </w:del>
    </w:p>
    <w:p>
      <w:pPr>
        <w:tabs>
          <w:tab w:val="left" w:pos="566"/>
        </w:tabs>
        <w:rPr>
          <w:del w:id="25845" w:author="Master Repository Process" w:date="2021-09-19T02:39:00Z"/>
          <w:spacing w:val="-2"/>
          <w:sz w:val="16"/>
        </w:rPr>
      </w:pPr>
      <w:del w:id="25846" w:author="Master Repository Process" w:date="2021-09-19T02:39:00Z">
        <w:r>
          <w:rPr>
            <w:spacing w:val="-2"/>
            <w:sz w:val="16"/>
          </w:rPr>
          <w:tab/>
          <w:delText>after entry for trial, 33/10</w:delText>
        </w:r>
      </w:del>
    </w:p>
    <w:p>
      <w:pPr>
        <w:tabs>
          <w:tab w:val="left" w:pos="566"/>
        </w:tabs>
        <w:rPr>
          <w:del w:id="25847" w:author="Master Repository Process" w:date="2021-09-19T02:39:00Z"/>
          <w:spacing w:val="-2"/>
          <w:sz w:val="16"/>
        </w:rPr>
      </w:pPr>
      <w:del w:id="25848" w:author="Master Repository Process" w:date="2021-09-19T02:39:00Z">
        <w:r>
          <w:rPr>
            <w:spacing w:val="-2"/>
            <w:sz w:val="16"/>
          </w:rPr>
          <w:tab/>
          <w:delText>answer by corporations, 27/6</w:delText>
        </w:r>
      </w:del>
    </w:p>
    <w:p>
      <w:pPr>
        <w:tabs>
          <w:tab w:val="left" w:pos="566"/>
        </w:tabs>
        <w:rPr>
          <w:del w:id="25849" w:author="Master Repository Process" w:date="2021-09-19T02:39:00Z"/>
          <w:spacing w:val="-2"/>
          <w:sz w:val="16"/>
        </w:rPr>
      </w:pPr>
      <w:del w:id="25850" w:author="Master Repository Process" w:date="2021-09-19T02:39:00Z">
        <w:r>
          <w:rPr>
            <w:spacing w:val="-2"/>
            <w:sz w:val="16"/>
          </w:rPr>
          <w:tab/>
          <w:delText>disability, by person under, 70/9</w:delText>
        </w:r>
      </w:del>
    </w:p>
    <w:p>
      <w:pPr>
        <w:tabs>
          <w:tab w:val="left" w:pos="566"/>
        </w:tabs>
        <w:rPr>
          <w:del w:id="25851" w:author="Master Repository Process" w:date="2021-09-19T02:39:00Z"/>
          <w:spacing w:val="-2"/>
          <w:sz w:val="16"/>
        </w:rPr>
      </w:pPr>
      <w:del w:id="25852" w:author="Master Repository Process" w:date="2021-09-19T02:39:00Z">
        <w:r>
          <w:rPr>
            <w:spacing w:val="-2"/>
            <w:sz w:val="16"/>
          </w:rPr>
          <w:tab/>
          <w:delText>evidence by deposition, 38/3</w:delText>
        </w:r>
      </w:del>
    </w:p>
    <w:p>
      <w:pPr>
        <w:tabs>
          <w:tab w:val="left" w:pos="566"/>
        </w:tabs>
        <w:rPr>
          <w:del w:id="25853" w:author="Master Repository Process" w:date="2021-09-19T02:39:00Z"/>
          <w:spacing w:val="-2"/>
          <w:sz w:val="16"/>
        </w:rPr>
      </w:pPr>
      <w:del w:id="25854" w:author="Master Repository Process" w:date="2021-09-19T02:39:00Z">
        <w:r>
          <w:rPr>
            <w:spacing w:val="-2"/>
            <w:sz w:val="16"/>
          </w:rPr>
          <w:tab/>
          <w:delText>expedited list, application to, 31A/8</w:delText>
        </w:r>
      </w:del>
    </w:p>
    <w:p>
      <w:pPr>
        <w:tabs>
          <w:tab w:val="left" w:pos="566"/>
        </w:tabs>
        <w:rPr>
          <w:del w:id="25855" w:author="Master Repository Process" w:date="2021-09-19T02:39:00Z"/>
          <w:spacing w:val="-2"/>
          <w:sz w:val="16"/>
        </w:rPr>
      </w:pPr>
      <w:del w:id="25856" w:author="Master Repository Process" w:date="2021-09-19T02:39:00Z">
        <w:r>
          <w:rPr>
            <w:spacing w:val="-2"/>
            <w:sz w:val="16"/>
          </w:rPr>
          <w:tab/>
          <w:delText>failure to comply with order, 27/8</w:delText>
        </w:r>
      </w:del>
    </w:p>
    <w:p>
      <w:pPr>
        <w:tabs>
          <w:tab w:val="left" w:pos="566"/>
        </w:tabs>
        <w:rPr>
          <w:del w:id="25857" w:author="Master Repository Process" w:date="2021-09-19T02:39:00Z"/>
          <w:spacing w:val="-2"/>
          <w:sz w:val="16"/>
        </w:rPr>
      </w:pPr>
      <w:del w:id="25858" w:author="Master Repository Process" w:date="2021-09-19T02:39:00Z">
        <w:r>
          <w:rPr>
            <w:spacing w:val="-2"/>
            <w:sz w:val="16"/>
          </w:rPr>
          <w:tab/>
          <w:delText>insufficient answer, 27/7</w:delText>
        </w:r>
      </w:del>
    </w:p>
    <w:p>
      <w:pPr>
        <w:tabs>
          <w:tab w:val="left" w:pos="566"/>
        </w:tabs>
        <w:rPr>
          <w:del w:id="25859" w:author="Master Repository Process" w:date="2021-09-19T02:39:00Z"/>
          <w:spacing w:val="-2"/>
          <w:sz w:val="16"/>
        </w:rPr>
      </w:pPr>
      <w:del w:id="25860" w:author="Master Repository Process" w:date="2021-09-19T02:39:00Z">
        <w:r>
          <w:rPr>
            <w:spacing w:val="-2"/>
            <w:sz w:val="16"/>
          </w:rPr>
          <w:tab/>
          <w:delText>objection to answer, 27/5</w:delText>
        </w:r>
      </w:del>
    </w:p>
    <w:p>
      <w:pPr>
        <w:tabs>
          <w:tab w:val="left" w:pos="566"/>
        </w:tabs>
        <w:rPr>
          <w:del w:id="25861" w:author="Master Repository Process" w:date="2021-09-19T02:39:00Z"/>
          <w:spacing w:val="-2"/>
          <w:sz w:val="16"/>
        </w:rPr>
      </w:pPr>
      <w:del w:id="25862" w:author="Master Repository Process" w:date="2021-09-19T02:39:00Z">
        <w:r>
          <w:rPr>
            <w:spacing w:val="-2"/>
            <w:sz w:val="16"/>
          </w:rPr>
          <w:tab/>
          <w:delText>order for further answers, 27/7</w:delText>
        </w:r>
      </w:del>
    </w:p>
    <w:p>
      <w:pPr>
        <w:tabs>
          <w:tab w:val="left" w:pos="566"/>
        </w:tabs>
        <w:rPr>
          <w:del w:id="25863" w:author="Master Repository Process" w:date="2021-09-19T02:39:00Z"/>
          <w:spacing w:val="-2"/>
          <w:sz w:val="16"/>
        </w:rPr>
      </w:pPr>
      <w:del w:id="25864" w:author="Master Repository Process" w:date="2021-09-19T02:39:00Z">
        <w:r>
          <w:rPr>
            <w:spacing w:val="-2"/>
            <w:sz w:val="16"/>
          </w:rPr>
          <w:tab/>
          <w:delText>party required to answer, 27/3</w:delText>
        </w:r>
      </w:del>
    </w:p>
    <w:p>
      <w:pPr>
        <w:tabs>
          <w:tab w:val="left" w:pos="566"/>
        </w:tabs>
        <w:rPr>
          <w:del w:id="25865" w:author="Master Repository Process" w:date="2021-09-19T02:39:00Z"/>
          <w:spacing w:val="-2"/>
          <w:sz w:val="16"/>
        </w:rPr>
      </w:pPr>
      <w:del w:id="25866" w:author="Master Repository Process" w:date="2021-09-19T02:39:00Z">
        <w:r>
          <w:rPr>
            <w:spacing w:val="-2"/>
            <w:sz w:val="16"/>
          </w:rPr>
          <w:tab/>
          <w:delText>revocation and variation of orders, 27/10</w:delText>
        </w:r>
      </w:del>
    </w:p>
    <w:p>
      <w:pPr>
        <w:tabs>
          <w:tab w:val="left" w:pos="566"/>
        </w:tabs>
        <w:rPr>
          <w:del w:id="25867" w:author="Master Repository Process" w:date="2021-09-19T02:39:00Z"/>
          <w:spacing w:val="-2"/>
          <w:sz w:val="16"/>
        </w:rPr>
      </w:pPr>
      <w:del w:id="25868" w:author="Master Repository Process" w:date="2021-09-19T02:39:00Z">
        <w:r>
          <w:rPr>
            <w:spacing w:val="-2"/>
            <w:sz w:val="16"/>
          </w:rPr>
          <w:tab/>
          <w:delText>time for statement in answer, 27/2</w:delText>
        </w:r>
      </w:del>
    </w:p>
    <w:p>
      <w:pPr>
        <w:tabs>
          <w:tab w:val="left" w:pos="566"/>
        </w:tabs>
        <w:rPr>
          <w:del w:id="25869" w:author="Master Repository Process" w:date="2021-09-19T02:39:00Z"/>
          <w:spacing w:val="-2"/>
          <w:sz w:val="16"/>
        </w:rPr>
      </w:pPr>
      <w:del w:id="25870" w:author="Master Repository Process" w:date="2021-09-19T02:39:00Z">
        <w:r>
          <w:rPr>
            <w:spacing w:val="-2"/>
            <w:sz w:val="16"/>
          </w:rPr>
          <w:tab/>
          <w:delText>use of answers at trial, 27/9</w:delText>
        </w:r>
      </w:del>
    </w:p>
    <w:p>
      <w:pPr>
        <w:spacing w:before="60"/>
        <w:rPr>
          <w:del w:id="25871" w:author="Master Repository Process" w:date="2021-09-19T02:39:00Z"/>
          <w:b/>
          <w:spacing w:val="-2"/>
          <w:sz w:val="16"/>
        </w:rPr>
      </w:pPr>
      <w:del w:id="25872" w:author="Master Repository Process" w:date="2021-09-19T02:39:00Z">
        <w:r>
          <w:rPr>
            <w:b/>
            <w:spacing w:val="-2"/>
            <w:sz w:val="16"/>
          </w:rPr>
          <w:delText>Irregularity (O.2)</w:delText>
        </w:r>
      </w:del>
    </w:p>
    <w:p>
      <w:pPr>
        <w:tabs>
          <w:tab w:val="left" w:pos="566"/>
        </w:tabs>
        <w:rPr>
          <w:del w:id="25873" w:author="Master Repository Process" w:date="2021-09-19T02:39:00Z"/>
          <w:spacing w:val="-2"/>
          <w:sz w:val="16"/>
        </w:rPr>
      </w:pPr>
      <w:del w:id="25874" w:author="Master Repository Process" w:date="2021-09-19T02:39:00Z">
        <w:r>
          <w:rPr>
            <w:spacing w:val="-2"/>
            <w:sz w:val="16"/>
          </w:rPr>
          <w:tab/>
          <w:delText>in proceedings, setting aside for, 2/2</w:delText>
        </w:r>
      </w:del>
    </w:p>
    <w:p>
      <w:pPr>
        <w:spacing w:before="60"/>
        <w:rPr>
          <w:del w:id="25875" w:author="Master Repository Process" w:date="2021-09-19T02:39:00Z"/>
          <w:b/>
          <w:spacing w:val="-2"/>
          <w:sz w:val="16"/>
        </w:rPr>
      </w:pPr>
      <w:del w:id="25876" w:author="Master Repository Process" w:date="2021-09-19T02:39:00Z">
        <w:r>
          <w:rPr>
            <w:b/>
            <w:spacing w:val="-2"/>
            <w:sz w:val="16"/>
          </w:rPr>
          <w:delText>Judge</w:delText>
        </w:r>
      </w:del>
    </w:p>
    <w:p>
      <w:pPr>
        <w:tabs>
          <w:tab w:val="left" w:pos="566"/>
        </w:tabs>
        <w:rPr>
          <w:del w:id="25877" w:author="Master Repository Process" w:date="2021-09-19T02:39:00Z"/>
          <w:spacing w:val="-2"/>
          <w:sz w:val="16"/>
        </w:rPr>
      </w:pPr>
      <w:del w:id="25878" w:author="Master Repository Process" w:date="2021-09-19T02:39:00Z">
        <w:r>
          <w:rPr>
            <w:spacing w:val="-2"/>
            <w:sz w:val="16"/>
          </w:rPr>
          <w:tab/>
          <w:delText>appeal to from registrar, 60A/6</w:delText>
        </w:r>
      </w:del>
    </w:p>
    <w:p>
      <w:pPr>
        <w:tabs>
          <w:tab w:val="left" w:pos="566"/>
        </w:tabs>
        <w:rPr>
          <w:del w:id="25879" w:author="Master Repository Process" w:date="2021-09-19T02:39:00Z"/>
          <w:spacing w:val="-2"/>
          <w:sz w:val="16"/>
        </w:rPr>
      </w:pPr>
      <w:del w:id="25880" w:author="Master Repository Process" w:date="2021-09-19T02:39:00Z">
        <w:r>
          <w:rPr>
            <w:spacing w:val="-2"/>
            <w:sz w:val="16"/>
          </w:rPr>
          <w:tab/>
          <w:delText>inspection by, 34/7</w:delText>
        </w:r>
      </w:del>
    </w:p>
    <w:p>
      <w:pPr>
        <w:tabs>
          <w:tab w:val="left" w:pos="566"/>
        </w:tabs>
        <w:rPr>
          <w:del w:id="25881" w:author="Master Repository Process" w:date="2021-09-19T02:39:00Z"/>
          <w:spacing w:val="-2"/>
          <w:sz w:val="16"/>
        </w:rPr>
      </w:pPr>
      <w:del w:id="25882" w:author="Master Repository Process" w:date="2021-09-19T02:39:00Z">
        <w:r>
          <w:rPr>
            <w:spacing w:val="-2"/>
            <w:sz w:val="16"/>
          </w:rPr>
          <w:tab/>
          <w:delText>jurisdiction in appeals to the General Division, 65/4</w:delText>
        </w:r>
      </w:del>
    </w:p>
    <w:p>
      <w:pPr>
        <w:tabs>
          <w:tab w:val="left" w:pos="566"/>
        </w:tabs>
        <w:rPr>
          <w:del w:id="25883" w:author="Master Repository Process" w:date="2021-09-19T02:39:00Z"/>
          <w:spacing w:val="-2"/>
          <w:sz w:val="16"/>
        </w:rPr>
      </w:pPr>
      <w:del w:id="25884" w:author="Master Repository Process" w:date="2021-09-19T02:39:00Z">
        <w:r>
          <w:rPr>
            <w:spacing w:val="-2"/>
            <w:sz w:val="16"/>
          </w:rPr>
          <w:tab/>
          <w:delText>naming of in judgment or order, 43/3</w:delText>
        </w:r>
      </w:del>
    </w:p>
    <w:p>
      <w:pPr>
        <w:tabs>
          <w:tab w:val="left" w:pos="566"/>
        </w:tabs>
        <w:rPr>
          <w:del w:id="25885" w:author="Master Repository Process" w:date="2021-09-19T02:39:00Z"/>
          <w:spacing w:val="-2"/>
          <w:sz w:val="16"/>
        </w:rPr>
      </w:pPr>
      <w:del w:id="25886" w:author="Master Repository Process" w:date="2021-09-19T02:39:00Z">
        <w:r>
          <w:rPr>
            <w:spacing w:val="-2"/>
            <w:sz w:val="16"/>
          </w:rPr>
          <w:tab/>
          <w:delText>proceedings referred by master, 60/2</w:delText>
        </w:r>
      </w:del>
    </w:p>
    <w:p>
      <w:pPr>
        <w:tabs>
          <w:tab w:val="left" w:pos="566"/>
        </w:tabs>
        <w:rPr>
          <w:del w:id="25887" w:author="Master Repository Process" w:date="2021-09-19T02:39:00Z"/>
          <w:spacing w:val="-2"/>
          <w:sz w:val="16"/>
        </w:rPr>
      </w:pPr>
      <w:del w:id="25888" w:author="Master Repository Process" w:date="2021-09-19T02:39:00Z">
        <w:r>
          <w:rPr>
            <w:spacing w:val="-2"/>
            <w:sz w:val="16"/>
          </w:rPr>
          <w:tab/>
          <w:delText>trial by, 32/3</w:delText>
        </w:r>
      </w:del>
    </w:p>
    <w:p>
      <w:pPr>
        <w:spacing w:before="60"/>
        <w:rPr>
          <w:del w:id="25889" w:author="Master Repository Process" w:date="2021-09-19T02:39:00Z"/>
          <w:b/>
          <w:spacing w:val="-2"/>
          <w:sz w:val="16"/>
        </w:rPr>
      </w:pPr>
      <w:del w:id="25890" w:author="Master Repository Process" w:date="2021-09-19T02:39:00Z">
        <w:r>
          <w:rPr>
            <w:b/>
            <w:spacing w:val="-2"/>
            <w:sz w:val="16"/>
          </w:rPr>
          <w:delText>Judgment</w:delText>
        </w:r>
        <w:r>
          <w:rPr>
            <w:spacing w:val="-2"/>
            <w:sz w:val="16"/>
          </w:rPr>
          <w:delText xml:space="preserve"> - see also </w:delText>
        </w:r>
        <w:r>
          <w:rPr>
            <w:b/>
            <w:spacing w:val="-2"/>
            <w:sz w:val="16"/>
          </w:rPr>
          <w:delText>Summary judgment</w:delText>
        </w:r>
      </w:del>
    </w:p>
    <w:p>
      <w:pPr>
        <w:tabs>
          <w:tab w:val="left" w:pos="566"/>
        </w:tabs>
        <w:rPr>
          <w:del w:id="25891" w:author="Master Repository Process" w:date="2021-09-19T02:39:00Z"/>
          <w:spacing w:val="-2"/>
          <w:sz w:val="16"/>
        </w:rPr>
      </w:pPr>
      <w:del w:id="25892" w:author="Master Repository Process" w:date="2021-09-19T02:39:00Z">
        <w:r>
          <w:rPr>
            <w:spacing w:val="-2"/>
            <w:sz w:val="16"/>
          </w:rPr>
          <w:tab/>
          <w:delText>accounts</w:delText>
        </w:r>
      </w:del>
    </w:p>
    <w:p>
      <w:pPr>
        <w:tabs>
          <w:tab w:val="left" w:pos="566"/>
          <w:tab w:val="left" w:pos="1080"/>
        </w:tabs>
        <w:rPr>
          <w:del w:id="25893" w:author="Master Repository Process" w:date="2021-09-19T02:39:00Z"/>
          <w:bCs/>
          <w:snapToGrid w:val="0"/>
          <w:sz w:val="16"/>
        </w:rPr>
      </w:pPr>
      <w:del w:id="25894" w:author="Master Repository Process" w:date="2021-09-19T02:39:00Z">
        <w:r>
          <w:rPr>
            <w:bCs/>
            <w:snapToGrid w:val="0"/>
            <w:sz w:val="16"/>
          </w:rPr>
          <w:tab/>
        </w:r>
        <w:r>
          <w:rPr>
            <w:bCs/>
            <w:snapToGrid w:val="0"/>
            <w:sz w:val="16"/>
          </w:rPr>
          <w:tab/>
          <w:delText>directing taking of, 45/3</w:delText>
        </w:r>
      </w:del>
    </w:p>
    <w:p>
      <w:pPr>
        <w:tabs>
          <w:tab w:val="left" w:pos="566"/>
          <w:tab w:val="left" w:pos="1080"/>
          <w:tab w:val="left" w:pos="1699"/>
        </w:tabs>
        <w:rPr>
          <w:del w:id="25895" w:author="Master Repository Process" w:date="2021-09-19T02:39:00Z"/>
          <w:bCs/>
          <w:snapToGrid w:val="0"/>
          <w:sz w:val="16"/>
        </w:rPr>
      </w:pPr>
      <w:del w:id="25896" w:author="Master Repository Process" w:date="2021-09-19T02:39:00Z">
        <w:r>
          <w:rPr>
            <w:bCs/>
            <w:snapToGrid w:val="0"/>
            <w:sz w:val="16"/>
          </w:rPr>
          <w:tab/>
        </w:r>
        <w:r>
          <w:rPr>
            <w:bCs/>
            <w:snapToGrid w:val="0"/>
            <w:sz w:val="16"/>
          </w:rPr>
          <w:tab/>
        </w:r>
        <w:r>
          <w:rPr>
            <w:bCs/>
            <w:snapToGrid w:val="0"/>
            <w:sz w:val="16"/>
          </w:rPr>
          <w:tab/>
          <w:delText>mode of, 45/4</w:delText>
        </w:r>
      </w:del>
    </w:p>
    <w:p>
      <w:pPr>
        <w:tabs>
          <w:tab w:val="left" w:pos="566"/>
        </w:tabs>
        <w:rPr>
          <w:del w:id="25897" w:author="Master Repository Process" w:date="2021-09-19T02:39:00Z"/>
          <w:spacing w:val="-2"/>
          <w:sz w:val="16"/>
        </w:rPr>
      </w:pPr>
      <w:del w:id="25898" w:author="Master Repository Process" w:date="2021-09-19T02:39:00Z">
        <w:r>
          <w:rPr>
            <w:spacing w:val="-2"/>
            <w:sz w:val="16"/>
          </w:rPr>
          <w:tab/>
          <w:delText>admissions, on, 30/3</w:delText>
        </w:r>
      </w:del>
    </w:p>
    <w:p>
      <w:pPr>
        <w:tabs>
          <w:tab w:val="left" w:pos="566"/>
        </w:tabs>
        <w:rPr>
          <w:del w:id="25899" w:author="Master Repository Process" w:date="2021-09-19T02:39:00Z"/>
          <w:spacing w:val="-2"/>
          <w:sz w:val="16"/>
        </w:rPr>
      </w:pPr>
      <w:del w:id="25900" w:author="Master Repository Process" w:date="2021-09-19T02:39:00Z">
        <w:r>
          <w:rPr>
            <w:spacing w:val="-2"/>
            <w:sz w:val="16"/>
          </w:rPr>
          <w:tab/>
          <w:delText>after death of party, 34/16</w:delText>
        </w:r>
      </w:del>
    </w:p>
    <w:p>
      <w:pPr>
        <w:tabs>
          <w:tab w:val="left" w:pos="566"/>
        </w:tabs>
        <w:rPr>
          <w:del w:id="25901" w:author="Master Repository Process" w:date="2021-09-19T02:39:00Z"/>
          <w:spacing w:val="-2"/>
          <w:sz w:val="16"/>
        </w:rPr>
      </w:pPr>
      <w:del w:id="25902" w:author="Master Repository Process" w:date="2021-09-19T02:39:00Z">
        <w:r>
          <w:rPr>
            <w:spacing w:val="-2"/>
            <w:sz w:val="16"/>
          </w:rPr>
          <w:tab/>
          <w:delText>after decision of preliminary issue, 32/7, Form No. 42</w:delText>
        </w:r>
      </w:del>
    </w:p>
    <w:p>
      <w:pPr>
        <w:tabs>
          <w:tab w:val="left" w:pos="566"/>
        </w:tabs>
        <w:rPr>
          <w:del w:id="25903" w:author="Master Repository Process" w:date="2021-09-19T02:39:00Z"/>
          <w:spacing w:val="-2"/>
          <w:sz w:val="16"/>
        </w:rPr>
      </w:pPr>
      <w:del w:id="25904" w:author="Master Repository Process" w:date="2021-09-19T02:39:00Z">
        <w:r>
          <w:rPr>
            <w:spacing w:val="-2"/>
            <w:sz w:val="16"/>
          </w:rPr>
          <w:tab/>
          <w:delText>after partial determination of issues, 41/3</w:delText>
        </w:r>
      </w:del>
    </w:p>
    <w:p>
      <w:pPr>
        <w:tabs>
          <w:tab w:val="left" w:pos="566"/>
        </w:tabs>
        <w:rPr>
          <w:del w:id="25905" w:author="Master Repository Process" w:date="2021-09-19T02:39:00Z"/>
          <w:spacing w:val="-2"/>
          <w:sz w:val="16"/>
        </w:rPr>
      </w:pPr>
      <w:del w:id="25906" w:author="Master Repository Process" w:date="2021-09-19T02:39:00Z">
        <w:r>
          <w:rPr>
            <w:spacing w:val="-2"/>
            <w:sz w:val="16"/>
          </w:rPr>
          <w:tab/>
          <w:delText>after trial, 42/1, Form Nos. 39, 40, 41, 42</w:delText>
        </w:r>
      </w:del>
    </w:p>
    <w:p>
      <w:pPr>
        <w:tabs>
          <w:tab w:val="left" w:pos="566"/>
          <w:tab w:val="left" w:pos="1080"/>
        </w:tabs>
        <w:rPr>
          <w:del w:id="25907" w:author="Master Repository Process" w:date="2021-09-19T02:39:00Z"/>
          <w:bCs/>
          <w:snapToGrid w:val="0"/>
          <w:sz w:val="16"/>
        </w:rPr>
      </w:pPr>
      <w:del w:id="25908" w:author="Master Repository Process" w:date="2021-09-19T02:39:00Z">
        <w:r>
          <w:rPr>
            <w:bCs/>
            <w:snapToGrid w:val="0"/>
            <w:sz w:val="16"/>
          </w:rPr>
          <w:tab/>
        </w:r>
        <w:r>
          <w:rPr>
            <w:bCs/>
            <w:snapToGrid w:val="0"/>
            <w:sz w:val="16"/>
          </w:rPr>
          <w:tab/>
          <w:delText>of preliminary issue, 32/7, Form No. 42</w:delText>
        </w:r>
      </w:del>
    </w:p>
    <w:p>
      <w:pPr>
        <w:tabs>
          <w:tab w:val="left" w:pos="566"/>
        </w:tabs>
        <w:rPr>
          <w:del w:id="25909" w:author="Master Repository Process" w:date="2021-09-19T02:39:00Z"/>
          <w:spacing w:val="-2"/>
          <w:sz w:val="16"/>
        </w:rPr>
      </w:pPr>
      <w:del w:id="25910" w:author="Master Repository Process" w:date="2021-09-19T02:39:00Z">
        <w:r>
          <w:rPr>
            <w:spacing w:val="-2"/>
            <w:sz w:val="16"/>
          </w:rPr>
          <w:tab/>
          <w:delText>amendment of, 43/5</w:delText>
        </w:r>
      </w:del>
    </w:p>
    <w:p>
      <w:pPr>
        <w:tabs>
          <w:tab w:val="left" w:pos="566"/>
          <w:tab w:val="left" w:pos="1080"/>
        </w:tabs>
        <w:rPr>
          <w:del w:id="25911" w:author="Master Repository Process" w:date="2021-09-19T02:39:00Z"/>
          <w:bCs/>
          <w:snapToGrid w:val="0"/>
          <w:sz w:val="16"/>
        </w:rPr>
      </w:pPr>
      <w:del w:id="25912" w:author="Master Repository Process" w:date="2021-09-19T02:39:00Z">
        <w:r>
          <w:rPr>
            <w:bCs/>
            <w:snapToGrid w:val="0"/>
            <w:sz w:val="16"/>
          </w:rPr>
          <w:tab/>
        </w:r>
        <w:r>
          <w:rPr>
            <w:bCs/>
            <w:snapToGrid w:val="0"/>
            <w:sz w:val="16"/>
          </w:rPr>
          <w:tab/>
          <w:delText>clerical mistakes in, 21/10</w:delText>
        </w:r>
      </w:del>
    </w:p>
    <w:p>
      <w:pPr>
        <w:tabs>
          <w:tab w:val="left" w:pos="566"/>
        </w:tabs>
        <w:rPr>
          <w:del w:id="25913" w:author="Master Repository Process" w:date="2021-09-19T02:39:00Z"/>
          <w:spacing w:val="-2"/>
          <w:sz w:val="16"/>
        </w:rPr>
      </w:pPr>
      <w:del w:id="25914" w:author="Master Repository Process" w:date="2021-09-19T02:39:00Z">
        <w:r>
          <w:rPr>
            <w:spacing w:val="-2"/>
            <w:sz w:val="16"/>
          </w:rPr>
          <w:tab/>
          <w:delText>appearance, entry of, after, 12/5</w:delText>
        </w:r>
      </w:del>
    </w:p>
    <w:p>
      <w:pPr>
        <w:tabs>
          <w:tab w:val="left" w:pos="566"/>
        </w:tabs>
        <w:rPr>
          <w:del w:id="25915" w:author="Master Repository Process" w:date="2021-09-19T02:39:00Z"/>
          <w:spacing w:val="-2"/>
          <w:sz w:val="16"/>
        </w:rPr>
      </w:pPr>
      <w:del w:id="25916" w:author="Master Repository Process" w:date="2021-09-19T02:39:00Z">
        <w:r>
          <w:rPr>
            <w:spacing w:val="-2"/>
            <w:sz w:val="16"/>
          </w:rPr>
          <w:tab/>
          <w:delText>at or after trial, 34/8</w:delText>
        </w:r>
      </w:del>
    </w:p>
    <w:p>
      <w:pPr>
        <w:tabs>
          <w:tab w:val="left" w:pos="566"/>
        </w:tabs>
        <w:rPr>
          <w:del w:id="25917" w:author="Master Repository Process" w:date="2021-09-19T02:39:00Z"/>
          <w:spacing w:val="-2"/>
          <w:sz w:val="16"/>
        </w:rPr>
      </w:pPr>
      <w:del w:id="25918" w:author="Master Repository Process" w:date="2021-09-19T02:39:00Z">
        <w:r>
          <w:rPr>
            <w:spacing w:val="-2"/>
            <w:sz w:val="16"/>
          </w:rPr>
          <w:tab/>
          <w:delText>assessment of damages, after, 34/18</w:delText>
        </w:r>
      </w:del>
    </w:p>
    <w:p>
      <w:pPr>
        <w:tabs>
          <w:tab w:val="left" w:pos="566"/>
        </w:tabs>
        <w:rPr>
          <w:del w:id="25919" w:author="Master Repository Process" w:date="2021-09-19T02:39:00Z"/>
          <w:spacing w:val="-2"/>
          <w:sz w:val="16"/>
        </w:rPr>
      </w:pPr>
      <w:del w:id="25920" w:author="Master Repository Process" w:date="2021-09-19T02:39:00Z">
        <w:r>
          <w:rPr>
            <w:spacing w:val="-2"/>
            <w:sz w:val="16"/>
          </w:rPr>
          <w:tab/>
          <w:delText>authentication of, 43/3</w:delText>
        </w:r>
      </w:del>
    </w:p>
    <w:p>
      <w:pPr>
        <w:tabs>
          <w:tab w:val="left" w:pos="566"/>
        </w:tabs>
        <w:rPr>
          <w:del w:id="25921" w:author="Master Repository Process" w:date="2021-09-19T02:39:00Z"/>
          <w:spacing w:val="-2"/>
          <w:sz w:val="16"/>
        </w:rPr>
      </w:pPr>
      <w:del w:id="25922" w:author="Master Repository Process" w:date="2021-09-19T02:39:00Z">
        <w:r>
          <w:rPr>
            <w:spacing w:val="-2"/>
            <w:sz w:val="16"/>
          </w:rPr>
          <w:tab/>
          <w:delText>before master or special referee, 42/1, Form No. 41</w:delText>
        </w:r>
      </w:del>
    </w:p>
    <w:p>
      <w:pPr>
        <w:tabs>
          <w:tab w:val="left" w:pos="566"/>
        </w:tabs>
        <w:rPr>
          <w:del w:id="25923" w:author="Master Repository Process" w:date="2021-09-19T02:39:00Z"/>
          <w:spacing w:val="-2"/>
          <w:sz w:val="16"/>
        </w:rPr>
      </w:pPr>
      <w:del w:id="25924" w:author="Master Repository Process" w:date="2021-09-19T02:39:00Z">
        <w:r>
          <w:rPr>
            <w:spacing w:val="-2"/>
            <w:sz w:val="16"/>
          </w:rPr>
          <w:tab/>
          <w:delText>bespeaking, time for, 43/6</w:delText>
        </w:r>
      </w:del>
    </w:p>
    <w:p>
      <w:pPr>
        <w:tabs>
          <w:tab w:val="left" w:pos="566"/>
        </w:tabs>
        <w:rPr>
          <w:del w:id="25925" w:author="Master Repository Process" w:date="2021-09-19T02:39:00Z"/>
          <w:spacing w:val="-2"/>
          <w:sz w:val="16"/>
        </w:rPr>
      </w:pPr>
      <w:del w:id="25926" w:author="Master Repository Process" w:date="2021-09-19T02:39:00Z">
        <w:r>
          <w:rPr>
            <w:spacing w:val="-2"/>
            <w:sz w:val="16"/>
          </w:rPr>
          <w:tab/>
          <w:delText>binding of person not a party, 61/20</w:delText>
        </w:r>
      </w:del>
    </w:p>
    <w:p>
      <w:pPr>
        <w:tabs>
          <w:tab w:val="left" w:pos="566"/>
          <w:tab w:val="left" w:pos="1080"/>
        </w:tabs>
        <w:rPr>
          <w:del w:id="25927" w:author="Master Repository Process" w:date="2021-09-19T02:39:00Z"/>
          <w:bCs/>
          <w:snapToGrid w:val="0"/>
          <w:sz w:val="16"/>
        </w:rPr>
      </w:pPr>
      <w:del w:id="25928" w:author="Master Repository Process" w:date="2021-09-19T02:39:00Z">
        <w:r>
          <w:rPr>
            <w:bCs/>
            <w:snapToGrid w:val="0"/>
            <w:sz w:val="16"/>
          </w:rPr>
          <w:tab/>
        </w:r>
        <w:r>
          <w:rPr>
            <w:bCs/>
            <w:snapToGrid w:val="0"/>
            <w:sz w:val="16"/>
          </w:rPr>
          <w:tab/>
          <w:delText>service of judgment for, 61/3</w:delText>
        </w:r>
      </w:del>
    </w:p>
    <w:p>
      <w:pPr>
        <w:tabs>
          <w:tab w:val="left" w:pos="566"/>
        </w:tabs>
        <w:rPr>
          <w:del w:id="25929" w:author="Master Repository Process" w:date="2021-09-19T02:39:00Z"/>
          <w:spacing w:val="-2"/>
          <w:sz w:val="16"/>
        </w:rPr>
      </w:pPr>
      <w:del w:id="25930" w:author="Master Repository Process" w:date="2021-09-19T02:39:00Z">
        <w:r>
          <w:rPr>
            <w:spacing w:val="-2"/>
            <w:sz w:val="16"/>
          </w:rPr>
          <w:tab/>
          <w:delText>costs of discontinuance, form of judgment for, 23/2, Form No. 43</w:delText>
        </w:r>
      </w:del>
    </w:p>
    <w:p>
      <w:pPr>
        <w:tabs>
          <w:tab w:val="left" w:pos="566"/>
        </w:tabs>
        <w:rPr>
          <w:del w:id="25931" w:author="Master Repository Process" w:date="2021-09-19T02:39:00Z"/>
          <w:spacing w:val="-2"/>
          <w:sz w:val="16"/>
        </w:rPr>
      </w:pPr>
      <w:del w:id="25932" w:author="Master Repository Process" w:date="2021-09-19T02:39:00Z">
        <w:r>
          <w:rPr>
            <w:spacing w:val="-2"/>
            <w:sz w:val="16"/>
          </w:rPr>
          <w:tab/>
          <w:delText>counterclaim, for balance of, 18/2(4)</w:delText>
        </w:r>
      </w:del>
    </w:p>
    <w:p>
      <w:pPr>
        <w:tabs>
          <w:tab w:val="left" w:pos="566"/>
        </w:tabs>
        <w:rPr>
          <w:del w:id="25933" w:author="Master Repository Process" w:date="2021-09-19T02:39:00Z"/>
          <w:spacing w:val="-2"/>
          <w:sz w:val="16"/>
        </w:rPr>
      </w:pPr>
      <w:del w:id="25934" w:author="Master Repository Process" w:date="2021-09-19T02:39:00Z">
        <w:r>
          <w:rPr>
            <w:spacing w:val="-2"/>
            <w:sz w:val="16"/>
          </w:rPr>
          <w:tab/>
          <w:delText>date of effect of, 42/2(1)</w:delText>
        </w:r>
      </w:del>
    </w:p>
    <w:p>
      <w:pPr>
        <w:tabs>
          <w:tab w:val="left" w:pos="566"/>
        </w:tabs>
        <w:rPr>
          <w:del w:id="25935" w:author="Master Repository Process" w:date="2021-09-19T02:39:00Z"/>
          <w:spacing w:val="-2"/>
          <w:sz w:val="16"/>
        </w:rPr>
      </w:pPr>
      <w:del w:id="25936" w:author="Master Repository Process" w:date="2021-09-19T02:39:00Z">
        <w:r>
          <w:rPr>
            <w:spacing w:val="-2"/>
            <w:sz w:val="16"/>
          </w:rPr>
          <w:tab/>
          <w:delText>dating of, 42/2(2)</w:delText>
        </w:r>
      </w:del>
    </w:p>
    <w:p>
      <w:pPr>
        <w:tabs>
          <w:tab w:val="left" w:pos="566"/>
        </w:tabs>
        <w:rPr>
          <w:del w:id="25937" w:author="Master Repository Process" w:date="2021-09-19T02:39:00Z"/>
          <w:spacing w:val="-2"/>
          <w:sz w:val="16"/>
        </w:rPr>
      </w:pPr>
      <w:del w:id="25938" w:author="Master Repository Process" w:date="2021-09-19T02:39:00Z">
        <w:r>
          <w:rPr>
            <w:spacing w:val="-2"/>
            <w:sz w:val="16"/>
          </w:rPr>
          <w:tab/>
          <w:delText>declaratory judgment, 18/16</w:delText>
        </w:r>
      </w:del>
    </w:p>
    <w:p>
      <w:pPr>
        <w:tabs>
          <w:tab w:val="left" w:pos="566"/>
        </w:tabs>
        <w:rPr>
          <w:del w:id="25939" w:author="Master Repository Process" w:date="2021-09-19T02:39:00Z"/>
          <w:spacing w:val="-2"/>
          <w:sz w:val="16"/>
        </w:rPr>
      </w:pPr>
      <w:del w:id="25940" w:author="Master Repository Process" w:date="2021-09-19T02:39:00Z">
        <w:r>
          <w:rPr>
            <w:spacing w:val="-2"/>
            <w:sz w:val="16"/>
          </w:rPr>
          <w:tab/>
          <w:delText>default judgment for</w:delText>
        </w:r>
      </w:del>
    </w:p>
    <w:p>
      <w:pPr>
        <w:tabs>
          <w:tab w:val="left" w:pos="566"/>
          <w:tab w:val="left" w:pos="1080"/>
        </w:tabs>
        <w:rPr>
          <w:del w:id="25941" w:author="Master Repository Process" w:date="2021-09-19T02:39:00Z"/>
          <w:bCs/>
          <w:snapToGrid w:val="0"/>
          <w:sz w:val="16"/>
        </w:rPr>
      </w:pPr>
      <w:del w:id="25942" w:author="Master Repository Process" w:date="2021-09-19T02:39:00Z">
        <w:r>
          <w:rPr>
            <w:bCs/>
            <w:snapToGrid w:val="0"/>
            <w:sz w:val="16"/>
          </w:rPr>
          <w:tab/>
        </w:r>
        <w:r>
          <w:rPr>
            <w:bCs/>
            <w:snapToGrid w:val="0"/>
            <w:sz w:val="16"/>
          </w:rPr>
          <w:tab/>
          <w:delText>detention of goods, 13/4, 22/4, Form No. 35</w:delText>
        </w:r>
      </w:del>
    </w:p>
    <w:p>
      <w:pPr>
        <w:tabs>
          <w:tab w:val="left" w:pos="566"/>
          <w:tab w:val="left" w:pos="1080"/>
        </w:tabs>
        <w:rPr>
          <w:del w:id="25943" w:author="Master Repository Process" w:date="2021-09-19T02:39:00Z"/>
          <w:bCs/>
          <w:snapToGrid w:val="0"/>
          <w:sz w:val="16"/>
        </w:rPr>
      </w:pPr>
      <w:del w:id="25944" w:author="Master Repository Process" w:date="2021-09-19T02:39:00Z">
        <w:r>
          <w:rPr>
            <w:bCs/>
            <w:snapToGrid w:val="0"/>
            <w:sz w:val="16"/>
          </w:rPr>
          <w:tab/>
        </w:r>
        <w:r>
          <w:rPr>
            <w:bCs/>
            <w:snapToGrid w:val="0"/>
            <w:sz w:val="16"/>
          </w:rPr>
          <w:tab/>
          <w:delText>liquidated demand, 13/2, 22/2, Form No. 32</w:delText>
        </w:r>
      </w:del>
    </w:p>
    <w:p>
      <w:pPr>
        <w:tabs>
          <w:tab w:val="left" w:pos="566"/>
          <w:tab w:val="left" w:pos="1080"/>
        </w:tabs>
        <w:rPr>
          <w:del w:id="25945" w:author="Master Repository Process" w:date="2021-09-19T02:39:00Z"/>
          <w:bCs/>
          <w:snapToGrid w:val="0"/>
          <w:sz w:val="16"/>
        </w:rPr>
      </w:pPr>
      <w:del w:id="25946" w:author="Master Repository Process" w:date="2021-09-19T02:39:00Z">
        <w:r>
          <w:rPr>
            <w:bCs/>
            <w:snapToGrid w:val="0"/>
            <w:sz w:val="16"/>
          </w:rPr>
          <w:tab/>
        </w:r>
        <w:r>
          <w:rPr>
            <w:bCs/>
            <w:snapToGrid w:val="0"/>
            <w:sz w:val="16"/>
          </w:rPr>
          <w:tab/>
          <w:delText>possession of land, 13/5, 22/5, Form No. 36</w:delText>
        </w:r>
      </w:del>
    </w:p>
    <w:p>
      <w:pPr>
        <w:tabs>
          <w:tab w:val="left" w:pos="566"/>
          <w:tab w:val="left" w:pos="1080"/>
        </w:tabs>
        <w:rPr>
          <w:del w:id="25947" w:author="Master Repository Process" w:date="2021-09-19T02:39:00Z"/>
          <w:bCs/>
          <w:snapToGrid w:val="0"/>
          <w:sz w:val="16"/>
        </w:rPr>
      </w:pPr>
      <w:del w:id="25948" w:author="Master Repository Process" w:date="2021-09-19T02:39:00Z">
        <w:r>
          <w:rPr>
            <w:bCs/>
            <w:snapToGrid w:val="0"/>
            <w:sz w:val="16"/>
          </w:rPr>
          <w:tab/>
        </w:r>
        <w:r>
          <w:rPr>
            <w:bCs/>
            <w:snapToGrid w:val="0"/>
            <w:sz w:val="16"/>
          </w:rPr>
          <w:tab/>
          <w:delText>unliquidated demand, 13/7, 22/3, Form No. 34</w:delText>
        </w:r>
      </w:del>
    </w:p>
    <w:p>
      <w:pPr>
        <w:tabs>
          <w:tab w:val="left" w:pos="566"/>
        </w:tabs>
        <w:rPr>
          <w:del w:id="25949" w:author="Master Repository Process" w:date="2021-09-19T02:39:00Z"/>
          <w:spacing w:val="-2"/>
          <w:sz w:val="16"/>
        </w:rPr>
      </w:pPr>
      <w:del w:id="25950" w:author="Master Repository Process" w:date="2021-09-19T02:39:00Z">
        <w:r>
          <w:rPr>
            <w:spacing w:val="-2"/>
            <w:sz w:val="16"/>
          </w:rPr>
          <w:tab/>
          <w:delText>draft to be lodged, 43/6</w:delText>
        </w:r>
      </w:del>
    </w:p>
    <w:p>
      <w:pPr>
        <w:tabs>
          <w:tab w:val="left" w:pos="566"/>
        </w:tabs>
        <w:rPr>
          <w:del w:id="25951" w:author="Master Repository Process" w:date="2021-09-19T02:39:00Z"/>
          <w:spacing w:val="-2"/>
          <w:sz w:val="16"/>
        </w:rPr>
      </w:pPr>
      <w:del w:id="25952" w:author="Master Repository Process" w:date="2021-09-19T02:39:00Z">
        <w:r>
          <w:rPr>
            <w:spacing w:val="-2"/>
            <w:sz w:val="16"/>
          </w:rPr>
          <w:tab/>
          <w:delText>drawing up and entry, O.43</w:delText>
        </w:r>
      </w:del>
    </w:p>
    <w:p>
      <w:pPr>
        <w:tabs>
          <w:tab w:val="left" w:pos="566"/>
          <w:tab w:val="left" w:pos="1080"/>
        </w:tabs>
        <w:rPr>
          <w:del w:id="25953" w:author="Master Repository Process" w:date="2021-09-19T02:39:00Z"/>
          <w:bCs/>
          <w:snapToGrid w:val="0"/>
          <w:sz w:val="16"/>
        </w:rPr>
      </w:pPr>
      <w:del w:id="25954" w:author="Master Repository Process" w:date="2021-09-19T02:39:00Z">
        <w:r>
          <w:rPr>
            <w:bCs/>
            <w:snapToGrid w:val="0"/>
            <w:sz w:val="16"/>
          </w:rPr>
          <w:tab/>
        </w:r>
        <w:r>
          <w:rPr>
            <w:bCs/>
            <w:snapToGrid w:val="0"/>
            <w:sz w:val="16"/>
          </w:rPr>
          <w:tab/>
          <w:delText>default of party in, 43/1</w:delText>
        </w:r>
      </w:del>
    </w:p>
    <w:p>
      <w:pPr>
        <w:tabs>
          <w:tab w:val="left" w:pos="566"/>
          <w:tab w:val="left" w:pos="1080"/>
        </w:tabs>
        <w:rPr>
          <w:del w:id="25955" w:author="Master Repository Process" w:date="2021-09-19T02:39:00Z"/>
          <w:bCs/>
          <w:snapToGrid w:val="0"/>
          <w:sz w:val="16"/>
        </w:rPr>
      </w:pPr>
      <w:del w:id="25956" w:author="Master Repository Process" w:date="2021-09-19T02:39:00Z">
        <w:r>
          <w:rPr>
            <w:bCs/>
            <w:snapToGrid w:val="0"/>
            <w:sz w:val="16"/>
          </w:rPr>
          <w:tab/>
        </w:r>
        <w:r>
          <w:rPr>
            <w:bCs/>
            <w:snapToGrid w:val="0"/>
            <w:sz w:val="16"/>
          </w:rPr>
          <w:tab/>
          <w:delText>default of attendance on settling draft, 43/9</w:delText>
        </w:r>
      </w:del>
    </w:p>
    <w:p>
      <w:pPr>
        <w:tabs>
          <w:tab w:val="left" w:pos="566"/>
          <w:tab w:val="left" w:pos="1080"/>
        </w:tabs>
        <w:rPr>
          <w:del w:id="25957" w:author="Master Repository Process" w:date="2021-09-19T02:39:00Z"/>
          <w:bCs/>
          <w:snapToGrid w:val="0"/>
          <w:sz w:val="16"/>
        </w:rPr>
      </w:pPr>
      <w:del w:id="25958" w:author="Master Repository Process" w:date="2021-09-19T02:39:00Z">
        <w:r>
          <w:rPr>
            <w:bCs/>
            <w:snapToGrid w:val="0"/>
            <w:sz w:val="16"/>
          </w:rPr>
          <w:tab/>
        </w:r>
        <w:r>
          <w:rPr>
            <w:bCs/>
            <w:snapToGrid w:val="0"/>
            <w:sz w:val="16"/>
          </w:rPr>
          <w:tab/>
          <w:delText>documents to be produced, 42/4, 5</w:delText>
        </w:r>
      </w:del>
    </w:p>
    <w:p>
      <w:pPr>
        <w:tabs>
          <w:tab w:val="left" w:pos="566"/>
          <w:tab w:val="left" w:pos="1080"/>
        </w:tabs>
        <w:rPr>
          <w:del w:id="25959" w:author="Master Repository Process" w:date="2021-09-19T02:39:00Z"/>
          <w:bCs/>
          <w:snapToGrid w:val="0"/>
          <w:sz w:val="16"/>
        </w:rPr>
      </w:pPr>
      <w:del w:id="25960" w:author="Master Repository Process" w:date="2021-09-19T02:39:00Z">
        <w:r>
          <w:rPr>
            <w:bCs/>
            <w:snapToGrid w:val="0"/>
            <w:sz w:val="16"/>
          </w:rPr>
          <w:tab/>
        </w:r>
        <w:r>
          <w:rPr>
            <w:bCs/>
            <w:snapToGrid w:val="0"/>
            <w:sz w:val="16"/>
          </w:rPr>
          <w:tab/>
          <w:delText>original petition, submissions, etc., to be filed, 67/7</w:delText>
        </w:r>
      </w:del>
    </w:p>
    <w:p>
      <w:pPr>
        <w:tabs>
          <w:tab w:val="left" w:pos="566"/>
        </w:tabs>
        <w:rPr>
          <w:del w:id="25961" w:author="Master Repository Process" w:date="2021-09-19T02:39:00Z"/>
          <w:spacing w:val="-2"/>
          <w:sz w:val="16"/>
        </w:rPr>
      </w:pPr>
      <w:del w:id="25962" w:author="Master Repository Process" w:date="2021-09-19T02:39:00Z">
        <w:r>
          <w:rPr>
            <w:spacing w:val="-2"/>
            <w:sz w:val="16"/>
          </w:rPr>
          <w:tab/>
          <w:delText>drawing up not necessary, 43/2</w:delText>
        </w:r>
      </w:del>
    </w:p>
    <w:p>
      <w:pPr>
        <w:tabs>
          <w:tab w:val="left" w:pos="566"/>
        </w:tabs>
        <w:rPr>
          <w:del w:id="25963" w:author="Master Repository Process" w:date="2021-09-19T02:39:00Z"/>
          <w:spacing w:val="-2"/>
          <w:sz w:val="16"/>
        </w:rPr>
      </w:pPr>
      <w:del w:id="25964" w:author="Master Repository Process" w:date="2021-09-19T02:39:00Z">
        <w:r>
          <w:rPr>
            <w:spacing w:val="-2"/>
            <w:sz w:val="16"/>
          </w:rPr>
          <w:tab/>
          <w:delText>duplicate to be issued, 43/4</w:delText>
        </w:r>
      </w:del>
    </w:p>
    <w:p>
      <w:pPr>
        <w:tabs>
          <w:tab w:val="left" w:pos="566"/>
        </w:tabs>
        <w:rPr>
          <w:del w:id="25965" w:author="Master Repository Process" w:date="2021-09-19T02:39:00Z"/>
          <w:b/>
          <w:spacing w:val="-2"/>
          <w:sz w:val="16"/>
        </w:rPr>
      </w:pPr>
      <w:del w:id="25966" w:author="Master Repository Process" w:date="2021-09-19T02:39:00Z">
        <w:r>
          <w:rPr>
            <w:spacing w:val="-2"/>
            <w:sz w:val="16"/>
          </w:rPr>
          <w:tab/>
          <w:delText xml:space="preserve">enforcement of - see </w:delText>
        </w:r>
        <w:r>
          <w:rPr>
            <w:b/>
            <w:spacing w:val="-2"/>
            <w:sz w:val="16"/>
          </w:rPr>
          <w:delText>Enforcement of judgments, Execution</w:delText>
        </w:r>
      </w:del>
    </w:p>
    <w:p>
      <w:pPr>
        <w:tabs>
          <w:tab w:val="left" w:pos="566"/>
        </w:tabs>
        <w:rPr>
          <w:del w:id="25967" w:author="Master Repository Process" w:date="2021-09-19T02:39:00Z"/>
          <w:spacing w:val="-2"/>
          <w:sz w:val="16"/>
        </w:rPr>
      </w:pPr>
      <w:del w:id="25968" w:author="Master Repository Process" w:date="2021-09-19T02:39:00Z">
        <w:r>
          <w:rPr>
            <w:spacing w:val="-2"/>
            <w:sz w:val="16"/>
          </w:rPr>
          <w:tab/>
          <w:delText>engrossment of, 43/12</w:delText>
        </w:r>
      </w:del>
    </w:p>
    <w:p>
      <w:pPr>
        <w:tabs>
          <w:tab w:val="left" w:pos="566"/>
        </w:tabs>
        <w:rPr>
          <w:del w:id="25969" w:author="Master Repository Process" w:date="2021-09-19T02:39:00Z"/>
          <w:spacing w:val="-2"/>
          <w:sz w:val="16"/>
        </w:rPr>
      </w:pPr>
      <w:del w:id="25970" w:author="Master Repository Process" w:date="2021-09-19T02:39:00Z">
        <w:r>
          <w:rPr>
            <w:spacing w:val="-2"/>
            <w:sz w:val="16"/>
          </w:rPr>
          <w:tab/>
          <w:delText>entry of in books, 42/1, 43/14</w:delText>
        </w:r>
      </w:del>
    </w:p>
    <w:p>
      <w:pPr>
        <w:tabs>
          <w:tab w:val="left" w:pos="566"/>
        </w:tabs>
        <w:rPr>
          <w:del w:id="25971" w:author="Master Repository Process" w:date="2021-09-19T02:39:00Z"/>
          <w:spacing w:val="-2"/>
          <w:sz w:val="16"/>
        </w:rPr>
      </w:pPr>
      <w:del w:id="25972" w:author="Master Repository Process" w:date="2021-09-19T02:39:00Z">
        <w:r>
          <w:rPr>
            <w:spacing w:val="-2"/>
            <w:sz w:val="16"/>
          </w:rPr>
          <w:tab/>
          <w:delText>errors in, 21/10</w:delText>
        </w:r>
      </w:del>
    </w:p>
    <w:p>
      <w:pPr>
        <w:tabs>
          <w:tab w:val="left" w:pos="566"/>
        </w:tabs>
        <w:rPr>
          <w:del w:id="25973" w:author="Master Repository Process" w:date="2021-09-19T02:39:00Z"/>
          <w:spacing w:val="-2"/>
          <w:sz w:val="16"/>
        </w:rPr>
      </w:pPr>
      <w:del w:id="25974" w:author="Master Repository Process" w:date="2021-09-19T02:39:00Z">
        <w:r>
          <w:rPr>
            <w:spacing w:val="-2"/>
            <w:sz w:val="16"/>
          </w:rPr>
          <w:tab/>
          <w:delText>filing of, 43/14</w:delText>
        </w:r>
      </w:del>
    </w:p>
    <w:p>
      <w:pPr>
        <w:tabs>
          <w:tab w:val="left" w:pos="566"/>
        </w:tabs>
        <w:rPr>
          <w:del w:id="25975" w:author="Master Repository Process" w:date="2021-09-19T02:39:00Z"/>
          <w:b/>
          <w:spacing w:val="-2"/>
          <w:sz w:val="16"/>
        </w:rPr>
      </w:pPr>
      <w:del w:id="25976" w:author="Master Repository Process" w:date="2021-09-19T02:39:00Z">
        <w:r>
          <w:rPr>
            <w:spacing w:val="-2"/>
            <w:sz w:val="16"/>
          </w:rPr>
          <w:tab/>
          <w:delText xml:space="preserve">foreign judgments - see </w:delText>
        </w:r>
        <w:r>
          <w:rPr>
            <w:b/>
            <w:spacing w:val="-2"/>
            <w:sz w:val="16"/>
          </w:rPr>
          <w:delText>Foreign proceedings</w:delText>
        </w:r>
      </w:del>
    </w:p>
    <w:p>
      <w:pPr>
        <w:tabs>
          <w:tab w:val="left" w:pos="566"/>
        </w:tabs>
        <w:rPr>
          <w:del w:id="25977" w:author="Master Repository Process" w:date="2021-09-19T02:39:00Z"/>
          <w:spacing w:val="-2"/>
          <w:sz w:val="16"/>
        </w:rPr>
      </w:pPr>
      <w:del w:id="25978" w:author="Master Repository Process" w:date="2021-09-19T02:39:00Z">
        <w:r>
          <w:rPr>
            <w:spacing w:val="-2"/>
            <w:sz w:val="16"/>
          </w:rPr>
          <w:tab/>
          <w:delText>form of, 42/1</w:delText>
        </w:r>
      </w:del>
    </w:p>
    <w:p>
      <w:pPr>
        <w:tabs>
          <w:tab w:val="left" w:pos="566"/>
        </w:tabs>
        <w:rPr>
          <w:del w:id="25979" w:author="Master Repository Process" w:date="2021-09-19T02:39:00Z"/>
          <w:spacing w:val="-2"/>
          <w:sz w:val="16"/>
        </w:rPr>
      </w:pPr>
      <w:del w:id="25980" w:author="Master Repository Process" w:date="2021-09-19T02:39:00Z">
        <w:r>
          <w:rPr>
            <w:spacing w:val="-2"/>
            <w:sz w:val="16"/>
          </w:rPr>
          <w:tab/>
          <w:delText>freezing order against judgment debtor, 52A/5</w:delText>
        </w:r>
      </w:del>
    </w:p>
    <w:p>
      <w:pPr>
        <w:tabs>
          <w:tab w:val="left" w:pos="566"/>
        </w:tabs>
        <w:rPr>
          <w:del w:id="25981" w:author="Master Repository Process" w:date="2021-09-19T02:39:00Z"/>
          <w:spacing w:val="-2"/>
          <w:sz w:val="16"/>
        </w:rPr>
      </w:pPr>
      <w:del w:id="25982" w:author="Master Repository Process" w:date="2021-09-19T02:39:00Z">
        <w:r>
          <w:rPr>
            <w:spacing w:val="-2"/>
            <w:sz w:val="16"/>
          </w:rPr>
          <w:tab/>
          <w:delText>given in absence of party at trial, setting aside, 34/3</w:delText>
        </w:r>
      </w:del>
    </w:p>
    <w:p>
      <w:pPr>
        <w:tabs>
          <w:tab w:val="left" w:pos="566"/>
        </w:tabs>
        <w:rPr>
          <w:del w:id="25983" w:author="Master Repository Process" w:date="2021-09-19T02:39:00Z"/>
          <w:spacing w:val="-2"/>
          <w:sz w:val="16"/>
        </w:rPr>
      </w:pPr>
      <w:del w:id="25984" w:author="Master Repository Process" w:date="2021-09-19T02:39:00Z">
        <w:r>
          <w:rPr>
            <w:spacing w:val="-2"/>
            <w:sz w:val="16"/>
          </w:rPr>
          <w:tab/>
          <w:delText>in default of appearance, 13</w:delText>
        </w:r>
      </w:del>
    </w:p>
    <w:p>
      <w:pPr>
        <w:tabs>
          <w:tab w:val="left" w:pos="566"/>
          <w:tab w:val="left" w:pos="1080"/>
        </w:tabs>
        <w:rPr>
          <w:del w:id="25985" w:author="Master Repository Process" w:date="2021-09-19T02:39:00Z"/>
          <w:bCs/>
          <w:snapToGrid w:val="0"/>
          <w:sz w:val="16"/>
        </w:rPr>
      </w:pPr>
      <w:del w:id="25986" w:author="Master Repository Process" w:date="2021-09-19T02:39:00Z">
        <w:r>
          <w:rPr>
            <w:bCs/>
            <w:snapToGrid w:val="0"/>
            <w:sz w:val="16"/>
          </w:rPr>
          <w:tab/>
        </w:r>
        <w:r>
          <w:rPr>
            <w:bCs/>
            <w:snapToGrid w:val="0"/>
            <w:sz w:val="16"/>
          </w:rPr>
          <w:tab/>
          <w:delText>against third party, 19/5</w:delText>
        </w:r>
      </w:del>
    </w:p>
    <w:p>
      <w:pPr>
        <w:tabs>
          <w:tab w:val="left" w:pos="566"/>
          <w:tab w:val="left" w:pos="1080"/>
        </w:tabs>
        <w:rPr>
          <w:del w:id="25987" w:author="Master Repository Process" w:date="2021-09-19T02:39:00Z"/>
          <w:bCs/>
          <w:snapToGrid w:val="0"/>
          <w:sz w:val="16"/>
        </w:rPr>
      </w:pPr>
      <w:del w:id="25988" w:author="Master Repository Process" w:date="2021-09-19T02:39:00Z">
        <w:r>
          <w:rPr>
            <w:bCs/>
            <w:snapToGrid w:val="0"/>
            <w:sz w:val="16"/>
          </w:rPr>
          <w:tab/>
        </w:r>
        <w:r>
          <w:rPr>
            <w:bCs/>
            <w:snapToGrid w:val="0"/>
            <w:sz w:val="16"/>
          </w:rPr>
          <w:tab/>
          <w:delText>entry of in claim for</w:delText>
        </w:r>
      </w:del>
    </w:p>
    <w:p>
      <w:pPr>
        <w:tabs>
          <w:tab w:val="left" w:pos="566"/>
          <w:tab w:val="left" w:pos="1080"/>
          <w:tab w:val="left" w:pos="1699"/>
        </w:tabs>
        <w:rPr>
          <w:del w:id="25989" w:author="Master Repository Process" w:date="2021-09-19T02:39:00Z"/>
          <w:bCs/>
          <w:snapToGrid w:val="0"/>
          <w:sz w:val="16"/>
        </w:rPr>
      </w:pPr>
      <w:del w:id="25990" w:author="Master Repository Process" w:date="2021-09-19T02:39:00Z">
        <w:r>
          <w:rPr>
            <w:bCs/>
            <w:snapToGrid w:val="0"/>
            <w:sz w:val="16"/>
          </w:rPr>
          <w:tab/>
        </w:r>
        <w:r>
          <w:rPr>
            <w:bCs/>
            <w:snapToGrid w:val="0"/>
            <w:sz w:val="16"/>
          </w:rPr>
          <w:tab/>
        </w:r>
        <w:r>
          <w:rPr>
            <w:bCs/>
            <w:snapToGrid w:val="0"/>
            <w:sz w:val="16"/>
          </w:rPr>
          <w:tab/>
          <w:delText>detinue, 13/4</w:delText>
        </w:r>
      </w:del>
    </w:p>
    <w:p>
      <w:pPr>
        <w:tabs>
          <w:tab w:val="left" w:pos="566"/>
          <w:tab w:val="left" w:pos="1080"/>
          <w:tab w:val="left" w:pos="1699"/>
        </w:tabs>
        <w:rPr>
          <w:del w:id="25991" w:author="Master Repository Process" w:date="2021-09-19T02:39:00Z"/>
          <w:bCs/>
          <w:snapToGrid w:val="0"/>
          <w:sz w:val="16"/>
        </w:rPr>
      </w:pPr>
      <w:del w:id="25992" w:author="Master Repository Process" w:date="2021-09-19T02:39:00Z">
        <w:r>
          <w:rPr>
            <w:bCs/>
            <w:snapToGrid w:val="0"/>
            <w:sz w:val="16"/>
          </w:rPr>
          <w:tab/>
        </w:r>
        <w:r>
          <w:rPr>
            <w:bCs/>
            <w:snapToGrid w:val="0"/>
            <w:sz w:val="16"/>
          </w:rPr>
          <w:tab/>
        </w:r>
        <w:r>
          <w:rPr>
            <w:bCs/>
            <w:snapToGrid w:val="0"/>
            <w:sz w:val="16"/>
          </w:rPr>
          <w:tab/>
          <w:delText>liquidated demand, 13/2, 3</w:delText>
        </w:r>
      </w:del>
    </w:p>
    <w:p>
      <w:pPr>
        <w:tabs>
          <w:tab w:val="left" w:pos="566"/>
          <w:tab w:val="left" w:pos="1080"/>
          <w:tab w:val="left" w:pos="1699"/>
        </w:tabs>
        <w:rPr>
          <w:del w:id="25993" w:author="Master Repository Process" w:date="2021-09-19T02:39:00Z"/>
          <w:bCs/>
          <w:snapToGrid w:val="0"/>
          <w:sz w:val="16"/>
        </w:rPr>
      </w:pPr>
      <w:del w:id="25994" w:author="Master Repository Process" w:date="2021-09-19T02:39:00Z">
        <w:r>
          <w:rPr>
            <w:bCs/>
            <w:snapToGrid w:val="0"/>
            <w:sz w:val="16"/>
          </w:rPr>
          <w:tab/>
        </w:r>
        <w:r>
          <w:rPr>
            <w:bCs/>
            <w:snapToGrid w:val="0"/>
            <w:sz w:val="16"/>
          </w:rPr>
          <w:tab/>
        </w:r>
        <w:r>
          <w:rPr>
            <w:bCs/>
            <w:snapToGrid w:val="0"/>
            <w:sz w:val="16"/>
          </w:rPr>
          <w:tab/>
          <w:delText>mixed claims, 13/6</w:delText>
        </w:r>
      </w:del>
    </w:p>
    <w:p>
      <w:pPr>
        <w:tabs>
          <w:tab w:val="left" w:pos="566"/>
          <w:tab w:val="left" w:pos="1080"/>
          <w:tab w:val="left" w:pos="1699"/>
        </w:tabs>
        <w:rPr>
          <w:del w:id="25995" w:author="Master Repository Process" w:date="2021-09-19T02:39:00Z"/>
          <w:bCs/>
          <w:snapToGrid w:val="0"/>
          <w:sz w:val="16"/>
        </w:rPr>
      </w:pPr>
      <w:del w:id="25996" w:author="Master Repository Process" w:date="2021-09-19T02:39:00Z">
        <w:r>
          <w:rPr>
            <w:bCs/>
            <w:snapToGrid w:val="0"/>
            <w:sz w:val="16"/>
          </w:rPr>
          <w:tab/>
        </w:r>
        <w:r>
          <w:rPr>
            <w:bCs/>
            <w:snapToGrid w:val="0"/>
            <w:sz w:val="16"/>
          </w:rPr>
          <w:tab/>
        </w:r>
        <w:r>
          <w:rPr>
            <w:bCs/>
            <w:snapToGrid w:val="0"/>
            <w:sz w:val="16"/>
          </w:rPr>
          <w:tab/>
          <w:delText>possession of land, 13/5</w:delText>
        </w:r>
      </w:del>
    </w:p>
    <w:p>
      <w:pPr>
        <w:tabs>
          <w:tab w:val="left" w:pos="566"/>
          <w:tab w:val="left" w:pos="1080"/>
          <w:tab w:val="left" w:pos="1699"/>
        </w:tabs>
        <w:rPr>
          <w:del w:id="25997" w:author="Master Repository Process" w:date="2021-09-19T02:39:00Z"/>
          <w:bCs/>
          <w:snapToGrid w:val="0"/>
          <w:sz w:val="16"/>
        </w:rPr>
      </w:pPr>
      <w:del w:id="25998" w:author="Master Repository Process" w:date="2021-09-19T02:39:00Z">
        <w:r>
          <w:rPr>
            <w:bCs/>
            <w:snapToGrid w:val="0"/>
            <w:sz w:val="16"/>
          </w:rPr>
          <w:tab/>
        </w:r>
        <w:r>
          <w:rPr>
            <w:bCs/>
            <w:snapToGrid w:val="0"/>
            <w:sz w:val="16"/>
          </w:rPr>
          <w:tab/>
        </w:r>
        <w:r>
          <w:rPr>
            <w:bCs/>
            <w:snapToGrid w:val="0"/>
            <w:sz w:val="16"/>
          </w:rPr>
          <w:tab/>
          <w:delText>unliquidated damages, 13/7</w:delText>
        </w:r>
      </w:del>
    </w:p>
    <w:p>
      <w:pPr>
        <w:tabs>
          <w:tab w:val="left" w:pos="566"/>
          <w:tab w:val="left" w:pos="1080"/>
        </w:tabs>
        <w:rPr>
          <w:del w:id="25999" w:author="Master Repository Process" w:date="2021-09-19T02:39:00Z"/>
          <w:bCs/>
          <w:snapToGrid w:val="0"/>
          <w:sz w:val="16"/>
        </w:rPr>
      </w:pPr>
      <w:del w:id="26000" w:author="Master Repository Process" w:date="2021-09-19T02:39:00Z">
        <w:r>
          <w:rPr>
            <w:bCs/>
            <w:snapToGrid w:val="0"/>
            <w:sz w:val="16"/>
          </w:rPr>
          <w:tab/>
        </w:r>
        <w:r>
          <w:rPr>
            <w:bCs/>
            <w:snapToGrid w:val="0"/>
            <w:sz w:val="16"/>
          </w:rPr>
          <w:tab/>
          <w:delText>reference to judge in case of doubt, 13/9</w:delText>
        </w:r>
      </w:del>
    </w:p>
    <w:p>
      <w:pPr>
        <w:tabs>
          <w:tab w:val="left" w:pos="566"/>
          <w:tab w:val="left" w:pos="1080"/>
        </w:tabs>
        <w:rPr>
          <w:del w:id="26001" w:author="Master Repository Process" w:date="2021-09-19T02:39:00Z"/>
          <w:bCs/>
          <w:snapToGrid w:val="0"/>
          <w:sz w:val="16"/>
        </w:rPr>
      </w:pPr>
      <w:del w:id="26002" w:author="Master Repository Process" w:date="2021-09-19T02:39:00Z">
        <w:r>
          <w:rPr>
            <w:bCs/>
            <w:snapToGrid w:val="0"/>
            <w:sz w:val="16"/>
          </w:rPr>
          <w:tab/>
        </w:r>
        <w:r>
          <w:rPr>
            <w:bCs/>
            <w:snapToGrid w:val="0"/>
            <w:sz w:val="16"/>
          </w:rPr>
          <w:tab/>
          <w:delText>service under Hague Convention, 11C</w:delText>
        </w:r>
      </w:del>
    </w:p>
    <w:p>
      <w:pPr>
        <w:tabs>
          <w:tab w:val="left" w:pos="566"/>
          <w:tab w:val="left" w:pos="1080"/>
        </w:tabs>
        <w:rPr>
          <w:del w:id="26003" w:author="Master Repository Process" w:date="2021-09-19T02:39:00Z"/>
          <w:bCs/>
          <w:snapToGrid w:val="0"/>
          <w:sz w:val="16"/>
        </w:rPr>
      </w:pPr>
      <w:del w:id="26004" w:author="Master Repository Process" w:date="2021-09-19T02:39:00Z">
        <w:r>
          <w:rPr>
            <w:bCs/>
            <w:snapToGrid w:val="0"/>
            <w:sz w:val="16"/>
          </w:rPr>
          <w:tab/>
        </w:r>
        <w:r>
          <w:rPr>
            <w:bCs/>
            <w:snapToGrid w:val="0"/>
            <w:sz w:val="16"/>
          </w:rPr>
          <w:tab/>
          <w:delText>setting aside, 13/10</w:delText>
        </w:r>
      </w:del>
    </w:p>
    <w:p>
      <w:pPr>
        <w:tabs>
          <w:tab w:val="left" w:pos="566"/>
        </w:tabs>
        <w:rPr>
          <w:del w:id="26005" w:author="Master Repository Process" w:date="2021-09-19T02:39:00Z"/>
          <w:spacing w:val="-2"/>
          <w:sz w:val="16"/>
        </w:rPr>
      </w:pPr>
      <w:del w:id="26006" w:author="Master Repository Process" w:date="2021-09-19T02:39:00Z">
        <w:r>
          <w:rPr>
            <w:spacing w:val="-2"/>
            <w:sz w:val="16"/>
          </w:rPr>
          <w:tab/>
          <w:delText>in default of defence</w:delText>
        </w:r>
      </w:del>
    </w:p>
    <w:p>
      <w:pPr>
        <w:tabs>
          <w:tab w:val="left" w:pos="566"/>
          <w:tab w:val="left" w:pos="1080"/>
        </w:tabs>
        <w:rPr>
          <w:del w:id="26007" w:author="Master Repository Process" w:date="2021-09-19T02:39:00Z"/>
          <w:bCs/>
          <w:snapToGrid w:val="0"/>
          <w:sz w:val="16"/>
        </w:rPr>
      </w:pPr>
      <w:del w:id="26008" w:author="Master Repository Process" w:date="2021-09-19T02:39:00Z">
        <w:r>
          <w:rPr>
            <w:bCs/>
            <w:snapToGrid w:val="0"/>
            <w:sz w:val="16"/>
          </w:rPr>
          <w:tab/>
        </w:r>
        <w:r>
          <w:rPr>
            <w:bCs/>
            <w:snapToGrid w:val="0"/>
            <w:sz w:val="16"/>
          </w:rPr>
          <w:tab/>
          <w:delText>claim for</w:delText>
        </w:r>
      </w:del>
    </w:p>
    <w:p>
      <w:pPr>
        <w:tabs>
          <w:tab w:val="left" w:pos="566"/>
          <w:tab w:val="left" w:pos="1080"/>
          <w:tab w:val="left" w:pos="1699"/>
        </w:tabs>
        <w:rPr>
          <w:del w:id="26009" w:author="Master Repository Process" w:date="2021-09-19T02:39:00Z"/>
          <w:bCs/>
          <w:snapToGrid w:val="0"/>
          <w:sz w:val="16"/>
        </w:rPr>
      </w:pPr>
      <w:del w:id="26010" w:author="Master Repository Process" w:date="2021-09-19T02:39:00Z">
        <w:r>
          <w:rPr>
            <w:bCs/>
            <w:snapToGrid w:val="0"/>
            <w:sz w:val="16"/>
          </w:rPr>
          <w:tab/>
        </w:r>
        <w:r>
          <w:rPr>
            <w:bCs/>
            <w:snapToGrid w:val="0"/>
            <w:sz w:val="16"/>
          </w:rPr>
          <w:tab/>
        </w:r>
        <w:r>
          <w:rPr>
            <w:bCs/>
            <w:snapToGrid w:val="0"/>
            <w:sz w:val="16"/>
          </w:rPr>
          <w:tab/>
          <w:delText>detinue, 22/4</w:delText>
        </w:r>
      </w:del>
    </w:p>
    <w:p>
      <w:pPr>
        <w:tabs>
          <w:tab w:val="left" w:pos="566"/>
          <w:tab w:val="left" w:pos="1080"/>
          <w:tab w:val="left" w:pos="1699"/>
        </w:tabs>
        <w:rPr>
          <w:del w:id="26011" w:author="Master Repository Process" w:date="2021-09-19T02:39:00Z"/>
          <w:bCs/>
          <w:snapToGrid w:val="0"/>
          <w:sz w:val="16"/>
        </w:rPr>
      </w:pPr>
      <w:del w:id="26012" w:author="Master Repository Process" w:date="2021-09-19T02:39:00Z">
        <w:r>
          <w:rPr>
            <w:bCs/>
            <w:snapToGrid w:val="0"/>
            <w:sz w:val="16"/>
          </w:rPr>
          <w:tab/>
        </w:r>
        <w:r>
          <w:rPr>
            <w:bCs/>
            <w:snapToGrid w:val="0"/>
            <w:sz w:val="16"/>
          </w:rPr>
          <w:tab/>
        </w:r>
        <w:r>
          <w:rPr>
            <w:bCs/>
            <w:snapToGrid w:val="0"/>
            <w:sz w:val="16"/>
          </w:rPr>
          <w:tab/>
          <w:delText>liquidated demand, 22/2</w:delText>
        </w:r>
      </w:del>
    </w:p>
    <w:p>
      <w:pPr>
        <w:tabs>
          <w:tab w:val="left" w:pos="566"/>
          <w:tab w:val="left" w:pos="1080"/>
          <w:tab w:val="left" w:pos="1699"/>
        </w:tabs>
        <w:rPr>
          <w:del w:id="26013" w:author="Master Repository Process" w:date="2021-09-19T02:39:00Z"/>
          <w:bCs/>
          <w:snapToGrid w:val="0"/>
          <w:sz w:val="16"/>
        </w:rPr>
      </w:pPr>
      <w:del w:id="26014" w:author="Master Repository Process" w:date="2021-09-19T02:39:00Z">
        <w:r>
          <w:rPr>
            <w:bCs/>
            <w:snapToGrid w:val="0"/>
            <w:sz w:val="16"/>
          </w:rPr>
          <w:tab/>
        </w:r>
        <w:r>
          <w:rPr>
            <w:bCs/>
            <w:snapToGrid w:val="0"/>
            <w:sz w:val="16"/>
          </w:rPr>
          <w:tab/>
        </w:r>
        <w:r>
          <w:rPr>
            <w:bCs/>
            <w:snapToGrid w:val="0"/>
            <w:sz w:val="16"/>
          </w:rPr>
          <w:tab/>
          <w:delText>mixed claims, 22/6</w:delText>
        </w:r>
      </w:del>
    </w:p>
    <w:p>
      <w:pPr>
        <w:tabs>
          <w:tab w:val="left" w:pos="566"/>
          <w:tab w:val="left" w:pos="1080"/>
          <w:tab w:val="left" w:pos="1699"/>
        </w:tabs>
        <w:rPr>
          <w:del w:id="26015" w:author="Master Repository Process" w:date="2021-09-19T02:39:00Z"/>
          <w:bCs/>
          <w:snapToGrid w:val="0"/>
          <w:sz w:val="16"/>
        </w:rPr>
      </w:pPr>
      <w:del w:id="26016" w:author="Master Repository Process" w:date="2021-09-19T02:39:00Z">
        <w:r>
          <w:rPr>
            <w:bCs/>
            <w:snapToGrid w:val="0"/>
            <w:sz w:val="16"/>
          </w:rPr>
          <w:tab/>
        </w:r>
        <w:r>
          <w:rPr>
            <w:bCs/>
            <w:snapToGrid w:val="0"/>
            <w:sz w:val="16"/>
          </w:rPr>
          <w:tab/>
        </w:r>
        <w:r>
          <w:rPr>
            <w:bCs/>
            <w:snapToGrid w:val="0"/>
            <w:sz w:val="16"/>
          </w:rPr>
          <w:tab/>
          <w:delText>other claims, 22/7</w:delText>
        </w:r>
      </w:del>
    </w:p>
    <w:p>
      <w:pPr>
        <w:tabs>
          <w:tab w:val="left" w:pos="566"/>
          <w:tab w:val="left" w:pos="1080"/>
          <w:tab w:val="left" w:pos="1699"/>
        </w:tabs>
        <w:rPr>
          <w:del w:id="26017" w:author="Master Repository Process" w:date="2021-09-19T02:39:00Z"/>
          <w:bCs/>
          <w:snapToGrid w:val="0"/>
          <w:sz w:val="16"/>
        </w:rPr>
      </w:pPr>
      <w:del w:id="26018" w:author="Master Repository Process" w:date="2021-09-19T02:39:00Z">
        <w:r>
          <w:rPr>
            <w:bCs/>
            <w:snapToGrid w:val="0"/>
            <w:sz w:val="16"/>
          </w:rPr>
          <w:tab/>
        </w:r>
        <w:r>
          <w:rPr>
            <w:bCs/>
            <w:snapToGrid w:val="0"/>
            <w:sz w:val="16"/>
          </w:rPr>
          <w:tab/>
        </w:r>
        <w:r>
          <w:rPr>
            <w:bCs/>
            <w:snapToGrid w:val="0"/>
            <w:sz w:val="16"/>
          </w:rPr>
          <w:tab/>
          <w:delText>possession of land, 22/5</w:delText>
        </w:r>
      </w:del>
    </w:p>
    <w:p>
      <w:pPr>
        <w:tabs>
          <w:tab w:val="left" w:pos="566"/>
          <w:tab w:val="left" w:pos="1080"/>
          <w:tab w:val="left" w:pos="1699"/>
        </w:tabs>
        <w:rPr>
          <w:del w:id="26019" w:author="Master Repository Process" w:date="2021-09-19T02:39:00Z"/>
          <w:bCs/>
          <w:snapToGrid w:val="0"/>
          <w:sz w:val="16"/>
        </w:rPr>
      </w:pPr>
      <w:del w:id="26020" w:author="Master Repository Process" w:date="2021-09-19T02:39:00Z">
        <w:r>
          <w:rPr>
            <w:bCs/>
            <w:snapToGrid w:val="0"/>
            <w:sz w:val="16"/>
          </w:rPr>
          <w:tab/>
        </w:r>
        <w:r>
          <w:rPr>
            <w:bCs/>
            <w:snapToGrid w:val="0"/>
            <w:sz w:val="16"/>
          </w:rPr>
          <w:tab/>
        </w:r>
        <w:r>
          <w:rPr>
            <w:bCs/>
            <w:snapToGrid w:val="0"/>
            <w:sz w:val="16"/>
          </w:rPr>
          <w:tab/>
          <w:delText>unliquidated damages, 22/3</w:delText>
        </w:r>
      </w:del>
    </w:p>
    <w:p>
      <w:pPr>
        <w:tabs>
          <w:tab w:val="left" w:pos="566"/>
          <w:tab w:val="left" w:pos="1080"/>
        </w:tabs>
        <w:rPr>
          <w:del w:id="26021" w:author="Master Repository Process" w:date="2021-09-19T02:39:00Z"/>
          <w:bCs/>
          <w:snapToGrid w:val="0"/>
          <w:sz w:val="16"/>
        </w:rPr>
      </w:pPr>
      <w:del w:id="26022" w:author="Master Repository Process" w:date="2021-09-19T02:39:00Z">
        <w:r>
          <w:rPr>
            <w:bCs/>
            <w:snapToGrid w:val="0"/>
            <w:sz w:val="16"/>
          </w:rPr>
          <w:tab/>
        </w:r>
        <w:r>
          <w:rPr>
            <w:bCs/>
            <w:snapToGrid w:val="0"/>
            <w:sz w:val="16"/>
          </w:rPr>
          <w:tab/>
          <w:delText>multiple defendants, 22/5(2)</w:delText>
        </w:r>
      </w:del>
    </w:p>
    <w:p>
      <w:pPr>
        <w:tabs>
          <w:tab w:val="left" w:pos="566"/>
          <w:tab w:val="left" w:pos="1080"/>
        </w:tabs>
        <w:rPr>
          <w:del w:id="26023" w:author="Master Repository Process" w:date="2021-09-19T02:39:00Z"/>
          <w:bCs/>
          <w:snapToGrid w:val="0"/>
          <w:sz w:val="16"/>
        </w:rPr>
      </w:pPr>
      <w:del w:id="26024" w:author="Master Repository Process" w:date="2021-09-19T02:39:00Z">
        <w:r>
          <w:rPr>
            <w:bCs/>
            <w:snapToGrid w:val="0"/>
            <w:sz w:val="16"/>
          </w:rPr>
          <w:tab/>
        </w:r>
        <w:r>
          <w:rPr>
            <w:bCs/>
            <w:snapToGrid w:val="0"/>
            <w:sz w:val="16"/>
          </w:rPr>
          <w:tab/>
          <w:delText>to counterclaim, 22/8</w:delText>
        </w:r>
      </w:del>
    </w:p>
    <w:p>
      <w:pPr>
        <w:tabs>
          <w:tab w:val="left" w:pos="566"/>
        </w:tabs>
        <w:rPr>
          <w:del w:id="26025" w:author="Master Repository Process" w:date="2021-09-19T02:39:00Z"/>
          <w:spacing w:val="-2"/>
          <w:sz w:val="16"/>
        </w:rPr>
      </w:pPr>
      <w:del w:id="26026" w:author="Master Repository Process" w:date="2021-09-19T02:39:00Z">
        <w:r>
          <w:rPr>
            <w:spacing w:val="-2"/>
            <w:sz w:val="16"/>
          </w:rPr>
          <w:tab/>
          <w:delText>mandatory judgment</w:delText>
        </w:r>
      </w:del>
    </w:p>
    <w:p>
      <w:pPr>
        <w:tabs>
          <w:tab w:val="left" w:pos="566"/>
          <w:tab w:val="left" w:pos="1080"/>
        </w:tabs>
        <w:rPr>
          <w:del w:id="26027" w:author="Master Repository Process" w:date="2021-09-19T02:39:00Z"/>
          <w:bCs/>
          <w:snapToGrid w:val="0"/>
          <w:sz w:val="16"/>
        </w:rPr>
      </w:pPr>
      <w:del w:id="26028" w:author="Master Repository Process" w:date="2021-09-19T02:39:00Z">
        <w:r>
          <w:rPr>
            <w:bCs/>
            <w:snapToGrid w:val="0"/>
            <w:sz w:val="16"/>
          </w:rPr>
          <w:tab/>
        </w:r>
        <w:r>
          <w:rPr>
            <w:bCs/>
            <w:snapToGrid w:val="0"/>
            <w:sz w:val="16"/>
          </w:rPr>
          <w:tab/>
          <w:delText>service on person under disability, 70/13(7)</w:delText>
        </w:r>
      </w:del>
    </w:p>
    <w:p>
      <w:pPr>
        <w:tabs>
          <w:tab w:val="left" w:pos="566"/>
          <w:tab w:val="left" w:pos="1080"/>
        </w:tabs>
        <w:rPr>
          <w:del w:id="26029" w:author="Master Repository Process" w:date="2021-09-19T02:39:00Z"/>
          <w:bCs/>
          <w:snapToGrid w:val="0"/>
          <w:sz w:val="16"/>
        </w:rPr>
      </w:pPr>
      <w:del w:id="26030" w:author="Master Repository Process" w:date="2021-09-19T02:39:00Z">
        <w:r>
          <w:rPr>
            <w:bCs/>
            <w:snapToGrid w:val="0"/>
            <w:sz w:val="16"/>
          </w:rPr>
          <w:tab/>
        </w:r>
        <w:r>
          <w:rPr>
            <w:bCs/>
            <w:snapToGrid w:val="0"/>
            <w:sz w:val="16"/>
          </w:rPr>
          <w:tab/>
          <w:delText>specification of time for doing act, 42/3</w:delText>
        </w:r>
      </w:del>
    </w:p>
    <w:p>
      <w:pPr>
        <w:tabs>
          <w:tab w:val="left" w:pos="566"/>
        </w:tabs>
        <w:rPr>
          <w:del w:id="26031" w:author="Master Repository Process" w:date="2021-09-19T02:39:00Z"/>
          <w:spacing w:val="-2"/>
          <w:sz w:val="16"/>
        </w:rPr>
      </w:pPr>
      <w:del w:id="26032" w:author="Master Repository Process" w:date="2021-09-19T02:39:00Z">
        <w:r>
          <w:rPr>
            <w:spacing w:val="-2"/>
            <w:sz w:val="16"/>
          </w:rPr>
          <w:tab/>
          <w:delText>mode of obtaining, 41/1</w:delText>
        </w:r>
      </w:del>
    </w:p>
    <w:p>
      <w:pPr>
        <w:tabs>
          <w:tab w:val="left" w:pos="566"/>
        </w:tabs>
        <w:rPr>
          <w:del w:id="26033" w:author="Master Repository Process" w:date="2021-09-19T02:39:00Z"/>
          <w:spacing w:val="-2"/>
          <w:sz w:val="16"/>
        </w:rPr>
      </w:pPr>
      <w:del w:id="26034" w:author="Master Repository Process" w:date="2021-09-19T02:39:00Z">
        <w:r>
          <w:rPr>
            <w:spacing w:val="-2"/>
            <w:sz w:val="16"/>
          </w:rPr>
          <w:tab/>
          <w:delText>mortgage actions, in default of appearance, 62A/2, 4</w:delText>
        </w:r>
      </w:del>
    </w:p>
    <w:p>
      <w:pPr>
        <w:tabs>
          <w:tab w:val="left" w:pos="566"/>
        </w:tabs>
        <w:rPr>
          <w:del w:id="26035" w:author="Master Repository Process" w:date="2021-09-19T02:39:00Z"/>
          <w:spacing w:val="-2"/>
          <w:sz w:val="16"/>
        </w:rPr>
      </w:pPr>
      <w:del w:id="26036" w:author="Master Repository Process" w:date="2021-09-19T02:39:00Z">
        <w:r>
          <w:rPr>
            <w:spacing w:val="-2"/>
            <w:sz w:val="16"/>
          </w:rPr>
          <w:tab/>
          <w:delText>motion for judgment</w:delText>
        </w:r>
      </w:del>
    </w:p>
    <w:p>
      <w:pPr>
        <w:tabs>
          <w:tab w:val="left" w:pos="566"/>
          <w:tab w:val="left" w:pos="1080"/>
        </w:tabs>
        <w:rPr>
          <w:del w:id="26037" w:author="Master Repository Process" w:date="2021-09-19T02:39:00Z"/>
          <w:bCs/>
          <w:snapToGrid w:val="0"/>
          <w:sz w:val="16"/>
        </w:rPr>
      </w:pPr>
      <w:del w:id="26038" w:author="Master Repository Process" w:date="2021-09-19T02:39:00Z">
        <w:r>
          <w:rPr>
            <w:bCs/>
            <w:snapToGrid w:val="0"/>
            <w:sz w:val="16"/>
          </w:rPr>
          <w:tab/>
        </w:r>
        <w:r>
          <w:rPr>
            <w:bCs/>
            <w:snapToGrid w:val="0"/>
            <w:sz w:val="16"/>
          </w:rPr>
          <w:tab/>
          <w:delText>inferences of fact on, 41/5</w:delText>
        </w:r>
      </w:del>
    </w:p>
    <w:p>
      <w:pPr>
        <w:tabs>
          <w:tab w:val="left" w:pos="566"/>
          <w:tab w:val="left" w:pos="1080"/>
        </w:tabs>
        <w:rPr>
          <w:del w:id="26039" w:author="Master Repository Process" w:date="2021-09-19T02:39:00Z"/>
          <w:bCs/>
          <w:snapToGrid w:val="0"/>
          <w:sz w:val="16"/>
        </w:rPr>
      </w:pPr>
      <w:del w:id="26040" w:author="Master Repository Process" w:date="2021-09-19T02:39:00Z">
        <w:r>
          <w:rPr>
            <w:bCs/>
            <w:snapToGrid w:val="0"/>
            <w:sz w:val="16"/>
          </w:rPr>
          <w:tab/>
        </w:r>
        <w:r>
          <w:rPr>
            <w:bCs/>
            <w:snapToGrid w:val="0"/>
            <w:sz w:val="16"/>
          </w:rPr>
          <w:tab/>
          <w:delText>setting down, 41/2</w:delText>
        </w:r>
      </w:del>
    </w:p>
    <w:p>
      <w:pPr>
        <w:tabs>
          <w:tab w:val="left" w:pos="566"/>
          <w:tab w:val="left" w:pos="1080"/>
          <w:tab w:val="left" w:pos="1699"/>
        </w:tabs>
        <w:rPr>
          <w:del w:id="26041" w:author="Master Repository Process" w:date="2021-09-19T02:39:00Z"/>
          <w:bCs/>
          <w:snapToGrid w:val="0"/>
          <w:sz w:val="16"/>
        </w:rPr>
      </w:pPr>
      <w:del w:id="26042" w:author="Master Repository Process" w:date="2021-09-19T02:39:00Z">
        <w:r>
          <w:rPr>
            <w:bCs/>
            <w:snapToGrid w:val="0"/>
            <w:sz w:val="16"/>
          </w:rPr>
          <w:tab/>
        </w:r>
        <w:r>
          <w:rPr>
            <w:bCs/>
            <w:snapToGrid w:val="0"/>
            <w:sz w:val="16"/>
          </w:rPr>
          <w:tab/>
        </w:r>
        <w:r>
          <w:rPr>
            <w:bCs/>
            <w:snapToGrid w:val="0"/>
            <w:sz w:val="16"/>
          </w:rPr>
          <w:tab/>
          <w:delText>leave for, 41/4</w:delText>
        </w:r>
      </w:del>
    </w:p>
    <w:p>
      <w:pPr>
        <w:tabs>
          <w:tab w:val="left" w:pos="566"/>
          <w:tab w:val="left" w:pos="1080"/>
          <w:tab w:val="left" w:pos="1699"/>
        </w:tabs>
        <w:rPr>
          <w:del w:id="26043" w:author="Master Repository Process" w:date="2021-09-19T02:39:00Z"/>
          <w:bCs/>
          <w:snapToGrid w:val="0"/>
          <w:sz w:val="16"/>
        </w:rPr>
      </w:pPr>
      <w:del w:id="26044" w:author="Master Repository Process" w:date="2021-09-19T02:39:00Z">
        <w:r>
          <w:rPr>
            <w:bCs/>
            <w:snapToGrid w:val="0"/>
            <w:sz w:val="16"/>
          </w:rPr>
          <w:tab/>
        </w:r>
        <w:r>
          <w:rPr>
            <w:bCs/>
            <w:snapToGrid w:val="0"/>
            <w:sz w:val="16"/>
          </w:rPr>
          <w:tab/>
        </w:r>
        <w:r>
          <w:rPr>
            <w:bCs/>
            <w:snapToGrid w:val="0"/>
            <w:sz w:val="16"/>
          </w:rPr>
          <w:tab/>
          <w:delText>time for, 41/2, 4</w:delText>
        </w:r>
      </w:del>
    </w:p>
    <w:p>
      <w:pPr>
        <w:tabs>
          <w:tab w:val="left" w:pos="566"/>
          <w:tab w:val="left" w:pos="1080"/>
          <w:tab w:val="left" w:pos="1699"/>
          <w:tab w:val="left" w:pos="2280"/>
        </w:tabs>
        <w:rPr>
          <w:del w:id="26045" w:author="Master Repository Process" w:date="2021-09-19T02:39:00Z"/>
          <w:bCs/>
          <w:snapToGrid w:val="0"/>
          <w:sz w:val="16"/>
        </w:rPr>
      </w:pPr>
      <w:del w:id="26046" w:author="Master Repository Process" w:date="2021-09-19T02:39:00Z">
        <w:r>
          <w:rPr>
            <w:bCs/>
            <w:snapToGrid w:val="0"/>
            <w:sz w:val="16"/>
          </w:rPr>
          <w:tab/>
        </w:r>
        <w:r>
          <w:rPr>
            <w:bCs/>
            <w:snapToGrid w:val="0"/>
            <w:sz w:val="16"/>
          </w:rPr>
          <w:tab/>
        </w:r>
        <w:r>
          <w:rPr>
            <w:bCs/>
            <w:snapToGrid w:val="0"/>
            <w:sz w:val="16"/>
          </w:rPr>
          <w:tab/>
        </w:r>
        <w:r>
          <w:rPr>
            <w:bCs/>
            <w:snapToGrid w:val="0"/>
            <w:sz w:val="16"/>
          </w:rPr>
          <w:tab/>
          <w:delText>by plaintiff, 41/2(1)</w:delText>
        </w:r>
      </w:del>
    </w:p>
    <w:p>
      <w:pPr>
        <w:tabs>
          <w:tab w:val="left" w:pos="566"/>
          <w:tab w:val="left" w:pos="1080"/>
          <w:tab w:val="left" w:pos="1699"/>
          <w:tab w:val="left" w:pos="2280"/>
        </w:tabs>
        <w:rPr>
          <w:del w:id="26047" w:author="Master Repository Process" w:date="2021-09-19T02:39:00Z"/>
          <w:bCs/>
          <w:snapToGrid w:val="0"/>
          <w:sz w:val="16"/>
        </w:rPr>
      </w:pPr>
      <w:del w:id="26048" w:author="Master Repository Process" w:date="2021-09-19T02:39:00Z">
        <w:r>
          <w:rPr>
            <w:bCs/>
            <w:snapToGrid w:val="0"/>
            <w:sz w:val="16"/>
          </w:rPr>
          <w:tab/>
        </w:r>
        <w:r>
          <w:rPr>
            <w:bCs/>
            <w:snapToGrid w:val="0"/>
            <w:sz w:val="16"/>
          </w:rPr>
          <w:tab/>
        </w:r>
        <w:r>
          <w:rPr>
            <w:bCs/>
            <w:snapToGrid w:val="0"/>
            <w:sz w:val="16"/>
          </w:rPr>
          <w:tab/>
        </w:r>
        <w:r>
          <w:rPr>
            <w:bCs/>
            <w:snapToGrid w:val="0"/>
            <w:sz w:val="16"/>
          </w:rPr>
          <w:tab/>
          <w:delText>by defendant, 41/2(2)</w:delText>
        </w:r>
      </w:del>
    </w:p>
    <w:p>
      <w:pPr>
        <w:tabs>
          <w:tab w:val="left" w:pos="566"/>
          <w:tab w:val="left" w:pos="1080"/>
        </w:tabs>
        <w:rPr>
          <w:del w:id="26049" w:author="Master Repository Process" w:date="2021-09-19T02:39:00Z"/>
          <w:bCs/>
          <w:snapToGrid w:val="0"/>
          <w:sz w:val="16"/>
        </w:rPr>
      </w:pPr>
      <w:del w:id="26050" w:author="Master Repository Process" w:date="2021-09-19T02:39:00Z">
        <w:r>
          <w:rPr>
            <w:bCs/>
            <w:snapToGrid w:val="0"/>
            <w:sz w:val="16"/>
          </w:rPr>
          <w:tab/>
        </w:r>
        <w:r>
          <w:rPr>
            <w:bCs/>
            <w:snapToGrid w:val="0"/>
            <w:sz w:val="16"/>
          </w:rPr>
          <w:tab/>
          <w:delText>trial of other issues, 41/3(2)</w:delText>
        </w:r>
      </w:del>
    </w:p>
    <w:p>
      <w:pPr>
        <w:tabs>
          <w:tab w:val="left" w:pos="566"/>
          <w:tab w:val="left" w:pos="1080"/>
        </w:tabs>
        <w:rPr>
          <w:del w:id="26051" w:author="Master Repository Process" w:date="2021-09-19T02:39:00Z"/>
          <w:bCs/>
          <w:snapToGrid w:val="0"/>
          <w:sz w:val="16"/>
        </w:rPr>
      </w:pPr>
      <w:del w:id="26052" w:author="Master Repository Process" w:date="2021-09-19T02:39:00Z">
        <w:r>
          <w:rPr>
            <w:bCs/>
            <w:snapToGrid w:val="0"/>
            <w:sz w:val="16"/>
          </w:rPr>
          <w:tab/>
        </w:r>
        <w:r>
          <w:rPr>
            <w:bCs/>
            <w:snapToGrid w:val="0"/>
            <w:sz w:val="16"/>
          </w:rPr>
          <w:tab/>
          <w:delText>where some issues only determined, 41/3(1)</w:delText>
        </w:r>
      </w:del>
    </w:p>
    <w:p>
      <w:pPr>
        <w:tabs>
          <w:tab w:val="left" w:pos="566"/>
        </w:tabs>
        <w:rPr>
          <w:del w:id="26053" w:author="Master Repository Process" w:date="2021-09-19T02:39:00Z"/>
          <w:spacing w:val="-2"/>
          <w:sz w:val="16"/>
        </w:rPr>
      </w:pPr>
      <w:del w:id="26054" w:author="Master Repository Process" w:date="2021-09-19T02:39:00Z">
        <w:r>
          <w:rPr>
            <w:spacing w:val="-2"/>
            <w:sz w:val="16"/>
          </w:rPr>
          <w:tab/>
          <w:delText>naming of judge, master, etc., 43/3</w:delText>
        </w:r>
      </w:del>
    </w:p>
    <w:p>
      <w:pPr>
        <w:tabs>
          <w:tab w:val="left" w:pos="566"/>
        </w:tabs>
        <w:rPr>
          <w:del w:id="26055" w:author="Master Repository Process" w:date="2021-09-19T02:39:00Z"/>
          <w:spacing w:val="-2"/>
          <w:sz w:val="16"/>
        </w:rPr>
      </w:pPr>
      <w:del w:id="26056" w:author="Master Repository Process" w:date="2021-09-19T02:39:00Z">
        <w:r>
          <w:rPr>
            <w:spacing w:val="-2"/>
            <w:sz w:val="16"/>
          </w:rPr>
          <w:tab/>
          <w:delText>numbering of directions, 45/3</w:delText>
        </w:r>
      </w:del>
    </w:p>
    <w:p>
      <w:pPr>
        <w:tabs>
          <w:tab w:val="left" w:pos="566"/>
        </w:tabs>
        <w:rPr>
          <w:del w:id="26057" w:author="Master Repository Process" w:date="2021-09-19T02:39:00Z"/>
          <w:spacing w:val="-2"/>
          <w:sz w:val="16"/>
        </w:rPr>
      </w:pPr>
      <w:del w:id="26058" w:author="Master Repository Process" w:date="2021-09-19T02:39:00Z">
        <w:r>
          <w:rPr>
            <w:spacing w:val="-2"/>
            <w:sz w:val="16"/>
          </w:rPr>
          <w:tab/>
          <w:delText>on admissions of fact, 30/3</w:delText>
        </w:r>
      </w:del>
    </w:p>
    <w:p>
      <w:pPr>
        <w:tabs>
          <w:tab w:val="left" w:pos="566"/>
        </w:tabs>
        <w:rPr>
          <w:del w:id="26059" w:author="Master Repository Process" w:date="2021-09-19T02:39:00Z"/>
          <w:spacing w:val="-2"/>
          <w:sz w:val="16"/>
        </w:rPr>
      </w:pPr>
      <w:del w:id="26060" w:author="Master Repository Process" w:date="2021-09-19T02:39:00Z">
        <w:r>
          <w:rPr>
            <w:spacing w:val="-2"/>
            <w:sz w:val="16"/>
          </w:rPr>
          <w:tab/>
          <w:delText>on application for third party directions, 19/4(3)</w:delText>
        </w:r>
      </w:del>
    </w:p>
    <w:p>
      <w:pPr>
        <w:tabs>
          <w:tab w:val="left" w:pos="566"/>
        </w:tabs>
        <w:rPr>
          <w:del w:id="26061" w:author="Master Repository Process" w:date="2021-09-19T02:39:00Z"/>
          <w:spacing w:val="-2"/>
          <w:sz w:val="16"/>
        </w:rPr>
      </w:pPr>
      <w:del w:id="26062" w:author="Master Repository Process" w:date="2021-09-19T02:39:00Z">
        <w:r>
          <w:rPr>
            <w:spacing w:val="-2"/>
            <w:sz w:val="16"/>
          </w:rPr>
          <w:tab/>
          <w:delText>on failure to answer interrogatories, 27/8</w:delText>
        </w:r>
      </w:del>
    </w:p>
    <w:p>
      <w:pPr>
        <w:tabs>
          <w:tab w:val="left" w:pos="566"/>
        </w:tabs>
        <w:rPr>
          <w:del w:id="26063" w:author="Master Repository Process" w:date="2021-09-19T02:39:00Z"/>
          <w:spacing w:val="-2"/>
          <w:sz w:val="16"/>
        </w:rPr>
      </w:pPr>
      <w:del w:id="26064" w:author="Master Repository Process" w:date="2021-09-19T02:39:00Z">
        <w:r>
          <w:rPr>
            <w:spacing w:val="-2"/>
            <w:sz w:val="16"/>
          </w:rPr>
          <w:tab/>
          <w:delText>on failure to give discovery, 26/15</w:delText>
        </w:r>
      </w:del>
    </w:p>
    <w:p>
      <w:pPr>
        <w:tabs>
          <w:tab w:val="left" w:pos="566"/>
        </w:tabs>
        <w:rPr>
          <w:del w:id="26065" w:author="Master Repository Process" w:date="2021-09-19T02:39:00Z"/>
          <w:spacing w:val="-2"/>
          <w:sz w:val="16"/>
        </w:rPr>
      </w:pPr>
      <w:del w:id="26066" w:author="Master Repository Process" w:date="2021-09-19T02:39:00Z">
        <w:r>
          <w:rPr>
            <w:spacing w:val="-2"/>
            <w:sz w:val="16"/>
          </w:rPr>
          <w:tab/>
          <w:delText>on striking out of pleading, 20/19</w:delText>
        </w:r>
      </w:del>
    </w:p>
    <w:p>
      <w:pPr>
        <w:tabs>
          <w:tab w:val="left" w:pos="566"/>
        </w:tabs>
        <w:rPr>
          <w:del w:id="26067" w:author="Master Repository Process" w:date="2021-09-19T02:39:00Z"/>
          <w:spacing w:val="-2"/>
          <w:sz w:val="16"/>
        </w:rPr>
      </w:pPr>
      <w:del w:id="26068" w:author="Master Repository Process" w:date="2021-09-19T02:39:00Z">
        <w:r>
          <w:rPr>
            <w:spacing w:val="-2"/>
            <w:sz w:val="16"/>
          </w:rPr>
          <w:tab/>
          <w:delText>order for entry of, time for, 34/8</w:delText>
        </w:r>
      </w:del>
    </w:p>
    <w:p>
      <w:pPr>
        <w:tabs>
          <w:tab w:val="left" w:pos="566"/>
        </w:tabs>
        <w:rPr>
          <w:del w:id="26069" w:author="Master Repository Process" w:date="2021-09-19T02:39:00Z"/>
          <w:spacing w:val="-2"/>
          <w:sz w:val="16"/>
        </w:rPr>
      </w:pPr>
      <w:del w:id="26070" w:author="Master Repository Process" w:date="2021-09-19T02:39:00Z">
        <w:r>
          <w:rPr>
            <w:spacing w:val="-2"/>
            <w:sz w:val="16"/>
          </w:rPr>
          <w:tab/>
          <w:delText>proceedings under, 61</w:delText>
        </w:r>
      </w:del>
    </w:p>
    <w:p>
      <w:pPr>
        <w:tabs>
          <w:tab w:val="left" w:pos="566"/>
        </w:tabs>
        <w:rPr>
          <w:del w:id="26071" w:author="Master Repository Process" w:date="2021-09-19T02:39:00Z"/>
          <w:spacing w:val="-2"/>
          <w:sz w:val="16"/>
        </w:rPr>
      </w:pPr>
      <w:del w:id="26072" w:author="Master Repository Process" w:date="2021-09-19T02:39:00Z">
        <w:r>
          <w:rPr>
            <w:spacing w:val="-2"/>
            <w:sz w:val="16"/>
          </w:rPr>
          <w:tab/>
          <w:delText>party acting in person, consent to, 42/8</w:delText>
        </w:r>
      </w:del>
    </w:p>
    <w:p>
      <w:pPr>
        <w:tabs>
          <w:tab w:val="left" w:pos="566"/>
        </w:tabs>
        <w:rPr>
          <w:del w:id="26073" w:author="Master Repository Process" w:date="2021-09-19T02:39:00Z"/>
          <w:spacing w:val="-2"/>
          <w:sz w:val="16"/>
        </w:rPr>
      </w:pPr>
      <w:del w:id="26074" w:author="Master Repository Process" w:date="2021-09-19T02:39:00Z">
        <w:r>
          <w:rPr>
            <w:spacing w:val="-2"/>
            <w:sz w:val="16"/>
          </w:rPr>
          <w:tab/>
          <w:delText>petition, admissions, submissions, etc., to be filed with judgment, 67/7</w:delText>
        </w:r>
      </w:del>
    </w:p>
    <w:p>
      <w:pPr>
        <w:tabs>
          <w:tab w:val="left" w:pos="566"/>
        </w:tabs>
        <w:rPr>
          <w:del w:id="26075" w:author="Master Repository Process" w:date="2021-09-19T02:39:00Z"/>
          <w:spacing w:val="-2"/>
          <w:sz w:val="16"/>
        </w:rPr>
      </w:pPr>
      <w:del w:id="26076" w:author="Master Repository Process" w:date="2021-09-19T02:39:00Z">
        <w:r>
          <w:rPr>
            <w:spacing w:val="-2"/>
            <w:sz w:val="16"/>
          </w:rPr>
          <w:tab/>
          <w:delText>proceedings under, 61</w:delText>
        </w:r>
      </w:del>
    </w:p>
    <w:p>
      <w:pPr>
        <w:tabs>
          <w:tab w:val="left" w:pos="566"/>
        </w:tabs>
        <w:rPr>
          <w:del w:id="26077" w:author="Master Repository Process" w:date="2021-09-19T02:39:00Z"/>
          <w:spacing w:val="-2"/>
          <w:sz w:val="16"/>
        </w:rPr>
      </w:pPr>
      <w:del w:id="26078" w:author="Master Repository Process" w:date="2021-09-19T02:39:00Z">
        <w:r>
          <w:rPr>
            <w:spacing w:val="-2"/>
            <w:sz w:val="16"/>
          </w:rPr>
          <w:tab/>
          <w:delText>publication of written reasons for, 84/3</w:delText>
        </w:r>
      </w:del>
    </w:p>
    <w:p>
      <w:pPr>
        <w:tabs>
          <w:tab w:val="left" w:pos="566"/>
        </w:tabs>
        <w:rPr>
          <w:del w:id="26079" w:author="Master Repository Process" w:date="2021-09-19T02:39:00Z"/>
          <w:spacing w:val="-2"/>
          <w:sz w:val="16"/>
        </w:rPr>
      </w:pPr>
      <w:del w:id="26080" w:author="Master Repository Process" w:date="2021-09-19T02:39:00Z">
        <w:r>
          <w:rPr>
            <w:spacing w:val="-2"/>
            <w:sz w:val="16"/>
          </w:rPr>
          <w:tab/>
          <w:delText>registrar to settle draft of, 43/6-11</w:delText>
        </w:r>
      </w:del>
    </w:p>
    <w:p>
      <w:pPr>
        <w:tabs>
          <w:tab w:val="left" w:pos="566"/>
        </w:tabs>
        <w:rPr>
          <w:del w:id="26081" w:author="Master Repository Process" w:date="2021-09-19T02:39:00Z"/>
          <w:spacing w:val="-2"/>
          <w:sz w:val="16"/>
        </w:rPr>
      </w:pPr>
      <w:del w:id="26082" w:author="Master Repository Process" w:date="2021-09-19T02:39:00Z">
        <w:r>
          <w:rPr>
            <w:spacing w:val="-2"/>
            <w:sz w:val="16"/>
          </w:rPr>
          <w:tab/>
          <w:delText>representative proceedings, 18/12</w:delText>
        </w:r>
      </w:del>
    </w:p>
    <w:p>
      <w:pPr>
        <w:tabs>
          <w:tab w:val="left" w:pos="566"/>
        </w:tabs>
        <w:rPr>
          <w:del w:id="26083" w:author="Master Repository Process" w:date="2021-09-19T02:39:00Z"/>
          <w:spacing w:val="-2"/>
          <w:sz w:val="16"/>
        </w:rPr>
      </w:pPr>
      <w:del w:id="26084" w:author="Master Repository Process" w:date="2021-09-19T02:39:00Z">
        <w:r>
          <w:rPr>
            <w:spacing w:val="-2"/>
            <w:sz w:val="16"/>
          </w:rPr>
          <w:tab/>
          <w:delText>sealing of duplicate, 43/4</w:delText>
        </w:r>
      </w:del>
    </w:p>
    <w:p>
      <w:pPr>
        <w:tabs>
          <w:tab w:val="left" w:pos="566"/>
        </w:tabs>
        <w:rPr>
          <w:del w:id="26085" w:author="Master Repository Process" w:date="2021-09-19T02:39:00Z"/>
          <w:spacing w:val="-2"/>
          <w:sz w:val="16"/>
        </w:rPr>
      </w:pPr>
      <w:del w:id="26086" w:author="Master Repository Process" w:date="2021-09-19T02:39:00Z">
        <w:r>
          <w:rPr>
            <w:spacing w:val="-2"/>
            <w:sz w:val="16"/>
          </w:rPr>
          <w:tab/>
          <w:delText>setting aside</w:delText>
        </w:r>
      </w:del>
    </w:p>
    <w:p>
      <w:pPr>
        <w:tabs>
          <w:tab w:val="left" w:pos="566"/>
          <w:tab w:val="left" w:pos="1080"/>
        </w:tabs>
        <w:rPr>
          <w:del w:id="26087" w:author="Master Repository Process" w:date="2021-09-19T02:39:00Z"/>
          <w:bCs/>
          <w:snapToGrid w:val="0"/>
          <w:sz w:val="16"/>
        </w:rPr>
      </w:pPr>
      <w:del w:id="26088" w:author="Master Repository Process" w:date="2021-09-19T02:39:00Z">
        <w:r>
          <w:rPr>
            <w:bCs/>
            <w:snapToGrid w:val="0"/>
            <w:sz w:val="16"/>
          </w:rPr>
          <w:tab/>
        </w:r>
        <w:r>
          <w:rPr>
            <w:bCs/>
            <w:snapToGrid w:val="0"/>
            <w:sz w:val="16"/>
          </w:rPr>
          <w:tab/>
          <w:delText>in default of entry of appearance, 13/10</w:delText>
        </w:r>
      </w:del>
    </w:p>
    <w:p>
      <w:pPr>
        <w:tabs>
          <w:tab w:val="left" w:pos="566"/>
          <w:tab w:val="left" w:pos="1080"/>
        </w:tabs>
        <w:rPr>
          <w:del w:id="26089" w:author="Master Repository Process" w:date="2021-09-19T02:39:00Z"/>
          <w:bCs/>
          <w:snapToGrid w:val="0"/>
          <w:sz w:val="16"/>
        </w:rPr>
      </w:pPr>
      <w:del w:id="26090" w:author="Master Repository Process" w:date="2021-09-19T02:39:00Z">
        <w:r>
          <w:rPr>
            <w:bCs/>
            <w:snapToGrid w:val="0"/>
            <w:sz w:val="16"/>
          </w:rPr>
          <w:tab/>
        </w:r>
        <w:r>
          <w:rPr>
            <w:bCs/>
            <w:snapToGrid w:val="0"/>
            <w:sz w:val="16"/>
          </w:rPr>
          <w:tab/>
          <w:delText>in default of entry of defence, 22/10</w:delText>
        </w:r>
      </w:del>
    </w:p>
    <w:p>
      <w:pPr>
        <w:tabs>
          <w:tab w:val="left" w:pos="566"/>
          <w:tab w:val="left" w:pos="1080"/>
        </w:tabs>
        <w:rPr>
          <w:del w:id="26091" w:author="Master Repository Process" w:date="2021-09-19T02:39:00Z"/>
          <w:bCs/>
          <w:snapToGrid w:val="0"/>
          <w:sz w:val="16"/>
        </w:rPr>
      </w:pPr>
      <w:del w:id="26092" w:author="Master Repository Process" w:date="2021-09-19T02:39:00Z">
        <w:r>
          <w:rPr>
            <w:bCs/>
            <w:snapToGrid w:val="0"/>
            <w:sz w:val="16"/>
          </w:rPr>
          <w:tab/>
        </w:r>
        <w:r>
          <w:rPr>
            <w:bCs/>
            <w:snapToGrid w:val="0"/>
            <w:sz w:val="16"/>
          </w:rPr>
          <w:tab/>
          <w:delText>non-appearance at trial, 34/3</w:delText>
        </w:r>
      </w:del>
    </w:p>
    <w:p>
      <w:pPr>
        <w:tabs>
          <w:tab w:val="left" w:pos="566"/>
        </w:tabs>
        <w:rPr>
          <w:del w:id="26093" w:author="Master Repository Process" w:date="2021-09-19T02:39:00Z"/>
          <w:spacing w:val="-2"/>
          <w:sz w:val="16"/>
        </w:rPr>
      </w:pPr>
      <w:del w:id="26094" w:author="Master Repository Process" w:date="2021-09-19T02:39:00Z">
        <w:r>
          <w:rPr>
            <w:spacing w:val="-2"/>
            <w:sz w:val="16"/>
          </w:rPr>
          <w:tab/>
          <w:delText>settling draft judgment, 43/6-11</w:delText>
        </w:r>
      </w:del>
    </w:p>
    <w:p>
      <w:pPr>
        <w:tabs>
          <w:tab w:val="left" w:pos="566"/>
        </w:tabs>
        <w:rPr>
          <w:del w:id="26095" w:author="Master Repository Process" w:date="2021-09-19T02:39:00Z"/>
          <w:spacing w:val="-2"/>
          <w:sz w:val="16"/>
        </w:rPr>
      </w:pPr>
      <w:del w:id="26096" w:author="Master Repository Process" w:date="2021-09-19T02:39:00Z">
        <w:r>
          <w:rPr>
            <w:spacing w:val="-2"/>
            <w:sz w:val="16"/>
          </w:rPr>
          <w:tab/>
          <w:delText>slip rule, 21/10</w:delText>
        </w:r>
      </w:del>
    </w:p>
    <w:p>
      <w:pPr>
        <w:tabs>
          <w:tab w:val="left" w:pos="566"/>
        </w:tabs>
        <w:rPr>
          <w:del w:id="26097" w:author="Master Repository Process" w:date="2021-09-19T02:39:00Z"/>
          <w:spacing w:val="-2"/>
          <w:sz w:val="16"/>
        </w:rPr>
      </w:pPr>
      <w:del w:id="26098" w:author="Master Repository Process" w:date="2021-09-19T02:39:00Z">
        <w:r>
          <w:rPr>
            <w:spacing w:val="-2"/>
            <w:sz w:val="16"/>
          </w:rPr>
          <w:tab/>
          <w:delText>summary, application by defendant, 16</w:delText>
        </w:r>
      </w:del>
    </w:p>
    <w:p>
      <w:pPr>
        <w:tabs>
          <w:tab w:val="left" w:pos="566"/>
        </w:tabs>
        <w:rPr>
          <w:del w:id="26099" w:author="Master Repository Process" w:date="2021-09-19T02:39:00Z"/>
          <w:spacing w:val="-2"/>
          <w:sz w:val="16"/>
        </w:rPr>
      </w:pPr>
      <w:del w:id="26100" w:author="Master Repository Process" w:date="2021-09-19T02:39:00Z">
        <w:r>
          <w:rPr>
            <w:spacing w:val="-2"/>
            <w:sz w:val="16"/>
          </w:rPr>
          <w:tab/>
          <w:delText>summary, application by plaintiff, 14/1, 2</w:delText>
        </w:r>
      </w:del>
    </w:p>
    <w:p>
      <w:pPr>
        <w:tabs>
          <w:tab w:val="left" w:pos="566"/>
        </w:tabs>
        <w:rPr>
          <w:del w:id="26101" w:author="Master Repository Process" w:date="2021-09-19T02:39:00Z"/>
          <w:spacing w:val="-2"/>
          <w:sz w:val="16"/>
        </w:rPr>
      </w:pPr>
      <w:del w:id="26102" w:author="Master Repository Process" w:date="2021-09-19T02:39:00Z">
        <w:r>
          <w:rPr>
            <w:spacing w:val="-2"/>
            <w:sz w:val="16"/>
          </w:rPr>
          <w:tab/>
          <w:delText>summons to proceed under, 61/2</w:delText>
        </w:r>
      </w:del>
    </w:p>
    <w:p>
      <w:pPr>
        <w:tabs>
          <w:tab w:val="left" w:pos="566"/>
          <w:tab w:val="left" w:pos="1080"/>
        </w:tabs>
        <w:rPr>
          <w:del w:id="26103" w:author="Master Repository Process" w:date="2021-09-19T02:39:00Z"/>
          <w:bCs/>
          <w:snapToGrid w:val="0"/>
          <w:sz w:val="16"/>
        </w:rPr>
      </w:pPr>
      <w:del w:id="26104" w:author="Master Repository Process" w:date="2021-09-19T02:39:00Z">
        <w:r>
          <w:rPr>
            <w:bCs/>
            <w:snapToGrid w:val="0"/>
            <w:sz w:val="16"/>
          </w:rPr>
          <w:tab/>
        </w:r>
        <w:r>
          <w:rPr>
            <w:bCs/>
            <w:snapToGrid w:val="0"/>
            <w:sz w:val="16"/>
          </w:rPr>
          <w:tab/>
          <w:delText>directions on, 61/2(3)</w:delText>
        </w:r>
      </w:del>
    </w:p>
    <w:p>
      <w:pPr>
        <w:tabs>
          <w:tab w:val="left" w:pos="566"/>
        </w:tabs>
        <w:rPr>
          <w:del w:id="26105" w:author="Master Repository Process" w:date="2021-09-19T02:39:00Z"/>
          <w:spacing w:val="-2"/>
          <w:sz w:val="16"/>
        </w:rPr>
      </w:pPr>
      <w:del w:id="26106" w:author="Master Repository Process" w:date="2021-09-19T02:39:00Z">
        <w:r>
          <w:rPr>
            <w:spacing w:val="-2"/>
            <w:sz w:val="16"/>
          </w:rPr>
          <w:tab/>
          <w:delText>third party proceedings, 19/5, 7</w:delText>
        </w:r>
      </w:del>
    </w:p>
    <w:p>
      <w:pPr>
        <w:tabs>
          <w:tab w:val="left" w:pos="566"/>
        </w:tabs>
        <w:rPr>
          <w:del w:id="26107" w:author="Master Repository Process" w:date="2021-09-19T02:39:00Z"/>
          <w:spacing w:val="-2"/>
          <w:sz w:val="16"/>
        </w:rPr>
      </w:pPr>
      <w:del w:id="26108" w:author="Master Repository Process" w:date="2021-09-19T02:39:00Z">
        <w:r>
          <w:rPr>
            <w:spacing w:val="-2"/>
            <w:sz w:val="16"/>
          </w:rPr>
          <w:tab/>
          <w:delText>trial by judge with jury, 42/1, Form No. 40</w:delText>
        </w:r>
      </w:del>
    </w:p>
    <w:p>
      <w:pPr>
        <w:tabs>
          <w:tab w:val="left" w:pos="566"/>
        </w:tabs>
        <w:rPr>
          <w:del w:id="26109" w:author="Master Repository Process" w:date="2021-09-19T02:39:00Z"/>
          <w:spacing w:val="-2"/>
          <w:sz w:val="16"/>
        </w:rPr>
      </w:pPr>
      <w:del w:id="26110" w:author="Master Repository Process" w:date="2021-09-19T02:39:00Z">
        <w:r>
          <w:rPr>
            <w:spacing w:val="-2"/>
            <w:sz w:val="16"/>
          </w:rPr>
          <w:tab/>
          <w:delText>trial by judge without jury, 42/1, Form No. 39</w:delText>
        </w:r>
      </w:del>
    </w:p>
    <w:p>
      <w:pPr>
        <w:spacing w:before="60"/>
        <w:rPr>
          <w:del w:id="26111" w:author="Master Repository Process" w:date="2021-09-19T02:39:00Z"/>
          <w:b/>
          <w:spacing w:val="-2"/>
          <w:sz w:val="16"/>
        </w:rPr>
      </w:pPr>
      <w:del w:id="26112" w:author="Master Repository Process" w:date="2021-09-19T02:39:00Z">
        <w:r>
          <w:rPr>
            <w:b/>
            <w:i/>
            <w:spacing w:val="-2"/>
            <w:sz w:val="16"/>
          </w:rPr>
          <w:delText>Jurisdiction of Courts (Cross-vesting) Act 1987</w:delText>
        </w:r>
        <w:r>
          <w:rPr>
            <w:b/>
            <w:spacing w:val="-2"/>
            <w:sz w:val="16"/>
          </w:rPr>
          <w:delText xml:space="preserve"> (Cwlth) </w:delText>
        </w:r>
        <w:r>
          <w:rPr>
            <w:spacing w:val="-2"/>
            <w:sz w:val="16"/>
          </w:rPr>
          <w:delText xml:space="preserve">- see </w:delText>
        </w:r>
        <w:r>
          <w:rPr>
            <w:b/>
            <w:spacing w:val="-2"/>
            <w:sz w:val="16"/>
          </w:rPr>
          <w:delText>Cross-vesting</w:delText>
        </w:r>
      </w:del>
    </w:p>
    <w:p>
      <w:pPr>
        <w:spacing w:before="60"/>
        <w:rPr>
          <w:del w:id="26113" w:author="Master Repository Process" w:date="2021-09-19T02:39:00Z"/>
          <w:b/>
          <w:spacing w:val="-2"/>
          <w:sz w:val="16"/>
        </w:rPr>
      </w:pPr>
      <w:del w:id="26114" w:author="Master Repository Process" w:date="2021-09-19T02:39:00Z">
        <w:r>
          <w:rPr>
            <w:b/>
            <w:i/>
            <w:spacing w:val="-2"/>
            <w:sz w:val="16"/>
          </w:rPr>
          <w:delText>Jurisdiction of Courts (Cross-vesting) Act 1987</w:delText>
        </w:r>
        <w:r>
          <w:rPr>
            <w:b/>
            <w:spacing w:val="-2"/>
            <w:sz w:val="16"/>
          </w:rPr>
          <w:delText xml:space="preserve"> (WA) </w:delText>
        </w:r>
        <w:r>
          <w:rPr>
            <w:spacing w:val="-2"/>
            <w:sz w:val="16"/>
          </w:rPr>
          <w:delText xml:space="preserve">- see </w:delText>
        </w:r>
        <w:r>
          <w:rPr>
            <w:b/>
            <w:spacing w:val="-2"/>
            <w:sz w:val="16"/>
          </w:rPr>
          <w:delText>Cross-vesting</w:delText>
        </w:r>
      </w:del>
    </w:p>
    <w:p>
      <w:pPr>
        <w:spacing w:before="60"/>
        <w:rPr>
          <w:del w:id="26115" w:author="Master Repository Process" w:date="2021-09-19T02:39:00Z"/>
          <w:b/>
          <w:spacing w:val="-2"/>
          <w:sz w:val="16"/>
        </w:rPr>
      </w:pPr>
      <w:del w:id="26116" w:author="Master Repository Process" w:date="2021-09-19T02:39:00Z">
        <w:r>
          <w:rPr>
            <w:b/>
            <w:spacing w:val="-2"/>
            <w:sz w:val="16"/>
          </w:rPr>
          <w:delText>Jury</w:delText>
        </w:r>
      </w:del>
    </w:p>
    <w:p>
      <w:pPr>
        <w:tabs>
          <w:tab w:val="left" w:pos="566"/>
        </w:tabs>
        <w:rPr>
          <w:del w:id="26117" w:author="Master Repository Process" w:date="2021-09-19T02:39:00Z"/>
          <w:spacing w:val="-2"/>
          <w:sz w:val="16"/>
        </w:rPr>
      </w:pPr>
      <w:del w:id="26118" w:author="Master Repository Process" w:date="2021-09-19T02:39:00Z">
        <w:r>
          <w:rPr>
            <w:spacing w:val="-2"/>
            <w:sz w:val="16"/>
          </w:rPr>
          <w:tab/>
          <w:delText>application for trial by, 32/2</w:delText>
        </w:r>
      </w:del>
    </w:p>
    <w:p>
      <w:pPr>
        <w:tabs>
          <w:tab w:val="left" w:pos="566"/>
        </w:tabs>
        <w:rPr>
          <w:del w:id="26119" w:author="Master Repository Process" w:date="2021-09-19T02:39:00Z"/>
          <w:spacing w:val="-2"/>
          <w:sz w:val="16"/>
        </w:rPr>
      </w:pPr>
      <w:del w:id="26120" w:author="Master Repository Process" w:date="2021-09-19T02:39:00Z">
        <w:r>
          <w:rPr>
            <w:spacing w:val="-2"/>
            <w:sz w:val="16"/>
          </w:rPr>
          <w:tab/>
          <w:delText>mode of trial of issue of fact by, 32/6</w:delText>
        </w:r>
      </w:del>
    </w:p>
    <w:p>
      <w:pPr>
        <w:spacing w:before="60"/>
        <w:rPr>
          <w:del w:id="26121" w:author="Master Repository Process" w:date="2021-09-19T02:39:00Z"/>
          <w:b/>
          <w:spacing w:val="-2"/>
          <w:sz w:val="16"/>
        </w:rPr>
      </w:pPr>
      <w:del w:id="26122" w:author="Master Repository Process" w:date="2021-09-19T02:39:00Z">
        <w:r>
          <w:rPr>
            <w:b/>
            <w:spacing w:val="-2"/>
            <w:sz w:val="16"/>
          </w:rPr>
          <w:delText>Land</w:delText>
        </w:r>
      </w:del>
    </w:p>
    <w:p>
      <w:pPr>
        <w:tabs>
          <w:tab w:val="left" w:pos="566"/>
        </w:tabs>
        <w:rPr>
          <w:del w:id="26123" w:author="Master Repository Process" w:date="2021-09-19T02:39:00Z"/>
          <w:spacing w:val="-2"/>
          <w:sz w:val="16"/>
        </w:rPr>
      </w:pPr>
      <w:del w:id="26124" w:author="Master Repository Process" w:date="2021-09-19T02:39:00Z">
        <w:r>
          <w:rPr>
            <w:spacing w:val="-2"/>
            <w:sz w:val="16"/>
          </w:rPr>
          <w:tab/>
          <w:delText>action for possession, service of writ, 9/4</w:delText>
        </w:r>
      </w:del>
    </w:p>
    <w:p>
      <w:pPr>
        <w:tabs>
          <w:tab w:val="left" w:pos="566"/>
        </w:tabs>
        <w:rPr>
          <w:del w:id="26125" w:author="Master Repository Process" w:date="2021-09-19T02:39:00Z"/>
          <w:spacing w:val="-2"/>
          <w:sz w:val="16"/>
        </w:rPr>
      </w:pPr>
      <w:del w:id="26126" w:author="Master Repository Process" w:date="2021-09-19T02:39:00Z">
        <w:r>
          <w:rPr>
            <w:spacing w:val="-2"/>
            <w:sz w:val="16"/>
          </w:rPr>
          <w:tab/>
          <w:delText>addition of party in action for possession of land, 18/10</w:delText>
        </w:r>
      </w:del>
    </w:p>
    <w:p>
      <w:pPr>
        <w:tabs>
          <w:tab w:val="left" w:pos="566"/>
        </w:tabs>
        <w:rPr>
          <w:del w:id="26127" w:author="Master Repository Process" w:date="2021-09-19T02:39:00Z"/>
          <w:spacing w:val="-2"/>
          <w:sz w:val="16"/>
        </w:rPr>
      </w:pPr>
      <w:del w:id="26128" w:author="Master Repository Process" w:date="2021-09-19T02:39:00Z">
        <w:r>
          <w:rPr>
            <w:spacing w:val="-2"/>
            <w:sz w:val="16"/>
          </w:rPr>
          <w:tab/>
          <w:delText>mortgages and charges, originating summons for foreclosure etc., 62A</w:delText>
        </w:r>
      </w:del>
    </w:p>
    <w:p>
      <w:pPr>
        <w:tabs>
          <w:tab w:val="left" w:pos="566"/>
        </w:tabs>
        <w:rPr>
          <w:del w:id="26129" w:author="Master Repository Process" w:date="2021-09-19T02:39:00Z"/>
          <w:spacing w:val="-2"/>
          <w:sz w:val="16"/>
        </w:rPr>
      </w:pPr>
      <w:del w:id="26130" w:author="Master Repository Process" w:date="2021-09-19T02:39:00Z">
        <w:r>
          <w:rPr>
            <w:spacing w:val="-2"/>
            <w:sz w:val="16"/>
          </w:rPr>
          <w:tab/>
          <w:delText>possession of land</w:delText>
        </w:r>
      </w:del>
    </w:p>
    <w:p>
      <w:pPr>
        <w:tabs>
          <w:tab w:val="left" w:pos="566"/>
          <w:tab w:val="left" w:pos="1080"/>
        </w:tabs>
        <w:rPr>
          <w:del w:id="26131" w:author="Master Repository Process" w:date="2021-09-19T02:39:00Z"/>
          <w:bCs/>
          <w:snapToGrid w:val="0"/>
          <w:sz w:val="16"/>
        </w:rPr>
      </w:pPr>
      <w:del w:id="26132" w:author="Master Repository Process" w:date="2021-09-19T02:39:00Z">
        <w:r>
          <w:rPr>
            <w:bCs/>
            <w:snapToGrid w:val="0"/>
            <w:sz w:val="16"/>
          </w:rPr>
          <w:tab/>
        </w:r>
        <w:r>
          <w:rPr>
            <w:bCs/>
            <w:snapToGrid w:val="0"/>
            <w:sz w:val="16"/>
          </w:rPr>
          <w:tab/>
          <w:delText>default of appearance, 13/5</w:delText>
        </w:r>
      </w:del>
    </w:p>
    <w:p>
      <w:pPr>
        <w:tabs>
          <w:tab w:val="left" w:pos="566"/>
          <w:tab w:val="left" w:pos="1080"/>
        </w:tabs>
        <w:rPr>
          <w:del w:id="26133" w:author="Master Repository Process" w:date="2021-09-19T02:39:00Z"/>
          <w:bCs/>
          <w:snapToGrid w:val="0"/>
          <w:sz w:val="16"/>
        </w:rPr>
      </w:pPr>
      <w:del w:id="26134" w:author="Master Repository Process" w:date="2021-09-19T02:39:00Z">
        <w:r>
          <w:rPr>
            <w:bCs/>
            <w:snapToGrid w:val="0"/>
            <w:sz w:val="16"/>
          </w:rPr>
          <w:tab/>
        </w:r>
        <w:r>
          <w:rPr>
            <w:bCs/>
            <w:snapToGrid w:val="0"/>
            <w:sz w:val="16"/>
          </w:rPr>
          <w:tab/>
          <w:delText>default of defence, 22/5</w:delText>
        </w:r>
      </w:del>
    </w:p>
    <w:p>
      <w:pPr>
        <w:tabs>
          <w:tab w:val="left" w:pos="566"/>
        </w:tabs>
        <w:rPr>
          <w:del w:id="26135" w:author="Master Repository Process" w:date="2021-09-19T02:39:00Z"/>
          <w:spacing w:val="-2"/>
          <w:sz w:val="16"/>
        </w:rPr>
      </w:pPr>
      <w:del w:id="26136" w:author="Master Repository Process" w:date="2021-09-19T02:39:00Z">
        <w:r>
          <w:rPr>
            <w:spacing w:val="-2"/>
            <w:sz w:val="16"/>
          </w:rPr>
          <w:tab/>
          <w:delText>recovery of</w:delText>
        </w:r>
      </w:del>
    </w:p>
    <w:p>
      <w:pPr>
        <w:tabs>
          <w:tab w:val="left" w:pos="566"/>
          <w:tab w:val="left" w:pos="1080"/>
        </w:tabs>
        <w:rPr>
          <w:del w:id="26137" w:author="Master Repository Process" w:date="2021-09-19T02:39:00Z"/>
          <w:bCs/>
          <w:snapToGrid w:val="0"/>
          <w:sz w:val="16"/>
        </w:rPr>
      </w:pPr>
      <w:del w:id="26138" w:author="Master Repository Process" w:date="2021-09-19T02:39:00Z">
        <w:r>
          <w:rPr>
            <w:bCs/>
            <w:snapToGrid w:val="0"/>
            <w:sz w:val="16"/>
          </w:rPr>
          <w:tab/>
        </w:r>
        <w:r>
          <w:rPr>
            <w:bCs/>
            <w:snapToGrid w:val="0"/>
            <w:sz w:val="16"/>
          </w:rPr>
          <w:tab/>
          <w:delText>entry of appearance by defendant not named, 12/8, 9</w:delText>
        </w:r>
      </w:del>
    </w:p>
    <w:p>
      <w:pPr>
        <w:tabs>
          <w:tab w:val="left" w:pos="566"/>
          <w:tab w:val="left" w:pos="1080"/>
        </w:tabs>
        <w:rPr>
          <w:del w:id="26139" w:author="Master Repository Process" w:date="2021-09-19T02:39:00Z"/>
          <w:bCs/>
          <w:snapToGrid w:val="0"/>
          <w:sz w:val="16"/>
        </w:rPr>
      </w:pPr>
      <w:del w:id="26140" w:author="Master Repository Process" w:date="2021-09-19T02:39:00Z">
        <w:r>
          <w:rPr>
            <w:bCs/>
            <w:snapToGrid w:val="0"/>
            <w:sz w:val="16"/>
          </w:rPr>
          <w:tab/>
        </w:r>
        <w:r>
          <w:rPr>
            <w:bCs/>
            <w:snapToGrid w:val="0"/>
            <w:sz w:val="16"/>
          </w:rPr>
          <w:tab/>
          <w:delText>limited defence, 12/10</w:delText>
        </w:r>
      </w:del>
    </w:p>
    <w:p>
      <w:pPr>
        <w:tabs>
          <w:tab w:val="left" w:pos="566"/>
        </w:tabs>
        <w:rPr>
          <w:del w:id="26141" w:author="Master Repository Process" w:date="2021-09-19T02:39:00Z"/>
          <w:spacing w:val="-2"/>
          <w:sz w:val="16"/>
        </w:rPr>
      </w:pPr>
      <w:del w:id="26142" w:author="Master Repository Process" w:date="2021-09-19T02:39:00Z">
        <w:r>
          <w:rPr>
            <w:spacing w:val="-2"/>
            <w:sz w:val="16"/>
          </w:rPr>
          <w:tab/>
          <w:delText>recovery of, judgment in default of appearance, 13/5</w:delText>
        </w:r>
      </w:del>
    </w:p>
    <w:p>
      <w:pPr>
        <w:tabs>
          <w:tab w:val="left" w:pos="566"/>
        </w:tabs>
        <w:rPr>
          <w:del w:id="26143" w:author="Master Repository Process" w:date="2021-09-19T02:39:00Z"/>
          <w:spacing w:val="-2"/>
          <w:sz w:val="16"/>
        </w:rPr>
      </w:pPr>
      <w:del w:id="26144" w:author="Master Repository Process" w:date="2021-09-19T02:39:00Z">
        <w:r>
          <w:rPr>
            <w:spacing w:val="-2"/>
            <w:sz w:val="16"/>
          </w:rPr>
          <w:tab/>
          <w:delText>sale, mortgage, exchange, partition of, by the Court, 53</w:delText>
        </w:r>
      </w:del>
    </w:p>
    <w:p>
      <w:pPr>
        <w:tabs>
          <w:tab w:val="left" w:pos="566"/>
        </w:tabs>
        <w:rPr>
          <w:del w:id="26145" w:author="Master Repository Process" w:date="2021-09-19T02:39:00Z"/>
          <w:spacing w:val="-2"/>
          <w:sz w:val="16"/>
        </w:rPr>
      </w:pPr>
      <w:del w:id="26146" w:author="Master Repository Process" w:date="2021-09-19T02:39:00Z">
        <w:r>
          <w:rPr>
            <w:spacing w:val="-2"/>
            <w:sz w:val="16"/>
          </w:rPr>
          <w:tab/>
          <w:delText>vendor and purchaser, questions between, on sale of, 58/13</w:delText>
        </w:r>
      </w:del>
    </w:p>
    <w:p>
      <w:pPr>
        <w:spacing w:before="60"/>
        <w:rPr>
          <w:del w:id="26147" w:author="Master Repository Process" w:date="2021-09-19T02:39:00Z"/>
          <w:b/>
          <w:spacing w:val="-2"/>
          <w:sz w:val="16"/>
        </w:rPr>
      </w:pPr>
      <w:del w:id="26148" w:author="Master Repository Process" w:date="2021-09-19T02:39:00Z">
        <w:r>
          <w:rPr>
            <w:b/>
            <w:spacing w:val="-2"/>
            <w:sz w:val="16"/>
          </w:rPr>
          <w:delText>Legacies</w:delText>
        </w:r>
      </w:del>
    </w:p>
    <w:p>
      <w:pPr>
        <w:tabs>
          <w:tab w:val="left" w:pos="566"/>
        </w:tabs>
        <w:rPr>
          <w:del w:id="26149" w:author="Master Repository Process" w:date="2021-09-19T02:39:00Z"/>
          <w:spacing w:val="-2"/>
          <w:sz w:val="16"/>
        </w:rPr>
      </w:pPr>
      <w:del w:id="26150" w:author="Master Repository Process" w:date="2021-09-19T02:39:00Z">
        <w:r>
          <w:rPr>
            <w:spacing w:val="-2"/>
            <w:sz w:val="16"/>
          </w:rPr>
          <w:tab/>
          <w:delText>interest on, 61/24</w:delText>
        </w:r>
      </w:del>
    </w:p>
    <w:p>
      <w:pPr>
        <w:spacing w:before="60"/>
        <w:rPr>
          <w:del w:id="26151" w:author="Master Repository Process" w:date="2021-09-19T02:39:00Z"/>
          <w:b/>
          <w:i/>
          <w:iCs/>
          <w:spacing w:val="-2"/>
          <w:sz w:val="16"/>
        </w:rPr>
      </w:pPr>
      <w:del w:id="26152" w:author="Master Repository Process" w:date="2021-09-19T02:39:00Z">
        <w:r>
          <w:rPr>
            <w:b/>
            <w:i/>
            <w:iCs/>
            <w:spacing w:val="-2"/>
            <w:sz w:val="16"/>
          </w:rPr>
          <w:delText>Legal Practice Act 2003</w:delText>
        </w:r>
      </w:del>
    </w:p>
    <w:p>
      <w:pPr>
        <w:tabs>
          <w:tab w:val="left" w:pos="566"/>
        </w:tabs>
        <w:rPr>
          <w:del w:id="26153" w:author="Master Repository Process" w:date="2021-09-19T02:39:00Z"/>
          <w:spacing w:val="-2"/>
          <w:sz w:val="16"/>
        </w:rPr>
      </w:pPr>
      <w:del w:id="26154" w:author="Master Repository Process" w:date="2021-09-19T02:39:00Z">
        <w:r>
          <w:rPr>
            <w:spacing w:val="-2"/>
            <w:sz w:val="16"/>
          </w:rPr>
          <w:tab/>
          <w:delText>admission under s.30(2), 75A</w:delText>
        </w:r>
      </w:del>
    </w:p>
    <w:p>
      <w:pPr>
        <w:tabs>
          <w:tab w:val="left" w:pos="566"/>
          <w:tab w:val="left" w:pos="1080"/>
        </w:tabs>
        <w:rPr>
          <w:del w:id="26155" w:author="Master Repository Process" w:date="2021-09-19T02:39:00Z"/>
          <w:bCs/>
          <w:snapToGrid w:val="0"/>
          <w:sz w:val="16"/>
        </w:rPr>
      </w:pPr>
      <w:del w:id="26156" w:author="Master Repository Process" w:date="2021-09-19T02:39:00Z">
        <w:r>
          <w:rPr>
            <w:bCs/>
            <w:snapToGrid w:val="0"/>
            <w:sz w:val="16"/>
          </w:rPr>
          <w:tab/>
        </w:r>
        <w:r>
          <w:rPr>
            <w:bCs/>
            <w:snapToGrid w:val="0"/>
            <w:sz w:val="16"/>
          </w:rPr>
          <w:tab/>
          <w:delText>entry on Roll, 75A/4</w:delText>
        </w:r>
      </w:del>
    </w:p>
    <w:p>
      <w:pPr>
        <w:tabs>
          <w:tab w:val="left" w:pos="566"/>
          <w:tab w:val="left" w:pos="1080"/>
        </w:tabs>
        <w:rPr>
          <w:del w:id="26157" w:author="Master Repository Process" w:date="2021-09-19T02:39:00Z"/>
          <w:bCs/>
          <w:snapToGrid w:val="0"/>
          <w:sz w:val="16"/>
        </w:rPr>
      </w:pPr>
      <w:del w:id="26158" w:author="Master Repository Process" w:date="2021-09-19T02:39:00Z">
        <w:r>
          <w:rPr>
            <w:bCs/>
            <w:snapToGrid w:val="0"/>
            <w:sz w:val="16"/>
          </w:rPr>
          <w:tab/>
        </w:r>
        <w:r>
          <w:rPr>
            <w:bCs/>
            <w:snapToGrid w:val="0"/>
            <w:sz w:val="16"/>
          </w:rPr>
          <w:tab/>
          <w:delText>mode of application, 75A/2</w:delText>
        </w:r>
      </w:del>
    </w:p>
    <w:p>
      <w:pPr>
        <w:tabs>
          <w:tab w:val="left" w:pos="566"/>
          <w:tab w:val="left" w:pos="1080"/>
        </w:tabs>
        <w:rPr>
          <w:del w:id="26159" w:author="Master Repository Process" w:date="2021-09-19T02:39:00Z"/>
          <w:bCs/>
          <w:snapToGrid w:val="0"/>
          <w:sz w:val="16"/>
        </w:rPr>
      </w:pPr>
      <w:del w:id="26160" w:author="Master Repository Process" w:date="2021-09-19T02:39:00Z">
        <w:r>
          <w:rPr>
            <w:bCs/>
            <w:snapToGrid w:val="0"/>
            <w:sz w:val="16"/>
          </w:rPr>
          <w:tab/>
        </w:r>
        <w:r>
          <w:rPr>
            <w:bCs/>
            <w:snapToGrid w:val="0"/>
            <w:sz w:val="16"/>
          </w:rPr>
          <w:tab/>
          <w:delText>taking of oath or affirmation, 75A/3</w:delText>
        </w:r>
      </w:del>
    </w:p>
    <w:p>
      <w:pPr>
        <w:spacing w:before="60"/>
        <w:rPr>
          <w:del w:id="26161" w:author="Master Repository Process" w:date="2021-09-19T02:39:00Z"/>
          <w:b/>
          <w:spacing w:val="-2"/>
          <w:sz w:val="16"/>
        </w:rPr>
      </w:pPr>
      <w:del w:id="26162" w:author="Master Repository Process" w:date="2021-09-19T02:39:00Z">
        <w:r>
          <w:rPr>
            <w:b/>
            <w:spacing w:val="-2"/>
            <w:sz w:val="16"/>
          </w:rPr>
          <w:delText>Letter of request</w:delText>
        </w:r>
      </w:del>
    </w:p>
    <w:p>
      <w:pPr>
        <w:tabs>
          <w:tab w:val="left" w:pos="566"/>
        </w:tabs>
        <w:rPr>
          <w:del w:id="26163" w:author="Master Repository Process" w:date="2021-09-19T02:39:00Z"/>
          <w:spacing w:val="-2"/>
          <w:sz w:val="16"/>
        </w:rPr>
      </w:pPr>
      <w:del w:id="26164" w:author="Master Repository Process" w:date="2021-09-19T02:39:00Z">
        <w:r>
          <w:rPr>
            <w:spacing w:val="-2"/>
            <w:sz w:val="16"/>
          </w:rPr>
          <w:tab/>
          <w:delText xml:space="preserve">order under </w:delText>
        </w:r>
        <w:r>
          <w:rPr>
            <w:i/>
            <w:spacing w:val="-2"/>
            <w:sz w:val="16"/>
          </w:rPr>
          <w:delText>Evidence Act 1906</w:delText>
        </w:r>
        <w:r>
          <w:rPr>
            <w:spacing w:val="-2"/>
            <w:sz w:val="16"/>
          </w:rPr>
          <w:delText>, ss.110 or 111, 38A/5, Form No. 26</w:delText>
        </w:r>
      </w:del>
    </w:p>
    <w:p>
      <w:pPr>
        <w:tabs>
          <w:tab w:val="left" w:pos="566"/>
        </w:tabs>
        <w:rPr>
          <w:del w:id="26165" w:author="Master Repository Process" w:date="2021-09-19T02:39:00Z"/>
          <w:spacing w:val="-2"/>
          <w:sz w:val="16"/>
        </w:rPr>
      </w:pPr>
      <w:del w:id="26166" w:author="Master Repository Process" w:date="2021-09-19T02:39:00Z">
        <w:r>
          <w:rPr>
            <w:spacing w:val="-2"/>
            <w:sz w:val="16"/>
          </w:rPr>
          <w:tab/>
          <w:delText>taking evidence outside state, 38A/3, Form No. 28</w:delText>
        </w:r>
      </w:del>
    </w:p>
    <w:p>
      <w:pPr>
        <w:tabs>
          <w:tab w:val="left" w:pos="566"/>
        </w:tabs>
        <w:rPr>
          <w:del w:id="26167" w:author="Master Repository Process" w:date="2021-09-19T02:39:00Z"/>
          <w:spacing w:val="-2"/>
          <w:sz w:val="16"/>
        </w:rPr>
      </w:pPr>
      <w:del w:id="26168" w:author="Master Repository Process" w:date="2021-09-19T02:39:00Z">
        <w:r>
          <w:rPr>
            <w:spacing w:val="-2"/>
            <w:sz w:val="16"/>
          </w:rPr>
          <w:tab/>
          <w:delText>undertaking as to costs of, 38A/5(a), Form No. 29</w:delText>
        </w:r>
      </w:del>
    </w:p>
    <w:p>
      <w:pPr>
        <w:spacing w:before="60"/>
        <w:rPr>
          <w:del w:id="26169" w:author="Master Repository Process" w:date="2021-09-19T02:39:00Z"/>
          <w:b/>
          <w:spacing w:val="-2"/>
          <w:sz w:val="16"/>
        </w:rPr>
      </w:pPr>
      <w:del w:id="26170" w:author="Master Repository Process" w:date="2021-09-19T02:39:00Z">
        <w:r>
          <w:rPr>
            <w:b/>
            <w:spacing w:val="-2"/>
            <w:sz w:val="16"/>
          </w:rPr>
          <w:delText xml:space="preserve">Letters of administration </w:delText>
        </w:r>
        <w:r>
          <w:rPr>
            <w:spacing w:val="-2"/>
            <w:sz w:val="16"/>
          </w:rPr>
          <w:delText xml:space="preserve">- see </w:delText>
        </w:r>
        <w:r>
          <w:rPr>
            <w:b/>
            <w:spacing w:val="-2"/>
            <w:sz w:val="16"/>
          </w:rPr>
          <w:delText>Administration of estates; Probate proceedings</w:delText>
        </w:r>
      </w:del>
    </w:p>
    <w:p>
      <w:pPr>
        <w:spacing w:before="60"/>
        <w:rPr>
          <w:del w:id="26171" w:author="Master Repository Process" w:date="2021-09-19T02:39:00Z"/>
          <w:b/>
          <w:spacing w:val="-2"/>
          <w:sz w:val="16"/>
        </w:rPr>
      </w:pPr>
      <w:del w:id="26172" w:author="Master Repository Process" w:date="2021-09-19T02:39:00Z">
        <w:r>
          <w:rPr>
            <w:b/>
            <w:spacing w:val="-2"/>
            <w:sz w:val="16"/>
          </w:rPr>
          <w:delText xml:space="preserve">Libel </w:delText>
        </w:r>
        <w:r>
          <w:rPr>
            <w:spacing w:val="-2"/>
            <w:sz w:val="16"/>
          </w:rPr>
          <w:delText xml:space="preserve">- see </w:delText>
        </w:r>
        <w:r>
          <w:rPr>
            <w:b/>
            <w:spacing w:val="-2"/>
            <w:sz w:val="16"/>
          </w:rPr>
          <w:delText>Defamation</w:delText>
        </w:r>
      </w:del>
    </w:p>
    <w:p>
      <w:pPr>
        <w:spacing w:before="60"/>
        <w:rPr>
          <w:del w:id="26173" w:author="Master Repository Process" w:date="2021-09-19T02:39:00Z"/>
          <w:spacing w:val="-2"/>
          <w:sz w:val="16"/>
        </w:rPr>
      </w:pPr>
      <w:del w:id="26174" w:author="Master Repository Process" w:date="2021-09-19T02:39:00Z">
        <w:r>
          <w:rPr>
            <w:b/>
            <w:spacing w:val="-2"/>
            <w:sz w:val="16"/>
          </w:rPr>
          <w:delText xml:space="preserve">Liquidated demand </w:delText>
        </w:r>
        <w:r>
          <w:rPr>
            <w:spacing w:val="-2"/>
            <w:sz w:val="16"/>
          </w:rPr>
          <w:delText xml:space="preserve">- see also </w:delText>
        </w:r>
        <w:r>
          <w:rPr>
            <w:b/>
            <w:spacing w:val="-2"/>
            <w:sz w:val="16"/>
          </w:rPr>
          <w:delText>Debt</w:delText>
        </w:r>
      </w:del>
    </w:p>
    <w:p>
      <w:pPr>
        <w:tabs>
          <w:tab w:val="left" w:pos="566"/>
        </w:tabs>
        <w:rPr>
          <w:del w:id="26175" w:author="Master Repository Process" w:date="2021-09-19T02:39:00Z"/>
          <w:spacing w:val="-2"/>
          <w:sz w:val="16"/>
        </w:rPr>
      </w:pPr>
      <w:del w:id="26176" w:author="Master Repository Process" w:date="2021-09-19T02:39:00Z">
        <w:r>
          <w:rPr>
            <w:spacing w:val="-2"/>
            <w:sz w:val="16"/>
          </w:rPr>
          <w:tab/>
          <w:delText>indorsement of writ, 6/4</w:delText>
        </w:r>
      </w:del>
    </w:p>
    <w:p>
      <w:pPr>
        <w:tabs>
          <w:tab w:val="left" w:pos="566"/>
        </w:tabs>
        <w:rPr>
          <w:del w:id="26177" w:author="Master Repository Process" w:date="2021-09-19T02:39:00Z"/>
          <w:spacing w:val="-2"/>
          <w:sz w:val="16"/>
        </w:rPr>
      </w:pPr>
      <w:del w:id="26178" w:author="Master Repository Process" w:date="2021-09-19T02:39:00Z">
        <w:r>
          <w:rPr>
            <w:spacing w:val="-2"/>
            <w:sz w:val="16"/>
          </w:rPr>
          <w:tab/>
          <w:delText>judgment for</w:delText>
        </w:r>
      </w:del>
    </w:p>
    <w:p>
      <w:pPr>
        <w:tabs>
          <w:tab w:val="left" w:pos="566"/>
          <w:tab w:val="left" w:pos="1080"/>
        </w:tabs>
        <w:rPr>
          <w:del w:id="26179" w:author="Master Repository Process" w:date="2021-09-19T02:39:00Z"/>
          <w:bCs/>
          <w:snapToGrid w:val="0"/>
          <w:sz w:val="16"/>
        </w:rPr>
      </w:pPr>
      <w:del w:id="26180" w:author="Master Repository Process" w:date="2021-09-19T02:39:00Z">
        <w:r>
          <w:rPr>
            <w:bCs/>
            <w:snapToGrid w:val="0"/>
            <w:sz w:val="16"/>
          </w:rPr>
          <w:tab/>
        </w:r>
        <w:r>
          <w:rPr>
            <w:bCs/>
            <w:snapToGrid w:val="0"/>
            <w:sz w:val="16"/>
          </w:rPr>
          <w:tab/>
          <w:delText>in default of appearance, 13/2</w:delText>
        </w:r>
      </w:del>
    </w:p>
    <w:p>
      <w:pPr>
        <w:tabs>
          <w:tab w:val="left" w:pos="566"/>
          <w:tab w:val="left" w:pos="1080"/>
        </w:tabs>
        <w:rPr>
          <w:del w:id="26181" w:author="Master Repository Process" w:date="2021-09-19T02:39:00Z"/>
          <w:bCs/>
          <w:snapToGrid w:val="0"/>
          <w:sz w:val="16"/>
        </w:rPr>
      </w:pPr>
      <w:del w:id="26182" w:author="Master Repository Process" w:date="2021-09-19T02:39:00Z">
        <w:r>
          <w:rPr>
            <w:bCs/>
            <w:snapToGrid w:val="0"/>
            <w:sz w:val="16"/>
          </w:rPr>
          <w:tab/>
        </w:r>
        <w:r>
          <w:rPr>
            <w:bCs/>
            <w:snapToGrid w:val="0"/>
            <w:sz w:val="16"/>
          </w:rPr>
          <w:tab/>
          <w:delText>in default of defence, 22/2</w:delText>
        </w:r>
      </w:del>
    </w:p>
    <w:p>
      <w:pPr>
        <w:tabs>
          <w:tab w:val="left" w:pos="566"/>
        </w:tabs>
        <w:rPr>
          <w:del w:id="26183" w:author="Master Repository Process" w:date="2021-09-19T02:39:00Z"/>
          <w:spacing w:val="-2"/>
          <w:sz w:val="16"/>
        </w:rPr>
      </w:pPr>
      <w:del w:id="26184" w:author="Master Repository Process" w:date="2021-09-19T02:39:00Z">
        <w:r>
          <w:rPr>
            <w:spacing w:val="-2"/>
            <w:sz w:val="16"/>
          </w:rPr>
          <w:tab/>
          <w:delText>rate of interest, 13/2</w:delText>
        </w:r>
      </w:del>
    </w:p>
    <w:p>
      <w:pPr>
        <w:spacing w:before="60"/>
        <w:rPr>
          <w:del w:id="26185" w:author="Master Repository Process" w:date="2021-09-19T02:39:00Z"/>
          <w:b/>
          <w:spacing w:val="-2"/>
          <w:sz w:val="16"/>
        </w:rPr>
      </w:pPr>
      <w:del w:id="26186" w:author="Master Repository Process" w:date="2021-09-19T02:39:00Z">
        <w:r>
          <w:rPr>
            <w:b/>
            <w:spacing w:val="-2"/>
            <w:sz w:val="16"/>
          </w:rPr>
          <w:delText>Listing conference - see Case management</w:delText>
        </w:r>
      </w:del>
    </w:p>
    <w:p>
      <w:pPr>
        <w:spacing w:before="60"/>
        <w:rPr>
          <w:del w:id="26187" w:author="Master Repository Process" w:date="2021-09-19T02:39:00Z"/>
          <w:b/>
          <w:sz w:val="16"/>
        </w:rPr>
      </w:pPr>
      <w:del w:id="26188" w:author="Master Repository Process" w:date="2021-09-19T02:39:00Z">
        <w:r>
          <w:rPr>
            <w:b/>
            <w:i/>
            <w:iCs/>
            <w:sz w:val="16"/>
          </w:rPr>
          <w:delText>Magistrates Court Act 2004</w:delText>
        </w:r>
        <w:r>
          <w:rPr>
            <w:b/>
            <w:sz w:val="16"/>
          </w:rPr>
          <w:delText>, review orders under (O.56A)</w:delText>
        </w:r>
      </w:del>
    </w:p>
    <w:p>
      <w:pPr>
        <w:tabs>
          <w:tab w:val="left" w:pos="566"/>
        </w:tabs>
        <w:rPr>
          <w:del w:id="26189" w:author="Master Repository Process" w:date="2021-09-19T02:39:00Z"/>
          <w:spacing w:val="-2"/>
          <w:sz w:val="16"/>
        </w:rPr>
      </w:pPr>
      <w:del w:id="26190" w:author="Master Repository Process" w:date="2021-09-19T02:39:00Z">
        <w:r>
          <w:rPr>
            <w:spacing w:val="-2"/>
            <w:sz w:val="16"/>
          </w:rPr>
          <w:tab/>
          <w:delText>hearing of review order, 56A/5</w:delText>
        </w:r>
      </w:del>
    </w:p>
    <w:p>
      <w:pPr>
        <w:tabs>
          <w:tab w:val="left" w:pos="566"/>
        </w:tabs>
        <w:rPr>
          <w:del w:id="26191" w:author="Master Repository Process" w:date="2021-09-19T02:39:00Z"/>
          <w:spacing w:val="-2"/>
          <w:sz w:val="16"/>
        </w:rPr>
      </w:pPr>
      <w:del w:id="26192" w:author="Master Repository Process" w:date="2021-09-19T02:39:00Z">
        <w:r>
          <w:rPr>
            <w:spacing w:val="-2"/>
            <w:sz w:val="16"/>
          </w:rPr>
          <w:tab/>
          <w:delText>interpretation, 56A/1</w:delText>
        </w:r>
      </w:del>
    </w:p>
    <w:p>
      <w:pPr>
        <w:tabs>
          <w:tab w:val="left" w:pos="566"/>
        </w:tabs>
        <w:rPr>
          <w:del w:id="26193" w:author="Master Repository Process" w:date="2021-09-19T02:39:00Z"/>
          <w:spacing w:val="-2"/>
          <w:sz w:val="16"/>
        </w:rPr>
      </w:pPr>
      <w:del w:id="26194" w:author="Master Repository Process" w:date="2021-09-19T02:39:00Z">
        <w:r>
          <w:rPr>
            <w:spacing w:val="-2"/>
            <w:sz w:val="16"/>
          </w:rPr>
          <w:tab/>
          <w:delText>making of application, 56A/2</w:delText>
        </w:r>
      </w:del>
    </w:p>
    <w:p>
      <w:pPr>
        <w:tabs>
          <w:tab w:val="left" w:pos="566"/>
        </w:tabs>
        <w:rPr>
          <w:del w:id="26195" w:author="Master Repository Process" w:date="2021-09-19T02:39:00Z"/>
          <w:spacing w:val="-2"/>
          <w:sz w:val="16"/>
        </w:rPr>
      </w:pPr>
      <w:del w:id="26196" w:author="Master Repository Process" w:date="2021-09-19T02:39:00Z">
        <w:r>
          <w:rPr>
            <w:spacing w:val="-2"/>
            <w:sz w:val="16"/>
          </w:rPr>
          <w:tab/>
          <w:delText>making and service of final order, 56A/6</w:delText>
        </w:r>
      </w:del>
    </w:p>
    <w:p>
      <w:pPr>
        <w:tabs>
          <w:tab w:val="left" w:pos="566"/>
        </w:tabs>
        <w:rPr>
          <w:del w:id="26197" w:author="Master Repository Process" w:date="2021-09-19T02:39:00Z"/>
          <w:spacing w:val="-2"/>
          <w:sz w:val="16"/>
        </w:rPr>
      </w:pPr>
      <w:del w:id="26198" w:author="Master Repository Process" w:date="2021-09-19T02:39:00Z">
        <w:r>
          <w:rPr>
            <w:spacing w:val="-2"/>
            <w:sz w:val="16"/>
          </w:rPr>
          <w:tab/>
          <w:delText>procedure on application, 56A/3</w:delText>
        </w:r>
      </w:del>
    </w:p>
    <w:p>
      <w:pPr>
        <w:tabs>
          <w:tab w:val="left" w:pos="566"/>
        </w:tabs>
        <w:rPr>
          <w:del w:id="26199" w:author="Master Repository Process" w:date="2021-09-19T02:39:00Z"/>
          <w:spacing w:val="-2"/>
          <w:sz w:val="16"/>
        </w:rPr>
      </w:pPr>
      <w:del w:id="26200" w:author="Master Repository Process" w:date="2021-09-19T02:39:00Z">
        <w:r>
          <w:rPr>
            <w:spacing w:val="-2"/>
            <w:sz w:val="16"/>
          </w:rPr>
          <w:tab/>
          <w:delText>service of review order, 56A/4</w:delText>
        </w:r>
      </w:del>
    </w:p>
    <w:p>
      <w:pPr>
        <w:spacing w:before="60"/>
        <w:rPr>
          <w:del w:id="26201" w:author="Master Repository Process" w:date="2021-09-19T02:39:00Z"/>
          <w:b/>
          <w:spacing w:val="-2"/>
          <w:sz w:val="16"/>
        </w:rPr>
      </w:pPr>
      <w:del w:id="26202" w:author="Master Repository Process" w:date="2021-09-19T02:39:00Z">
        <w:r>
          <w:rPr>
            <w:b/>
            <w:spacing w:val="-2"/>
            <w:sz w:val="16"/>
          </w:rPr>
          <w:delText>Mandamus (O.56)</w:delText>
        </w:r>
      </w:del>
    </w:p>
    <w:p>
      <w:pPr>
        <w:tabs>
          <w:tab w:val="left" w:pos="566"/>
        </w:tabs>
        <w:rPr>
          <w:del w:id="26203" w:author="Master Repository Process" w:date="2021-09-19T02:39:00Z"/>
          <w:spacing w:val="-2"/>
          <w:sz w:val="16"/>
        </w:rPr>
      </w:pPr>
      <w:del w:id="26204" w:author="Master Repository Process" w:date="2021-09-19T02:39:00Z">
        <w:r>
          <w:rPr>
            <w:spacing w:val="-2"/>
            <w:sz w:val="16"/>
          </w:rPr>
          <w:tab/>
          <w:delText>absolute order in first instance, 56/1(7)</w:delText>
        </w:r>
      </w:del>
    </w:p>
    <w:p>
      <w:pPr>
        <w:tabs>
          <w:tab w:val="left" w:pos="566"/>
        </w:tabs>
        <w:rPr>
          <w:del w:id="26205" w:author="Master Repository Process" w:date="2021-09-19T02:39:00Z"/>
          <w:spacing w:val="-2"/>
          <w:sz w:val="16"/>
        </w:rPr>
      </w:pPr>
      <w:del w:id="26206" w:author="Master Repository Process" w:date="2021-09-19T02:39:00Z">
        <w:r>
          <w:rPr>
            <w:spacing w:val="-2"/>
            <w:sz w:val="16"/>
          </w:rPr>
          <w:tab/>
          <w:delText>applicant, interest of, 56/15</w:delText>
        </w:r>
      </w:del>
    </w:p>
    <w:p>
      <w:pPr>
        <w:tabs>
          <w:tab w:val="left" w:pos="566"/>
        </w:tabs>
        <w:rPr>
          <w:del w:id="26207" w:author="Master Repository Process" w:date="2021-09-19T02:39:00Z"/>
          <w:spacing w:val="-2"/>
          <w:sz w:val="16"/>
        </w:rPr>
      </w:pPr>
      <w:del w:id="26208" w:author="Master Repository Process" w:date="2021-09-19T02:39:00Z">
        <w:r>
          <w:rPr>
            <w:spacing w:val="-2"/>
            <w:sz w:val="16"/>
          </w:rPr>
          <w:tab/>
          <w:delText>application for, 56/1</w:delText>
        </w:r>
      </w:del>
    </w:p>
    <w:p>
      <w:pPr>
        <w:tabs>
          <w:tab w:val="left" w:pos="566"/>
          <w:tab w:val="left" w:pos="1080"/>
        </w:tabs>
        <w:rPr>
          <w:del w:id="26209" w:author="Master Repository Process" w:date="2021-09-19T02:39:00Z"/>
          <w:bCs/>
          <w:snapToGrid w:val="0"/>
          <w:sz w:val="16"/>
        </w:rPr>
      </w:pPr>
      <w:del w:id="26210" w:author="Master Repository Process" w:date="2021-09-19T02:39:00Z">
        <w:r>
          <w:rPr>
            <w:bCs/>
            <w:snapToGrid w:val="0"/>
            <w:sz w:val="16"/>
          </w:rPr>
          <w:tab/>
        </w:r>
        <w:r>
          <w:rPr>
            <w:bCs/>
            <w:snapToGrid w:val="0"/>
            <w:sz w:val="16"/>
          </w:rPr>
          <w:tab/>
          <w:delText>evidence, 56/1, 56/8, 56/15</w:delText>
        </w:r>
      </w:del>
    </w:p>
    <w:p>
      <w:pPr>
        <w:tabs>
          <w:tab w:val="left" w:pos="566"/>
          <w:tab w:val="left" w:pos="1080"/>
        </w:tabs>
        <w:rPr>
          <w:del w:id="26211" w:author="Master Repository Process" w:date="2021-09-19T02:39:00Z"/>
          <w:bCs/>
          <w:snapToGrid w:val="0"/>
          <w:sz w:val="16"/>
        </w:rPr>
      </w:pPr>
      <w:del w:id="26212" w:author="Master Repository Process" w:date="2021-09-19T02:39:00Z">
        <w:r>
          <w:rPr>
            <w:bCs/>
            <w:snapToGrid w:val="0"/>
            <w:sz w:val="16"/>
          </w:rPr>
          <w:tab/>
        </w:r>
        <w:r>
          <w:rPr>
            <w:bCs/>
            <w:snapToGrid w:val="0"/>
            <w:sz w:val="16"/>
          </w:rPr>
          <w:tab/>
          <w:delText>statement of grounds, 56/6</w:delText>
        </w:r>
      </w:del>
    </w:p>
    <w:p>
      <w:pPr>
        <w:tabs>
          <w:tab w:val="left" w:pos="566"/>
          <w:tab w:val="left" w:pos="1080"/>
        </w:tabs>
        <w:rPr>
          <w:del w:id="26213" w:author="Master Repository Process" w:date="2021-09-19T02:39:00Z"/>
          <w:bCs/>
          <w:snapToGrid w:val="0"/>
          <w:sz w:val="16"/>
        </w:rPr>
      </w:pPr>
      <w:del w:id="26214" w:author="Master Repository Process" w:date="2021-09-19T02:39:00Z">
        <w:r>
          <w:rPr>
            <w:bCs/>
            <w:snapToGrid w:val="0"/>
            <w:sz w:val="16"/>
          </w:rPr>
          <w:tab/>
        </w:r>
        <w:r>
          <w:rPr>
            <w:bCs/>
            <w:snapToGrid w:val="0"/>
            <w:sz w:val="16"/>
          </w:rPr>
          <w:tab/>
          <w:delText>time for, 56/27</w:delText>
        </w:r>
      </w:del>
    </w:p>
    <w:p>
      <w:pPr>
        <w:tabs>
          <w:tab w:val="left" w:pos="566"/>
        </w:tabs>
        <w:rPr>
          <w:del w:id="26215" w:author="Master Repository Process" w:date="2021-09-19T02:39:00Z"/>
          <w:spacing w:val="-2"/>
          <w:sz w:val="16"/>
        </w:rPr>
      </w:pPr>
      <w:del w:id="26216" w:author="Master Repository Process" w:date="2021-09-19T02:39:00Z">
        <w:r>
          <w:rPr>
            <w:spacing w:val="-2"/>
            <w:sz w:val="16"/>
          </w:rPr>
          <w:tab/>
          <w:delText>costs, 56/9</w:delText>
        </w:r>
      </w:del>
    </w:p>
    <w:p>
      <w:pPr>
        <w:tabs>
          <w:tab w:val="left" w:pos="566"/>
        </w:tabs>
        <w:rPr>
          <w:del w:id="26217" w:author="Master Repository Process" w:date="2021-09-19T02:39:00Z"/>
          <w:spacing w:val="-2"/>
          <w:sz w:val="16"/>
        </w:rPr>
      </w:pPr>
      <w:del w:id="26218" w:author="Master Repository Process" w:date="2021-09-19T02:39:00Z">
        <w:r>
          <w:rPr>
            <w:spacing w:val="-2"/>
            <w:sz w:val="16"/>
          </w:rPr>
          <w:tab/>
          <w:delText>Court of Appeal, adjournment to, 56/2</w:delText>
        </w:r>
      </w:del>
    </w:p>
    <w:p>
      <w:pPr>
        <w:tabs>
          <w:tab w:val="left" w:pos="566"/>
        </w:tabs>
        <w:rPr>
          <w:del w:id="26219" w:author="Master Repository Process" w:date="2021-09-19T02:39:00Z"/>
          <w:spacing w:val="-2"/>
          <w:sz w:val="16"/>
        </w:rPr>
      </w:pPr>
      <w:del w:id="26220" w:author="Master Repository Process" w:date="2021-09-19T02:39:00Z">
        <w:r>
          <w:rPr>
            <w:spacing w:val="-2"/>
            <w:sz w:val="16"/>
          </w:rPr>
          <w:tab/>
          <w:delText>interpleader in, proceedings in nature of, 56/25</w:delText>
        </w:r>
      </w:del>
    </w:p>
    <w:p>
      <w:pPr>
        <w:tabs>
          <w:tab w:val="left" w:pos="566"/>
        </w:tabs>
        <w:rPr>
          <w:del w:id="26221" w:author="Master Repository Process" w:date="2021-09-19T02:39:00Z"/>
          <w:spacing w:val="-2"/>
          <w:sz w:val="16"/>
        </w:rPr>
      </w:pPr>
      <w:del w:id="26222" w:author="Master Repository Process" w:date="2021-09-19T02:39:00Z">
        <w:r>
          <w:rPr>
            <w:spacing w:val="-2"/>
            <w:sz w:val="16"/>
          </w:rPr>
          <w:tab/>
          <w:delText>motion, entitling of, 56/1(2)</w:delText>
        </w:r>
      </w:del>
    </w:p>
    <w:p>
      <w:pPr>
        <w:tabs>
          <w:tab w:val="left" w:pos="566"/>
        </w:tabs>
        <w:rPr>
          <w:del w:id="26223" w:author="Master Repository Process" w:date="2021-09-19T02:39:00Z"/>
          <w:spacing w:val="-2"/>
          <w:sz w:val="16"/>
        </w:rPr>
      </w:pPr>
      <w:del w:id="26224" w:author="Master Repository Process" w:date="2021-09-19T02:39:00Z">
        <w:r>
          <w:rPr>
            <w:spacing w:val="-2"/>
            <w:sz w:val="16"/>
          </w:rPr>
          <w:tab/>
          <w:delText>no abatement on death, etc., of officer, 56/26</w:delText>
        </w:r>
      </w:del>
    </w:p>
    <w:p>
      <w:pPr>
        <w:tabs>
          <w:tab w:val="left" w:pos="566"/>
        </w:tabs>
        <w:rPr>
          <w:del w:id="26225" w:author="Master Repository Process" w:date="2021-09-19T02:39:00Z"/>
          <w:spacing w:val="-2"/>
          <w:sz w:val="16"/>
        </w:rPr>
      </w:pPr>
      <w:del w:id="26226" w:author="Master Repository Process" w:date="2021-09-19T02:39:00Z">
        <w:r>
          <w:rPr>
            <w:spacing w:val="-2"/>
            <w:sz w:val="16"/>
          </w:rPr>
          <w:tab/>
          <w:delText>opposition, right to be heard, 56/7</w:delText>
        </w:r>
      </w:del>
    </w:p>
    <w:p>
      <w:pPr>
        <w:tabs>
          <w:tab w:val="left" w:pos="566"/>
        </w:tabs>
        <w:rPr>
          <w:del w:id="26227" w:author="Master Repository Process" w:date="2021-09-19T02:39:00Z"/>
          <w:spacing w:val="-2"/>
          <w:sz w:val="16"/>
        </w:rPr>
      </w:pPr>
      <w:del w:id="26228" w:author="Master Repository Process" w:date="2021-09-19T02:39:00Z">
        <w:r>
          <w:rPr>
            <w:spacing w:val="-2"/>
            <w:sz w:val="16"/>
          </w:rPr>
          <w:tab/>
          <w:delText>order absolute, in certain cases, 56/1(6)</w:delText>
        </w:r>
      </w:del>
    </w:p>
    <w:p>
      <w:pPr>
        <w:tabs>
          <w:tab w:val="left" w:pos="566"/>
        </w:tabs>
        <w:rPr>
          <w:del w:id="26229" w:author="Master Repository Process" w:date="2021-09-19T02:39:00Z"/>
          <w:spacing w:val="-2"/>
          <w:sz w:val="16"/>
        </w:rPr>
      </w:pPr>
      <w:del w:id="26230" w:author="Master Repository Process" w:date="2021-09-19T02:39:00Z">
        <w:r>
          <w:rPr>
            <w:spacing w:val="-2"/>
            <w:sz w:val="16"/>
          </w:rPr>
          <w:tab/>
          <w:delText>order nisi in first instance, 56/1(5)</w:delText>
        </w:r>
      </w:del>
    </w:p>
    <w:p>
      <w:pPr>
        <w:tabs>
          <w:tab w:val="left" w:pos="566"/>
          <w:tab w:val="left" w:pos="1080"/>
        </w:tabs>
        <w:rPr>
          <w:del w:id="26231" w:author="Master Repository Process" w:date="2021-09-19T02:39:00Z"/>
          <w:bCs/>
          <w:snapToGrid w:val="0"/>
          <w:sz w:val="16"/>
        </w:rPr>
      </w:pPr>
      <w:del w:id="26232" w:author="Master Repository Process" w:date="2021-09-19T02:39:00Z">
        <w:r>
          <w:rPr>
            <w:bCs/>
            <w:snapToGrid w:val="0"/>
            <w:sz w:val="16"/>
          </w:rPr>
          <w:tab/>
        </w:r>
        <w:r>
          <w:rPr>
            <w:bCs/>
            <w:snapToGrid w:val="0"/>
            <w:sz w:val="16"/>
          </w:rPr>
          <w:tab/>
          <w:delText>grounds in, limitation of application to, 56/6</w:delText>
        </w:r>
      </w:del>
    </w:p>
    <w:p>
      <w:pPr>
        <w:tabs>
          <w:tab w:val="left" w:pos="566"/>
        </w:tabs>
        <w:rPr>
          <w:del w:id="26233" w:author="Master Repository Process" w:date="2021-09-19T02:39:00Z"/>
          <w:spacing w:val="-2"/>
          <w:sz w:val="16"/>
        </w:rPr>
      </w:pPr>
      <w:del w:id="26234" w:author="Master Repository Process" w:date="2021-09-19T02:39:00Z">
        <w:r>
          <w:rPr>
            <w:spacing w:val="-2"/>
            <w:sz w:val="16"/>
          </w:rPr>
          <w:tab/>
          <w:delText>order to show cause, 56/3</w:delText>
        </w:r>
      </w:del>
    </w:p>
    <w:p>
      <w:pPr>
        <w:tabs>
          <w:tab w:val="left" w:pos="566"/>
        </w:tabs>
        <w:rPr>
          <w:del w:id="26235" w:author="Master Repository Process" w:date="2021-09-19T02:39:00Z"/>
          <w:spacing w:val="-2"/>
          <w:sz w:val="16"/>
        </w:rPr>
      </w:pPr>
      <w:del w:id="26236" w:author="Master Repository Process" w:date="2021-09-19T02:39:00Z">
        <w:r>
          <w:rPr>
            <w:spacing w:val="-2"/>
            <w:sz w:val="16"/>
          </w:rPr>
          <w:tab/>
          <w:delText>protection of persons obeying order, 56/29</w:delText>
        </w:r>
      </w:del>
    </w:p>
    <w:p>
      <w:pPr>
        <w:tabs>
          <w:tab w:val="left" w:pos="566"/>
        </w:tabs>
        <w:rPr>
          <w:del w:id="26237" w:author="Master Repository Process" w:date="2021-09-19T02:39:00Z"/>
          <w:spacing w:val="-2"/>
          <w:sz w:val="16"/>
        </w:rPr>
      </w:pPr>
      <w:del w:id="26238" w:author="Master Repository Process" w:date="2021-09-19T02:39:00Z">
        <w:r>
          <w:rPr>
            <w:spacing w:val="-2"/>
            <w:sz w:val="16"/>
          </w:rPr>
          <w:tab/>
          <w:delText>service of order or notice of motion, 56/4, 56/9</w:delText>
        </w:r>
      </w:del>
    </w:p>
    <w:p>
      <w:pPr>
        <w:tabs>
          <w:tab w:val="left" w:pos="566"/>
        </w:tabs>
        <w:rPr>
          <w:del w:id="26239" w:author="Master Repository Process" w:date="2021-09-19T02:39:00Z"/>
          <w:spacing w:val="-2"/>
          <w:sz w:val="16"/>
        </w:rPr>
      </w:pPr>
      <w:del w:id="26240" w:author="Master Repository Process" w:date="2021-09-19T02:39:00Z">
        <w:r>
          <w:rPr>
            <w:spacing w:val="-2"/>
            <w:sz w:val="16"/>
          </w:rPr>
          <w:tab/>
          <w:delText>writ</w:delText>
        </w:r>
      </w:del>
    </w:p>
    <w:p>
      <w:pPr>
        <w:tabs>
          <w:tab w:val="left" w:pos="566"/>
          <w:tab w:val="left" w:pos="1080"/>
        </w:tabs>
        <w:rPr>
          <w:del w:id="26241" w:author="Master Repository Process" w:date="2021-09-19T02:39:00Z"/>
          <w:bCs/>
          <w:snapToGrid w:val="0"/>
          <w:sz w:val="16"/>
        </w:rPr>
      </w:pPr>
      <w:del w:id="26242" w:author="Master Repository Process" w:date="2021-09-19T02:39:00Z">
        <w:r>
          <w:rPr>
            <w:bCs/>
            <w:snapToGrid w:val="0"/>
            <w:sz w:val="16"/>
          </w:rPr>
          <w:tab/>
        </w:r>
        <w:r>
          <w:rPr>
            <w:bCs/>
            <w:snapToGrid w:val="0"/>
            <w:sz w:val="16"/>
          </w:rPr>
          <w:tab/>
          <w:delText>form of, 56/16, Form No. 69</w:delText>
        </w:r>
      </w:del>
    </w:p>
    <w:p>
      <w:pPr>
        <w:tabs>
          <w:tab w:val="left" w:pos="566"/>
          <w:tab w:val="left" w:pos="1080"/>
        </w:tabs>
        <w:rPr>
          <w:del w:id="26243" w:author="Master Repository Process" w:date="2021-09-19T02:39:00Z"/>
          <w:bCs/>
          <w:snapToGrid w:val="0"/>
          <w:sz w:val="16"/>
        </w:rPr>
      </w:pPr>
      <w:del w:id="26244" w:author="Master Repository Process" w:date="2021-09-19T02:39:00Z">
        <w:r>
          <w:rPr>
            <w:bCs/>
            <w:snapToGrid w:val="0"/>
            <w:sz w:val="16"/>
          </w:rPr>
          <w:tab/>
        </w:r>
        <w:r>
          <w:rPr>
            <w:bCs/>
            <w:snapToGrid w:val="0"/>
            <w:sz w:val="16"/>
          </w:rPr>
          <w:tab/>
          <w:delText>issue and filing of, 56/10</w:delText>
        </w:r>
      </w:del>
    </w:p>
    <w:p>
      <w:pPr>
        <w:tabs>
          <w:tab w:val="left" w:pos="566"/>
          <w:tab w:val="left" w:pos="1080"/>
        </w:tabs>
        <w:rPr>
          <w:del w:id="26245" w:author="Master Repository Process" w:date="2021-09-19T02:39:00Z"/>
          <w:bCs/>
          <w:snapToGrid w:val="0"/>
          <w:sz w:val="16"/>
        </w:rPr>
      </w:pPr>
      <w:del w:id="26246" w:author="Master Repository Process" w:date="2021-09-19T02:39:00Z">
        <w:r>
          <w:rPr>
            <w:bCs/>
            <w:snapToGrid w:val="0"/>
            <w:sz w:val="16"/>
          </w:rPr>
          <w:tab/>
        </w:r>
        <w:r>
          <w:rPr>
            <w:bCs/>
            <w:snapToGrid w:val="0"/>
            <w:sz w:val="16"/>
          </w:rPr>
          <w:tab/>
          <w:delText>peremptory writ, 56/23</w:delText>
        </w:r>
      </w:del>
    </w:p>
    <w:p>
      <w:pPr>
        <w:tabs>
          <w:tab w:val="left" w:pos="566"/>
          <w:tab w:val="left" w:pos="1080"/>
          <w:tab w:val="left" w:pos="1680"/>
        </w:tabs>
        <w:rPr>
          <w:del w:id="26247" w:author="Master Repository Process" w:date="2021-09-19T02:39:00Z"/>
          <w:bCs/>
          <w:snapToGrid w:val="0"/>
          <w:sz w:val="16"/>
        </w:rPr>
      </w:pPr>
      <w:del w:id="26248" w:author="Master Repository Process" w:date="2021-09-19T02:39:00Z">
        <w:r>
          <w:rPr>
            <w:bCs/>
            <w:snapToGrid w:val="0"/>
            <w:sz w:val="16"/>
          </w:rPr>
          <w:tab/>
        </w:r>
        <w:r>
          <w:rPr>
            <w:bCs/>
            <w:snapToGrid w:val="0"/>
            <w:sz w:val="16"/>
          </w:rPr>
          <w:tab/>
        </w:r>
        <w:r>
          <w:rPr>
            <w:bCs/>
            <w:snapToGrid w:val="0"/>
            <w:sz w:val="16"/>
          </w:rPr>
          <w:tab/>
          <w:delText>costs on, 56/24</w:delText>
        </w:r>
      </w:del>
    </w:p>
    <w:p>
      <w:pPr>
        <w:tabs>
          <w:tab w:val="left" w:pos="566"/>
          <w:tab w:val="left" w:pos="1080"/>
          <w:tab w:val="left" w:pos="1680"/>
        </w:tabs>
        <w:rPr>
          <w:del w:id="26249" w:author="Master Repository Process" w:date="2021-09-19T02:39:00Z"/>
          <w:bCs/>
          <w:snapToGrid w:val="0"/>
          <w:sz w:val="16"/>
        </w:rPr>
      </w:pPr>
      <w:del w:id="26250" w:author="Master Repository Process" w:date="2021-09-19T02:39:00Z">
        <w:r>
          <w:rPr>
            <w:bCs/>
            <w:snapToGrid w:val="0"/>
            <w:sz w:val="16"/>
          </w:rPr>
          <w:tab/>
        </w:r>
        <w:r>
          <w:rPr>
            <w:bCs/>
            <w:snapToGrid w:val="0"/>
            <w:sz w:val="16"/>
          </w:rPr>
          <w:tab/>
        </w:r>
        <w:r>
          <w:rPr>
            <w:bCs/>
            <w:snapToGrid w:val="0"/>
            <w:sz w:val="16"/>
          </w:rPr>
          <w:tab/>
          <w:delText>order in lieu of, 56/28</w:delText>
        </w:r>
      </w:del>
    </w:p>
    <w:p>
      <w:pPr>
        <w:tabs>
          <w:tab w:val="left" w:pos="566"/>
          <w:tab w:val="left" w:pos="1080"/>
        </w:tabs>
        <w:rPr>
          <w:del w:id="26251" w:author="Master Repository Process" w:date="2021-09-19T02:39:00Z"/>
          <w:bCs/>
          <w:snapToGrid w:val="0"/>
          <w:sz w:val="16"/>
        </w:rPr>
      </w:pPr>
      <w:del w:id="26252" w:author="Master Repository Process" w:date="2021-09-19T02:39:00Z">
        <w:r>
          <w:rPr>
            <w:bCs/>
            <w:snapToGrid w:val="0"/>
            <w:sz w:val="16"/>
          </w:rPr>
          <w:tab/>
        </w:r>
        <w:r>
          <w:rPr>
            <w:bCs/>
            <w:snapToGrid w:val="0"/>
            <w:sz w:val="16"/>
          </w:rPr>
          <w:tab/>
          <w:delText>return on, 56/20</w:delText>
        </w:r>
      </w:del>
    </w:p>
    <w:p>
      <w:pPr>
        <w:tabs>
          <w:tab w:val="left" w:pos="566"/>
          <w:tab w:val="left" w:pos="1080"/>
          <w:tab w:val="left" w:pos="1699"/>
        </w:tabs>
        <w:rPr>
          <w:del w:id="26253" w:author="Master Repository Process" w:date="2021-09-19T02:39:00Z"/>
          <w:bCs/>
          <w:snapToGrid w:val="0"/>
          <w:sz w:val="16"/>
        </w:rPr>
      </w:pPr>
      <w:del w:id="26254" w:author="Master Repository Process" w:date="2021-09-19T02:39:00Z">
        <w:r>
          <w:rPr>
            <w:bCs/>
            <w:snapToGrid w:val="0"/>
            <w:sz w:val="16"/>
          </w:rPr>
          <w:tab/>
        </w:r>
        <w:r>
          <w:rPr>
            <w:bCs/>
            <w:snapToGrid w:val="0"/>
            <w:sz w:val="16"/>
          </w:rPr>
          <w:tab/>
        </w:r>
        <w:r>
          <w:rPr>
            <w:bCs/>
            <w:snapToGrid w:val="0"/>
            <w:sz w:val="16"/>
          </w:rPr>
          <w:tab/>
          <w:delText>judgment on return, 56/22</w:delText>
        </w:r>
      </w:del>
    </w:p>
    <w:p>
      <w:pPr>
        <w:tabs>
          <w:tab w:val="left" w:pos="566"/>
          <w:tab w:val="left" w:pos="1080"/>
          <w:tab w:val="left" w:pos="1699"/>
        </w:tabs>
        <w:rPr>
          <w:del w:id="26255" w:author="Master Repository Process" w:date="2021-09-19T02:39:00Z"/>
          <w:bCs/>
          <w:snapToGrid w:val="0"/>
          <w:sz w:val="16"/>
        </w:rPr>
      </w:pPr>
      <w:del w:id="26256" w:author="Master Repository Process" w:date="2021-09-19T02:39:00Z">
        <w:r>
          <w:rPr>
            <w:bCs/>
            <w:snapToGrid w:val="0"/>
            <w:sz w:val="16"/>
          </w:rPr>
          <w:tab/>
        </w:r>
        <w:r>
          <w:rPr>
            <w:bCs/>
            <w:snapToGrid w:val="0"/>
            <w:sz w:val="16"/>
          </w:rPr>
          <w:tab/>
        </w:r>
        <w:r>
          <w:rPr>
            <w:bCs/>
            <w:snapToGrid w:val="0"/>
            <w:sz w:val="16"/>
          </w:rPr>
          <w:tab/>
          <w:delText>pleading to, 56/21</w:delText>
        </w:r>
      </w:del>
    </w:p>
    <w:p>
      <w:pPr>
        <w:tabs>
          <w:tab w:val="left" w:pos="566"/>
          <w:tab w:val="left" w:pos="1080"/>
          <w:tab w:val="left" w:pos="1699"/>
        </w:tabs>
        <w:rPr>
          <w:del w:id="26257" w:author="Master Repository Process" w:date="2021-09-19T02:39:00Z"/>
          <w:bCs/>
          <w:snapToGrid w:val="0"/>
          <w:sz w:val="16"/>
        </w:rPr>
      </w:pPr>
      <w:del w:id="26258" w:author="Master Repository Process" w:date="2021-09-19T02:39:00Z">
        <w:r>
          <w:rPr>
            <w:bCs/>
            <w:snapToGrid w:val="0"/>
            <w:sz w:val="16"/>
          </w:rPr>
          <w:tab/>
        </w:r>
        <w:r>
          <w:rPr>
            <w:bCs/>
            <w:snapToGrid w:val="0"/>
            <w:sz w:val="16"/>
          </w:rPr>
          <w:tab/>
        </w:r>
        <w:r>
          <w:rPr>
            <w:bCs/>
            <w:snapToGrid w:val="0"/>
            <w:sz w:val="16"/>
          </w:rPr>
          <w:tab/>
          <w:delText>service of, 56/20(2)</w:delText>
        </w:r>
      </w:del>
    </w:p>
    <w:p>
      <w:pPr>
        <w:tabs>
          <w:tab w:val="left" w:pos="566"/>
          <w:tab w:val="left" w:pos="1080"/>
          <w:tab w:val="left" w:pos="1699"/>
        </w:tabs>
        <w:rPr>
          <w:del w:id="26259" w:author="Master Repository Process" w:date="2021-09-19T02:39:00Z"/>
          <w:bCs/>
          <w:snapToGrid w:val="0"/>
          <w:sz w:val="16"/>
        </w:rPr>
      </w:pPr>
      <w:del w:id="26260" w:author="Master Repository Process" w:date="2021-09-19T02:39:00Z">
        <w:r>
          <w:rPr>
            <w:bCs/>
            <w:snapToGrid w:val="0"/>
            <w:sz w:val="16"/>
          </w:rPr>
          <w:tab/>
        </w:r>
        <w:r>
          <w:rPr>
            <w:bCs/>
            <w:snapToGrid w:val="0"/>
            <w:sz w:val="16"/>
          </w:rPr>
          <w:tab/>
        </w:r>
        <w:r>
          <w:rPr>
            <w:bCs/>
            <w:snapToGrid w:val="0"/>
            <w:sz w:val="16"/>
          </w:rPr>
          <w:tab/>
          <w:delText>time for, 56/17</w:delText>
        </w:r>
      </w:del>
    </w:p>
    <w:p>
      <w:pPr>
        <w:spacing w:before="60"/>
        <w:rPr>
          <w:del w:id="26261" w:author="Master Repository Process" w:date="2021-09-19T02:39:00Z"/>
          <w:b/>
          <w:spacing w:val="-2"/>
          <w:sz w:val="16"/>
        </w:rPr>
      </w:pPr>
      <w:del w:id="26262" w:author="Master Repository Process" w:date="2021-09-19T02:39:00Z">
        <w:r>
          <w:rPr>
            <w:b/>
            <w:spacing w:val="-2"/>
            <w:sz w:val="16"/>
          </w:rPr>
          <w:delText>Mandatory judgment or order - see Judgment; Order</w:delText>
        </w:r>
      </w:del>
    </w:p>
    <w:p>
      <w:pPr>
        <w:spacing w:before="60"/>
        <w:rPr>
          <w:del w:id="26263" w:author="Master Repository Process" w:date="2021-09-19T02:39:00Z"/>
          <w:b/>
          <w:spacing w:val="-2"/>
          <w:sz w:val="16"/>
        </w:rPr>
      </w:pPr>
      <w:del w:id="26264" w:author="Master Repository Process" w:date="2021-09-19T02:39:00Z">
        <w:r>
          <w:rPr>
            <w:b/>
            <w:spacing w:val="-2"/>
            <w:sz w:val="16"/>
          </w:rPr>
          <w:delText>Masters</w:delText>
        </w:r>
      </w:del>
    </w:p>
    <w:p>
      <w:pPr>
        <w:tabs>
          <w:tab w:val="left" w:pos="566"/>
        </w:tabs>
        <w:rPr>
          <w:del w:id="26265" w:author="Master Repository Process" w:date="2021-09-19T02:39:00Z"/>
          <w:spacing w:val="-2"/>
          <w:sz w:val="16"/>
        </w:rPr>
      </w:pPr>
      <w:del w:id="26266" w:author="Master Repository Process" w:date="2021-09-19T02:39:00Z">
        <w:r>
          <w:rPr>
            <w:spacing w:val="-2"/>
            <w:sz w:val="16"/>
          </w:rPr>
          <w:tab/>
          <w:delText>accounts and inquiries by, 45/11</w:delText>
        </w:r>
      </w:del>
    </w:p>
    <w:p>
      <w:pPr>
        <w:tabs>
          <w:tab w:val="left" w:pos="566"/>
        </w:tabs>
        <w:rPr>
          <w:del w:id="26267" w:author="Master Repository Process" w:date="2021-09-19T02:39:00Z"/>
          <w:spacing w:val="-2"/>
          <w:sz w:val="16"/>
        </w:rPr>
      </w:pPr>
      <w:del w:id="26268" w:author="Master Repository Process" w:date="2021-09-19T02:39:00Z">
        <w:r>
          <w:rPr>
            <w:spacing w:val="-2"/>
            <w:sz w:val="16"/>
          </w:rPr>
          <w:tab/>
          <w:delText>affidavits and oaths, power to take, 67/3</w:delText>
        </w:r>
      </w:del>
    </w:p>
    <w:p>
      <w:pPr>
        <w:tabs>
          <w:tab w:val="left" w:pos="566"/>
        </w:tabs>
        <w:rPr>
          <w:del w:id="26269" w:author="Master Repository Process" w:date="2021-09-19T02:39:00Z"/>
          <w:spacing w:val="-2"/>
          <w:sz w:val="16"/>
        </w:rPr>
      </w:pPr>
      <w:del w:id="26270" w:author="Master Repository Process" w:date="2021-09-19T02:39:00Z">
        <w:r>
          <w:rPr>
            <w:spacing w:val="-2"/>
            <w:sz w:val="16"/>
          </w:rPr>
          <w:tab/>
          <w:delText>appeals to from registrar, 60A/6</w:delText>
        </w:r>
      </w:del>
    </w:p>
    <w:p>
      <w:pPr>
        <w:tabs>
          <w:tab w:val="left" w:pos="566"/>
        </w:tabs>
        <w:rPr>
          <w:del w:id="26271" w:author="Master Repository Process" w:date="2021-09-19T02:39:00Z"/>
          <w:spacing w:val="-2"/>
          <w:sz w:val="16"/>
        </w:rPr>
      </w:pPr>
      <w:del w:id="26272" w:author="Master Repository Process" w:date="2021-09-19T02:39:00Z">
        <w:r>
          <w:rPr>
            <w:spacing w:val="-2"/>
            <w:sz w:val="16"/>
          </w:rPr>
          <w:tab/>
          <w:delText>assessment of damages by, 34/18</w:delText>
        </w:r>
      </w:del>
    </w:p>
    <w:p>
      <w:pPr>
        <w:tabs>
          <w:tab w:val="left" w:pos="566"/>
        </w:tabs>
        <w:rPr>
          <w:del w:id="26273" w:author="Master Repository Process" w:date="2021-09-19T02:39:00Z"/>
          <w:spacing w:val="-2"/>
          <w:sz w:val="16"/>
        </w:rPr>
      </w:pPr>
      <w:del w:id="26274" w:author="Master Repository Process" w:date="2021-09-19T02:39:00Z">
        <w:r>
          <w:rPr>
            <w:spacing w:val="-2"/>
            <w:sz w:val="16"/>
          </w:rPr>
          <w:tab/>
          <w:delText>certificate by, as to amount of judgment, 42/6</w:delText>
        </w:r>
      </w:del>
    </w:p>
    <w:p>
      <w:pPr>
        <w:tabs>
          <w:tab w:val="left" w:pos="566"/>
        </w:tabs>
        <w:rPr>
          <w:del w:id="26275" w:author="Master Repository Process" w:date="2021-09-19T02:39:00Z"/>
          <w:spacing w:val="-2"/>
          <w:sz w:val="16"/>
        </w:rPr>
      </w:pPr>
      <w:del w:id="26276" w:author="Master Repository Process" w:date="2021-09-19T02:39:00Z">
        <w:r>
          <w:rPr>
            <w:spacing w:val="-2"/>
            <w:sz w:val="16"/>
          </w:rPr>
          <w:tab/>
          <w:delText>certificate of</w:delText>
        </w:r>
      </w:del>
    </w:p>
    <w:p>
      <w:pPr>
        <w:tabs>
          <w:tab w:val="left" w:pos="566"/>
          <w:tab w:val="left" w:pos="1080"/>
        </w:tabs>
        <w:rPr>
          <w:del w:id="26277" w:author="Master Repository Process" w:date="2021-09-19T02:39:00Z"/>
          <w:bCs/>
          <w:snapToGrid w:val="0"/>
          <w:sz w:val="16"/>
        </w:rPr>
      </w:pPr>
      <w:del w:id="26278" w:author="Master Repository Process" w:date="2021-09-19T02:39:00Z">
        <w:r>
          <w:rPr>
            <w:bCs/>
            <w:snapToGrid w:val="0"/>
            <w:sz w:val="16"/>
          </w:rPr>
          <w:tab/>
        </w:r>
        <w:r>
          <w:rPr>
            <w:bCs/>
            <w:snapToGrid w:val="0"/>
            <w:sz w:val="16"/>
          </w:rPr>
          <w:tab/>
          <w:delText>as to damages, 34/18</w:delText>
        </w:r>
      </w:del>
    </w:p>
    <w:p>
      <w:pPr>
        <w:tabs>
          <w:tab w:val="left" w:pos="566"/>
          <w:tab w:val="left" w:pos="1080"/>
        </w:tabs>
        <w:rPr>
          <w:del w:id="26279" w:author="Master Repository Process" w:date="2021-09-19T02:39:00Z"/>
          <w:bCs/>
          <w:snapToGrid w:val="0"/>
          <w:sz w:val="16"/>
        </w:rPr>
      </w:pPr>
      <w:del w:id="26280" w:author="Master Repository Process" w:date="2021-09-19T02:39:00Z">
        <w:r>
          <w:rPr>
            <w:bCs/>
            <w:snapToGrid w:val="0"/>
            <w:sz w:val="16"/>
          </w:rPr>
          <w:tab/>
        </w:r>
        <w:r>
          <w:rPr>
            <w:bCs/>
            <w:snapToGrid w:val="0"/>
            <w:sz w:val="16"/>
          </w:rPr>
          <w:tab/>
          <w:delText>as to proceedings in chambers, 61/25, 61/26</w:delText>
        </w:r>
      </w:del>
    </w:p>
    <w:p>
      <w:pPr>
        <w:tabs>
          <w:tab w:val="left" w:pos="566"/>
        </w:tabs>
        <w:rPr>
          <w:del w:id="26281" w:author="Master Repository Process" w:date="2021-09-19T02:39:00Z"/>
          <w:spacing w:val="-2"/>
          <w:sz w:val="16"/>
        </w:rPr>
      </w:pPr>
      <w:del w:id="26282" w:author="Master Repository Process" w:date="2021-09-19T02:39:00Z">
        <w:r>
          <w:rPr>
            <w:spacing w:val="-2"/>
            <w:sz w:val="16"/>
          </w:rPr>
          <w:tab/>
          <w:delText>documents, directions as to, 69/2</w:delText>
        </w:r>
      </w:del>
    </w:p>
    <w:p>
      <w:pPr>
        <w:tabs>
          <w:tab w:val="left" w:pos="566"/>
        </w:tabs>
        <w:rPr>
          <w:del w:id="26283" w:author="Master Repository Process" w:date="2021-09-19T02:39:00Z"/>
          <w:spacing w:val="-2"/>
          <w:sz w:val="16"/>
        </w:rPr>
      </w:pPr>
      <w:del w:id="26284" w:author="Master Repository Process" w:date="2021-09-19T02:39:00Z">
        <w:r>
          <w:rPr>
            <w:spacing w:val="-2"/>
            <w:sz w:val="16"/>
          </w:rPr>
          <w:tab/>
          <w:delText>forms, power to prescribe, 67/16</w:delText>
        </w:r>
      </w:del>
    </w:p>
    <w:p>
      <w:pPr>
        <w:tabs>
          <w:tab w:val="left" w:pos="566"/>
        </w:tabs>
        <w:rPr>
          <w:del w:id="26285" w:author="Master Repository Process" w:date="2021-09-19T02:39:00Z"/>
          <w:spacing w:val="-2"/>
          <w:sz w:val="16"/>
        </w:rPr>
      </w:pPr>
      <w:del w:id="26286" w:author="Master Repository Process" w:date="2021-09-19T02:39:00Z">
        <w:r>
          <w:rPr>
            <w:spacing w:val="-2"/>
            <w:sz w:val="16"/>
          </w:rPr>
          <w:tab/>
          <w:delText>inquiry and report by, 35/11</w:delText>
        </w:r>
      </w:del>
    </w:p>
    <w:p>
      <w:pPr>
        <w:tabs>
          <w:tab w:val="left" w:pos="566"/>
          <w:tab w:val="left" w:pos="1080"/>
        </w:tabs>
        <w:rPr>
          <w:del w:id="26287" w:author="Master Repository Process" w:date="2021-09-19T02:39:00Z"/>
          <w:bCs/>
          <w:snapToGrid w:val="0"/>
          <w:sz w:val="16"/>
        </w:rPr>
      </w:pPr>
      <w:del w:id="26288" w:author="Master Repository Process" w:date="2021-09-19T02:39:00Z">
        <w:r>
          <w:rPr>
            <w:bCs/>
            <w:snapToGrid w:val="0"/>
            <w:sz w:val="16"/>
          </w:rPr>
          <w:tab/>
        </w:r>
        <w:r>
          <w:rPr>
            <w:bCs/>
            <w:snapToGrid w:val="0"/>
            <w:sz w:val="16"/>
          </w:rPr>
          <w:tab/>
          <w:delText>evidence at inquiry, 36/6</w:delText>
        </w:r>
      </w:del>
    </w:p>
    <w:p>
      <w:pPr>
        <w:tabs>
          <w:tab w:val="left" w:pos="566"/>
        </w:tabs>
        <w:rPr>
          <w:del w:id="26289" w:author="Master Repository Process" w:date="2021-09-19T02:39:00Z"/>
          <w:spacing w:val="-2"/>
          <w:sz w:val="16"/>
        </w:rPr>
      </w:pPr>
      <w:del w:id="26290" w:author="Master Repository Process" w:date="2021-09-19T02:39:00Z">
        <w:r>
          <w:rPr>
            <w:spacing w:val="-2"/>
            <w:sz w:val="16"/>
          </w:rPr>
          <w:tab/>
          <w:delText>interpretation, 1/4</w:delText>
        </w:r>
      </w:del>
    </w:p>
    <w:p>
      <w:pPr>
        <w:tabs>
          <w:tab w:val="left" w:pos="566"/>
        </w:tabs>
        <w:rPr>
          <w:del w:id="26291" w:author="Master Repository Process" w:date="2021-09-19T02:39:00Z"/>
          <w:spacing w:val="-2"/>
          <w:sz w:val="16"/>
        </w:rPr>
      </w:pPr>
      <w:del w:id="26292" w:author="Master Repository Process" w:date="2021-09-19T02:39:00Z">
        <w:r>
          <w:rPr>
            <w:spacing w:val="-2"/>
            <w:sz w:val="16"/>
          </w:rPr>
          <w:tab/>
          <w:delText>judgment, after trial before, form, 42/1, Form No. 41</w:delText>
        </w:r>
      </w:del>
    </w:p>
    <w:p>
      <w:pPr>
        <w:tabs>
          <w:tab w:val="left" w:pos="566"/>
        </w:tabs>
        <w:rPr>
          <w:del w:id="26293" w:author="Master Repository Process" w:date="2021-09-19T02:39:00Z"/>
          <w:spacing w:val="-2"/>
          <w:sz w:val="16"/>
        </w:rPr>
      </w:pPr>
      <w:del w:id="26294" w:author="Master Repository Process" w:date="2021-09-19T02:39:00Z">
        <w:r>
          <w:rPr>
            <w:spacing w:val="-2"/>
            <w:sz w:val="16"/>
          </w:rPr>
          <w:tab/>
          <w:delText>jurisdiction of, 58/30, 56/60, O.60</w:delText>
        </w:r>
      </w:del>
    </w:p>
    <w:p>
      <w:pPr>
        <w:tabs>
          <w:tab w:val="left" w:pos="566"/>
        </w:tabs>
        <w:rPr>
          <w:del w:id="26295" w:author="Master Repository Process" w:date="2021-09-19T02:39:00Z"/>
          <w:spacing w:val="-2"/>
          <w:sz w:val="16"/>
        </w:rPr>
      </w:pPr>
      <w:del w:id="26296" w:author="Master Repository Process" w:date="2021-09-19T02:39:00Z">
        <w:r>
          <w:rPr>
            <w:spacing w:val="-2"/>
            <w:sz w:val="16"/>
          </w:rPr>
          <w:tab/>
          <w:delText xml:space="preserve">probate actions, by guardian </w:delText>
        </w:r>
        <w:r>
          <w:rPr>
            <w:i/>
            <w:spacing w:val="-2"/>
            <w:sz w:val="16"/>
          </w:rPr>
          <w:delText>ad litem</w:delText>
        </w:r>
        <w:r>
          <w:rPr>
            <w:spacing w:val="-2"/>
            <w:sz w:val="16"/>
          </w:rPr>
          <w:delText xml:space="preserve"> or next friend, consent of, 70/4</w:delText>
        </w:r>
      </w:del>
    </w:p>
    <w:p>
      <w:pPr>
        <w:tabs>
          <w:tab w:val="left" w:pos="566"/>
        </w:tabs>
        <w:rPr>
          <w:del w:id="26297" w:author="Master Repository Process" w:date="2021-09-19T02:39:00Z"/>
          <w:spacing w:val="-2"/>
          <w:sz w:val="16"/>
        </w:rPr>
      </w:pPr>
      <w:del w:id="26298" w:author="Master Repository Process" w:date="2021-09-19T02:39:00Z">
        <w:r>
          <w:rPr>
            <w:spacing w:val="-2"/>
            <w:sz w:val="16"/>
          </w:rPr>
          <w:tab/>
          <w:delText>reference of matter to judge or Court of Appeal by, 60/2</w:delText>
        </w:r>
      </w:del>
    </w:p>
    <w:p>
      <w:pPr>
        <w:tabs>
          <w:tab w:val="left" w:pos="566"/>
        </w:tabs>
        <w:rPr>
          <w:del w:id="26299" w:author="Master Repository Process" w:date="2021-09-19T02:39:00Z"/>
          <w:spacing w:val="-2"/>
          <w:sz w:val="16"/>
        </w:rPr>
      </w:pPr>
      <w:del w:id="26300" w:author="Master Repository Process" w:date="2021-09-19T02:39:00Z">
        <w:r>
          <w:rPr>
            <w:spacing w:val="-2"/>
            <w:sz w:val="16"/>
          </w:rPr>
          <w:tab/>
          <w:delText>reference of question of fact to, 35/11</w:delText>
        </w:r>
      </w:del>
    </w:p>
    <w:p>
      <w:pPr>
        <w:tabs>
          <w:tab w:val="left" w:pos="566"/>
        </w:tabs>
        <w:rPr>
          <w:del w:id="26301" w:author="Master Repository Process" w:date="2021-09-19T02:39:00Z"/>
          <w:spacing w:val="-2"/>
          <w:sz w:val="16"/>
        </w:rPr>
      </w:pPr>
      <w:del w:id="26302" w:author="Master Repository Process" w:date="2021-09-19T02:39:00Z">
        <w:r>
          <w:rPr>
            <w:spacing w:val="-2"/>
            <w:sz w:val="16"/>
          </w:rPr>
          <w:tab/>
          <w:delText>trial before, 35/11</w:delText>
        </w:r>
      </w:del>
    </w:p>
    <w:p>
      <w:pPr>
        <w:tabs>
          <w:tab w:val="left" w:pos="566"/>
          <w:tab w:val="left" w:pos="1080"/>
        </w:tabs>
        <w:rPr>
          <w:del w:id="26303" w:author="Master Repository Process" w:date="2021-09-19T02:39:00Z"/>
          <w:bCs/>
          <w:snapToGrid w:val="0"/>
          <w:sz w:val="16"/>
        </w:rPr>
      </w:pPr>
      <w:del w:id="26304" w:author="Master Repository Process" w:date="2021-09-19T02:39:00Z">
        <w:r>
          <w:rPr>
            <w:bCs/>
            <w:snapToGrid w:val="0"/>
            <w:sz w:val="16"/>
          </w:rPr>
          <w:tab/>
        </w:r>
        <w:r>
          <w:rPr>
            <w:bCs/>
            <w:snapToGrid w:val="0"/>
            <w:sz w:val="16"/>
          </w:rPr>
          <w:tab/>
          <w:delText>evidence at, 36/6</w:delText>
        </w:r>
      </w:del>
    </w:p>
    <w:p>
      <w:pPr>
        <w:spacing w:before="60"/>
        <w:rPr>
          <w:del w:id="26305" w:author="Master Repository Process" w:date="2021-09-19T02:39:00Z"/>
          <w:b/>
          <w:spacing w:val="-2"/>
          <w:sz w:val="16"/>
        </w:rPr>
      </w:pPr>
      <w:del w:id="26306" w:author="Master Repository Process" w:date="2021-09-19T02:39:00Z">
        <w:r>
          <w:rPr>
            <w:b/>
            <w:spacing w:val="-2"/>
            <w:sz w:val="16"/>
          </w:rPr>
          <w:delText xml:space="preserve">Mediation conference </w:delText>
        </w:r>
        <w:r>
          <w:rPr>
            <w:spacing w:val="-2"/>
            <w:sz w:val="16"/>
          </w:rPr>
          <w:delText xml:space="preserve">- see also </w:delText>
        </w:r>
        <w:r>
          <w:rPr>
            <w:b/>
            <w:spacing w:val="-2"/>
            <w:sz w:val="16"/>
          </w:rPr>
          <w:delText>Case flow management, Case management</w:delText>
        </w:r>
      </w:del>
    </w:p>
    <w:p>
      <w:pPr>
        <w:tabs>
          <w:tab w:val="left" w:pos="566"/>
        </w:tabs>
        <w:rPr>
          <w:del w:id="26307" w:author="Master Repository Process" w:date="2021-09-19T02:39:00Z"/>
          <w:spacing w:val="-2"/>
          <w:sz w:val="16"/>
        </w:rPr>
      </w:pPr>
      <w:del w:id="26308" w:author="Master Repository Process" w:date="2021-09-19T02:39:00Z">
        <w:r>
          <w:rPr>
            <w:spacing w:val="-2"/>
            <w:sz w:val="16"/>
          </w:rPr>
          <w:tab/>
          <w:delText>conduct of, 29/3</w:delText>
        </w:r>
      </w:del>
    </w:p>
    <w:p>
      <w:pPr>
        <w:tabs>
          <w:tab w:val="left" w:pos="566"/>
        </w:tabs>
        <w:rPr>
          <w:del w:id="26309" w:author="Master Repository Process" w:date="2021-09-19T02:39:00Z"/>
          <w:spacing w:val="-2"/>
          <w:sz w:val="16"/>
        </w:rPr>
      </w:pPr>
      <w:del w:id="26310" w:author="Master Repository Process" w:date="2021-09-19T02:39:00Z">
        <w:r>
          <w:rPr>
            <w:spacing w:val="-2"/>
            <w:sz w:val="16"/>
          </w:rPr>
          <w:tab/>
          <w:delText>directions as to, 29/2(r), 29/2(ra)</w:delText>
        </w:r>
      </w:del>
    </w:p>
    <w:p>
      <w:pPr>
        <w:tabs>
          <w:tab w:val="left" w:pos="566"/>
        </w:tabs>
        <w:rPr>
          <w:del w:id="26311" w:author="Master Repository Process" w:date="2021-09-19T02:39:00Z"/>
          <w:spacing w:val="-2"/>
          <w:sz w:val="16"/>
        </w:rPr>
      </w:pPr>
      <w:del w:id="26312" w:author="Master Repository Process" w:date="2021-09-19T02:39:00Z">
        <w:r>
          <w:rPr>
            <w:spacing w:val="-2"/>
            <w:sz w:val="16"/>
          </w:rPr>
          <w:tab/>
          <w:delText>expedited list, parties on, 31A/10</w:delText>
        </w:r>
      </w:del>
    </w:p>
    <w:p>
      <w:pPr>
        <w:spacing w:before="60"/>
        <w:rPr>
          <w:del w:id="26313" w:author="Master Repository Process" w:date="2021-09-19T02:39:00Z"/>
          <w:b/>
          <w:spacing w:val="-2"/>
          <w:sz w:val="16"/>
        </w:rPr>
      </w:pPr>
      <w:del w:id="26314" w:author="Master Repository Process" w:date="2021-09-19T02:39:00Z">
        <w:r>
          <w:rPr>
            <w:b/>
            <w:spacing w:val="-2"/>
            <w:sz w:val="16"/>
          </w:rPr>
          <w:delText>Medical examination of parties (O.28 R.1)</w:delText>
        </w:r>
      </w:del>
    </w:p>
    <w:p>
      <w:pPr>
        <w:spacing w:before="60"/>
        <w:rPr>
          <w:del w:id="26315" w:author="Master Repository Process" w:date="2021-09-19T02:39:00Z"/>
          <w:b/>
          <w:spacing w:val="-2"/>
          <w:sz w:val="16"/>
        </w:rPr>
      </w:pPr>
      <w:del w:id="26316" w:author="Master Repository Process" w:date="2021-09-19T02:39:00Z">
        <w:r>
          <w:rPr>
            <w:b/>
            <w:spacing w:val="-2"/>
            <w:sz w:val="16"/>
          </w:rPr>
          <w:delText>Mental patient</w:delText>
        </w:r>
      </w:del>
    </w:p>
    <w:p>
      <w:pPr>
        <w:tabs>
          <w:tab w:val="left" w:pos="566"/>
        </w:tabs>
        <w:rPr>
          <w:del w:id="26317" w:author="Master Repository Process" w:date="2021-09-19T02:39:00Z"/>
          <w:b/>
          <w:spacing w:val="-2"/>
          <w:sz w:val="16"/>
        </w:rPr>
      </w:pPr>
      <w:del w:id="26318" w:author="Master Repository Process" w:date="2021-09-19T02:39:00Z">
        <w:r>
          <w:rPr>
            <w:spacing w:val="-2"/>
            <w:sz w:val="16"/>
          </w:rPr>
          <w:tab/>
          <w:delText xml:space="preserve">proceedings by or against - see </w:delText>
        </w:r>
        <w:r>
          <w:rPr>
            <w:b/>
            <w:spacing w:val="-2"/>
            <w:sz w:val="16"/>
          </w:rPr>
          <w:delText>Disability, person under</w:delText>
        </w:r>
      </w:del>
    </w:p>
    <w:p>
      <w:pPr>
        <w:spacing w:before="60"/>
        <w:rPr>
          <w:del w:id="26319" w:author="Master Repository Process" w:date="2021-09-19T02:39:00Z"/>
          <w:b/>
          <w:spacing w:val="-2"/>
          <w:sz w:val="16"/>
        </w:rPr>
      </w:pPr>
      <w:del w:id="26320" w:author="Master Repository Process" w:date="2021-09-19T02:39:00Z">
        <w:r>
          <w:rPr>
            <w:b/>
            <w:spacing w:val="-2"/>
            <w:sz w:val="16"/>
          </w:rPr>
          <w:delText>Ministerial act required to be done by a registrar</w:delText>
        </w:r>
      </w:del>
    </w:p>
    <w:p>
      <w:pPr>
        <w:tabs>
          <w:tab w:val="left" w:pos="566"/>
        </w:tabs>
        <w:rPr>
          <w:del w:id="26321" w:author="Master Repository Process" w:date="2021-09-19T02:39:00Z"/>
          <w:spacing w:val="-2"/>
          <w:sz w:val="16"/>
        </w:rPr>
      </w:pPr>
      <w:del w:id="26322" w:author="Master Repository Process" w:date="2021-09-19T02:39:00Z">
        <w:r>
          <w:rPr>
            <w:spacing w:val="-2"/>
            <w:sz w:val="16"/>
          </w:rPr>
          <w:tab/>
          <w:delText>act may be done by another officer of the Court, 67/2</w:delText>
        </w:r>
      </w:del>
    </w:p>
    <w:p>
      <w:pPr>
        <w:spacing w:before="60"/>
        <w:rPr>
          <w:del w:id="26323" w:author="Master Repository Process" w:date="2021-09-19T02:39:00Z"/>
          <w:spacing w:val="-2"/>
          <w:sz w:val="16"/>
        </w:rPr>
      </w:pPr>
      <w:del w:id="26324" w:author="Master Repository Process" w:date="2021-09-19T02:39:00Z">
        <w:r>
          <w:rPr>
            <w:b/>
            <w:spacing w:val="-2"/>
            <w:sz w:val="16"/>
          </w:rPr>
          <w:delText>Mistakes</w:delText>
        </w:r>
        <w:r>
          <w:rPr>
            <w:spacing w:val="-2"/>
            <w:sz w:val="16"/>
          </w:rPr>
          <w:delText>, 21/10</w:delText>
        </w:r>
      </w:del>
    </w:p>
    <w:p>
      <w:pPr>
        <w:spacing w:before="60"/>
        <w:rPr>
          <w:del w:id="26325" w:author="Master Repository Process" w:date="2021-09-19T02:39:00Z"/>
          <w:b/>
          <w:spacing w:val="-2"/>
          <w:sz w:val="16"/>
        </w:rPr>
      </w:pPr>
      <w:del w:id="26326" w:author="Master Repository Process" w:date="2021-09-19T02:39:00Z">
        <w:r>
          <w:rPr>
            <w:b/>
            <w:spacing w:val="-2"/>
            <w:sz w:val="16"/>
          </w:rPr>
          <w:delText>Models</w:delText>
        </w:r>
      </w:del>
    </w:p>
    <w:p>
      <w:pPr>
        <w:tabs>
          <w:tab w:val="left" w:pos="566"/>
        </w:tabs>
        <w:rPr>
          <w:del w:id="26327" w:author="Master Repository Process" w:date="2021-09-19T02:39:00Z"/>
          <w:spacing w:val="-2"/>
          <w:sz w:val="16"/>
        </w:rPr>
      </w:pPr>
      <w:del w:id="26328" w:author="Master Repository Process" w:date="2021-09-19T02:39:00Z">
        <w:r>
          <w:rPr>
            <w:spacing w:val="-2"/>
            <w:sz w:val="16"/>
          </w:rPr>
          <w:tab/>
          <w:delText>admissibility in evidence, 36/4</w:delText>
        </w:r>
      </w:del>
    </w:p>
    <w:p>
      <w:pPr>
        <w:spacing w:before="60"/>
        <w:rPr>
          <w:del w:id="26329" w:author="Master Repository Process" w:date="2021-09-19T02:39:00Z"/>
          <w:b/>
          <w:spacing w:val="-2"/>
          <w:sz w:val="16"/>
        </w:rPr>
      </w:pPr>
      <w:del w:id="26330" w:author="Master Repository Process" w:date="2021-09-19T02:39:00Z">
        <w:r>
          <w:rPr>
            <w:b/>
            <w:spacing w:val="-2"/>
            <w:sz w:val="16"/>
          </w:rPr>
          <w:delText>Money paid into court</w:delText>
        </w:r>
        <w:r>
          <w:rPr>
            <w:spacing w:val="-2"/>
            <w:sz w:val="16"/>
          </w:rPr>
          <w:delText xml:space="preserve"> - see </w:delText>
        </w:r>
        <w:r>
          <w:rPr>
            <w:b/>
            <w:spacing w:val="-2"/>
            <w:sz w:val="16"/>
          </w:rPr>
          <w:delText>Payment into and out of court</w:delText>
        </w:r>
      </w:del>
    </w:p>
    <w:p>
      <w:pPr>
        <w:spacing w:before="60"/>
        <w:rPr>
          <w:del w:id="26331" w:author="Master Repository Process" w:date="2021-09-19T02:39:00Z"/>
          <w:b/>
          <w:spacing w:val="-2"/>
          <w:sz w:val="16"/>
        </w:rPr>
      </w:pPr>
      <w:del w:id="26332" w:author="Master Repository Process" w:date="2021-09-19T02:39:00Z">
        <w:r>
          <w:rPr>
            <w:b/>
            <w:spacing w:val="-2"/>
            <w:sz w:val="16"/>
          </w:rPr>
          <w:delText>Month</w:delText>
        </w:r>
      </w:del>
    </w:p>
    <w:p>
      <w:pPr>
        <w:tabs>
          <w:tab w:val="left" w:pos="566"/>
        </w:tabs>
        <w:rPr>
          <w:del w:id="26333" w:author="Master Repository Process" w:date="2021-09-19T02:39:00Z"/>
          <w:spacing w:val="-2"/>
          <w:sz w:val="16"/>
        </w:rPr>
      </w:pPr>
      <w:del w:id="26334" w:author="Master Repository Process" w:date="2021-09-19T02:39:00Z">
        <w:r>
          <w:rPr>
            <w:spacing w:val="-2"/>
            <w:sz w:val="16"/>
          </w:rPr>
          <w:tab/>
          <w:delText>interpretation, 3/1</w:delText>
        </w:r>
      </w:del>
    </w:p>
    <w:p>
      <w:pPr>
        <w:spacing w:before="60"/>
        <w:rPr>
          <w:del w:id="26335" w:author="Master Repository Process" w:date="2021-09-19T02:39:00Z"/>
          <w:b/>
          <w:spacing w:val="-2"/>
          <w:sz w:val="16"/>
        </w:rPr>
      </w:pPr>
      <w:del w:id="26336" w:author="Master Repository Process" w:date="2021-09-19T02:39:00Z">
        <w:r>
          <w:rPr>
            <w:b/>
            <w:spacing w:val="-2"/>
            <w:sz w:val="16"/>
          </w:rPr>
          <w:delText>Mortgage of land</w:delText>
        </w:r>
      </w:del>
    </w:p>
    <w:p>
      <w:pPr>
        <w:tabs>
          <w:tab w:val="left" w:pos="566"/>
        </w:tabs>
        <w:rPr>
          <w:del w:id="26337" w:author="Master Repository Process" w:date="2021-09-19T02:39:00Z"/>
          <w:spacing w:val="-2"/>
          <w:sz w:val="16"/>
        </w:rPr>
      </w:pPr>
      <w:del w:id="26338" w:author="Master Repository Process" w:date="2021-09-19T02:39:00Z">
        <w:r>
          <w:rPr>
            <w:spacing w:val="-2"/>
            <w:sz w:val="16"/>
          </w:rPr>
          <w:tab/>
          <w:delText>by order of the Court, 53/6</w:delText>
        </w:r>
      </w:del>
    </w:p>
    <w:p>
      <w:pPr>
        <w:spacing w:before="60"/>
        <w:rPr>
          <w:del w:id="26339" w:author="Master Repository Process" w:date="2021-09-19T02:39:00Z"/>
          <w:b/>
          <w:spacing w:val="-2"/>
          <w:sz w:val="16"/>
        </w:rPr>
      </w:pPr>
      <w:del w:id="26340" w:author="Master Repository Process" w:date="2021-09-19T02:39:00Z">
        <w:r>
          <w:rPr>
            <w:b/>
            <w:spacing w:val="-2"/>
            <w:sz w:val="16"/>
          </w:rPr>
          <w:delText>Mortgagee</w:delText>
        </w:r>
      </w:del>
    </w:p>
    <w:p>
      <w:pPr>
        <w:tabs>
          <w:tab w:val="left" w:pos="566"/>
        </w:tabs>
        <w:rPr>
          <w:del w:id="26341" w:author="Master Repository Process" w:date="2021-09-19T02:39:00Z"/>
          <w:spacing w:val="-2"/>
          <w:sz w:val="16"/>
        </w:rPr>
      </w:pPr>
      <w:del w:id="26342" w:author="Master Repository Process" w:date="2021-09-19T02:39:00Z">
        <w:r>
          <w:rPr>
            <w:spacing w:val="-2"/>
            <w:sz w:val="16"/>
          </w:rPr>
          <w:tab/>
          <w:delText>costs of, 66/9(2)</w:delText>
        </w:r>
      </w:del>
    </w:p>
    <w:p>
      <w:pPr>
        <w:spacing w:before="60"/>
        <w:rPr>
          <w:del w:id="26343" w:author="Master Repository Process" w:date="2021-09-19T02:39:00Z"/>
          <w:b/>
          <w:spacing w:val="-2"/>
          <w:sz w:val="16"/>
        </w:rPr>
      </w:pPr>
      <w:del w:id="26344" w:author="Master Repository Process" w:date="2021-09-19T02:39:00Z">
        <w:r>
          <w:rPr>
            <w:b/>
            <w:spacing w:val="-2"/>
            <w:sz w:val="16"/>
          </w:rPr>
          <w:delText>Mortgage actions (O.62A)</w:delText>
        </w:r>
      </w:del>
    </w:p>
    <w:p>
      <w:pPr>
        <w:tabs>
          <w:tab w:val="left" w:pos="566"/>
        </w:tabs>
        <w:rPr>
          <w:del w:id="26345" w:author="Master Repository Process" w:date="2021-09-19T02:39:00Z"/>
          <w:spacing w:val="-2"/>
          <w:sz w:val="16"/>
        </w:rPr>
      </w:pPr>
      <w:del w:id="26346" w:author="Master Repository Process" w:date="2021-09-19T02:39:00Z">
        <w:r>
          <w:rPr>
            <w:spacing w:val="-2"/>
            <w:sz w:val="16"/>
          </w:rPr>
          <w:tab/>
          <w:delText>action by writ, judgment in default, 62A/4</w:delText>
        </w:r>
      </w:del>
    </w:p>
    <w:p>
      <w:pPr>
        <w:tabs>
          <w:tab w:val="left" w:pos="566"/>
        </w:tabs>
        <w:rPr>
          <w:del w:id="26347" w:author="Master Repository Process" w:date="2021-09-19T02:39:00Z"/>
          <w:spacing w:val="-2"/>
          <w:sz w:val="16"/>
        </w:rPr>
      </w:pPr>
      <w:del w:id="26348" w:author="Master Repository Process" w:date="2021-09-19T02:39:00Z">
        <w:r>
          <w:rPr>
            <w:spacing w:val="-2"/>
            <w:sz w:val="16"/>
          </w:rPr>
          <w:tab/>
          <w:delText>application of order, 62A/1</w:delText>
        </w:r>
      </w:del>
    </w:p>
    <w:p>
      <w:pPr>
        <w:tabs>
          <w:tab w:val="left" w:pos="566"/>
        </w:tabs>
        <w:rPr>
          <w:del w:id="26349" w:author="Master Repository Process" w:date="2021-09-19T02:39:00Z"/>
          <w:spacing w:val="-2"/>
          <w:sz w:val="16"/>
        </w:rPr>
      </w:pPr>
      <w:del w:id="26350" w:author="Master Repository Process" w:date="2021-09-19T02:39:00Z">
        <w:r>
          <w:rPr>
            <w:spacing w:val="-2"/>
            <w:sz w:val="16"/>
          </w:rPr>
          <w:tab/>
          <w:delText>foreclosure in redemption action, 62A/5</w:delText>
        </w:r>
      </w:del>
    </w:p>
    <w:p>
      <w:pPr>
        <w:tabs>
          <w:tab w:val="left" w:pos="566"/>
        </w:tabs>
        <w:rPr>
          <w:del w:id="26351" w:author="Master Repository Process" w:date="2021-09-19T02:39:00Z"/>
          <w:spacing w:val="-2"/>
          <w:sz w:val="16"/>
        </w:rPr>
      </w:pPr>
      <w:del w:id="26352" w:author="Master Repository Process" w:date="2021-09-19T02:39:00Z">
        <w:r>
          <w:rPr>
            <w:spacing w:val="-2"/>
            <w:sz w:val="16"/>
          </w:rPr>
          <w:tab/>
          <w:delText>originating summons, judgment in default, 62A/2, 62A/3</w:delText>
        </w:r>
      </w:del>
    </w:p>
    <w:p>
      <w:pPr>
        <w:spacing w:before="60"/>
        <w:rPr>
          <w:del w:id="26353" w:author="Master Repository Process" w:date="2021-09-19T02:39:00Z"/>
          <w:b/>
          <w:spacing w:val="-2"/>
          <w:sz w:val="16"/>
        </w:rPr>
      </w:pPr>
      <w:del w:id="26354" w:author="Master Repository Process" w:date="2021-09-19T02:39:00Z">
        <w:r>
          <w:rPr>
            <w:b/>
            <w:spacing w:val="-2"/>
            <w:sz w:val="16"/>
          </w:rPr>
          <w:delText>Motion</w:delText>
        </w:r>
      </w:del>
    </w:p>
    <w:p>
      <w:pPr>
        <w:tabs>
          <w:tab w:val="left" w:pos="566"/>
        </w:tabs>
        <w:rPr>
          <w:del w:id="26355" w:author="Master Repository Process" w:date="2021-09-19T02:39:00Z"/>
          <w:spacing w:val="-2"/>
          <w:sz w:val="16"/>
        </w:rPr>
      </w:pPr>
      <w:del w:id="26356" w:author="Master Repository Process" w:date="2021-09-19T02:39:00Z">
        <w:r>
          <w:rPr>
            <w:spacing w:val="-2"/>
            <w:sz w:val="16"/>
          </w:rPr>
          <w:tab/>
          <w:delText>affidavit evidence on, 36/2(3)</w:delText>
        </w:r>
      </w:del>
    </w:p>
    <w:p>
      <w:pPr>
        <w:tabs>
          <w:tab w:val="left" w:pos="566"/>
        </w:tabs>
        <w:rPr>
          <w:del w:id="26357" w:author="Master Repository Process" w:date="2021-09-19T02:39:00Z"/>
          <w:spacing w:val="-2"/>
          <w:sz w:val="16"/>
        </w:rPr>
      </w:pPr>
      <w:del w:id="26358" w:author="Master Repository Process" w:date="2021-09-19T02:39:00Z">
        <w:r>
          <w:rPr>
            <w:spacing w:val="-2"/>
            <w:sz w:val="16"/>
          </w:rPr>
          <w:tab/>
          <w:delText>application by, in originating proceedings, 4/1(c)</w:delText>
        </w:r>
      </w:del>
    </w:p>
    <w:p>
      <w:pPr>
        <w:tabs>
          <w:tab w:val="left" w:pos="566"/>
        </w:tabs>
        <w:rPr>
          <w:del w:id="26359" w:author="Master Repository Process" w:date="2021-09-19T02:39:00Z"/>
          <w:spacing w:val="-2"/>
          <w:sz w:val="16"/>
        </w:rPr>
      </w:pPr>
      <w:del w:id="26360" w:author="Master Repository Process" w:date="2021-09-19T02:39:00Z">
        <w:r>
          <w:rPr>
            <w:spacing w:val="-2"/>
            <w:sz w:val="16"/>
          </w:rPr>
          <w:tab/>
          <w:delText>application by, in pending proceedings, 4/2(a)</w:delText>
        </w:r>
      </w:del>
    </w:p>
    <w:p>
      <w:pPr>
        <w:tabs>
          <w:tab w:val="left" w:pos="566"/>
        </w:tabs>
        <w:rPr>
          <w:del w:id="26361" w:author="Master Repository Process" w:date="2021-09-19T02:39:00Z"/>
          <w:spacing w:val="-2"/>
          <w:sz w:val="16"/>
        </w:rPr>
      </w:pPr>
      <w:del w:id="26362" w:author="Master Repository Process" w:date="2021-09-19T02:39:00Z">
        <w:r>
          <w:rPr>
            <w:spacing w:val="-2"/>
            <w:sz w:val="16"/>
          </w:rPr>
          <w:tab/>
          <w:delText>ex parte, 4/2</w:delText>
        </w:r>
      </w:del>
    </w:p>
    <w:p>
      <w:pPr>
        <w:tabs>
          <w:tab w:val="left" w:pos="566"/>
        </w:tabs>
        <w:rPr>
          <w:del w:id="26363" w:author="Master Repository Process" w:date="2021-09-19T02:39:00Z"/>
          <w:spacing w:val="-2"/>
          <w:sz w:val="16"/>
        </w:rPr>
      </w:pPr>
      <w:del w:id="26364" w:author="Master Repository Process" w:date="2021-09-19T02:39:00Z">
        <w:r>
          <w:rPr>
            <w:spacing w:val="-2"/>
            <w:sz w:val="16"/>
          </w:rPr>
          <w:tab/>
          <w:delText xml:space="preserve">notice of - see </w:delText>
        </w:r>
        <w:r>
          <w:rPr>
            <w:b/>
            <w:spacing w:val="-2"/>
            <w:sz w:val="16"/>
          </w:rPr>
          <w:delText>Notice of motion</w:delText>
        </w:r>
      </w:del>
    </w:p>
    <w:p>
      <w:pPr>
        <w:tabs>
          <w:tab w:val="left" w:pos="566"/>
        </w:tabs>
        <w:rPr>
          <w:del w:id="26365" w:author="Master Repository Process" w:date="2021-09-19T02:39:00Z"/>
          <w:spacing w:val="-2"/>
          <w:sz w:val="16"/>
        </w:rPr>
      </w:pPr>
      <w:del w:id="26366" w:author="Master Repository Process" w:date="2021-09-19T02:39:00Z">
        <w:r>
          <w:rPr>
            <w:spacing w:val="-2"/>
            <w:sz w:val="16"/>
          </w:rPr>
          <w:tab/>
          <w:delText>refusal of, taxation of costs without order, 66/32(2)</w:delText>
        </w:r>
      </w:del>
    </w:p>
    <w:p>
      <w:pPr>
        <w:spacing w:before="60"/>
        <w:rPr>
          <w:del w:id="26367" w:author="Master Repository Process" w:date="2021-09-19T02:39:00Z"/>
          <w:b/>
          <w:spacing w:val="-2"/>
          <w:sz w:val="16"/>
        </w:rPr>
      </w:pPr>
      <w:del w:id="26368" w:author="Master Repository Process" w:date="2021-09-19T02:39:00Z">
        <w:r>
          <w:rPr>
            <w:b/>
            <w:spacing w:val="-2"/>
            <w:sz w:val="16"/>
          </w:rPr>
          <w:delText>Next friend -</w:delText>
        </w:r>
        <w:r>
          <w:rPr>
            <w:spacing w:val="-2"/>
            <w:sz w:val="16"/>
          </w:rPr>
          <w:delText xml:space="preserve"> see </w:delText>
        </w:r>
        <w:r>
          <w:rPr>
            <w:b/>
            <w:spacing w:val="-2"/>
            <w:sz w:val="16"/>
          </w:rPr>
          <w:delText>Disability, person under</w:delText>
        </w:r>
      </w:del>
    </w:p>
    <w:p>
      <w:pPr>
        <w:spacing w:before="60"/>
        <w:rPr>
          <w:del w:id="26369" w:author="Master Repository Process" w:date="2021-09-19T02:39:00Z"/>
          <w:b/>
          <w:spacing w:val="-2"/>
          <w:sz w:val="16"/>
        </w:rPr>
      </w:pPr>
      <w:del w:id="26370" w:author="Master Repository Process" w:date="2021-09-19T02:39:00Z">
        <w:r>
          <w:rPr>
            <w:b/>
            <w:spacing w:val="-2"/>
            <w:sz w:val="16"/>
          </w:rPr>
          <w:delText>Next of kin</w:delText>
        </w:r>
      </w:del>
    </w:p>
    <w:p>
      <w:pPr>
        <w:tabs>
          <w:tab w:val="left" w:pos="566"/>
        </w:tabs>
        <w:rPr>
          <w:del w:id="26371" w:author="Master Repository Process" w:date="2021-09-19T02:39:00Z"/>
          <w:spacing w:val="-2"/>
          <w:sz w:val="16"/>
        </w:rPr>
      </w:pPr>
      <w:del w:id="26372" w:author="Master Repository Process" w:date="2021-09-19T02:39:00Z">
        <w:r>
          <w:rPr>
            <w:spacing w:val="-2"/>
            <w:sz w:val="16"/>
          </w:rPr>
          <w:tab/>
          <w:delText>inquiries as to, under direction of the Court, 58/1</w:delText>
        </w:r>
      </w:del>
    </w:p>
    <w:p>
      <w:pPr>
        <w:spacing w:before="60"/>
        <w:rPr>
          <w:del w:id="26373" w:author="Master Repository Process" w:date="2021-09-19T02:39:00Z"/>
          <w:spacing w:val="-2"/>
          <w:sz w:val="16"/>
        </w:rPr>
      </w:pPr>
      <w:del w:id="26374" w:author="Master Repository Process" w:date="2021-09-19T02:39:00Z">
        <w:r>
          <w:rPr>
            <w:b/>
            <w:spacing w:val="-2"/>
            <w:sz w:val="16"/>
          </w:rPr>
          <w:delText>New Zealand</w:delText>
        </w:r>
        <w:r>
          <w:rPr>
            <w:spacing w:val="-2"/>
            <w:sz w:val="16"/>
          </w:rPr>
          <w:delText xml:space="preserve"> - see</w:delText>
        </w:r>
        <w:r>
          <w:rPr>
            <w:b/>
            <w:i/>
            <w:spacing w:val="-2"/>
            <w:sz w:val="16"/>
          </w:rPr>
          <w:delText xml:space="preserve"> </w:delText>
        </w:r>
        <w:r>
          <w:rPr>
            <w:b/>
            <w:spacing w:val="-2"/>
            <w:sz w:val="16"/>
          </w:rPr>
          <w:delText>Trans-Tasman proceedings</w:delText>
        </w:r>
      </w:del>
    </w:p>
    <w:p>
      <w:pPr>
        <w:spacing w:before="60"/>
        <w:rPr>
          <w:del w:id="26375" w:author="Master Repository Process" w:date="2021-09-19T02:39:00Z"/>
          <w:b/>
          <w:spacing w:val="-2"/>
          <w:sz w:val="16"/>
        </w:rPr>
      </w:pPr>
      <w:del w:id="26376" w:author="Master Repository Process" w:date="2021-09-19T02:39:00Z">
        <w:r>
          <w:rPr>
            <w:b/>
            <w:spacing w:val="-2"/>
            <w:sz w:val="16"/>
          </w:rPr>
          <w:delText>Non-compliance with Rules</w:delText>
        </w:r>
      </w:del>
    </w:p>
    <w:p>
      <w:pPr>
        <w:tabs>
          <w:tab w:val="left" w:pos="566"/>
        </w:tabs>
        <w:rPr>
          <w:del w:id="26377" w:author="Master Repository Process" w:date="2021-09-19T02:39:00Z"/>
          <w:spacing w:val="-2"/>
          <w:sz w:val="16"/>
        </w:rPr>
      </w:pPr>
      <w:del w:id="26378" w:author="Master Repository Process" w:date="2021-09-19T02:39:00Z">
        <w:r>
          <w:rPr>
            <w:spacing w:val="-2"/>
            <w:sz w:val="16"/>
          </w:rPr>
          <w:tab/>
          <w:delText>effect of, 2/1</w:delText>
        </w:r>
      </w:del>
    </w:p>
    <w:p>
      <w:pPr>
        <w:spacing w:before="60"/>
        <w:rPr>
          <w:del w:id="26379" w:author="Master Repository Process" w:date="2021-09-19T02:39:00Z"/>
          <w:b/>
          <w:spacing w:val="-2"/>
          <w:sz w:val="16"/>
        </w:rPr>
      </w:pPr>
      <w:del w:id="26380" w:author="Master Repository Process" w:date="2021-09-19T02:39:00Z">
        <w:r>
          <w:rPr>
            <w:b/>
            <w:spacing w:val="-2"/>
            <w:sz w:val="16"/>
          </w:rPr>
          <w:delText>Notice</w:delText>
        </w:r>
      </w:del>
    </w:p>
    <w:p>
      <w:pPr>
        <w:tabs>
          <w:tab w:val="left" w:pos="566"/>
        </w:tabs>
        <w:rPr>
          <w:del w:id="26381" w:author="Master Repository Process" w:date="2021-09-19T02:39:00Z"/>
          <w:spacing w:val="-2"/>
          <w:sz w:val="16"/>
        </w:rPr>
      </w:pPr>
      <w:del w:id="26382" w:author="Master Repository Process" w:date="2021-09-19T02:39:00Z">
        <w:r>
          <w:rPr>
            <w:spacing w:val="-2"/>
            <w:sz w:val="16"/>
          </w:rPr>
          <w:tab/>
          <w:delText>of acceptance of money paid into court, 24/3(1)</w:delText>
        </w:r>
      </w:del>
    </w:p>
    <w:p>
      <w:pPr>
        <w:tabs>
          <w:tab w:val="left" w:pos="566"/>
        </w:tabs>
        <w:rPr>
          <w:del w:id="26383" w:author="Master Repository Process" w:date="2021-09-19T02:39:00Z"/>
          <w:b/>
          <w:spacing w:val="-2"/>
          <w:sz w:val="16"/>
        </w:rPr>
      </w:pPr>
      <w:del w:id="26384" w:author="Master Repository Process" w:date="2021-09-19T02:39:00Z">
        <w:r>
          <w:rPr>
            <w:spacing w:val="-2"/>
            <w:sz w:val="16"/>
          </w:rPr>
          <w:tab/>
          <w:delText xml:space="preserve">of appointment of solicitor - see </w:delText>
        </w:r>
        <w:r>
          <w:rPr>
            <w:b/>
            <w:spacing w:val="-2"/>
            <w:sz w:val="16"/>
          </w:rPr>
          <w:delText>Solicitor</w:delText>
        </w:r>
      </w:del>
    </w:p>
    <w:p>
      <w:pPr>
        <w:tabs>
          <w:tab w:val="left" w:pos="566"/>
        </w:tabs>
        <w:rPr>
          <w:del w:id="26385" w:author="Master Repository Process" w:date="2021-09-19T02:39:00Z"/>
          <w:b/>
          <w:spacing w:val="-2"/>
          <w:sz w:val="16"/>
        </w:rPr>
      </w:pPr>
      <w:del w:id="26386" w:author="Master Repository Process" w:date="2021-09-19T02:39:00Z">
        <w:r>
          <w:rPr>
            <w:spacing w:val="-2"/>
            <w:sz w:val="16"/>
          </w:rPr>
          <w:tab/>
          <w:delText xml:space="preserve">of change of agent or solicitor - see </w:delText>
        </w:r>
        <w:r>
          <w:rPr>
            <w:b/>
            <w:spacing w:val="-2"/>
            <w:sz w:val="16"/>
          </w:rPr>
          <w:delText>Solicitor</w:delText>
        </w:r>
      </w:del>
    </w:p>
    <w:p>
      <w:pPr>
        <w:tabs>
          <w:tab w:val="left" w:pos="566"/>
        </w:tabs>
        <w:rPr>
          <w:del w:id="26387" w:author="Master Repository Process" w:date="2021-09-19T02:39:00Z"/>
          <w:spacing w:val="-2"/>
          <w:sz w:val="16"/>
        </w:rPr>
      </w:pPr>
      <w:del w:id="26388" w:author="Master Repository Process" w:date="2021-09-19T02:39:00Z">
        <w:r>
          <w:rPr>
            <w:spacing w:val="-2"/>
            <w:sz w:val="16"/>
          </w:rPr>
          <w:tab/>
          <w:delText>of intention to proceed, after year’s delay, 3/7</w:delText>
        </w:r>
      </w:del>
    </w:p>
    <w:p>
      <w:pPr>
        <w:tabs>
          <w:tab w:val="left" w:pos="566"/>
        </w:tabs>
        <w:rPr>
          <w:del w:id="26389" w:author="Master Repository Process" w:date="2021-09-19T02:39:00Z"/>
          <w:b/>
          <w:spacing w:val="-2"/>
          <w:sz w:val="16"/>
        </w:rPr>
      </w:pPr>
      <w:del w:id="26390" w:author="Master Repository Process" w:date="2021-09-19T02:39:00Z">
        <w:r>
          <w:rPr>
            <w:spacing w:val="-2"/>
            <w:sz w:val="16"/>
          </w:rPr>
          <w:tab/>
          <w:delText xml:space="preserve">of judgment or order - see </w:delText>
        </w:r>
        <w:r>
          <w:rPr>
            <w:b/>
            <w:spacing w:val="-2"/>
            <w:sz w:val="16"/>
          </w:rPr>
          <w:delText>Chambers</w:delText>
        </w:r>
      </w:del>
    </w:p>
    <w:p>
      <w:pPr>
        <w:tabs>
          <w:tab w:val="left" w:pos="566"/>
        </w:tabs>
        <w:rPr>
          <w:del w:id="26391" w:author="Master Repository Process" w:date="2021-09-19T02:39:00Z"/>
          <w:b/>
          <w:spacing w:val="-2"/>
          <w:sz w:val="16"/>
        </w:rPr>
      </w:pPr>
      <w:del w:id="26392" w:author="Master Repository Process" w:date="2021-09-19T02:39:00Z">
        <w:r>
          <w:rPr>
            <w:spacing w:val="-2"/>
            <w:sz w:val="16"/>
          </w:rPr>
          <w:tab/>
          <w:delText xml:space="preserve">of motion - see </w:delText>
        </w:r>
        <w:r>
          <w:rPr>
            <w:b/>
            <w:spacing w:val="-2"/>
            <w:sz w:val="16"/>
          </w:rPr>
          <w:delText>Notice of motion</w:delText>
        </w:r>
      </w:del>
    </w:p>
    <w:p>
      <w:pPr>
        <w:tabs>
          <w:tab w:val="left" w:pos="566"/>
        </w:tabs>
        <w:rPr>
          <w:del w:id="26393" w:author="Master Repository Process" w:date="2021-09-19T02:39:00Z"/>
          <w:spacing w:val="-2"/>
          <w:sz w:val="16"/>
        </w:rPr>
      </w:pPr>
      <w:del w:id="26394" w:author="Master Repository Process" w:date="2021-09-19T02:39:00Z">
        <w:r>
          <w:rPr>
            <w:spacing w:val="-2"/>
            <w:sz w:val="16"/>
          </w:rPr>
          <w:tab/>
          <w:delText>of payment into court, 24/1(3)</w:delText>
        </w:r>
      </w:del>
    </w:p>
    <w:p>
      <w:pPr>
        <w:tabs>
          <w:tab w:val="left" w:pos="566"/>
        </w:tabs>
        <w:rPr>
          <w:del w:id="26395" w:author="Master Repository Process" w:date="2021-09-19T02:39:00Z"/>
          <w:spacing w:val="-2"/>
          <w:sz w:val="16"/>
        </w:rPr>
      </w:pPr>
      <w:del w:id="26396" w:author="Master Repository Process" w:date="2021-09-19T02:39:00Z">
        <w:r>
          <w:rPr>
            <w:spacing w:val="-2"/>
            <w:sz w:val="16"/>
          </w:rPr>
          <w:tab/>
          <w:delText>of settlement, in writing to registrar, 1/4C</w:delText>
        </w:r>
      </w:del>
    </w:p>
    <w:p>
      <w:pPr>
        <w:tabs>
          <w:tab w:val="left" w:pos="566"/>
        </w:tabs>
        <w:rPr>
          <w:del w:id="26397" w:author="Master Repository Process" w:date="2021-09-19T02:39:00Z"/>
          <w:spacing w:val="-2"/>
          <w:sz w:val="16"/>
        </w:rPr>
      </w:pPr>
      <w:del w:id="26398" w:author="Master Repository Process" w:date="2021-09-19T02:39:00Z">
        <w:r>
          <w:rPr>
            <w:spacing w:val="-2"/>
            <w:sz w:val="16"/>
          </w:rPr>
          <w:tab/>
          <w:delText>of writ, service out of jurisdiction, 5/2, Form No. 4</w:delText>
        </w:r>
      </w:del>
    </w:p>
    <w:p>
      <w:pPr>
        <w:tabs>
          <w:tab w:val="left" w:pos="566"/>
        </w:tabs>
        <w:rPr>
          <w:del w:id="26399" w:author="Master Repository Process" w:date="2021-09-19T02:39:00Z"/>
          <w:spacing w:val="-2"/>
          <w:sz w:val="16"/>
        </w:rPr>
      </w:pPr>
      <w:del w:id="26400" w:author="Master Repository Process" w:date="2021-09-19T02:39:00Z">
        <w:r>
          <w:rPr>
            <w:spacing w:val="-2"/>
            <w:sz w:val="16"/>
          </w:rPr>
          <w:tab/>
          <w:delText>oral notice, when permitted, 69/2(4)</w:delText>
        </w:r>
      </w:del>
    </w:p>
    <w:p>
      <w:pPr>
        <w:tabs>
          <w:tab w:val="left" w:pos="566"/>
        </w:tabs>
        <w:rPr>
          <w:del w:id="26401" w:author="Master Repository Process" w:date="2021-09-19T02:39:00Z"/>
          <w:spacing w:val="-2"/>
          <w:sz w:val="16"/>
        </w:rPr>
      </w:pPr>
      <w:del w:id="26402" w:author="Master Repository Process" w:date="2021-09-19T02:39:00Z">
        <w:r>
          <w:rPr>
            <w:spacing w:val="-2"/>
            <w:sz w:val="16"/>
          </w:rPr>
          <w:tab/>
          <w:delText>service out of Commonwealth of Australia, 10/3</w:delText>
        </w:r>
      </w:del>
    </w:p>
    <w:p>
      <w:pPr>
        <w:tabs>
          <w:tab w:val="left" w:pos="566"/>
        </w:tabs>
        <w:rPr>
          <w:del w:id="26403" w:author="Master Repository Process" w:date="2021-09-19T02:39:00Z"/>
          <w:spacing w:val="-2"/>
          <w:sz w:val="16"/>
        </w:rPr>
      </w:pPr>
      <w:del w:id="26404" w:author="Master Repository Process" w:date="2021-09-19T02:39:00Z">
        <w:r>
          <w:rPr>
            <w:spacing w:val="-2"/>
            <w:sz w:val="16"/>
          </w:rPr>
          <w:tab/>
          <w:delText>to act in person after suing by solicitor, 8/5</w:delText>
        </w:r>
      </w:del>
    </w:p>
    <w:p>
      <w:pPr>
        <w:tabs>
          <w:tab w:val="left" w:pos="566"/>
        </w:tabs>
        <w:rPr>
          <w:del w:id="26405" w:author="Master Repository Process" w:date="2021-09-19T02:39:00Z"/>
          <w:b/>
          <w:spacing w:val="-2"/>
          <w:sz w:val="16"/>
        </w:rPr>
      </w:pPr>
      <w:del w:id="26406" w:author="Master Repository Process" w:date="2021-09-19T02:39:00Z">
        <w:r>
          <w:rPr>
            <w:spacing w:val="-2"/>
            <w:sz w:val="16"/>
          </w:rPr>
          <w:tab/>
          <w:delText>to admit - see</w:delText>
        </w:r>
        <w:r>
          <w:rPr>
            <w:b/>
            <w:spacing w:val="-2"/>
            <w:sz w:val="16"/>
          </w:rPr>
          <w:delText xml:space="preserve"> Admission</w:delText>
        </w:r>
      </w:del>
    </w:p>
    <w:p>
      <w:pPr>
        <w:tabs>
          <w:tab w:val="left" w:pos="566"/>
        </w:tabs>
        <w:rPr>
          <w:del w:id="26407" w:author="Master Repository Process" w:date="2021-09-19T02:39:00Z"/>
          <w:b/>
          <w:spacing w:val="-2"/>
          <w:sz w:val="16"/>
        </w:rPr>
      </w:pPr>
      <w:del w:id="26408" w:author="Master Repository Process" w:date="2021-09-19T02:39:00Z">
        <w:r>
          <w:rPr>
            <w:spacing w:val="-2"/>
            <w:sz w:val="16"/>
          </w:rPr>
          <w:tab/>
          <w:delText xml:space="preserve">to produce - see </w:delText>
        </w:r>
        <w:r>
          <w:rPr>
            <w:b/>
            <w:spacing w:val="-2"/>
            <w:sz w:val="16"/>
          </w:rPr>
          <w:delText>Documents</w:delText>
        </w:r>
      </w:del>
    </w:p>
    <w:p>
      <w:pPr>
        <w:tabs>
          <w:tab w:val="left" w:pos="566"/>
        </w:tabs>
        <w:rPr>
          <w:del w:id="26409" w:author="Master Repository Process" w:date="2021-09-19T02:39:00Z"/>
          <w:spacing w:val="-2"/>
          <w:sz w:val="16"/>
        </w:rPr>
      </w:pPr>
      <w:del w:id="26410" w:author="Master Repository Process" w:date="2021-09-19T02:39:00Z">
        <w:r>
          <w:rPr>
            <w:spacing w:val="-2"/>
            <w:sz w:val="16"/>
          </w:rPr>
          <w:tab/>
          <w:delText>to vary report of referee, 35/8</w:delText>
        </w:r>
      </w:del>
    </w:p>
    <w:p>
      <w:pPr>
        <w:spacing w:before="60"/>
        <w:rPr>
          <w:del w:id="26411" w:author="Master Repository Process" w:date="2021-09-19T02:39:00Z"/>
          <w:b/>
          <w:spacing w:val="-2"/>
          <w:sz w:val="16"/>
        </w:rPr>
      </w:pPr>
      <w:del w:id="26412" w:author="Master Repository Process" w:date="2021-09-19T02:39:00Z">
        <w:r>
          <w:rPr>
            <w:b/>
            <w:spacing w:val="-2"/>
            <w:sz w:val="16"/>
          </w:rPr>
          <w:delText>Notice of motion (O.54)</w:delText>
        </w:r>
      </w:del>
    </w:p>
    <w:p>
      <w:pPr>
        <w:tabs>
          <w:tab w:val="left" w:pos="566"/>
        </w:tabs>
        <w:rPr>
          <w:del w:id="26413" w:author="Master Repository Process" w:date="2021-09-19T02:39:00Z"/>
          <w:spacing w:val="-2"/>
          <w:sz w:val="16"/>
        </w:rPr>
      </w:pPr>
      <w:del w:id="26414" w:author="Master Repository Process" w:date="2021-09-19T02:39:00Z">
        <w:r>
          <w:rPr>
            <w:spacing w:val="-2"/>
            <w:sz w:val="16"/>
          </w:rPr>
          <w:tab/>
          <w:delText>adjournment of, 54/8</w:delText>
        </w:r>
      </w:del>
    </w:p>
    <w:p>
      <w:pPr>
        <w:tabs>
          <w:tab w:val="left" w:pos="566"/>
        </w:tabs>
        <w:rPr>
          <w:del w:id="26415" w:author="Master Repository Process" w:date="2021-09-19T02:39:00Z"/>
          <w:spacing w:val="-2"/>
          <w:sz w:val="16"/>
        </w:rPr>
      </w:pPr>
      <w:del w:id="26416" w:author="Master Repository Process" w:date="2021-09-19T02:39:00Z">
        <w:r>
          <w:rPr>
            <w:spacing w:val="-2"/>
            <w:sz w:val="16"/>
          </w:rPr>
          <w:tab/>
          <w:delText>application by, 54/2</w:delText>
        </w:r>
      </w:del>
    </w:p>
    <w:p>
      <w:pPr>
        <w:tabs>
          <w:tab w:val="left" w:pos="566"/>
        </w:tabs>
        <w:rPr>
          <w:del w:id="26417" w:author="Master Repository Process" w:date="2021-09-19T02:39:00Z"/>
          <w:spacing w:val="-2"/>
          <w:sz w:val="16"/>
        </w:rPr>
      </w:pPr>
      <w:del w:id="26418" w:author="Master Repository Process" w:date="2021-09-19T02:39:00Z">
        <w:r>
          <w:rPr>
            <w:spacing w:val="-2"/>
            <w:sz w:val="16"/>
          </w:rPr>
          <w:tab/>
          <w:delText xml:space="preserve">application for review under the </w:delText>
        </w:r>
        <w:r>
          <w:rPr>
            <w:i/>
            <w:iCs/>
            <w:spacing w:val="-2"/>
            <w:sz w:val="16"/>
          </w:rPr>
          <w:delText>Electoral Act 1907</w:delText>
        </w:r>
        <w:r>
          <w:rPr>
            <w:spacing w:val="-2"/>
            <w:sz w:val="16"/>
          </w:rPr>
          <w:delText>, 65C/3, 65C/4, 65C/8</w:delText>
        </w:r>
      </w:del>
    </w:p>
    <w:p>
      <w:pPr>
        <w:tabs>
          <w:tab w:val="left" w:pos="566"/>
        </w:tabs>
        <w:rPr>
          <w:del w:id="26419" w:author="Master Repository Process" w:date="2021-09-19T02:39:00Z"/>
          <w:spacing w:val="-2"/>
          <w:sz w:val="16"/>
        </w:rPr>
      </w:pPr>
      <w:del w:id="26420" w:author="Master Repository Process" w:date="2021-09-19T02:39:00Z">
        <w:r>
          <w:rPr>
            <w:spacing w:val="-2"/>
            <w:sz w:val="16"/>
          </w:rPr>
          <w:tab/>
          <w:delText>form and contents, 54/5, Form No. 65</w:delText>
        </w:r>
      </w:del>
    </w:p>
    <w:p>
      <w:pPr>
        <w:tabs>
          <w:tab w:val="left" w:pos="566"/>
        </w:tabs>
        <w:rPr>
          <w:del w:id="26421" w:author="Master Repository Process" w:date="2021-09-19T02:39:00Z"/>
          <w:spacing w:val="-2"/>
          <w:sz w:val="16"/>
        </w:rPr>
      </w:pPr>
      <w:del w:id="26422" w:author="Master Repository Process" w:date="2021-09-19T02:39:00Z">
        <w:r>
          <w:rPr>
            <w:spacing w:val="-2"/>
            <w:sz w:val="16"/>
          </w:rPr>
          <w:tab/>
          <w:delText>issue of, 54/6</w:delText>
        </w:r>
      </w:del>
    </w:p>
    <w:p>
      <w:pPr>
        <w:tabs>
          <w:tab w:val="left" w:pos="566"/>
        </w:tabs>
        <w:rPr>
          <w:del w:id="26423" w:author="Master Repository Process" w:date="2021-09-19T02:39:00Z"/>
          <w:spacing w:val="-2"/>
          <w:sz w:val="16"/>
        </w:rPr>
      </w:pPr>
      <w:del w:id="26424" w:author="Master Repository Process" w:date="2021-09-19T02:39:00Z">
        <w:r>
          <w:rPr>
            <w:spacing w:val="-2"/>
            <w:sz w:val="16"/>
          </w:rPr>
          <w:tab/>
          <w:delText>originating motion</w:delText>
        </w:r>
      </w:del>
    </w:p>
    <w:p>
      <w:pPr>
        <w:tabs>
          <w:tab w:val="left" w:pos="566"/>
          <w:tab w:val="left" w:pos="1080"/>
        </w:tabs>
        <w:rPr>
          <w:del w:id="26425" w:author="Master Repository Process" w:date="2021-09-19T02:39:00Z"/>
          <w:bCs/>
          <w:snapToGrid w:val="0"/>
          <w:sz w:val="16"/>
        </w:rPr>
      </w:pPr>
      <w:del w:id="26426" w:author="Master Repository Process" w:date="2021-09-19T02:39:00Z">
        <w:r>
          <w:rPr>
            <w:bCs/>
            <w:snapToGrid w:val="0"/>
            <w:sz w:val="16"/>
          </w:rPr>
          <w:tab/>
        </w:r>
        <w:r>
          <w:rPr>
            <w:bCs/>
            <w:snapToGrid w:val="0"/>
            <w:sz w:val="16"/>
          </w:rPr>
          <w:tab/>
          <w:delText>amendment of, 21/6</w:delText>
        </w:r>
      </w:del>
    </w:p>
    <w:p>
      <w:pPr>
        <w:tabs>
          <w:tab w:val="left" w:pos="566"/>
          <w:tab w:val="left" w:pos="1080"/>
        </w:tabs>
        <w:rPr>
          <w:del w:id="26427" w:author="Master Repository Process" w:date="2021-09-19T02:39:00Z"/>
          <w:bCs/>
          <w:snapToGrid w:val="0"/>
          <w:sz w:val="16"/>
        </w:rPr>
      </w:pPr>
      <w:del w:id="26428" w:author="Master Repository Process" w:date="2021-09-19T02:39:00Z">
        <w:r>
          <w:rPr>
            <w:bCs/>
            <w:snapToGrid w:val="0"/>
            <w:sz w:val="16"/>
          </w:rPr>
          <w:tab/>
        </w:r>
        <w:r>
          <w:rPr>
            <w:bCs/>
            <w:snapToGrid w:val="0"/>
            <w:sz w:val="16"/>
          </w:rPr>
          <w:tab/>
          <w:delText>form, 54/5, Form No. 64</w:delText>
        </w:r>
      </w:del>
    </w:p>
    <w:p>
      <w:pPr>
        <w:tabs>
          <w:tab w:val="left" w:pos="566"/>
          <w:tab w:val="left" w:pos="1080"/>
        </w:tabs>
        <w:rPr>
          <w:del w:id="26429" w:author="Master Repository Process" w:date="2021-09-19T02:39:00Z"/>
          <w:bCs/>
          <w:snapToGrid w:val="0"/>
          <w:sz w:val="16"/>
        </w:rPr>
      </w:pPr>
      <w:del w:id="26430" w:author="Master Repository Process" w:date="2021-09-19T02:39:00Z">
        <w:r>
          <w:rPr>
            <w:bCs/>
            <w:snapToGrid w:val="0"/>
            <w:sz w:val="16"/>
          </w:rPr>
          <w:tab/>
        </w:r>
        <w:r>
          <w:rPr>
            <w:bCs/>
            <w:snapToGrid w:val="0"/>
            <w:sz w:val="16"/>
          </w:rPr>
          <w:tab/>
          <w:delText>indorsement as to contact details, 6/7</w:delText>
        </w:r>
      </w:del>
    </w:p>
    <w:p>
      <w:pPr>
        <w:tabs>
          <w:tab w:val="left" w:pos="566"/>
        </w:tabs>
        <w:rPr>
          <w:del w:id="26431" w:author="Master Repository Process" w:date="2021-09-19T02:39:00Z"/>
          <w:spacing w:val="-2"/>
          <w:sz w:val="16"/>
        </w:rPr>
      </w:pPr>
      <w:del w:id="26432" w:author="Master Repository Process" w:date="2021-09-19T02:39:00Z">
        <w:r>
          <w:rPr>
            <w:spacing w:val="-2"/>
            <w:sz w:val="16"/>
          </w:rPr>
          <w:tab/>
          <w:delText>service of</w:delText>
        </w:r>
      </w:del>
    </w:p>
    <w:p>
      <w:pPr>
        <w:tabs>
          <w:tab w:val="left" w:pos="566"/>
          <w:tab w:val="left" w:pos="1080"/>
        </w:tabs>
        <w:rPr>
          <w:del w:id="26433" w:author="Master Repository Process" w:date="2021-09-19T02:39:00Z"/>
          <w:bCs/>
          <w:snapToGrid w:val="0"/>
          <w:sz w:val="16"/>
        </w:rPr>
      </w:pPr>
      <w:del w:id="26434" w:author="Master Repository Process" w:date="2021-09-19T02:39:00Z">
        <w:r>
          <w:rPr>
            <w:bCs/>
            <w:snapToGrid w:val="0"/>
            <w:sz w:val="16"/>
          </w:rPr>
          <w:tab/>
        </w:r>
        <w:r>
          <w:rPr>
            <w:bCs/>
            <w:snapToGrid w:val="0"/>
            <w:sz w:val="16"/>
          </w:rPr>
          <w:tab/>
          <w:delText>manner of, 54/3</w:delText>
        </w:r>
      </w:del>
    </w:p>
    <w:p>
      <w:pPr>
        <w:tabs>
          <w:tab w:val="left" w:pos="566"/>
          <w:tab w:val="left" w:pos="1080"/>
        </w:tabs>
        <w:rPr>
          <w:del w:id="26435" w:author="Master Repository Process" w:date="2021-09-19T02:39:00Z"/>
          <w:bCs/>
          <w:snapToGrid w:val="0"/>
          <w:sz w:val="16"/>
        </w:rPr>
      </w:pPr>
      <w:del w:id="26436" w:author="Master Repository Process" w:date="2021-09-19T02:39:00Z">
        <w:r>
          <w:rPr>
            <w:bCs/>
            <w:snapToGrid w:val="0"/>
            <w:sz w:val="16"/>
          </w:rPr>
          <w:tab/>
        </w:r>
        <w:r>
          <w:rPr>
            <w:bCs/>
            <w:snapToGrid w:val="0"/>
            <w:sz w:val="16"/>
          </w:rPr>
          <w:tab/>
          <w:delText>time for, 54/4</w:delText>
        </w:r>
      </w:del>
    </w:p>
    <w:p>
      <w:pPr>
        <w:spacing w:before="60"/>
        <w:rPr>
          <w:del w:id="26437" w:author="Master Repository Process" w:date="2021-09-19T02:39:00Z"/>
          <w:b/>
          <w:spacing w:val="-2"/>
          <w:sz w:val="16"/>
        </w:rPr>
      </w:pPr>
      <w:del w:id="26438" w:author="Master Repository Process" w:date="2021-09-19T02:39:00Z">
        <w:r>
          <w:rPr>
            <w:b/>
            <w:spacing w:val="-2"/>
            <w:sz w:val="16"/>
          </w:rPr>
          <w:delText>Oaths</w:delText>
        </w:r>
      </w:del>
    </w:p>
    <w:p>
      <w:pPr>
        <w:tabs>
          <w:tab w:val="left" w:pos="566"/>
        </w:tabs>
        <w:rPr>
          <w:del w:id="26439" w:author="Master Repository Process" w:date="2021-09-19T02:39:00Z"/>
          <w:spacing w:val="-2"/>
          <w:sz w:val="16"/>
        </w:rPr>
      </w:pPr>
      <w:del w:id="26440" w:author="Master Repository Process" w:date="2021-09-19T02:39:00Z">
        <w:r>
          <w:rPr>
            <w:spacing w:val="-2"/>
            <w:sz w:val="16"/>
          </w:rPr>
          <w:tab/>
          <w:delText>persons empowered to administer, 67/3</w:delText>
        </w:r>
      </w:del>
    </w:p>
    <w:p>
      <w:pPr>
        <w:tabs>
          <w:tab w:val="left" w:pos="566"/>
          <w:tab w:val="left" w:pos="1080"/>
        </w:tabs>
        <w:rPr>
          <w:del w:id="26441" w:author="Master Repository Process" w:date="2021-09-19T02:39:00Z"/>
          <w:bCs/>
          <w:snapToGrid w:val="0"/>
          <w:sz w:val="16"/>
        </w:rPr>
      </w:pPr>
      <w:del w:id="26442" w:author="Master Repository Process" w:date="2021-09-19T02:39:00Z">
        <w:r>
          <w:rPr>
            <w:bCs/>
            <w:snapToGrid w:val="0"/>
            <w:sz w:val="16"/>
          </w:rPr>
          <w:tab/>
        </w:r>
        <w:r>
          <w:rPr>
            <w:bCs/>
            <w:snapToGrid w:val="0"/>
            <w:sz w:val="16"/>
          </w:rPr>
          <w:tab/>
          <w:delText>for taking evidence by deposition, 38/14</w:delText>
        </w:r>
      </w:del>
    </w:p>
    <w:p>
      <w:pPr>
        <w:spacing w:before="60"/>
        <w:rPr>
          <w:del w:id="26443" w:author="Master Repository Process" w:date="2021-09-19T02:39:00Z"/>
          <w:b/>
          <w:spacing w:val="-2"/>
          <w:sz w:val="16"/>
        </w:rPr>
      </w:pPr>
      <w:del w:id="26444" w:author="Master Repository Process" w:date="2021-09-19T02:39:00Z">
        <w:r>
          <w:rPr>
            <w:b/>
            <w:spacing w:val="-2"/>
            <w:sz w:val="16"/>
          </w:rPr>
          <w:delText xml:space="preserve">Officer </w:delText>
        </w:r>
        <w:r>
          <w:rPr>
            <w:spacing w:val="-2"/>
            <w:sz w:val="16"/>
          </w:rPr>
          <w:delText xml:space="preserve">- see also </w:delText>
        </w:r>
        <w:r>
          <w:rPr>
            <w:b/>
            <w:spacing w:val="-2"/>
            <w:sz w:val="16"/>
          </w:rPr>
          <w:delText>Proper officer</w:delText>
        </w:r>
      </w:del>
    </w:p>
    <w:p>
      <w:pPr>
        <w:tabs>
          <w:tab w:val="left" w:pos="566"/>
        </w:tabs>
        <w:rPr>
          <w:del w:id="26445" w:author="Master Repository Process" w:date="2021-09-19T02:39:00Z"/>
          <w:spacing w:val="-2"/>
          <w:sz w:val="16"/>
        </w:rPr>
      </w:pPr>
      <w:del w:id="26446" w:author="Master Repository Process" w:date="2021-09-19T02:39:00Z">
        <w:r>
          <w:rPr>
            <w:spacing w:val="-2"/>
            <w:sz w:val="16"/>
          </w:rPr>
          <w:tab/>
          <w:delText>interpretation, 1/4</w:delText>
        </w:r>
      </w:del>
    </w:p>
    <w:p>
      <w:pPr>
        <w:spacing w:before="60"/>
        <w:rPr>
          <w:del w:id="26447" w:author="Master Repository Process" w:date="2021-09-19T02:39:00Z"/>
          <w:b/>
          <w:spacing w:val="-2"/>
          <w:sz w:val="16"/>
        </w:rPr>
      </w:pPr>
      <w:del w:id="26448" w:author="Master Repository Process" w:date="2021-09-19T02:39:00Z">
        <w:r>
          <w:rPr>
            <w:b/>
            <w:spacing w:val="-2"/>
            <w:sz w:val="16"/>
          </w:rPr>
          <w:delText>Order</w:delText>
        </w:r>
      </w:del>
    </w:p>
    <w:p>
      <w:pPr>
        <w:tabs>
          <w:tab w:val="left" w:pos="566"/>
        </w:tabs>
        <w:rPr>
          <w:del w:id="26449" w:author="Master Repository Process" w:date="2021-09-19T02:39:00Z"/>
          <w:spacing w:val="-2"/>
          <w:sz w:val="16"/>
        </w:rPr>
      </w:pPr>
      <w:del w:id="26450" w:author="Master Repository Process" w:date="2021-09-19T02:39:00Z">
        <w:r>
          <w:rPr>
            <w:spacing w:val="-2"/>
            <w:sz w:val="16"/>
          </w:rPr>
          <w:tab/>
          <w:delText>affidavits not to be recited in, 59/10(2)</w:delText>
        </w:r>
      </w:del>
    </w:p>
    <w:p>
      <w:pPr>
        <w:tabs>
          <w:tab w:val="left" w:pos="566"/>
        </w:tabs>
        <w:rPr>
          <w:del w:id="26451" w:author="Master Repository Process" w:date="2021-09-19T02:39:00Z"/>
          <w:spacing w:val="-2"/>
          <w:sz w:val="16"/>
        </w:rPr>
      </w:pPr>
      <w:del w:id="26452" w:author="Master Repository Process" w:date="2021-09-19T02:39:00Z">
        <w:r>
          <w:rPr>
            <w:spacing w:val="-2"/>
            <w:sz w:val="16"/>
          </w:rPr>
          <w:tab/>
          <w:delText>amendment of, 43/5</w:delText>
        </w:r>
      </w:del>
    </w:p>
    <w:p>
      <w:pPr>
        <w:tabs>
          <w:tab w:val="left" w:pos="566"/>
          <w:tab w:val="left" w:pos="1080"/>
        </w:tabs>
        <w:rPr>
          <w:del w:id="26453" w:author="Master Repository Process" w:date="2021-09-19T02:39:00Z"/>
          <w:bCs/>
          <w:snapToGrid w:val="0"/>
          <w:sz w:val="16"/>
        </w:rPr>
      </w:pPr>
      <w:del w:id="26454" w:author="Master Repository Process" w:date="2021-09-19T02:39:00Z">
        <w:r>
          <w:rPr>
            <w:bCs/>
            <w:snapToGrid w:val="0"/>
            <w:sz w:val="16"/>
          </w:rPr>
          <w:tab/>
        </w:r>
        <w:r>
          <w:rPr>
            <w:bCs/>
            <w:snapToGrid w:val="0"/>
            <w:sz w:val="16"/>
          </w:rPr>
          <w:tab/>
          <w:delText>clerical mistakes, etc., 21/10</w:delText>
        </w:r>
      </w:del>
    </w:p>
    <w:p>
      <w:pPr>
        <w:tabs>
          <w:tab w:val="left" w:pos="566"/>
        </w:tabs>
        <w:rPr>
          <w:del w:id="26455" w:author="Master Repository Process" w:date="2021-09-19T02:39:00Z"/>
          <w:spacing w:val="-2"/>
          <w:sz w:val="16"/>
        </w:rPr>
      </w:pPr>
      <w:del w:id="26456" w:author="Master Repository Process" w:date="2021-09-19T02:39:00Z">
        <w:r>
          <w:rPr>
            <w:spacing w:val="-2"/>
            <w:sz w:val="16"/>
          </w:rPr>
          <w:tab/>
          <w:delText>application to vary draft, 43/15</w:delText>
        </w:r>
      </w:del>
    </w:p>
    <w:p>
      <w:pPr>
        <w:tabs>
          <w:tab w:val="left" w:pos="566"/>
        </w:tabs>
        <w:rPr>
          <w:del w:id="26457" w:author="Master Repository Process" w:date="2021-09-19T02:39:00Z"/>
          <w:spacing w:val="-2"/>
          <w:sz w:val="16"/>
        </w:rPr>
      </w:pPr>
      <w:del w:id="26458" w:author="Master Repository Process" w:date="2021-09-19T02:39:00Z">
        <w:r>
          <w:rPr>
            <w:spacing w:val="-2"/>
            <w:sz w:val="16"/>
          </w:rPr>
          <w:tab/>
          <w:delText>authentication of, 43/3</w:delText>
        </w:r>
      </w:del>
    </w:p>
    <w:p>
      <w:pPr>
        <w:tabs>
          <w:tab w:val="left" w:pos="566"/>
        </w:tabs>
        <w:rPr>
          <w:del w:id="26459" w:author="Master Repository Process" w:date="2021-09-19T02:39:00Z"/>
          <w:spacing w:val="-2"/>
          <w:sz w:val="16"/>
        </w:rPr>
      </w:pPr>
      <w:del w:id="26460" w:author="Master Repository Process" w:date="2021-09-19T02:39:00Z">
        <w:r>
          <w:rPr>
            <w:spacing w:val="-2"/>
            <w:sz w:val="16"/>
          </w:rPr>
          <w:tab/>
          <w:delText>bespeaking, time for, 43/6(2)</w:delText>
        </w:r>
      </w:del>
    </w:p>
    <w:p>
      <w:pPr>
        <w:tabs>
          <w:tab w:val="left" w:pos="566"/>
        </w:tabs>
        <w:rPr>
          <w:del w:id="26461" w:author="Master Repository Process" w:date="2021-09-19T02:39:00Z"/>
          <w:spacing w:val="-2"/>
          <w:sz w:val="16"/>
        </w:rPr>
      </w:pPr>
      <w:del w:id="26462" w:author="Master Repository Process" w:date="2021-09-19T02:39:00Z">
        <w:r>
          <w:rPr>
            <w:spacing w:val="-2"/>
            <w:sz w:val="16"/>
          </w:rPr>
          <w:tab/>
          <w:delText>binding of person not a party, 61/3, 61/20</w:delText>
        </w:r>
      </w:del>
    </w:p>
    <w:p>
      <w:pPr>
        <w:tabs>
          <w:tab w:val="left" w:pos="566"/>
        </w:tabs>
        <w:rPr>
          <w:del w:id="26463" w:author="Master Repository Process" w:date="2021-09-19T02:39:00Z"/>
          <w:spacing w:val="-2"/>
          <w:sz w:val="16"/>
        </w:rPr>
      </w:pPr>
      <w:del w:id="26464" w:author="Master Repository Process" w:date="2021-09-19T02:39:00Z">
        <w:r>
          <w:rPr>
            <w:spacing w:val="-2"/>
            <w:sz w:val="16"/>
          </w:rPr>
          <w:tab/>
          <w:delText>chambers, proceedings in, form or order, 59/10, Form No. 78</w:delText>
        </w:r>
      </w:del>
    </w:p>
    <w:p>
      <w:pPr>
        <w:tabs>
          <w:tab w:val="left" w:pos="566"/>
        </w:tabs>
        <w:rPr>
          <w:del w:id="26465" w:author="Master Repository Process" w:date="2021-09-19T02:39:00Z"/>
          <w:spacing w:val="-2"/>
          <w:sz w:val="16"/>
        </w:rPr>
      </w:pPr>
      <w:del w:id="26466" w:author="Master Repository Process" w:date="2021-09-19T02:39:00Z">
        <w:r>
          <w:rPr>
            <w:spacing w:val="-2"/>
            <w:sz w:val="16"/>
          </w:rPr>
          <w:tab/>
          <w:delText>consent notice, 65/15, Form No. 87</w:delText>
        </w:r>
      </w:del>
    </w:p>
    <w:p>
      <w:pPr>
        <w:tabs>
          <w:tab w:val="left" w:pos="566"/>
        </w:tabs>
        <w:rPr>
          <w:del w:id="26467" w:author="Master Repository Process" w:date="2021-09-19T02:39:00Z"/>
          <w:spacing w:val="-2"/>
          <w:sz w:val="16"/>
        </w:rPr>
      </w:pPr>
      <w:del w:id="26468" w:author="Master Repository Process" w:date="2021-09-19T02:39:00Z">
        <w:r>
          <w:rPr>
            <w:spacing w:val="-2"/>
            <w:sz w:val="16"/>
          </w:rPr>
          <w:tab/>
          <w:delText>consent orders, 43/16</w:delText>
        </w:r>
      </w:del>
    </w:p>
    <w:p>
      <w:pPr>
        <w:tabs>
          <w:tab w:val="left" w:pos="566"/>
        </w:tabs>
        <w:rPr>
          <w:del w:id="26469" w:author="Master Repository Process" w:date="2021-09-19T02:39:00Z"/>
          <w:spacing w:val="-2"/>
          <w:sz w:val="16"/>
        </w:rPr>
      </w:pPr>
      <w:del w:id="26470" w:author="Master Repository Process" w:date="2021-09-19T02:39:00Z">
        <w:r>
          <w:rPr>
            <w:spacing w:val="-2"/>
            <w:sz w:val="16"/>
          </w:rPr>
          <w:tab/>
          <w:delText>date of effect, 42/2(1)</w:delText>
        </w:r>
      </w:del>
    </w:p>
    <w:p>
      <w:pPr>
        <w:tabs>
          <w:tab w:val="left" w:pos="566"/>
        </w:tabs>
        <w:rPr>
          <w:del w:id="26471" w:author="Master Repository Process" w:date="2021-09-19T02:39:00Z"/>
          <w:spacing w:val="-2"/>
          <w:sz w:val="16"/>
        </w:rPr>
      </w:pPr>
      <w:del w:id="26472" w:author="Master Repository Process" w:date="2021-09-19T02:39:00Z">
        <w:r>
          <w:rPr>
            <w:spacing w:val="-2"/>
            <w:sz w:val="16"/>
          </w:rPr>
          <w:tab/>
          <w:delText>dating of, 42/2(2)</w:delText>
        </w:r>
      </w:del>
    </w:p>
    <w:p>
      <w:pPr>
        <w:tabs>
          <w:tab w:val="left" w:pos="566"/>
        </w:tabs>
        <w:rPr>
          <w:del w:id="26473" w:author="Master Repository Process" w:date="2021-09-19T02:39:00Z"/>
          <w:spacing w:val="-2"/>
          <w:sz w:val="16"/>
        </w:rPr>
      </w:pPr>
      <w:del w:id="26474" w:author="Master Repository Process" w:date="2021-09-19T02:39:00Z">
        <w:r>
          <w:rPr>
            <w:spacing w:val="-2"/>
            <w:sz w:val="16"/>
          </w:rPr>
          <w:tab/>
          <w:delText>draft to be lodged, 43/6</w:delText>
        </w:r>
      </w:del>
    </w:p>
    <w:p>
      <w:pPr>
        <w:tabs>
          <w:tab w:val="left" w:pos="566"/>
        </w:tabs>
        <w:rPr>
          <w:del w:id="26475" w:author="Master Repository Process" w:date="2021-09-19T02:39:00Z"/>
          <w:spacing w:val="-2"/>
          <w:sz w:val="16"/>
        </w:rPr>
      </w:pPr>
      <w:del w:id="26476" w:author="Master Repository Process" w:date="2021-09-19T02:39:00Z">
        <w:r>
          <w:rPr>
            <w:spacing w:val="-2"/>
            <w:sz w:val="16"/>
          </w:rPr>
          <w:tab/>
          <w:delText>drawing up and entry, O.43</w:delText>
        </w:r>
      </w:del>
    </w:p>
    <w:p>
      <w:pPr>
        <w:tabs>
          <w:tab w:val="left" w:pos="566"/>
          <w:tab w:val="left" w:pos="1080"/>
        </w:tabs>
        <w:rPr>
          <w:del w:id="26477" w:author="Master Repository Process" w:date="2021-09-19T02:39:00Z"/>
          <w:bCs/>
          <w:snapToGrid w:val="0"/>
          <w:sz w:val="16"/>
        </w:rPr>
      </w:pPr>
      <w:del w:id="26478" w:author="Master Repository Process" w:date="2021-09-19T02:39:00Z">
        <w:r>
          <w:rPr>
            <w:bCs/>
            <w:snapToGrid w:val="0"/>
            <w:sz w:val="16"/>
          </w:rPr>
          <w:tab/>
        </w:r>
        <w:r>
          <w:rPr>
            <w:bCs/>
            <w:snapToGrid w:val="0"/>
            <w:sz w:val="16"/>
          </w:rPr>
          <w:tab/>
          <w:delText>default of party in, 43/1(2)</w:delText>
        </w:r>
      </w:del>
    </w:p>
    <w:p>
      <w:pPr>
        <w:tabs>
          <w:tab w:val="left" w:pos="566"/>
          <w:tab w:val="left" w:pos="1080"/>
        </w:tabs>
        <w:rPr>
          <w:del w:id="26479" w:author="Master Repository Process" w:date="2021-09-19T02:39:00Z"/>
          <w:bCs/>
          <w:snapToGrid w:val="0"/>
          <w:sz w:val="16"/>
        </w:rPr>
      </w:pPr>
      <w:del w:id="26480" w:author="Master Repository Process" w:date="2021-09-19T02:39:00Z">
        <w:r>
          <w:rPr>
            <w:bCs/>
            <w:snapToGrid w:val="0"/>
            <w:sz w:val="16"/>
          </w:rPr>
          <w:tab/>
        </w:r>
        <w:r>
          <w:rPr>
            <w:bCs/>
            <w:snapToGrid w:val="0"/>
            <w:sz w:val="16"/>
          </w:rPr>
          <w:tab/>
          <w:delText>default of attendance to settle draft, 43/9</w:delText>
        </w:r>
      </w:del>
    </w:p>
    <w:p>
      <w:pPr>
        <w:tabs>
          <w:tab w:val="left" w:pos="566"/>
          <w:tab w:val="left" w:pos="1080"/>
        </w:tabs>
        <w:rPr>
          <w:del w:id="26481" w:author="Master Repository Process" w:date="2021-09-19T02:39:00Z"/>
          <w:bCs/>
          <w:snapToGrid w:val="0"/>
          <w:sz w:val="16"/>
        </w:rPr>
      </w:pPr>
      <w:del w:id="26482" w:author="Master Repository Process" w:date="2021-09-19T02:39:00Z">
        <w:r>
          <w:rPr>
            <w:bCs/>
            <w:snapToGrid w:val="0"/>
            <w:sz w:val="16"/>
          </w:rPr>
          <w:tab/>
        </w:r>
        <w:r>
          <w:rPr>
            <w:bCs/>
            <w:snapToGrid w:val="0"/>
            <w:sz w:val="16"/>
          </w:rPr>
          <w:tab/>
          <w:delText>original submission, etc., to be filed, 67/7</w:delText>
        </w:r>
      </w:del>
    </w:p>
    <w:p>
      <w:pPr>
        <w:tabs>
          <w:tab w:val="left" w:pos="566"/>
          <w:tab w:val="left" w:pos="1080"/>
        </w:tabs>
        <w:rPr>
          <w:del w:id="26483" w:author="Master Repository Process" w:date="2021-09-19T02:39:00Z"/>
          <w:bCs/>
          <w:snapToGrid w:val="0"/>
          <w:sz w:val="16"/>
        </w:rPr>
      </w:pPr>
      <w:del w:id="26484" w:author="Master Repository Process" w:date="2021-09-19T02:39:00Z">
        <w:r>
          <w:rPr>
            <w:bCs/>
            <w:snapToGrid w:val="0"/>
            <w:sz w:val="16"/>
          </w:rPr>
          <w:tab/>
        </w:r>
        <w:r>
          <w:rPr>
            <w:bCs/>
            <w:snapToGrid w:val="0"/>
            <w:sz w:val="16"/>
          </w:rPr>
          <w:tab/>
          <w:delText>where not necessary, 43/2</w:delText>
        </w:r>
      </w:del>
    </w:p>
    <w:p>
      <w:pPr>
        <w:tabs>
          <w:tab w:val="left" w:pos="566"/>
        </w:tabs>
        <w:rPr>
          <w:del w:id="26485" w:author="Master Repository Process" w:date="2021-09-19T02:39:00Z"/>
          <w:spacing w:val="-2"/>
          <w:sz w:val="16"/>
        </w:rPr>
      </w:pPr>
      <w:del w:id="26486" w:author="Master Repository Process" w:date="2021-09-19T02:39:00Z">
        <w:r>
          <w:rPr>
            <w:spacing w:val="-2"/>
            <w:sz w:val="16"/>
          </w:rPr>
          <w:tab/>
          <w:delText>duplicate, 43/4</w:delText>
        </w:r>
      </w:del>
    </w:p>
    <w:p>
      <w:pPr>
        <w:tabs>
          <w:tab w:val="left" w:pos="566"/>
        </w:tabs>
        <w:rPr>
          <w:del w:id="26487" w:author="Master Repository Process" w:date="2021-09-19T02:39:00Z"/>
          <w:b/>
          <w:spacing w:val="-2"/>
          <w:sz w:val="16"/>
        </w:rPr>
      </w:pPr>
      <w:del w:id="26488" w:author="Master Repository Process" w:date="2021-09-19T02:39:00Z">
        <w:r>
          <w:rPr>
            <w:spacing w:val="-2"/>
            <w:sz w:val="16"/>
          </w:rPr>
          <w:tab/>
          <w:delText xml:space="preserve">enforcement of - see </w:delText>
        </w:r>
        <w:r>
          <w:rPr>
            <w:b/>
            <w:spacing w:val="-2"/>
            <w:sz w:val="16"/>
          </w:rPr>
          <w:delText>Enforcement of judgments</w:delText>
        </w:r>
      </w:del>
    </w:p>
    <w:p>
      <w:pPr>
        <w:tabs>
          <w:tab w:val="left" w:pos="566"/>
        </w:tabs>
        <w:rPr>
          <w:del w:id="26489" w:author="Master Repository Process" w:date="2021-09-19T02:39:00Z"/>
          <w:spacing w:val="-2"/>
          <w:sz w:val="16"/>
        </w:rPr>
      </w:pPr>
      <w:del w:id="26490" w:author="Master Repository Process" w:date="2021-09-19T02:39:00Z">
        <w:r>
          <w:rPr>
            <w:spacing w:val="-2"/>
            <w:sz w:val="16"/>
          </w:rPr>
          <w:tab/>
          <w:delText>engrossment of, 43/12</w:delText>
        </w:r>
      </w:del>
    </w:p>
    <w:p>
      <w:pPr>
        <w:tabs>
          <w:tab w:val="left" w:pos="566"/>
        </w:tabs>
        <w:rPr>
          <w:del w:id="26491" w:author="Master Repository Process" w:date="2021-09-19T02:39:00Z"/>
          <w:spacing w:val="-2"/>
          <w:sz w:val="16"/>
        </w:rPr>
      </w:pPr>
      <w:del w:id="26492" w:author="Master Repository Process" w:date="2021-09-19T02:39:00Z">
        <w:r>
          <w:rPr>
            <w:spacing w:val="-2"/>
            <w:sz w:val="16"/>
          </w:rPr>
          <w:tab/>
          <w:delText>entry of in books, 43/14</w:delText>
        </w:r>
      </w:del>
    </w:p>
    <w:p>
      <w:pPr>
        <w:tabs>
          <w:tab w:val="left" w:pos="566"/>
        </w:tabs>
        <w:rPr>
          <w:del w:id="26493" w:author="Master Repository Process" w:date="2021-09-19T02:39:00Z"/>
          <w:spacing w:val="-2"/>
          <w:sz w:val="16"/>
        </w:rPr>
      </w:pPr>
      <w:del w:id="26494" w:author="Master Repository Process" w:date="2021-09-19T02:39:00Z">
        <w:r>
          <w:rPr>
            <w:spacing w:val="-2"/>
            <w:sz w:val="16"/>
          </w:rPr>
          <w:tab/>
          <w:delText>ex parte, may be set aside, 58/23</w:delText>
        </w:r>
      </w:del>
    </w:p>
    <w:p>
      <w:pPr>
        <w:tabs>
          <w:tab w:val="left" w:pos="566"/>
        </w:tabs>
        <w:rPr>
          <w:del w:id="26495" w:author="Master Repository Process" w:date="2021-09-19T02:39:00Z"/>
          <w:spacing w:val="-2"/>
          <w:sz w:val="16"/>
        </w:rPr>
      </w:pPr>
      <w:del w:id="26496" w:author="Master Repository Process" w:date="2021-09-19T02:39:00Z">
        <w:r>
          <w:rPr>
            <w:spacing w:val="-2"/>
            <w:sz w:val="16"/>
          </w:rPr>
          <w:tab/>
          <w:delText>filing of, 43/14</w:delText>
        </w:r>
      </w:del>
    </w:p>
    <w:p>
      <w:pPr>
        <w:tabs>
          <w:tab w:val="left" w:pos="566"/>
        </w:tabs>
        <w:rPr>
          <w:del w:id="26497" w:author="Master Repository Process" w:date="2021-09-19T02:39:00Z"/>
          <w:spacing w:val="-2"/>
          <w:sz w:val="16"/>
        </w:rPr>
      </w:pPr>
      <w:del w:id="26498" w:author="Master Repository Process" w:date="2021-09-19T02:39:00Z">
        <w:r>
          <w:rPr>
            <w:spacing w:val="-2"/>
            <w:sz w:val="16"/>
          </w:rPr>
          <w:tab/>
          <w:delText>for disposal of matter in chambers, 59/2(2)</w:delText>
        </w:r>
      </w:del>
    </w:p>
    <w:p>
      <w:pPr>
        <w:tabs>
          <w:tab w:val="left" w:pos="566"/>
        </w:tabs>
        <w:rPr>
          <w:del w:id="26499" w:author="Master Repository Process" w:date="2021-09-19T02:39:00Z"/>
          <w:spacing w:val="-2"/>
          <w:sz w:val="16"/>
        </w:rPr>
      </w:pPr>
      <w:del w:id="26500" w:author="Master Repository Process" w:date="2021-09-19T02:39:00Z">
        <w:r>
          <w:rPr>
            <w:spacing w:val="-2"/>
            <w:sz w:val="16"/>
          </w:rPr>
          <w:tab/>
        </w:r>
        <w:r>
          <w:rPr>
            <w:sz w:val="16"/>
            <w:szCs w:val="16"/>
            <w:lang w:val="en-US"/>
          </w:rPr>
          <w:delText xml:space="preserve">freezing orders </w:delText>
        </w:r>
        <w:r>
          <w:rPr>
            <w:i/>
            <w:iCs/>
            <w:sz w:val="16"/>
            <w:szCs w:val="16"/>
            <w:lang w:val="en-US"/>
          </w:rPr>
          <w:delText xml:space="preserve">- </w:delText>
        </w:r>
        <w:r>
          <w:rPr>
            <w:sz w:val="16"/>
            <w:szCs w:val="16"/>
            <w:lang w:val="en-US"/>
          </w:rPr>
          <w:delText xml:space="preserve">see </w:delText>
        </w:r>
        <w:r>
          <w:rPr>
            <w:b/>
            <w:bCs/>
            <w:sz w:val="16"/>
            <w:szCs w:val="16"/>
            <w:lang w:val="en-US"/>
          </w:rPr>
          <w:delText>Freezing orders</w:delText>
        </w:r>
      </w:del>
    </w:p>
    <w:p>
      <w:pPr>
        <w:tabs>
          <w:tab w:val="left" w:pos="566"/>
        </w:tabs>
        <w:rPr>
          <w:del w:id="26501" w:author="Master Repository Process" w:date="2021-09-19T02:39:00Z"/>
          <w:spacing w:val="-2"/>
          <w:sz w:val="16"/>
        </w:rPr>
      </w:pPr>
      <w:del w:id="26502" w:author="Master Repository Process" w:date="2021-09-19T02:39:00Z">
        <w:r>
          <w:rPr>
            <w:spacing w:val="-2"/>
            <w:sz w:val="16"/>
          </w:rPr>
          <w:tab/>
          <w:delText>given in absence of party at trial, setting aside, 34/3</w:delText>
        </w:r>
      </w:del>
    </w:p>
    <w:p>
      <w:pPr>
        <w:tabs>
          <w:tab w:val="left" w:pos="566"/>
        </w:tabs>
        <w:rPr>
          <w:del w:id="26503" w:author="Master Repository Process" w:date="2021-09-19T02:39:00Z"/>
          <w:spacing w:val="-2"/>
          <w:sz w:val="16"/>
        </w:rPr>
      </w:pPr>
      <w:del w:id="26504" w:author="Master Repository Process" w:date="2021-09-19T02:39:00Z">
        <w:r>
          <w:rPr>
            <w:spacing w:val="-2"/>
            <w:sz w:val="16"/>
          </w:rPr>
          <w:tab/>
          <w:delText>interim order, application on appeal, 65/13, Form No. 86</w:delText>
        </w:r>
      </w:del>
    </w:p>
    <w:p>
      <w:pPr>
        <w:tabs>
          <w:tab w:val="left" w:pos="566"/>
        </w:tabs>
        <w:rPr>
          <w:del w:id="26505" w:author="Master Repository Process" w:date="2021-09-19T02:39:00Z"/>
          <w:spacing w:val="-2"/>
          <w:sz w:val="16"/>
        </w:rPr>
      </w:pPr>
      <w:del w:id="26506" w:author="Master Repository Process" w:date="2021-09-19T02:39:00Z">
        <w:r>
          <w:rPr>
            <w:spacing w:val="-2"/>
            <w:sz w:val="16"/>
          </w:rPr>
          <w:tab/>
          <w:delText>mandatory order</w:delText>
        </w:r>
      </w:del>
    </w:p>
    <w:p>
      <w:pPr>
        <w:tabs>
          <w:tab w:val="left" w:pos="566"/>
          <w:tab w:val="left" w:pos="1080"/>
        </w:tabs>
        <w:rPr>
          <w:del w:id="26507" w:author="Master Repository Process" w:date="2021-09-19T02:39:00Z"/>
          <w:bCs/>
          <w:snapToGrid w:val="0"/>
          <w:sz w:val="16"/>
        </w:rPr>
      </w:pPr>
      <w:del w:id="26508" w:author="Master Repository Process" w:date="2021-09-19T02:39:00Z">
        <w:r>
          <w:rPr>
            <w:bCs/>
            <w:snapToGrid w:val="0"/>
            <w:sz w:val="16"/>
          </w:rPr>
          <w:tab/>
        </w:r>
        <w:r>
          <w:rPr>
            <w:bCs/>
            <w:snapToGrid w:val="0"/>
            <w:sz w:val="16"/>
          </w:rPr>
          <w:tab/>
          <w:delText>service on person under disability, 70/13</w:delText>
        </w:r>
      </w:del>
    </w:p>
    <w:p>
      <w:pPr>
        <w:tabs>
          <w:tab w:val="left" w:pos="566"/>
          <w:tab w:val="left" w:pos="1080"/>
        </w:tabs>
        <w:rPr>
          <w:del w:id="26509" w:author="Master Repository Process" w:date="2021-09-19T02:39:00Z"/>
          <w:bCs/>
          <w:snapToGrid w:val="0"/>
          <w:sz w:val="16"/>
        </w:rPr>
      </w:pPr>
      <w:del w:id="26510" w:author="Master Repository Process" w:date="2021-09-19T02:39:00Z">
        <w:r>
          <w:rPr>
            <w:bCs/>
            <w:snapToGrid w:val="0"/>
            <w:sz w:val="16"/>
          </w:rPr>
          <w:tab/>
        </w:r>
        <w:r>
          <w:rPr>
            <w:bCs/>
            <w:snapToGrid w:val="0"/>
            <w:sz w:val="16"/>
          </w:rPr>
          <w:tab/>
          <w:delText>specification of time for doing act, 42/3</w:delText>
        </w:r>
      </w:del>
    </w:p>
    <w:p>
      <w:pPr>
        <w:tabs>
          <w:tab w:val="left" w:pos="566"/>
        </w:tabs>
        <w:rPr>
          <w:del w:id="26511" w:author="Master Repository Process" w:date="2021-09-19T02:39:00Z"/>
          <w:spacing w:val="-2"/>
          <w:sz w:val="16"/>
        </w:rPr>
      </w:pPr>
      <w:del w:id="26512" w:author="Master Repository Process" w:date="2021-09-19T02:39:00Z">
        <w:r>
          <w:rPr>
            <w:spacing w:val="-2"/>
            <w:sz w:val="16"/>
          </w:rPr>
          <w:tab/>
          <w:delText>naming of judge, master, etc., 43/3</w:delText>
        </w:r>
      </w:del>
    </w:p>
    <w:p>
      <w:pPr>
        <w:tabs>
          <w:tab w:val="left" w:pos="566"/>
        </w:tabs>
        <w:rPr>
          <w:del w:id="26513" w:author="Master Repository Process" w:date="2021-09-19T02:39:00Z"/>
          <w:b/>
          <w:spacing w:val="-2"/>
          <w:sz w:val="16"/>
        </w:rPr>
      </w:pPr>
      <w:del w:id="26514" w:author="Master Repository Process" w:date="2021-09-19T02:39:00Z">
        <w:r>
          <w:rPr>
            <w:spacing w:val="-2"/>
            <w:sz w:val="16"/>
          </w:rPr>
          <w:tab/>
          <w:delText xml:space="preserve">notice of order - see </w:delText>
        </w:r>
        <w:r>
          <w:rPr>
            <w:b/>
            <w:spacing w:val="-2"/>
            <w:sz w:val="16"/>
          </w:rPr>
          <w:delText>Chambers</w:delText>
        </w:r>
      </w:del>
    </w:p>
    <w:p>
      <w:pPr>
        <w:tabs>
          <w:tab w:val="left" w:pos="566"/>
        </w:tabs>
        <w:rPr>
          <w:del w:id="26515" w:author="Master Repository Process" w:date="2021-09-19T02:39:00Z"/>
          <w:spacing w:val="-2"/>
          <w:sz w:val="16"/>
        </w:rPr>
      </w:pPr>
      <w:del w:id="26516" w:author="Master Repository Process" w:date="2021-09-19T02:39:00Z">
        <w:r>
          <w:rPr>
            <w:spacing w:val="-2"/>
            <w:sz w:val="16"/>
          </w:rPr>
          <w:tab/>
          <w:delText>numbering of directions, 45/3</w:delText>
        </w:r>
      </w:del>
    </w:p>
    <w:p>
      <w:pPr>
        <w:tabs>
          <w:tab w:val="left" w:pos="566"/>
        </w:tabs>
        <w:rPr>
          <w:del w:id="26517" w:author="Master Repository Process" w:date="2021-09-19T02:39:00Z"/>
          <w:spacing w:val="-2"/>
          <w:sz w:val="16"/>
        </w:rPr>
      </w:pPr>
      <w:del w:id="26518" w:author="Master Repository Process" w:date="2021-09-19T02:39:00Z">
        <w:r>
          <w:rPr>
            <w:spacing w:val="-2"/>
            <w:sz w:val="16"/>
          </w:rPr>
          <w:tab/>
          <w:delText>on admissions of facts, 30/3</w:delText>
        </w:r>
      </w:del>
    </w:p>
    <w:p>
      <w:pPr>
        <w:tabs>
          <w:tab w:val="left" w:pos="566"/>
        </w:tabs>
        <w:rPr>
          <w:del w:id="26519" w:author="Master Repository Process" w:date="2021-09-19T02:39:00Z"/>
          <w:b/>
          <w:spacing w:val="-2"/>
          <w:sz w:val="16"/>
        </w:rPr>
      </w:pPr>
      <w:del w:id="26520" w:author="Master Repository Process" w:date="2021-09-19T02:39:00Z">
        <w:r>
          <w:rPr>
            <w:spacing w:val="-2"/>
            <w:sz w:val="16"/>
          </w:rPr>
          <w:tab/>
          <w:delText xml:space="preserve">proceedings under - see </w:delText>
        </w:r>
        <w:r>
          <w:rPr>
            <w:b/>
            <w:spacing w:val="-2"/>
            <w:sz w:val="16"/>
          </w:rPr>
          <w:delText>Chambers</w:delText>
        </w:r>
      </w:del>
    </w:p>
    <w:p>
      <w:pPr>
        <w:tabs>
          <w:tab w:val="left" w:pos="566"/>
        </w:tabs>
        <w:rPr>
          <w:del w:id="26521" w:author="Master Repository Process" w:date="2021-09-19T02:39:00Z"/>
          <w:spacing w:val="-2"/>
          <w:sz w:val="16"/>
        </w:rPr>
      </w:pPr>
      <w:del w:id="26522" w:author="Master Repository Process" w:date="2021-09-19T02:39:00Z">
        <w:r>
          <w:rPr>
            <w:spacing w:val="-2"/>
            <w:sz w:val="16"/>
          </w:rPr>
          <w:tab/>
          <w:delText xml:space="preserve">reviews under the </w:delText>
        </w:r>
        <w:r>
          <w:rPr>
            <w:i/>
            <w:iCs/>
            <w:spacing w:val="-2"/>
            <w:sz w:val="16"/>
          </w:rPr>
          <w:delText>Electoral Act 1907</w:delText>
        </w:r>
        <w:r>
          <w:rPr>
            <w:spacing w:val="-2"/>
            <w:sz w:val="16"/>
          </w:rPr>
          <w:delText>, 65C/11</w:delText>
        </w:r>
      </w:del>
    </w:p>
    <w:p>
      <w:pPr>
        <w:tabs>
          <w:tab w:val="left" w:pos="566"/>
        </w:tabs>
        <w:rPr>
          <w:del w:id="26523" w:author="Master Repository Process" w:date="2021-09-19T02:39:00Z"/>
          <w:spacing w:val="-2"/>
          <w:sz w:val="16"/>
        </w:rPr>
      </w:pPr>
      <w:del w:id="26524" w:author="Master Repository Process" w:date="2021-09-19T02:39:00Z">
        <w:r>
          <w:rPr>
            <w:spacing w:val="-2"/>
            <w:sz w:val="16"/>
          </w:rPr>
          <w:tab/>
          <w:delText>sealing of duplicate, 43/4</w:delText>
        </w:r>
      </w:del>
    </w:p>
    <w:p>
      <w:pPr>
        <w:tabs>
          <w:tab w:val="left" w:pos="566"/>
        </w:tabs>
        <w:rPr>
          <w:del w:id="26525" w:author="Master Repository Process" w:date="2021-09-19T02:39:00Z"/>
          <w:spacing w:val="-2"/>
          <w:sz w:val="16"/>
        </w:rPr>
      </w:pPr>
      <w:del w:id="26526" w:author="Master Repository Process" w:date="2021-09-19T02:39:00Z">
        <w:r>
          <w:rPr>
            <w:spacing w:val="-2"/>
            <w:sz w:val="16"/>
          </w:rPr>
          <w:tab/>
        </w:r>
        <w:r>
          <w:rPr>
            <w:sz w:val="16"/>
            <w:szCs w:val="16"/>
            <w:lang w:val="en-US"/>
          </w:rPr>
          <w:delText xml:space="preserve">search orders </w:delText>
        </w:r>
        <w:r>
          <w:rPr>
            <w:i/>
            <w:iCs/>
            <w:sz w:val="16"/>
            <w:szCs w:val="16"/>
            <w:lang w:val="en-US"/>
          </w:rPr>
          <w:delText xml:space="preserve">- </w:delText>
        </w:r>
        <w:r>
          <w:rPr>
            <w:sz w:val="16"/>
            <w:szCs w:val="16"/>
            <w:lang w:val="en-US"/>
          </w:rPr>
          <w:delText xml:space="preserve">see </w:delText>
        </w:r>
        <w:r>
          <w:rPr>
            <w:b/>
            <w:bCs/>
            <w:sz w:val="16"/>
            <w:szCs w:val="16"/>
            <w:lang w:val="en-US"/>
          </w:rPr>
          <w:delText>Search orders</w:delText>
        </w:r>
      </w:del>
    </w:p>
    <w:p>
      <w:pPr>
        <w:tabs>
          <w:tab w:val="left" w:pos="566"/>
        </w:tabs>
        <w:rPr>
          <w:del w:id="26527" w:author="Master Repository Process" w:date="2021-09-19T02:39:00Z"/>
          <w:spacing w:val="-2"/>
          <w:sz w:val="16"/>
        </w:rPr>
      </w:pPr>
      <w:del w:id="26528" w:author="Master Repository Process" w:date="2021-09-19T02:39:00Z">
        <w:r>
          <w:rPr>
            <w:spacing w:val="-2"/>
            <w:sz w:val="16"/>
          </w:rPr>
          <w:tab/>
          <w:delText>setting aside</w:delText>
        </w:r>
      </w:del>
    </w:p>
    <w:p>
      <w:pPr>
        <w:tabs>
          <w:tab w:val="left" w:pos="566"/>
          <w:tab w:val="left" w:pos="1080"/>
        </w:tabs>
        <w:rPr>
          <w:del w:id="26529" w:author="Master Repository Process" w:date="2021-09-19T02:39:00Z"/>
          <w:bCs/>
          <w:snapToGrid w:val="0"/>
          <w:sz w:val="16"/>
        </w:rPr>
      </w:pPr>
      <w:del w:id="26530" w:author="Master Repository Process" w:date="2021-09-19T02:39:00Z">
        <w:r>
          <w:rPr>
            <w:bCs/>
            <w:snapToGrid w:val="0"/>
            <w:sz w:val="16"/>
          </w:rPr>
          <w:tab/>
        </w:r>
        <w:r>
          <w:rPr>
            <w:bCs/>
            <w:snapToGrid w:val="0"/>
            <w:sz w:val="16"/>
          </w:rPr>
          <w:tab/>
          <w:delText>ex parte order, 58/23</w:delText>
        </w:r>
      </w:del>
    </w:p>
    <w:p>
      <w:pPr>
        <w:tabs>
          <w:tab w:val="left" w:pos="566"/>
          <w:tab w:val="left" w:pos="1080"/>
        </w:tabs>
        <w:rPr>
          <w:del w:id="26531" w:author="Master Repository Process" w:date="2021-09-19T02:39:00Z"/>
          <w:bCs/>
          <w:snapToGrid w:val="0"/>
          <w:sz w:val="16"/>
        </w:rPr>
      </w:pPr>
      <w:del w:id="26532" w:author="Master Repository Process" w:date="2021-09-19T02:39:00Z">
        <w:r>
          <w:rPr>
            <w:bCs/>
            <w:snapToGrid w:val="0"/>
            <w:sz w:val="16"/>
          </w:rPr>
          <w:tab/>
        </w:r>
        <w:r>
          <w:rPr>
            <w:bCs/>
            <w:snapToGrid w:val="0"/>
            <w:sz w:val="16"/>
          </w:rPr>
          <w:tab/>
          <w:delText>for irregularity, 2/2</w:delText>
        </w:r>
      </w:del>
    </w:p>
    <w:p>
      <w:pPr>
        <w:tabs>
          <w:tab w:val="left" w:pos="566"/>
        </w:tabs>
        <w:rPr>
          <w:del w:id="26533" w:author="Master Repository Process" w:date="2021-09-19T02:39:00Z"/>
          <w:spacing w:val="-2"/>
          <w:sz w:val="16"/>
        </w:rPr>
      </w:pPr>
      <w:del w:id="26534" w:author="Master Repository Process" w:date="2021-09-19T02:39:00Z">
        <w:r>
          <w:rPr>
            <w:spacing w:val="-2"/>
            <w:sz w:val="16"/>
          </w:rPr>
          <w:tab/>
          <w:delText>springing order, 29A/18</w:delText>
        </w:r>
      </w:del>
    </w:p>
    <w:p>
      <w:pPr>
        <w:tabs>
          <w:tab w:val="left" w:pos="566"/>
        </w:tabs>
        <w:rPr>
          <w:del w:id="26535" w:author="Master Repository Process" w:date="2021-09-19T02:39:00Z"/>
          <w:spacing w:val="-2"/>
          <w:sz w:val="16"/>
        </w:rPr>
      </w:pPr>
      <w:del w:id="26536" w:author="Master Repository Process" w:date="2021-09-19T02:39:00Z">
        <w:r>
          <w:rPr>
            <w:spacing w:val="-2"/>
            <w:sz w:val="16"/>
          </w:rPr>
          <w:tab/>
          <w:delText>summons to proceed under, 61/2</w:delText>
        </w:r>
      </w:del>
    </w:p>
    <w:p>
      <w:pPr>
        <w:tabs>
          <w:tab w:val="left" w:pos="566"/>
          <w:tab w:val="left" w:pos="1080"/>
        </w:tabs>
        <w:rPr>
          <w:del w:id="26537" w:author="Master Repository Process" w:date="2021-09-19T02:39:00Z"/>
          <w:bCs/>
          <w:snapToGrid w:val="0"/>
          <w:sz w:val="16"/>
        </w:rPr>
      </w:pPr>
      <w:del w:id="26538" w:author="Master Repository Process" w:date="2021-09-19T02:39:00Z">
        <w:r>
          <w:rPr>
            <w:bCs/>
            <w:snapToGrid w:val="0"/>
            <w:sz w:val="16"/>
          </w:rPr>
          <w:tab/>
        </w:r>
        <w:r>
          <w:rPr>
            <w:bCs/>
            <w:snapToGrid w:val="0"/>
            <w:sz w:val="16"/>
          </w:rPr>
          <w:tab/>
          <w:delText>directions on, 61/2(3)</w:delText>
        </w:r>
      </w:del>
    </w:p>
    <w:p>
      <w:pPr>
        <w:tabs>
          <w:tab w:val="left" w:pos="566"/>
        </w:tabs>
        <w:rPr>
          <w:del w:id="26539" w:author="Master Repository Process" w:date="2021-09-19T02:39:00Z"/>
          <w:spacing w:val="-2"/>
          <w:sz w:val="16"/>
        </w:rPr>
      </w:pPr>
      <w:del w:id="26540" w:author="Master Repository Process" w:date="2021-09-19T02:39:00Z">
        <w:r>
          <w:rPr>
            <w:spacing w:val="-2"/>
            <w:sz w:val="16"/>
          </w:rPr>
          <w:tab/>
          <w:delText>urgent appeal order, 65/14</w:delText>
        </w:r>
      </w:del>
    </w:p>
    <w:p>
      <w:pPr>
        <w:spacing w:before="60"/>
        <w:rPr>
          <w:del w:id="26541" w:author="Master Repository Process" w:date="2021-09-19T02:39:00Z"/>
          <w:b/>
          <w:spacing w:val="-2"/>
          <w:sz w:val="16"/>
        </w:rPr>
      </w:pPr>
      <w:del w:id="26542" w:author="Master Repository Process" w:date="2021-09-19T02:39:00Z">
        <w:r>
          <w:rPr>
            <w:b/>
            <w:spacing w:val="-2"/>
            <w:sz w:val="16"/>
          </w:rPr>
          <w:delText>Originating motion</w:delText>
        </w:r>
      </w:del>
    </w:p>
    <w:p>
      <w:pPr>
        <w:tabs>
          <w:tab w:val="left" w:pos="566"/>
        </w:tabs>
        <w:rPr>
          <w:del w:id="26543" w:author="Master Repository Process" w:date="2021-09-19T02:39:00Z"/>
          <w:spacing w:val="-2"/>
          <w:sz w:val="16"/>
        </w:rPr>
      </w:pPr>
      <w:del w:id="26544" w:author="Master Repository Process" w:date="2021-09-19T02:39:00Z">
        <w:r>
          <w:rPr>
            <w:spacing w:val="-2"/>
            <w:sz w:val="16"/>
          </w:rPr>
          <w:tab/>
          <w:delText>affidavit evidence on, 36/2</w:delText>
        </w:r>
      </w:del>
    </w:p>
    <w:p>
      <w:pPr>
        <w:tabs>
          <w:tab w:val="left" w:pos="566"/>
        </w:tabs>
        <w:rPr>
          <w:del w:id="26545" w:author="Master Repository Process" w:date="2021-09-19T02:39:00Z"/>
          <w:spacing w:val="-2"/>
          <w:sz w:val="16"/>
        </w:rPr>
      </w:pPr>
      <w:del w:id="26546" w:author="Master Repository Process" w:date="2021-09-19T02:39:00Z">
        <w:r>
          <w:rPr>
            <w:spacing w:val="-2"/>
            <w:sz w:val="16"/>
          </w:rPr>
          <w:tab/>
          <w:delText>application by notice, 54/2</w:delText>
        </w:r>
      </w:del>
    </w:p>
    <w:p>
      <w:pPr>
        <w:tabs>
          <w:tab w:val="left" w:pos="566"/>
        </w:tabs>
        <w:rPr>
          <w:del w:id="26547" w:author="Master Repository Process" w:date="2021-09-19T02:39:00Z"/>
          <w:spacing w:val="-2"/>
          <w:sz w:val="16"/>
        </w:rPr>
      </w:pPr>
      <w:del w:id="26548" w:author="Master Repository Process" w:date="2021-09-19T02:39:00Z">
        <w:r>
          <w:rPr>
            <w:spacing w:val="-2"/>
            <w:sz w:val="16"/>
          </w:rPr>
          <w:tab/>
          <w:delText>application for confiscation declarations, 81FA/2, Form No. 64</w:delText>
        </w:r>
      </w:del>
    </w:p>
    <w:p>
      <w:pPr>
        <w:tabs>
          <w:tab w:val="left" w:pos="566"/>
        </w:tabs>
        <w:rPr>
          <w:del w:id="26549" w:author="Master Repository Process" w:date="2021-09-19T02:39:00Z"/>
          <w:spacing w:val="-2"/>
          <w:sz w:val="16"/>
        </w:rPr>
      </w:pPr>
      <w:del w:id="26550" w:author="Master Repository Process" w:date="2021-09-19T02:39:00Z">
        <w:r>
          <w:rPr>
            <w:spacing w:val="-2"/>
            <w:sz w:val="16"/>
          </w:rPr>
          <w:tab/>
          <w:delText>beginning proceedings by, 4/1</w:delText>
        </w:r>
      </w:del>
    </w:p>
    <w:p>
      <w:pPr>
        <w:tabs>
          <w:tab w:val="left" w:pos="566"/>
        </w:tabs>
        <w:rPr>
          <w:del w:id="26551" w:author="Master Repository Process" w:date="2021-09-19T02:39:00Z"/>
          <w:spacing w:val="-2"/>
          <w:sz w:val="16"/>
        </w:rPr>
      </w:pPr>
      <w:del w:id="26552" w:author="Master Repository Process" w:date="2021-09-19T02:39:00Z">
        <w:r>
          <w:rPr>
            <w:spacing w:val="-2"/>
            <w:sz w:val="16"/>
          </w:rPr>
          <w:tab/>
          <w:delText>ex parte, 54/3, 54/4, 81FA/3(3)</w:delText>
        </w:r>
      </w:del>
    </w:p>
    <w:p>
      <w:pPr>
        <w:tabs>
          <w:tab w:val="left" w:pos="566"/>
        </w:tabs>
        <w:rPr>
          <w:del w:id="26553" w:author="Master Repository Process" w:date="2021-09-19T02:39:00Z"/>
          <w:spacing w:val="-2"/>
          <w:sz w:val="16"/>
        </w:rPr>
      </w:pPr>
      <w:del w:id="26554" w:author="Master Repository Process" w:date="2021-09-19T02:39:00Z">
        <w:r>
          <w:rPr>
            <w:spacing w:val="-2"/>
            <w:sz w:val="16"/>
          </w:rPr>
          <w:tab/>
          <w:delText>form of, 54/5, Form No. 64</w:delText>
        </w:r>
      </w:del>
    </w:p>
    <w:p>
      <w:pPr>
        <w:tabs>
          <w:tab w:val="left" w:pos="566"/>
        </w:tabs>
        <w:rPr>
          <w:del w:id="26555" w:author="Master Repository Process" w:date="2021-09-19T02:39:00Z"/>
          <w:spacing w:val="-2"/>
          <w:sz w:val="16"/>
        </w:rPr>
      </w:pPr>
      <w:del w:id="26556" w:author="Master Repository Process" w:date="2021-09-19T02:39:00Z">
        <w:r>
          <w:rPr>
            <w:spacing w:val="-2"/>
            <w:sz w:val="16"/>
          </w:rPr>
          <w:tab/>
          <w:delText>issue of, 54/6</w:delText>
        </w:r>
      </w:del>
    </w:p>
    <w:p>
      <w:pPr>
        <w:tabs>
          <w:tab w:val="left" w:pos="566"/>
        </w:tabs>
        <w:rPr>
          <w:del w:id="26557" w:author="Master Repository Process" w:date="2021-09-19T02:39:00Z"/>
          <w:spacing w:val="-2"/>
          <w:sz w:val="16"/>
        </w:rPr>
      </w:pPr>
      <w:del w:id="26558" w:author="Master Repository Process" w:date="2021-09-19T02:39:00Z">
        <w:r>
          <w:rPr>
            <w:spacing w:val="-2"/>
            <w:sz w:val="16"/>
          </w:rPr>
          <w:tab/>
          <w:delText>service of with writ, 54/7</w:delText>
        </w:r>
      </w:del>
    </w:p>
    <w:p>
      <w:pPr>
        <w:tabs>
          <w:tab w:val="left" w:pos="566"/>
        </w:tabs>
        <w:rPr>
          <w:del w:id="26559" w:author="Master Repository Process" w:date="2021-09-19T02:39:00Z"/>
          <w:spacing w:val="-2"/>
          <w:sz w:val="16"/>
        </w:rPr>
      </w:pPr>
      <w:del w:id="26560" w:author="Master Repository Process" w:date="2021-09-19T02:39:00Z">
        <w:r>
          <w:rPr>
            <w:spacing w:val="-2"/>
            <w:sz w:val="16"/>
          </w:rPr>
          <w:tab/>
          <w:delText>originating proceedings, mode of application to be used, 4/1</w:delText>
        </w:r>
      </w:del>
    </w:p>
    <w:p>
      <w:pPr>
        <w:spacing w:before="60"/>
        <w:rPr>
          <w:del w:id="26561" w:author="Master Repository Process" w:date="2021-09-19T02:39:00Z"/>
          <w:b/>
          <w:spacing w:val="-2"/>
          <w:sz w:val="16"/>
        </w:rPr>
      </w:pPr>
      <w:del w:id="26562" w:author="Master Repository Process" w:date="2021-09-19T02:39:00Z">
        <w:r>
          <w:rPr>
            <w:b/>
            <w:spacing w:val="-2"/>
            <w:sz w:val="16"/>
          </w:rPr>
          <w:delText>Originating summons</w:delText>
        </w:r>
      </w:del>
    </w:p>
    <w:p>
      <w:pPr>
        <w:tabs>
          <w:tab w:val="left" w:pos="566"/>
        </w:tabs>
        <w:rPr>
          <w:del w:id="26563" w:author="Master Repository Process" w:date="2021-09-19T02:39:00Z"/>
          <w:spacing w:val="-2"/>
          <w:sz w:val="16"/>
        </w:rPr>
      </w:pPr>
      <w:del w:id="26564" w:author="Master Repository Process" w:date="2021-09-19T02:39:00Z">
        <w:r>
          <w:rPr>
            <w:spacing w:val="-2"/>
            <w:sz w:val="16"/>
          </w:rPr>
          <w:tab/>
          <w:delText>absence of party, re-hearing, 58/22(3)</w:delText>
        </w:r>
      </w:del>
    </w:p>
    <w:p>
      <w:pPr>
        <w:tabs>
          <w:tab w:val="left" w:pos="566"/>
        </w:tabs>
        <w:rPr>
          <w:del w:id="26565" w:author="Master Repository Process" w:date="2021-09-19T02:39:00Z"/>
          <w:spacing w:val="-2"/>
          <w:sz w:val="16"/>
        </w:rPr>
      </w:pPr>
      <w:del w:id="26566" w:author="Master Repository Process" w:date="2021-09-19T02:39:00Z">
        <w:r>
          <w:rPr>
            <w:spacing w:val="-2"/>
            <w:sz w:val="16"/>
          </w:rPr>
          <w:tab/>
          <w:delText>administration and trusts, 58/2</w:delText>
        </w:r>
      </w:del>
    </w:p>
    <w:p>
      <w:pPr>
        <w:tabs>
          <w:tab w:val="left" w:pos="566"/>
        </w:tabs>
        <w:rPr>
          <w:del w:id="26567" w:author="Master Repository Process" w:date="2021-09-19T02:39:00Z"/>
          <w:spacing w:val="-2"/>
          <w:sz w:val="16"/>
        </w:rPr>
      </w:pPr>
      <w:del w:id="26568" w:author="Master Repository Process" w:date="2021-09-19T02:39:00Z">
        <w:r>
          <w:rPr>
            <w:spacing w:val="-2"/>
            <w:sz w:val="16"/>
          </w:rPr>
          <w:tab/>
          <w:delText>affidavit evidence on, 36/2, 58/21</w:delText>
        </w:r>
      </w:del>
    </w:p>
    <w:p>
      <w:pPr>
        <w:tabs>
          <w:tab w:val="left" w:pos="566"/>
        </w:tabs>
        <w:rPr>
          <w:del w:id="26569" w:author="Master Repository Process" w:date="2021-09-19T02:39:00Z"/>
          <w:spacing w:val="-2"/>
          <w:sz w:val="16"/>
        </w:rPr>
      </w:pPr>
      <w:del w:id="26570" w:author="Master Repository Process" w:date="2021-09-19T02:39:00Z">
        <w:r>
          <w:rPr>
            <w:spacing w:val="-2"/>
            <w:sz w:val="16"/>
          </w:rPr>
          <w:tab/>
          <w:delText>amendment of, 21/6</w:delText>
        </w:r>
      </w:del>
    </w:p>
    <w:p>
      <w:pPr>
        <w:tabs>
          <w:tab w:val="left" w:pos="566"/>
        </w:tabs>
        <w:rPr>
          <w:del w:id="26571" w:author="Master Repository Process" w:date="2021-09-19T02:39:00Z"/>
          <w:spacing w:val="-2"/>
          <w:sz w:val="16"/>
        </w:rPr>
      </w:pPr>
      <w:del w:id="26572" w:author="Master Repository Process" w:date="2021-09-19T02:39:00Z">
        <w:r>
          <w:rPr>
            <w:spacing w:val="-2"/>
            <w:sz w:val="16"/>
          </w:rPr>
          <w:tab/>
          <w:delText>appearance to, 58/16, 17, 18</w:delText>
        </w:r>
      </w:del>
    </w:p>
    <w:p>
      <w:pPr>
        <w:tabs>
          <w:tab w:val="left" w:pos="566"/>
          <w:tab w:val="left" w:pos="1080"/>
        </w:tabs>
        <w:rPr>
          <w:del w:id="26573" w:author="Master Repository Process" w:date="2021-09-19T02:39:00Z"/>
          <w:bCs/>
          <w:snapToGrid w:val="0"/>
          <w:sz w:val="16"/>
        </w:rPr>
      </w:pPr>
      <w:del w:id="26574" w:author="Master Repository Process" w:date="2021-09-19T02:39:00Z">
        <w:r>
          <w:rPr>
            <w:bCs/>
            <w:snapToGrid w:val="0"/>
            <w:sz w:val="16"/>
          </w:rPr>
          <w:tab/>
        </w:r>
        <w:r>
          <w:rPr>
            <w:bCs/>
            <w:snapToGrid w:val="0"/>
            <w:sz w:val="16"/>
          </w:rPr>
          <w:tab/>
          <w:delText>not required, 58/18</w:delText>
        </w:r>
      </w:del>
    </w:p>
    <w:p>
      <w:pPr>
        <w:tabs>
          <w:tab w:val="left" w:pos="566"/>
        </w:tabs>
        <w:rPr>
          <w:del w:id="26575" w:author="Master Repository Process" w:date="2021-09-19T02:39:00Z"/>
          <w:spacing w:val="-2"/>
          <w:sz w:val="16"/>
        </w:rPr>
      </w:pPr>
      <w:del w:id="26576" w:author="Master Repository Process" w:date="2021-09-19T02:39:00Z">
        <w:r>
          <w:rPr>
            <w:spacing w:val="-2"/>
            <w:sz w:val="16"/>
          </w:rPr>
          <w:tab/>
          <w:delText>application for confiscation declarations or orders, 81FA/3, Form No. 75</w:delText>
        </w:r>
      </w:del>
    </w:p>
    <w:p>
      <w:pPr>
        <w:tabs>
          <w:tab w:val="left" w:pos="566"/>
        </w:tabs>
        <w:rPr>
          <w:del w:id="26577" w:author="Master Repository Process" w:date="2021-09-19T02:39:00Z"/>
          <w:spacing w:val="-2"/>
          <w:sz w:val="16"/>
        </w:rPr>
      </w:pPr>
      <w:del w:id="26578" w:author="Master Repository Process" w:date="2021-09-19T02:39:00Z">
        <w:r>
          <w:rPr>
            <w:spacing w:val="-2"/>
            <w:sz w:val="16"/>
          </w:rPr>
          <w:tab/>
          <w:delText>commencement of proceedings by, 4/1(b), 58/1</w:delText>
        </w:r>
      </w:del>
    </w:p>
    <w:p>
      <w:pPr>
        <w:tabs>
          <w:tab w:val="left" w:pos="566"/>
        </w:tabs>
        <w:rPr>
          <w:del w:id="26579" w:author="Master Repository Process" w:date="2021-09-19T02:39:00Z"/>
          <w:spacing w:val="-2"/>
          <w:sz w:val="16"/>
        </w:rPr>
      </w:pPr>
      <w:del w:id="26580" w:author="Master Repository Process" w:date="2021-09-19T02:39:00Z">
        <w:r>
          <w:rPr>
            <w:spacing w:val="-2"/>
            <w:sz w:val="16"/>
          </w:rPr>
          <w:tab/>
          <w:delText>concurrent summons, 58/15</w:delText>
        </w:r>
      </w:del>
    </w:p>
    <w:p>
      <w:pPr>
        <w:tabs>
          <w:tab w:val="left" w:pos="566"/>
        </w:tabs>
        <w:rPr>
          <w:del w:id="26581" w:author="Master Repository Process" w:date="2021-09-19T02:39:00Z"/>
          <w:spacing w:val="-2"/>
          <w:sz w:val="16"/>
        </w:rPr>
      </w:pPr>
      <w:del w:id="26582" w:author="Master Repository Process" w:date="2021-09-19T02:39:00Z">
        <w:r>
          <w:rPr>
            <w:spacing w:val="-2"/>
            <w:sz w:val="16"/>
          </w:rPr>
          <w:tab/>
          <w:delText>contents of, 58/26</w:delText>
        </w:r>
      </w:del>
    </w:p>
    <w:p>
      <w:pPr>
        <w:tabs>
          <w:tab w:val="left" w:pos="566"/>
        </w:tabs>
        <w:rPr>
          <w:del w:id="26583" w:author="Master Repository Process" w:date="2021-09-19T02:39:00Z"/>
          <w:spacing w:val="-2"/>
          <w:sz w:val="16"/>
        </w:rPr>
      </w:pPr>
      <w:del w:id="26584" w:author="Master Repository Process" w:date="2021-09-19T02:39:00Z">
        <w:r>
          <w:rPr>
            <w:spacing w:val="-2"/>
            <w:sz w:val="16"/>
          </w:rPr>
          <w:tab/>
          <w:delText>directions on, 58/27, 58/30</w:delText>
        </w:r>
      </w:del>
    </w:p>
    <w:p>
      <w:pPr>
        <w:tabs>
          <w:tab w:val="left" w:pos="566"/>
        </w:tabs>
        <w:rPr>
          <w:del w:id="26585" w:author="Master Repository Process" w:date="2021-09-19T02:39:00Z"/>
          <w:spacing w:val="-2"/>
          <w:sz w:val="16"/>
        </w:rPr>
      </w:pPr>
      <w:del w:id="26586" w:author="Master Repository Process" w:date="2021-09-19T02:39:00Z">
        <w:r>
          <w:rPr>
            <w:spacing w:val="-2"/>
            <w:sz w:val="16"/>
          </w:rPr>
          <w:tab/>
          <w:delText>duration and renewal, 58/15</w:delText>
        </w:r>
      </w:del>
    </w:p>
    <w:p>
      <w:pPr>
        <w:tabs>
          <w:tab w:val="left" w:pos="566"/>
        </w:tabs>
        <w:rPr>
          <w:del w:id="26587" w:author="Master Repository Process" w:date="2021-09-19T02:39:00Z"/>
          <w:spacing w:val="-2"/>
          <w:sz w:val="16"/>
        </w:rPr>
      </w:pPr>
      <w:del w:id="26588" w:author="Master Repository Process" w:date="2021-09-19T02:39:00Z">
        <w:r>
          <w:rPr>
            <w:spacing w:val="-2"/>
            <w:sz w:val="16"/>
          </w:rPr>
          <w:tab/>
          <w:delText>entitling of, 58/14(5)</w:delText>
        </w:r>
      </w:del>
    </w:p>
    <w:p>
      <w:pPr>
        <w:tabs>
          <w:tab w:val="left" w:pos="566"/>
        </w:tabs>
        <w:rPr>
          <w:del w:id="26589" w:author="Master Repository Process" w:date="2021-09-19T02:39:00Z"/>
          <w:spacing w:val="-2"/>
          <w:sz w:val="16"/>
        </w:rPr>
      </w:pPr>
      <w:del w:id="26590" w:author="Master Repository Process" w:date="2021-09-19T02:39:00Z">
        <w:r>
          <w:rPr>
            <w:spacing w:val="-2"/>
            <w:sz w:val="16"/>
          </w:rPr>
          <w:tab/>
          <w:delText>form of, 58/14, Form Nos. 74, 75</w:delText>
        </w:r>
      </w:del>
    </w:p>
    <w:p>
      <w:pPr>
        <w:tabs>
          <w:tab w:val="left" w:pos="566"/>
        </w:tabs>
        <w:rPr>
          <w:del w:id="26591" w:author="Master Repository Process" w:date="2021-09-19T02:39:00Z"/>
          <w:spacing w:val="-2"/>
          <w:sz w:val="16"/>
        </w:rPr>
      </w:pPr>
      <w:del w:id="26592" w:author="Master Repository Process" w:date="2021-09-19T02:39:00Z">
        <w:r>
          <w:rPr>
            <w:spacing w:val="-2"/>
            <w:sz w:val="16"/>
          </w:rPr>
          <w:tab/>
          <w:delText>hearing of</w:delText>
        </w:r>
      </w:del>
    </w:p>
    <w:p>
      <w:pPr>
        <w:tabs>
          <w:tab w:val="left" w:pos="566"/>
          <w:tab w:val="left" w:pos="1080"/>
        </w:tabs>
        <w:rPr>
          <w:del w:id="26593" w:author="Master Repository Process" w:date="2021-09-19T02:39:00Z"/>
          <w:bCs/>
          <w:snapToGrid w:val="0"/>
          <w:sz w:val="16"/>
        </w:rPr>
      </w:pPr>
      <w:del w:id="26594" w:author="Master Repository Process" w:date="2021-09-19T02:39:00Z">
        <w:r>
          <w:rPr>
            <w:bCs/>
            <w:snapToGrid w:val="0"/>
            <w:sz w:val="16"/>
          </w:rPr>
          <w:tab/>
        </w:r>
        <w:r>
          <w:rPr>
            <w:bCs/>
            <w:snapToGrid w:val="0"/>
            <w:sz w:val="16"/>
          </w:rPr>
          <w:tab/>
          <w:delText>adjournment of, 58/28</w:delText>
        </w:r>
      </w:del>
    </w:p>
    <w:p>
      <w:pPr>
        <w:tabs>
          <w:tab w:val="left" w:pos="566"/>
          <w:tab w:val="left" w:pos="1080"/>
        </w:tabs>
        <w:rPr>
          <w:del w:id="26595" w:author="Master Repository Process" w:date="2021-09-19T02:39:00Z"/>
          <w:bCs/>
          <w:snapToGrid w:val="0"/>
          <w:sz w:val="16"/>
        </w:rPr>
      </w:pPr>
      <w:del w:id="26596" w:author="Master Repository Process" w:date="2021-09-19T02:39:00Z">
        <w:r>
          <w:rPr>
            <w:bCs/>
            <w:snapToGrid w:val="0"/>
            <w:sz w:val="16"/>
          </w:rPr>
          <w:tab/>
        </w:r>
        <w:r>
          <w:rPr>
            <w:bCs/>
            <w:snapToGrid w:val="0"/>
            <w:sz w:val="16"/>
          </w:rPr>
          <w:tab/>
          <w:delText>costs thrown away in default of attendance, 58/24</w:delText>
        </w:r>
      </w:del>
    </w:p>
    <w:p>
      <w:pPr>
        <w:tabs>
          <w:tab w:val="left" w:pos="566"/>
          <w:tab w:val="left" w:pos="1080"/>
        </w:tabs>
        <w:rPr>
          <w:del w:id="26597" w:author="Master Repository Process" w:date="2021-09-19T02:39:00Z"/>
          <w:bCs/>
          <w:snapToGrid w:val="0"/>
          <w:sz w:val="16"/>
        </w:rPr>
      </w:pPr>
      <w:del w:id="26598" w:author="Master Repository Process" w:date="2021-09-19T02:39:00Z">
        <w:r>
          <w:rPr>
            <w:bCs/>
            <w:snapToGrid w:val="0"/>
            <w:sz w:val="16"/>
          </w:rPr>
          <w:tab/>
        </w:r>
        <w:r>
          <w:rPr>
            <w:bCs/>
            <w:snapToGrid w:val="0"/>
            <w:sz w:val="16"/>
          </w:rPr>
          <w:tab/>
          <w:delText>evidence at, 58/27(2)</w:delText>
        </w:r>
      </w:del>
    </w:p>
    <w:p>
      <w:pPr>
        <w:tabs>
          <w:tab w:val="left" w:pos="566"/>
          <w:tab w:val="left" w:pos="1080"/>
        </w:tabs>
        <w:rPr>
          <w:del w:id="26599" w:author="Master Repository Process" w:date="2021-09-19T02:39:00Z"/>
          <w:bCs/>
          <w:snapToGrid w:val="0"/>
          <w:sz w:val="16"/>
        </w:rPr>
      </w:pPr>
      <w:del w:id="26600" w:author="Master Repository Process" w:date="2021-09-19T02:39:00Z">
        <w:r>
          <w:rPr>
            <w:bCs/>
            <w:snapToGrid w:val="0"/>
            <w:sz w:val="16"/>
          </w:rPr>
          <w:tab/>
        </w:r>
        <w:r>
          <w:rPr>
            <w:bCs/>
            <w:snapToGrid w:val="0"/>
            <w:sz w:val="16"/>
          </w:rPr>
          <w:tab/>
          <w:delText>notice of, 58/20</w:delText>
        </w:r>
      </w:del>
    </w:p>
    <w:p>
      <w:pPr>
        <w:tabs>
          <w:tab w:val="left" w:pos="566"/>
          <w:tab w:val="left" w:pos="1080"/>
        </w:tabs>
        <w:rPr>
          <w:del w:id="26601" w:author="Master Repository Process" w:date="2021-09-19T02:39:00Z"/>
          <w:bCs/>
          <w:snapToGrid w:val="0"/>
          <w:sz w:val="16"/>
        </w:rPr>
      </w:pPr>
      <w:del w:id="26602" w:author="Master Repository Process" w:date="2021-09-19T02:39:00Z">
        <w:r>
          <w:rPr>
            <w:bCs/>
            <w:snapToGrid w:val="0"/>
            <w:sz w:val="16"/>
          </w:rPr>
          <w:tab/>
        </w:r>
        <w:r>
          <w:rPr>
            <w:bCs/>
            <w:snapToGrid w:val="0"/>
            <w:sz w:val="16"/>
          </w:rPr>
          <w:tab/>
          <w:delText>powers of Court, 58/27, 58/28, 58/29</w:delText>
        </w:r>
      </w:del>
    </w:p>
    <w:p>
      <w:pPr>
        <w:tabs>
          <w:tab w:val="left" w:pos="566"/>
          <w:tab w:val="left" w:pos="1080"/>
        </w:tabs>
        <w:rPr>
          <w:del w:id="26603" w:author="Master Repository Process" w:date="2021-09-19T02:39:00Z"/>
          <w:bCs/>
          <w:snapToGrid w:val="0"/>
          <w:sz w:val="16"/>
        </w:rPr>
      </w:pPr>
      <w:del w:id="26604" w:author="Master Repository Process" w:date="2021-09-19T02:39:00Z">
        <w:r>
          <w:rPr>
            <w:bCs/>
            <w:snapToGrid w:val="0"/>
            <w:sz w:val="16"/>
          </w:rPr>
          <w:tab/>
        </w:r>
        <w:r>
          <w:rPr>
            <w:bCs/>
            <w:snapToGrid w:val="0"/>
            <w:sz w:val="16"/>
          </w:rPr>
          <w:tab/>
          <w:delText>time for, notice of, 58/19, Form No. 76</w:delText>
        </w:r>
      </w:del>
    </w:p>
    <w:p>
      <w:pPr>
        <w:tabs>
          <w:tab w:val="left" w:pos="566"/>
        </w:tabs>
        <w:rPr>
          <w:del w:id="26605" w:author="Master Repository Process" w:date="2021-09-19T02:39:00Z"/>
          <w:spacing w:val="-2"/>
          <w:sz w:val="16"/>
        </w:rPr>
      </w:pPr>
      <w:del w:id="26606" w:author="Master Repository Process" w:date="2021-09-19T02:39:00Z">
        <w:r>
          <w:rPr>
            <w:spacing w:val="-2"/>
            <w:sz w:val="16"/>
          </w:rPr>
          <w:tab/>
          <w:delText>in mortgage action, 62A</w:delText>
        </w:r>
      </w:del>
    </w:p>
    <w:p>
      <w:pPr>
        <w:tabs>
          <w:tab w:val="left" w:pos="566"/>
        </w:tabs>
        <w:rPr>
          <w:del w:id="26607" w:author="Master Repository Process" w:date="2021-09-19T02:39:00Z"/>
          <w:spacing w:val="-2"/>
          <w:sz w:val="16"/>
        </w:rPr>
      </w:pPr>
      <w:del w:id="26608" w:author="Master Repository Process" w:date="2021-09-19T02:39:00Z">
        <w:r>
          <w:rPr>
            <w:spacing w:val="-2"/>
            <w:sz w:val="16"/>
          </w:rPr>
          <w:tab/>
          <w:delText>interpretation, 1/4</w:delText>
        </w:r>
      </w:del>
    </w:p>
    <w:p>
      <w:pPr>
        <w:tabs>
          <w:tab w:val="left" w:pos="566"/>
        </w:tabs>
        <w:rPr>
          <w:del w:id="26609" w:author="Master Repository Process" w:date="2021-09-19T02:39:00Z"/>
          <w:spacing w:val="-2"/>
          <w:sz w:val="16"/>
        </w:rPr>
      </w:pPr>
      <w:del w:id="26610" w:author="Master Repository Process" w:date="2021-09-19T02:39:00Z">
        <w:r>
          <w:rPr>
            <w:spacing w:val="-2"/>
            <w:sz w:val="16"/>
          </w:rPr>
          <w:tab/>
          <w:delText>issue of, 58/14(3)</w:delText>
        </w:r>
      </w:del>
    </w:p>
    <w:p>
      <w:pPr>
        <w:tabs>
          <w:tab w:val="left" w:pos="566"/>
        </w:tabs>
        <w:rPr>
          <w:del w:id="26611" w:author="Master Repository Process" w:date="2021-09-19T02:39:00Z"/>
          <w:spacing w:val="-2"/>
          <w:sz w:val="16"/>
        </w:rPr>
      </w:pPr>
      <w:del w:id="26612" w:author="Master Repository Process" w:date="2021-09-19T02:39:00Z">
        <w:r>
          <w:rPr>
            <w:spacing w:val="-2"/>
            <w:sz w:val="16"/>
          </w:rPr>
          <w:tab/>
          <w:delText>parties to, 58/14(2)</w:delText>
        </w:r>
      </w:del>
    </w:p>
    <w:p>
      <w:pPr>
        <w:tabs>
          <w:tab w:val="left" w:pos="566"/>
        </w:tabs>
        <w:rPr>
          <w:del w:id="26613" w:author="Master Repository Process" w:date="2021-09-19T02:39:00Z"/>
          <w:spacing w:val="-2"/>
          <w:sz w:val="16"/>
        </w:rPr>
      </w:pPr>
      <w:del w:id="26614" w:author="Master Repository Process" w:date="2021-09-19T02:39:00Z">
        <w:r>
          <w:rPr>
            <w:spacing w:val="-2"/>
            <w:sz w:val="16"/>
          </w:rPr>
          <w:tab/>
          <w:delText>powers of Court, 58/27, 28, 29</w:delText>
        </w:r>
      </w:del>
    </w:p>
    <w:p>
      <w:pPr>
        <w:tabs>
          <w:tab w:val="left" w:pos="566"/>
        </w:tabs>
        <w:rPr>
          <w:del w:id="26615" w:author="Master Repository Process" w:date="2021-09-19T02:39:00Z"/>
          <w:spacing w:val="-2"/>
          <w:sz w:val="16"/>
        </w:rPr>
      </w:pPr>
      <w:del w:id="26616" w:author="Master Repository Process" w:date="2021-09-19T02:39:00Z">
        <w:r>
          <w:rPr>
            <w:spacing w:val="-2"/>
            <w:sz w:val="16"/>
          </w:rPr>
          <w:tab/>
        </w:r>
        <w:r>
          <w:rPr>
            <w:i/>
            <w:iCs/>
            <w:sz w:val="16"/>
            <w:szCs w:val="16"/>
            <w:lang w:val="en-US"/>
          </w:rPr>
          <w:delText>Proceeds of Crime Act 2002</w:delText>
        </w:r>
        <w:r>
          <w:rPr>
            <w:sz w:val="16"/>
            <w:szCs w:val="16"/>
            <w:lang w:val="en-US"/>
          </w:rPr>
          <w:delText xml:space="preserve"> (Cwlth), applications under, 81F/2</w:delText>
        </w:r>
      </w:del>
    </w:p>
    <w:p>
      <w:pPr>
        <w:tabs>
          <w:tab w:val="left" w:pos="566"/>
        </w:tabs>
        <w:rPr>
          <w:del w:id="26617" w:author="Master Repository Process" w:date="2021-09-19T02:39:00Z"/>
          <w:spacing w:val="-2"/>
          <w:sz w:val="16"/>
        </w:rPr>
      </w:pPr>
      <w:del w:id="26618" w:author="Master Repository Process" w:date="2021-09-19T02:39:00Z">
        <w:r>
          <w:rPr>
            <w:spacing w:val="-2"/>
            <w:sz w:val="16"/>
          </w:rPr>
          <w:tab/>
          <w:delText>re-issue after amendment, 21/9</w:delText>
        </w:r>
      </w:del>
    </w:p>
    <w:p>
      <w:pPr>
        <w:tabs>
          <w:tab w:val="left" w:pos="566"/>
        </w:tabs>
        <w:rPr>
          <w:del w:id="26619" w:author="Master Repository Process" w:date="2021-09-19T02:39:00Z"/>
          <w:spacing w:val="-2"/>
          <w:sz w:val="16"/>
        </w:rPr>
      </w:pPr>
      <w:del w:id="26620" w:author="Master Repository Process" w:date="2021-09-19T02:39:00Z">
        <w:r>
          <w:rPr>
            <w:spacing w:val="-2"/>
            <w:sz w:val="16"/>
          </w:rPr>
          <w:tab/>
          <w:delText>renewal of, 58/15</w:delText>
        </w:r>
      </w:del>
    </w:p>
    <w:p>
      <w:pPr>
        <w:tabs>
          <w:tab w:val="left" w:pos="566"/>
        </w:tabs>
        <w:rPr>
          <w:del w:id="26621" w:author="Master Repository Process" w:date="2021-09-19T02:39:00Z"/>
          <w:spacing w:val="-2"/>
          <w:sz w:val="16"/>
        </w:rPr>
      </w:pPr>
      <w:del w:id="26622" w:author="Master Repository Process" w:date="2021-09-19T02:39:00Z">
        <w:r>
          <w:rPr>
            <w:spacing w:val="-2"/>
            <w:sz w:val="16"/>
          </w:rPr>
          <w:tab/>
          <w:delText>return of, where appearance not required, 58/18A</w:delText>
        </w:r>
      </w:del>
    </w:p>
    <w:p>
      <w:pPr>
        <w:tabs>
          <w:tab w:val="left" w:pos="566"/>
        </w:tabs>
        <w:rPr>
          <w:del w:id="26623" w:author="Master Repository Process" w:date="2021-09-19T02:39:00Z"/>
          <w:spacing w:val="-2"/>
          <w:sz w:val="16"/>
        </w:rPr>
      </w:pPr>
      <w:del w:id="26624" w:author="Master Repository Process" w:date="2021-09-19T02:39:00Z">
        <w:r>
          <w:rPr>
            <w:spacing w:val="-2"/>
            <w:sz w:val="16"/>
          </w:rPr>
          <w:tab/>
          <w:delText>service of, 9/5, 58/14(6), 18A</w:delText>
        </w:r>
      </w:del>
    </w:p>
    <w:p>
      <w:pPr>
        <w:tabs>
          <w:tab w:val="left" w:pos="566"/>
        </w:tabs>
        <w:rPr>
          <w:del w:id="26625" w:author="Master Repository Process" w:date="2021-09-19T02:39:00Z"/>
          <w:spacing w:val="-2"/>
          <w:sz w:val="16"/>
        </w:rPr>
      </w:pPr>
      <w:del w:id="26626" w:author="Master Repository Process" w:date="2021-09-19T02:39:00Z">
        <w:r>
          <w:rPr>
            <w:spacing w:val="-2"/>
            <w:sz w:val="16"/>
          </w:rPr>
          <w:tab/>
          <w:delText>setting aside order made ex parte, 58/23</w:delText>
        </w:r>
      </w:del>
    </w:p>
    <w:p>
      <w:pPr>
        <w:tabs>
          <w:tab w:val="left" w:pos="566"/>
        </w:tabs>
        <w:rPr>
          <w:del w:id="26627" w:author="Master Repository Process" w:date="2021-09-19T02:39:00Z"/>
          <w:spacing w:val="-2"/>
          <w:sz w:val="16"/>
        </w:rPr>
      </w:pPr>
      <w:del w:id="26628" w:author="Master Repository Process" w:date="2021-09-19T02:39:00Z">
        <w:r>
          <w:rPr>
            <w:spacing w:val="-2"/>
            <w:sz w:val="16"/>
          </w:rPr>
          <w:tab/>
          <w:delText>statute, for construction of, 58/11, 12</w:delText>
        </w:r>
      </w:del>
    </w:p>
    <w:p>
      <w:pPr>
        <w:tabs>
          <w:tab w:val="left" w:pos="566"/>
        </w:tabs>
        <w:rPr>
          <w:del w:id="26629" w:author="Master Repository Process" w:date="2021-09-19T02:39:00Z"/>
          <w:spacing w:val="-2"/>
          <w:sz w:val="16"/>
        </w:rPr>
      </w:pPr>
      <w:del w:id="26630" w:author="Master Repository Process" w:date="2021-09-19T02:39:00Z">
        <w:r>
          <w:rPr>
            <w:spacing w:val="-2"/>
            <w:sz w:val="16"/>
          </w:rPr>
          <w:tab/>
          <w:delText>time for appearance to, 58/16</w:delText>
        </w:r>
      </w:del>
    </w:p>
    <w:p>
      <w:pPr>
        <w:tabs>
          <w:tab w:val="left" w:pos="566"/>
        </w:tabs>
        <w:rPr>
          <w:del w:id="26631" w:author="Master Repository Process" w:date="2021-09-19T02:39:00Z"/>
          <w:spacing w:val="-2"/>
          <w:sz w:val="16"/>
        </w:rPr>
      </w:pPr>
      <w:del w:id="26632" w:author="Master Repository Process" w:date="2021-09-19T02:39:00Z">
        <w:r>
          <w:rPr>
            <w:i/>
            <w:spacing w:val="-2"/>
            <w:sz w:val="16"/>
          </w:rPr>
          <w:tab/>
          <w:delText>Transfer of Land Act 1893</w:delText>
        </w:r>
        <w:r>
          <w:rPr>
            <w:spacing w:val="-2"/>
            <w:sz w:val="16"/>
          </w:rPr>
          <w:delText>, application under s.129C, 58/30</w:delText>
        </w:r>
      </w:del>
    </w:p>
    <w:p>
      <w:pPr>
        <w:tabs>
          <w:tab w:val="left" w:pos="566"/>
        </w:tabs>
        <w:rPr>
          <w:del w:id="26633" w:author="Master Repository Process" w:date="2021-09-19T02:39:00Z"/>
          <w:spacing w:val="-2"/>
          <w:sz w:val="16"/>
        </w:rPr>
      </w:pPr>
      <w:del w:id="26634" w:author="Master Repository Process" w:date="2021-09-19T02:39:00Z">
        <w:r>
          <w:rPr>
            <w:spacing w:val="-2"/>
            <w:sz w:val="16"/>
          </w:rPr>
          <w:tab/>
          <w:delText>trusts, 58/2</w:delText>
        </w:r>
      </w:del>
    </w:p>
    <w:p>
      <w:pPr>
        <w:tabs>
          <w:tab w:val="left" w:pos="566"/>
        </w:tabs>
        <w:rPr>
          <w:del w:id="26635" w:author="Master Repository Process" w:date="2021-09-19T02:39:00Z"/>
          <w:spacing w:val="-2"/>
          <w:sz w:val="16"/>
        </w:rPr>
      </w:pPr>
      <w:del w:id="26636" w:author="Master Repository Process" w:date="2021-09-19T02:39:00Z">
        <w:r>
          <w:rPr>
            <w:spacing w:val="-2"/>
            <w:sz w:val="16"/>
          </w:rPr>
          <w:tab/>
          <w:delText>vendor and purchaser of land, questions arising out of contract, 58/13</w:delText>
        </w:r>
      </w:del>
    </w:p>
    <w:p>
      <w:pPr>
        <w:tabs>
          <w:tab w:val="left" w:pos="566"/>
        </w:tabs>
        <w:rPr>
          <w:del w:id="26637" w:author="Master Repository Process" w:date="2021-09-19T02:39:00Z"/>
          <w:spacing w:val="-2"/>
          <w:sz w:val="16"/>
        </w:rPr>
      </w:pPr>
      <w:del w:id="26638" w:author="Master Repository Process" w:date="2021-09-19T02:39:00Z">
        <w:r>
          <w:rPr>
            <w:spacing w:val="-2"/>
            <w:sz w:val="16"/>
          </w:rPr>
          <w:tab/>
          <w:delText>written instrument, for construction of, 58/10, 12</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del w:id="26639" w:author="Master Repository Process" w:date="2021-09-19T02:39:00Z"/>
          <w:spacing w:val="-2"/>
          <w:sz w:val="16"/>
        </w:rPr>
      </w:pPr>
      <w:del w:id="26640" w:author="Master Repository Process" w:date="2021-09-19T02:39:00Z">
        <w:r>
          <w:rPr>
            <w:b/>
            <w:spacing w:val="-2"/>
            <w:sz w:val="16"/>
          </w:rPr>
          <w:delText xml:space="preserve">Papers for the judge, </w:delText>
        </w:r>
        <w:r>
          <w:rPr>
            <w:spacing w:val="-2"/>
            <w:sz w:val="16"/>
          </w:rPr>
          <w:delText>33/14(1)</w:delText>
        </w:r>
      </w:del>
    </w:p>
    <w:p>
      <w:pPr>
        <w:spacing w:before="60"/>
        <w:rPr>
          <w:del w:id="26641" w:author="Master Repository Process" w:date="2021-09-19T02:39:00Z"/>
          <w:b/>
          <w:spacing w:val="-2"/>
          <w:sz w:val="16"/>
        </w:rPr>
      </w:pPr>
      <w:del w:id="26642" w:author="Master Repository Process" w:date="2021-09-19T02:39:00Z">
        <w:r>
          <w:rPr>
            <w:b/>
            <w:spacing w:val="-2"/>
            <w:sz w:val="16"/>
          </w:rPr>
          <w:delText>Particulars</w:delText>
        </w:r>
      </w:del>
    </w:p>
    <w:p>
      <w:pPr>
        <w:tabs>
          <w:tab w:val="left" w:pos="566"/>
        </w:tabs>
        <w:rPr>
          <w:del w:id="26643" w:author="Master Repository Process" w:date="2021-09-19T02:39:00Z"/>
          <w:spacing w:val="-2"/>
          <w:sz w:val="16"/>
        </w:rPr>
      </w:pPr>
      <w:del w:id="26644" w:author="Master Repository Process" w:date="2021-09-19T02:39:00Z">
        <w:r>
          <w:rPr>
            <w:spacing w:val="-2"/>
            <w:sz w:val="16"/>
          </w:rPr>
          <w:tab/>
          <w:delText>after entry for trial, 33/10</w:delText>
        </w:r>
      </w:del>
    </w:p>
    <w:p>
      <w:pPr>
        <w:tabs>
          <w:tab w:val="left" w:pos="566"/>
        </w:tabs>
        <w:rPr>
          <w:del w:id="26645" w:author="Master Repository Process" w:date="2021-09-19T02:39:00Z"/>
          <w:spacing w:val="-2"/>
          <w:sz w:val="16"/>
        </w:rPr>
      </w:pPr>
      <w:del w:id="26646" w:author="Master Repository Process" w:date="2021-09-19T02:39:00Z">
        <w:r>
          <w:rPr>
            <w:spacing w:val="-2"/>
            <w:sz w:val="16"/>
          </w:rPr>
          <w:tab/>
          <w:delText>in defamation actions, 6/2, 20/13A</w:delText>
        </w:r>
      </w:del>
    </w:p>
    <w:p>
      <w:pPr>
        <w:tabs>
          <w:tab w:val="left" w:pos="566"/>
        </w:tabs>
        <w:rPr>
          <w:del w:id="26647" w:author="Master Repository Process" w:date="2021-09-19T02:39:00Z"/>
          <w:spacing w:val="-2"/>
          <w:sz w:val="16"/>
        </w:rPr>
      </w:pPr>
      <w:del w:id="26648" w:author="Master Repository Process" w:date="2021-09-19T02:39:00Z">
        <w:r>
          <w:rPr>
            <w:spacing w:val="-2"/>
            <w:sz w:val="16"/>
          </w:rPr>
          <w:tab/>
          <w:delText>of pleadings, 20/13</w:delText>
        </w:r>
      </w:del>
    </w:p>
    <w:p>
      <w:pPr>
        <w:spacing w:before="60"/>
        <w:rPr>
          <w:del w:id="26649" w:author="Master Repository Process" w:date="2021-09-19T02:39:00Z"/>
          <w:b/>
          <w:spacing w:val="-2"/>
          <w:sz w:val="16"/>
        </w:rPr>
      </w:pPr>
      <w:del w:id="26650" w:author="Master Repository Process" w:date="2021-09-19T02:39:00Z">
        <w:r>
          <w:rPr>
            <w:b/>
            <w:spacing w:val="-2"/>
            <w:sz w:val="16"/>
          </w:rPr>
          <w:delText>Partition of land</w:delText>
        </w:r>
      </w:del>
    </w:p>
    <w:p>
      <w:pPr>
        <w:tabs>
          <w:tab w:val="left" w:pos="566"/>
        </w:tabs>
        <w:rPr>
          <w:del w:id="26651" w:author="Master Repository Process" w:date="2021-09-19T02:39:00Z"/>
          <w:spacing w:val="-2"/>
          <w:sz w:val="16"/>
        </w:rPr>
      </w:pPr>
      <w:del w:id="26652" w:author="Master Repository Process" w:date="2021-09-19T02:39:00Z">
        <w:r>
          <w:rPr>
            <w:spacing w:val="-2"/>
            <w:sz w:val="16"/>
          </w:rPr>
          <w:tab/>
          <w:delText>by order of Court, 53/6</w:delText>
        </w:r>
      </w:del>
    </w:p>
    <w:p>
      <w:pPr>
        <w:spacing w:before="60"/>
        <w:rPr>
          <w:del w:id="26653" w:author="Master Repository Process" w:date="2021-09-19T02:39:00Z"/>
          <w:b/>
          <w:spacing w:val="-2"/>
          <w:sz w:val="16"/>
        </w:rPr>
      </w:pPr>
      <w:del w:id="26654" w:author="Master Repository Process" w:date="2021-09-19T02:39:00Z">
        <w:r>
          <w:rPr>
            <w:b/>
            <w:spacing w:val="-2"/>
            <w:sz w:val="16"/>
          </w:rPr>
          <w:delText>Partners (O.71)</w:delText>
        </w:r>
      </w:del>
    </w:p>
    <w:p>
      <w:pPr>
        <w:tabs>
          <w:tab w:val="left" w:pos="566"/>
        </w:tabs>
        <w:rPr>
          <w:del w:id="26655" w:author="Master Repository Process" w:date="2021-09-19T02:39:00Z"/>
          <w:spacing w:val="-2"/>
          <w:sz w:val="16"/>
        </w:rPr>
      </w:pPr>
      <w:del w:id="26656" w:author="Master Repository Process" w:date="2021-09-19T02:39:00Z">
        <w:r>
          <w:rPr>
            <w:spacing w:val="-2"/>
            <w:sz w:val="16"/>
          </w:rPr>
          <w:tab/>
          <w:delText>actions by and against firms, 71/1</w:delText>
        </w:r>
      </w:del>
    </w:p>
    <w:p>
      <w:pPr>
        <w:tabs>
          <w:tab w:val="left" w:pos="566"/>
          <w:tab w:val="left" w:pos="1080"/>
        </w:tabs>
        <w:rPr>
          <w:del w:id="26657" w:author="Master Repository Process" w:date="2021-09-19T02:39:00Z"/>
          <w:bCs/>
          <w:snapToGrid w:val="0"/>
          <w:sz w:val="16"/>
        </w:rPr>
      </w:pPr>
      <w:del w:id="26658" w:author="Master Repository Process" w:date="2021-09-19T02:39:00Z">
        <w:r>
          <w:rPr>
            <w:bCs/>
            <w:snapToGrid w:val="0"/>
            <w:sz w:val="16"/>
          </w:rPr>
          <w:tab/>
        </w:r>
        <w:r>
          <w:rPr>
            <w:bCs/>
            <w:snapToGrid w:val="0"/>
            <w:sz w:val="16"/>
          </w:rPr>
          <w:tab/>
          <w:delText>begun by originating summons, 71/11</w:delText>
        </w:r>
      </w:del>
    </w:p>
    <w:p>
      <w:pPr>
        <w:tabs>
          <w:tab w:val="left" w:pos="566"/>
        </w:tabs>
        <w:rPr>
          <w:del w:id="26659" w:author="Master Repository Process" w:date="2021-09-19T02:39:00Z"/>
          <w:spacing w:val="-2"/>
          <w:sz w:val="16"/>
        </w:rPr>
      </w:pPr>
      <w:del w:id="26660" w:author="Master Repository Process" w:date="2021-09-19T02:39:00Z">
        <w:r>
          <w:rPr>
            <w:spacing w:val="-2"/>
            <w:sz w:val="16"/>
          </w:rPr>
          <w:tab/>
          <w:delText>appearance by, 71/5, 71/6, 71/7</w:delText>
        </w:r>
      </w:del>
    </w:p>
    <w:p>
      <w:pPr>
        <w:tabs>
          <w:tab w:val="left" w:pos="566"/>
        </w:tabs>
        <w:rPr>
          <w:del w:id="26661" w:author="Master Repository Process" w:date="2021-09-19T02:39:00Z"/>
          <w:spacing w:val="-2"/>
          <w:sz w:val="16"/>
        </w:rPr>
      </w:pPr>
      <w:del w:id="26662" w:author="Master Repository Process" w:date="2021-09-19T02:39:00Z">
        <w:r>
          <w:rPr>
            <w:spacing w:val="-2"/>
            <w:sz w:val="16"/>
          </w:rPr>
          <w:tab/>
          <w:delText>charging order on partner’s interest, 71/13</w:delText>
        </w:r>
      </w:del>
    </w:p>
    <w:p>
      <w:pPr>
        <w:tabs>
          <w:tab w:val="left" w:pos="566"/>
        </w:tabs>
        <w:rPr>
          <w:del w:id="26663" w:author="Master Repository Process" w:date="2021-09-19T02:39:00Z"/>
          <w:spacing w:val="-2"/>
          <w:sz w:val="16"/>
        </w:rPr>
      </w:pPr>
      <w:del w:id="26664" w:author="Master Repository Process" w:date="2021-09-19T02:39:00Z">
        <w:r>
          <w:rPr>
            <w:spacing w:val="-2"/>
            <w:sz w:val="16"/>
          </w:rPr>
          <w:tab/>
          <w:delText>enforcement of judgment or order in action between partners, 46/3</w:delText>
        </w:r>
      </w:del>
    </w:p>
    <w:p>
      <w:pPr>
        <w:tabs>
          <w:tab w:val="left" w:pos="566"/>
        </w:tabs>
        <w:rPr>
          <w:del w:id="26665" w:author="Master Repository Process" w:date="2021-09-19T02:39:00Z"/>
          <w:spacing w:val="-2"/>
          <w:sz w:val="16"/>
        </w:rPr>
      </w:pPr>
      <w:del w:id="26666" w:author="Master Repository Process" w:date="2021-09-19T02:39:00Z">
        <w:r>
          <w:rPr>
            <w:spacing w:val="-2"/>
            <w:sz w:val="16"/>
          </w:rPr>
          <w:tab/>
          <w:delText>names of, disclosure of, 71/2</w:delText>
        </w:r>
      </w:del>
    </w:p>
    <w:p>
      <w:pPr>
        <w:tabs>
          <w:tab w:val="left" w:pos="566"/>
        </w:tabs>
        <w:rPr>
          <w:del w:id="26667" w:author="Master Repository Process" w:date="2021-09-19T02:39:00Z"/>
          <w:spacing w:val="-2"/>
          <w:sz w:val="16"/>
        </w:rPr>
      </w:pPr>
      <w:del w:id="26668" w:author="Master Repository Process" w:date="2021-09-19T02:39:00Z">
        <w:r>
          <w:rPr>
            <w:spacing w:val="-2"/>
            <w:sz w:val="16"/>
          </w:rPr>
          <w:tab/>
          <w:delText>service of writ on, 71/3, 71/4</w:delText>
        </w:r>
      </w:del>
    </w:p>
    <w:p>
      <w:pPr>
        <w:spacing w:before="60"/>
        <w:rPr>
          <w:del w:id="26669" w:author="Master Repository Process" w:date="2021-09-19T02:39:00Z"/>
          <w:bCs/>
          <w:spacing w:val="-2"/>
          <w:sz w:val="16"/>
        </w:rPr>
      </w:pPr>
      <w:del w:id="26670" w:author="Master Repository Process" w:date="2021-09-19T02:39:00Z">
        <w:r>
          <w:rPr>
            <w:b/>
            <w:spacing w:val="-2"/>
            <w:sz w:val="16"/>
          </w:rPr>
          <w:delText>Party</w:delText>
        </w:r>
        <w:r>
          <w:rPr>
            <w:bCs/>
            <w:spacing w:val="-2"/>
            <w:sz w:val="16"/>
          </w:rPr>
          <w:delText xml:space="preserve"> – see also </w:delText>
        </w:r>
        <w:r>
          <w:rPr>
            <w:b/>
            <w:bCs/>
            <w:sz w:val="16"/>
            <w:szCs w:val="16"/>
            <w:lang w:val="en-US"/>
          </w:rPr>
          <w:delText>Contact details of parties and others</w:delText>
        </w:r>
      </w:del>
    </w:p>
    <w:p>
      <w:pPr>
        <w:tabs>
          <w:tab w:val="left" w:pos="566"/>
        </w:tabs>
        <w:rPr>
          <w:del w:id="26671" w:author="Master Repository Process" w:date="2021-09-19T02:39:00Z"/>
          <w:spacing w:val="-2"/>
          <w:sz w:val="16"/>
        </w:rPr>
      </w:pPr>
      <w:del w:id="26672" w:author="Master Repository Process" w:date="2021-09-19T02:39:00Z">
        <w:r>
          <w:rPr>
            <w:spacing w:val="-2"/>
            <w:sz w:val="16"/>
          </w:rPr>
          <w:tab/>
          <w:delText>abatement, no, on death, etc., 18/7</w:delText>
        </w:r>
      </w:del>
    </w:p>
    <w:p>
      <w:pPr>
        <w:tabs>
          <w:tab w:val="left" w:pos="566"/>
        </w:tabs>
        <w:rPr>
          <w:del w:id="26673" w:author="Master Repository Process" w:date="2021-09-19T02:39:00Z"/>
          <w:spacing w:val="-2"/>
          <w:sz w:val="16"/>
        </w:rPr>
      </w:pPr>
      <w:del w:id="26674" w:author="Master Repository Process" w:date="2021-09-19T02:39:00Z">
        <w:r>
          <w:rPr>
            <w:spacing w:val="-2"/>
            <w:sz w:val="16"/>
          </w:rPr>
          <w:tab/>
          <w:delText>addition of by Court, 18/10</w:delText>
        </w:r>
      </w:del>
    </w:p>
    <w:p>
      <w:pPr>
        <w:tabs>
          <w:tab w:val="left" w:pos="566"/>
        </w:tabs>
        <w:rPr>
          <w:del w:id="26675" w:author="Master Repository Process" w:date="2021-09-19T02:39:00Z"/>
          <w:spacing w:val="-2"/>
          <w:sz w:val="16"/>
        </w:rPr>
      </w:pPr>
      <w:del w:id="26676" w:author="Master Repository Process" w:date="2021-09-19T02:39:00Z">
        <w:r>
          <w:rPr>
            <w:spacing w:val="-2"/>
            <w:sz w:val="16"/>
          </w:rPr>
          <w:tab/>
          <w:delText>address for service, 72/5</w:delText>
        </w:r>
      </w:del>
    </w:p>
    <w:p>
      <w:pPr>
        <w:tabs>
          <w:tab w:val="left" w:pos="566"/>
          <w:tab w:val="left" w:pos="1080"/>
        </w:tabs>
        <w:rPr>
          <w:del w:id="26677" w:author="Master Repository Process" w:date="2021-09-19T02:39:00Z"/>
          <w:bCs/>
          <w:snapToGrid w:val="0"/>
          <w:sz w:val="16"/>
        </w:rPr>
      </w:pPr>
      <w:del w:id="26678" w:author="Master Repository Process" w:date="2021-09-19T02:39:00Z">
        <w:r>
          <w:rPr>
            <w:bCs/>
            <w:snapToGrid w:val="0"/>
            <w:sz w:val="16"/>
          </w:rPr>
          <w:tab/>
        </w:r>
        <w:r>
          <w:rPr>
            <w:bCs/>
            <w:snapToGrid w:val="0"/>
            <w:sz w:val="16"/>
          </w:rPr>
          <w:tab/>
          <w:delText>after removal of solicitor, 8/9</w:delText>
        </w:r>
      </w:del>
    </w:p>
    <w:p>
      <w:pPr>
        <w:tabs>
          <w:tab w:val="left" w:pos="566"/>
        </w:tabs>
        <w:rPr>
          <w:del w:id="26679" w:author="Master Repository Process" w:date="2021-09-19T02:39:00Z"/>
          <w:spacing w:val="-2"/>
          <w:sz w:val="16"/>
        </w:rPr>
      </w:pPr>
      <w:del w:id="26680" w:author="Master Repository Process" w:date="2021-09-19T02:39:00Z">
        <w:r>
          <w:rPr>
            <w:spacing w:val="-2"/>
            <w:sz w:val="16"/>
          </w:rPr>
          <w:tab/>
          <w:delText>amendment of name or capacity, 21/5(2), 21/5(4)</w:delText>
        </w:r>
      </w:del>
    </w:p>
    <w:p>
      <w:pPr>
        <w:tabs>
          <w:tab w:val="left" w:pos="566"/>
        </w:tabs>
        <w:rPr>
          <w:del w:id="26681" w:author="Master Repository Process" w:date="2021-09-19T02:39:00Z"/>
          <w:spacing w:val="-2"/>
          <w:sz w:val="16"/>
        </w:rPr>
      </w:pPr>
      <w:del w:id="26682" w:author="Master Repository Process" w:date="2021-09-19T02:39:00Z">
        <w:r>
          <w:rPr>
            <w:spacing w:val="-2"/>
            <w:sz w:val="16"/>
          </w:rPr>
          <w:tab/>
          <w:delText>appeals to the General Division</w:delText>
        </w:r>
      </w:del>
    </w:p>
    <w:p>
      <w:pPr>
        <w:tabs>
          <w:tab w:val="left" w:pos="566"/>
          <w:tab w:val="left" w:pos="1080"/>
        </w:tabs>
        <w:rPr>
          <w:del w:id="26683" w:author="Master Repository Process" w:date="2021-09-19T02:39:00Z"/>
          <w:bCs/>
          <w:snapToGrid w:val="0"/>
          <w:sz w:val="16"/>
        </w:rPr>
      </w:pPr>
      <w:del w:id="26684" w:author="Master Repository Process" w:date="2021-09-19T02:39:00Z">
        <w:r>
          <w:rPr>
            <w:bCs/>
            <w:snapToGrid w:val="0"/>
            <w:sz w:val="16"/>
          </w:rPr>
          <w:tab/>
        </w:r>
        <w:r>
          <w:rPr>
            <w:bCs/>
            <w:snapToGrid w:val="0"/>
            <w:sz w:val="16"/>
          </w:rPr>
          <w:tab/>
          <w:delText>consequences of non-attendance, 65/5</w:delText>
        </w:r>
      </w:del>
    </w:p>
    <w:p>
      <w:pPr>
        <w:tabs>
          <w:tab w:val="left" w:pos="566"/>
          <w:tab w:val="left" w:pos="1080"/>
        </w:tabs>
        <w:rPr>
          <w:del w:id="26685" w:author="Master Repository Process" w:date="2021-09-19T02:39:00Z"/>
          <w:bCs/>
          <w:snapToGrid w:val="0"/>
          <w:sz w:val="16"/>
        </w:rPr>
      </w:pPr>
      <w:del w:id="26686" w:author="Master Repository Process" w:date="2021-09-19T02:39:00Z">
        <w:r>
          <w:rPr>
            <w:bCs/>
            <w:snapToGrid w:val="0"/>
            <w:sz w:val="16"/>
          </w:rPr>
          <w:tab/>
        </w:r>
        <w:r>
          <w:rPr>
            <w:bCs/>
            <w:snapToGrid w:val="0"/>
            <w:sz w:val="16"/>
          </w:rPr>
          <w:tab/>
          <w:delText>decisions made in absence of party, 65/6</w:delText>
        </w:r>
      </w:del>
    </w:p>
    <w:p>
      <w:pPr>
        <w:tabs>
          <w:tab w:val="left" w:pos="566"/>
        </w:tabs>
        <w:rPr>
          <w:del w:id="26687" w:author="Master Repository Process" w:date="2021-09-19T02:39:00Z"/>
          <w:spacing w:val="-2"/>
          <w:sz w:val="16"/>
        </w:rPr>
      </w:pPr>
      <w:del w:id="26688" w:author="Master Repository Process" w:date="2021-09-19T02:39:00Z">
        <w:r>
          <w:rPr>
            <w:spacing w:val="-2"/>
            <w:sz w:val="16"/>
          </w:rPr>
          <w:tab/>
          <w:delText>change of</w:delText>
        </w:r>
      </w:del>
    </w:p>
    <w:p>
      <w:pPr>
        <w:tabs>
          <w:tab w:val="left" w:pos="566"/>
          <w:tab w:val="left" w:pos="1080"/>
        </w:tabs>
        <w:rPr>
          <w:del w:id="26689" w:author="Master Repository Process" w:date="2021-09-19T02:39:00Z"/>
          <w:bCs/>
          <w:snapToGrid w:val="0"/>
          <w:sz w:val="16"/>
        </w:rPr>
      </w:pPr>
      <w:del w:id="26690" w:author="Master Repository Process" w:date="2021-09-19T02:39:00Z">
        <w:r>
          <w:rPr>
            <w:bCs/>
            <w:snapToGrid w:val="0"/>
            <w:sz w:val="16"/>
          </w:rPr>
          <w:tab/>
        </w:r>
        <w:r>
          <w:rPr>
            <w:bCs/>
            <w:snapToGrid w:val="0"/>
            <w:sz w:val="16"/>
          </w:rPr>
          <w:tab/>
          <w:delText>application by person under disability to vary order for, 70/6</w:delText>
        </w:r>
      </w:del>
    </w:p>
    <w:p>
      <w:pPr>
        <w:tabs>
          <w:tab w:val="left" w:pos="566"/>
          <w:tab w:val="left" w:pos="1080"/>
        </w:tabs>
        <w:rPr>
          <w:del w:id="26691" w:author="Master Repository Process" w:date="2021-09-19T02:39:00Z"/>
          <w:bCs/>
          <w:snapToGrid w:val="0"/>
          <w:sz w:val="16"/>
        </w:rPr>
      </w:pPr>
      <w:del w:id="26692" w:author="Master Repository Process" w:date="2021-09-19T02:39:00Z">
        <w:r>
          <w:rPr>
            <w:bCs/>
            <w:snapToGrid w:val="0"/>
            <w:sz w:val="16"/>
          </w:rPr>
          <w:tab/>
        </w:r>
        <w:r>
          <w:rPr>
            <w:bCs/>
            <w:snapToGrid w:val="0"/>
            <w:sz w:val="16"/>
          </w:rPr>
          <w:tab/>
          <w:delText>on death or bankruptcy, 18/7, 18/8</w:delText>
        </w:r>
      </w:del>
    </w:p>
    <w:p>
      <w:pPr>
        <w:tabs>
          <w:tab w:val="left" w:pos="566"/>
          <w:tab w:val="left" w:pos="1080"/>
        </w:tabs>
        <w:rPr>
          <w:del w:id="26693" w:author="Master Repository Process" w:date="2021-09-19T02:39:00Z"/>
          <w:bCs/>
          <w:snapToGrid w:val="0"/>
          <w:sz w:val="16"/>
        </w:rPr>
      </w:pPr>
      <w:del w:id="26694" w:author="Master Repository Process" w:date="2021-09-19T02:39:00Z">
        <w:r>
          <w:rPr>
            <w:bCs/>
            <w:snapToGrid w:val="0"/>
            <w:sz w:val="16"/>
          </w:rPr>
          <w:tab/>
        </w:r>
        <w:r>
          <w:rPr>
            <w:bCs/>
            <w:snapToGrid w:val="0"/>
            <w:sz w:val="16"/>
          </w:rPr>
          <w:tab/>
          <w:delText>on order in case of misjoinder or non-joinder, 18/6, 18/8</w:delText>
        </w:r>
      </w:del>
    </w:p>
    <w:p>
      <w:pPr>
        <w:tabs>
          <w:tab w:val="left" w:pos="566"/>
          <w:tab w:val="left" w:pos="1080"/>
        </w:tabs>
        <w:rPr>
          <w:del w:id="26695" w:author="Master Repository Process" w:date="2021-09-19T02:39:00Z"/>
          <w:bCs/>
          <w:snapToGrid w:val="0"/>
          <w:sz w:val="16"/>
        </w:rPr>
      </w:pPr>
      <w:del w:id="26696" w:author="Master Repository Process" w:date="2021-09-19T02:39:00Z">
        <w:r>
          <w:rPr>
            <w:bCs/>
            <w:snapToGrid w:val="0"/>
            <w:sz w:val="16"/>
          </w:rPr>
          <w:tab/>
        </w:r>
        <w:r>
          <w:rPr>
            <w:bCs/>
            <w:snapToGrid w:val="0"/>
            <w:sz w:val="16"/>
          </w:rPr>
          <w:tab/>
          <w:delText>on transfer of interest or liability, 18/7(2), 18/8</w:delText>
        </w:r>
      </w:del>
    </w:p>
    <w:p>
      <w:pPr>
        <w:tabs>
          <w:tab w:val="left" w:pos="566"/>
        </w:tabs>
        <w:rPr>
          <w:del w:id="26697" w:author="Master Repository Process" w:date="2021-09-19T02:39:00Z"/>
          <w:spacing w:val="-2"/>
          <w:sz w:val="16"/>
        </w:rPr>
      </w:pPr>
      <w:del w:id="26698" w:author="Master Repository Process" w:date="2021-09-19T02:39:00Z">
        <w:r>
          <w:rPr>
            <w:spacing w:val="-2"/>
            <w:sz w:val="16"/>
          </w:rPr>
          <w:tab/>
          <w:delText>contact details for notices, 8/5A</w:delText>
        </w:r>
      </w:del>
    </w:p>
    <w:p>
      <w:pPr>
        <w:tabs>
          <w:tab w:val="left" w:pos="566"/>
        </w:tabs>
        <w:rPr>
          <w:del w:id="26699" w:author="Master Repository Process" w:date="2021-09-19T02:39:00Z"/>
          <w:spacing w:val="-2"/>
          <w:sz w:val="16"/>
        </w:rPr>
      </w:pPr>
      <w:del w:id="26700" w:author="Master Repository Process" w:date="2021-09-19T02:39:00Z">
        <w:r>
          <w:rPr>
            <w:spacing w:val="-2"/>
            <w:sz w:val="16"/>
          </w:rPr>
          <w:tab/>
          <w:delText>death of</w:delText>
        </w:r>
      </w:del>
    </w:p>
    <w:p>
      <w:pPr>
        <w:tabs>
          <w:tab w:val="left" w:pos="566"/>
          <w:tab w:val="left" w:pos="1080"/>
        </w:tabs>
        <w:rPr>
          <w:del w:id="26701" w:author="Master Repository Process" w:date="2021-09-19T02:39:00Z"/>
          <w:bCs/>
          <w:snapToGrid w:val="0"/>
          <w:sz w:val="16"/>
        </w:rPr>
      </w:pPr>
      <w:del w:id="26702" w:author="Master Repository Process" w:date="2021-09-19T02:39:00Z">
        <w:r>
          <w:rPr>
            <w:bCs/>
            <w:snapToGrid w:val="0"/>
            <w:sz w:val="16"/>
          </w:rPr>
          <w:tab/>
        </w:r>
        <w:r>
          <w:rPr>
            <w:bCs/>
            <w:snapToGrid w:val="0"/>
            <w:sz w:val="16"/>
          </w:rPr>
          <w:tab/>
          <w:delText>before judgment given, 34/16</w:delText>
        </w:r>
      </w:del>
    </w:p>
    <w:p>
      <w:pPr>
        <w:tabs>
          <w:tab w:val="left" w:pos="566"/>
          <w:tab w:val="left" w:pos="1080"/>
        </w:tabs>
        <w:rPr>
          <w:del w:id="26703" w:author="Master Repository Process" w:date="2021-09-19T02:39:00Z"/>
          <w:bCs/>
          <w:snapToGrid w:val="0"/>
          <w:sz w:val="16"/>
        </w:rPr>
      </w:pPr>
      <w:del w:id="26704" w:author="Master Repository Process" w:date="2021-09-19T02:39:00Z">
        <w:r>
          <w:rPr>
            <w:bCs/>
            <w:snapToGrid w:val="0"/>
            <w:sz w:val="16"/>
          </w:rPr>
          <w:tab/>
        </w:r>
        <w:r>
          <w:rPr>
            <w:bCs/>
            <w:snapToGrid w:val="0"/>
            <w:sz w:val="16"/>
          </w:rPr>
          <w:tab/>
          <w:delText>change of party, 18/7, 18/8</w:delText>
        </w:r>
      </w:del>
    </w:p>
    <w:p>
      <w:pPr>
        <w:tabs>
          <w:tab w:val="left" w:pos="566"/>
          <w:tab w:val="left" w:pos="1080"/>
          <w:tab w:val="left" w:pos="1680"/>
        </w:tabs>
        <w:rPr>
          <w:del w:id="26705" w:author="Master Repository Process" w:date="2021-09-19T02:39:00Z"/>
          <w:bCs/>
          <w:snapToGrid w:val="0"/>
          <w:sz w:val="16"/>
        </w:rPr>
      </w:pPr>
      <w:del w:id="26706" w:author="Master Repository Process" w:date="2021-09-19T02:39:00Z">
        <w:r>
          <w:rPr>
            <w:bCs/>
            <w:snapToGrid w:val="0"/>
            <w:sz w:val="16"/>
          </w:rPr>
          <w:tab/>
        </w:r>
        <w:r>
          <w:rPr>
            <w:bCs/>
            <w:snapToGrid w:val="0"/>
            <w:sz w:val="16"/>
          </w:rPr>
          <w:tab/>
        </w:r>
        <w:r>
          <w:rPr>
            <w:bCs/>
            <w:snapToGrid w:val="0"/>
            <w:sz w:val="16"/>
          </w:rPr>
          <w:tab/>
          <w:delText>application by person under disability for discharge, etc., of order, 70/6</w:delText>
        </w:r>
      </w:del>
    </w:p>
    <w:p>
      <w:pPr>
        <w:tabs>
          <w:tab w:val="left" w:pos="566"/>
          <w:tab w:val="left" w:pos="1080"/>
        </w:tabs>
        <w:rPr>
          <w:del w:id="26707" w:author="Master Repository Process" w:date="2021-09-19T02:39:00Z"/>
          <w:bCs/>
          <w:snapToGrid w:val="0"/>
          <w:sz w:val="16"/>
        </w:rPr>
      </w:pPr>
      <w:del w:id="26708" w:author="Master Repository Process" w:date="2021-09-19T02:39:00Z">
        <w:r>
          <w:rPr>
            <w:bCs/>
            <w:snapToGrid w:val="0"/>
            <w:sz w:val="16"/>
          </w:rPr>
          <w:tab/>
        </w:r>
        <w:r>
          <w:rPr>
            <w:bCs/>
            <w:snapToGrid w:val="0"/>
            <w:sz w:val="16"/>
          </w:rPr>
          <w:tab/>
          <w:delText>failure to proceed after, 18/9</w:delText>
        </w:r>
      </w:del>
    </w:p>
    <w:p>
      <w:pPr>
        <w:tabs>
          <w:tab w:val="left" w:pos="566"/>
          <w:tab w:val="left" w:pos="1080"/>
        </w:tabs>
        <w:rPr>
          <w:del w:id="26709" w:author="Master Repository Process" w:date="2021-09-19T02:39:00Z"/>
          <w:bCs/>
          <w:snapToGrid w:val="0"/>
          <w:sz w:val="16"/>
        </w:rPr>
      </w:pPr>
      <w:del w:id="26710" w:author="Master Repository Process" w:date="2021-09-19T02:39:00Z">
        <w:r>
          <w:rPr>
            <w:bCs/>
            <w:snapToGrid w:val="0"/>
            <w:sz w:val="16"/>
          </w:rPr>
          <w:tab/>
        </w:r>
        <w:r>
          <w:rPr>
            <w:bCs/>
            <w:snapToGrid w:val="0"/>
            <w:sz w:val="16"/>
          </w:rPr>
          <w:tab/>
          <w:delText>striking out after, 18/9</w:delText>
        </w:r>
      </w:del>
    </w:p>
    <w:p>
      <w:pPr>
        <w:tabs>
          <w:tab w:val="left" w:pos="566"/>
        </w:tabs>
        <w:rPr>
          <w:del w:id="26711" w:author="Master Repository Process" w:date="2021-09-19T02:39:00Z"/>
          <w:spacing w:val="-2"/>
          <w:sz w:val="16"/>
        </w:rPr>
      </w:pPr>
      <w:del w:id="26712" w:author="Master Repository Process" w:date="2021-09-19T02:39:00Z">
        <w:r>
          <w:rPr>
            <w:spacing w:val="-2"/>
            <w:sz w:val="16"/>
          </w:rPr>
          <w:tab/>
          <w:delText>description of in originating summons, 58/14(2)</w:delText>
        </w:r>
      </w:del>
    </w:p>
    <w:p>
      <w:pPr>
        <w:tabs>
          <w:tab w:val="left" w:pos="566"/>
        </w:tabs>
        <w:rPr>
          <w:del w:id="26713" w:author="Master Repository Process" w:date="2021-09-19T02:39:00Z"/>
          <w:spacing w:val="-2"/>
          <w:sz w:val="16"/>
        </w:rPr>
      </w:pPr>
      <w:del w:id="26714" w:author="Master Repository Process" w:date="2021-09-19T02:39:00Z">
        <w:r>
          <w:rPr>
            <w:spacing w:val="-2"/>
            <w:sz w:val="16"/>
          </w:rPr>
          <w:tab/>
          <w:delText>drawing up judgment or order by, 43/1(2)</w:delText>
        </w:r>
      </w:del>
    </w:p>
    <w:p>
      <w:pPr>
        <w:tabs>
          <w:tab w:val="left" w:pos="566"/>
          <w:tab w:val="left" w:pos="1080"/>
        </w:tabs>
        <w:rPr>
          <w:del w:id="26715" w:author="Master Repository Process" w:date="2021-09-19T02:39:00Z"/>
          <w:bCs/>
          <w:snapToGrid w:val="0"/>
          <w:sz w:val="16"/>
        </w:rPr>
      </w:pPr>
      <w:del w:id="26716" w:author="Master Repository Process" w:date="2021-09-19T02:39:00Z">
        <w:r>
          <w:rPr>
            <w:bCs/>
            <w:snapToGrid w:val="0"/>
            <w:sz w:val="16"/>
          </w:rPr>
          <w:tab/>
        </w:r>
        <w:r>
          <w:rPr>
            <w:bCs/>
            <w:snapToGrid w:val="0"/>
            <w:sz w:val="16"/>
          </w:rPr>
          <w:tab/>
          <w:delText>default of attendance to settle draft, 43/9</w:delText>
        </w:r>
      </w:del>
    </w:p>
    <w:p>
      <w:pPr>
        <w:tabs>
          <w:tab w:val="left" w:pos="566"/>
        </w:tabs>
        <w:rPr>
          <w:del w:id="26717" w:author="Master Repository Process" w:date="2021-09-19T02:39:00Z"/>
          <w:spacing w:val="-2"/>
          <w:sz w:val="16"/>
        </w:rPr>
      </w:pPr>
      <w:del w:id="26718" w:author="Master Repository Process" w:date="2021-09-19T02:39:00Z">
        <w:r>
          <w:rPr>
            <w:spacing w:val="-2"/>
            <w:sz w:val="16"/>
          </w:rPr>
          <w:tab/>
          <w:delText>freezing orders, 52A/4</w:delText>
        </w:r>
      </w:del>
    </w:p>
    <w:p>
      <w:pPr>
        <w:tabs>
          <w:tab w:val="left" w:pos="566"/>
        </w:tabs>
        <w:rPr>
          <w:del w:id="26719" w:author="Master Repository Process" w:date="2021-09-19T02:39:00Z"/>
          <w:spacing w:val="-2"/>
          <w:sz w:val="16"/>
        </w:rPr>
      </w:pPr>
      <w:del w:id="26720" w:author="Master Repository Process" w:date="2021-09-19T02:39:00Z">
        <w:r>
          <w:rPr>
            <w:spacing w:val="-2"/>
            <w:sz w:val="16"/>
          </w:rPr>
          <w:tab/>
          <w:delText>identification of potential party, 26A/3</w:delText>
        </w:r>
      </w:del>
    </w:p>
    <w:p>
      <w:pPr>
        <w:tabs>
          <w:tab w:val="left" w:pos="566"/>
        </w:tabs>
        <w:rPr>
          <w:del w:id="26721" w:author="Master Repository Process" w:date="2021-09-19T02:39:00Z"/>
          <w:spacing w:val="-2"/>
          <w:sz w:val="16"/>
        </w:rPr>
      </w:pPr>
      <w:del w:id="26722" w:author="Master Repository Process" w:date="2021-09-19T02:39:00Z">
        <w:r>
          <w:rPr>
            <w:spacing w:val="-2"/>
            <w:sz w:val="16"/>
          </w:rPr>
          <w:tab/>
          <w:delText>in person</w:delText>
        </w:r>
      </w:del>
    </w:p>
    <w:p>
      <w:pPr>
        <w:tabs>
          <w:tab w:val="left" w:pos="566"/>
          <w:tab w:val="left" w:pos="1080"/>
        </w:tabs>
        <w:rPr>
          <w:del w:id="26723" w:author="Master Repository Process" w:date="2021-09-19T02:39:00Z"/>
          <w:bCs/>
          <w:snapToGrid w:val="0"/>
          <w:sz w:val="16"/>
        </w:rPr>
      </w:pPr>
      <w:del w:id="26724" w:author="Master Repository Process" w:date="2021-09-19T02:39:00Z">
        <w:r>
          <w:rPr>
            <w:bCs/>
            <w:snapToGrid w:val="0"/>
            <w:sz w:val="16"/>
          </w:rPr>
          <w:tab/>
        </w:r>
        <w:r>
          <w:rPr>
            <w:bCs/>
            <w:snapToGrid w:val="0"/>
            <w:sz w:val="16"/>
          </w:rPr>
          <w:tab/>
          <w:delText>notice of intention to act, 8/5</w:delText>
        </w:r>
      </w:del>
    </w:p>
    <w:p>
      <w:pPr>
        <w:tabs>
          <w:tab w:val="left" w:pos="566"/>
          <w:tab w:val="left" w:pos="1080"/>
        </w:tabs>
        <w:rPr>
          <w:del w:id="26725" w:author="Master Repository Process" w:date="2021-09-19T02:39:00Z"/>
          <w:bCs/>
          <w:snapToGrid w:val="0"/>
          <w:sz w:val="16"/>
        </w:rPr>
      </w:pPr>
      <w:del w:id="26726" w:author="Master Repository Process" w:date="2021-09-19T02:39:00Z">
        <w:r>
          <w:rPr>
            <w:bCs/>
            <w:snapToGrid w:val="0"/>
            <w:sz w:val="16"/>
          </w:rPr>
          <w:tab/>
        </w:r>
        <w:r>
          <w:rPr>
            <w:bCs/>
            <w:snapToGrid w:val="0"/>
            <w:sz w:val="16"/>
          </w:rPr>
          <w:tab/>
          <w:delText>responsibility for accuracy of copy document, 69/5(2)</w:delText>
        </w:r>
      </w:del>
    </w:p>
    <w:p>
      <w:pPr>
        <w:tabs>
          <w:tab w:val="left" w:pos="566"/>
        </w:tabs>
        <w:rPr>
          <w:del w:id="26727" w:author="Master Repository Process" w:date="2021-09-19T02:39:00Z"/>
          <w:spacing w:val="-2"/>
          <w:sz w:val="16"/>
        </w:rPr>
      </w:pPr>
      <w:del w:id="26728" w:author="Master Repository Process" w:date="2021-09-19T02:39:00Z">
        <w:r>
          <w:rPr>
            <w:spacing w:val="-2"/>
            <w:sz w:val="16"/>
          </w:rPr>
          <w:tab/>
          <w:delText>interest or liability devolving on other party, 18/7(2)</w:delText>
        </w:r>
      </w:del>
    </w:p>
    <w:p>
      <w:pPr>
        <w:tabs>
          <w:tab w:val="left" w:pos="566"/>
        </w:tabs>
        <w:rPr>
          <w:del w:id="26729" w:author="Master Repository Process" w:date="2021-09-19T02:39:00Z"/>
          <w:spacing w:val="-2"/>
          <w:sz w:val="16"/>
        </w:rPr>
      </w:pPr>
      <w:del w:id="26730" w:author="Master Repository Process" w:date="2021-09-19T02:39:00Z">
        <w:r>
          <w:rPr>
            <w:spacing w:val="-2"/>
            <w:sz w:val="16"/>
          </w:rPr>
          <w:tab/>
          <w:delText>joinder of, 18/4</w:delText>
        </w:r>
      </w:del>
    </w:p>
    <w:p>
      <w:pPr>
        <w:tabs>
          <w:tab w:val="left" w:pos="566"/>
          <w:tab w:val="left" w:pos="1080"/>
        </w:tabs>
        <w:rPr>
          <w:del w:id="26731" w:author="Master Repository Process" w:date="2021-09-19T02:39:00Z"/>
          <w:bCs/>
          <w:snapToGrid w:val="0"/>
          <w:sz w:val="16"/>
        </w:rPr>
      </w:pPr>
      <w:del w:id="26732" w:author="Master Repository Process" w:date="2021-09-19T02:39:00Z">
        <w:r>
          <w:rPr>
            <w:bCs/>
            <w:snapToGrid w:val="0"/>
            <w:sz w:val="16"/>
          </w:rPr>
          <w:tab/>
        </w:r>
        <w:r>
          <w:rPr>
            <w:bCs/>
            <w:snapToGrid w:val="0"/>
            <w:sz w:val="16"/>
          </w:rPr>
          <w:tab/>
          <w:delText>after entry for trial, 33/10</w:delText>
        </w:r>
      </w:del>
    </w:p>
    <w:p>
      <w:pPr>
        <w:tabs>
          <w:tab w:val="left" w:pos="566"/>
          <w:tab w:val="left" w:pos="1080"/>
        </w:tabs>
        <w:rPr>
          <w:del w:id="26733" w:author="Master Repository Process" w:date="2021-09-19T02:39:00Z"/>
          <w:bCs/>
          <w:snapToGrid w:val="0"/>
          <w:sz w:val="16"/>
        </w:rPr>
      </w:pPr>
      <w:del w:id="26734" w:author="Master Repository Process" w:date="2021-09-19T02:39:00Z">
        <w:r>
          <w:rPr>
            <w:bCs/>
            <w:snapToGrid w:val="0"/>
            <w:sz w:val="16"/>
          </w:rPr>
          <w:tab/>
        </w:r>
        <w:r>
          <w:rPr>
            <w:bCs/>
            <w:snapToGrid w:val="0"/>
            <w:sz w:val="16"/>
          </w:rPr>
          <w:tab/>
          <w:delText>against whom counterclaim is made, 18/3</w:delText>
        </w:r>
      </w:del>
    </w:p>
    <w:p>
      <w:pPr>
        <w:tabs>
          <w:tab w:val="left" w:pos="566"/>
          <w:tab w:val="left" w:pos="1080"/>
        </w:tabs>
        <w:rPr>
          <w:del w:id="26735" w:author="Master Repository Process" w:date="2021-09-19T02:39:00Z"/>
          <w:bCs/>
          <w:snapToGrid w:val="0"/>
          <w:sz w:val="16"/>
        </w:rPr>
      </w:pPr>
      <w:del w:id="26736" w:author="Master Repository Process" w:date="2021-09-19T02:39:00Z">
        <w:r>
          <w:rPr>
            <w:bCs/>
            <w:snapToGrid w:val="0"/>
            <w:sz w:val="16"/>
          </w:rPr>
          <w:tab/>
        </w:r>
        <w:r>
          <w:rPr>
            <w:bCs/>
            <w:snapToGrid w:val="0"/>
            <w:sz w:val="16"/>
          </w:rPr>
          <w:tab/>
          <w:delText>jointly liable under contract, 18/4(2)</w:delText>
        </w:r>
      </w:del>
    </w:p>
    <w:p>
      <w:pPr>
        <w:tabs>
          <w:tab w:val="left" w:pos="566"/>
          <w:tab w:val="left" w:pos="1080"/>
        </w:tabs>
        <w:rPr>
          <w:del w:id="26737" w:author="Master Repository Process" w:date="2021-09-19T02:39:00Z"/>
          <w:bCs/>
          <w:snapToGrid w:val="0"/>
          <w:sz w:val="16"/>
        </w:rPr>
      </w:pPr>
      <w:del w:id="26738" w:author="Master Repository Process" w:date="2021-09-19T02:39:00Z">
        <w:r>
          <w:rPr>
            <w:bCs/>
            <w:snapToGrid w:val="0"/>
            <w:sz w:val="16"/>
          </w:rPr>
          <w:tab/>
        </w:r>
        <w:r>
          <w:rPr>
            <w:bCs/>
            <w:snapToGrid w:val="0"/>
            <w:sz w:val="16"/>
          </w:rPr>
          <w:tab/>
          <w:delText>person not joined, 18/6</w:delText>
        </w:r>
      </w:del>
    </w:p>
    <w:p>
      <w:pPr>
        <w:tabs>
          <w:tab w:val="left" w:pos="566"/>
          <w:tab w:val="left" w:pos="1080"/>
          <w:tab w:val="left" w:pos="1699"/>
        </w:tabs>
        <w:rPr>
          <w:del w:id="26739" w:author="Master Repository Process" w:date="2021-09-19T02:39:00Z"/>
          <w:bCs/>
          <w:snapToGrid w:val="0"/>
          <w:sz w:val="16"/>
        </w:rPr>
      </w:pPr>
      <w:del w:id="26740" w:author="Master Repository Process" w:date="2021-09-19T02:39:00Z">
        <w:r>
          <w:rPr>
            <w:bCs/>
            <w:snapToGrid w:val="0"/>
            <w:sz w:val="16"/>
          </w:rPr>
          <w:tab/>
        </w:r>
        <w:r>
          <w:rPr>
            <w:bCs/>
            <w:snapToGrid w:val="0"/>
            <w:sz w:val="16"/>
          </w:rPr>
          <w:tab/>
        </w:r>
        <w:r>
          <w:rPr>
            <w:bCs/>
            <w:snapToGrid w:val="0"/>
            <w:sz w:val="16"/>
          </w:rPr>
          <w:tab/>
          <w:delText>appearance by, 18/8(4)</w:delText>
        </w:r>
      </w:del>
    </w:p>
    <w:p>
      <w:pPr>
        <w:tabs>
          <w:tab w:val="left" w:pos="566"/>
          <w:tab w:val="left" w:pos="1080"/>
        </w:tabs>
        <w:rPr>
          <w:del w:id="26741" w:author="Master Repository Process" w:date="2021-09-19T02:39:00Z"/>
          <w:bCs/>
          <w:snapToGrid w:val="0"/>
          <w:sz w:val="16"/>
        </w:rPr>
      </w:pPr>
      <w:del w:id="26742" w:author="Master Repository Process" w:date="2021-09-19T02:39:00Z">
        <w:r>
          <w:rPr>
            <w:bCs/>
            <w:snapToGrid w:val="0"/>
            <w:sz w:val="16"/>
          </w:rPr>
          <w:tab/>
        </w:r>
        <w:r>
          <w:rPr>
            <w:bCs/>
            <w:snapToGrid w:val="0"/>
            <w:sz w:val="16"/>
          </w:rPr>
          <w:tab/>
          <w:delText>separate trial on, 18/5</w:delText>
        </w:r>
      </w:del>
    </w:p>
    <w:p>
      <w:pPr>
        <w:tabs>
          <w:tab w:val="left" w:pos="566"/>
        </w:tabs>
        <w:rPr>
          <w:del w:id="26743" w:author="Master Repository Process" w:date="2021-09-19T02:39:00Z"/>
          <w:spacing w:val="-2"/>
          <w:sz w:val="16"/>
        </w:rPr>
      </w:pPr>
      <w:del w:id="26744" w:author="Master Repository Process" w:date="2021-09-19T02:39:00Z">
        <w:r>
          <w:rPr>
            <w:spacing w:val="-2"/>
            <w:sz w:val="16"/>
          </w:rPr>
          <w:tab/>
          <w:delText>judgment, after death of, 34/16</w:delText>
        </w:r>
      </w:del>
    </w:p>
    <w:p>
      <w:pPr>
        <w:tabs>
          <w:tab w:val="left" w:pos="566"/>
        </w:tabs>
        <w:rPr>
          <w:del w:id="26745" w:author="Master Repository Process" w:date="2021-09-19T02:39:00Z"/>
          <w:spacing w:val="-2"/>
          <w:sz w:val="16"/>
        </w:rPr>
      </w:pPr>
      <w:del w:id="26746" w:author="Master Repository Process" w:date="2021-09-19T02:39:00Z">
        <w:r>
          <w:rPr>
            <w:spacing w:val="-2"/>
            <w:sz w:val="16"/>
          </w:rPr>
          <w:tab/>
          <w:delText>misjoinder or non-joinder of, 18/6</w:delText>
        </w:r>
      </w:del>
    </w:p>
    <w:p>
      <w:pPr>
        <w:tabs>
          <w:tab w:val="left" w:pos="566"/>
        </w:tabs>
        <w:rPr>
          <w:del w:id="26747" w:author="Master Repository Process" w:date="2021-09-19T02:39:00Z"/>
          <w:spacing w:val="-2"/>
          <w:sz w:val="16"/>
        </w:rPr>
      </w:pPr>
      <w:del w:id="26748" w:author="Master Repository Process" w:date="2021-09-19T02:39:00Z">
        <w:r>
          <w:rPr>
            <w:spacing w:val="-2"/>
            <w:sz w:val="16"/>
          </w:rPr>
          <w:tab/>
          <w:delText>non-appearance at trial, 34/1, 34/2</w:delText>
        </w:r>
      </w:del>
    </w:p>
    <w:p>
      <w:pPr>
        <w:tabs>
          <w:tab w:val="left" w:pos="566"/>
        </w:tabs>
        <w:rPr>
          <w:del w:id="26749" w:author="Master Repository Process" w:date="2021-09-19T02:39:00Z"/>
          <w:spacing w:val="-2"/>
          <w:sz w:val="16"/>
        </w:rPr>
      </w:pPr>
      <w:del w:id="26750" w:author="Master Repository Process" w:date="2021-09-19T02:39:00Z">
        <w:r>
          <w:rPr>
            <w:spacing w:val="-2"/>
            <w:sz w:val="16"/>
          </w:rPr>
          <w:tab/>
          <w:delText>partners, proceedings by or against - see Partners</w:delText>
        </w:r>
      </w:del>
    </w:p>
    <w:p>
      <w:pPr>
        <w:tabs>
          <w:tab w:val="left" w:pos="566"/>
        </w:tabs>
        <w:rPr>
          <w:del w:id="26751" w:author="Master Repository Process" w:date="2021-09-19T02:39:00Z"/>
          <w:spacing w:val="-2"/>
          <w:sz w:val="16"/>
        </w:rPr>
      </w:pPr>
      <w:del w:id="26752" w:author="Master Repository Process" w:date="2021-09-19T02:39:00Z">
        <w:r>
          <w:rPr>
            <w:spacing w:val="-2"/>
            <w:sz w:val="16"/>
          </w:rPr>
          <w:tab/>
          <w:delText>relator actions, 18/11</w:delText>
        </w:r>
      </w:del>
    </w:p>
    <w:p>
      <w:pPr>
        <w:tabs>
          <w:tab w:val="left" w:pos="566"/>
        </w:tabs>
        <w:rPr>
          <w:del w:id="26753" w:author="Master Repository Process" w:date="2021-09-19T02:39:00Z"/>
          <w:spacing w:val="-2"/>
          <w:sz w:val="16"/>
        </w:rPr>
      </w:pPr>
      <w:del w:id="26754" w:author="Master Repository Process" w:date="2021-09-19T02:39:00Z">
        <w:r>
          <w:rPr>
            <w:spacing w:val="-2"/>
            <w:sz w:val="16"/>
          </w:rPr>
          <w:tab/>
          <w:delText>representative proceedings, 18/12-18/17</w:delText>
        </w:r>
      </w:del>
    </w:p>
    <w:p>
      <w:pPr>
        <w:tabs>
          <w:tab w:val="left" w:pos="566"/>
        </w:tabs>
        <w:rPr>
          <w:del w:id="26755" w:author="Master Repository Process" w:date="2021-09-19T02:39:00Z"/>
          <w:spacing w:val="-2"/>
          <w:sz w:val="16"/>
        </w:rPr>
      </w:pPr>
      <w:del w:id="26756" w:author="Master Repository Process" w:date="2021-09-19T02:39:00Z">
        <w:r>
          <w:rPr>
            <w:spacing w:val="-2"/>
            <w:sz w:val="16"/>
          </w:rPr>
          <w:tab/>
          <w:delText>right of, to defend counterclaim, 18/3</w:delText>
        </w:r>
      </w:del>
    </w:p>
    <w:p>
      <w:pPr>
        <w:tabs>
          <w:tab w:val="left" w:pos="566"/>
        </w:tabs>
        <w:rPr>
          <w:del w:id="26757" w:author="Master Repository Process" w:date="2021-09-19T02:39:00Z"/>
          <w:spacing w:val="-2"/>
          <w:sz w:val="16"/>
        </w:rPr>
      </w:pPr>
      <w:del w:id="26758" w:author="Master Repository Process" w:date="2021-09-19T02:39:00Z">
        <w:r>
          <w:rPr>
            <w:spacing w:val="-2"/>
            <w:sz w:val="16"/>
          </w:rPr>
          <w:tab/>
          <w:delText>settlement, notify registrar of, 1/4C</w:delText>
        </w:r>
      </w:del>
    </w:p>
    <w:p>
      <w:pPr>
        <w:tabs>
          <w:tab w:val="left" w:pos="566"/>
        </w:tabs>
        <w:rPr>
          <w:del w:id="26759" w:author="Master Repository Process" w:date="2021-09-19T02:39:00Z"/>
          <w:spacing w:val="-2"/>
          <w:sz w:val="16"/>
        </w:rPr>
      </w:pPr>
      <w:del w:id="26760" w:author="Master Repository Process" w:date="2021-09-19T02:39:00Z">
        <w:r>
          <w:rPr>
            <w:spacing w:val="-2"/>
            <w:sz w:val="16"/>
          </w:rPr>
          <w:tab/>
          <w:delText>third party proceedings, 19</w:delText>
        </w:r>
      </w:del>
    </w:p>
    <w:p>
      <w:pPr>
        <w:tabs>
          <w:tab w:val="left" w:pos="566"/>
        </w:tabs>
        <w:rPr>
          <w:del w:id="26761" w:author="Master Repository Process" w:date="2021-09-19T02:39:00Z"/>
          <w:spacing w:val="-2"/>
          <w:sz w:val="16"/>
        </w:rPr>
      </w:pPr>
      <w:del w:id="26762" w:author="Master Repository Process" w:date="2021-09-19T02:39:00Z">
        <w:r>
          <w:rPr>
            <w:spacing w:val="-2"/>
            <w:sz w:val="16"/>
          </w:rPr>
          <w:tab/>
          <w:delText>trustee, etc., as representative of beneficiary, 18/14</w:delText>
        </w:r>
      </w:del>
    </w:p>
    <w:p>
      <w:pPr>
        <w:tabs>
          <w:tab w:val="left" w:pos="566"/>
        </w:tabs>
        <w:rPr>
          <w:del w:id="26763" w:author="Master Repository Process" w:date="2021-09-19T02:39:00Z"/>
          <w:sz w:val="16"/>
        </w:rPr>
      </w:pPr>
      <w:del w:id="26764" w:author="Master Repository Process" w:date="2021-09-19T02:39:00Z">
        <w:r>
          <w:rPr>
            <w:sz w:val="16"/>
          </w:rPr>
          <w:tab/>
          <w:delText xml:space="preserve">under disability - see </w:delText>
        </w:r>
        <w:r>
          <w:rPr>
            <w:b/>
            <w:sz w:val="16"/>
          </w:rPr>
          <w:delText>Disability, person under</w:delText>
        </w:r>
      </w:del>
    </w:p>
    <w:p>
      <w:pPr>
        <w:tabs>
          <w:tab w:val="left" w:pos="566"/>
        </w:tabs>
        <w:rPr>
          <w:del w:id="26765" w:author="Master Repository Process" w:date="2021-09-19T02:39:00Z"/>
          <w:spacing w:val="-2"/>
          <w:sz w:val="16"/>
        </w:rPr>
      </w:pPr>
      <w:del w:id="26766" w:author="Master Repository Process" w:date="2021-09-19T02:39:00Z">
        <w:r>
          <w:rPr>
            <w:spacing w:val="-2"/>
            <w:sz w:val="16"/>
          </w:rPr>
          <w:tab/>
          <w:delText>use of name in relator action, 18/11</w:delText>
        </w:r>
      </w:del>
    </w:p>
    <w:p>
      <w:pPr>
        <w:spacing w:before="60"/>
        <w:rPr>
          <w:del w:id="26767" w:author="Master Repository Process" w:date="2021-09-19T02:39:00Z"/>
          <w:sz w:val="16"/>
        </w:rPr>
      </w:pPr>
      <w:del w:id="26768" w:author="Master Repository Process" w:date="2021-09-19T02:39:00Z">
        <w:r>
          <w:rPr>
            <w:b/>
            <w:sz w:val="16"/>
          </w:rPr>
          <w:delText>Payment into and out of court (O.24)</w:delText>
        </w:r>
      </w:del>
    </w:p>
    <w:p>
      <w:pPr>
        <w:tabs>
          <w:tab w:val="left" w:pos="566"/>
        </w:tabs>
        <w:rPr>
          <w:del w:id="26769" w:author="Master Repository Process" w:date="2021-09-19T02:39:00Z"/>
          <w:spacing w:val="-2"/>
          <w:sz w:val="16"/>
        </w:rPr>
      </w:pPr>
      <w:del w:id="26770" w:author="Master Repository Process" w:date="2021-09-19T02:39:00Z">
        <w:r>
          <w:rPr>
            <w:spacing w:val="-2"/>
            <w:sz w:val="16"/>
          </w:rPr>
          <w:tab/>
          <w:delText>commercial arbitration, 81D/12</w:delText>
        </w:r>
      </w:del>
    </w:p>
    <w:p>
      <w:pPr>
        <w:tabs>
          <w:tab w:val="left" w:pos="566"/>
          <w:tab w:val="left" w:pos="1080"/>
        </w:tabs>
        <w:rPr>
          <w:del w:id="26771" w:author="Master Repository Process" w:date="2021-09-19T02:39:00Z"/>
          <w:bCs/>
          <w:snapToGrid w:val="0"/>
          <w:sz w:val="16"/>
        </w:rPr>
      </w:pPr>
      <w:del w:id="26772" w:author="Master Repository Process" w:date="2021-09-19T02:39:00Z">
        <w:r>
          <w:rPr>
            <w:bCs/>
            <w:snapToGrid w:val="0"/>
            <w:sz w:val="16"/>
          </w:rPr>
          <w:tab/>
        </w:r>
        <w:r>
          <w:rPr>
            <w:bCs/>
            <w:snapToGrid w:val="0"/>
            <w:sz w:val="16"/>
          </w:rPr>
          <w:tab/>
          <w:delText>acceptance, 81D/13</w:delText>
        </w:r>
      </w:del>
    </w:p>
    <w:p>
      <w:pPr>
        <w:tabs>
          <w:tab w:val="left" w:pos="566"/>
          <w:tab w:val="left" w:pos="1080"/>
        </w:tabs>
        <w:rPr>
          <w:del w:id="26773" w:author="Master Repository Process" w:date="2021-09-19T02:39:00Z"/>
          <w:bCs/>
          <w:snapToGrid w:val="0"/>
          <w:sz w:val="16"/>
        </w:rPr>
      </w:pPr>
      <w:del w:id="26774" w:author="Master Repository Process" w:date="2021-09-19T02:39:00Z">
        <w:r>
          <w:rPr>
            <w:bCs/>
            <w:snapToGrid w:val="0"/>
            <w:sz w:val="16"/>
          </w:rPr>
          <w:tab/>
        </w:r>
        <w:r>
          <w:rPr>
            <w:bCs/>
            <w:snapToGrid w:val="0"/>
            <w:sz w:val="16"/>
          </w:rPr>
          <w:tab/>
          <w:delText>money remaining in Court, 81D/14</w:delText>
        </w:r>
      </w:del>
    </w:p>
    <w:p>
      <w:pPr>
        <w:tabs>
          <w:tab w:val="left" w:pos="566"/>
          <w:tab w:val="left" w:pos="1080"/>
        </w:tabs>
        <w:rPr>
          <w:del w:id="26775" w:author="Master Repository Process" w:date="2021-09-19T02:39:00Z"/>
          <w:bCs/>
          <w:snapToGrid w:val="0"/>
          <w:sz w:val="16"/>
        </w:rPr>
      </w:pPr>
      <w:del w:id="26776" w:author="Master Repository Process" w:date="2021-09-19T02:39:00Z">
        <w:r>
          <w:rPr>
            <w:bCs/>
            <w:snapToGrid w:val="0"/>
            <w:sz w:val="16"/>
          </w:rPr>
          <w:tab/>
        </w:r>
        <w:r>
          <w:rPr>
            <w:bCs/>
            <w:snapToGrid w:val="0"/>
            <w:sz w:val="16"/>
          </w:rPr>
          <w:tab/>
          <w:delText>non-disclosure, 81D/15</w:delText>
        </w:r>
      </w:del>
    </w:p>
    <w:p>
      <w:pPr>
        <w:tabs>
          <w:tab w:val="left" w:pos="566"/>
        </w:tabs>
        <w:rPr>
          <w:del w:id="26777" w:author="Master Repository Process" w:date="2021-09-19T02:39:00Z"/>
          <w:spacing w:val="-2"/>
          <w:sz w:val="16"/>
        </w:rPr>
      </w:pPr>
      <w:del w:id="26778" w:author="Master Repository Process" w:date="2021-09-19T02:39:00Z">
        <w:r>
          <w:rPr>
            <w:spacing w:val="-2"/>
            <w:sz w:val="16"/>
          </w:rPr>
          <w:tab/>
          <w:delText>death of person entitled to, 24/11</w:delText>
        </w:r>
      </w:del>
    </w:p>
    <w:p>
      <w:pPr>
        <w:tabs>
          <w:tab w:val="left" w:pos="566"/>
        </w:tabs>
        <w:rPr>
          <w:del w:id="26779" w:author="Master Repository Process" w:date="2021-09-19T02:39:00Z"/>
          <w:spacing w:val="-2"/>
          <w:sz w:val="16"/>
        </w:rPr>
      </w:pPr>
      <w:del w:id="26780" w:author="Master Repository Process" w:date="2021-09-19T02:39:00Z">
        <w:r>
          <w:rPr>
            <w:spacing w:val="-2"/>
            <w:sz w:val="16"/>
          </w:rPr>
          <w:tab/>
          <w:delText>lien, payment as to property subject to, 52/6</w:delText>
        </w:r>
      </w:del>
    </w:p>
    <w:p>
      <w:pPr>
        <w:tabs>
          <w:tab w:val="left" w:pos="566"/>
        </w:tabs>
        <w:rPr>
          <w:del w:id="26781" w:author="Master Repository Process" w:date="2021-09-19T02:39:00Z"/>
          <w:spacing w:val="-2"/>
          <w:sz w:val="16"/>
        </w:rPr>
      </w:pPr>
      <w:del w:id="26782" w:author="Master Repository Process" w:date="2021-09-19T02:39:00Z">
        <w:r>
          <w:rPr>
            <w:spacing w:val="-2"/>
            <w:sz w:val="16"/>
          </w:rPr>
          <w:tab/>
          <w:delText>mode of, 24/12, Third Schedule</w:delText>
        </w:r>
      </w:del>
    </w:p>
    <w:p>
      <w:pPr>
        <w:tabs>
          <w:tab w:val="left" w:pos="566"/>
        </w:tabs>
        <w:rPr>
          <w:del w:id="26783" w:author="Master Repository Process" w:date="2021-09-19T02:39:00Z"/>
          <w:spacing w:val="-2"/>
          <w:sz w:val="16"/>
        </w:rPr>
      </w:pPr>
      <w:del w:id="26784" w:author="Master Repository Process" w:date="2021-09-19T02:39:00Z">
        <w:r>
          <w:rPr>
            <w:spacing w:val="-2"/>
            <w:sz w:val="16"/>
          </w:rPr>
          <w:tab/>
          <w:delText>money paid into court, 24/9</w:delText>
        </w:r>
      </w:del>
    </w:p>
    <w:p>
      <w:pPr>
        <w:tabs>
          <w:tab w:val="left" w:pos="566"/>
          <w:tab w:val="left" w:pos="1080"/>
        </w:tabs>
        <w:rPr>
          <w:del w:id="26785" w:author="Master Repository Process" w:date="2021-09-19T02:39:00Z"/>
          <w:bCs/>
          <w:snapToGrid w:val="0"/>
          <w:sz w:val="16"/>
        </w:rPr>
      </w:pPr>
      <w:del w:id="26786" w:author="Master Repository Process" w:date="2021-09-19T02:39:00Z">
        <w:r>
          <w:rPr>
            <w:bCs/>
            <w:snapToGrid w:val="0"/>
            <w:sz w:val="16"/>
          </w:rPr>
          <w:tab/>
        </w:r>
        <w:r>
          <w:rPr>
            <w:bCs/>
            <w:snapToGrid w:val="0"/>
            <w:sz w:val="16"/>
          </w:rPr>
          <w:tab/>
          <w:delText>as security for costs, 25/7</w:delText>
        </w:r>
      </w:del>
    </w:p>
    <w:p>
      <w:pPr>
        <w:tabs>
          <w:tab w:val="left" w:pos="566"/>
        </w:tabs>
        <w:rPr>
          <w:del w:id="26787" w:author="Master Repository Process" w:date="2021-09-19T02:39:00Z"/>
          <w:spacing w:val="-2"/>
          <w:sz w:val="16"/>
        </w:rPr>
      </w:pPr>
      <w:del w:id="26788" w:author="Master Repository Process" w:date="2021-09-19T02:39:00Z">
        <w:r>
          <w:rPr>
            <w:spacing w:val="-2"/>
            <w:sz w:val="16"/>
          </w:rPr>
          <w:tab/>
          <w:delText>of fund in dispute, 52/2(3)</w:delText>
        </w:r>
      </w:del>
    </w:p>
    <w:p>
      <w:pPr>
        <w:tabs>
          <w:tab w:val="left" w:pos="566"/>
        </w:tabs>
        <w:rPr>
          <w:del w:id="26789" w:author="Master Repository Process" w:date="2021-09-19T02:39:00Z"/>
          <w:spacing w:val="-2"/>
          <w:sz w:val="16"/>
        </w:rPr>
      </w:pPr>
      <w:del w:id="26790" w:author="Master Repository Process" w:date="2021-09-19T02:39:00Z">
        <w:r>
          <w:rPr>
            <w:spacing w:val="-2"/>
            <w:sz w:val="16"/>
          </w:rPr>
          <w:tab/>
          <w:delText>small intestate estates, 24/11</w:delText>
        </w:r>
      </w:del>
    </w:p>
    <w:p>
      <w:pPr>
        <w:spacing w:before="60"/>
        <w:rPr>
          <w:del w:id="26791" w:author="Master Repository Process" w:date="2021-09-19T02:39:00Z"/>
          <w:b/>
          <w:sz w:val="16"/>
        </w:rPr>
      </w:pPr>
      <w:del w:id="26792" w:author="Master Repository Process" w:date="2021-09-19T02:39:00Z">
        <w:r>
          <w:rPr>
            <w:b/>
            <w:sz w:val="16"/>
          </w:rPr>
          <w:delText>Pending proceedings</w:delText>
        </w:r>
      </w:del>
    </w:p>
    <w:p>
      <w:pPr>
        <w:tabs>
          <w:tab w:val="left" w:pos="566"/>
        </w:tabs>
        <w:rPr>
          <w:del w:id="26793" w:author="Master Repository Process" w:date="2021-09-19T02:39:00Z"/>
          <w:spacing w:val="-2"/>
          <w:sz w:val="16"/>
        </w:rPr>
      </w:pPr>
      <w:del w:id="26794" w:author="Master Repository Process" w:date="2021-09-19T02:39:00Z">
        <w:r>
          <w:rPr>
            <w:spacing w:val="-2"/>
            <w:sz w:val="16"/>
          </w:rPr>
          <w:tab/>
          <w:delText>procedure for applications in, 4/2</w:delText>
        </w:r>
      </w:del>
    </w:p>
    <w:p>
      <w:pPr>
        <w:spacing w:before="60"/>
        <w:rPr>
          <w:del w:id="26795" w:author="Master Repository Process" w:date="2021-09-19T02:39:00Z"/>
          <w:b/>
          <w:sz w:val="16"/>
        </w:rPr>
      </w:pPr>
      <w:del w:id="26796" w:author="Master Repository Process" w:date="2021-09-19T02:39:00Z">
        <w:r>
          <w:rPr>
            <w:b/>
            <w:sz w:val="16"/>
          </w:rPr>
          <w:delText>Perishable property</w:delText>
        </w:r>
      </w:del>
    </w:p>
    <w:p>
      <w:pPr>
        <w:tabs>
          <w:tab w:val="left" w:pos="566"/>
        </w:tabs>
        <w:rPr>
          <w:del w:id="26797" w:author="Master Repository Process" w:date="2021-09-19T02:39:00Z"/>
          <w:spacing w:val="-2"/>
          <w:sz w:val="16"/>
        </w:rPr>
      </w:pPr>
      <w:del w:id="26798" w:author="Master Repository Process" w:date="2021-09-19T02:39:00Z">
        <w:r>
          <w:rPr>
            <w:spacing w:val="-2"/>
            <w:sz w:val="16"/>
          </w:rPr>
          <w:tab/>
          <w:delText>sale of, 52/4</w:delText>
        </w:r>
      </w:del>
    </w:p>
    <w:p>
      <w:pPr>
        <w:spacing w:before="60"/>
        <w:rPr>
          <w:del w:id="26799" w:author="Master Repository Process" w:date="2021-09-19T02:39:00Z"/>
          <w:b/>
          <w:sz w:val="16"/>
        </w:rPr>
      </w:pPr>
      <w:del w:id="26800" w:author="Master Repository Process" w:date="2021-09-19T02:39:00Z">
        <w:r>
          <w:rPr>
            <w:b/>
            <w:sz w:val="16"/>
          </w:rPr>
          <w:delText>Perpetuation of testimony</w:delText>
        </w:r>
      </w:del>
    </w:p>
    <w:p>
      <w:pPr>
        <w:tabs>
          <w:tab w:val="left" w:pos="566"/>
        </w:tabs>
        <w:rPr>
          <w:del w:id="26801" w:author="Master Repository Process" w:date="2021-09-19T02:39:00Z"/>
          <w:spacing w:val="-2"/>
          <w:sz w:val="16"/>
        </w:rPr>
      </w:pPr>
      <w:del w:id="26802" w:author="Master Repository Process" w:date="2021-09-19T02:39:00Z">
        <w:r>
          <w:rPr>
            <w:spacing w:val="-2"/>
            <w:sz w:val="16"/>
          </w:rPr>
          <w:tab/>
          <w:delText>commencement of action for, 38/15</w:delText>
        </w:r>
      </w:del>
    </w:p>
    <w:p>
      <w:pPr>
        <w:spacing w:before="60"/>
        <w:rPr>
          <w:del w:id="26803" w:author="Master Repository Process" w:date="2021-09-19T02:39:00Z"/>
          <w:b/>
          <w:sz w:val="16"/>
        </w:rPr>
      </w:pPr>
      <w:del w:id="26804" w:author="Master Repository Process" w:date="2021-09-19T02:39:00Z">
        <w:r>
          <w:rPr>
            <w:b/>
            <w:sz w:val="16"/>
          </w:rPr>
          <w:delText>Personal representative</w:delText>
        </w:r>
      </w:del>
    </w:p>
    <w:p>
      <w:pPr>
        <w:tabs>
          <w:tab w:val="left" w:pos="566"/>
        </w:tabs>
        <w:rPr>
          <w:del w:id="26805" w:author="Master Repository Process" w:date="2021-09-19T02:39:00Z"/>
          <w:spacing w:val="-2"/>
          <w:sz w:val="16"/>
        </w:rPr>
      </w:pPr>
      <w:del w:id="26806" w:author="Master Repository Process" w:date="2021-09-19T02:39:00Z">
        <w:r>
          <w:rPr>
            <w:spacing w:val="-2"/>
            <w:sz w:val="16"/>
          </w:rPr>
          <w:tab/>
          <w:delText>costs of, 66/9</w:delText>
        </w:r>
      </w:del>
    </w:p>
    <w:p>
      <w:pPr>
        <w:tabs>
          <w:tab w:val="left" w:pos="566"/>
        </w:tabs>
        <w:rPr>
          <w:del w:id="26807" w:author="Master Repository Process" w:date="2021-09-19T02:39:00Z"/>
          <w:spacing w:val="-2"/>
          <w:sz w:val="16"/>
        </w:rPr>
      </w:pPr>
      <w:del w:id="26808" w:author="Master Repository Process" w:date="2021-09-19T02:39:00Z">
        <w:r>
          <w:rPr>
            <w:spacing w:val="-2"/>
            <w:sz w:val="16"/>
          </w:rPr>
          <w:tab/>
          <w:delText>right of, to sue in person, 4/3</w:delText>
        </w:r>
      </w:del>
    </w:p>
    <w:p>
      <w:pPr>
        <w:tabs>
          <w:tab w:val="left" w:pos="566"/>
        </w:tabs>
        <w:rPr>
          <w:del w:id="26809" w:author="Master Repository Process" w:date="2021-09-19T02:39:00Z"/>
          <w:spacing w:val="-2"/>
          <w:sz w:val="16"/>
        </w:rPr>
      </w:pPr>
      <w:del w:id="26810" w:author="Master Repository Process" w:date="2021-09-19T02:39:00Z">
        <w:r>
          <w:rPr>
            <w:spacing w:val="-2"/>
            <w:sz w:val="16"/>
          </w:rPr>
          <w:tab/>
          <w:delText>verification by, of claims against estate, 61/17</w:delText>
        </w:r>
      </w:del>
    </w:p>
    <w:p>
      <w:pPr>
        <w:spacing w:before="60"/>
        <w:rPr>
          <w:del w:id="26811" w:author="Master Repository Process" w:date="2021-09-19T02:39:00Z"/>
          <w:b/>
          <w:sz w:val="16"/>
        </w:rPr>
      </w:pPr>
      <w:del w:id="26812" w:author="Master Repository Process" w:date="2021-09-19T02:39:00Z">
        <w:r>
          <w:rPr>
            <w:b/>
            <w:sz w:val="16"/>
          </w:rPr>
          <w:delText>Petition</w:delText>
        </w:r>
      </w:del>
    </w:p>
    <w:p>
      <w:pPr>
        <w:tabs>
          <w:tab w:val="left" w:pos="566"/>
        </w:tabs>
        <w:rPr>
          <w:del w:id="26813" w:author="Master Repository Process" w:date="2021-09-19T02:39:00Z"/>
          <w:spacing w:val="-2"/>
          <w:sz w:val="16"/>
        </w:rPr>
      </w:pPr>
      <w:del w:id="26814" w:author="Master Repository Process" w:date="2021-09-19T02:39:00Z">
        <w:r>
          <w:rPr>
            <w:spacing w:val="-2"/>
            <w:sz w:val="16"/>
          </w:rPr>
          <w:tab/>
          <w:delText>affidavit evidence on, 36/2(3)</w:delText>
        </w:r>
      </w:del>
    </w:p>
    <w:p>
      <w:pPr>
        <w:tabs>
          <w:tab w:val="left" w:pos="566"/>
        </w:tabs>
        <w:rPr>
          <w:del w:id="26815" w:author="Master Repository Process" w:date="2021-09-19T02:39:00Z"/>
          <w:b/>
          <w:sz w:val="16"/>
        </w:rPr>
      </w:pPr>
      <w:del w:id="26816" w:author="Master Repository Process" w:date="2021-09-19T02:39:00Z">
        <w:r>
          <w:rPr>
            <w:sz w:val="16"/>
          </w:rPr>
          <w:tab/>
          <w:delText xml:space="preserve">service of, 9/5 - see also </w:delText>
        </w:r>
        <w:r>
          <w:rPr>
            <w:b/>
            <w:sz w:val="16"/>
          </w:rPr>
          <w:delText>Service</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6817" w:author="Master Repository Process" w:date="2021-09-19T02:39:00Z"/>
          <w:b/>
          <w:sz w:val="16"/>
        </w:rPr>
      </w:pPr>
      <w:del w:id="26818" w:author="Master Repository Process" w:date="2021-09-19T02:39:00Z">
        <w:r>
          <w:rPr>
            <w:b/>
            <w:sz w:val="16"/>
          </w:rPr>
          <w:delText>Plaintiff</w:delText>
        </w:r>
        <w:r>
          <w:rPr>
            <w:sz w:val="16"/>
          </w:rPr>
          <w:delText xml:space="preserve"> - see also </w:delText>
        </w:r>
        <w:r>
          <w:rPr>
            <w:b/>
            <w:sz w:val="16"/>
          </w:rPr>
          <w:delText>Party</w:delText>
        </w:r>
      </w:del>
    </w:p>
    <w:p>
      <w:pPr>
        <w:tabs>
          <w:tab w:val="left" w:pos="566"/>
        </w:tabs>
        <w:rPr>
          <w:del w:id="26819" w:author="Master Repository Process" w:date="2021-09-19T02:39:00Z"/>
          <w:spacing w:val="-2"/>
          <w:sz w:val="16"/>
        </w:rPr>
      </w:pPr>
      <w:del w:id="26820" w:author="Master Repository Process" w:date="2021-09-19T02:39:00Z">
        <w:r>
          <w:rPr>
            <w:spacing w:val="-2"/>
            <w:sz w:val="16"/>
          </w:rPr>
          <w:tab/>
          <w:delText>contact details on document commencing proceedings 6/7</w:delText>
        </w:r>
      </w:del>
    </w:p>
    <w:p>
      <w:pPr>
        <w:tabs>
          <w:tab w:val="left" w:pos="566"/>
        </w:tabs>
        <w:rPr>
          <w:del w:id="26821" w:author="Master Repository Process" w:date="2021-09-19T02:39:00Z"/>
          <w:spacing w:val="-2"/>
          <w:sz w:val="16"/>
        </w:rPr>
      </w:pPr>
      <w:del w:id="26822" w:author="Master Repository Process" w:date="2021-09-19T02:39:00Z">
        <w:r>
          <w:rPr>
            <w:spacing w:val="-2"/>
            <w:sz w:val="16"/>
          </w:rPr>
          <w:tab/>
          <w:delText>plaintiff in person</w:delText>
        </w:r>
      </w:del>
    </w:p>
    <w:p>
      <w:pPr>
        <w:tabs>
          <w:tab w:val="left" w:pos="566"/>
          <w:tab w:val="left" w:pos="1080"/>
        </w:tabs>
        <w:rPr>
          <w:del w:id="26823" w:author="Master Repository Process" w:date="2021-09-19T02:39:00Z"/>
          <w:bCs/>
          <w:snapToGrid w:val="0"/>
          <w:sz w:val="16"/>
        </w:rPr>
      </w:pPr>
      <w:del w:id="26824" w:author="Master Repository Process" w:date="2021-09-19T02:39:00Z">
        <w:r>
          <w:rPr>
            <w:bCs/>
            <w:snapToGrid w:val="0"/>
            <w:sz w:val="16"/>
          </w:rPr>
          <w:tab/>
        </w:r>
        <w:r>
          <w:rPr>
            <w:bCs/>
            <w:snapToGrid w:val="0"/>
            <w:sz w:val="16"/>
          </w:rPr>
          <w:tab/>
          <w:delText>right to sue, 4/3</w:delText>
        </w:r>
      </w:del>
    </w:p>
    <w:p>
      <w:pPr>
        <w:tabs>
          <w:tab w:val="left" w:pos="566"/>
        </w:tabs>
        <w:rPr>
          <w:del w:id="26825" w:author="Master Repository Process" w:date="2021-09-19T02:39:00Z"/>
          <w:spacing w:val="-2"/>
          <w:sz w:val="16"/>
        </w:rPr>
      </w:pPr>
      <w:del w:id="26826" w:author="Master Repository Process" w:date="2021-09-19T02:39:00Z">
        <w:r>
          <w:rPr>
            <w:spacing w:val="-2"/>
            <w:sz w:val="16"/>
          </w:rPr>
          <w:tab/>
          <w:delText>representative capacity, indorsement as to, 6/5</w:delText>
        </w:r>
      </w:del>
    </w:p>
    <w:p>
      <w:pPr>
        <w:spacing w:before="60"/>
        <w:rPr>
          <w:del w:id="26827" w:author="Master Repository Process" w:date="2021-09-19T02:39:00Z"/>
          <w:b/>
          <w:sz w:val="16"/>
        </w:rPr>
      </w:pPr>
      <w:del w:id="26828" w:author="Master Repository Process" w:date="2021-09-19T02:39:00Z">
        <w:r>
          <w:rPr>
            <w:b/>
            <w:sz w:val="16"/>
          </w:rPr>
          <w:delText>Plan, photograph or model</w:delText>
        </w:r>
      </w:del>
    </w:p>
    <w:p>
      <w:pPr>
        <w:tabs>
          <w:tab w:val="left" w:pos="566"/>
        </w:tabs>
        <w:rPr>
          <w:del w:id="26829" w:author="Master Repository Process" w:date="2021-09-19T02:39:00Z"/>
          <w:spacing w:val="-2"/>
          <w:sz w:val="16"/>
        </w:rPr>
      </w:pPr>
      <w:del w:id="26830" w:author="Master Repository Process" w:date="2021-09-19T02:39:00Z">
        <w:r>
          <w:rPr>
            <w:spacing w:val="-2"/>
            <w:sz w:val="16"/>
          </w:rPr>
          <w:tab/>
          <w:delText>admissibility in evidence, 31A/9, 36/4</w:delText>
        </w:r>
      </w:del>
    </w:p>
    <w:p>
      <w:pPr>
        <w:tabs>
          <w:tab w:val="left" w:pos="566"/>
        </w:tabs>
        <w:rPr>
          <w:del w:id="26831" w:author="Master Repository Process" w:date="2021-09-19T02:39:00Z"/>
          <w:spacing w:val="-2"/>
          <w:sz w:val="16"/>
        </w:rPr>
      </w:pPr>
      <w:del w:id="26832" w:author="Master Repository Process" w:date="2021-09-19T02:39:00Z">
        <w:r>
          <w:rPr>
            <w:spacing w:val="-2"/>
            <w:sz w:val="16"/>
          </w:rPr>
          <w:tab/>
          <w:delText>directions under case flow management, 29/2(o), 29/2(p)</w:delText>
        </w:r>
      </w:del>
    </w:p>
    <w:p>
      <w:pPr>
        <w:spacing w:before="60"/>
        <w:rPr>
          <w:del w:id="26833" w:author="Master Repository Process" w:date="2021-09-19T02:39:00Z"/>
          <w:b/>
          <w:sz w:val="16"/>
        </w:rPr>
      </w:pPr>
      <w:del w:id="26834" w:author="Master Repository Process" w:date="2021-09-19T02:39:00Z">
        <w:r>
          <w:rPr>
            <w:b/>
            <w:sz w:val="16"/>
          </w:rPr>
          <w:delText xml:space="preserve">Pleadings (O.20) </w:delText>
        </w:r>
        <w:r>
          <w:rPr>
            <w:sz w:val="16"/>
          </w:rPr>
          <w:delText xml:space="preserve">- see also </w:delText>
        </w:r>
        <w:r>
          <w:rPr>
            <w:b/>
            <w:sz w:val="16"/>
          </w:rPr>
          <w:delText>Counterclaim, Defence, Reply to defence, Statement of claim</w:delText>
        </w:r>
      </w:del>
    </w:p>
    <w:p>
      <w:pPr>
        <w:tabs>
          <w:tab w:val="left" w:pos="566"/>
        </w:tabs>
        <w:rPr>
          <w:del w:id="26835" w:author="Master Repository Process" w:date="2021-09-19T02:39:00Z"/>
          <w:spacing w:val="-2"/>
          <w:sz w:val="16"/>
        </w:rPr>
      </w:pPr>
      <w:del w:id="26836" w:author="Master Repository Process" w:date="2021-09-19T02:39:00Z">
        <w:r>
          <w:rPr>
            <w:spacing w:val="-2"/>
            <w:sz w:val="16"/>
          </w:rPr>
          <w:tab/>
          <w:delText>admissible in evidence, 36/8</w:delText>
        </w:r>
      </w:del>
    </w:p>
    <w:p>
      <w:pPr>
        <w:tabs>
          <w:tab w:val="left" w:pos="566"/>
        </w:tabs>
        <w:rPr>
          <w:del w:id="26837" w:author="Master Repository Process" w:date="2021-09-19T02:39:00Z"/>
          <w:spacing w:val="-2"/>
          <w:sz w:val="16"/>
        </w:rPr>
      </w:pPr>
      <w:del w:id="26838" w:author="Master Repository Process" w:date="2021-09-19T02:39:00Z">
        <w:r>
          <w:rPr>
            <w:spacing w:val="-2"/>
            <w:sz w:val="16"/>
          </w:rPr>
          <w:tab/>
          <w:delText>admissions by person under disability not implied, 70/8</w:delText>
        </w:r>
      </w:del>
    </w:p>
    <w:p>
      <w:pPr>
        <w:tabs>
          <w:tab w:val="left" w:pos="566"/>
        </w:tabs>
        <w:rPr>
          <w:del w:id="26839" w:author="Master Repository Process" w:date="2021-09-19T02:39:00Z"/>
          <w:spacing w:val="-2"/>
          <w:sz w:val="16"/>
        </w:rPr>
      </w:pPr>
      <w:del w:id="26840" w:author="Master Repository Process" w:date="2021-09-19T02:39:00Z">
        <w:r>
          <w:rPr>
            <w:spacing w:val="-2"/>
            <w:sz w:val="16"/>
          </w:rPr>
          <w:tab/>
          <w:delText>admission of allegations in, 20/14</w:delText>
        </w:r>
      </w:del>
    </w:p>
    <w:p>
      <w:pPr>
        <w:tabs>
          <w:tab w:val="left" w:pos="566"/>
        </w:tabs>
        <w:rPr>
          <w:del w:id="26841" w:author="Master Repository Process" w:date="2021-09-19T02:39:00Z"/>
          <w:spacing w:val="-2"/>
          <w:sz w:val="16"/>
        </w:rPr>
      </w:pPr>
      <w:del w:id="26842" w:author="Master Repository Process" w:date="2021-09-19T02:39:00Z">
        <w:r>
          <w:rPr>
            <w:spacing w:val="-2"/>
            <w:sz w:val="16"/>
          </w:rPr>
          <w:tab/>
          <w:delText>amendment of, 21</w:delText>
        </w:r>
      </w:del>
    </w:p>
    <w:p>
      <w:pPr>
        <w:tabs>
          <w:tab w:val="left" w:pos="566"/>
          <w:tab w:val="left" w:pos="1080"/>
        </w:tabs>
        <w:rPr>
          <w:del w:id="26843" w:author="Master Repository Process" w:date="2021-09-19T02:39:00Z"/>
          <w:bCs/>
          <w:snapToGrid w:val="0"/>
          <w:sz w:val="16"/>
        </w:rPr>
      </w:pPr>
      <w:del w:id="26844" w:author="Master Repository Process" w:date="2021-09-19T02:39:00Z">
        <w:r>
          <w:rPr>
            <w:bCs/>
            <w:snapToGrid w:val="0"/>
            <w:sz w:val="16"/>
          </w:rPr>
          <w:tab/>
        </w:r>
        <w:r>
          <w:rPr>
            <w:bCs/>
            <w:snapToGrid w:val="0"/>
            <w:sz w:val="16"/>
          </w:rPr>
          <w:tab/>
          <w:delText>after entry for trial, 33/10</w:delText>
        </w:r>
      </w:del>
    </w:p>
    <w:p>
      <w:pPr>
        <w:tabs>
          <w:tab w:val="left" w:pos="566"/>
          <w:tab w:val="left" w:pos="1080"/>
        </w:tabs>
        <w:rPr>
          <w:del w:id="26845" w:author="Master Repository Process" w:date="2021-09-19T02:39:00Z"/>
          <w:bCs/>
          <w:snapToGrid w:val="0"/>
          <w:sz w:val="16"/>
        </w:rPr>
      </w:pPr>
      <w:del w:id="26846" w:author="Master Repository Process" w:date="2021-09-19T02:39:00Z">
        <w:r>
          <w:rPr>
            <w:bCs/>
            <w:snapToGrid w:val="0"/>
            <w:sz w:val="16"/>
          </w:rPr>
          <w:tab/>
        </w:r>
        <w:r>
          <w:rPr>
            <w:bCs/>
            <w:snapToGrid w:val="0"/>
            <w:sz w:val="16"/>
          </w:rPr>
          <w:tab/>
          <w:delText>on summons for directions, 29/2</w:delText>
        </w:r>
      </w:del>
    </w:p>
    <w:p>
      <w:pPr>
        <w:tabs>
          <w:tab w:val="left" w:pos="566"/>
          <w:tab w:val="left" w:pos="1080"/>
        </w:tabs>
        <w:rPr>
          <w:del w:id="26847" w:author="Master Repository Process" w:date="2021-09-19T02:39:00Z"/>
          <w:bCs/>
          <w:snapToGrid w:val="0"/>
          <w:sz w:val="16"/>
        </w:rPr>
      </w:pPr>
      <w:del w:id="26848" w:author="Master Repository Process" w:date="2021-09-19T02:39:00Z">
        <w:r>
          <w:rPr>
            <w:bCs/>
            <w:snapToGrid w:val="0"/>
            <w:sz w:val="16"/>
          </w:rPr>
          <w:tab/>
        </w:r>
        <w:r>
          <w:rPr>
            <w:bCs/>
            <w:snapToGrid w:val="0"/>
            <w:sz w:val="16"/>
          </w:rPr>
          <w:tab/>
          <w:delText>to plead in the alternative, 20/11</w:delText>
        </w:r>
      </w:del>
    </w:p>
    <w:p>
      <w:pPr>
        <w:tabs>
          <w:tab w:val="left" w:pos="566"/>
        </w:tabs>
        <w:rPr>
          <w:del w:id="26849" w:author="Master Repository Process" w:date="2021-09-19T02:39:00Z"/>
          <w:spacing w:val="-2"/>
          <w:sz w:val="16"/>
        </w:rPr>
      </w:pPr>
      <w:del w:id="26850" w:author="Master Repository Process" w:date="2021-09-19T02:39:00Z">
        <w:r>
          <w:rPr>
            <w:spacing w:val="-2"/>
            <w:sz w:val="16"/>
          </w:rPr>
          <w:tab/>
          <w:delText>close of, 20/20</w:delText>
        </w:r>
      </w:del>
    </w:p>
    <w:p>
      <w:pPr>
        <w:tabs>
          <w:tab w:val="left" w:pos="566"/>
        </w:tabs>
        <w:rPr>
          <w:del w:id="26851" w:author="Master Repository Process" w:date="2021-09-19T02:39:00Z"/>
          <w:spacing w:val="-2"/>
          <w:sz w:val="16"/>
        </w:rPr>
      </w:pPr>
      <w:del w:id="26852" w:author="Master Repository Process" w:date="2021-09-19T02:39:00Z">
        <w:r>
          <w:rPr>
            <w:spacing w:val="-2"/>
            <w:sz w:val="16"/>
          </w:rPr>
          <w:tab/>
          <w:delText>collisions between vessels, 20/23</w:delText>
        </w:r>
      </w:del>
    </w:p>
    <w:p>
      <w:pPr>
        <w:tabs>
          <w:tab w:val="left" w:pos="566"/>
          <w:tab w:val="left" w:pos="1080"/>
        </w:tabs>
        <w:rPr>
          <w:del w:id="26853" w:author="Master Repository Process" w:date="2021-09-19T02:39:00Z"/>
          <w:bCs/>
          <w:snapToGrid w:val="0"/>
          <w:sz w:val="16"/>
        </w:rPr>
      </w:pPr>
      <w:del w:id="26854" w:author="Master Repository Process" w:date="2021-09-19T02:39:00Z">
        <w:r>
          <w:rPr>
            <w:bCs/>
            <w:snapToGrid w:val="0"/>
            <w:sz w:val="16"/>
          </w:rPr>
          <w:tab/>
        </w:r>
        <w:r>
          <w:rPr>
            <w:bCs/>
            <w:snapToGrid w:val="0"/>
            <w:sz w:val="16"/>
          </w:rPr>
          <w:tab/>
          <w:delText>defence of compulsory pilotage, notice of intention to rely on, 20/23(4)</w:delText>
        </w:r>
      </w:del>
    </w:p>
    <w:p>
      <w:pPr>
        <w:tabs>
          <w:tab w:val="left" w:pos="566"/>
          <w:tab w:val="left" w:pos="1080"/>
        </w:tabs>
        <w:rPr>
          <w:del w:id="26855" w:author="Master Repository Process" w:date="2021-09-19T02:39:00Z"/>
          <w:bCs/>
          <w:snapToGrid w:val="0"/>
          <w:sz w:val="16"/>
        </w:rPr>
      </w:pPr>
      <w:del w:id="26856" w:author="Master Repository Process" w:date="2021-09-19T02:39:00Z">
        <w:r>
          <w:rPr>
            <w:bCs/>
            <w:snapToGrid w:val="0"/>
            <w:sz w:val="16"/>
          </w:rPr>
          <w:tab/>
        </w:r>
        <w:r>
          <w:rPr>
            <w:bCs/>
            <w:snapToGrid w:val="0"/>
            <w:sz w:val="16"/>
          </w:rPr>
          <w:tab/>
          <w:delText>Preliminary Act, filing of, 20/23</w:delText>
        </w:r>
      </w:del>
    </w:p>
    <w:p>
      <w:pPr>
        <w:tabs>
          <w:tab w:val="left" w:pos="566"/>
          <w:tab w:val="left" w:pos="1080"/>
          <w:tab w:val="left" w:pos="1680"/>
        </w:tabs>
        <w:rPr>
          <w:del w:id="26857" w:author="Master Repository Process" w:date="2021-09-19T02:39:00Z"/>
          <w:bCs/>
          <w:snapToGrid w:val="0"/>
          <w:sz w:val="16"/>
        </w:rPr>
      </w:pPr>
      <w:del w:id="26858" w:author="Master Repository Process" w:date="2021-09-19T02:39:00Z">
        <w:r>
          <w:rPr>
            <w:bCs/>
            <w:snapToGrid w:val="0"/>
            <w:sz w:val="16"/>
          </w:rPr>
          <w:tab/>
        </w:r>
        <w:r>
          <w:rPr>
            <w:bCs/>
            <w:snapToGrid w:val="0"/>
            <w:sz w:val="16"/>
          </w:rPr>
          <w:tab/>
        </w:r>
        <w:r>
          <w:rPr>
            <w:bCs/>
            <w:snapToGrid w:val="0"/>
            <w:sz w:val="16"/>
          </w:rPr>
          <w:tab/>
          <w:delText>failure to file, 20/24</w:delText>
        </w:r>
      </w:del>
    </w:p>
    <w:p>
      <w:pPr>
        <w:tabs>
          <w:tab w:val="left" w:pos="566"/>
        </w:tabs>
        <w:rPr>
          <w:del w:id="26859" w:author="Master Repository Process" w:date="2021-09-19T02:39:00Z"/>
          <w:spacing w:val="-2"/>
          <w:sz w:val="16"/>
        </w:rPr>
      </w:pPr>
      <w:del w:id="26860" w:author="Master Repository Process" w:date="2021-09-19T02:39:00Z">
        <w:r>
          <w:rPr>
            <w:spacing w:val="-2"/>
            <w:sz w:val="16"/>
          </w:rPr>
          <w:tab/>
          <w:delText>date of service to be indorsed on copy served, 20/7(5)</w:delText>
        </w:r>
      </w:del>
    </w:p>
    <w:p>
      <w:pPr>
        <w:tabs>
          <w:tab w:val="left" w:pos="566"/>
        </w:tabs>
        <w:rPr>
          <w:del w:id="26861" w:author="Master Repository Process" w:date="2021-09-19T02:39:00Z"/>
          <w:spacing w:val="-2"/>
          <w:sz w:val="16"/>
        </w:rPr>
      </w:pPr>
      <w:del w:id="26862" w:author="Master Repository Process" w:date="2021-09-19T02:39:00Z">
        <w:r>
          <w:rPr>
            <w:spacing w:val="-2"/>
            <w:sz w:val="16"/>
          </w:rPr>
          <w:tab/>
          <w:delText>default of, 22</w:delText>
        </w:r>
      </w:del>
    </w:p>
    <w:p>
      <w:pPr>
        <w:tabs>
          <w:tab w:val="left" w:pos="566"/>
        </w:tabs>
        <w:rPr>
          <w:del w:id="26863" w:author="Master Repository Process" w:date="2021-09-19T02:39:00Z"/>
          <w:spacing w:val="-2"/>
          <w:sz w:val="16"/>
        </w:rPr>
      </w:pPr>
      <w:del w:id="26864" w:author="Master Repository Process" w:date="2021-09-19T02:39:00Z">
        <w:r>
          <w:rPr>
            <w:spacing w:val="-2"/>
            <w:sz w:val="16"/>
          </w:rPr>
          <w:tab/>
          <w:delText>denial in, 20/14</w:delText>
        </w:r>
      </w:del>
    </w:p>
    <w:p>
      <w:pPr>
        <w:tabs>
          <w:tab w:val="left" w:pos="566"/>
        </w:tabs>
        <w:rPr>
          <w:del w:id="26865" w:author="Master Repository Process" w:date="2021-09-19T02:39:00Z"/>
          <w:spacing w:val="-2"/>
          <w:sz w:val="16"/>
        </w:rPr>
      </w:pPr>
      <w:del w:id="26866" w:author="Master Repository Process" w:date="2021-09-19T02:39:00Z">
        <w:r>
          <w:rPr>
            <w:spacing w:val="-2"/>
            <w:sz w:val="16"/>
          </w:rPr>
          <w:tab/>
          <w:delText>dispense with under case flow management, 29/2(b)</w:delText>
        </w:r>
      </w:del>
    </w:p>
    <w:p>
      <w:pPr>
        <w:tabs>
          <w:tab w:val="left" w:pos="566"/>
        </w:tabs>
        <w:rPr>
          <w:del w:id="26867" w:author="Master Repository Process" w:date="2021-09-19T02:39:00Z"/>
          <w:spacing w:val="-2"/>
          <w:sz w:val="16"/>
        </w:rPr>
      </w:pPr>
      <w:del w:id="26868" w:author="Master Repository Process" w:date="2021-09-19T02:39:00Z">
        <w:r>
          <w:rPr>
            <w:spacing w:val="-2"/>
            <w:sz w:val="16"/>
          </w:rPr>
          <w:tab/>
          <w:delText>formal requirements, 20</w:delText>
        </w:r>
      </w:del>
    </w:p>
    <w:p>
      <w:pPr>
        <w:tabs>
          <w:tab w:val="left" w:pos="566"/>
        </w:tabs>
        <w:rPr>
          <w:del w:id="26869" w:author="Master Repository Process" w:date="2021-09-19T02:39:00Z"/>
          <w:spacing w:val="-2"/>
          <w:sz w:val="16"/>
        </w:rPr>
      </w:pPr>
      <w:del w:id="26870" w:author="Master Repository Process" w:date="2021-09-19T02:39:00Z">
        <w:r>
          <w:rPr>
            <w:spacing w:val="-2"/>
            <w:sz w:val="16"/>
          </w:rPr>
          <w:tab/>
          <w:delText>fresh documents, 21/9</w:delText>
        </w:r>
      </w:del>
    </w:p>
    <w:p>
      <w:pPr>
        <w:tabs>
          <w:tab w:val="left" w:pos="566"/>
        </w:tabs>
        <w:rPr>
          <w:del w:id="26871" w:author="Master Repository Process" w:date="2021-09-19T02:39:00Z"/>
          <w:spacing w:val="-2"/>
          <w:sz w:val="16"/>
        </w:rPr>
      </w:pPr>
      <w:del w:id="26872" w:author="Master Repository Process" w:date="2021-09-19T02:39:00Z">
        <w:r>
          <w:rPr>
            <w:spacing w:val="-2"/>
            <w:sz w:val="16"/>
          </w:rPr>
          <w:tab/>
          <w:delText>further, costs of, 33/14(6)</w:delText>
        </w:r>
      </w:del>
    </w:p>
    <w:p>
      <w:pPr>
        <w:tabs>
          <w:tab w:val="left" w:pos="566"/>
        </w:tabs>
        <w:rPr>
          <w:del w:id="26873" w:author="Master Repository Process" w:date="2021-09-19T02:39:00Z"/>
          <w:spacing w:val="-2"/>
          <w:sz w:val="16"/>
        </w:rPr>
      </w:pPr>
      <w:del w:id="26874" w:author="Master Repository Process" w:date="2021-09-19T02:39:00Z">
        <w:r>
          <w:rPr>
            <w:spacing w:val="-2"/>
            <w:sz w:val="16"/>
          </w:rPr>
          <w:tab/>
          <w:delText>joinder of issue on, 20/15</w:delText>
        </w:r>
      </w:del>
    </w:p>
    <w:p>
      <w:pPr>
        <w:tabs>
          <w:tab w:val="left" w:pos="566"/>
        </w:tabs>
        <w:rPr>
          <w:del w:id="26875" w:author="Master Repository Process" w:date="2021-09-19T02:39:00Z"/>
          <w:spacing w:val="-2"/>
          <w:sz w:val="16"/>
        </w:rPr>
      </w:pPr>
      <w:del w:id="26876" w:author="Master Repository Process" w:date="2021-09-19T02:39:00Z">
        <w:r>
          <w:rPr>
            <w:spacing w:val="-2"/>
            <w:sz w:val="16"/>
          </w:rPr>
          <w:tab/>
          <w:delText>list of exhibits, to be attached to, 34/13</w:delText>
        </w:r>
      </w:del>
    </w:p>
    <w:p>
      <w:pPr>
        <w:tabs>
          <w:tab w:val="left" w:pos="566"/>
        </w:tabs>
        <w:rPr>
          <w:del w:id="26877" w:author="Master Repository Process" w:date="2021-09-19T02:39:00Z"/>
          <w:spacing w:val="-2"/>
          <w:sz w:val="16"/>
        </w:rPr>
      </w:pPr>
      <w:del w:id="26878" w:author="Master Repository Process" w:date="2021-09-19T02:39:00Z">
        <w:r>
          <w:rPr>
            <w:spacing w:val="-2"/>
            <w:sz w:val="16"/>
          </w:rPr>
          <w:tab/>
          <w:delText>lodging of copies of, on entry for trial, 33/14</w:delText>
        </w:r>
      </w:del>
    </w:p>
    <w:p>
      <w:pPr>
        <w:tabs>
          <w:tab w:val="left" w:pos="566"/>
        </w:tabs>
        <w:rPr>
          <w:del w:id="26879" w:author="Master Repository Process" w:date="2021-09-19T02:39:00Z"/>
          <w:spacing w:val="-2"/>
          <w:sz w:val="16"/>
        </w:rPr>
      </w:pPr>
      <w:del w:id="26880" w:author="Master Repository Process" w:date="2021-09-19T02:39:00Z">
        <w:r>
          <w:rPr>
            <w:spacing w:val="-2"/>
            <w:sz w:val="16"/>
          </w:rPr>
          <w:tab/>
          <w:delText>matters to be pleaded specifically, 20/9</w:delText>
        </w:r>
      </w:del>
    </w:p>
    <w:p>
      <w:pPr>
        <w:tabs>
          <w:tab w:val="left" w:pos="566"/>
        </w:tabs>
        <w:rPr>
          <w:del w:id="26881" w:author="Master Repository Process" w:date="2021-09-19T02:39:00Z"/>
          <w:b/>
          <w:sz w:val="16"/>
        </w:rPr>
      </w:pPr>
      <w:del w:id="26882" w:author="Master Repository Process" w:date="2021-09-19T02:39:00Z">
        <w:r>
          <w:rPr>
            <w:sz w:val="16"/>
          </w:rPr>
          <w:tab/>
          <w:delText xml:space="preserve">of person under disability - see </w:delText>
        </w:r>
        <w:r>
          <w:rPr>
            <w:b/>
            <w:sz w:val="16"/>
          </w:rPr>
          <w:delText>Disability, person under</w:delText>
        </w:r>
      </w:del>
    </w:p>
    <w:p>
      <w:pPr>
        <w:tabs>
          <w:tab w:val="left" w:pos="566"/>
        </w:tabs>
        <w:rPr>
          <w:del w:id="26883" w:author="Master Repository Process" w:date="2021-09-19T02:39:00Z"/>
          <w:spacing w:val="-2"/>
          <w:sz w:val="16"/>
        </w:rPr>
      </w:pPr>
      <w:del w:id="26884" w:author="Master Repository Process" w:date="2021-09-19T02:39:00Z">
        <w:r>
          <w:rPr>
            <w:spacing w:val="-2"/>
            <w:sz w:val="16"/>
          </w:rPr>
          <w:tab/>
          <w:delText>particulars to be included, 20/13</w:delText>
        </w:r>
      </w:del>
    </w:p>
    <w:p>
      <w:pPr>
        <w:tabs>
          <w:tab w:val="left" w:pos="566"/>
        </w:tabs>
        <w:rPr>
          <w:del w:id="26885" w:author="Master Repository Process" w:date="2021-09-19T02:39:00Z"/>
          <w:spacing w:val="-2"/>
          <w:sz w:val="16"/>
        </w:rPr>
      </w:pPr>
      <w:del w:id="26886" w:author="Master Repository Process" w:date="2021-09-19T02:39:00Z">
        <w:r>
          <w:rPr>
            <w:spacing w:val="-2"/>
            <w:sz w:val="16"/>
          </w:rPr>
          <w:tab/>
          <w:delText>probate actions, 73/16, 73/17</w:delText>
        </w:r>
      </w:del>
    </w:p>
    <w:p>
      <w:pPr>
        <w:tabs>
          <w:tab w:val="left" w:pos="566"/>
        </w:tabs>
        <w:rPr>
          <w:del w:id="26887" w:author="Master Repository Process" w:date="2021-09-19T02:39:00Z"/>
          <w:spacing w:val="-2"/>
          <w:sz w:val="16"/>
        </w:rPr>
      </w:pPr>
      <w:del w:id="26888" w:author="Master Repository Process" w:date="2021-09-19T02:39:00Z">
        <w:r>
          <w:rPr>
            <w:spacing w:val="-2"/>
            <w:sz w:val="16"/>
          </w:rPr>
          <w:tab/>
          <w:delText>re-issue and filing of document after amendment, 21/9</w:delText>
        </w:r>
      </w:del>
    </w:p>
    <w:p>
      <w:pPr>
        <w:tabs>
          <w:tab w:val="left" w:pos="566"/>
        </w:tabs>
        <w:rPr>
          <w:del w:id="26889" w:author="Master Repository Process" w:date="2021-09-19T02:39:00Z"/>
          <w:spacing w:val="-2"/>
          <w:sz w:val="16"/>
        </w:rPr>
      </w:pPr>
      <w:del w:id="26890" w:author="Master Repository Process" w:date="2021-09-19T02:39:00Z">
        <w:r>
          <w:rPr>
            <w:spacing w:val="-2"/>
            <w:sz w:val="16"/>
          </w:rPr>
          <w:tab/>
          <w:delText>reply, time for service, 20/5</w:delText>
        </w:r>
      </w:del>
    </w:p>
    <w:p>
      <w:pPr>
        <w:tabs>
          <w:tab w:val="left" w:pos="566"/>
        </w:tabs>
        <w:rPr>
          <w:del w:id="26891" w:author="Master Repository Process" w:date="2021-09-19T02:39:00Z"/>
          <w:spacing w:val="-2"/>
          <w:sz w:val="16"/>
        </w:rPr>
      </w:pPr>
      <w:del w:id="26892" w:author="Master Repository Process" w:date="2021-09-19T02:39:00Z">
        <w:r>
          <w:rPr>
            <w:spacing w:val="-2"/>
            <w:sz w:val="16"/>
          </w:rPr>
          <w:tab/>
          <w:delText>service of</w:delText>
        </w:r>
      </w:del>
    </w:p>
    <w:p>
      <w:pPr>
        <w:tabs>
          <w:tab w:val="left" w:pos="566"/>
          <w:tab w:val="left" w:pos="1080"/>
        </w:tabs>
        <w:rPr>
          <w:del w:id="26893" w:author="Master Repository Process" w:date="2021-09-19T02:39:00Z"/>
          <w:bCs/>
          <w:snapToGrid w:val="0"/>
          <w:sz w:val="16"/>
        </w:rPr>
      </w:pPr>
      <w:del w:id="26894" w:author="Master Repository Process" w:date="2021-09-19T02:39:00Z">
        <w:r>
          <w:rPr>
            <w:bCs/>
            <w:snapToGrid w:val="0"/>
            <w:sz w:val="16"/>
          </w:rPr>
          <w:tab/>
        </w:r>
        <w:r>
          <w:rPr>
            <w:bCs/>
            <w:snapToGrid w:val="0"/>
            <w:sz w:val="16"/>
          </w:rPr>
          <w:tab/>
          <w:delText>amended pleadings, 21/1(2)</w:delText>
        </w:r>
      </w:del>
    </w:p>
    <w:p>
      <w:pPr>
        <w:tabs>
          <w:tab w:val="left" w:pos="566"/>
          <w:tab w:val="left" w:pos="1080"/>
        </w:tabs>
        <w:rPr>
          <w:del w:id="26895" w:author="Master Repository Process" w:date="2021-09-19T02:39:00Z"/>
          <w:bCs/>
          <w:snapToGrid w:val="0"/>
          <w:sz w:val="16"/>
        </w:rPr>
      </w:pPr>
      <w:del w:id="26896" w:author="Master Repository Process" w:date="2021-09-19T02:39:00Z">
        <w:r>
          <w:rPr>
            <w:bCs/>
            <w:snapToGrid w:val="0"/>
            <w:sz w:val="16"/>
          </w:rPr>
          <w:tab/>
        </w:r>
        <w:r>
          <w:rPr>
            <w:bCs/>
            <w:snapToGrid w:val="0"/>
            <w:sz w:val="16"/>
          </w:rPr>
          <w:tab/>
          <w:delText>during period of vacation, 3/3</w:delText>
        </w:r>
      </w:del>
    </w:p>
    <w:p>
      <w:pPr>
        <w:tabs>
          <w:tab w:val="left" w:pos="566"/>
          <w:tab w:val="left" w:pos="1080"/>
        </w:tabs>
        <w:rPr>
          <w:del w:id="26897" w:author="Master Repository Process" w:date="2021-09-19T02:39:00Z"/>
          <w:bCs/>
          <w:snapToGrid w:val="0"/>
          <w:sz w:val="16"/>
        </w:rPr>
      </w:pPr>
      <w:del w:id="26898" w:author="Master Repository Process" w:date="2021-09-19T02:39:00Z">
        <w:r>
          <w:rPr>
            <w:bCs/>
            <w:snapToGrid w:val="0"/>
            <w:sz w:val="16"/>
          </w:rPr>
          <w:tab/>
        </w:r>
        <w:r>
          <w:rPr>
            <w:bCs/>
            <w:snapToGrid w:val="0"/>
            <w:sz w:val="16"/>
          </w:rPr>
          <w:tab/>
          <w:delText>indorsement of date, 20/7(6)</w:delText>
        </w:r>
      </w:del>
    </w:p>
    <w:p>
      <w:pPr>
        <w:tabs>
          <w:tab w:val="left" w:pos="566"/>
        </w:tabs>
        <w:rPr>
          <w:del w:id="26899" w:author="Master Repository Process" w:date="2021-09-19T02:39:00Z"/>
          <w:spacing w:val="-2"/>
          <w:sz w:val="16"/>
        </w:rPr>
      </w:pPr>
      <w:del w:id="26900" w:author="Master Repository Process" w:date="2021-09-19T02:39:00Z">
        <w:r>
          <w:rPr>
            <w:spacing w:val="-2"/>
            <w:sz w:val="16"/>
          </w:rPr>
          <w:tab/>
          <w:delText>set-off, defence of, 20/17</w:delText>
        </w:r>
      </w:del>
    </w:p>
    <w:p>
      <w:pPr>
        <w:tabs>
          <w:tab w:val="left" w:pos="566"/>
        </w:tabs>
        <w:rPr>
          <w:del w:id="26901" w:author="Master Repository Process" w:date="2021-09-19T02:39:00Z"/>
          <w:spacing w:val="-2"/>
          <w:sz w:val="16"/>
        </w:rPr>
      </w:pPr>
      <w:del w:id="26902" w:author="Master Repository Process" w:date="2021-09-19T02:39:00Z">
        <w:r>
          <w:rPr>
            <w:spacing w:val="-2"/>
            <w:sz w:val="16"/>
          </w:rPr>
          <w:tab/>
          <w:delText>signing of, 20/7(5), 20/7(5A)</w:delText>
        </w:r>
      </w:del>
    </w:p>
    <w:p>
      <w:pPr>
        <w:tabs>
          <w:tab w:val="left" w:pos="566"/>
        </w:tabs>
        <w:rPr>
          <w:del w:id="26903" w:author="Master Repository Process" w:date="2021-09-19T02:39:00Z"/>
          <w:spacing w:val="-2"/>
          <w:sz w:val="16"/>
        </w:rPr>
      </w:pPr>
      <w:del w:id="26904" w:author="Master Repository Process" w:date="2021-09-19T02:39:00Z">
        <w:r>
          <w:rPr>
            <w:spacing w:val="-2"/>
            <w:sz w:val="16"/>
          </w:rPr>
          <w:tab/>
          <w:delText>statement of claim, 20/2</w:delText>
        </w:r>
      </w:del>
    </w:p>
    <w:p>
      <w:pPr>
        <w:tabs>
          <w:tab w:val="left" w:pos="566"/>
        </w:tabs>
        <w:rPr>
          <w:del w:id="26905" w:author="Master Repository Process" w:date="2021-09-19T02:39:00Z"/>
          <w:spacing w:val="-2"/>
          <w:sz w:val="16"/>
        </w:rPr>
      </w:pPr>
      <w:del w:id="26906" w:author="Master Repository Process" w:date="2021-09-19T02:39:00Z">
        <w:r>
          <w:rPr>
            <w:spacing w:val="-2"/>
            <w:sz w:val="16"/>
          </w:rPr>
          <w:tab/>
          <w:delText>striking out, 20/19</w:delText>
        </w:r>
      </w:del>
    </w:p>
    <w:p>
      <w:pPr>
        <w:tabs>
          <w:tab w:val="left" w:pos="566"/>
          <w:tab w:val="left" w:pos="1080"/>
        </w:tabs>
        <w:rPr>
          <w:del w:id="26907" w:author="Master Repository Process" w:date="2021-09-19T02:39:00Z"/>
          <w:bCs/>
          <w:snapToGrid w:val="0"/>
          <w:sz w:val="16"/>
        </w:rPr>
      </w:pPr>
      <w:del w:id="26908" w:author="Master Repository Process" w:date="2021-09-19T02:39:00Z">
        <w:r>
          <w:rPr>
            <w:bCs/>
            <w:snapToGrid w:val="0"/>
            <w:sz w:val="16"/>
          </w:rPr>
          <w:tab/>
        </w:r>
        <w:r>
          <w:rPr>
            <w:bCs/>
            <w:snapToGrid w:val="0"/>
            <w:sz w:val="16"/>
          </w:rPr>
          <w:tab/>
          <w:delText>time for, 20/19(3)</w:delText>
        </w:r>
      </w:del>
    </w:p>
    <w:p>
      <w:pPr>
        <w:tabs>
          <w:tab w:val="left" w:pos="566"/>
        </w:tabs>
        <w:rPr>
          <w:del w:id="26909" w:author="Master Repository Process" w:date="2021-09-19T02:39:00Z"/>
          <w:spacing w:val="-2"/>
          <w:sz w:val="16"/>
        </w:rPr>
      </w:pPr>
      <w:del w:id="26910" w:author="Master Repository Process" w:date="2021-09-19T02:39:00Z">
        <w:r>
          <w:rPr>
            <w:spacing w:val="-2"/>
            <w:sz w:val="16"/>
          </w:rPr>
          <w:tab/>
          <w:delText>subsequent pleadings to reply to defence, 20/6</w:delText>
        </w:r>
      </w:del>
    </w:p>
    <w:p>
      <w:pPr>
        <w:tabs>
          <w:tab w:val="left" w:pos="566"/>
        </w:tabs>
        <w:rPr>
          <w:del w:id="26911" w:author="Master Repository Process" w:date="2021-09-19T02:39:00Z"/>
          <w:spacing w:val="-2"/>
          <w:sz w:val="16"/>
        </w:rPr>
      </w:pPr>
      <w:del w:id="26912" w:author="Master Repository Process" w:date="2021-09-19T02:39:00Z">
        <w:r>
          <w:rPr>
            <w:spacing w:val="-2"/>
            <w:sz w:val="16"/>
          </w:rPr>
          <w:tab/>
          <w:delText>tender, defence of, 20/16</w:delText>
        </w:r>
      </w:del>
    </w:p>
    <w:p>
      <w:pPr>
        <w:tabs>
          <w:tab w:val="left" w:pos="566"/>
        </w:tabs>
        <w:rPr>
          <w:del w:id="26913" w:author="Master Repository Process" w:date="2021-09-19T02:39:00Z"/>
          <w:spacing w:val="-2"/>
          <w:sz w:val="16"/>
        </w:rPr>
      </w:pPr>
      <w:del w:id="26914" w:author="Master Repository Process" w:date="2021-09-19T02:39:00Z">
        <w:r>
          <w:rPr>
            <w:spacing w:val="-2"/>
            <w:sz w:val="16"/>
          </w:rPr>
          <w:tab/>
          <w:delText>third party proceedings, copy of pleadings to be served, 19/3</w:delText>
        </w:r>
      </w:del>
    </w:p>
    <w:p>
      <w:pPr>
        <w:tabs>
          <w:tab w:val="left" w:pos="566"/>
        </w:tabs>
        <w:rPr>
          <w:del w:id="26915" w:author="Master Repository Process" w:date="2021-09-19T02:39:00Z"/>
          <w:spacing w:val="-2"/>
          <w:sz w:val="16"/>
        </w:rPr>
      </w:pPr>
      <w:del w:id="26916" w:author="Master Repository Process" w:date="2021-09-19T02:39:00Z">
        <w:r>
          <w:rPr>
            <w:spacing w:val="-2"/>
            <w:sz w:val="16"/>
          </w:rPr>
          <w:tab/>
          <w:delText>time for service of reply and counterclaim, 20/5</w:delText>
        </w:r>
      </w:del>
    </w:p>
    <w:p>
      <w:pPr>
        <w:tabs>
          <w:tab w:val="left" w:pos="566"/>
        </w:tabs>
        <w:rPr>
          <w:del w:id="26917" w:author="Master Repository Process" w:date="2021-09-19T02:39:00Z"/>
          <w:spacing w:val="-2"/>
          <w:sz w:val="16"/>
        </w:rPr>
      </w:pPr>
      <w:del w:id="26918" w:author="Master Repository Process" w:date="2021-09-19T02:39:00Z">
        <w:r>
          <w:rPr>
            <w:spacing w:val="-2"/>
            <w:sz w:val="16"/>
          </w:rPr>
          <w:tab/>
          <w:delText>trial without, 20/21</w:delText>
        </w:r>
      </w:del>
    </w:p>
    <w:p>
      <w:pPr>
        <w:spacing w:before="60"/>
        <w:rPr>
          <w:del w:id="26919" w:author="Master Repository Process" w:date="2021-09-19T02:39:00Z"/>
          <w:sz w:val="16"/>
        </w:rPr>
      </w:pPr>
      <w:del w:id="26920" w:author="Master Repository Process" w:date="2021-09-19T02:39:00Z">
        <w:r>
          <w:rPr>
            <w:b/>
            <w:sz w:val="16"/>
          </w:rPr>
          <w:delText xml:space="preserve">Possession of land </w:delText>
        </w:r>
        <w:r>
          <w:rPr>
            <w:sz w:val="16"/>
          </w:rPr>
          <w:delText xml:space="preserve">- see also </w:delText>
        </w:r>
        <w:r>
          <w:rPr>
            <w:b/>
            <w:sz w:val="16"/>
          </w:rPr>
          <w:delText>Mortgage actions</w:delText>
        </w:r>
      </w:del>
    </w:p>
    <w:p>
      <w:pPr>
        <w:tabs>
          <w:tab w:val="left" w:pos="566"/>
        </w:tabs>
        <w:rPr>
          <w:del w:id="26921" w:author="Master Repository Process" w:date="2021-09-19T02:39:00Z"/>
          <w:spacing w:val="-2"/>
          <w:sz w:val="16"/>
        </w:rPr>
      </w:pPr>
      <w:del w:id="26922" w:author="Master Repository Process" w:date="2021-09-19T02:39:00Z">
        <w:r>
          <w:rPr>
            <w:spacing w:val="-2"/>
            <w:sz w:val="16"/>
          </w:rPr>
          <w:tab/>
          <w:delText>action for</w:delText>
        </w:r>
      </w:del>
    </w:p>
    <w:p>
      <w:pPr>
        <w:tabs>
          <w:tab w:val="left" w:pos="566"/>
          <w:tab w:val="left" w:pos="1080"/>
        </w:tabs>
        <w:rPr>
          <w:del w:id="26923" w:author="Master Repository Process" w:date="2021-09-19T02:39:00Z"/>
          <w:bCs/>
          <w:snapToGrid w:val="0"/>
          <w:sz w:val="16"/>
        </w:rPr>
      </w:pPr>
      <w:del w:id="26924" w:author="Master Repository Process" w:date="2021-09-19T02:39:00Z">
        <w:r>
          <w:rPr>
            <w:bCs/>
            <w:snapToGrid w:val="0"/>
            <w:sz w:val="16"/>
          </w:rPr>
          <w:tab/>
        </w:r>
        <w:r>
          <w:rPr>
            <w:bCs/>
            <w:snapToGrid w:val="0"/>
            <w:sz w:val="16"/>
          </w:rPr>
          <w:tab/>
          <w:delText>certificate of solicitor, 13/5(1), 22/5(1)</w:delText>
        </w:r>
      </w:del>
    </w:p>
    <w:p>
      <w:pPr>
        <w:tabs>
          <w:tab w:val="left" w:pos="566"/>
          <w:tab w:val="left" w:pos="1080"/>
        </w:tabs>
        <w:rPr>
          <w:del w:id="26925" w:author="Master Repository Process" w:date="2021-09-19T02:39:00Z"/>
          <w:bCs/>
          <w:snapToGrid w:val="0"/>
          <w:sz w:val="16"/>
        </w:rPr>
      </w:pPr>
      <w:del w:id="26926" w:author="Master Repository Process" w:date="2021-09-19T02:39:00Z">
        <w:r>
          <w:rPr>
            <w:bCs/>
            <w:snapToGrid w:val="0"/>
            <w:sz w:val="16"/>
          </w:rPr>
          <w:tab/>
        </w:r>
        <w:r>
          <w:rPr>
            <w:bCs/>
            <w:snapToGrid w:val="0"/>
            <w:sz w:val="16"/>
          </w:rPr>
          <w:tab/>
          <w:delText>defence to claim for, 20/9(2)</w:delText>
        </w:r>
      </w:del>
    </w:p>
    <w:p>
      <w:pPr>
        <w:tabs>
          <w:tab w:val="left" w:pos="566"/>
          <w:tab w:val="left" w:pos="1080"/>
        </w:tabs>
        <w:rPr>
          <w:del w:id="26927" w:author="Master Repository Process" w:date="2021-09-19T02:39:00Z"/>
          <w:bCs/>
          <w:snapToGrid w:val="0"/>
          <w:sz w:val="16"/>
        </w:rPr>
      </w:pPr>
      <w:del w:id="26928" w:author="Master Repository Process" w:date="2021-09-19T02:39:00Z">
        <w:r>
          <w:rPr>
            <w:bCs/>
            <w:snapToGrid w:val="0"/>
            <w:sz w:val="16"/>
          </w:rPr>
          <w:tab/>
        </w:r>
        <w:r>
          <w:rPr>
            <w:bCs/>
            <w:snapToGrid w:val="0"/>
            <w:sz w:val="16"/>
          </w:rPr>
          <w:tab/>
          <w:delText>judgment in default of appearance, 13/5</w:delText>
        </w:r>
      </w:del>
    </w:p>
    <w:p>
      <w:pPr>
        <w:tabs>
          <w:tab w:val="left" w:pos="566"/>
          <w:tab w:val="left" w:pos="1080"/>
        </w:tabs>
        <w:rPr>
          <w:del w:id="26929" w:author="Master Repository Process" w:date="2021-09-19T02:39:00Z"/>
          <w:bCs/>
          <w:snapToGrid w:val="0"/>
          <w:sz w:val="16"/>
        </w:rPr>
      </w:pPr>
      <w:del w:id="26930" w:author="Master Repository Process" w:date="2021-09-19T02:39:00Z">
        <w:r>
          <w:rPr>
            <w:bCs/>
            <w:snapToGrid w:val="0"/>
            <w:sz w:val="16"/>
          </w:rPr>
          <w:tab/>
        </w:r>
        <w:r>
          <w:rPr>
            <w:bCs/>
            <w:snapToGrid w:val="0"/>
            <w:sz w:val="16"/>
          </w:rPr>
          <w:tab/>
          <w:delText>judgment in default of defence, 22/5</w:delText>
        </w:r>
      </w:del>
    </w:p>
    <w:p>
      <w:pPr>
        <w:tabs>
          <w:tab w:val="left" w:pos="566"/>
          <w:tab w:val="left" w:pos="1080"/>
        </w:tabs>
        <w:rPr>
          <w:del w:id="26931" w:author="Master Repository Process" w:date="2021-09-19T02:39:00Z"/>
          <w:bCs/>
          <w:snapToGrid w:val="0"/>
          <w:sz w:val="16"/>
        </w:rPr>
      </w:pPr>
      <w:del w:id="26932" w:author="Master Repository Process" w:date="2021-09-19T02:39:00Z">
        <w:r>
          <w:rPr>
            <w:bCs/>
            <w:snapToGrid w:val="0"/>
            <w:sz w:val="16"/>
          </w:rPr>
          <w:tab/>
        </w:r>
        <w:r>
          <w:rPr>
            <w:bCs/>
            <w:snapToGrid w:val="0"/>
            <w:sz w:val="16"/>
          </w:rPr>
          <w:tab/>
          <w:delText>person in possession, adding as defendant, 18/10</w:delText>
        </w:r>
      </w:del>
    </w:p>
    <w:p>
      <w:pPr>
        <w:tabs>
          <w:tab w:val="left" w:pos="566"/>
          <w:tab w:val="left" w:pos="1080"/>
        </w:tabs>
        <w:rPr>
          <w:del w:id="26933" w:author="Master Repository Process" w:date="2021-09-19T02:39:00Z"/>
          <w:bCs/>
          <w:snapToGrid w:val="0"/>
          <w:sz w:val="16"/>
        </w:rPr>
      </w:pPr>
      <w:del w:id="26934" w:author="Master Repository Process" w:date="2021-09-19T02:39:00Z">
        <w:r>
          <w:rPr>
            <w:bCs/>
            <w:snapToGrid w:val="0"/>
            <w:sz w:val="16"/>
          </w:rPr>
          <w:tab/>
        </w:r>
        <w:r>
          <w:rPr>
            <w:bCs/>
            <w:snapToGrid w:val="0"/>
            <w:sz w:val="16"/>
          </w:rPr>
          <w:tab/>
          <w:delText>service of writ, 9/4</w:delText>
        </w:r>
      </w:del>
    </w:p>
    <w:p>
      <w:pPr>
        <w:tabs>
          <w:tab w:val="left" w:pos="566"/>
        </w:tabs>
        <w:rPr>
          <w:del w:id="26935" w:author="Master Repository Process" w:date="2021-09-19T02:39:00Z"/>
          <w:spacing w:val="-2"/>
          <w:sz w:val="16"/>
        </w:rPr>
      </w:pPr>
      <w:del w:id="26936" w:author="Master Repository Process" w:date="2021-09-19T02:39:00Z">
        <w:r>
          <w:rPr>
            <w:spacing w:val="-2"/>
            <w:sz w:val="16"/>
          </w:rPr>
          <w:tab/>
          <w:delText>judgment in default, form of, 13/5, 22/5, Form No. 36</w:delText>
        </w:r>
      </w:del>
    </w:p>
    <w:p>
      <w:pPr>
        <w:tabs>
          <w:tab w:val="left" w:pos="566"/>
        </w:tabs>
        <w:rPr>
          <w:del w:id="26937" w:author="Master Repository Process" w:date="2021-09-19T02:39:00Z"/>
          <w:spacing w:val="-2"/>
          <w:sz w:val="16"/>
        </w:rPr>
      </w:pPr>
      <w:del w:id="26938" w:author="Master Repository Process" w:date="2021-09-19T02:39:00Z">
        <w:r>
          <w:rPr>
            <w:spacing w:val="-2"/>
            <w:sz w:val="16"/>
          </w:rPr>
          <w:tab/>
          <w:delText>summary judgment, relief against forfeiture, 14/11</w:delText>
        </w:r>
      </w:del>
    </w:p>
    <w:p>
      <w:pPr>
        <w:spacing w:before="60"/>
        <w:rPr>
          <w:del w:id="26939" w:author="Master Repository Process" w:date="2021-09-19T02:39:00Z"/>
          <w:sz w:val="16"/>
        </w:rPr>
      </w:pPr>
      <w:del w:id="26940" w:author="Master Repository Process" w:date="2021-09-19T02:39:00Z">
        <w:r>
          <w:rPr>
            <w:b/>
            <w:sz w:val="16"/>
          </w:rPr>
          <w:delText>Potential party</w:delText>
        </w:r>
        <w:r>
          <w:rPr>
            <w:sz w:val="16"/>
          </w:rPr>
          <w:delText xml:space="preserve"> - see </w:delText>
        </w:r>
        <w:r>
          <w:rPr>
            <w:b/>
            <w:sz w:val="16"/>
          </w:rPr>
          <w:delText>Party</w:delText>
        </w:r>
      </w:del>
    </w:p>
    <w:p>
      <w:pPr>
        <w:spacing w:before="60"/>
        <w:rPr>
          <w:del w:id="26941" w:author="Master Repository Process" w:date="2021-09-19T02:39:00Z"/>
          <w:b/>
          <w:sz w:val="16"/>
        </w:rPr>
      </w:pPr>
      <w:del w:id="26942" w:author="Master Repository Process" w:date="2021-09-19T02:39:00Z">
        <w:r>
          <w:rPr>
            <w:b/>
            <w:sz w:val="16"/>
          </w:rPr>
          <w:delText xml:space="preserve">Practitioner – </w:delText>
        </w:r>
        <w:r>
          <w:rPr>
            <w:bCs/>
            <w:sz w:val="16"/>
          </w:rPr>
          <w:delText xml:space="preserve">see also </w:delText>
        </w:r>
        <w:r>
          <w:rPr>
            <w:b/>
            <w:sz w:val="16"/>
          </w:rPr>
          <w:delText>Solicitor</w:delText>
        </w:r>
      </w:del>
    </w:p>
    <w:p>
      <w:pPr>
        <w:tabs>
          <w:tab w:val="left" w:pos="566"/>
        </w:tabs>
        <w:rPr>
          <w:del w:id="26943" w:author="Master Repository Process" w:date="2021-09-19T02:39:00Z"/>
          <w:spacing w:val="-2"/>
          <w:sz w:val="16"/>
        </w:rPr>
      </w:pPr>
      <w:del w:id="26944" w:author="Master Repository Process" w:date="2021-09-19T02:39:00Z">
        <w:r>
          <w:rPr>
            <w:spacing w:val="-2"/>
            <w:sz w:val="16"/>
          </w:rPr>
          <w:tab/>
          <w:delText>interpretation, 1/4</w:delText>
        </w:r>
      </w:del>
    </w:p>
    <w:p>
      <w:pPr>
        <w:spacing w:before="60"/>
        <w:rPr>
          <w:del w:id="26945" w:author="Master Repository Process" w:date="2021-09-19T02:39:00Z"/>
          <w:b/>
          <w:sz w:val="16"/>
        </w:rPr>
      </w:pPr>
      <w:del w:id="26946" w:author="Master Repository Process" w:date="2021-09-19T02:39:00Z">
        <w:r>
          <w:rPr>
            <w:b/>
            <w:sz w:val="16"/>
          </w:rPr>
          <w:delText>Preliminary Act</w:delText>
        </w:r>
      </w:del>
    </w:p>
    <w:p>
      <w:pPr>
        <w:tabs>
          <w:tab w:val="left" w:pos="566"/>
        </w:tabs>
        <w:rPr>
          <w:del w:id="26947" w:author="Master Repository Process" w:date="2021-09-19T02:39:00Z"/>
          <w:spacing w:val="-2"/>
          <w:sz w:val="16"/>
        </w:rPr>
      </w:pPr>
      <w:del w:id="26948" w:author="Master Repository Process" w:date="2021-09-19T02:39:00Z">
        <w:r>
          <w:rPr>
            <w:spacing w:val="-2"/>
            <w:sz w:val="16"/>
          </w:rPr>
          <w:tab/>
          <w:delText>contents of, 20/23(3)</w:delText>
        </w:r>
      </w:del>
    </w:p>
    <w:p>
      <w:pPr>
        <w:tabs>
          <w:tab w:val="left" w:pos="566"/>
        </w:tabs>
        <w:rPr>
          <w:del w:id="26949" w:author="Master Repository Process" w:date="2021-09-19T02:39:00Z"/>
          <w:spacing w:val="-2"/>
          <w:sz w:val="16"/>
        </w:rPr>
      </w:pPr>
      <w:del w:id="26950" w:author="Master Repository Process" w:date="2021-09-19T02:39:00Z">
        <w:r>
          <w:rPr>
            <w:spacing w:val="-2"/>
            <w:sz w:val="16"/>
          </w:rPr>
          <w:tab/>
          <w:delText>failure to file, 20/24</w:delText>
        </w:r>
      </w:del>
    </w:p>
    <w:p>
      <w:pPr>
        <w:tabs>
          <w:tab w:val="left" w:pos="566"/>
        </w:tabs>
        <w:rPr>
          <w:del w:id="26951" w:author="Master Repository Process" w:date="2021-09-19T02:39:00Z"/>
          <w:spacing w:val="-2"/>
          <w:sz w:val="16"/>
        </w:rPr>
      </w:pPr>
      <w:del w:id="26952" w:author="Master Repository Process" w:date="2021-09-19T02:39:00Z">
        <w:r>
          <w:rPr>
            <w:spacing w:val="-2"/>
            <w:sz w:val="16"/>
          </w:rPr>
          <w:tab/>
          <w:delText>judgment in default, 74/31</w:delText>
        </w:r>
      </w:del>
    </w:p>
    <w:p>
      <w:pPr>
        <w:tabs>
          <w:tab w:val="left" w:pos="566"/>
        </w:tabs>
        <w:rPr>
          <w:del w:id="26953" w:author="Master Repository Process" w:date="2021-09-19T02:39:00Z"/>
          <w:spacing w:val="-2"/>
          <w:sz w:val="16"/>
        </w:rPr>
      </w:pPr>
      <w:del w:id="26954" w:author="Master Repository Process" w:date="2021-09-19T02:39:00Z">
        <w:r>
          <w:rPr>
            <w:spacing w:val="-2"/>
            <w:sz w:val="16"/>
          </w:rPr>
          <w:tab/>
          <w:delText>time for filing, 20/23(1)</w:delText>
        </w:r>
      </w:del>
    </w:p>
    <w:p>
      <w:pPr>
        <w:spacing w:before="60"/>
        <w:rPr>
          <w:del w:id="26955" w:author="Master Repository Process" w:date="2021-09-19T02:39:00Z"/>
          <w:b/>
          <w:sz w:val="16"/>
        </w:rPr>
      </w:pPr>
      <w:del w:id="26956" w:author="Master Repository Process" w:date="2021-09-19T02:39:00Z">
        <w:r>
          <w:rPr>
            <w:b/>
            <w:sz w:val="16"/>
          </w:rPr>
          <w:delText>Preliminary issues</w:delText>
        </w:r>
      </w:del>
    </w:p>
    <w:p>
      <w:pPr>
        <w:tabs>
          <w:tab w:val="left" w:pos="566"/>
        </w:tabs>
        <w:rPr>
          <w:del w:id="26957" w:author="Master Repository Process" w:date="2021-09-19T02:39:00Z"/>
          <w:spacing w:val="-2"/>
          <w:sz w:val="16"/>
        </w:rPr>
      </w:pPr>
      <w:del w:id="26958" w:author="Master Repository Process" w:date="2021-09-19T02:39:00Z">
        <w:r>
          <w:rPr>
            <w:spacing w:val="-2"/>
            <w:sz w:val="16"/>
          </w:rPr>
          <w:tab/>
          <w:delText>dismissal of action, etc., after decision of, 32/7</w:delText>
        </w:r>
      </w:del>
    </w:p>
    <w:p>
      <w:pPr>
        <w:tabs>
          <w:tab w:val="left" w:pos="566"/>
        </w:tabs>
        <w:rPr>
          <w:del w:id="26959" w:author="Master Repository Process" w:date="2021-09-19T02:39:00Z"/>
          <w:spacing w:val="-2"/>
          <w:sz w:val="16"/>
        </w:rPr>
      </w:pPr>
      <w:del w:id="26960" w:author="Master Repository Process" w:date="2021-09-19T02:39:00Z">
        <w:r>
          <w:rPr>
            <w:spacing w:val="-2"/>
            <w:sz w:val="16"/>
          </w:rPr>
          <w:tab/>
          <w:delText>form of judgment after decision of, 32/7, Form No. 42</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6961" w:author="Master Repository Process" w:date="2021-09-19T02:39:00Z"/>
          <w:b/>
          <w:sz w:val="16"/>
        </w:rPr>
      </w:pPr>
      <w:del w:id="26962" w:author="Master Repository Process" w:date="2021-09-19T02:39:00Z">
        <w:r>
          <w:rPr>
            <w:b/>
            <w:sz w:val="16"/>
          </w:rPr>
          <w:delText xml:space="preserve">Principal Registrar </w:delText>
        </w:r>
        <w:r>
          <w:rPr>
            <w:sz w:val="16"/>
          </w:rPr>
          <w:delText xml:space="preserve">- see also </w:delText>
        </w:r>
        <w:r>
          <w:rPr>
            <w:b/>
            <w:sz w:val="16"/>
          </w:rPr>
          <w:delText>Registrar</w:delText>
        </w:r>
      </w:del>
    </w:p>
    <w:p>
      <w:pPr>
        <w:tabs>
          <w:tab w:val="left" w:pos="566"/>
        </w:tabs>
        <w:rPr>
          <w:del w:id="26963" w:author="Master Repository Process" w:date="2021-09-19T02:39:00Z"/>
          <w:spacing w:val="-2"/>
          <w:sz w:val="16"/>
        </w:rPr>
      </w:pPr>
      <w:del w:id="26964" w:author="Master Repository Process" w:date="2021-09-19T02:39:00Z">
        <w:r>
          <w:rPr>
            <w:spacing w:val="-2"/>
            <w:sz w:val="16"/>
          </w:rPr>
          <w:tab/>
          <w:delText>decide sheriff’s fees, 82/9</w:delText>
        </w:r>
      </w:del>
    </w:p>
    <w:p>
      <w:pPr>
        <w:tabs>
          <w:tab w:val="left" w:pos="566"/>
        </w:tabs>
        <w:rPr>
          <w:del w:id="26965" w:author="Master Repository Process" w:date="2021-09-19T02:39:00Z"/>
          <w:spacing w:val="-2"/>
          <w:sz w:val="16"/>
        </w:rPr>
      </w:pPr>
      <w:del w:id="26966" w:author="Master Repository Process" w:date="2021-09-19T02:39:00Z">
        <w:r>
          <w:rPr>
            <w:spacing w:val="-2"/>
            <w:sz w:val="16"/>
          </w:rPr>
          <w:tab/>
          <w:delText>foreign tribunal</w:delText>
        </w:r>
      </w:del>
    </w:p>
    <w:p>
      <w:pPr>
        <w:tabs>
          <w:tab w:val="left" w:pos="566"/>
          <w:tab w:val="left" w:pos="1080"/>
        </w:tabs>
        <w:rPr>
          <w:del w:id="26967" w:author="Master Repository Process" w:date="2021-09-19T02:39:00Z"/>
          <w:bCs/>
          <w:snapToGrid w:val="0"/>
          <w:sz w:val="16"/>
        </w:rPr>
      </w:pPr>
      <w:del w:id="26968" w:author="Master Repository Process" w:date="2021-09-19T02:39:00Z">
        <w:r>
          <w:rPr>
            <w:bCs/>
            <w:snapToGrid w:val="0"/>
            <w:sz w:val="16"/>
          </w:rPr>
          <w:tab/>
        </w:r>
        <w:r>
          <w:rPr>
            <w:bCs/>
            <w:snapToGrid w:val="0"/>
            <w:sz w:val="16"/>
          </w:rPr>
          <w:tab/>
          <w:delText>certificate verifying depositions, 39/5(2), 39/5(3)</w:delText>
        </w:r>
      </w:del>
    </w:p>
    <w:p>
      <w:pPr>
        <w:tabs>
          <w:tab w:val="left" w:pos="566"/>
          <w:tab w:val="left" w:pos="1080"/>
        </w:tabs>
        <w:rPr>
          <w:del w:id="26969" w:author="Master Repository Process" w:date="2021-09-19T02:39:00Z"/>
          <w:bCs/>
          <w:snapToGrid w:val="0"/>
          <w:sz w:val="16"/>
        </w:rPr>
      </w:pPr>
      <w:del w:id="26970" w:author="Master Repository Process" w:date="2021-09-19T02:39:00Z">
        <w:r>
          <w:rPr>
            <w:bCs/>
            <w:snapToGrid w:val="0"/>
            <w:sz w:val="16"/>
          </w:rPr>
          <w:tab/>
        </w:r>
        <w:r>
          <w:rPr>
            <w:bCs/>
            <w:snapToGrid w:val="0"/>
            <w:sz w:val="16"/>
          </w:rPr>
          <w:tab/>
          <w:delText>request for evidence, to be transmitted by, 39/2</w:delText>
        </w:r>
      </w:del>
    </w:p>
    <w:p>
      <w:pPr>
        <w:spacing w:before="60"/>
        <w:rPr>
          <w:del w:id="26971" w:author="Master Repository Process" w:date="2021-09-19T02:39:00Z"/>
          <w:b/>
          <w:sz w:val="16"/>
        </w:rPr>
      </w:pPr>
      <w:del w:id="26972" w:author="Master Repository Process" w:date="2021-09-19T02:39:00Z">
        <w:r>
          <w:rPr>
            <w:b/>
            <w:sz w:val="16"/>
          </w:rPr>
          <w:delText>Prisoner</w:delText>
        </w:r>
      </w:del>
    </w:p>
    <w:p>
      <w:pPr>
        <w:tabs>
          <w:tab w:val="left" w:pos="566"/>
        </w:tabs>
        <w:rPr>
          <w:del w:id="26973" w:author="Master Repository Process" w:date="2021-09-19T02:39:00Z"/>
          <w:spacing w:val="-2"/>
          <w:sz w:val="16"/>
        </w:rPr>
      </w:pPr>
      <w:del w:id="26974" w:author="Master Repository Process" w:date="2021-09-19T02:39:00Z">
        <w:r>
          <w:rPr>
            <w:spacing w:val="-2"/>
            <w:sz w:val="16"/>
          </w:rPr>
          <w:tab/>
          <w:delText>bringing up, under habeas corpus, 57/9</w:delText>
        </w:r>
      </w:del>
    </w:p>
    <w:p>
      <w:pPr>
        <w:spacing w:before="60"/>
        <w:rPr>
          <w:del w:id="26975" w:author="Master Repository Process" w:date="2021-09-19T02:39:00Z"/>
          <w:b/>
          <w:i/>
          <w:iCs/>
          <w:sz w:val="16"/>
        </w:rPr>
      </w:pPr>
      <w:del w:id="26976" w:author="Master Repository Process" w:date="2021-09-19T02:39:00Z">
        <w:r>
          <w:rPr>
            <w:b/>
            <w:i/>
            <w:iCs/>
            <w:sz w:val="16"/>
          </w:rPr>
          <w:delText>Prisons Act 1981</w:delText>
        </w:r>
      </w:del>
    </w:p>
    <w:p>
      <w:pPr>
        <w:tabs>
          <w:tab w:val="left" w:pos="566"/>
        </w:tabs>
        <w:rPr>
          <w:del w:id="26977" w:author="Master Repository Process" w:date="2021-09-19T02:39:00Z"/>
          <w:spacing w:val="-2"/>
          <w:sz w:val="16"/>
        </w:rPr>
      </w:pPr>
      <w:del w:id="26978" w:author="Master Repository Process" w:date="2021-09-19T02:39:00Z">
        <w:r>
          <w:rPr>
            <w:spacing w:val="-2"/>
            <w:sz w:val="16"/>
          </w:rPr>
          <w:tab/>
          <w:delText>master's powers under, 60/1(5)</w:delText>
        </w:r>
      </w:del>
    </w:p>
    <w:p>
      <w:pPr>
        <w:spacing w:before="60"/>
        <w:rPr>
          <w:del w:id="26979" w:author="Master Repository Process" w:date="2021-09-19T02:39:00Z"/>
          <w:b/>
          <w:sz w:val="16"/>
        </w:rPr>
      </w:pPr>
      <w:del w:id="26980" w:author="Master Repository Process" w:date="2021-09-19T02:39:00Z">
        <w:r>
          <w:rPr>
            <w:b/>
            <w:sz w:val="16"/>
          </w:rPr>
          <w:delText>Privilege</w:delText>
        </w:r>
      </w:del>
    </w:p>
    <w:p>
      <w:pPr>
        <w:tabs>
          <w:tab w:val="left" w:pos="566"/>
        </w:tabs>
        <w:rPr>
          <w:del w:id="26981" w:author="Master Repository Process" w:date="2021-09-19T02:39:00Z"/>
          <w:spacing w:val="-2"/>
          <w:sz w:val="16"/>
        </w:rPr>
      </w:pPr>
      <w:del w:id="26982" w:author="Master Repository Process" w:date="2021-09-19T02:39:00Z">
        <w:r>
          <w:rPr>
            <w:spacing w:val="-2"/>
            <w:sz w:val="16"/>
          </w:rPr>
          <w:tab/>
          <w:delText>objection to answer interrogatories on ground of, 27/5</w:delText>
        </w:r>
      </w:del>
    </w:p>
    <w:p>
      <w:pPr>
        <w:tabs>
          <w:tab w:val="left" w:pos="566"/>
        </w:tabs>
        <w:rPr>
          <w:del w:id="26983" w:author="Master Repository Process" w:date="2021-09-19T02:39:00Z"/>
          <w:spacing w:val="-2"/>
          <w:sz w:val="16"/>
        </w:rPr>
      </w:pPr>
      <w:del w:id="26984" w:author="Master Repository Process" w:date="2021-09-19T02:39:00Z">
        <w:r>
          <w:rPr>
            <w:spacing w:val="-2"/>
            <w:sz w:val="16"/>
          </w:rPr>
          <w:tab/>
          <w:delText>objection to production of documents, 26/4(2), 26/12</w:delText>
        </w:r>
      </w:del>
    </w:p>
    <w:p>
      <w:pPr>
        <w:spacing w:before="60"/>
        <w:rPr>
          <w:del w:id="26985" w:author="Master Repository Process" w:date="2021-09-19T02:39:00Z"/>
          <w:b/>
          <w:sz w:val="16"/>
        </w:rPr>
      </w:pPr>
      <w:del w:id="26986" w:author="Master Repository Process" w:date="2021-09-19T02:39:00Z">
        <w:r>
          <w:rPr>
            <w:b/>
            <w:sz w:val="16"/>
          </w:rPr>
          <w:delText>Probate proceedings (O.73)</w:delText>
        </w:r>
      </w:del>
    </w:p>
    <w:p>
      <w:pPr>
        <w:tabs>
          <w:tab w:val="left" w:pos="566"/>
        </w:tabs>
        <w:rPr>
          <w:del w:id="26987" w:author="Master Repository Process" w:date="2021-09-19T02:39:00Z"/>
          <w:spacing w:val="-2"/>
          <w:sz w:val="16"/>
        </w:rPr>
      </w:pPr>
      <w:del w:id="26988" w:author="Master Repository Process" w:date="2021-09-19T02:39:00Z">
        <w:r>
          <w:rPr>
            <w:spacing w:val="-2"/>
            <w:sz w:val="16"/>
          </w:rPr>
          <w:tab/>
          <w:delText>administration pending litigation, 73/22</w:delText>
        </w:r>
      </w:del>
    </w:p>
    <w:p>
      <w:pPr>
        <w:tabs>
          <w:tab w:val="left" w:pos="566"/>
        </w:tabs>
        <w:rPr>
          <w:del w:id="26989" w:author="Master Repository Process" w:date="2021-09-19T02:39:00Z"/>
          <w:spacing w:val="-2"/>
          <w:sz w:val="16"/>
        </w:rPr>
      </w:pPr>
      <w:del w:id="26990" w:author="Master Repository Process" w:date="2021-09-19T02:39:00Z">
        <w:r>
          <w:rPr>
            <w:spacing w:val="-2"/>
            <w:sz w:val="16"/>
          </w:rPr>
          <w:tab/>
          <w:delText>affidavit of testamentary scripts, 73/11</w:delText>
        </w:r>
      </w:del>
    </w:p>
    <w:p>
      <w:pPr>
        <w:tabs>
          <w:tab w:val="left" w:pos="566"/>
          <w:tab w:val="left" w:pos="1080"/>
        </w:tabs>
        <w:rPr>
          <w:del w:id="26991" w:author="Master Repository Process" w:date="2021-09-19T02:39:00Z"/>
          <w:bCs/>
          <w:snapToGrid w:val="0"/>
          <w:sz w:val="16"/>
        </w:rPr>
      </w:pPr>
      <w:del w:id="26992" w:author="Master Repository Process" w:date="2021-09-19T02:39:00Z">
        <w:r>
          <w:rPr>
            <w:bCs/>
            <w:snapToGrid w:val="0"/>
            <w:sz w:val="16"/>
          </w:rPr>
          <w:tab/>
        </w:r>
        <w:r>
          <w:rPr>
            <w:bCs/>
            <w:snapToGrid w:val="0"/>
            <w:sz w:val="16"/>
          </w:rPr>
          <w:tab/>
          <w:delText>inspection of, 73/12(2)</w:delText>
        </w:r>
      </w:del>
    </w:p>
    <w:p>
      <w:pPr>
        <w:tabs>
          <w:tab w:val="left" w:pos="566"/>
        </w:tabs>
        <w:rPr>
          <w:del w:id="26993" w:author="Master Repository Process" w:date="2021-09-19T02:39:00Z"/>
          <w:spacing w:val="-2"/>
          <w:sz w:val="16"/>
        </w:rPr>
      </w:pPr>
      <w:del w:id="26994" w:author="Master Repository Process" w:date="2021-09-19T02:39:00Z">
        <w:r>
          <w:rPr>
            <w:spacing w:val="-2"/>
            <w:sz w:val="16"/>
          </w:rPr>
          <w:tab/>
          <w:delText>appearance, entry of, 73/7</w:delText>
        </w:r>
      </w:del>
    </w:p>
    <w:p>
      <w:pPr>
        <w:tabs>
          <w:tab w:val="left" w:pos="566"/>
          <w:tab w:val="left" w:pos="1080"/>
        </w:tabs>
        <w:rPr>
          <w:del w:id="26995" w:author="Master Repository Process" w:date="2021-09-19T02:39:00Z"/>
          <w:bCs/>
          <w:snapToGrid w:val="0"/>
          <w:sz w:val="16"/>
        </w:rPr>
      </w:pPr>
      <w:del w:id="26996" w:author="Master Repository Process" w:date="2021-09-19T02:39:00Z">
        <w:r>
          <w:rPr>
            <w:bCs/>
            <w:snapToGrid w:val="0"/>
            <w:sz w:val="16"/>
          </w:rPr>
          <w:tab/>
        </w:r>
        <w:r>
          <w:rPr>
            <w:bCs/>
            <w:snapToGrid w:val="0"/>
            <w:sz w:val="16"/>
          </w:rPr>
          <w:tab/>
          <w:delText>proceedings in default, 73/13</w:delText>
        </w:r>
      </w:del>
    </w:p>
    <w:p>
      <w:pPr>
        <w:tabs>
          <w:tab w:val="left" w:pos="566"/>
        </w:tabs>
        <w:rPr>
          <w:del w:id="26997" w:author="Master Repository Process" w:date="2021-09-19T02:39:00Z"/>
          <w:spacing w:val="-2"/>
          <w:sz w:val="16"/>
        </w:rPr>
      </w:pPr>
      <w:del w:id="26998" w:author="Master Repository Process" w:date="2021-09-19T02:39:00Z">
        <w:r>
          <w:rPr>
            <w:spacing w:val="-2"/>
            <w:sz w:val="16"/>
          </w:rPr>
          <w:tab/>
          <w:delText>application by motion, 73/21</w:delText>
        </w:r>
      </w:del>
    </w:p>
    <w:p>
      <w:pPr>
        <w:tabs>
          <w:tab w:val="left" w:pos="566"/>
        </w:tabs>
        <w:rPr>
          <w:del w:id="26999" w:author="Master Repository Process" w:date="2021-09-19T02:39:00Z"/>
          <w:spacing w:val="-2"/>
          <w:sz w:val="16"/>
        </w:rPr>
      </w:pPr>
      <w:del w:id="27000" w:author="Master Repository Process" w:date="2021-09-19T02:39:00Z">
        <w:r>
          <w:rPr>
            <w:spacing w:val="-2"/>
            <w:sz w:val="16"/>
          </w:rPr>
          <w:tab/>
          <w:delText>bringing in of will, application for, 73/20</w:delText>
        </w:r>
      </w:del>
    </w:p>
    <w:p>
      <w:pPr>
        <w:tabs>
          <w:tab w:val="left" w:pos="566"/>
        </w:tabs>
        <w:rPr>
          <w:del w:id="27001" w:author="Master Repository Process" w:date="2021-09-19T02:39:00Z"/>
          <w:spacing w:val="-2"/>
          <w:sz w:val="16"/>
        </w:rPr>
      </w:pPr>
      <w:del w:id="27002" w:author="Master Repository Process" w:date="2021-09-19T02:39:00Z">
        <w:r>
          <w:rPr>
            <w:spacing w:val="-2"/>
            <w:sz w:val="16"/>
          </w:rPr>
          <w:tab/>
          <w:delText>by or against person under disability, 70/4</w:delText>
        </w:r>
      </w:del>
    </w:p>
    <w:p>
      <w:pPr>
        <w:tabs>
          <w:tab w:val="left" w:pos="566"/>
        </w:tabs>
        <w:rPr>
          <w:del w:id="27003" w:author="Master Repository Process" w:date="2021-09-19T02:39:00Z"/>
          <w:spacing w:val="-2"/>
          <w:sz w:val="16"/>
        </w:rPr>
      </w:pPr>
      <w:del w:id="27004" w:author="Master Repository Process" w:date="2021-09-19T02:39:00Z">
        <w:r>
          <w:rPr>
            <w:spacing w:val="-2"/>
            <w:sz w:val="16"/>
          </w:rPr>
          <w:tab/>
          <w:delText>citation</w:delText>
        </w:r>
      </w:del>
    </w:p>
    <w:p>
      <w:pPr>
        <w:tabs>
          <w:tab w:val="left" w:pos="566"/>
          <w:tab w:val="left" w:pos="1080"/>
        </w:tabs>
        <w:rPr>
          <w:del w:id="27005" w:author="Master Repository Process" w:date="2021-09-19T02:39:00Z"/>
          <w:bCs/>
          <w:snapToGrid w:val="0"/>
          <w:sz w:val="16"/>
        </w:rPr>
      </w:pPr>
      <w:del w:id="27006" w:author="Master Repository Process" w:date="2021-09-19T02:39:00Z">
        <w:r>
          <w:rPr>
            <w:bCs/>
            <w:snapToGrid w:val="0"/>
            <w:sz w:val="16"/>
          </w:rPr>
          <w:tab/>
        </w:r>
        <w:r>
          <w:rPr>
            <w:bCs/>
            <w:snapToGrid w:val="0"/>
            <w:sz w:val="16"/>
          </w:rPr>
          <w:tab/>
          <w:delText>issue, 73/5, 9</w:delText>
        </w:r>
      </w:del>
    </w:p>
    <w:p>
      <w:pPr>
        <w:tabs>
          <w:tab w:val="left" w:pos="566"/>
          <w:tab w:val="left" w:pos="1080"/>
        </w:tabs>
        <w:rPr>
          <w:del w:id="27007" w:author="Master Repository Process" w:date="2021-09-19T02:39:00Z"/>
          <w:bCs/>
          <w:snapToGrid w:val="0"/>
          <w:sz w:val="16"/>
        </w:rPr>
      </w:pPr>
      <w:del w:id="27008" w:author="Master Repository Process" w:date="2021-09-19T02:39:00Z">
        <w:r>
          <w:rPr>
            <w:bCs/>
            <w:snapToGrid w:val="0"/>
            <w:sz w:val="16"/>
          </w:rPr>
          <w:tab/>
        </w:r>
        <w:r>
          <w:rPr>
            <w:bCs/>
            <w:snapToGrid w:val="0"/>
            <w:sz w:val="16"/>
          </w:rPr>
          <w:tab/>
          <w:delText>proof of service, 73/6</w:delText>
        </w:r>
      </w:del>
    </w:p>
    <w:p>
      <w:pPr>
        <w:tabs>
          <w:tab w:val="left" w:pos="566"/>
          <w:tab w:val="left" w:pos="1080"/>
        </w:tabs>
        <w:rPr>
          <w:del w:id="27009" w:author="Master Repository Process" w:date="2021-09-19T02:39:00Z"/>
          <w:bCs/>
          <w:snapToGrid w:val="0"/>
          <w:sz w:val="16"/>
        </w:rPr>
      </w:pPr>
      <w:del w:id="27010" w:author="Master Repository Process" w:date="2021-09-19T02:39:00Z">
        <w:r>
          <w:rPr>
            <w:bCs/>
            <w:snapToGrid w:val="0"/>
            <w:sz w:val="16"/>
          </w:rPr>
          <w:tab/>
        </w:r>
        <w:r>
          <w:rPr>
            <w:bCs/>
            <w:snapToGrid w:val="0"/>
            <w:sz w:val="16"/>
          </w:rPr>
          <w:tab/>
          <w:delText>to bring in grant, 73/8</w:delText>
        </w:r>
      </w:del>
    </w:p>
    <w:p>
      <w:pPr>
        <w:tabs>
          <w:tab w:val="left" w:pos="566"/>
          <w:tab w:val="left" w:pos="1080"/>
        </w:tabs>
        <w:rPr>
          <w:del w:id="27011" w:author="Master Repository Process" w:date="2021-09-19T02:39:00Z"/>
          <w:bCs/>
          <w:snapToGrid w:val="0"/>
          <w:sz w:val="16"/>
        </w:rPr>
      </w:pPr>
      <w:del w:id="27012" w:author="Master Repository Process" w:date="2021-09-19T02:39:00Z">
        <w:r>
          <w:rPr>
            <w:bCs/>
            <w:snapToGrid w:val="0"/>
            <w:sz w:val="16"/>
          </w:rPr>
          <w:tab/>
        </w:r>
        <w:r>
          <w:rPr>
            <w:bCs/>
            <w:snapToGrid w:val="0"/>
            <w:sz w:val="16"/>
          </w:rPr>
          <w:tab/>
          <w:delText>service, 73/10</w:delText>
        </w:r>
      </w:del>
    </w:p>
    <w:p>
      <w:pPr>
        <w:tabs>
          <w:tab w:val="left" w:pos="566"/>
        </w:tabs>
        <w:rPr>
          <w:del w:id="27013" w:author="Master Repository Process" w:date="2021-09-19T02:39:00Z"/>
          <w:spacing w:val="-2"/>
          <w:sz w:val="16"/>
        </w:rPr>
      </w:pPr>
      <w:del w:id="27014" w:author="Master Repository Process" w:date="2021-09-19T02:39:00Z">
        <w:r>
          <w:rPr>
            <w:spacing w:val="-2"/>
            <w:sz w:val="16"/>
          </w:rPr>
          <w:tab/>
          <w:delText>compromise setting down for trial, 73/19</w:delText>
        </w:r>
      </w:del>
    </w:p>
    <w:p>
      <w:pPr>
        <w:tabs>
          <w:tab w:val="left" w:pos="566"/>
        </w:tabs>
        <w:rPr>
          <w:del w:id="27015" w:author="Master Repository Process" w:date="2021-09-19T02:39:00Z"/>
          <w:spacing w:val="-2"/>
          <w:sz w:val="16"/>
        </w:rPr>
      </w:pPr>
      <w:del w:id="27016" w:author="Master Repository Process" w:date="2021-09-19T02:39:00Z">
        <w:r>
          <w:rPr>
            <w:spacing w:val="-2"/>
            <w:sz w:val="16"/>
          </w:rPr>
          <w:tab/>
          <w:delText>costs, will proved in solemn form, 66/9</w:delText>
        </w:r>
      </w:del>
    </w:p>
    <w:p>
      <w:pPr>
        <w:tabs>
          <w:tab w:val="left" w:pos="566"/>
        </w:tabs>
        <w:rPr>
          <w:del w:id="27017" w:author="Master Repository Process" w:date="2021-09-19T02:39:00Z"/>
          <w:spacing w:val="-2"/>
          <w:sz w:val="16"/>
        </w:rPr>
      </w:pPr>
      <w:del w:id="27018" w:author="Master Repository Process" w:date="2021-09-19T02:39:00Z">
        <w:r>
          <w:rPr>
            <w:spacing w:val="-2"/>
            <w:sz w:val="16"/>
          </w:rPr>
          <w:tab/>
          <w:delText>counterclaim, 73/14</w:delText>
        </w:r>
      </w:del>
    </w:p>
    <w:p>
      <w:pPr>
        <w:tabs>
          <w:tab w:val="left" w:pos="566"/>
        </w:tabs>
        <w:rPr>
          <w:del w:id="27019" w:author="Master Repository Process" w:date="2021-09-19T02:39:00Z"/>
          <w:spacing w:val="-2"/>
          <w:sz w:val="16"/>
        </w:rPr>
      </w:pPr>
      <w:del w:id="27020" w:author="Master Repository Process" w:date="2021-09-19T02:39:00Z">
        <w:r>
          <w:rPr>
            <w:spacing w:val="-2"/>
            <w:sz w:val="16"/>
          </w:rPr>
          <w:tab/>
          <w:delText>discontinuance, 73/18</w:delText>
        </w:r>
      </w:del>
    </w:p>
    <w:p>
      <w:pPr>
        <w:tabs>
          <w:tab w:val="left" w:pos="566"/>
        </w:tabs>
        <w:rPr>
          <w:del w:id="27021" w:author="Master Repository Process" w:date="2021-09-19T02:39:00Z"/>
          <w:spacing w:val="-2"/>
          <w:sz w:val="16"/>
        </w:rPr>
      </w:pPr>
      <w:del w:id="27022" w:author="Master Repository Process" w:date="2021-09-19T02:39:00Z">
        <w:r>
          <w:rPr>
            <w:spacing w:val="-2"/>
            <w:sz w:val="16"/>
          </w:rPr>
          <w:tab/>
          <w:delText>documents, inspection of, 73/12</w:delText>
        </w:r>
      </w:del>
    </w:p>
    <w:p>
      <w:pPr>
        <w:tabs>
          <w:tab w:val="left" w:pos="566"/>
        </w:tabs>
        <w:rPr>
          <w:del w:id="27023" w:author="Master Repository Process" w:date="2021-09-19T02:39:00Z"/>
          <w:i/>
          <w:spacing w:val="-2"/>
          <w:sz w:val="16"/>
        </w:rPr>
      </w:pPr>
      <w:del w:id="27024" w:author="Master Repository Process" w:date="2021-09-19T02:39:00Z">
        <w:r>
          <w:rPr>
            <w:spacing w:val="-2"/>
            <w:sz w:val="16"/>
          </w:rPr>
          <w:tab/>
        </w:r>
        <w:r>
          <w:rPr>
            <w:i/>
            <w:spacing w:val="-2"/>
            <w:sz w:val="16"/>
          </w:rPr>
          <w:delText>Inheritance (Family and Dependants Provision) Act 1972</w:delText>
        </w:r>
      </w:del>
    </w:p>
    <w:p>
      <w:pPr>
        <w:tabs>
          <w:tab w:val="left" w:pos="566"/>
          <w:tab w:val="left" w:pos="1080"/>
        </w:tabs>
        <w:rPr>
          <w:del w:id="27025" w:author="Master Repository Process" w:date="2021-09-19T02:39:00Z"/>
          <w:bCs/>
          <w:snapToGrid w:val="0"/>
          <w:sz w:val="16"/>
        </w:rPr>
      </w:pPr>
      <w:del w:id="27026" w:author="Master Repository Process" w:date="2021-09-19T02:39:00Z">
        <w:r>
          <w:rPr>
            <w:bCs/>
            <w:snapToGrid w:val="0"/>
            <w:sz w:val="16"/>
          </w:rPr>
          <w:tab/>
        </w:r>
        <w:r>
          <w:rPr>
            <w:bCs/>
            <w:snapToGrid w:val="0"/>
            <w:sz w:val="16"/>
          </w:rPr>
          <w:tab/>
          <w:delText>copy summons to be placed on probate file, 75/3</w:delText>
        </w:r>
      </w:del>
    </w:p>
    <w:p>
      <w:pPr>
        <w:tabs>
          <w:tab w:val="left" w:pos="566"/>
          <w:tab w:val="left" w:pos="1080"/>
        </w:tabs>
        <w:rPr>
          <w:del w:id="27027" w:author="Master Repository Process" w:date="2021-09-19T02:39:00Z"/>
          <w:bCs/>
          <w:snapToGrid w:val="0"/>
          <w:sz w:val="16"/>
        </w:rPr>
      </w:pPr>
      <w:del w:id="27028" w:author="Master Repository Process" w:date="2021-09-19T02:39:00Z">
        <w:r>
          <w:rPr>
            <w:bCs/>
            <w:snapToGrid w:val="0"/>
            <w:sz w:val="16"/>
          </w:rPr>
          <w:tab/>
        </w:r>
        <w:r>
          <w:rPr>
            <w:bCs/>
            <w:snapToGrid w:val="0"/>
            <w:sz w:val="16"/>
          </w:rPr>
          <w:tab/>
          <w:delText>order to be endorsed on probate, 75/8</w:delText>
        </w:r>
      </w:del>
    </w:p>
    <w:p>
      <w:pPr>
        <w:tabs>
          <w:tab w:val="left" w:pos="566"/>
        </w:tabs>
        <w:rPr>
          <w:del w:id="27029" w:author="Master Repository Process" w:date="2021-09-19T02:39:00Z"/>
          <w:spacing w:val="-2"/>
          <w:sz w:val="16"/>
        </w:rPr>
      </w:pPr>
      <w:del w:id="27030" w:author="Master Repository Process" w:date="2021-09-19T02:39:00Z">
        <w:r>
          <w:rPr>
            <w:spacing w:val="-2"/>
            <w:sz w:val="16"/>
          </w:rPr>
          <w:tab/>
          <w:delText>intervener, application and appearance by, 73/4</w:delText>
        </w:r>
      </w:del>
    </w:p>
    <w:p>
      <w:pPr>
        <w:tabs>
          <w:tab w:val="left" w:pos="566"/>
        </w:tabs>
        <w:rPr>
          <w:del w:id="27031" w:author="Master Repository Process" w:date="2021-09-19T02:39:00Z"/>
          <w:spacing w:val="-2"/>
          <w:sz w:val="16"/>
        </w:rPr>
      </w:pPr>
      <w:del w:id="27032" w:author="Master Repository Process" w:date="2021-09-19T02:39:00Z">
        <w:r>
          <w:rPr>
            <w:spacing w:val="-2"/>
            <w:sz w:val="16"/>
          </w:rPr>
          <w:tab/>
          <w:delText>party requiring proof in solemn form only, 73/15</w:delText>
        </w:r>
      </w:del>
    </w:p>
    <w:p>
      <w:pPr>
        <w:tabs>
          <w:tab w:val="left" w:pos="566"/>
        </w:tabs>
        <w:rPr>
          <w:del w:id="27033" w:author="Master Repository Process" w:date="2021-09-19T02:39:00Z"/>
          <w:spacing w:val="-2"/>
          <w:sz w:val="16"/>
        </w:rPr>
      </w:pPr>
      <w:del w:id="27034" w:author="Master Repository Process" w:date="2021-09-19T02:39:00Z">
        <w:r>
          <w:rPr>
            <w:spacing w:val="-2"/>
            <w:sz w:val="16"/>
          </w:rPr>
          <w:tab/>
          <w:delText>pleadings</w:delText>
        </w:r>
      </w:del>
    </w:p>
    <w:p>
      <w:pPr>
        <w:tabs>
          <w:tab w:val="left" w:pos="566"/>
          <w:tab w:val="left" w:pos="1080"/>
        </w:tabs>
        <w:rPr>
          <w:del w:id="27035" w:author="Master Repository Process" w:date="2021-09-19T02:39:00Z"/>
          <w:bCs/>
          <w:snapToGrid w:val="0"/>
          <w:sz w:val="16"/>
        </w:rPr>
      </w:pPr>
      <w:del w:id="27036" w:author="Master Repository Process" w:date="2021-09-19T02:39:00Z">
        <w:r>
          <w:rPr>
            <w:bCs/>
            <w:snapToGrid w:val="0"/>
            <w:sz w:val="16"/>
          </w:rPr>
          <w:tab/>
        </w:r>
        <w:r>
          <w:rPr>
            <w:bCs/>
            <w:snapToGrid w:val="0"/>
            <w:sz w:val="16"/>
          </w:rPr>
          <w:tab/>
          <w:delText>contents of, 73/16</w:delText>
        </w:r>
      </w:del>
    </w:p>
    <w:p>
      <w:pPr>
        <w:tabs>
          <w:tab w:val="left" w:pos="566"/>
          <w:tab w:val="left" w:pos="1080"/>
        </w:tabs>
        <w:rPr>
          <w:del w:id="27037" w:author="Master Repository Process" w:date="2021-09-19T02:39:00Z"/>
          <w:bCs/>
          <w:snapToGrid w:val="0"/>
          <w:sz w:val="16"/>
        </w:rPr>
      </w:pPr>
      <w:del w:id="27038" w:author="Master Repository Process" w:date="2021-09-19T02:39:00Z">
        <w:r>
          <w:rPr>
            <w:bCs/>
            <w:snapToGrid w:val="0"/>
            <w:sz w:val="16"/>
          </w:rPr>
          <w:tab/>
        </w:r>
        <w:r>
          <w:rPr>
            <w:bCs/>
            <w:snapToGrid w:val="0"/>
            <w:sz w:val="16"/>
          </w:rPr>
          <w:tab/>
          <w:delText>default of, 73/17</w:delText>
        </w:r>
      </w:del>
    </w:p>
    <w:p>
      <w:pPr>
        <w:tabs>
          <w:tab w:val="left" w:pos="566"/>
        </w:tabs>
        <w:rPr>
          <w:del w:id="27039" w:author="Master Repository Process" w:date="2021-09-19T02:39:00Z"/>
          <w:spacing w:val="-2"/>
          <w:sz w:val="16"/>
        </w:rPr>
      </w:pPr>
      <w:del w:id="27040" w:author="Master Repository Process" w:date="2021-09-19T02:39:00Z">
        <w:r>
          <w:rPr>
            <w:spacing w:val="-2"/>
            <w:sz w:val="16"/>
          </w:rPr>
          <w:tab/>
          <w:delText>“probate action”, interpretation, 1/4</w:delText>
        </w:r>
      </w:del>
    </w:p>
    <w:p>
      <w:pPr>
        <w:tabs>
          <w:tab w:val="left" w:pos="566"/>
        </w:tabs>
        <w:rPr>
          <w:del w:id="27041" w:author="Master Repository Process" w:date="2021-09-19T02:39:00Z"/>
          <w:i/>
          <w:spacing w:val="-2"/>
          <w:sz w:val="16"/>
        </w:rPr>
      </w:pPr>
      <w:del w:id="27042" w:author="Master Repository Process" w:date="2021-09-19T02:39:00Z">
        <w:r>
          <w:rPr>
            <w:spacing w:val="-2"/>
            <w:sz w:val="16"/>
          </w:rPr>
          <w:tab/>
        </w:r>
        <w:r>
          <w:rPr>
            <w:i/>
            <w:spacing w:val="-2"/>
            <w:sz w:val="16"/>
          </w:rPr>
          <w:delText>Rules of the Supreme Court 1971</w:delText>
        </w:r>
      </w:del>
    </w:p>
    <w:p>
      <w:pPr>
        <w:tabs>
          <w:tab w:val="left" w:pos="566"/>
          <w:tab w:val="left" w:pos="1080"/>
        </w:tabs>
        <w:rPr>
          <w:del w:id="27043" w:author="Master Repository Process" w:date="2021-09-19T02:39:00Z"/>
          <w:bCs/>
          <w:snapToGrid w:val="0"/>
          <w:sz w:val="16"/>
        </w:rPr>
      </w:pPr>
      <w:del w:id="27044" w:author="Master Repository Process" w:date="2021-09-19T02:39:00Z">
        <w:r>
          <w:rPr>
            <w:bCs/>
            <w:snapToGrid w:val="0"/>
            <w:sz w:val="16"/>
          </w:rPr>
          <w:tab/>
        </w:r>
        <w:r>
          <w:rPr>
            <w:bCs/>
            <w:snapToGrid w:val="0"/>
            <w:sz w:val="16"/>
          </w:rPr>
          <w:tab/>
          <w:delText>applicability of, 1/3(2)</w:delText>
        </w:r>
      </w:del>
    </w:p>
    <w:p>
      <w:pPr>
        <w:tabs>
          <w:tab w:val="left" w:pos="566"/>
        </w:tabs>
        <w:rPr>
          <w:del w:id="27045" w:author="Master Repository Process" w:date="2021-09-19T02:39:00Z"/>
          <w:spacing w:val="-2"/>
          <w:sz w:val="16"/>
        </w:rPr>
      </w:pPr>
      <w:del w:id="27046" w:author="Master Repository Process" w:date="2021-09-19T02:39:00Z">
        <w:r>
          <w:rPr>
            <w:spacing w:val="-2"/>
            <w:sz w:val="16"/>
          </w:rPr>
          <w:tab/>
          <w:delText>setting down</w:delText>
        </w:r>
      </w:del>
    </w:p>
    <w:p>
      <w:pPr>
        <w:tabs>
          <w:tab w:val="left" w:pos="566"/>
          <w:tab w:val="left" w:pos="1080"/>
        </w:tabs>
        <w:rPr>
          <w:del w:id="27047" w:author="Master Repository Process" w:date="2021-09-19T02:39:00Z"/>
          <w:bCs/>
          <w:snapToGrid w:val="0"/>
          <w:sz w:val="16"/>
        </w:rPr>
      </w:pPr>
      <w:del w:id="27048" w:author="Master Repository Process" w:date="2021-09-19T02:39:00Z">
        <w:r>
          <w:rPr>
            <w:bCs/>
            <w:snapToGrid w:val="0"/>
            <w:sz w:val="16"/>
          </w:rPr>
          <w:tab/>
        </w:r>
        <w:r>
          <w:rPr>
            <w:bCs/>
            <w:snapToGrid w:val="0"/>
            <w:sz w:val="16"/>
          </w:rPr>
          <w:tab/>
          <w:delText>compromised action, 73/19</w:delText>
        </w:r>
      </w:del>
    </w:p>
    <w:p>
      <w:pPr>
        <w:tabs>
          <w:tab w:val="left" w:pos="566"/>
          <w:tab w:val="left" w:pos="1080"/>
        </w:tabs>
        <w:rPr>
          <w:del w:id="27049" w:author="Master Repository Process" w:date="2021-09-19T02:39:00Z"/>
          <w:bCs/>
          <w:snapToGrid w:val="0"/>
          <w:sz w:val="16"/>
        </w:rPr>
      </w:pPr>
      <w:del w:id="27050" w:author="Master Repository Process" w:date="2021-09-19T02:39:00Z">
        <w:r>
          <w:rPr>
            <w:bCs/>
            <w:snapToGrid w:val="0"/>
            <w:sz w:val="16"/>
          </w:rPr>
          <w:tab/>
        </w:r>
        <w:r>
          <w:rPr>
            <w:bCs/>
            <w:snapToGrid w:val="0"/>
            <w:sz w:val="16"/>
          </w:rPr>
          <w:tab/>
          <w:delText>default of appearance, 73/13</w:delText>
        </w:r>
      </w:del>
    </w:p>
    <w:p>
      <w:pPr>
        <w:tabs>
          <w:tab w:val="left" w:pos="566"/>
          <w:tab w:val="left" w:pos="1080"/>
        </w:tabs>
        <w:rPr>
          <w:del w:id="27051" w:author="Master Repository Process" w:date="2021-09-19T02:39:00Z"/>
          <w:bCs/>
          <w:snapToGrid w:val="0"/>
          <w:sz w:val="16"/>
        </w:rPr>
      </w:pPr>
      <w:del w:id="27052" w:author="Master Repository Process" w:date="2021-09-19T02:39:00Z">
        <w:r>
          <w:rPr>
            <w:bCs/>
            <w:snapToGrid w:val="0"/>
            <w:sz w:val="16"/>
          </w:rPr>
          <w:tab/>
        </w:r>
        <w:r>
          <w:rPr>
            <w:bCs/>
            <w:snapToGrid w:val="0"/>
            <w:sz w:val="16"/>
          </w:rPr>
          <w:tab/>
          <w:delText>default of pleadings, 73/17</w:delText>
        </w:r>
      </w:del>
    </w:p>
    <w:p>
      <w:pPr>
        <w:tabs>
          <w:tab w:val="left" w:pos="566"/>
        </w:tabs>
        <w:rPr>
          <w:del w:id="27053" w:author="Master Repository Process" w:date="2021-09-19T02:39:00Z"/>
          <w:spacing w:val="-2"/>
          <w:sz w:val="16"/>
        </w:rPr>
      </w:pPr>
      <w:del w:id="27054" w:author="Master Repository Process" w:date="2021-09-19T02:39:00Z">
        <w:r>
          <w:rPr>
            <w:spacing w:val="-2"/>
            <w:sz w:val="16"/>
          </w:rPr>
          <w:tab/>
          <w:delText>subpoena, issue of, 73/20</w:delText>
        </w:r>
      </w:del>
    </w:p>
    <w:p>
      <w:pPr>
        <w:tabs>
          <w:tab w:val="left" w:pos="566"/>
        </w:tabs>
        <w:rPr>
          <w:del w:id="27055" w:author="Master Repository Process" w:date="2021-09-19T02:39:00Z"/>
          <w:spacing w:val="-2"/>
          <w:sz w:val="16"/>
        </w:rPr>
      </w:pPr>
      <w:del w:id="27056" w:author="Master Repository Process" w:date="2021-09-19T02:39:00Z">
        <w:r>
          <w:rPr>
            <w:spacing w:val="-2"/>
            <w:sz w:val="16"/>
          </w:rPr>
          <w:tab/>
          <w:delText>summons, issue of, 73/21</w:delText>
        </w:r>
      </w:del>
    </w:p>
    <w:p>
      <w:pPr>
        <w:tabs>
          <w:tab w:val="left" w:pos="566"/>
        </w:tabs>
        <w:rPr>
          <w:del w:id="27057" w:author="Master Repository Process" w:date="2021-09-19T02:39:00Z"/>
          <w:spacing w:val="-2"/>
          <w:sz w:val="16"/>
        </w:rPr>
      </w:pPr>
      <w:del w:id="27058" w:author="Master Repository Process" w:date="2021-09-19T02:39:00Z">
        <w:r>
          <w:rPr>
            <w:spacing w:val="-2"/>
            <w:sz w:val="16"/>
          </w:rPr>
          <w:tab/>
          <w:delText>testamentary scripts</w:delText>
        </w:r>
      </w:del>
    </w:p>
    <w:p>
      <w:pPr>
        <w:tabs>
          <w:tab w:val="left" w:pos="566"/>
          <w:tab w:val="left" w:pos="1080"/>
        </w:tabs>
        <w:rPr>
          <w:del w:id="27059" w:author="Master Repository Process" w:date="2021-09-19T02:39:00Z"/>
          <w:bCs/>
          <w:snapToGrid w:val="0"/>
          <w:sz w:val="16"/>
        </w:rPr>
      </w:pPr>
      <w:del w:id="27060" w:author="Master Repository Process" w:date="2021-09-19T02:39:00Z">
        <w:r>
          <w:rPr>
            <w:bCs/>
            <w:snapToGrid w:val="0"/>
            <w:sz w:val="16"/>
          </w:rPr>
          <w:tab/>
        </w:r>
        <w:r>
          <w:rPr>
            <w:bCs/>
            <w:snapToGrid w:val="0"/>
            <w:sz w:val="16"/>
          </w:rPr>
          <w:tab/>
          <w:delText>interpretation, 73/1</w:delText>
        </w:r>
      </w:del>
    </w:p>
    <w:p>
      <w:pPr>
        <w:tabs>
          <w:tab w:val="left" w:pos="566"/>
          <w:tab w:val="left" w:pos="1080"/>
        </w:tabs>
        <w:rPr>
          <w:del w:id="27061" w:author="Master Repository Process" w:date="2021-09-19T02:39:00Z"/>
          <w:bCs/>
          <w:snapToGrid w:val="0"/>
          <w:sz w:val="16"/>
        </w:rPr>
      </w:pPr>
      <w:del w:id="27062" w:author="Master Repository Process" w:date="2021-09-19T02:39:00Z">
        <w:r>
          <w:rPr>
            <w:bCs/>
            <w:snapToGrid w:val="0"/>
            <w:sz w:val="16"/>
          </w:rPr>
          <w:tab/>
        </w:r>
        <w:r>
          <w:rPr>
            <w:bCs/>
            <w:snapToGrid w:val="0"/>
            <w:sz w:val="16"/>
          </w:rPr>
          <w:tab/>
          <w:delText>affidavit of, 73/11</w:delText>
        </w:r>
      </w:del>
    </w:p>
    <w:p>
      <w:pPr>
        <w:tabs>
          <w:tab w:val="left" w:pos="566"/>
          <w:tab w:val="left" w:pos="1080"/>
        </w:tabs>
        <w:rPr>
          <w:del w:id="27063" w:author="Master Repository Process" w:date="2021-09-19T02:39:00Z"/>
          <w:bCs/>
          <w:snapToGrid w:val="0"/>
          <w:sz w:val="16"/>
        </w:rPr>
      </w:pPr>
      <w:del w:id="27064" w:author="Master Repository Process" w:date="2021-09-19T02:39:00Z">
        <w:r>
          <w:rPr>
            <w:bCs/>
            <w:snapToGrid w:val="0"/>
            <w:sz w:val="16"/>
          </w:rPr>
          <w:tab/>
        </w:r>
        <w:r>
          <w:rPr>
            <w:bCs/>
            <w:snapToGrid w:val="0"/>
            <w:sz w:val="16"/>
          </w:rPr>
          <w:tab/>
          <w:delText>copy of, 73/12</w:delText>
        </w:r>
      </w:del>
    </w:p>
    <w:p>
      <w:pPr>
        <w:tabs>
          <w:tab w:val="left" w:pos="566"/>
        </w:tabs>
        <w:rPr>
          <w:del w:id="27065" w:author="Master Repository Process" w:date="2021-09-19T02:39:00Z"/>
          <w:spacing w:val="-2"/>
          <w:sz w:val="16"/>
        </w:rPr>
      </w:pPr>
      <w:del w:id="27066" w:author="Master Repository Process" w:date="2021-09-19T02:39:00Z">
        <w:r>
          <w:rPr>
            <w:spacing w:val="-2"/>
            <w:sz w:val="16"/>
          </w:rPr>
          <w:tab/>
          <w:delText>writ, issue of, 73/2</w:delText>
        </w:r>
      </w:del>
    </w:p>
    <w:p>
      <w:pPr>
        <w:tabs>
          <w:tab w:val="left" w:pos="566"/>
          <w:tab w:val="left" w:pos="1080"/>
        </w:tabs>
        <w:rPr>
          <w:del w:id="27067" w:author="Master Repository Process" w:date="2021-09-19T02:39:00Z"/>
          <w:bCs/>
          <w:snapToGrid w:val="0"/>
          <w:sz w:val="16"/>
        </w:rPr>
      </w:pPr>
      <w:del w:id="27068" w:author="Master Repository Process" w:date="2021-09-19T02:39:00Z">
        <w:r>
          <w:rPr>
            <w:bCs/>
            <w:snapToGrid w:val="0"/>
            <w:sz w:val="16"/>
          </w:rPr>
          <w:tab/>
        </w:r>
        <w:r>
          <w:rPr>
            <w:bCs/>
            <w:snapToGrid w:val="0"/>
            <w:sz w:val="16"/>
          </w:rPr>
          <w:tab/>
          <w:delText>service out of jurisdiction, 73/3</w:delText>
        </w:r>
      </w:del>
    </w:p>
    <w:p>
      <w:pPr>
        <w:spacing w:before="60"/>
        <w:rPr>
          <w:del w:id="27069" w:author="Master Repository Process" w:date="2021-09-19T02:39:00Z"/>
          <w:b/>
          <w:sz w:val="16"/>
        </w:rPr>
      </w:pPr>
      <w:del w:id="27070" w:author="Master Repository Process" w:date="2021-09-19T02:39:00Z">
        <w:r>
          <w:rPr>
            <w:b/>
            <w:i/>
            <w:sz w:val="16"/>
          </w:rPr>
          <w:delText>Procedendo</w:delText>
        </w:r>
        <w:r>
          <w:rPr>
            <w:b/>
            <w:sz w:val="16"/>
          </w:rPr>
          <w:delText>, writ of</w:delText>
        </w:r>
      </w:del>
    </w:p>
    <w:p>
      <w:pPr>
        <w:tabs>
          <w:tab w:val="left" w:pos="566"/>
        </w:tabs>
        <w:rPr>
          <w:del w:id="27071" w:author="Master Repository Process" w:date="2021-09-19T02:39:00Z"/>
          <w:spacing w:val="-2"/>
          <w:sz w:val="16"/>
        </w:rPr>
      </w:pPr>
      <w:del w:id="27072" w:author="Master Repository Process" w:date="2021-09-19T02:39:00Z">
        <w:r>
          <w:rPr>
            <w:spacing w:val="-2"/>
            <w:sz w:val="16"/>
          </w:rPr>
          <w:tab/>
          <w:delText>form of, 56/32(2), Form No. 70</w:delText>
        </w:r>
      </w:del>
    </w:p>
    <w:p>
      <w:pPr>
        <w:tabs>
          <w:tab w:val="left" w:pos="566"/>
        </w:tabs>
        <w:rPr>
          <w:del w:id="27073" w:author="Master Repository Process" w:date="2021-09-19T02:39:00Z"/>
          <w:spacing w:val="-2"/>
          <w:sz w:val="16"/>
        </w:rPr>
      </w:pPr>
      <w:del w:id="27074" w:author="Master Repository Process" w:date="2021-09-19T02:39:00Z">
        <w:r>
          <w:rPr>
            <w:spacing w:val="-2"/>
            <w:sz w:val="16"/>
          </w:rPr>
          <w:tab/>
          <w:delText>in lieu of Prohibition, 56/32</w:delText>
        </w:r>
      </w:del>
    </w:p>
    <w:p>
      <w:pPr>
        <w:spacing w:before="60"/>
        <w:rPr>
          <w:del w:id="27075" w:author="Master Repository Process" w:date="2021-09-19T02:39:00Z"/>
          <w:b/>
          <w:iCs/>
          <w:sz w:val="16"/>
        </w:rPr>
      </w:pPr>
      <w:del w:id="27076" w:author="Master Repository Process" w:date="2021-09-19T02:39:00Z">
        <w:r>
          <w:rPr>
            <w:b/>
            <w:i/>
            <w:sz w:val="16"/>
          </w:rPr>
          <w:delText>Proceeds of Crime Act 2002</w:delText>
        </w:r>
        <w:r>
          <w:rPr>
            <w:b/>
            <w:iCs/>
            <w:sz w:val="16"/>
          </w:rPr>
          <w:delText xml:space="preserve"> (Cwlth) rules (O.81F)</w:delText>
        </w:r>
      </w:del>
    </w:p>
    <w:p>
      <w:pPr>
        <w:tabs>
          <w:tab w:val="left" w:pos="566"/>
        </w:tabs>
        <w:rPr>
          <w:del w:id="27077" w:author="Master Repository Process" w:date="2021-09-19T02:39:00Z"/>
          <w:spacing w:val="-2"/>
          <w:sz w:val="16"/>
        </w:rPr>
      </w:pPr>
      <w:del w:id="27078" w:author="Master Repository Process" w:date="2021-09-19T02:39:00Z">
        <w:r>
          <w:rPr>
            <w:spacing w:val="-2"/>
            <w:sz w:val="16"/>
          </w:rPr>
          <w:tab/>
          <w:delText>applications</w:delText>
        </w:r>
      </w:del>
    </w:p>
    <w:p>
      <w:pPr>
        <w:tabs>
          <w:tab w:val="left" w:pos="566"/>
          <w:tab w:val="left" w:pos="1080"/>
        </w:tabs>
        <w:rPr>
          <w:del w:id="27079" w:author="Master Repository Process" w:date="2021-09-19T02:39:00Z"/>
          <w:bCs/>
          <w:snapToGrid w:val="0"/>
          <w:sz w:val="16"/>
        </w:rPr>
      </w:pPr>
      <w:del w:id="27080" w:author="Master Repository Process" w:date="2021-09-19T02:39:00Z">
        <w:r>
          <w:rPr>
            <w:bCs/>
            <w:snapToGrid w:val="0"/>
            <w:sz w:val="16"/>
          </w:rPr>
          <w:tab/>
        </w:r>
        <w:r>
          <w:rPr>
            <w:bCs/>
            <w:snapToGrid w:val="0"/>
            <w:sz w:val="16"/>
          </w:rPr>
          <w:tab/>
          <w:delText>evidence by affidavit, 81F/8</w:delText>
        </w:r>
      </w:del>
    </w:p>
    <w:p>
      <w:pPr>
        <w:tabs>
          <w:tab w:val="left" w:pos="566"/>
          <w:tab w:val="left" w:pos="1080"/>
        </w:tabs>
        <w:rPr>
          <w:del w:id="27081" w:author="Master Repository Process" w:date="2021-09-19T02:39:00Z"/>
          <w:bCs/>
          <w:snapToGrid w:val="0"/>
          <w:sz w:val="16"/>
        </w:rPr>
      </w:pPr>
      <w:del w:id="27082" w:author="Master Repository Process" w:date="2021-09-19T02:39:00Z">
        <w:r>
          <w:rPr>
            <w:bCs/>
            <w:snapToGrid w:val="0"/>
            <w:sz w:val="16"/>
          </w:rPr>
          <w:tab/>
        </w:r>
        <w:r>
          <w:rPr>
            <w:bCs/>
            <w:snapToGrid w:val="0"/>
            <w:sz w:val="16"/>
          </w:rPr>
          <w:tab/>
          <w:delText>form of, 81F/2</w:delText>
        </w:r>
      </w:del>
    </w:p>
    <w:p>
      <w:pPr>
        <w:tabs>
          <w:tab w:val="left" w:pos="566"/>
          <w:tab w:val="left" w:pos="1080"/>
        </w:tabs>
        <w:rPr>
          <w:del w:id="27083" w:author="Master Repository Process" w:date="2021-09-19T02:39:00Z"/>
          <w:bCs/>
          <w:snapToGrid w:val="0"/>
          <w:sz w:val="16"/>
        </w:rPr>
      </w:pPr>
      <w:del w:id="27084" w:author="Master Repository Process" w:date="2021-09-19T02:39:00Z">
        <w:r>
          <w:rPr>
            <w:bCs/>
            <w:snapToGrid w:val="0"/>
            <w:sz w:val="16"/>
          </w:rPr>
          <w:tab/>
        </w:r>
        <w:r>
          <w:rPr>
            <w:bCs/>
            <w:snapToGrid w:val="0"/>
            <w:sz w:val="16"/>
          </w:rPr>
          <w:tab/>
          <w:delText>grounds for contesting, 81F/4</w:delText>
        </w:r>
      </w:del>
    </w:p>
    <w:p>
      <w:pPr>
        <w:tabs>
          <w:tab w:val="left" w:pos="566"/>
          <w:tab w:val="left" w:pos="1080"/>
        </w:tabs>
        <w:rPr>
          <w:del w:id="27085" w:author="Master Repository Process" w:date="2021-09-19T02:39:00Z"/>
          <w:bCs/>
          <w:snapToGrid w:val="0"/>
          <w:sz w:val="16"/>
        </w:rPr>
      </w:pPr>
      <w:del w:id="27086" w:author="Master Repository Process" w:date="2021-09-19T02:39:00Z">
        <w:r>
          <w:rPr>
            <w:bCs/>
            <w:snapToGrid w:val="0"/>
            <w:sz w:val="16"/>
          </w:rPr>
          <w:tab/>
        </w:r>
        <w:r>
          <w:rPr>
            <w:bCs/>
            <w:snapToGrid w:val="0"/>
            <w:sz w:val="16"/>
          </w:rPr>
          <w:tab/>
          <w:delText>separate hearings, 81F/9</w:delText>
        </w:r>
      </w:del>
    </w:p>
    <w:p>
      <w:pPr>
        <w:tabs>
          <w:tab w:val="left" w:pos="566"/>
        </w:tabs>
        <w:rPr>
          <w:del w:id="27087" w:author="Master Repository Process" w:date="2021-09-19T02:39:00Z"/>
          <w:spacing w:val="-2"/>
          <w:sz w:val="16"/>
        </w:rPr>
      </w:pPr>
      <w:del w:id="27088" w:author="Master Repository Process" w:date="2021-09-19T02:39:00Z">
        <w:r>
          <w:rPr>
            <w:spacing w:val="-2"/>
            <w:sz w:val="16"/>
          </w:rPr>
          <w:tab/>
          <w:delText>interpretation, 81F/1</w:delText>
        </w:r>
      </w:del>
    </w:p>
    <w:p>
      <w:pPr>
        <w:tabs>
          <w:tab w:val="left" w:pos="566"/>
        </w:tabs>
        <w:rPr>
          <w:del w:id="27089" w:author="Master Repository Process" w:date="2021-09-19T02:39:00Z"/>
          <w:spacing w:val="-2"/>
          <w:sz w:val="16"/>
        </w:rPr>
      </w:pPr>
      <w:del w:id="27090" w:author="Master Repository Process" w:date="2021-09-19T02:39:00Z">
        <w:r>
          <w:rPr>
            <w:spacing w:val="-2"/>
            <w:sz w:val="16"/>
          </w:rPr>
          <w:tab/>
          <w:delText>representative respondent, 81F/7</w:delText>
        </w:r>
      </w:del>
    </w:p>
    <w:p>
      <w:pPr>
        <w:tabs>
          <w:tab w:val="left" w:pos="566"/>
        </w:tabs>
        <w:rPr>
          <w:del w:id="27091" w:author="Master Repository Process" w:date="2021-09-19T02:39:00Z"/>
          <w:spacing w:val="-2"/>
          <w:sz w:val="16"/>
        </w:rPr>
      </w:pPr>
      <w:del w:id="27092" w:author="Master Repository Process" w:date="2021-09-19T02:39:00Z">
        <w:r>
          <w:rPr>
            <w:spacing w:val="-2"/>
            <w:sz w:val="16"/>
          </w:rPr>
          <w:tab/>
          <w:delText>service, 81F/3</w:delText>
        </w:r>
      </w:del>
    </w:p>
    <w:p>
      <w:pPr>
        <w:tabs>
          <w:tab w:val="left" w:pos="566"/>
        </w:tabs>
        <w:rPr>
          <w:del w:id="27093" w:author="Master Repository Process" w:date="2021-09-19T02:39:00Z"/>
          <w:spacing w:val="-2"/>
          <w:sz w:val="16"/>
        </w:rPr>
      </w:pPr>
      <w:del w:id="27094" w:author="Master Repository Process" w:date="2021-09-19T02:39:00Z">
        <w:r>
          <w:rPr>
            <w:spacing w:val="-2"/>
            <w:sz w:val="16"/>
          </w:rPr>
          <w:tab/>
          <w:delText>summons for directions, 81F/5, 81F/6</w:delText>
        </w:r>
      </w:del>
    </w:p>
    <w:p>
      <w:pPr>
        <w:spacing w:before="60"/>
        <w:rPr>
          <w:del w:id="27095" w:author="Master Repository Process" w:date="2021-09-19T02:39:00Z"/>
          <w:b/>
          <w:sz w:val="16"/>
        </w:rPr>
      </w:pPr>
      <w:del w:id="27096" w:author="Master Repository Process" w:date="2021-09-19T02:39:00Z">
        <w:r>
          <w:rPr>
            <w:b/>
            <w:sz w:val="16"/>
          </w:rPr>
          <w:delText>Prohibition (O.56)</w:delText>
        </w:r>
      </w:del>
    </w:p>
    <w:p>
      <w:pPr>
        <w:tabs>
          <w:tab w:val="left" w:pos="566"/>
        </w:tabs>
        <w:rPr>
          <w:del w:id="27097" w:author="Master Repository Process" w:date="2021-09-19T02:39:00Z"/>
          <w:spacing w:val="-2"/>
          <w:sz w:val="16"/>
        </w:rPr>
      </w:pPr>
      <w:del w:id="27098" w:author="Master Repository Process" w:date="2021-09-19T02:39:00Z">
        <w:r>
          <w:rPr>
            <w:spacing w:val="-2"/>
            <w:sz w:val="16"/>
          </w:rPr>
          <w:tab/>
          <w:delText>adjournment to Court of Appeal, 56/2</w:delText>
        </w:r>
      </w:del>
    </w:p>
    <w:p>
      <w:pPr>
        <w:tabs>
          <w:tab w:val="left" w:pos="566"/>
        </w:tabs>
        <w:rPr>
          <w:del w:id="27099" w:author="Master Repository Process" w:date="2021-09-19T02:39:00Z"/>
          <w:spacing w:val="-2"/>
          <w:sz w:val="16"/>
        </w:rPr>
      </w:pPr>
      <w:del w:id="27100" w:author="Master Repository Process" w:date="2021-09-19T02:39:00Z">
        <w:r>
          <w:rPr>
            <w:spacing w:val="-2"/>
            <w:sz w:val="16"/>
          </w:rPr>
          <w:tab/>
          <w:delText>application for writ, 56/1</w:delText>
        </w:r>
      </w:del>
    </w:p>
    <w:p>
      <w:pPr>
        <w:tabs>
          <w:tab w:val="left" w:pos="566"/>
        </w:tabs>
        <w:rPr>
          <w:del w:id="27101" w:author="Master Repository Process" w:date="2021-09-19T02:39:00Z"/>
          <w:spacing w:val="-2"/>
          <w:sz w:val="16"/>
        </w:rPr>
      </w:pPr>
      <w:del w:id="27102" w:author="Master Repository Process" w:date="2021-09-19T02:39:00Z">
        <w:r>
          <w:rPr>
            <w:spacing w:val="-2"/>
            <w:sz w:val="16"/>
          </w:rPr>
          <w:tab/>
          <w:delText>order absolute in certain cases, 56/1(6)</w:delText>
        </w:r>
      </w:del>
    </w:p>
    <w:p>
      <w:pPr>
        <w:tabs>
          <w:tab w:val="left" w:pos="566"/>
        </w:tabs>
        <w:rPr>
          <w:del w:id="27103" w:author="Master Repository Process" w:date="2021-09-19T02:39:00Z"/>
          <w:spacing w:val="-2"/>
          <w:sz w:val="16"/>
        </w:rPr>
      </w:pPr>
      <w:del w:id="27104" w:author="Master Repository Process" w:date="2021-09-19T02:39:00Z">
        <w:r>
          <w:rPr>
            <w:spacing w:val="-2"/>
            <w:sz w:val="16"/>
          </w:rPr>
          <w:tab/>
          <w:delText>order nisi, in first instance, 56/1(5)</w:delText>
        </w:r>
      </w:del>
    </w:p>
    <w:p>
      <w:pPr>
        <w:tabs>
          <w:tab w:val="left" w:pos="566"/>
          <w:tab w:val="left" w:pos="1080"/>
        </w:tabs>
        <w:rPr>
          <w:del w:id="27105" w:author="Master Repository Process" w:date="2021-09-19T02:39:00Z"/>
          <w:bCs/>
          <w:snapToGrid w:val="0"/>
          <w:sz w:val="16"/>
        </w:rPr>
      </w:pPr>
      <w:del w:id="27106" w:author="Master Repository Process" w:date="2021-09-19T02:39:00Z">
        <w:r>
          <w:rPr>
            <w:bCs/>
            <w:snapToGrid w:val="0"/>
            <w:sz w:val="16"/>
          </w:rPr>
          <w:tab/>
        </w:r>
        <w:r>
          <w:rPr>
            <w:bCs/>
            <w:snapToGrid w:val="0"/>
            <w:sz w:val="16"/>
          </w:rPr>
          <w:tab/>
          <w:delText>limitation to, 56/6</w:delText>
        </w:r>
      </w:del>
    </w:p>
    <w:p>
      <w:pPr>
        <w:tabs>
          <w:tab w:val="left" w:pos="566"/>
        </w:tabs>
        <w:rPr>
          <w:del w:id="27107" w:author="Master Repository Process" w:date="2021-09-19T02:39:00Z"/>
          <w:spacing w:val="-2"/>
          <w:sz w:val="16"/>
        </w:rPr>
      </w:pPr>
      <w:del w:id="27108" w:author="Master Repository Process" w:date="2021-09-19T02:39:00Z">
        <w:r>
          <w:rPr>
            <w:spacing w:val="-2"/>
            <w:sz w:val="16"/>
          </w:rPr>
          <w:tab/>
          <w:delText>order to show cause, 56/3</w:delText>
        </w:r>
      </w:del>
    </w:p>
    <w:p>
      <w:pPr>
        <w:tabs>
          <w:tab w:val="left" w:pos="566"/>
        </w:tabs>
        <w:rPr>
          <w:del w:id="27109" w:author="Master Repository Process" w:date="2021-09-19T02:39:00Z"/>
          <w:spacing w:val="-2"/>
          <w:sz w:val="16"/>
        </w:rPr>
      </w:pPr>
      <w:del w:id="27110" w:author="Master Repository Process" w:date="2021-09-19T02:39:00Z">
        <w:r>
          <w:rPr>
            <w:spacing w:val="-2"/>
            <w:sz w:val="16"/>
          </w:rPr>
          <w:tab/>
        </w:r>
        <w:r>
          <w:rPr>
            <w:i/>
            <w:spacing w:val="-2"/>
            <w:sz w:val="16"/>
          </w:rPr>
          <w:delText>Procedendo</w:delText>
        </w:r>
        <w:r>
          <w:rPr>
            <w:spacing w:val="-2"/>
            <w:sz w:val="16"/>
          </w:rPr>
          <w:delText>, writ of, in lieu, 56/32</w:delText>
        </w:r>
      </w:del>
    </w:p>
    <w:p>
      <w:pPr>
        <w:tabs>
          <w:tab w:val="left" w:pos="566"/>
        </w:tabs>
        <w:rPr>
          <w:del w:id="27111" w:author="Master Repository Process" w:date="2021-09-19T02:39:00Z"/>
          <w:spacing w:val="-2"/>
          <w:sz w:val="16"/>
        </w:rPr>
      </w:pPr>
      <w:del w:id="27112" w:author="Master Repository Process" w:date="2021-09-19T02:39:00Z">
        <w:r>
          <w:rPr>
            <w:spacing w:val="-2"/>
            <w:sz w:val="16"/>
          </w:rPr>
          <w:tab/>
          <w:delText>service of order or notice of motion, 56/4</w:delText>
        </w:r>
      </w:del>
    </w:p>
    <w:p>
      <w:pPr>
        <w:tabs>
          <w:tab w:val="left" w:pos="566"/>
        </w:tabs>
        <w:rPr>
          <w:del w:id="27113" w:author="Master Repository Process" w:date="2021-09-19T02:39:00Z"/>
          <w:spacing w:val="-2"/>
          <w:sz w:val="16"/>
        </w:rPr>
      </w:pPr>
      <w:del w:id="27114" w:author="Master Repository Process" w:date="2021-09-19T02:39:00Z">
        <w:r>
          <w:rPr>
            <w:spacing w:val="-2"/>
            <w:sz w:val="16"/>
          </w:rPr>
          <w:tab/>
          <w:delText>statement of claim, in lieu, 56/30</w:delText>
        </w:r>
      </w:del>
    </w:p>
    <w:p>
      <w:pPr>
        <w:tabs>
          <w:tab w:val="left" w:pos="566"/>
        </w:tabs>
        <w:rPr>
          <w:del w:id="27115" w:author="Master Repository Process" w:date="2021-09-19T02:39:00Z"/>
          <w:spacing w:val="-2"/>
          <w:sz w:val="16"/>
        </w:rPr>
      </w:pPr>
      <w:del w:id="27116" w:author="Master Repository Process" w:date="2021-09-19T02:39:00Z">
        <w:r>
          <w:rPr>
            <w:spacing w:val="-2"/>
            <w:sz w:val="16"/>
          </w:rPr>
          <w:tab/>
          <w:delText>writ, form of, 56/33(2), Form No. 71</w:delText>
        </w:r>
      </w:del>
    </w:p>
    <w:p>
      <w:pPr>
        <w:spacing w:before="60"/>
        <w:rPr>
          <w:del w:id="27117" w:author="Master Repository Process" w:date="2021-09-19T02:39:00Z"/>
          <w:b/>
          <w:sz w:val="16"/>
        </w:rPr>
      </w:pPr>
      <w:del w:id="27118" w:author="Master Repository Process" w:date="2021-09-19T02:39:00Z">
        <w:r>
          <w:rPr>
            <w:b/>
            <w:sz w:val="16"/>
          </w:rPr>
          <w:delText>Proper officer</w:delText>
        </w:r>
      </w:del>
    </w:p>
    <w:p>
      <w:pPr>
        <w:tabs>
          <w:tab w:val="left" w:pos="566"/>
        </w:tabs>
        <w:rPr>
          <w:del w:id="27119" w:author="Master Repository Process" w:date="2021-09-19T02:39:00Z"/>
          <w:spacing w:val="-2"/>
          <w:sz w:val="16"/>
        </w:rPr>
      </w:pPr>
      <w:del w:id="27120" w:author="Master Repository Process" w:date="2021-09-19T02:39:00Z">
        <w:r>
          <w:rPr>
            <w:spacing w:val="-2"/>
            <w:sz w:val="16"/>
          </w:rPr>
          <w:tab/>
          <w:delText>interpretation, 1/4</w:delText>
        </w:r>
      </w:del>
    </w:p>
    <w:p>
      <w:pPr>
        <w:spacing w:before="60"/>
        <w:rPr>
          <w:del w:id="27121" w:author="Master Repository Process" w:date="2021-09-19T02:39:00Z"/>
          <w:b/>
          <w:sz w:val="16"/>
        </w:rPr>
      </w:pPr>
      <w:del w:id="27122" w:author="Master Repository Process" w:date="2021-09-19T02:39:00Z">
        <w:r>
          <w:rPr>
            <w:b/>
            <w:sz w:val="16"/>
          </w:rPr>
          <w:delText>Property</w:delText>
        </w:r>
      </w:del>
    </w:p>
    <w:p>
      <w:pPr>
        <w:tabs>
          <w:tab w:val="left" w:pos="566"/>
        </w:tabs>
        <w:rPr>
          <w:del w:id="27123" w:author="Master Repository Process" w:date="2021-09-19T02:39:00Z"/>
          <w:spacing w:val="-2"/>
          <w:sz w:val="16"/>
        </w:rPr>
      </w:pPr>
      <w:del w:id="27124" w:author="Master Repository Process" w:date="2021-09-19T02:39:00Z">
        <w:r>
          <w:rPr>
            <w:spacing w:val="-2"/>
            <w:sz w:val="16"/>
          </w:rPr>
          <w:tab/>
          <w:delText xml:space="preserve">income </w:delText>
        </w:r>
        <w:r>
          <w:rPr>
            <w:i/>
            <w:spacing w:val="-2"/>
            <w:sz w:val="16"/>
          </w:rPr>
          <w:delText>pendente lite</w:delText>
        </w:r>
        <w:r>
          <w:rPr>
            <w:spacing w:val="-2"/>
            <w:sz w:val="16"/>
          </w:rPr>
          <w:delText>, 52/8</w:delText>
        </w:r>
      </w:del>
    </w:p>
    <w:p>
      <w:pPr>
        <w:tabs>
          <w:tab w:val="left" w:pos="566"/>
        </w:tabs>
        <w:rPr>
          <w:del w:id="27125" w:author="Master Repository Process" w:date="2021-09-19T02:39:00Z"/>
          <w:spacing w:val="-2"/>
          <w:sz w:val="16"/>
        </w:rPr>
      </w:pPr>
      <w:del w:id="27126" w:author="Master Repository Process" w:date="2021-09-19T02:39:00Z">
        <w:r>
          <w:rPr>
            <w:spacing w:val="-2"/>
            <w:sz w:val="16"/>
          </w:rPr>
          <w:tab/>
          <w:delText>injunction restraining dealings, applications for, 51/1</w:delText>
        </w:r>
      </w:del>
    </w:p>
    <w:p>
      <w:pPr>
        <w:tabs>
          <w:tab w:val="left" w:pos="566"/>
        </w:tabs>
        <w:rPr>
          <w:del w:id="27127" w:author="Master Repository Process" w:date="2021-09-19T02:39:00Z"/>
          <w:spacing w:val="-2"/>
          <w:sz w:val="16"/>
        </w:rPr>
      </w:pPr>
      <w:del w:id="27128" w:author="Master Repository Process" w:date="2021-09-19T02:39:00Z">
        <w:r>
          <w:rPr>
            <w:spacing w:val="-2"/>
            <w:sz w:val="16"/>
          </w:rPr>
          <w:tab/>
          <w:delText>inspection, preservation, etc., of property in dispute, 52/2</w:delText>
        </w:r>
      </w:del>
    </w:p>
    <w:p>
      <w:pPr>
        <w:tabs>
          <w:tab w:val="left" w:pos="566"/>
        </w:tabs>
        <w:rPr>
          <w:del w:id="27129" w:author="Master Repository Process" w:date="2021-09-19T02:39:00Z"/>
          <w:spacing w:val="-2"/>
          <w:sz w:val="16"/>
        </w:rPr>
      </w:pPr>
      <w:del w:id="27130" w:author="Master Repository Process" w:date="2021-09-19T02:39:00Z">
        <w:r>
          <w:rPr>
            <w:spacing w:val="-2"/>
            <w:sz w:val="16"/>
          </w:rPr>
          <w:tab/>
          <w:delText>receiver, application for, 51/1</w:delText>
        </w:r>
      </w:del>
    </w:p>
    <w:p>
      <w:pPr>
        <w:tabs>
          <w:tab w:val="left" w:pos="566"/>
        </w:tabs>
        <w:rPr>
          <w:del w:id="27131" w:author="Master Repository Process" w:date="2021-09-19T02:39:00Z"/>
          <w:spacing w:val="-2"/>
          <w:sz w:val="16"/>
        </w:rPr>
      </w:pPr>
      <w:del w:id="27132" w:author="Master Repository Process" w:date="2021-09-19T02:39:00Z">
        <w:r>
          <w:rPr>
            <w:spacing w:val="-2"/>
            <w:sz w:val="16"/>
          </w:rPr>
          <w:tab/>
          <w:delText>sale of</w:delText>
        </w:r>
      </w:del>
    </w:p>
    <w:p>
      <w:pPr>
        <w:tabs>
          <w:tab w:val="left" w:pos="566"/>
          <w:tab w:val="left" w:pos="1080"/>
        </w:tabs>
        <w:rPr>
          <w:del w:id="27133" w:author="Master Repository Process" w:date="2021-09-19T02:39:00Z"/>
          <w:bCs/>
          <w:snapToGrid w:val="0"/>
          <w:sz w:val="16"/>
        </w:rPr>
      </w:pPr>
      <w:del w:id="27134" w:author="Master Repository Process" w:date="2021-09-19T02:39:00Z">
        <w:r>
          <w:rPr>
            <w:bCs/>
            <w:snapToGrid w:val="0"/>
            <w:sz w:val="16"/>
          </w:rPr>
          <w:tab/>
        </w:r>
        <w:r>
          <w:rPr>
            <w:bCs/>
            <w:snapToGrid w:val="0"/>
            <w:sz w:val="16"/>
          </w:rPr>
          <w:tab/>
          <w:delText>perishable property, 52/4</w:delText>
        </w:r>
      </w:del>
    </w:p>
    <w:p>
      <w:pPr>
        <w:tabs>
          <w:tab w:val="left" w:pos="566"/>
        </w:tabs>
        <w:rPr>
          <w:del w:id="27135" w:author="Master Repository Process" w:date="2021-09-19T02:39:00Z"/>
          <w:spacing w:val="-2"/>
          <w:sz w:val="16"/>
        </w:rPr>
      </w:pPr>
      <w:del w:id="27136" w:author="Master Repository Process" w:date="2021-09-19T02:39:00Z">
        <w:r>
          <w:rPr>
            <w:spacing w:val="-2"/>
            <w:sz w:val="16"/>
          </w:rPr>
          <w:tab/>
          <w:delText>subject to lien, etc., recovery of, 52/6</w:delText>
        </w:r>
      </w:del>
    </w:p>
    <w:p>
      <w:pPr>
        <w:tabs>
          <w:tab w:val="left" w:pos="566"/>
        </w:tabs>
        <w:rPr>
          <w:del w:id="27137" w:author="Master Repository Process" w:date="2021-09-19T02:39:00Z"/>
          <w:spacing w:val="-2"/>
          <w:sz w:val="16"/>
        </w:rPr>
      </w:pPr>
      <w:del w:id="27138" w:author="Master Repository Process" w:date="2021-09-19T02:39:00Z">
        <w:r>
          <w:rPr>
            <w:spacing w:val="-2"/>
            <w:sz w:val="16"/>
          </w:rPr>
          <w:tab/>
          <w:delText>taking samples, 52/3</w:delText>
        </w:r>
      </w:del>
    </w:p>
    <w:p>
      <w:pPr>
        <w:spacing w:before="60"/>
        <w:rPr>
          <w:del w:id="27139" w:author="Master Repository Process" w:date="2021-09-19T02:39:00Z"/>
          <w:b/>
          <w:iCs/>
          <w:sz w:val="16"/>
        </w:rPr>
      </w:pPr>
      <w:del w:id="27140" w:author="Master Repository Process" w:date="2021-09-19T02:39:00Z">
        <w:r>
          <w:rPr>
            <w:b/>
            <w:i/>
            <w:sz w:val="16"/>
          </w:rPr>
          <w:delText>Public Notaries Act 1979</w:delText>
        </w:r>
        <w:r>
          <w:rPr>
            <w:b/>
            <w:iCs/>
            <w:sz w:val="16"/>
          </w:rPr>
          <w:delText xml:space="preserve"> rules (O.76)</w:delText>
        </w:r>
      </w:del>
    </w:p>
    <w:p>
      <w:pPr>
        <w:tabs>
          <w:tab w:val="left" w:pos="566"/>
        </w:tabs>
        <w:rPr>
          <w:del w:id="27141" w:author="Master Repository Process" w:date="2021-09-19T02:39:00Z"/>
          <w:spacing w:val="-2"/>
          <w:sz w:val="16"/>
        </w:rPr>
      </w:pPr>
      <w:del w:id="27142" w:author="Master Repository Process" w:date="2021-09-19T02:39:00Z">
        <w:r>
          <w:rPr>
            <w:spacing w:val="-2"/>
            <w:sz w:val="16"/>
          </w:rPr>
          <w:tab/>
          <w:delText>application to be advertised, 76/3</w:delText>
        </w:r>
      </w:del>
    </w:p>
    <w:p>
      <w:pPr>
        <w:tabs>
          <w:tab w:val="left" w:pos="566"/>
        </w:tabs>
        <w:rPr>
          <w:del w:id="27143" w:author="Master Repository Process" w:date="2021-09-19T02:39:00Z"/>
          <w:spacing w:val="-2"/>
          <w:sz w:val="16"/>
        </w:rPr>
      </w:pPr>
      <w:del w:id="27144" w:author="Master Repository Process" w:date="2021-09-19T02:39:00Z">
        <w:r>
          <w:rPr>
            <w:spacing w:val="-2"/>
            <w:sz w:val="16"/>
          </w:rPr>
          <w:tab/>
          <w:delText>certificate of fitness, 76/2</w:delText>
        </w:r>
      </w:del>
    </w:p>
    <w:p>
      <w:pPr>
        <w:tabs>
          <w:tab w:val="left" w:pos="566"/>
        </w:tabs>
        <w:rPr>
          <w:del w:id="27145" w:author="Master Repository Process" w:date="2021-09-19T02:39:00Z"/>
          <w:spacing w:val="-2"/>
          <w:sz w:val="16"/>
        </w:rPr>
      </w:pPr>
      <w:del w:id="27146" w:author="Master Repository Process" w:date="2021-09-19T02:39:00Z">
        <w:r>
          <w:rPr>
            <w:spacing w:val="-2"/>
            <w:sz w:val="16"/>
          </w:rPr>
          <w:tab/>
          <w:delText>districts prescribed, 76/1A</w:delText>
        </w:r>
      </w:del>
    </w:p>
    <w:p>
      <w:pPr>
        <w:tabs>
          <w:tab w:val="left" w:pos="566"/>
        </w:tabs>
        <w:rPr>
          <w:del w:id="27147" w:author="Master Repository Process" w:date="2021-09-19T02:39:00Z"/>
          <w:spacing w:val="-2"/>
          <w:sz w:val="16"/>
        </w:rPr>
      </w:pPr>
      <w:del w:id="27148" w:author="Master Repository Process" w:date="2021-09-19T02:39:00Z">
        <w:r>
          <w:rPr>
            <w:spacing w:val="-2"/>
            <w:sz w:val="16"/>
          </w:rPr>
          <w:tab/>
          <w:delText>fees, 76/7</w:delText>
        </w:r>
      </w:del>
    </w:p>
    <w:p>
      <w:pPr>
        <w:tabs>
          <w:tab w:val="left" w:pos="566"/>
        </w:tabs>
        <w:rPr>
          <w:del w:id="27149" w:author="Master Repository Process" w:date="2021-09-19T02:39:00Z"/>
          <w:spacing w:val="-2"/>
          <w:sz w:val="16"/>
        </w:rPr>
      </w:pPr>
      <w:del w:id="27150" w:author="Master Repository Process" w:date="2021-09-19T02:39:00Z">
        <w:r>
          <w:rPr>
            <w:spacing w:val="-2"/>
            <w:sz w:val="16"/>
          </w:rPr>
          <w:tab/>
          <w:delText>interpretation, 76/1</w:delText>
        </w:r>
      </w:del>
    </w:p>
    <w:p>
      <w:pPr>
        <w:tabs>
          <w:tab w:val="left" w:pos="566"/>
        </w:tabs>
        <w:rPr>
          <w:del w:id="27151" w:author="Master Repository Process" w:date="2021-09-19T02:39:00Z"/>
          <w:spacing w:val="-2"/>
          <w:sz w:val="16"/>
        </w:rPr>
      </w:pPr>
      <w:del w:id="27152" w:author="Master Repository Process" w:date="2021-09-19T02:39:00Z">
        <w:r>
          <w:rPr>
            <w:spacing w:val="-2"/>
            <w:sz w:val="16"/>
          </w:rPr>
          <w:tab/>
          <w:delText>mode of application, 76/4</w:delText>
        </w:r>
      </w:del>
    </w:p>
    <w:p>
      <w:pPr>
        <w:tabs>
          <w:tab w:val="left" w:pos="566"/>
        </w:tabs>
        <w:rPr>
          <w:del w:id="27153" w:author="Master Repository Process" w:date="2021-09-19T02:39:00Z"/>
          <w:spacing w:val="-2"/>
          <w:sz w:val="16"/>
        </w:rPr>
      </w:pPr>
      <w:del w:id="27154" w:author="Master Repository Process" w:date="2021-09-19T02:39:00Z">
        <w:r>
          <w:rPr>
            <w:spacing w:val="-2"/>
            <w:sz w:val="16"/>
          </w:rPr>
          <w:tab/>
          <w:delText>suspension or striking from Roll, 76/6</w:delText>
        </w:r>
      </w:del>
    </w:p>
    <w:p>
      <w:pPr>
        <w:spacing w:before="60"/>
        <w:rPr>
          <w:del w:id="27155" w:author="Master Repository Process" w:date="2021-09-19T02:39:00Z"/>
          <w:sz w:val="16"/>
        </w:rPr>
      </w:pPr>
      <w:del w:id="27156" w:author="Master Repository Process" w:date="2021-09-19T02:39:00Z">
        <w:r>
          <w:rPr>
            <w:b/>
            <w:i/>
            <w:sz w:val="16"/>
          </w:rPr>
          <w:delText>Public Trustee Act 1941</w:delText>
        </w:r>
      </w:del>
    </w:p>
    <w:p>
      <w:pPr>
        <w:tabs>
          <w:tab w:val="left" w:pos="566"/>
        </w:tabs>
        <w:rPr>
          <w:del w:id="27157" w:author="Master Repository Process" w:date="2021-09-19T02:39:00Z"/>
          <w:spacing w:val="-2"/>
          <w:sz w:val="16"/>
        </w:rPr>
      </w:pPr>
      <w:del w:id="27158" w:author="Master Repository Process" w:date="2021-09-19T02:39:00Z">
        <w:r>
          <w:rPr>
            <w:spacing w:val="-2"/>
            <w:sz w:val="16"/>
          </w:rPr>
          <w:tab/>
          <w:delText>proceedings under s.65 excluded, 1/3(2)</w:delText>
        </w:r>
      </w:del>
    </w:p>
    <w:p>
      <w:pPr>
        <w:tabs>
          <w:tab w:val="left" w:pos="566"/>
        </w:tabs>
        <w:rPr>
          <w:del w:id="27159" w:author="Master Repository Process" w:date="2021-09-19T02:39:00Z"/>
          <w:spacing w:val="-2"/>
          <w:sz w:val="16"/>
        </w:rPr>
      </w:pPr>
      <w:del w:id="27160" w:author="Master Repository Process" w:date="2021-09-19T02:39:00Z">
        <w:r>
          <w:rPr>
            <w:spacing w:val="-2"/>
            <w:sz w:val="16"/>
          </w:rPr>
          <w:tab/>
          <w:delText>control of money recovered by person under disability, 70/12</w:delText>
        </w:r>
      </w:del>
    </w:p>
    <w:p>
      <w:pPr>
        <w:tabs>
          <w:tab w:val="left" w:pos="566"/>
        </w:tabs>
        <w:rPr>
          <w:del w:id="27161" w:author="Master Repository Process" w:date="2021-09-19T02:39:00Z"/>
          <w:spacing w:val="-2"/>
          <w:sz w:val="16"/>
        </w:rPr>
      </w:pPr>
      <w:del w:id="27162" w:author="Master Repository Process" w:date="2021-09-19T02:39:00Z">
        <w:r>
          <w:rPr>
            <w:spacing w:val="-2"/>
            <w:sz w:val="16"/>
          </w:rPr>
          <w:tab/>
          <w:delText>represented person, 70/3(4)</w:delText>
        </w:r>
      </w:del>
    </w:p>
    <w:p>
      <w:pPr>
        <w:tabs>
          <w:tab w:val="left" w:pos="566"/>
          <w:tab w:val="left" w:pos="1080"/>
        </w:tabs>
        <w:rPr>
          <w:del w:id="27163" w:author="Master Repository Process" w:date="2021-09-19T02:39:00Z"/>
          <w:bCs/>
          <w:snapToGrid w:val="0"/>
          <w:sz w:val="16"/>
        </w:rPr>
      </w:pPr>
      <w:del w:id="27164" w:author="Master Repository Process" w:date="2021-09-19T02:39:00Z">
        <w:r>
          <w:rPr>
            <w:bCs/>
            <w:snapToGrid w:val="0"/>
            <w:sz w:val="16"/>
          </w:rPr>
          <w:tab/>
        </w:r>
        <w:r>
          <w:rPr>
            <w:bCs/>
            <w:snapToGrid w:val="0"/>
            <w:sz w:val="16"/>
          </w:rPr>
          <w:tab/>
          <w:delText>in probate actions, 70/4</w:delText>
        </w:r>
      </w:del>
    </w:p>
    <w:p>
      <w:pPr>
        <w:tabs>
          <w:tab w:val="left" w:pos="566"/>
        </w:tabs>
        <w:rPr>
          <w:del w:id="27165" w:author="Master Repository Process" w:date="2021-09-19T02:39:00Z"/>
          <w:spacing w:val="-2"/>
          <w:sz w:val="16"/>
        </w:rPr>
      </w:pPr>
      <w:del w:id="27166" w:author="Master Repository Process" w:date="2021-09-19T02:39:00Z">
        <w:r>
          <w:rPr>
            <w:spacing w:val="-2"/>
            <w:sz w:val="16"/>
          </w:rPr>
          <w:tab/>
          <w:delText>summary proceedings under s.23, 84/5</w:delText>
        </w:r>
      </w:del>
    </w:p>
    <w:p>
      <w:pPr>
        <w:spacing w:before="60"/>
        <w:rPr>
          <w:del w:id="27167" w:author="Master Repository Process" w:date="2021-09-19T02:39:00Z"/>
          <w:b/>
          <w:sz w:val="16"/>
        </w:rPr>
      </w:pPr>
      <w:del w:id="27168" w:author="Master Repository Process" w:date="2021-09-19T02:39:00Z">
        <w:r>
          <w:rPr>
            <w:b/>
            <w:sz w:val="16"/>
          </w:rPr>
          <w:delText>Questions of law</w:delText>
        </w:r>
      </w:del>
    </w:p>
    <w:p>
      <w:pPr>
        <w:tabs>
          <w:tab w:val="left" w:pos="566"/>
        </w:tabs>
        <w:rPr>
          <w:del w:id="27169" w:author="Master Repository Process" w:date="2021-09-19T02:39:00Z"/>
          <w:spacing w:val="-2"/>
          <w:sz w:val="16"/>
        </w:rPr>
      </w:pPr>
      <w:del w:id="27170" w:author="Master Repository Process" w:date="2021-09-19T02:39:00Z">
        <w:r>
          <w:rPr>
            <w:spacing w:val="-2"/>
            <w:sz w:val="16"/>
          </w:rPr>
          <w:tab/>
          <w:delText>special case on, 31</w:delText>
        </w:r>
      </w:del>
    </w:p>
    <w:p>
      <w:pPr>
        <w:tabs>
          <w:tab w:val="left" w:pos="566"/>
        </w:tabs>
        <w:rPr>
          <w:del w:id="27171" w:author="Master Repository Process" w:date="2021-09-19T02:39:00Z"/>
          <w:spacing w:val="-2"/>
          <w:sz w:val="16"/>
        </w:rPr>
      </w:pPr>
      <w:del w:id="27172" w:author="Master Repository Process" w:date="2021-09-19T02:39:00Z">
        <w:r>
          <w:rPr>
            <w:spacing w:val="-2"/>
            <w:sz w:val="16"/>
          </w:rPr>
          <w:tab/>
          <w:delText>trial on, 32/4</w:delText>
        </w:r>
      </w:del>
    </w:p>
    <w:p>
      <w:pPr>
        <w:spacing w:before="60"/>
        <w:rPr>
          <w:del w:id="27173" w:author="Master Repository Process" w:date="2021-09-19T02:39:00Z"/>
          <w:b/>
          <w:sz w:val="16"/>
        </w:rPr>
      </w:pPr>
      <w:del w:id="27174" w:author="Master Repository Process" w:date="2021-09-19T02:39:00Z">
        <w:r>
          <w:rPr>
            <w:b/>
            <w:i/>
            <w:sz w:val="16"/>
          </w:rPr>
          <w:delText>Quo warranto</w:delText>
        </w:r>
        <w:r>
          <w:rPr>
            <w:b/>
            <w:sz w:val="16"/>
          </w:rPr>
          <w:delText xml:space="preserve"> (O.56)</w:delText>
        </w:r>
      </w:del>
    </w:p>
    <w:p>
      <w:pPr>
        <w:tabs>
          <w:tab w:val="left" w:pos="566"/>
        </w:tabs>
        <w:rPr>
          <w:del w:id="27175" w:author="Master Repository Process" w:date="2021-09-19T02:39:00Z"/>
          <w:spacing w:val="-2"/>
          <w:sz w:val="16"/>
        </w:rPr>
      </w:pPr>
      <w:del w:id="27176" w:author="Master Repository Process" w:date="2021-09-19T02:39:00Z">
        <w:r>
          <w:rPr>
            <w:spacing w:val="-2"/>
            <w:sz w:val="16"/>
          </w:rPr>
          <w:tab/>
          <w:delText>Attorney General, information by, 56/35</w:delText>
        </w:r>
      </w:del>
    </w:p>
    <w:p>
      <w:pPr>
        <w:tabs>
          <w:tab w:val="left" w:pos="566"/>
        </w:tabs>
        <w:rPr>
          <w:del w:id="27177" w:author="Master Repository Process" w:date="2021-09-19T02:39:00Z"/>
          <w:spacing w:val="-2"/>
          <w:sz w:val="16"/>
        </w:rPr>
      </w:pPr>
      <w:del w:id="27178" w:author="Master Repository Process" w:date="2021-09-19T02:39:00Z">
        <w:r>
          <w:rPr>
            <w:spacing w:val="-2"/>
            <w:sz w:val="16"/>
          </w:rPr>
          <w:tab/>
          <w:delText>rules applicable, 56/34</w:delText>
        </w:r>
      </w:del>
    </w:p>
    <w:p>
      <w:pPr>
        <w:tabs>
          <w:tab w:val="left" w:pos="566"/>
        </w:tabs>
        <w:rPr>
          <w:del w:id="27179" w:author="Master Repository Process" w:date="2021-09-19T02:39:00Z"/>
          <w:spacing w:val="-2"/>
          <w:sz w:val="16"/>
        </w:rPr>
      </w:pPr>
      <w:del w:id="27180" w:author="Master Repository Process" w:date="2021-09-19T02:39:00Z">
        <w:r>
          <w:rPr>
            <w:spacing w:val="-2"/>
            <w:sz w:val="16"/>
          </w:rPr>
          <w:tab/>
          <w:delText>signature and service of information, 56/35(2)</w:delText>
        </w:r>
      </w:del>
    </w:p>
    <w:p>
      <w:pPr>
        <w:spacing w:before="60"/>
        <w:rPr>
          <w:del w:id="27181" w:author="Master Repository Process" w:date="2021-09-19T02:39:00Z"/>
          <w:b/>
          <w:sz w:val="16"/>
        </w:rPr>
      </w:pPr>
      <w:del w:id="27182" w:author="Master Repository Process" w:date="2021-09-19T02:39:00Z">
        <w:r>
          <w:rPr>
            <w:b/>
            <w:sz w:val="16"/>
          </w:rPr>
          <w:delText>Receiver</w:delText>
        </w:r>
      </w:del>
    </w:p>
    <w:p>
      <w:pPr>
        <w:tabs>
          <w:tab w:val="left" w:pos="566"/>
        </w:tabs>
        <w:rPr>
          <w:del w:id="27183" w:author="Master Repository Process" w:date="2021-09-19T02:39:00Z"/>
          <w:spacing w:val="-2"/>
          <w:sz w:val="16"/>
        </w:rPr>
      </w:pPr>
      <w:del w:id="27184" w:author="Master Repository Process" w:date="2021-09-19T02:39:00Z">
        <w:r>
          <w:rPr>
            <w:spacing w:val="-2"/>
            <w:sz w:val="16"/>
          </w:rPr>
          <w:tab/>
          <w:delText>accounts, 51/5</w:delText>
        </w:r>
      </w:del>
    </w:p>
    <w:p>
      <w:pPr>
        <w:tabs>
          <w:tab w:val="left" w:pos="566"/>
        </w:tabs>
        <w:rPr>
          <w:del w:id="27185" w:author="Master Repository Process" w:date="2021-09-19T02:39:00Z"/>
          <w:spacing w:val="-2"/>
          <w:sz w:val="16"/>
        </w:rPr>
      </w:pPr>
      <w:del w:id="27186" w:author="Master Repository Process" w:date="2021-09-19T02:39:00Z">
        <w:r>
          <w:rPr>
            <w:spacing w:val="-2"/>
            <w:sz w:val="16"/>
          </w:rPr>
          <w:tab/>
          <w:delText>appointment of, 51/1, 51/11</w:delText>
        </w:r>
      </w:del>
    </w:p>
    <w:p>
      <w:pPr>
        <w:tabs>
          <w:tab w:val="left" w:pos="566"/>
          <w:tab w:val="left" w:pos="1080"/>
        </w:tabs>
        <w:rPr>
          <w:del w:id="27187" w:author="Master Repository Process" w:date="2021-09-19T02:39:00Z"/>
          <w:bCs/>
          <w:snapToGrid w:val="0"/>
          <w:sz w:val="16"/>
        </w:rPr>
      </w:pPr>
      <w:del w:id="27188" w:author="Master Repository Process" w:date="2021-09-19T02:39:00Z">
        <w:r>
          <w:rPr>
            <w:bCs/>
            <w:snapToGrid w:val="0"/>
            <w:sz w:val="16"/>
          </w:rPr>
          <w:tab/>
        </w:r>
        <w:r>
          <w:rPr>
            <w:bCs/>
            <w:snapToGrid w:val="0"/>
            <w:sz w:val="16"/>
          </w:rPr>
          <w:tab/>
          <w:delText>forms 51/1, Form Nos. 60, 61, 62</w:delText>
        </w:r>
      </w:del>
    </w:p>
    <w:p>
      <w:pPr>
        <w:tabs>
          <w:tab w:val="left" w:pos="566"/>
        </w:tabs>
        <w:rPr>
          <w:del w:id="27189" w:author="Master Repository Process" w:date="2021-09-19T02:39:00Z"/>
          <w:spacing w:val="-2"/>
          <w:sz w:val="16"/>
        </w:rPr>
      </w:pPr>
      <w:del w:id="27190" w:author="Master Repository Process" w:date="2021-09-19T02:39:00Z">
        <w:r>
          <w:rPr>
            <w:spacing w:val="-2"/>
            <w:sz w:val="16"/>
          </w:rPr>
          <w:tab/>
          <w:delText>compensation to party restrained, 51/9, 51/10</w:delText>
        </w:r>
      </w:del>
    </w:p>
    <w:p>
      <w:pPr>
        <w:tabs>
          <w:tab w:val="left" w:pos="566"/>
        </w:tabs>
        <w:rPr>
          <w:del w:id="27191" w:author="Master Repository Process" w:date="2021-09-19T02:39:00Z"/>
          <w:spacing w:val="-2"/>
          <w:sz w:val="16"/>
        </w:rPr>
      </w:pPr>
      <w:del w:id="27192" w:author="Master Repository Process" w:date="2021-09-19T02:39:00Z">
        <w:r>
          <w:rPr>
            <w:spacing w:val="-2"/>
            <w:sz w:val="16"/>
          </w:rPr>
          <w:tab/>
          <w:delText>default by, 51/7</w:delText>
        </w:r>
      </w:del>
    </w:p>
    <w:p>
      <w:pPr>
        <w:tabs>
          <w:tab w:val="left" w:pos="566"/>
        </w:tabs>
        <w:rPr>
          <w:del w:id="27193" w:author="Master Repository Process" w:date="2021-09-19T02:39:00Z"/>
          <w:spacing w:val="-2"/>
          <w:sz w:val="16"/>
        </w:rPr>
      </w:pPr>
      <w:del w:id="27194" w:author="Master Repository Process" w:date="2021-09-19T02:39:00Z">
        <w:r>
          <w:rPr>
            <w:spacing w:val="-2"/>
            <w:sz w:val="16"/>
          </w:rPr>
          <w:tab/>
          <w:delText>discharge of, 51/7</w:delText>
        </w:r>
      </w:del>
    </w:p>
    <w:p>
      <w:pPr>
        <w:tabs>
          <w:tab w:val="left" w:pos="566"/>
        </w:tabs>
        <w:rPr>
          <w:del w:id="27195" w:author="Master Repository Process" w:date="2021-09-19T02:39:00Z"/>
          <w:spacing w:val="-2"/>
          <w:sz w:val="16"/>
        </w:rPr>
      </w:pPr>
      <w:del w:id="27196" w:author="Master Repository Process" w:date="2021-09-19T02:39:00Z">
        <w:r>
          <w:rPr>
            <w:spacing w:val="-2"/>
            <w:sz w:val="16"/>
          </w:rPr>
          <w:tab/>
          <w:delText>interpretation, 1/4</w:delText>
        </w:r>
      </w:del>
    </w:p>
    <w:p>
      <w:pPr>
        <w:tabs>
          <w:tab w:val="left" w:pos="566"/>
        </w:tabs>
        <w:rPr>
          <w:del w:id="27197" w:author="Master Repository Process" w:date="2021-09-19T02:39:00Z"/>
          <w:spacing w:val="-2"/>
          <w:sz w:val="16"/>
        </w:rPr>
      </w:pPr>
      <w:del w:id="27198" w:author="Master Repository Process" w:date="2021-09-19T02:39:00Z">
        <w:r>
          <w:rPr>
            <w:spacing w:val="-2"/>
            <w:sz w:val="16"/>
          </w:rPr>
          <w:tab/>
          <w:delText>money due from</w:delText>
        </w:r>
      </w:del>
    </w:p>
    <w:p>
      <w:pPr>
        <w:tabs>
          <w:tab w:val="left" w:pos="566"/>
          <w:tab w:val="left" w:pos="1080"/>
        </w:tabs>
        <w:rPr>
          <w:del w:id="27199" w:author="Master Repository Process" w:date="2021-09-19T02:39:00Z"/>
          <w:bCs/>
          <w:snapToGrid w:val="0"/>
          <w:sz w:val="16"/>
        </w:rPr>
      </w:pPr>
      <w:del w:id="27200" w:author="Master Repository Process" w:date="2021-09-19T02:39:00Z">
        <w:r>
          <w:rPr>
            <w:bCs/>
            <w:snapToGrid w:val="0"/>
            <w:sz w:val="16"/>
          </w:rPr>
          <w:tab/>
        </w:r>
        <w:r>
          <w:rPr>
            <w:bCs/>
            <w:snapToGrid w:val="0"/>
            <w:sz w:val="16"/>
          </w:rPr>
          <w:tab/>
          <w:delText>interest on, 51/7</w:delText>
        </w:r>
      </w:del>
    </w:p>
    <w:p>
      <w:pPr>
        <w:tabs>
          <w:tab w:val="left" w:pos="566"/>
          <w:tab w:val="left" w:pos="1080"/>
        </w:tabs>
        <w:rPr>
          <w:del w:id="27201" w:author="Master Repository Process" w:date="2021-09-19T02:39:00Z"/>
          <w:bCs/>
          <w:snapToGrid w:val="0"/>
          <w:sz w:val="16"/>
        </w:rPr>
      </w:pPr>
      <w:del w:id="27202" w:author="Master Repository Process" w:date="2021-09-19T02:39:00Z">
        <w:r>
          <w:rPr>
            <w:bCs/>
            <w:snapToGrid w:val="0"/>
            <w:sz w:val="16"/>
          </w:rPr>
          <w:tab/>
        </w:r>
        <w:r>
          <w:rPr>
            <w:bCs/>
            <w:snapToGrid w:val="0"/>
            <w:sz w:val="16"/>
          </w:rPr>
          <w:tab/>
          <w:delText>payment into court, 51/6</w:delText>
        </w:r>
      </w:del>
    </w:p>
    <w:p>
      <w:pPr>
        <w:tabs>
          <w:tab w:val="left" w:pos="566"/>
        </w:tabs>
        <w:rPr>
          <w:del w:id="27203" w:author="Master Repository Process" w:date="2021-09-19T02:39:00Z"/>
          <w:spacing w:val="-2"/>
          <w:sz w:val="16"/>
        </w:rPr>
      </w:pPr>
      <w:del w:id="27204" w:author="Master Repository Process" w:date="2021-09-19T02:39:00Z">
        <w:r>
          <w:rPr>
            <w:spacing w:val="-2"/>
            <w:sz w:val="16"/>
          </w:rPr>
          <w:tab/>
          <w:delText>order for early trial, 52/5</w:delText>
        </w:r>
      </w:del>
    </w:p>
    <w:p>
      <w:pPr>
        <w:tabs>
          <w:tab w:val="left" w:pos="566"/>
        </w:tabs>
        <w:rPr>
          <w:del w:id="27205" w:author="Master Repository Process" w:date="2021-09-19T02:39:00Z"/>
          <w:spacing w:val="-2"/>
          <w:sz w:val="16"/>
        </w:rPr>
      </w:pPr>
      <w:del w:id="27206" w:author="Master Repository Process" w:date="2021-09-19T02:39:00Z">
        <w:r>
          <w:rPr>
            <w:spacing w:val="-2"/>
            <w:sz w:val="16"/>
          </w:rPr>
          <w:tab/>
          <w:delText>remuneration of, 51/4</w:delText>
        </w:r>
      </w:del>
    </w:p>
    <w:p>
      <w:pPr>
        <w:tabs>
          <w:tab w:val="left" w:pos="566"/>
          <w:tab w:val="left" w:pos="1080"/>
        </w:tabs>
        <w:rPr>
          <w:del w:id="27207" w:author="Master Repository Process" w:date="2021-09-19T02:39:00Z"/>
          <w:bCs/>
          <w:snapToGrid w:val="0"/>
          <w:sz w:val="16"/>
        </w:rPr>
      </w:pPr>
      <w:del w:id="27208" w:author="Master Repository Process" w:date="2021-09-19T02:39:00Z">
        <w:r>
          <w:rPr>
            <w:bCs/>
            <w:snapToGrid w:val="0"/>
            <w:sz w:val="16"/>
          </w:rPr>
          <w:tab/>
        </w:r>
        <w:r>
          <w:rPr>
            <w:bCs/>
            <w:snapToGrid w:val="0"/>
            <w:sz w:val="16"/>
          </w:rPr>
          <w:tab/>
          <w:delText>disallowance of, 51/7</w:delText>
        </w:r>
      </w:del>
    </w:p>
    <w:p>
      <w:pPr>
        <w:tabs>
          <w:tab w:val="left" w:pos="566"/>
        </w:tabs>
        <w:rPr>
          <w:del w:id="27209" w:author="Master Repository Process" w:date="2021-09-19T02:39:00Z"/>
          <w:spacing w:val="-2"/>
          <w:sz w:val="16"/>
        </w:rPr>
      </w:pPr>
      <w:del w:id="27210" w:author="Master Repository Process" w:date="2021-09-19T02:39:00Z">
        <w:r>
          <w:rPr>
            <w:spacing w:val="-2"/>
            <w:sz w:val="16"/>
          </w:rPr>
          <w:tab/>
          <w:delText>security, for appointment, 51/3, Form No. 63</w:delText>
        </w:r>
      </w:del>
    </w:p>
    <w:p>
      <w:pPr>
        <w:spacing w:before="60"/>
        <w:rPr>
          <w:del w:id="27211" w:author="Master Repository Process" w:date="2021-09-19T02:39:00Z"/>
          <w:b/>
          <w:sz w:val="16"/>
        </w:rPr>
      </w:pPr>
      <w:del w:id="27212" w:author="Master Repository Process" w:date="2021-09-19T02:39:00Z">
        <w:r>
          <w:rPr>
            <w:b/>
            <w:sz w:val="16"/>
          </w:rPr>
          <w:delText>Records of Court</w:delText>
        </w:r>
      </w:del>
    </w:p>
    <w:p>
      <w:pPr>
        <w:tabs>
          <w:tab w:val="left" w:pos="566"/>
        </w:tabs>
        <w:rPr>
          <w:del w:id="27213" w:author="Master Repository Process" w:date="2021-09-19T02:39:00Z"/>
          <w:spacing w:val="-2"/>
          <w:sz w:val="16"/>
        </w:rPr>
      </w:pPr>
      <w:del w:id="27214" w:author="Master Repository Process" w:date="2021-09-19T02:39:00Z">
        <w:r>
          <w:rPr>
            <w:spacing w:val="-2"/>
            <w:sz w:val="16"/>
          </w:rPr>
          <w:tab/>
          <w:delText>appeals to the General Division</w:delText>
        </w:r>
      </w:del>
    </w:p>
    <w:p>
      <w:pPr>
        <w:tabs>
          <w:tab w:val="left" w:pos="566"/>
          <w:tab w:val="left" w:pos="1080"/>
        </w:tabs>
        <w:rPr>
          <w:del w:id="27215" w:author="Master Repository Process" w:date="2021-09-19T02:39:00Z"/>
          <w:bCs/>
          <w:snapToGrid w:val="0"/>
          <w:sz w:val="16"/>
        </w:rPr>
      </w:pPr>
      <w:del w:id="27216" w:author="Master Repository Process" w:date="2021-09-19T02:39:00Z">
        <w:r>
          <w:rPr>
            <w:bCs/>
            <w:snapToGrid w:val="0"/>
            <w:sz w:val="16"/>
          </w:rPr>
          <w:tab/>
        </w:r>
        <w:r>
          <w:rPr>
            <w:bCs/>
            <w:snapToGrid w:val="0"/>
            <w:sz w:val="16"/>
          </w:rPr>
          <w:tab/>
          <w:delText>return of exhibits, 65/19</w:delText>
        </w:r>
      </w:del>
    </w:p>
    <w:p>
      <w:pPr>
        <w:tabs>
          <w:tab w:val="left" w:pos="566"/>
          <w:tab w:val="left" w:pos="1080"/>
        </w:tabs>
        <w:rPr>
          <w:del w:id="27217" w:author="Master Repository Process" w:date="2021-09-19T02:39:00Z"/>
          <w:bCs/>
          <w:snapToGrid w:val="0"/>
          <w:sz w:val="16"/>
        </w:rPr>
      </w:pPr>
      <w:del w:id="27218" w:author="Master Repository Process" w:date="2021-09-19T02:39:00Z">
        <w:r>
          <w:rPr>
            <w:bCs/>
            <w:snapToGrid w:val="0"/>
            <w:sz w:val="16"/>
          </w:rPr>
          <w:tab/>
        </w:r>
        <w:r>
          <w:rPr>
            <w:bCs/>
            <w:snapToGrid w:val="0"/>
            <w:sz w:val="16"/>
          </w:rPr>
          <w:tab/>
          <w:delText>supply by primary court, 65/11</w:delText>
        </w:r>
      </w:del>
    </w:p>
    <w:p>
      <w:pPr>
        <w:tabs>
          <w:tab w:val="left" w:pos="566"/>
        </w:tabs>
        <w:rPr>
          <w:del w:id="27219" w:author="Master Repository Process" w:date="2021-09-19T02:39:00Z"/>
          <w:spacing w:val="-2"/>
          <w:sz w:val="16"/>
        </w:rPr>
      </w:pPr>
      <w:del w:id="27220" w:author="Master Repository Process" w:date="2021-09-19T02:39:00Z">
        <w:r>
          <w:rPr>
            <w:spacing w:val="-2"/>
            <w:sz w:val="16"/>
          </w:rPr>
          <w:tab/>
          <w:delText>custody of, 67/10(1)</w:delText>
        </w:r>
      </w:del>
    </w:p>
    <w:p>
      <w:pPr>
        <w:tabs>
          <w:tab w:val="left" w:pos="566"/>
        </w:tabs>
        <w:rPr>
          <w:del w:id="27221" w:author="Master Repository Process" w:date="2021-09-19T02:39:00Z"/>
          <w:spacing w:val="-2"/>
          <w:sz w:val="16"/>
        </w:rPr>
      </w:pPr>
      <w:del w:id="27222" w:author="Master Repository Process" w:date="2021-09-19T02:39:00Z">
        <w:r>
          <w:rPr>
            <w:spacing w:val="-2"/>
            <w:sz w:val="16"/>
          </w:rPr>
          <w:tab/>
          <w:delText>removal from Court, 67/13</w:delText>
        </w:r>
      </w:del>
    </w:p>
    <w:p>
      <w:pPr>
        <w:tabs>
          <w:tab w:val="left" w:pos="566"/>
        </w:tabs>
        <w:rPr>
          <w:del w:id="27223" w:author="Master Repository Process" w:date="2021-09-19T02:39:00Z"/>
          <w:spacing w:val="-2"/>
          <w:sz w:val="16"/>
        </w:rPr>
      </w:pPr>
      <w:del w:id="27224" w:author="Master Repository Process" w:date="2021-09-19T02:39:00Z">
        <w:r>
          <w:rPr>
            <w:spacing w:val="-2"/>
            <w:sz w:val="16"/>
          </w:rPr>
          <w:tab/>
          <w:delText>search of, 67/11</w:delText>
        </w:r>
      </w:del>
    </w:p>
    <w:p>
      <w:pPr>
        <w:spacing w:before="60"/>
        <w:rPr>
          <w:del w:id="27225" w:author="Master Repository Process" w:date="2021-09-19T02:39:00Z"/>
          <w:b/>
          <w:sz w:val="16"/>
        </w:rPr>
      </w:pPr>
      <w:del w:id="27226" w:author="Master Repository Process" w:date="2021-09-19T02:39:00Z">
        <w:r>
          <w:rPr>
            <w:b/>
            <w:sz w:val="16"/>
          </w:rPr>
          <w:delText xml:space="preserve">Recovery of land - </w:delText>
        </w:r>
        <w:r>
          <w:rPr>
            <w:sz w:val="16"/>
          </w:rPr>
          <w:delText xml:space="preserve">see </w:delText>
        </w:r>
        <w:r>
          <w:rPr>
            <w:b/>
            <w:sz w:val="16"/>
          </w:rPr>
          <w:delText>Possession of land</w:delText>
        </w:r>
      </w:del>
    </w:p>
    <w:p>
      <w:pPr>
        <w:spacing w:before="60"/>
        <w:rPr>
          <w:del w:id="27227" w:author="Master Repository Process" w:date="2021-09-19T02:39:00Z"/>
          <w:b/>
          <w:sz w:val="16"/>
        </w:rPr>
      </w:pPr>
      <w:del w:id="27228" w:author="Master Repository Process" w:date="2021-09-19T02:39:00Z">
        <w:r>
          <w:rPr>
            <w:b/>
            <w:sz w:val="16"/>
          </w:rPr>
          <w:delText>Referee (O.35)</w:delText>
        </w:r>
      </w:del>
    </w:p>
    <w:p>
      <w:pPr>
        <w:tabs>
          <w:tab w:val="left" w:pos="566"/>
        </w:tabs>
        <w:rPr>
          <w:del w:id="27229" w:author="Master Repository Process" w:date="2021-09-19T02:39:00Z"/>
          <w:spacing w:val="-2"/>
          <w:sz w:val="16"/>
        </w:rPr>
      </w:pPr>
      <w:del w:id="27230" w:author="Master Repository Process" w:date="2021-09-19T02:39:00Z">
        <w:r>
          <w:rPr>
            <w:spacing w:val="-2"/>
            <w:sz w:val="16"/>
          </w:rPr>
          <w:tab/>
          <w:delText>application to adopt or vary report of, 35/9</w:delText>
        </w:r>
      </w:del>
    </w:p>
    <w:p>
      <w:pPr>
        <w:tabs>
          <w:tab w:val="left" w:pos="566"/>
        </w:tabs>
        <w:rPr>
          <w:del w:id="27231" w:author="Master Repository Process" w:date="2021-09-19T02:39:00Z"/>
          <w:spacing w:val="-2"/>
          <w:sz w:val="16"/>
        </w:rPr>
      </w:pPr>
      <w:del w:id="27232" w:author="Master Repository Process" w:date="2021-09-19T02:39:00Z">
        <w:r>
          <w:rPr>
            <w:spacing w:val="-2"/>
            <w:sz w:val="16"/>
          </w:rPr>
          <w:tab/>
          <w:delText>costs, directions as to, 35/10</w:delText>
        </w:r>
      </w:del>
    </w:p>
    <w:p>
      <w:pPr>
        <w:tabs>
          <w:tab w:val="left" w:pos="566"/>
        </w:tabs>
        <w:rPr>
          <w:del w:id="27233" w:author="Master Repository Process" w:date="2021-09-19T02:39:00Z"/>
          <w:spacing w:val="-2"/>
          <w:sz w:val="16"/>
        </w:rPr>
      </w:pPr>
      <w:del w:id="27234" w:author="Master Repository Process" w:date="2021-09-19T02:39:00Z">
        <w:r>
          <w:rPr>
            <w:spacing w:val="-2"/>
            <w:sz w:val="16"/>
          </w:rPr>
          <w:tab/>
          <w:delText>discovery, authority of, as to, 35/4</w:delText>
        </w:r>
      </w:del>
    </w:p>
    <w:p>
      <w:pPr>
        <w:tabs>
          <w:tab w:val="left" w:pos="566"/>
        </w:tabs>
        <w:rPr>
          <w:del w:id="27235" w:author="Master Repository Process" w:date="2021-09-19T02:39:00Z"/>
          <w:spacing w:val="-2"/>
          <w:sz w:val="16"/>
        </w:rPr>
      </w:pPr>
      <w:del w:id="27236" w:author="Master Repository Process" w:date="2021-09-19T02:39:00Z">
        <w:r>
          <w:rPr>
            <w:spacing w:val="-2"/>
            <w:sz w:val="16"/>
          </w:rPr>
          <w:tab/>
          <w:delText>evidence at trial by, 36/6</w:delText>
        </w:r>
      </w:del>
    </w:p>
    <w:p>
      <w:pPr>
        <w:tabs>
          <w:tab w:val="left" w:pos="566"/>
        </w:tabs>
        <w:rPr>
          <w:del w:id="27237" w:author="Master Repository Process" w:date="2021-09-19T02:39:00Z"/>
          <w:spacing w:val="-2"/>
          <w:sz w:val="16"/>
        </w:rPr>
      </w:pPr>
      <w:del w:id="27238" w:author="Master Repository Process" w:date="2021-09-19T02:39:00Z">
        <w:r>
          <w:rPr>
            <w:spacing w:val="-2"/>
            <w:sz w:val="16"/>
          </w:rPr>
          <w:tab/>
          <w:delText>Expedited List judge, by, 31A/11</w:delText>
        </w:r>
      </w:del>
    </w:p>
    <w:p>
      <w:pPr>
        <w:tabs>
          <w:tab w:val="left" w:pos="566"/>
        </w:tabs>
        <w:rPr>
          <w:del w:id="27239" w:author="Master Repository Process" w:date="2021-09-19T02:39:00Z"/>
          <w:spacing w:val="-2"/>
          <w:sz w:val="16"/>
        </w:rPr>
      </w:pPr>
      <w:del w:id="27240" w:author="Master Repository Process" w:date="2021-09-19T02:39:00Z">
        <w:r>
          <w:rPr>
            <w:spacing w:val="-2"/>
            <w:sz w:val="16"/>
          </w:rPr>
          <w:tab/>
          <w:delText>judgment, entry of, by, 35/4</w:delText>
        </w:r>
      </w:del>
    </w:p>
    <w:p>
      <w:pPr>
        <w:tabs>
          <w:tab w:val="left" w:pos="566"/>
        </w:tabs>
        <w:rPr>
          <w:del w:id="27241" w:author="Master Repository Process" w:date="2021-09-19T02:39:00Z"/>
          <w:spacing w:val="-2"/>
          <w:sz w:val="16"/>
        </w:rPr>
      </w:pPr>
      <w:del w:id="27242" w:author="Master Repository Process" w:date="2021-09-19T02:39:00Z">
        <w:r>
          <w:rPr>
            <w:spacing w:val="-2"/>
            <w:sz w:val="16"/>
          </w:rPr>
          <w:tab/>
          <w:delText>notice of report by, 35/7</w:delText>
        </w:r>
      </w:del>
    </w:p>
    <w:p>
      <w:pPr>
        <w:tabs>
          <w:tab w:val="left" w:pos="566"/>
        </w:tabs>
        <w:rPr>
          <w:del w:id="27243" w:author="Master Repository Process" w:date="2021-09-19T02:39:00Z"/>
          <w:spacing w:val="-2"/>
          <w:sz w:val="16"/>
        </w:rPr>
      </w:pPr>
      <w:del w:id="27244" w:author="Master Repository Process" w:date="2021-09-19T02:39:00Z">
        <w:r>
          <w:rPr>
            <w:spacing w:val="-2"/>
            <w:sz w:val="16"/>
          </w:rPr>
          <w:tab/>
          <w:delText>question of fact, reference of, 35/2</w:delText>
        </w:r>
      </w:del>
    </w:p>
    <w:p>
      <w:pPr>
        <w:tabs>
          <w:tab w:val="left" w:pos="566"/>
        </w:tabs>
        <w:rPr>
          <w:del w:id="27245" w:author="Master Repository Process" w:date="2021-09-19T02:39:00Z"/>
          <w:spacing w:val="-2"/>
          <w:sz w:val="16"/>
        </w:rPr>
      </w:pPr>
      <w:del w:id="27246" w:author="Master Repository Process" w:date="2021-09-19T02:39:00Z">
        <w:r>
          <w:rPr>
            <w:spacing w:val="-2"/>
            <w:sz w:val="16"/>
          </w:rPr>
          <w:tab/>
          <w:delText>submissions by, to Court, 35/6</w:delText>
        </w:r>
      </w:del>
    </w:p>
    <w:p>
      <w:pPr>
        <w:tabs>
          <w:tab w:val="left" w:pos="566"/>
        </w:tabs>
        <w:rPr>
          <w:del w:id="27247" w:author="Master Repository Process" w:date="2021-09-19T02:39:00Z"/>
          <w:spacing w:val="-2"/>
          <w:sz w:val="16"/>
        </w:rPr>
      </w:pPr>
      <w:del w:id="27248" w:author="Master Repository Process" w:date="2021-09-19T02:39:00Z">
        <w:r>
          <w:rPr>
            <w:spacing w:val="-2"/>
            <w:sz w:val="16"/>
          </w:rPr>
          <w:tab/>
          <w:delText>trial before, 35/2</w:delText>
        </w:r>
      </w:del>
    </w:p>
    <w:p>
      <w:pPr>
        <w:spacing w:before="60"/>
        <w:rPr>
          <w:del w:id="27249" w:author="Master Repository Process" w:date="2021-09-19T02:39:00Z"/>
          <w:b/>
          <w:snapToGrid w:val="0"/>
          <w:sz w:val="16"/>
        </w:rPr>
      </w:pPr>
      <w:del w:id="27250" w:author="Master Repository Process" w:date="2021-09-19T02:39:00Z">
        <w:r>
          <w:rPr>
            <w:b/>
            <w:snapToGrid w:val="0"/>
            <w:sz w:val="16"/>
          </w:rPr>
          <w:delText>Registrar</w:delText>
        </w:r>
        <w:r>
          <w:rPr>
            <w:snapToGrid w:val="0"/>
            <w:sz w:val="16"/>
          </w:rPr>
          <w:delText xml:space="preserve"> - see also</w:delText>
        </w:r>
        <w:r>
          <w:rPr>
            <w:b/>
            <w:snapToGrid w:val="0"/>
            <w:sz w:val="16"/>
          </w:rPr>
          <w:delText xml:space="preserve"> Case management registrar, Principal Registrar</w:delText>
        </w:r>
      </w:del>
    </w:p>
    <w:p>
      <w:pPr>
        <w:tabs>
          <w:tab w:val="left" w:pos="566"/>
        </w:tabs>
        <w:rPr>
          <w:del w:id="27251" w:author="Master Repository Process" w:date="2021-09-19T02:39:00Z"/>
          <w:spacing w:val="-2"/>
          <w:sz w:val="16"/>
        </w:rPr>
      </w:pPr>
      <w:del w:id="27252" w:author="Master Repository Process" w:date="2021-09-19T02:39:00Z">
        <w:r>
          <w:rPr>
            <w:spacing w:val="-2"/>
            <w:sz w:val="16"/>
          </w:rPr>
          <w:tab/>
          <w:delText>account or inquiry by, 45/11, 67/17</w:delText>
        </w:r>
      </w:del>
    </w:p>
    <w:p>
      <w:pPr>
        <w:tabs>
          <w:tab w:val="left" w:pos="566"/>
          <w:tab w:val="left" w:pos="1080"/>
        </w:tabs>
        <w:rPr>
          <w:del w:id="27253" w:author="Master Repository Process" w:date="2021-09-19T02:39:00Z"/>
          <w:bCs/>
          <w:snapToGrid w:val="0"/>
          <w:sz w:val="16"/>
        </w:rPr>
      </w:pPr>
      <w:del w:id="27254" w:author="Master Repository Process" w:date="2021-09-19T02:39:00Z">
        <w:r>
          <w:rPr>
            <w:bCs/>
            <w:snapToGrid w:val="0"/>
            <w:sz w:val="16"/>
          </w:rPr>
          <w:tab/>
        </w:r>
        <w:r>
          <w:rPr>
            <w:bCs/>
            <w:snapToGrid w:val="0"/>
            <w:sz w:val="16"/>
          </w:rPr>
          <w:tab/>
          <w:delText>right to have adjournment to a judge, 45/12</w:delText>
        </w:r>
      </w:del>
    </w:p>
    <w:p>
      <w:pPr>
        <w:tabs>
          <w:tab w:val="left" w:pos="566"/>
        </w:tabs>
        <w:rPr>
          <w:del w:id="27255" w:author="Master Repository Process" w:date="2021-09-19T02:39:00Z"/>
          <w:spacing w:val="-2"/>
          <w:sz w:val="16"/>
        </w:rPr>
      </w:pPr>
      <w:del w:id="27256" w:author="Master Repository Process" w:date="2021-09-19T02:39:00Z">
        <w:r>
          <w:rPr>
            <w:spacing w:val="-2"/>
            <w:sz w:val="16"/>
          </w:rPr>
          <w:tab/>
          <w:delText>Admiralty Rules, powers under, 84/9(2)</w:delText>
        </w:r>
      </w:del>
    </w:p>
    <w:p>
      <w:pPr>
        <w:tabs>
          <w:tab w:val="left" w:pos="566"/>
        </w:tabs>
        <w:rPr>
          <w:del w:id="27257" w:author="Master Repository Process" w:date="2021-09-19T02:39:00Z"/>
          <w:spacing w:val="-2"/>
          <w:sz w:val="16"/>
        </w:rPr>
      </w:pPr>
      <w:del w:id="27258" w:author="Master Repository Process" w:date="2021-09-19T02:39:00Z">
        <w:r>
          <w:rPr>
            <w:spacing w:val="-2"/>
            <w:sz w:val="16"/>
          </w:rPr>
          <w:tab/>
          <w:delText>affidavits and oaths, power to take, 67/3</w:delText>
        </w:r>
      </w:del>
    </w:p>
    <w:p>
      <w:pPr>
        <w:tabs>
          <w:tab w:val="left" w:pos="566"/>
        </w:tabs>
        <w:rPr>
          <w:del w:id="27259" w:author="Master Repository Process" w:date="2021-09-19T02:39:00Z"/>
          <w:spacing w:val="-2"/>
          <w:sz w:val="16"/>
        </w:rPr>
      </w:pPr>
      <w:del w:id="27260" w:author="Master Repository Process" w:date="2021-09-19T02:39:00Z">
        <w:r>
          <w:rPr>
            <w:spacing w:val="-2"/>
            <w:sz w:val="16"/>
          </w:rPr>
          <w:tab/>
          <w:delText>appeals from, 60A/4, 60A/5</w:delText>
        </w:r>
      </w:del>
    </w:p>
    <w:p>
      <w:pPr>
        <w:tabs>
          <w:tab w:val="left" w:pos="566"/>
        </w:tabs>
        <w:rPr>
          <w:del w:id="27261" w:author="Master Repository Process" w:date="2021-09-19T02:39:00Z"/>
          <w:spacing w:val="-2"/>
          <w:sz w:val="16"/>
        </w:rPr>
      </w:pPr>
      <w:del w:id="27262" w:author="Master Repository Process" w:date="2021-09-19T02:39:00Z">
        <w:r>
          <w:rPr>
            <w:spacing w:val="-2"/>
            <w:sz w:val="16"/>
          </w:rPr>
          <w:tab/>
          <w:delText>applications to, 60A/2A</w:delText>
        </w:r>
      </w:del>
    </w:p>
    <w:p>
      <w:pPr>
        <w:tabs>
          <w:tab w:val="left" w:pos="566"/>
        </w:tabs>
        <w:rPr>
          <w:del w:id="27263" w:author="Master Repository Process" w:date="2021-09-19T02:39:00Z"/>
          <w:spacing w:val="-2"/>
          <w:sz w:val="16"/>
        </w:rPr>
      </w:pPr>
      <w:del w:id="27264" w:author="Master Repository Process" w:date="2021-09-19T02:39:00Z">
        <w:r>
          <w:rPr>
            <w:spacing w:val="-2"/>
            <w:sz w:val="16"/>
          </w:rPr>
          <w:tab/>
          <w:delText xml:space="preserve">applications under the </w:delText>
        </w:r>
        <w:r>
          <w:rPr>
            <w:i/>
            <w:spacing w:val="-2"/>
            <w:sz w:val="16"/>
          </w:rPr>
          <w:delText>Civil Judgments Enforcement Act 2004</w:delText>
        </w:r>
        <w:r>
          <w:rPr>
            <w:spacing w:val="-2"/>
            <w:sz w:val="16"/>
          </w:rPr>
          <w:delText xml:space="preserve"> rules, 46/2</w:delText>
        </w:r>
      </w:del>
    </w:p>
    <w:p>
      <w:pPr>
        <w:tabs>
          <w:tab w:val="left" w:pos="566"/>
        </w:tabs>
        <w:rPr>
          <w:del w:id="27265" w:author="Master Repository Process" w:date="2021-09-19T02:39:00Z"/>
          <w:spacing w:val="-2"/>
          <w:sz w:val="16"/>
        </w:rPr>
      </w:pPr>
      <w:del w:id="27266" w:author="Master Repository Process" w:date="2021-09-19T02:39:00Z">
        <w:r>
          <w:rPr>
            <w:spacing w:val="-2"/>
            <w:sz w:val="16"/>
          </w:rPr>
          <w:tab/>
          <w:delText xml:space="preserve">applications under the </w:delText>
        </w:r>
        <w:r>
          <w:rPr>
            <w:i/>
            <w:spacing w:val="-2"/>
            <w:sz w:val="16"/>
          </w:rPr>
          <w:delText>Road Traffic Act 1974</w:delText>
        </w:r>
        <w:r>
          <w:rPr>
            <w:spacing w:val="-2"/>
            <w:sz w:val="16"/>
          </w:rPr>
          <w:delText xml:space="preserve"> rules, 81C/3</w:delText>
        </w:r>
      </w:del>
    </w:p>
    <w:p>
      <w:pPr>
        <w:tabs>
          <w:tab w:val="left" w:pos="566"/>
        </w:tabs>
        <w:rPr>
          <w:del w:id="27267" w:author="Master Repository Process" w:date="2021-09-19T02:39:00Z"/>
          <w:spacing w:val="-2"/>
          <w:sz w:val="16"/>
        </w:rPr>
      </w:pPr>
      <w:del w:id="27268" w:author="Master Repository Process" w:date="2021-09-19T02:39:00Z">
        <w:r>
          <w:rPr>
            <w:spacing w:val="-2"/>
            <w:sz w:val="16"/>
          </w:rPr>
          <w:tab/>
          <w:delText xml:space="preserve">applications under the Royal </w:delText>
        </w:r>
        <w:r>
          <w:rPr>
            <w:i/>
            <w:spacing w:val="-2"/>
            <w:sz w:val="16"/>
          </w:rPr>
          <w:delText>Commission (Custody of Records) Act 1992</w:delText>
        </w:r>
      </w:del>
    </w:p>
    <w:p>
      <w:pPr>
        <w:tabs>
          <w:tab w:val="left" w:pos="566"/>
        </w:tabs>
        <w:rPr>
          <w:del w:id="27269" w:author="Master Repository Process" w:date="2021-09-19T02:39:00Z"/>
          <w:spacing w:val="-2"/>
          <w:sz w:val="16"/>
        </w:rPr>
      </w:pPr>
      <w:del w:id="27270" w:author="Master Repository Process" w:date="2021-09-19T02:39:00Z">
        <w:r>
          <w:rPr>
            <w:spacing w:val="-2"/>
            <w:sz w:val="16"/>
          </w:rPr>
          <w:tab/>
          <w:delText>case management, powers of, 29/4</w:delText>
        </w:r>
      </w:del>
    </w:p>
    <w:p>
      <w:pPr>
        <w:tabs>
          <w:tab w:val="left" w:pos="566"/>
          <w:tab w:val="left" w:pos="1080"/>
          <w:tab w:val="left" w:pos="1680"/>
        </w:tabs>
        <w:rPr>
          <w:del w:id="27271" w:author="Master Repository Process" w:date="2021-09-19T02:39:00Z"/>
          <w:bCs/>
          <w:snapToGrid w:val="0"/>
          <w:sz w:val="16"/>
        </w:rPr>
      </w:pPr>
      <w:del w:id="27272" w:author="Master Repository Process" w:date="2021-09-19T02:39:00Z">
        <w:r>
          <w:rPr>
            <w:bCs/>
            <w:snapToGrid w:val="0"/>
            <w:sz w:val="16"/>
          </w:rPr>
          <w:tab/>
        </w:r>
        <w:r>
          <w:rPr>
            <w:bCs/>
            <w:snapToGrid w:val="0"/>
            <w:sz w:val="16"/>
          </w:rPr>
          <w:tab/>
          <w:delText>certificate</w:delText>
        </w:r>
      </w:del>
    </w:p>
    <w:p>
      <w:pPr>
        <w:tabs>
          <w:tab w:val="left" w:pos="566"/>
          <w:tab w:val="left" w:pos="1080"/>
          <w:tab w:val="left" w:pos="1680"/>
        </w:tabs>
        <w:rPr>
          <w:del w:id="27273" w:author="Master Repository Process" w:date="2021-09-19T02:39:00Z"/>
          <w:bCs/>
          <w:snapToGrid w:val="0"/>
          <w:sz w:val="16"/>
        </w:rPr>
      </w:pPr>
      <w:del w:id="27274" w:author="Master Repository Process" w:date="2021-09-19T02:39:00Z">
        <w:r>
          <w:rPr>
            <w:bCs/>
            <w:snapToGrid w:val="0"/>
            <w:sz w:val="16"/>
          </w:rPr>
          <w:tab/>
        </w:r>
        <w:r>
          <w:rPr>
            <w:bCs/>
            <w:snapToGrid w:val="0"/>
            <w:sz w:val="16"/>
          </w:rPr>
          <w:tab/>
        </w:r>
        <w:r>
          <w:rPr>
            <w:bCs/>
            <w:snapToGrid w:val="0"/>
            <w:sz w:val="16"/>
          </w:rPr>
          <w:tab/>
          <w:delText>discharge or variation of, 61/28A</w:delText>
        </w:r>
      </w:del>
    </w:p>
    <w:p>
      <w:pPr>
        <w:tabs>
          <w:tab w:val="left" w:pos="566"/>
        </w:tabs>
        <w:rPr>
          <w:del w:id="27275" w:author="Master Repository Process" w:date="2021-09-19T02:39:00Z"/>
          <w:spacing w:val="-2"/>
          <w:sz w:val="16"/>
        </w:rPr>
      </w:pPr>
      <w:del w:id="27276" w:author="Master Repository Process" w:date="2021-09-19T02:39:00Z">
        <w:r>
          <w:rPr>
            <w:spacing w:val="-2"/>
            <w:sz w:val="16"/>
          </w:rPr>
          <w:tab/>
          <w:delText>documents, may refuse to accept, 69/2</w:delText>
        </w:r>
      </w:del>
    </w:p>
    <w:p>
      <w:pPr>
        <w:tabs>
          <w:tab w:val="left" w:pos="566"/>
        </w:tabs>
        <w:rPr>
          <w:del w:id="27277" w:author="Master Repository Process" w:date="2021-09-19T02:39:00Z"/>
          <w:spacing w:val="-2"/>
          <w:sz w:val="16"/>
        </w:rPr>
      </w:pPr>
      <w:del w:id="27278" w:author="Master Repository Process" w:date="2021-09-19T02:39:00Z">
        <w:r>
          <w:rPr>
            <w:spacing w:val="-2"/>
            <w:sz w:val="16"/>
          </w:rPr>
          <w:tab/>
          <w:delText>exhibits</w:delText>
        </w:r>
      </w:del>
    </w:p>
    <w:p>
      <w:pPr>
        <w:tabs>
          <w:tab w:val="left" w:pos="566"/>
          <w:tab w:val="left" w:pos="1080"/>
        </w:tabs>
        <w:rPr>
          <w:del w:id="27279" w:author="Master Repository Process" w:date="2021-09-19T02:39:00Z"/>
          <w:bCs/>
          <w:snapToGrid w:val="0"/>
          <w:sz w:val="16"/>
        </w:rPr>
      </w:pPr>
      <w:del w:id="27280" w:author="Master Repository Process" w:date="2021-09-19T02:39:00Z">
        <w:r>
          <w:rPr>
            <w:bCs/>
            <w:snapToGrid w:val="0"/>
            <w:sz w:val="16"/>
          </w:rPr>
          <w:tab/>
        </w:r>
        <w:r>
          <w:rPr>
            <w:bCs/>
            <w:snapToGrid w:val="0"/>
            <w:sz w:val="16"/>
          </w:rPr>
          <w:tab/>
          <w:delText>return of, 34/14</w:delText>
        </w:r>
      </w:del>
    </w:p>
    <w:p>
      <w:pPr>
        <w:tabs>
          <w:tab w:val="left" w:pos="566"/>
          <w:tab w:val="left" w:pos="1080"/>
          <w:tab w:val="left" w:pos="1699"/>
        </w:tabs>
        <w:rPr>
          <w:del w:id="27281" w:author="Master Repository Process" w:date="2021-09-19T02:39:00Z"/>
          <w:bCs/>
          <w:snapToGrid w:val="0"/>
          <w:sz w:val="16"/>
        </w:rPr>
      </w:pPr>
      <w:del w:id="27282" w:author="Master Repository Process" w:date="2021-09-19T02:39:00Z">
        <w:r>
          <w:rPr>
            <w:bCs/>
            <w:snapToGrid w:val="0"/>
            <w:sz w:val="16"/>
          </w:rPr>
          <w:tab/>
        </w:r>
        <w:r>
          <w:rPr>
            <w:bCs/>
            <w:snapToGrid w:val="0"/>
            <w:sz w:val="16"/>
          </w:rPr>
          <w:tab/>
        </w:r>
        <w:r>
          <w:rPr>
            <w:bCs/>
            <w:snapToGrid w:val="0"/>
            <w:sz w:val="16"/>
          </w:rPr>
          <w:tab/>
          <w:delText>after appeal concluded, 65/19</w:delText>
        </w:r>
      </w:del>
    </w:p>
    <w:p>
      <w:pPr>
        <w:tabs>
          <w:tab w:val="left" w:pos="566"/>
        </w:tabs>
        <w:rPr>
          <w:del w:id="27283" w:author="Master Repository Process" w:date="2021-09-19T02:39:00Z"/>
          <w:spacing w:val="-2"/>
          <w:sz w:val="16"/>
        </w:rPr>
      </w:pPr>
      <w:del w:id="27284" w:author="Master Repository Process" w:date="2021-09-19T02:39:00Z">
        <w:r>
          <w:rPr>
            <w:spacing w:val="-2"/>
            <w:sz w:val="16"/>
          </w:rPr>
          <w:tab/>
          <w:delText>interpretation, 1/4, 67/18</w:delText>
        </w:r>
      </w:del>
    </w:p>
    <w:p>
      <w:pPr>
        <w:tabs>
          <w:tab w:val="left" w:pos="566"/>
        </w:tabs>
        <w:rPr>
          <w:del w:id="27285" w:author="Master Repository Process" w:date="2021-09-19T02:39:00Z"/>
          <w:spacing w:val="-2"/>
          <w:sz w:val="16"/>
        </w:rPr>
      </w:pPr>
      <w:del w:id="27286" w:author="Master Repository Process" w:date="2021-09-19T02:39:00Z">
        <w:r>
          <w:rPr>
            <w:spacing w:val="-2"/>
            <w:sz w:val="16"/>
          </w:rPr>
          <w:tab/>
          <w:delText>jurisdiction of, O.60A</w:delText>
        </w:r>
      </w:del>
    </w:p>
    <w:p>
      <w:pPr>
        <w:tabs>
          <w:tab w:val="left" w:pos="566"/>
        </w:tabs>
        <w:rPr>
          <w:del w:id="27287" w:author="Master Repository Process" w:date="2021-09-19T02:39:00Z"/>
          <w:spacing w:val="-2"/>
          <w:sz w:val="16"/>
        </w:rPr>
      </w:pPr>
      <w:del w:id="27288" w:author="Master Repository Process" w:date="2021-09-19T02:39:00Z">
        <w:r>
          <w:rPr>
            <w:spacing w:val="-2"/>
            <w:sz w:val="16"/>
          </w:rPr>
          <w:tab/>
          <w:delText>mediation, powers of, 29/2, 29/3</w:delText>
        </w:r>
      </w:del>
    </w:p>
    <w:p>
      <w:pPr>
        <w:tabs>
          <w:tab w:val="left" w:pos="566"/>
        </w:tabs>
        <w:rPr>
          <w:del w:id="27289" w:author="Master Repository Process" w:date="2021-09-19T02:39:00Z"/>
          <w:spacing w:val="-2"/>
          <w:sz w:val="16"/>
        </w:rPr>
      </w:pPr>
      <w:del w:id="27290" w:author="Master Repository Process" w:date="2021-09-19T02:39:00Z">
        <w:r>
          <w:rPr>
            <w:spacing w:val="-2"/>
            <w:sz w:val="16"/>
          </w:rPr>
          <w:tab/>
          <w:delText>ministerial acts of, may be done by officer of the Court, 67/2</w:delText>
        </w:r>
      </w:del>
    </w:p>
    <w:p>
      <w:pPr>
        <w:tabs>
          <w:tab w:val="left" w:pos="566"/>
        </w:tabs>
        <w:rPr>
          <w:del w:id="27291" w:author="Master Repository Process" w:date="2021-09-19T02:39:00Z"/>
          <w:spacing w:val="-2"/>
          <w:sz w:val="16"/>
        </w:rPr>
      </w:pPr>
      <w:del w:id="27292" w:author="Master Repository Process" w:date="2021-09-19T02:39:00Z">
        <w:r>
          <w:rPr>
            <w:spacing w:val="-2"/>
            <w:sz w:val="16"/>
          </w:rPr>
          <w:tab/>
          <w:delText>powers of, 58/30(3), 60A/1</w:delText>
        </w:r>
      </w:del>
    </w:p>
    <w:p>
      <w:pPr>
        <w:tabs>
          <w:tab w:val="left" w:pos="566"/>
        </w:tabs>
        <w:rPr>
          <w:del w:id="27293" w:author="Master Repository Process" w:date="2021-09-19T02:39:00Z"/>
          <w:spacing w:val="-2"/>
          <w:sz w:val="16"/>
        </w:rPr>
      </w:pPr>
      <w:del w:id="27294" w:author="Master Repository Process" w:date="2021-09-19T02:39:00Z">
        <w:r>
          <w:rPr>
            <w:spacing w:val="-2"/>
            <w:sz w:val="16"/>
          </w:rPr>
          <w:tab/>
          <w:delText>reference to, 35/11</w:delText>
        </w:r>
      </w:del>
    </w:p>
    <w:p>
      <w:pPr>
        <w:tabs>
          <w:tab w:val="left" w:pos="566"/>
        </w:tabs>
        <w:rPr>
          <w:del w:id="27295" w:author="Master Repository Process" w:date="2021-09-19T02:39:00Z"/>
          <w:spacing w:val="-2"/>
          <w:sz w:val="16"/>
        </w:rPr>
      </w:pPr>
      <w:del w:id="27296" w:author="Master Repository Process" w:date="2021-09-19T02:39:00Z">
        <w:r>
          <w:rPr>
            <w:spacing w:val="-2"/>
            <w:sz w:val="16"/>
          </w:rPr>
          <w:tab/>
          <w:delText>service out of jurisdiction, 10/9(7)</w:delText>
        </w:r>
      </w:del>
    </w:p>
    <w:p>
      <w:pPr>
        <w:tabs>
          <w:tab w:val="left" w:pos="566"/>
        </w:tabs>
        <w:rPr>
          <w:del w:id="27297" w:author="Master Repository Process" w:date="2021-09-19T02:39:00Z"/>
          <w:spacing w:val="-2"/>
          <w:sz w:val="16"/>
        </w:rPr>
      </w:pPr>
      <w:del w:id="27298" w:author="Master Repository Process" w:date="2021-09-19T02:39:00Z">
        <w:r>
          <w:rPr>
            <w:spacing w:val="-2"/>
            <w:sz w:val="16"/>
          </w:rPr>
          <w:tab/>
          <w:delText>vexatious proceeding, reference to judge or master by, 67/5</w:delText>
        </w:r>
      </w:del>
    </w:p>
    <w:p>
      <w:pPr>
        <w:spacing w:before="60"/>
        <w:rPr>
          <w:del w:id="27299" w:author="Master Repository Process" w:date="2021-09-19T02:39:00Z"/>
          <w:b/>
          <w:sz w:val="16"/>
        </w:rPr>
      </w:pPr>
      <w:del w:id="27300" w:author="Master Repository Process" w:date="2021-09-19T02:39:00Z">
        <w:r>
          <w:rPr>
            <w:b/>
            <w:sz w:val="16"/>
          </w:rPr>
          <w:delText>Relator actions</w:delText>
        </w:r>
      </w:del>
    </w:p>
    <w:p>
      <w:pPr>
        <w:tabs>
          <w:tab w:val="left" w:pos="566"/>
        </w:tabs>
        <w:rPr>
          <w:del w:id="27301" w:author="Master Repository Process" w:date="2021-09-19T02:39:00Z"/>
          <w:spacing w:val="-2"/>
          <w:sz w:val="16"/>
        </w:rPr>
      </w:pPr>
      <w:del w:id="27302" w:author="Master Repository Process" w:date="2021-09-19T02:39:00Z">
        <w:r>
          <w:rPr>
            <w:spacing w:val="-2"/>
            <w:sz w:val="16"/>
          </w:rPr>
          <w:tab/>
          <w:delText>authority for use of name, 18/11</w:delText>
        </w:r>
      </w:del>
    </w:p>
    <w:p>
      <w:pPr>
        <w:spacing w:before="60"/>
        <w:rPr>
          <w:del w:id="27303" w:author="Master Repository Process" w:date="2021-09-19T02:39:00Z"/>
          <w:b/>
          <w:sz w:val="16"/>
        </w:rPr>
      </w:pPr>
      <w:del w:id="27304" w:author="Master Repository Process" w:date="2021-09-19T02:39:00Z">
        <w:r>
          <w:rPr>
            <w:b/>
            <w:sz w:val="16"/>
          </w:rPr>
          <w:delText>Reply to defence</w:delText>
        </w:r>
        <w:r>
          <w:rPr>
            <w:bCs/>
            <w:sz w:val="16"/>
          </w:rPr>
          <w:delText xml:space="preserve"> - see also </w:delText>
        </w:r>
        <w:r>
          <w:rPr>
            <w:b/>
            <w:sz w:val="16"/>
          </w:rPr>
          <w:delText>Pleadings</w:delText>
        </w:r>
      </w:del>
    </w:p>
    <w:p>
      <w:pPr>
        <w:tabs>
          <w:tab w:val="left" w:pos="566"/>
        </w:tabs>
        <w:rPr>
          <w:del w:id="27305" w:author="Master Repository Process" w:date="2021-09-19T02:39:00Z"/>
          <w:spacing w:val="-2"/>
          <w:sz w:val="16"/>
        </w:rPr>
      </w:pPr>
      <w:del w:id="27306" w:author="Master Repository Process" w:date="2021-09-19T02:39:00Z">
        <w:r>
          <w:rPr>
            <w:spacing w:val="-2"/>
            <w:sz w:val="16"/>
          </w:rPr>
          <w:tab/>
          <w:delText>joinder of issue where no reply, 20/15</w:delText>
        </w:r>
      </w:del>
    </w:p>
    <w:p>
      <w:pPr>
        <w:tabs>
          <w:tab w:val="left" w:pos="566"/>
        </w:tabs>
        <w:rPr>
          <w:del w:id="27307" w:author="Master Repository Process" w:date="2021-09-19T02:39:00Z"/>
          <w:spacing w:val="-2"/>
          <w:sz w:val="16"/>
        </w:rPr>
      </w:pPr>
      <w:del w:id="27308" w:author="Master Repository Process" w:date="2021-09-19T02:39:00Z">
        <w:r>
          <w:rPr>
            <w:spacing w:val="-2"/>
            <w:sz w:val="16"/>
          </w:rPr>
          <w:tab/>
          <w:delText>service of, 20/5</w:delText>
        </w:r>
      </w:del>
    </w:p>
    <w:p>
      <w:pPr>
        <w:spacing w:before="60"/>
        <w:rPr>
          <w:del w:id="27309" w:author="Master Repository Process" w:date="2021-09-19T02:39:00Z"/>
          <w:b/>
          <w:sz w:val="16"/>
        </w:rPr>
      </w:pPr>
      <w:del w:id="27310" w:author="Master Repository Process" w:date="2021-09-19T02:39:00Z">
        <w:r>
          <w:rPr>
            <w:b/>
            <w:sz w:val="16"/>
          </w:rPr>
          <w:delText xml:space="preserve">Representative defendant - </w:delText>
        </w:r>
        <w:r>
          <w:rPr>
            <w:bCs/>
            <w:sz w:val="16"/>
          </w:rPr>
          <w:delText>see</w:delText>
        </w:r>
        <w:r>
          <w:rPr>
            <w:b/>
            <w:sz w:val="16"/>
          </w:rPr>
          <w:delText xml:space="preserve"> Defendant</w:delText>
        </w:r>
      </w:del>
    </w:p>
    <w:p>
      <w:pPr>
        <w:spacing w:before="60"/>
        <w:rPr>
          <w:del w:id="27311" w:author="Master Repository Process" w:date="2021-09-19T02:39:00Z"/>
          <w:b/>
          <w:sz w:val="16"/>
        </w:rPr>
      </w:pPr>
      <w:del w:id="27312" w:author="Master Repository Process" w:date="2021-09-19T02:39:00Z">
        <w:r>
          <w:rPr>
            <w:b/>
            <w:sz w:val="16"/>
          </w:rPr>
          <w:delText>Representative proceedings (O.18 R.12-17)</w:delText>
        </w:r>
      </w:del>
    </w:p>
    <w:p>
      <w:pPr>
        <w:tabs>
          <w:tab w:val="left" w:pos="566"/>
        </w:tabs>
        <w:rPr>
          <w:del w:id="27313" w:author="Master Repository Process" w:date="2021-09-19T02:39:00Z"/>
          <w:spacing w:val="-2"/>
          <w:sz w:val="16"/>
        </w:rPr>
      </w:pPr>
      <w:del w:id="27314" w:author="Master Repository Process" w:date="2021-09-19T02:39:00Z">
        <w:r>
          <w:rPr>
            <w:spacing w:val="-2"/>
            <w:sz w:val="16"/>
          </w:rPr>
          <w:tab/>
          <w:delText>representation order, 18/13</w:delText>
        </w:r>
      </w:del>
    </w:p>
    <w:p>
      <w:pPr>
        <w:tabs>
          <w:tab w:val="left" w:pos="566"/>
        </w:tabs>
        <w:rPr>
          <w:del w:id="27315" w:author="Master Repository Process" w:date="2021-09-19T02:39:00Z"/>
          <w:spacing w:val="-2"/>
          <w:sz w:val="16"/>
        </w:rPr>
      </w:pPr>
      <w:del w:id="27316" w:author="Master Repository Process" w:date="2021-09-19T02:39:00Z">
        <w:r>
          <w:rPr>
            <w:spacing w:val="-2"/>
            <w:sz w:val="16"/>
          </w:rPr>
          <w:tab/>
          <w:delText>representative capacity, indorsement as to, 6/5, Form No. 5</w:delText>
        </w:r>
      </w:del>
    </w:p>
    <w:p>
      <w:pPr>
        <w:spacing w:before="60"/>
        <w:rPr>
          <w:del w:id="27317" w:author="Master Repository Process" w:date="2021-09-19T02:39:00Z"/>
          <w:b/>
          <w:sz w:val="16"/>
        </w:rPr>
      </w:pPr>
      <w:del w:id="27318" w:author="Master Repository Process" w:date="2021-09-19T02:39:00Z">
        <w:r>
          <w:rPr>
            <w:b/>
            <w:sz w:val="16"/>
          </w:rPr>
          <w:delText xml:space="preserve">Restraining Order </w:delText>
        </w:r>
        <w:r>
          <w:rPr>
            <w:sz w:val="16"/>
          </w:rPr>
          <w:delText xml:space="preserve">- see also </w:delText>
        </w:r>
        <w:r>
          <w:rPr>
            <w:b/>
            <w:i/>
            <w:iCs/>
            <w:sz w:val="16"/>
          </w:rPr>
          <w:delText>Criminal Property Confiscation Act 2000</w:delText>
        </w:r>
      </w:del>
    </w:p>
    <w:p>
      <w:pPr>
        <w:tabs>
          <w:tab w:val="left" w:pos="566"/>
          <w:tab w:val="left" w:pos="1080"/>
        </w:tabs>
        <w:rPr>
          <w:del w:id="27319" w:author="Master Repository Process" w:date="2021-09-19T02:39:00Z"/>
          <w:bCs/>
          <w:snapToGrid w:val="0"/>
          <w:sz w:val="16"/>
        </w:rPr>
      </w:pPr>
      <w:del w:id="27320" w:author="Master Repository Process" w:date="2021-09-19T02:39:00Z">
        <w:r>
          <w:rPr>
            <w:bCs/>
            <w:snapToGrid w:val="0"/>
            <w:sz w:val="16"/>
          </w:rPr>
          <w:tab/>
        </w:r>
        <w:r>
          <w:rPr>
            <w:bCs/>
            <w:snapToGrid w:val="0"/>
            <w:sz w:val="16"/>
          </w:rPr>
          <w:tab/>
          <w:delText>interstate orders, register of, 81FA/11(2)</w:delText>
        </w:r>
      </w:del>
    </w:p>
    <w:p>
      <w:pPr>
        <w:tabs>
          <w:tab w:val="left" w:pos="566"/>
          <w:tab w:val="left" w:pos="1080"/>
          <w:tab w:val="left" w:pos="1699"/>
        </w:tabs>
        <w:rPr>
          <w:del w:id="27321" w:author="Master Repository Process" w:date="2021-09-19T02:39:00Z"/>
          <w:bCs/>
          <w:snapToGrid w:val="0"/>
          <w:sz w:val="16"/>
        </w:rPr>
      </w:pPr>
      <w:del w:id="27322" w:author="Master Repository Process" w:date="2021-09-19T02:39:00Z">
        <w:r>
          <w:rPr>
            <w:bCs/>
            <w:snapToGrid w:val="0"/>
            <w:sz w:val="16"/>
          </w:rPr>
          <w:tab/>
        </w:r>
        <w:r>
          <w:rPr>
            <w:bCs/>
            <w:snapToGrid w:val="0"/>
            <w:sz w:val="16"/>
          </w:rPr>
          <w:tab/>
        </w:r>
        <w:r>
          <w:rPr>
            <w:bCs/>
            <w:snapToGrid w:val="0"/>
            <w:sz w:val="16"/>
          </w:rPr>
          <w:tab/>
          <w:delText>cancellation of registration, 81FA/11(3)</w:delText>
        </w:r>
      </w:del>
    </w:p>
    <w:p>
      <w:pPr>
        <w:spacing w:before="60"/>
        <w:rPr>
          <w:del w:id="27323" w:author="Master Repository Process" w:date="2021-09-19T02:39:00Z"/>
          <w:b/>
          <w:sz w:val="16"/>
        </w:rPr>
      </w:pPr>
      <w:del w:id="27324" w:author="Master Repository Process" w:date="2021-09-19T02:39:00Z">
        <w:r>
          <w:rPr>
            <w:b/>
            <w:sz w:val="16"/>
          </w:rPr>
          <w:delText xml:space="preserve">Review of decisions under the </w:delText>
        </w:r>
        <w:r>
          <w:rPr>
            <w:b/>
            <w:i/>
            <w:iCs/>
            <w:sz w:val="16"/>
          </w:rPr>
          <w:delText>Electoral Act 1907</w:delText>
        </w:r>
        <w:r>
          <w:rPr>
            <w:b/>
            <w:sz w:val="16"/>
          </w:rPr>
          <w:delText xml:space="preserve"> - </w:delText>
        </w:r>
        <w:r>
          <w:rPr>
            <w:bCs/>
            <w:sz w:val="16"/>
          </w:rPr>
          <w:delText>see</w:delText>
        </w:r>
        <w:r>
          <w:rPr>
            <w:b/>
            <w:sz w:val="16"/>
          </w:rPr>
          <w:delText xml:space="preserve"> </w:delText>
        </w:r>
        <w:r>
          <w:rPr>
            <w:b/>
            <w:i/>
            <w:iCs/>
            <w:sz w:val="16"/>
          </w:rPr>
          <w:delText>Electoral Act 1907</w:delText>
        </w:r>
        <w:r>
          <w:rPr>
            <w:b/>
            <w:sz w:val="16"/>
          </w:rPr>
          <w:delText>, reviews under</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del w:id="27325" w:author="Master Repository Process" w:date="2021-09-19T02:39:00Z"/>
          <w:b/>
          <w:sz w:val="16"/>
        </w:rPr>
      </w:pPr>
      <w:del w:id="27326" w:author="Master Repository Process" w:date="2021-09-19T02:39:00Z">
        <w:r>
          <w:rPr>
            <w:b/>
            <w:sz w:val="16"/>
          </w:rPr>
          <w:delText xml:space="preserve">Review orders under the </w:delText>
        </w:r>
        <w:r>
          <w:rPr>
            <w:b/>
            <w:i/>
            <w:iCs/>
            <w:sz w:val="16"/>
          </w:rPr>
          <w:delText>Magistrates Court Act 2004</w:delText>
        </w:r>
        <w:r>
          <w:rPr>
            <w:bCs/>
            <w:sz w:val="16"/>
          </w:rPr>
          <w:delText xml:space="preserve"> - see </w:delText>
        </w:r>
        <w:r>
          <w:rPr>
            <w:b/>
            <w:i/>
            <w:iCs/>
            <w:sz w:val="16"/>
          </w:rPr>
          <w:delText>Magistrates Court Act 2004</w:delText>
        </w:r>
        <w:r>
          <w:rPr>
            <w:b/>
            <w:sz w:val="16"/>
          </w:rPr>
          <w:delText>, review orders under</w:delText>
        </w:r>
      </w:del>
    </w:p>
    <w:p>
      <w:pPr>
        <w:spacing w:before="60"/>
        <w:rPr>
          <w:del w:id="27327" w:author="Master Repository Process" w:date="2021-09-19T02:39:00Z"/>
          <w:b/>
          <w:sz w:val="16"/>
        </w:rPr>
      </w:pPr>
      <w:del w:id="27328" w:author="Master Repository Process" w:date="2021-09-19T02:39:00Z">
        <w:r>
          <w:rPr>
            <w:b/>
            <w:i/>
            <w:sz w:val="16"/>
          </w:rPr>
          <w:delText>Road Traffic Act 1974</w:delText>
        </w:r>
        <w:r>
          <w:rPr>
            <w:b/>
            <w:sz w:val="16"/>
          </w:rPr>
          <w:delText xml:space="preserve"> rules (O.81C)</w:delText>
        </w:r>
      </w:del>
    </w:p>
    <w:p>
      <w:pPr>
        <w:tabs>
          <w:tab w:val="left" w:pos="566"/>
        </w:tabs>
        <w:rPr>
          <w:del w:id="27329" w:author="Master Repository Process" w:date="2021-09-19T02:39:00Z"/>
          <w:spacing w:val="-2"/>
          <w:sz w:val="16"/>
        </w:rPr>
      </w:pPr>
      <w:del w:id="27330" w:author="Master Repository Process" w:date="2021-09-19T02:39:00Z">
        <w:r>
          <w:rPr>
            <w:spacing w:val="-2"/>
            <w:sz w:val="16"/>
          </w:rPr>
          <w:tab/>
          <w:delText>application</w:delText>
        </w:r>
      </w:del>
    </w:p>
    <w:p>
      <w:pPr>
        <w:tabs>
          <w:tab w:val="left" w:pos="566"/>
          <w:tab w:val="left" w:pos="1080"/>
        </w:tabs>
        <w:rPr>
          <w:del w:id="27331" w:author="Master Repository Process" w:date="2021-09-19T02:39:00Z"/>
          <w:bCs/>
          <w:snapToGrid w:val="0"/>
          <w:sz w:val="16"/>
        </w:rPr>
      </w:pPr>
      <w:del w:id="27332" w:author="Master Repository Process" w:date="2021-09-19T02:39:00Z">
        <w:r>
          <w:rPr>
            <w:bCs/>
            <w:snapToGrid w:val="0"/>
            <w:sz w:val="16"/>
          </w:rPr>
          <w:tab/>
        </w:r>
        <w:r>
          <w:rPr>
            <w:bCs/>
            <w:snapToGrid w:val="0"/>
            <w:sz w:val="16"/>
          </w:rPr>
          <w:tab/>
          <w:delText>form of, 81C/2, Form Nos. 101, 102, 103, 104</w:delText>
        </w:r>
      </w:del>
    </w:p>
    <w:p>
      <w:pPr>
        <w:tabs>
          <w:tab w:val="left" w:pos="566"/>
          <w:tab w:val="left" w:pos="1080"/>
        </w:tabs>
        <w:rPr>
          <w:del w:id="27333" w:author="Master Repository Process" w:date="2021-09-19T02:39:00Z"/>
          <w:bCs/>
          <w:snapToGrid w:val="0"/>
          <w:sz w:val="16"/>
        </w:rPr>
      </w:pPr>
      <w:del w:id="27334" w:author="Master Repository Process" w:date="2021-09-19T02:39:00Z">
        <w:r>
          <w:rPr>
            <w:bCs/>
            <w:snapToGrid w:val="0"/>
            <w:sz w:val="16"/>
          </w:rPr>
          <w:tab/>
        </w:r>
        <w:r>
          <w:rPr>
            <w:bCs/>
            <w:snapToGrid w:val="0"/>
            <w:sz w:val="16"/>
          </w:rPr>
          <w:tab/>
          <w:delText>registrar’s functions, 81C/3</w:delText>
        </w:r>
      </w:del>
    </w:p>
    <w:p>
      <w:pPr>
        <w:tabs>
          <w:tab w:val="left" w:pos="566"/>
          <w:tab w:val="left" w:pos="1080"/>
        </w:tabs>
        <w:rPr>
          <w:del w:id="27335" w:author="Master Repository Process" w:date="2021-09-19T02:39:00Z"/>
          <w:bCs/>
          <w:snapToGrid w:val="0"/>
          <w:sz w:val="16"/>
        </w:rPr>
      </w:pPr>
      <w:del w:id="27336" w:author="Master Repository Process" w:date="2021-09-19T02:39:00Z">
        <w:r>
          <w:rPr>
            <w:bCs/>
            <w:snapToGrid w:val="0"/>
            <w:sz w:val="16"/>
          </w:rPr>
          <w:tab/>
        </w:r>
        <w:r>
          <w:rPr>
            <w:bCs/>
            <w:snapToGrid w:val="0"/>
            <w:sz w:val="16"/>
          </w:rPr>
          <w:tab/>
          <w:delText>service of, 81C/4</w:delText>
        </w:r>
      </w:del>
    </w:p>
    <w:p>
      <w:pPr>
        <w:tabs>
          <w:tab w:val="left" w:pos="566"/>
        </w:tabs>
        <w:rPr>
          <w:del w:id="27337" w:author="Master Repository Process" w:date="2021-09-19T02:39:00Z"/>
          <w:spacing w:val="-2"/>
          <w:sz w:val="16"/>
        </w:rPr>
      </w:pPr>
      <w:del w:id="27338" w:author="Master Repository Process" w:date="2021-09-19T02:39:00Z">
        <w:r>
          <w:rPr>
            <w:spacing w:val="-2"/>
            <w:sz w:val="16"/>
          </w:rPr>
          <w:tab/>
          <w:delText>hearing</w:delText>
        </w:r>
      </w:del>
    </w:p>
    <w:p>
      <w:pPr>
        <w:tabs>
          <w:tab w:val="left" w:pos="566"/>
          <w:tab w:val="left" w:pos="1080"/>
        </w:tabs>
        <w:rPr>
          <w:del w:id="27339" w:author="Master Repository Process" w:date="2021-09-19T02:39:00Z"/>
          <w:bCs/>
          <w:snapToGrid w:val="0"/>
          <w:sz w:val="16"/>
        </w:rPr>
      </w:pPr>
      <w:del w:id="27340" w:author="Master Repository Process" w:date="2021-09-19T02:39:00Z">
        <w:r>
          <w:rPr>
            <w:bCs/>
            <w:snapToGrid w:val="0"/>
            <w:sz w:val="16"/>
          </w:rPr>
          <w:tab/>
        </w:r>
        <w:r>
          <w:rPr>
            <w:bCs/>
            <w:snapToGrid w:val="0"/>
            <w:sz w:val="16"/>
          </w:rPr>
          <w:tab/>
          <w:delText>appearance at, 81C/5</w:delText>
        </w:r>
      </w:del>
    </w:p>
    <w:p>
      <w:pPr>
        <w:tabs>
          <w:tab w:val="left" w:pos="566"/>
          <w:tab w:val="left" w:pos="1080"/>
        </w:tabs>
        <w:rPr>
          <w:del w:id="27341" w:author="Master Repository Process" w:date="2021-09-19T02:39:00Z"/>
          <w:bCs/>
          <w:snapToGrid w:val="0"/>
          <w:sz w:val="16"/>
        </w:rPr>
      </w:pPr>
      <w:del w:id="27342" w:author="Master Repository Process" w:date="2021-09-19T02:39:00Z">
        <w:r>
          <w:rPr>
            <w:bCs/>
            <w:snapToGrid w:val="0"/>
            <w:sz w:val="16"/>
          </w:rPr>
          <w:tab/>
        </w:r>
        <w:r>
          <w:rPr>
            <w:bCs/>
            <w:snapToGrid w:val="0"/>
            <w:sz w:val="16"/>
          </w:rPr>
          <w:tab/>
          <w:delText>notification of result, 81C/7</w:delText>
        </w:r>
      </w:del>
    </w:p>
    <w:p>
      <w:pPr>
        <w:tabs>
          <w:tab w:val="left" w:pos="566"/>
          <w:tab w:val="left" w:pos="1080"/>
        </w:tabs>
        <w:rPr>
          <w:del w:id="27343" w:author="Master Repository Process" w:date="2021-09-19T02:39:00Z"/>
          <w:bCs/>
          <w:snapToGrid w:val="0"/>
          <w:sz w:val="16"/>
        </w:rPr>
      </w:pPr>
      <w:del w:id="27344" w:author="Master Repository Process" w:date="2021-09-19T02:39:00Z">
        <w:r>
          <w:rPr>
            <w:bCs/>
            <w:snapToGrid w:val="0"/>
            <w:sz w:val="16"/>
          </w:rPr>
          <w:tab/>
        </w:r>
        <w:r>
          <w:rPr>
            <w:bCs/>
            <w:snapToGrid w:val="0"/>
            <w:sz w:val="16"/>
          </w:rPr>
          <w:tab/>
          <w:delText>procedure, 81C/6</w:delText>
        </w:r>
      </w:del>
    </w:p>
    <w:p>
      <w:pPr>
        <w:tabs>
          <w:tab w:val="left" w:pos="566"/>
        </w:tabs>
        <w:rPr>
          <w:del w:id="27345" w:author="Master Repository Process" w:date="2021-09-19T02:39:00Z"/>
          <w:spacing w:val="-2"/>
          <w:sz w:val="16"/>
        </w:rPr>
      </w:pPr>
      <w:del w:id="27346" w:author="Master Repository Process" w:date="2021-09-19T02:39:00Z">
        <w:r>
          <w:rPr>
            <w:spacing w:val="-2"/>
            <w:sz w:val="16"/>
          </w:rPr>
          <w:tab/>
          <w:delText>interpretation, 81C/1</w:delText>
        </w:r>
      </w:del>
    </w:p>
    <w:p>
      <w:pPr>
        <w:spacing w:before="60"/>
        <w:rPr>
          <w:del w:id="27347" w:author="Master Repository Process" w:date="2021-09-19T02:39:00Z"/>
          <w:b/>
          <w:sz w:val="16"/>
        </w:rPr>
      </w:pPr>
      <w:del w:id="27348" w:author="Master Repository Process" w:date="2021-09-19T02:39:00Z">
        <w:r>
          <w:rPr>
            <w:b/>
            <w:i/>
            <w:sz w:val="16"/>
          </w:rPr>
          <w:delText>Royal Commission (Custody of Records) Act 1992</w:delText>
        </w:r>
      </w:del>
    </w:p>
    <w:p>
      <w:pPr>
        <w:tabs>
          <w:tab w:val="left" w:pos="566"/>
        </w:tabs>
        <w:rPr>
          <w:del w:id="27349" w:author="Master Repository Process" w:date="2021-09-19T02:39:00Z"/>
          <w:spacing w:val="-2"/>
          <w:sz w:val="16"/>
        </w:rPr>
      </w:pPr>
      <w:del w:id="27350" w:author="Master Repository Process" w:date="2021-09-19T02:39:00Z">
        <w:r>
          <w:rPr>
            <w:spacing w:val="-2"/>
            <w:sz w:val="16"/>
          </w:rPr>
          <w:tab/>
          <w:delText>applications under, 80A/2</w:delText>
        </w:r>
      </w:del>
    </w:p>
    <w:p>
      <w:pPr>
        <w:tabs>
          <w:tab w:val="left" w:pos="566"/>
        </w:tabs>
        <w:rPr>
          <w:del w:id="27351" w:author="Master Repository Process" w:date="2021-09-19T02:39:00Z"/>
          <w:spacing w:val="-2"/>
          <w:sz w:val="16"/>
        </w:rPr>
      </w:pPr>
      <w:del w:id="27352" w:author="Master Repository Process" w:date="2021-09-19T02:39:00Z">
        <w:r>
          <w:rPr>
            <w:spacing w:val="-2"/>
            <w:sz w:val="16"/>
          </w:rPr>
          <w:tab/>
          <w:delText>order, form of, 80A/3</w:delText>
        </w:r>
      </w:del>
    </w:p>
    <w:p>
      <w:pPr>
        <w:spacing w:before="60"/>
        <w:rPr>
          <w:del w:id="27353" w:author="Master Repository Process" w:date="2021-09-19T02:39:00Z"/>
          <w:b/>
          <w:sz w:val="16"/>
        </w:rPr>
      </w:pPr>
      <w:del w:id="27354" w:author="Master Repository Process" w:date="2021-09-19T02:39:00Z">
        <w:r>
          <w:rPr>
            <w:b/>
            <w:i/>
            <w:sz w:val="16"/>
          </w:rPr>
          <w:delText>Rules of the Supreme Court 1971</w:delText>
        </w:r>
      </w:del>
    </w:p>
    <w:p>
      <w:pPr>
        <w:tabs>
          <w:tab w:val="left" w:pos="566"/>
        </w:tabs>
        <w:rPr>
          <w:del w:id="27355" w:author="Master Repository Process" w:date="2021-09-19T02:39:00Z"/>
          <w:spacing w:val="-2"/>
          <w:sz w:val="16"/>
        </w:rPr>
      </w:pPr>
      <w:del w:id="27356" w:author="Master Repository Process" w:date="2021-09-19T02:39:00Z">
        <w:r>
          <w:rPr>
            <w:spacing w:val="-2"/>
            <w:sz w:val="16"/>
          </w:rPr>
          <w:tab/>
          <w:delText>application of, 1/3</w:delText>
        </w:r>
      </w:del>
    </w:p>
    <w:p>
      <w:pPr>
        <w:tabs>
          <w:tab w:val="left" w:pos="566"/>
          <w:tab w:val="left" w:pos="1080"/>
        </w:tabs>
        <w:rPr>
          <w:del w:id="27357" w:author="Master Repository Process" w:date="2021-09-19T02:39:00Z"/>
          <w:bCs/>
          <w:snapToGrid w:val="0"/>
          <w:sz w:val="16"/>
        </w:rPr>
      </w:pPr>
      <w:del w:id="27358" w:author="Master Repository Process" w:date="2021-09-19T02:39:00Z">
        <w:r>
          <w:rPr>
            <w:bCs/>
            <w:snapToGrid w:val="0"/>
            <w:sz w:val="16"/>
          </w:rPr>
          <w:tab/>
        </w:r>
        <w:r>
          <w:rPr>
            <w:bCs/>
            <w:snapToGrid w:val="0"/>
            <w:sz w:val="16"/>
          </w:rPr>
          <w:tab/>
          <w:delText xml:space="preserve">reviews under the </w:delText>
        </w:r>
        <w:r>
          <w:rPr>
            <w:bCs/>
            <w:i/>
            <w:snapToGrid w:val="0"/>
            <w:sz w:val="16"/>
          </w:rPr>
          <w:delText>Electoral Act 1907</w:delText>
        </w:r>
        <w:r>
          <w:rPr>
            <w:bCs/>
            <w:snapToGrid w:val="0"/>
            <w:sz w:val="16"/>
          </w:rPr>
          <w:delText>, 65C/12</w:delText>
        </w:r>
      </w:del>
    </w:p>
    <w:p>
      <w:pPr>
        <w:tabs>
          <w:tab w:val="left" w:pos="566"/>
        </w:tabs>
        <w:rPr>
          <w:del w:id="27359" w:author="Master Repository Process" w:date="2021-09-19T02:39:00Z"/>
          <w:spacing w:val="-2"/>
          <w:sz w:val="16"/>
        </w:rPr>
      </w:pPr>
      <w:del w:id="27360" w:author="Master Repository Process" w:date="2021-09-19T02:39:00Z">
        <w:r>
          <w:rPr>
            <w:spacing w:val="-2"/>
            <w:sz w:val="16"/>
          </w:rPr>
          <w:tab/>
          <w:delText>citation of, 1/1</w:delText>
        </w:r>
      </w:del>
    </w:p>
    <w:p>
      <w:pPr>
        <w:tabs>
          <w:tab w:val="left" w:pos="566"/>
        </w:tabs>
        <w:rPr>
          <w:del w:id="27361" w:author="Master Repository Process" w:date="2021-09-19T02:39:00Z"/>
          <w:spacing w:val="-2"/>
          <w:sz w:val="16"/>
        </w:rPr>
      </w:pPr>
      <w:del w:id="27362" w:author="Master Repository Process" w:date="2021-09-19T02:39:00Z">
        <w:r>
          <w:rPr>
            <w:spacing w:val="-2"/>
            <w:sz w:val="16"/>
          </w:rPr>
          <w:tab/>
          <w:delText>commencement of, 1/2</w:delText>
        </w:r>
      </w:del>
    </w:p>
    <w:p>
      <w:pPr>
        <w:tabs>
          <w:tab w:val="left" w:pos="566"/>
        </w:tabs>
        <w:rPr>
          <w:del w:id="27363" w:author="Master Repository Process" w:date="2021-09-19T02:39:00Z"/>
          <w:spacing w:val="-2"/>
          <w:sz w:val="16"/>
        </w:rPr>
      </w:pPr>
      <w:del w:id="27364" w:author="Master Repository Process" w:date="2021-09-19T02:39:00Z">
        <w:r>
          <w:rPr>
            <w:spacing w:val="-2"/>
            <w:sz w:val="16"/>
          </w:rPr>
          <w:tab/>
          <w:delText>construction of references in, 1/5</w:delText>
        </w:r>
      </w:del>
    </w:p>
    <w:p>
      <w:pPr>
        <w:tabs>
          <w:tab w:val="left" w:pos="566"/>
        </w:tabs>
        <w:rPr>
          <w:del w:id="27365" w:author="Master Repository Process" w:date="2021-09-19T02:39:00Z"/>
          <w:spacing w:val="-2"/>
          <w:sz w:val="16"/>
        </w:rPr>
      </w:pPr>
      <w:del w:id="27366" w:author="Master Repository Process" w:date="2021-09-19T02:39:00Z">
        <w:r>
          <w:rPr>
            <w:spacing w:val="-2"/>
            <w:sz w:val="16"/>
          </w:rPr>
          <w:tab/>
          <w:delText>definitions, 1/4</w:delText>
        </w:r>
      </w:del>
    </w:p>
    <w:p>
      <w:pPr>
        <w:tabs>
          <w:tab w:val="left" w:pos="566"/>
        </w:tabs>
        <w:rPr>
          <w:del w:id="27367" w:author="Master Repository Process" w:date="2021-09-19T02:39:00Z"/>
          <w:spacing w:val="-2"/>
          <w:sz w:val="16"/>
        </w:rPr>
      </w:pPr>
      <w:del w:id="27368" w:author="Master Repository Process" w:date="2021-09-19T02:39:00Z">
        <w:r>
          <w:rPr>
            <w:spacing w:val="-2"/>
            <w:sz w:val="16"/>
          </w:rPr>
          <w:tab/>
          <w:delText>effect of non-compliance with, 2/1</w:delText>
        </w:r>
      </w:del>
    </w:p>
    <w:p>
      <w:pPr>
        <w:tabs>
          <w:tab w:val="left" w:pos="566"/>
        </w:tabs>
        <w:rPr>
          <w:del w:id="27369" w:author="Master Repository Process" w:date="2021-09-19T02:39:00Z"/>
          <w:spacing w:val="-2"/>
          <w:sz w:val="16"/>
        </w:rPr>
      </w:pPr>
      <w:del w:id="27370" w:author="Master Repository Process" w:date="2021-09-19T02:39:00Z">
        <w:r>
          <w:rPr>
            <w:spacing w:val="-2"/>
            <w:sz w:val="16"/>
          </w:rPr>
          <w:tab/>
          <w:delText>interpretation, 1/4</w:delText>
        </w:r>
      </w:del>
    </w:p>
    <w:p>
      <w:pPr>
        <w:tabs>
          <w:tab w:val="left" w:pos="566"/>
        </w:tabs>
        <w:rPr>
          <w:del w:id="27371" w:author="Master Repository Process" w:date="2021-09-19T02:39:00Z"/>
          <w:spacing w:val="-2"/>
          <w:sz w:val="16"/>
        </w:rPr>
      </w:pPr>
      <w:del w:id="27372" w:author="Master Repository Process" w:date="2021-09-19T02:39:00Z">
        <w:r>
          <w:rPr>
            <w:spacing w:val="-2"/>
            <w:sz w:val="16"/>
          </w:rPr>
          <w:tab/>
          <w:delText>transitional provisions, 1/2(3)</w:delText>
        </w:r>
      </w:del>
    </w:p>
    <w:p>
      <w:pPr>
        <w:spacing w:before="60"/>
        <w:rPr>
          <w:del w:id="27373" w:author="Master Repository Process" w:date="2021-09-19T02:39:00Z"/>
          <w:b/>
          <w:sz w:val="16"/>
        </w:rPr>
      </w:pPr>
      <w:del w:id="27374" w:author="Master Repository Process" w:date="2021-09-19T02:39:00Z">
        <w:r>
          <w:rPr>
            <w:b/>
            <w:sz w:val="16"/>
          </w:rPr>
          <w:delText>Sale of land</w:delText>
        </w:r>
      </w:del>
    </w:p>
    <w:p>
      <w:pPr>
        <w:tabs>
          <w:tab w:val="left" w:pos="566"/>
        </w:tabs>
        <w:rPr>
          <w:del w:id="27375" w:author="Master Repository Process" w:date="2021-09-19T02:39:00Z"/>
          <w:spacing w:val="-2"/>
          <w:sz w:val="16"/>
        </w:rPr>
      </w:pPr>
      <w:del w:id="27376" w:author="Master Repository Process" w:date="2021-09-19T02:39:00Z">
        <w:r>
          <w:rPr>
            <w:spacing w:val="-2"/>
            <w:sz w:val="16"/>
          </w:rPr>
          <w:tab/>
          <w:delText>questions on contract for determination of, 58/13</w:delText>
        </w:r>
      </w:del>
    </w:p>
    <w:p>
      <w:pPr>
        <w:spacing w:before="60"/>
        <w:rPr>
          <w:del w:id="27377" w:author="Master Repository Process" w:date="2021-09-19T02:39:00Z"/>
          <w:b/>
          <w:sz w:val="16"/>
        </w:rPr>
      </w:pPr>
      <w:del w:id="27378" w:author="Master Repository Process" w:date="2021-09-19T02:39:00Z">
        <w:r>
          <w:rPr>
            <w:b/>
            <w:sz w:val="16"/>
          </w:rPr>
          <w:delText>Sale of land by the Court (O.53)</w:delText>
        </w:r>
      </w:del>
    </w:p>
    <w:p>
      <w:pPr>
        <w:tabs>
          <w:tab w:val="left" w:pos="566"/>
        </w:tabs>
        <w:rPr>
          <w:del w:id="27379" w:author="Master Repository Process" w:date="2021-09-19T02:39:00Z"/>
          <w:spacing w:val="-2"/>
          <w:sz w:val="16"/>
        </w:rPr>
      </w:pPr>
      <w:del w:id="27380" w:author="Master Repository Process" w:date="2021-09-19T02:39:00Z">
        <w:r>
          <w:rPr>
            <w:spacing w:val="-2"/>
            <w:sz w:val="16"/>
          </w:rPr>
          <w:tab/>
          <w:delText>certification of result, 53/5</w:delText>
        </w:r>
      </w:del>
    </w:p>
    <w:p>
      <w:pPr>
        <w:tabs>
          <w:tab w:val="left" w:pos="566"/>
        </w:tabs>
        <w:rPr>
          <w:del w:id="27381" w:author="Master Repository Process" w:date="2021-09-19T02:39:00Z"/>
          <w:spacing w:val="-2"/>
          <w:sz w:val="16"/>
        </w:rPr>
      </w:pPr>
      <w:del w:id="27382" w:author="Master Repository Process" w:date="2021-09-19T02:39:00Z">
        <w:r>
          <w:rPr>
            <w:spacing w:val="-2"/>
            <w:sz w:val="16"/>
          </w:rPr>
          <w:tab/>
          <w:delText>counsel, reference of matters to, 53/7</w:delText>
        </w:r>
      </w:del>
    </w:p>
    <w:p>
      <w:pPr>
        <w:tabs>
          <w:tab w:val="left" w:pos="566"/>
        </w:tabs>
        <w:rPr>
          <w:del w:id="27383" w:author="Master Repository Process" w:date="2021-09-19T02:39:00Z"/>
          <w:spacing w:val="-2"/>
          <w:sz w:val="16"/>
        </w:rPr>
      </w:pPr>
      <w:del w:id="27384" w:author="Master Repository Process" w:date="2021-09-19T02:39:00Z">
        <w:r>
          <w:rPr>
            <w:spacing w:val="-2"/>
            <w:sz w:val="16"/>
          </w:rPr>
          <w:tab/>
          <w:delText>directions on making order for, 53/4</w:delText>
        </w:r>
      </w:del>
    </w:p>
    <w:p>
      <w:pPr>
        <w:tabs>
          <w:tab w:val="left" w:pos="566"/>
        </w:tabs>
        <w:rPr>
          <w:del w:id="27385" w:author="Master Repository Process" w:date="2021-09-19T02:39:00Z"/>
          <w:spacing w:val="-2"/>
          <w:sz w:val="16"/>
        </w:rPr>
      </w:pPr>
      <w:del w:id="27386" w:author="Master Repository Process" w:date="2021-09-19T02:39:00Z">
        <w:r>
          <w:rPr>
            <w:spacing w:val="-2"/>
            <w:sz w:val="16"/>
          </w:rPr>
          <w:tab/>
          <w:delText>manner of sale, 53/3</w:delText>
        </w:r>
      </w:del>
    </w:p>
    <w:p>
      <w:pPr>
        <w:tabs>
          <w:tab w:val="left" w:pos="566"/>
        </w:tabs>
        <w:rPr>
          <w:del w:id="27387" w:author="Master Repository Process" w:date="2021-09-19T02:39:00Z"/>
          <w:spacing w:val="-2"/>
          <w:sz w:val="16"/>
        </w:rPr>
      </w:pPr>
      <w:del w:id="27388" w:author="Master Repository Process" w:date="2021-09-19T02:39:00Z">
        <w:r>
          <w:rPr>
            <w:spacing w:val="-2"/>
            <w:sz w:val="16"/>
          </w:rPr>
          <w:tab/>
          <w:delText>objection to counsel’s opinion, 53/8</w:delText>
        </w:r>
      </w:del>
    </w:p>
    <w:p>
      <w:pPr>
        <w:tabs>
          <w:tab w:val="left" w:pos="566"/>
        </w:tabs>
        <w:rPr>
          <w:del w:id="27389" w:author="Master Repository Process" w:date="2021-09-19T02:39:00Z"/>
          <w:spacing w:val="-2"/>
          <w:sz w:val="16"/>
        </w:rPr>
      </w:pPr>
      <w:del w:id="27390" w:author="Master Repository Process" w:date="2021-09-19T02:39:00Z">
        <w:r>
          <w:rPr>
            <w:spacing w:val="-2"/>
            <w:sz w:val="16"/>
          </w:rPr>
          <w:tab/>
          <w:delText>order for, 53/2</w:delText>
        </w:r>
      </w:del>
    </w:p>
    <w:p>
      <w:pPr>
        <w:spacing w:before="60"/>
        <w:rPr>
          <w:del w:id="27391" w:author="Master Repository Process" w:date="2021-09-19T02:39:00Z"/>
          <w:b/>
          <w:sz w:val="16"/>
        </w:rPr>
      </w:pPr>
      <w:del w:id="27392" w:author="Master Repository Process" w:date="2021-09-19T02:39:00Z">
        <w:r>
          <w:rPr>
            <w:b/>
            <w:sz w:val="16"/>
          </w:rPr>
          <w:delText>Samples</w:delText>
        </w:r>
      </w:del>
    </w:p>
    <w:p>
      <w:pPr>
        <w:tabs>
          <w:tab w:val="left" w:pos="566"/>
        </w:tabs>
        <w:rPr>
          <w:del w:id="27393" w:author="Master Repository Process" w:date="2021-09-19T02:39:00Z"/>
          <w:spacing w:val="-2"/>
          <w:sz w:val="16"/>
        </w:rPr>
      </w:pPr>
      <w:del w:id="27394" w:author="Master Repository Process" w:date="2021-09-19T02:39:00Z">
        <w:r>
          <w:rPr>
            <w:spacing w:val="-2"/>
            <w:sz w:val="16"/>
          </w:rPr>
          <w:tab/>
          <w:delText>taking, of property in dispute, 52/3</w:delText>
        </w:r>
      </w:del>
    </w:p>
    <w:p>
      <w:pPr>
        <w:spacing w:before="60"/>
        <w:rPr>
          <w:del w:id="27395" w:author="Master Repository Process" w:date="2021-09-19T02:39:00Z"/>
          <w:b/>
          <w:sz w:val="16"/>
        </w:rPr>
      </w:pPr>
      <w:del w:id="27396" w:author="Master Repository Process" w:date="2021-09-19T02:39:00Z">
        <w:r>
          <w:rPr>
            <w:b/>
            <w:sz w:val="16"/>
          </w:rPr>
          <w:delText>Saturday</w:delText>
        </w:r>
      </w:del>
    </w:p>
    <w:p>
      <w:pPr>
        <w:tabs>
          <w:tab w:val="left" w:pos="566"/>
        </w:tabs>
        <w:rPr>
          <w:del w:id="27397" w:author="Master Repository Process" w:date="2021-09-19T02:39:00Z"/>
          <w:spacing w:val="-2"/>
          <w:sz w:val="16"/>
        </w:rPr>
      </w:pPr>
      <w:del w:id="27398" w:author="Master Repository Process" w:date="2021-09-19T02:39:00Z">
        <w:r>
          <w:rPr>
            <w:spacing w:val="-2"/>
            <w:sz w:val="16"/>
          </w:rPr>
          <w:tab/>
          <w:delText>exclusion of, 3/4</w:delText>
        </w:r>
      </w:del>
    </w:p>
    <w:p>
      <w:pPr>
        <w:tabs>
          <w:tab w:val="left" w:pos="566"/>
        </w:tabs>
        <w:rPr>
          <w:del w:id="27399" w:author="Master Repository Process" w:date="2021-09-19T02:39:00Z"/>
          <w:spacing w:val="-2"/>
          <w:sz w:val="16"/>
        </w:rPr>
      </w:pPr>
      <w:del w:id="27400" w:author="Master Repository Process" w:date="2021-09-19T02:39:00Z">
        <w:r>
          <w:rPr>
            <w:spacing w:val="-2"/>
            <w:sz w:val="16"/>
          </w:rPr>
          <w:tab/>
          <w:delText>Central Office closing on, 68/6</w:delText>
        </w:r>
      </w:del>
    </w:p>
    <w:p>
      <w:pPr>
        <w:tabs>
          <w:tab w:val="left" w:pos="566"/>
        </w:tabs>
        <w:rPr>
          <w:del w:id="27401" w:author="Master Repository Process" w:date="2021-09-19T02:39:00Z"/>
          <w:spacing w:val="-2"/>
          <w:sz w:val="16"/>
        </w:rPr>
      </w:pPr>
      <w:del w:id="27402" w:author="Master Repository Process" w:date="2021-09-19T02:39:00Z">
        <w:r>
          <w:rPr>
            <w:spacing w:val="-2"/>
            <w:sz w:val="16"/>
          </w:rPr>
          <w:tab/>
          <w:delText>time expiring on, 3/4</w:delText>
        </w:r>
      </w:del>
    </w:p>
    <w:p>
      <w:pPr>
        <w:spacing w:before="60"/>
        <w:rPr>
          <w:del w:id="27403" w:author="Master Repository Process" w:date="2021-09-19T02:39:00Z"/>
          <w:b/>
          <w:sz w:val="16"/>
        </w:rPr>
      </w:pPr>
      <w:del w:id="27404" w:author="Master Repository Process" w:date="2021-09-19T02:39:00Z">
        <w:r>
          <w:rPr>
            <w:b/>
            <w:sz w:val="16"/>
          </w:rPr>
          <w:delText>Seals</w:delText>
        </w:r>
      </w:del>
    </w:p>
    <w:p>
      <w:pPr>
        <w:tabs>
          <w:tab w:val="left" w:pos="566"/>
        </w:tabs>
        <w:rPr>
          <w:del w:id="27405" w:author="Master Repository Process" w:date="2021-09-19T02:39:00Z"/>
          <w:spacing w:val="-2"/>
          <w:sz w:val="16"/>
        </w:rPr>
      </w:pPr>
      <w:del w:id="27406" w:author="Master Repository Process" w:date="2021-09-19T02:39:00Z">
        <w:r>
          <w:rPr>
            <w:spacing w:val="-2"/>
            <w:sz w:val="16"/>
          </w:rPr>
          <w:tab/>
          <w:delText>Central Office, used in, 67/4</w:delText>
        </w:r>
      </w:del>
    </w:p>
    <w:p>
      <w:pPr>
        <w:spacing w:before="60"/>
        <w:rPr>
          <w:del w:id="27407" w:author="Master Repository Process" w:date="2021-09-19T02:39:00Z"/>
          <w:sz w:val="16"/>
        </w:rPr>
      </w:pPr>
      <w:del w:id="27408" w:author="Master Repository Process" w:date="2021-09-19T02:39:00Z">
        <w:r>
          <w:rPr>
            <w:b/>
            <w:sz w:val="16"/>
          </w:rPr>
          <w:delText xml:space="preserve">Search of records of Court, </w:delText>
        </w:r>
        <w:r>
          <w:rPr>
            <w:sz w:val="16"/>
          </w:rPr>
          <w:delText>67/11</w:delText>
        </w:r>
      </w:del>
    </w:p>
    <w:p>
      <w:pPr>
        <w:spacing w:before="60"/>
        <w:rPr>
          <w:del w:id="27409" w:author="Master Repository Process" w:date="2021-09-19T02:39:00Z"/>
          <w:b/>
          <w:sz w:val="16"/>
        </w:rPr>
      </w:pPr>
      <w:del w:id="27410" w:author="Master Repository Process" w:date="2021-09-19T02:39:00Z">
        <w:r>
          <w:rPr>
            <w:b/>
            <w:sz w:val="16"/>
          </w:rPr>
          <w:delText>Search orders (O.52B)</w:delText>
        </w:r>
      </w:del>
    </w:p>
    <w:p>
      <w:pPr>
        <w:tabs>
          <w:tab w:val="left" w:pos="566"/>
        </w:tabs>
        <w:rPr>
          <w:del w:id="27411" w:author="Master Repository Process" w:date="2021-09-19T02:39:00Z"/>
          <w:spacing w:val="-2"/>
          <w:sz w:val="16"/>
        </w:rPr>
      </w:pPr>
      <w:del w:id="27412" w:author="Master Repository Process" w:date="2021-09-19T02:39:00Z">
        <w:r>
          <w:rPr>
            <w:spacing w:val="-2"/>
            <w:sz w:val="16"/>
          </w:rPr>
          <w:tab/>
          <w:delText>appointment of independent solicitors, 52B/6</w:delText>
        </w:r>
      </w:del>
    </w:p>
    <w:p>
      <w:pPr>
        <w:tabs>
          <w:tab w:val="left" w:pos="566"/>
        </w:tabs>
        <w:rPr>
          <w:del w:id="27413" w:author="Master Repository Process" w:date="2021-09-19T02:39:00Z"/>
          <w:spacing w:val="-2"/>
          <w:sz w:val="16"/>
        </w:rPr>
      </w:pPr>
      <w:del w:id="27414" w:author="Master Repository Process" w:date="2021-09-19T02:39:00Z">
        <w:r>
          <w:rPr>
            <w:spacing w:val="-2"/>
            <w:sz w:val="16"/>
          </w:rPr>
          <w:tab/>
          <w:delText>costs, 52B/7</w:delText>
        </w:r>
      </w:del>
    </w:p>
    <w:p>
      <w:pPr>
        <w:tabs>
          <w:tab w:val="left" w:pos="566"/>
        </w:tabs>
        <w:rPr>
          <w:del w:id="27415" w:author="Master Repository Process" w:date="2021-09-19T02:39:00Z"/>
          <w:spacing w:val="-2"/>
          <w:sz w:val="16"/>
        </w:rPr>
      </w:pPr>
      <w:del w:id="27416" w:author="Master Repository Process" w:date="2021-09-19T02:39:00Z">
        <w:r>
          <w:rPr>
            <w:spacing w:val="-2"/>
            <w:sz w:val="16"/>
          </w:rPr>
          <w:tab/>
          <w:delText>interpretation, 52B/1</w:delText>
        </w:r>
      </w:del>
    </w:p>
    <w:p>
      <w:pPr>
        <w:tabs>
          <w:tab w:val="left" w:pos="566"/>
        </w:tabs>
        <w:rPr>
          <w:del w:id="27417" w:author="Master Repository Process" w:date="2021-09-19T02:39:00Z"/>
          <w:spacing w:val="-2"/>
          <w:sz w:val="16"/>
        </w:rPr>
      </w:pPr>
      <w:del w:id="27418" w:author="Master Repository Process" w:date="2021-09-19T02:39:00Z">
        <w:r>
          <w:rPr>
            <w:spacing w:val="-2"/>
            <w:sz w:val="16"/>
          </w:rPr>
          <w:tab/>
          <w:delText>requirements for making, 52B/3</w:delText>
        </w:r>
      </w:del>
    </w:p>
    <w:p>
      <w:pPr>
        <w:tabs>
          <w:tab w:val="left" w:pos="566"/>
        </w:tabs>
        <w:rPr>
          <w:del w:id="27419" w:author="Master Repository Process" w:date="2021-09-19T02:39:00Z"/>
          <w:spacing w:val="-2"/>
          <w:sz w:val="16"/>
        </w:rPr>
      </w:pPr>
      <w:del w:id="27420" w:author="Master Repository Process" w:date="2021-09-19T02:39:00Z">
        <w:r>
          <w:rPr>
            <w:spacing w:val="-2"/>
            <w:sz w:val="16"/>
          </w:rPr>
          <w:tab/>
          <w:delText>terms of, 52B/4</w:delText>
        </w:r>
      </w:del>
    </w:p>
    <w:p>
      <w:pPr>
        <w:spacing w:before="60"/>
        <w:rPr>
          <w:del w:id="27421" w:author="Master Repository Process" w:date="2021-09-19T02:39:00Z"/>
          <w:b/>
          <w:sz w:val="16"/>
        </w:rPr>
      </w:pPr>
      <w:del w:id="27422" w:author="Master Repository Process" w:date="2021-09-19T02:39:00Z">
        <w:r>
          <w:rPr>
            <w:b/>
            <w:sz w:val="16"/>
          </w:rPr>
          <w:delText>Second Schedule</w:delText>
        </w:r>
      </w:del>
    </w:p>
    <w:p>
      <w:pPr>
        <w:tabs>
          <w:tab w:val="left" w:pos="566"/>
        </w:tabs>
        <w:rPr>
          <w:del w:id="27423" w:author="Master Repository Process" w:date="2021-09-19T02:39:00Z"/>
          <w:spacing w:val="-2"/>
          <w:sz w:val="16"/>
        </w:rPr>
      </w:pPr>
      <w:del w:id="27424" w:author="Master Repository Process" w:date="2021-09-19T02:39:00Z">
        <w:r>
          <w:rPr>
            <w:spacing w:val="-2"/>
            <w:sz w:val="16"/>
          </w:rPr>
          <w:tab/>
          <w:delText>additional forms prescribed by senior master, 67/16</w:delText>
        </w:r>
      </w:del>
    </w:p>
    <w:p>
      <w:pPr>
        <w:spacing w:before="60"/>
        <w:rPr>
          <w:del w:id="27425" w:author="Master Repository Process" w:date="2021-09-19T02:39:00Z"/>
          <w:b/>
          <w:sz w:val="16"/>
        </w:rPr>
      </w:pPr>
      <w:del w:id="27426" w:author="Master Repository Process" w:date="2021-09-19T02:39:00Z">
        <w:r>
          <w:rPr>
            <w:b/>
            <w:sz w:val="16"/>
          </w:rPr>
          <w:delText>Security</w:delText>
        </w:r>
      </w:del>
    </w:p>
    <w:p>
      <w:pPr>
        <w:tabs>
          <w:tab w:val="left" w:pos="566"/>
        </w:tabs>
        <w:rPr>
          <w:del w:id="27427" w:author="Master Repository Process" w:date="2021-09-19T02:39:00Z"/>
          <w:spacing w:val="-2"/>
          <w:sz w:val="16"/>
        </w:rPr>
      </w:pPr>
      <w:del w:id="27428" w:author="Master Repository Process" w:date="2021-09-19T02:39:00Z">
        <w:r>
          <w:rPr>
            <w:spacing w:val="-2"/>
            <w:sz w:val="16"/>
          </w:rPr>
          <w:tab/>
          <w:delText>extension of time for giving, 3/6</w:delText>
        </w:r>
      </w:del>
    </w:p>
    <w:p>
      <w:pPr>
        <w:tabs>
          <w:tab w:val="left" w:pos="566"/>
        </w:tabs>
        <w:rPr>
          <w:del w:id="27429" w:author="Master Repository Process" w:date="2021-09-19T02:39:00Z"/>
          <w:spacing w:val="-2"/>
          <w:sz w:val="16"/>
        </w:rPr>
      </w:pPr>
      <w:del w:id="27430" w:author="Master Repository Process" w:date="2021-09-19T02:39:00Z">
        <w:r>
          <w:rPr>
            <w:spacing w:val="-2"/>
            <w:sz w:val="16"/>
          </w:rPr>
          <w:tab/>
          <w:delText>recovery of property held as, 52/6</w:delText>
        </w:r>
      </w:del>
    </w:p>
    <w:p>
      <w:pPr>
        <w:tabs>
          <w:tab w:val="left" w:pos="566"/>
        </w:tabs>
        <w:rPr>
          <w:del w:id="27431" w:author="Master Repository Process" w:date="2021-09-19T02:39:00Z"/>
          <w:spacing w:val="-2"/>
          <w:sz w:val="16"/>
        </w:rPr>
      </w:pPr>
      <w:del w:id="27432" w:author="Master Repository Process" w:date="2021-09-19T02:39:00Z">
        <w:r>
          <w:rPr>
            <w:spacing w:val="-2"/>
            <w:sz w:val="16"/>
          </w:rPr>
          <w:tab/>
          <w:delText>solicitor cannot be, 8/12</w:delText>
        </w:r>
      </w:del>
    </w:p>
    <w:p>
      <w:pPr>
        <w:spacing w:before="60"/>
        <w:rPr>
          <w:del w:id="27433" w:author="Master Repository Process" w:date="2021-09-19T02:39:00Z"/>
          <w:b/>
          <w:bCs/>
          <w:sz w:val="16"/>
        </w:rPr>
      </w:pPr>
      <w:del w:id="27434" w:author="Master Repository Process" w:date="2021-09-19T02:39:00Z">
        <w:r>
          <w:rPr>
            <w:b/>
            <w:bCs/>
            <w:sz w:val="16"/>
          </w:rPr>
          <w:delText>Security for costs (O.25)</w:delText>
        </w:r>
      </w:del>
    </w:p>
    <w:p>
      <w:pPr>
        <w:spacing w:before="60"/>
        <w:rPr>
          <w:del w:id="27435" w:author="Master Repository Process" w:date="2021-09-19T02:39:00Z"/>
          <w:b/>
          <w:sz w:val="16"/>
        </w:rPr>
      </w:pPr>
      <w:del w:id="27436" w:author="Master Repository Process" w:date="2021-09-19T02:39:00Z">
        <w:r>
          <w:rPr>
            <w:b/>
            <w:sz w:val="16"/>
          </w:rPr>
          <w:delText>Senior master</w:delText>
        </w:r>
      </w:del>
    </w:p>
    <w:p>
      <w:pPr>
        <w:tabs>
          <w:tab w:val="left" w:pos="566"/>
        </w:tabs>
        <w:rPr>
          <w:del w:id="27437" w:author="Master Repository Process" w:date="2021-09-19T02:39:00Z"/>
          <w:spacing w:val="-2"/>
          <w:sz w:val="16"/>
        </w:rPr>
      </w:pPr>
      <w:del w:id="27438" w:author="Master Repository Process" w:date="2021-09-19T02:39:00Z">
        <w:r>
          <w:rPr>
            <w:spacing w:val="-2"/>
            <w:sz w:val="16"/>
          </w:rPr>
          <w:tab/>
          <w:delText>Central Office, superintendence of, 67/11</w:delText>
        </w:r>
      </w:del>
    </w:p>
    <w:p>
      <w:pPr>
        <w:tabs>
          <w:tab w:val="left" w:pos="566"/>
        </w:tabs>
        <w:rPr>
          <w:del w:id="27439" w:author="Master Repository Process" w:date="2021-09-19T02:39:00Z"/>
          <w:spacing w:val="-2"/>
          <w:sz w:val="16"/>
        </w:rPr>
      </w:pPr>
      <w:del w:id="27440" w:author="Master Repository Process" w:date="2021-09-19T02:39:00Z">
        <w:r>
          <w:rPr>
            <w:spacing w:val="-2"/>
            <w:sz w:val="16"/>
          </w:rPr>
          <w:tab/>
          <w:delText>may give directions and prescribe forms, 34/12(1), 67/16, 69/2</w:delText>
        </w:r>
      </w:del>
    </w:p>
    <w:p>
      <w:pPr>
        <w:spacing w:before="60"/>
        <w:rPr>
          <w:del w:id="27441" w:author="Master Repository Process" w:date="2021-09-19T02:39:00Z"/>
          <w:b/>
          <w:sz w:val="16"/>
        </w:rPr>
      </w:pPr>
      <w:del w:id="27442" w:author="Master Repository Process" w:date="2021-09-19T02:39:00Z">
        <w:r>
          <w:rPr>
            <w:b/>
            <w:sz w:val="16"/>
          </w:rPr>
          <w:delText>Sequestration</w:delText>
        </w:r>
      </w:del>
    </w:p>
    <w:p>
      <w:pPr>
        <w:tabs>
          <w:tab w:val="left" w:pos="566"/>
        </w:tabs>
        <w:rPr>
          <w:del w:id="27443" w:author="Master Repository Process" w:date="2021-09-19T02:39:00Z"/>
          <w:spacing w:val="-2"/>
          <w:sz w:val="16"/>
        </w:rPr>
      </w:pPr>
      <w:del w:id="27444" w:author="Master Repository Process" w:date="2021-09-19T02:39:00Z">
        <w:r>
          <w:rPr>
            <w:spacing w:val="-2"/>
            <w:sz w:val="16"/>
          </w:rPr>
          <w:tab/>
          <w:delText>for contempt by corporation, 55/7(3)</w:delText>
        </w:r>
      </w:del>
    </w:p>
    <w:p>
      <w:pPr>
        <w:spacing w:before="60"/>
        <w:rPr>
          <w:del w:id="27445" w:author="Master Repository Process" w:date="2021-09-19T02:39:00Z"/>
          <w:bCs/>
          <w:sz w:val="16"/>
        </w:rPr>
      </w:pPr>
      <w:del w:id="27446" w:author="Master Repository Process" w:date="2021-09-19T02:39:00Z">
        <w:r>
          <w:rPr>
            <w:b/>
            <w:sz w:val="16"/>
          </w:rPr>
          <w:delText>Service (O.9, O.72)</w:delText>
        </w:r>
        <w:r>
          <w:rPr>
            <w:bCs/>
            <w:sz w:val="16"/>
          </w:rPr>
          <w:delText xml:space="preserve"> - see also </w:delText>
        </w:r>
        <w:r>
          <w:rPr>
            <w:b/>
            <w:sz w:val="16"/>
          </w:rPr>
          <w:delText>Address, for service</w:delText>
        </w:r>
      </w:del>
    </w:p>
    <w:p>
      <w:pPr>
        <w:tabs>
          <w:tab w:val="left" w:pos="566"/>
        </w:tabs>
        <w:rPr>
          <w:del w:id="27447" w:author="Master Repository Process" w:date="2021-09-19T02:39:00Z"/>
          <w:spacing w:val="-2"/>
          <w:sz w:val="16"/>
        </w:rPr>
      </w:pPr>
      <w:del w:id="27448" w:author="Master Repository Process" w:date="2021-09-19T02:39:00Z">
        <w:r>
          <w:rPr>
            <w:spacing w:val="-2"/>
            <w:sz w:val="16"/>
          </w:rPr>
          <w:tab/>
          <w:delText>acceptance of, by defendant’s solicitor, 9/1</w:delText>
        </w:r>
      </w:del>
    </w:p>
    <w:p>
      <w:pPr>
        <w:tabs>
          <w:tab w:val="left" w:pos="566"/>
        </w:tabs>
        <w:rPr>
          <w:del w:id="27449" w:author="Master Repository Process" w:date="2021-09-19T02:39:00Z"/>
          <w:spacing w:val="-2"/>
          <w:sz w:val="16"/>
        </w:rPr>
      </w:pPr>
      <w:del w:id="27450" w:author="Master Repository Process" w:date="2021-09-19T02:39:00Z">
        <w:r>
          <w:rPr>
            <w:spacing w:val="-2"/>
            <w:sz w:val="16"/>
          </w:rPr>
          <w:tab/>
          <w:delText>address for</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51" w:author="Master Repository Process" w:date="2021-09-19T02:39:00Z"/>
          <w:sz w:val="16"/>
        </w:rPr>
      </w:pPr>
      <w:del w:id="27452" w:author="Master Repository Process" w:date="2021-09-19T02:39:00Z">
        <w:r>
          <w:rPr>
            <w:sz w:val="16"/>
          </w:rPr>
          <w:tab/>
        </w:r>
        <w:r>
          <w:rPr>
            <w:sz w:val="16"/>
          </w:rPr>
          <w:tab/>
          <w:delText>on commencement of proceedings, 6/7</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53" w:author="Master Repository Process" w:date="2021-09-19T02:39:00Z"/>
          <w:sz w:val="16"/>
        </w:rPr>
      </w:pPr>
      <w:del w:id="27454" w:author="Master Repository Process" w:date="2021-09-19T02:39:00Z">
        <w:r>
          <w:rPr>
            <w:sz w:val="16"/>
          </w:rPr>
          <w:tab/>
        </w:r>
        <w:r>
          <w:rPr>
            <w:sz w:val="16"/>
          </w:rPr>
          <w:tab/>
          <w:delText>on removal of solicitor, 8/9</w:delText>
        </w:r>
      </w:del>
    </w:p>
    <w:p>
      <w:pPr>
        <w:tabs>
          <w:tab w:val="left" w:pos="566"/>
        </w:tabs>
        <w:rPr>
          <w:del w:id="27455" w:author="Master Repository Process" w:date="2021-09-19T02:39:00Z"/>
          <w:spacing w:val="-2"/>
          <w:sz w:val="16"/>
        </w:rPr>
      </w:pPr>
      <w:del w:id="27456" w:author="Master Repository Process" w:date="2021-09-19T02:39:00Z">
        <w:r>
          <w:rPr>
            <w:spacing w:val="-2"/>
            <w:sz w:val="16"/>
          </w:rPr>
          <w:tab/>
          <w:delText>affidavit of, 72/7</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57" w:author="Master Repository Process" w:date="2021-09-19T02:39:00Z"/>
          <w:sz w:val="16"/>
        </w:rPr>
      </w:pPr>
      <w:del w:id="27458" w:author="Master Repository Process" w:date="2021-09-19T02:39:00Z">
        <w:r>
          <w:rPr>
            <w:sz w:val="16"/>
          </w:rPr>
          <w:tab/>
        </w:r>
        <w:r>
          <w:rPr>
            <w:sz w:val="16"/>
          </w:rPr>
          <w:tab/>
          <w:delText>in default of appearance, 13/1</w:delText>
        </w:r>
      </w:del>
    </w:p>
    <w:p>
      <w:pPr>
        <w:tabs>
          <w:tab w:val="left" w:pos="566"/>
        </w:tabs>
        <w:rPr>
          <w:del w:id="27459" w:author="Master Repository Process" w:date="2021-09-19T02:39:00Z"/>
          <w:spacing w:val="-2"/>
          <w:sz w:val="16"/>
        </w:rPr>
      </w:pPr>
      <w:del w:id="27460" w:author="Master Repository Process" w:date="2021-09-19T02:39:00Z">
        <w:r>
          <w:rPr>
            <w:spacing w:val="-2"/>
            <w:sz w:val="16"/>
          </w:rPr>
          <w:tab/>
          <w:delText>amended statement of claim, 21/3</w:delText>
        </w:r>
      </w:del>
    </w:p>
    <w:p>
      <w:pPr>
        <w:tabs>
          <w:tab w:val="left" w:pos="566"/>
        </w:tabs>
        <w:rPr>
          <w:del w:id="27461" w:author="Master Repository Process" w:date="2021-09-19T02:39:00Z"/>
          <w:spacing w:val="-2"/>
          <w:sz w:val="16"/>
        </w:rPr>
      </w:pPr>
      <w:del w:id="27462" w:author="Master Repository Process" w:date="2021-09-19T02:39:00Z">
        <w:r>
          <w:rPr>
            <w:spacing w:val="-2"/>
            <w:sz w:val="16"/>
          </w:rPr>
          <w:tab/>
          <w:delText>application for confiscation of profits of crime, 81FA/6</w:delText>
        </w:r>
      </w:del>
    </w:p>
    <w:p>
      <w:pPr>
        <w:tabs>
          <w:tab w:val="left" w:pos="566"/>
        </w:tabs>
        <w:rPr>
          <w:del w:id="27463" w:author="Master Repository Process" w:date="2021-09-19T02:39:00Z"/>
          <w:spacing w:val="-2"/>
          <w:sz w:val="16"/>
        </w:rPr>
      </w:pPr>
      <w:del w:id="27464" w:author="Master Repository Process" w:date="2021-09-19T02:39:00Z">
        <w:r>
          <w:rPr>
            <w:spacing w:val="-2"/>
            <w:sz w:val="16"/>
          </w:rPr>
          <w:tab/>
          <w:delText xml:space="preserve">application for review under the </w:delText>
        </w:r>
        <w:r>
          <w:rPr>
            <w:i/>
            <w:spacing w:val="-2"/>
            <w:sz w:val="16"/>
          </w:rPr>
          <w:delText>Electoral Act 1907</w:delText>
        </w:r>
        <w:r>
          <w:rPr>
            <w:spacing w:val="-2"/>
            <w:sz w:val="16"/>
          </w:rPr>
          <w:delText>, 65C/3(2)</w:delText>
        </w:r>
      </w:del>
    </w:p>
    <w:p>
      <w:pPr>
        <w:tabs>
          <w:tab w:val="left" w:pos="566"/>
        </w:tabs>
        <w:rPr>
          <w:del w:id="27465" w:author="Master Repository Process" w:date="2021-09-19T02:39:00Z"/>
          <w:spacing w:val="-2"/>
          <w:sz w:val="16"/>
        </w:rPr>
      </w:pPr>
      <w:del w:id="27466" w:author="Master Repository Process" w:date="2021-09-19T02:39:00Z">
        <w:r>
          <w:rPr>
            <w:spacing w:val="-2"/>
            <w:sz w:val="16"/>
          </w:rPr>
          <w:tab/>
          <w:delText xml:space="preserve">application under the </w:delText>
        </w:r>
        <w:r>
          <w:rPr>
            <w:i/>
            <w:spacing w:val="-2"/>
            <w:sz w:val="16"/>
          </w:rPr>
          <w:delText>Proceeds of Crime Act 2002</w:delText>
        </w:r>
        <w:r>
          <w:rPr>
            <w:spacing w:val="-2"/>
            <w:sz w:val="16"/>
          </w:rPr>
          <w:delText xml:space="preserve"> (Cwlth), 81F/3</w:delText>
        </w:r>
      </w:del>
    </w:p>
    <w:p>
      <w:pPr>
        <w:tabs>
          <w:tab w:val="left" w:pos="566"/>
        </w:tabs>
        <w:rPr>
          <w:del w:id="27467" w:author="Master Repository Process" w:date="2021-09-19T02:39:00Z"/>
          <w:spacing w:val="-2"/>
          <w:sz w:val="16"/>
        </w:rPr>
      </w:pPr>
      <w:del w:id="27468" w:author="Master Repository Process" w:date="2021-09-19T02:39:00Z">
        <w:r>
          <w:rPr>
            <w:spacing w:val="-2"/>
            <w:sz w:val="16"/>
          </w:rPr>
          <w:tab/>
          <w:delText>counterclaim, 18/3</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69" w:author="Master Repository Process" w:date="2021-09-19T02:39:00Z"/>
          <w:sz w:val="16"/>
        </w:rPr>
      </w:pPr>
      <w:del w:id="27470" w:author="Master Repository Process" w:date="2021-09-19T02:39:00Z">
        <w:r>
          <w:rPr>
            <w:sz w:val="16"/>
          </w:rPr>
          <w:tab/>
        </w:r>
        <w:r>
          <w:rPr>
            <w:sz w:val="16"/>
          </w:rPr>
          <w:tab/>
          <w:delText>notice to be endorsed, 18/3(5), Form No. 10</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71" w:author="Master Repository Process" w:date="2021-09-19T02:39:00Z"/>
          <w:sz w:val="16"/>
        </w:rPr>
      </w:pPr>
      <w:del w:id="27472" w:author="Master Repository Process" w:date="2021-09-19T02:39:00Z">
        <w:r>
          <w:rPr>
            <w:sz w:val="16"/>
          </w:rPr>
          <w:tab/>
        </w:r>
        <w:r>
          <w:rPr>
            <w:sz w:val="16"/>
          </w:rPr>
          <w:tab/>
          <w:delText>time for, 18/3(3)</w:delText>
        </w:r>
      </w:del>
    </w:p>
    <w:p>
      <w:pPr>
        <w:tabs>
          <w:tab w:val="left" w:pos="566"/>
        </w:tabs>
        <w:rPr>
          <w:del w:id="27473" w:author="Master Repository Process" w:date="2021-09-19T02:39:00Z"/>
          <w:spacing w:val="-2"/>
          <w:sz w:val="16"/>
        </w:rPr>
      </w:pPr>
      <w:del w:id="27474" w:author="Master Repository Process" w:date="2021-09-19T02:39:00Z">
        <w:r>
          <w:rPr>
            <w:spacing w:val="-2"/>
            <w:sz w:val="16"/>
          </w:rPr>
          <w:tab/>
          <w:delText>Court, by, 72/6</w:delText>
        </w:r>
      </w:del>
    </w:p>
    <w:p>
      <w:pPr>
        <w:tabs>
          <w:tab w:val="left" w:pos="566"/>
        </w:tabs>
        <w:rPr>
          <w:del w:id="27475" w:author="Master Repository Process" w:date="2021-09-19T02:39:00Z"/>
          <w:spacing w:val="-2"/>
          <w:sz w:val="16"/>
        </w:rPr>
      </w:pPr>
      <w:del w:id="27476" w:author="Master Repository Process" w:date="2021-09-19T02:39:00Z">
        <w:r>
          <w:rPr>
            <w:spacing w:val="-2"/>
            <w:sz w:val="16"/>
          </w:rPr>
          <w:tab/>
          <w:delText>default of appearance, in 72/8</w:delText>
        </w:r>
      </w:del>
    </w:p>
    <w:p>
      <w:pPr>
        <w:tabs>
          <w:tab w:val="left" w:pos="566"/>
        </w:tabs>
        <w:rPr>
          <w:del w:id="27477" w:author="Master Repository Process" w:date="2021-09-19T02:39:00Z"/>
          <w:spacing w:val="-2"/>
          <w:sz w:val="16"/>
        </w:rPr>
      </w:pPr>
      <w:del w:id="27478" w:author="Master Repository Process" w:date="2021-09-19T02:39:00Z">
        <w:r>
          <w:rPr>
            <w:spacing w:val="-2"/>
            <w:sz w:val="16"/>
          </w:rPr>
          <w:tab/>
          <w:delText>defence, 20/4</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79" w:author="Master Repository Process" w:date="2021-09-19T02:39:00Z"/>
          <w:sz w:val="16"/>
        </w:rPr>
      </w:pPr>
      <w:del w:id="27480" w:author="Master Repository Process" w:date="2021-09-19T02:39:00Z">
        <w:r>
          <w:rPr>
            <w:sz w:val="16"/>
          </w:rPr>
          <w:tab/>
        </w:r>
        <w:r>
          <w:rPr>
            <w:sz w:val="16"/>
          </w:rPr>
          <w:tab/>
          <w:delText>to counterclaim, 20/5</w:delText>
        </w:r>
      </w:del>
    </w:p>
    <w:p>
      <w:pPr>
        <w:tabs>
          <w:tab w:val="left" w:pos="566"/>
        </w:tabs>
        <w:rPr>
          <w:del w:id="27481" w:author="Master Repository Process" w:date="2021-09-19T02:39:00Z"/>
          <w:spacing w:val="-2"/>
          <w:sz w:val="16"/>
        </w:rPr>
      </w:pPr>
      <w:del w:id="27482" w:author="Master Repository Process" w:date="2021-09-19T02:39:00Z">
        <w:r>
          <w:rPr>
            <w:spacing w:val="-2"/>
            <w:sz w:val="16"/>
          </w:rPr>
          <w:tab/>
          <w:delText>disability, person under, on 70/13</w:delText>
        </w:r>
      </w:del>
    </w:p>
    <w:p>
      <w:pPr>
        <w:tabs>
          <w:tab w:val="left" w:pos="566"/>
        </w:tabs>
        <w:rPr>
          <w:del w:id="27483" w:author="Master Repository Process" w:date="2021-09-19T02:39:00Z"/>
          <w:spacing w:val="-2"/>
          <w:sz w:val="16"/>
        </w:rPr>
      </w:pPr>
      <w:del w:id="27484" w:author="Master Repository Process" w:date="2021-09-19T02:39:00Z">
        <w:r>
          <w:rPr>
            <w:spacing w:val="-2"/>
            <w:sz w:val="16"/>
          </w:rPr>
          <w:tab/>
          <w:delText>distance, 82/14</w:delText>
        </w:r>
      </w:del>
    </w:p>
    <w:p>
      <w:pPr>
        <w:tabs>
          <w:tab w:val="left" w:pos="566"/>
        </w:tabs>
        <w:rPr>
          <w:del w:id="27485" w:author="Master Repository Process" w:date="2021-09-19T02:39:00Z"/>
          <w:spacing w:val="-2"/>
          <w:sz w:val="16"/>
        </w:rPr>
      </w:pPr>
      <w:del w:id="27486" w:author="Master Repository Process" w:date="2021-09-19T02:39:00Z">
        <w:r>
          <w:rPr>
            <w:spacing w:val="-2"/>
            <w:sz w:val="16"/>
          </w:rPr>
          <w:tab/>
          <w:delText>documents of, 72</w:delText>
        </w:r>
      </w:del>
    </w:p>
    <w:p>
      <w:pPr>
        <w:tabs>
          <w:tab w:val="left" w:pos="566"/>
        </w:tabs>
        <w:rPr>
          <w:del w:id="27487" w:author="Master Repository Process" w:date="2021-09-19T02:39:00Z"/>
          <w:spacing w:val="-2"/>
          <w:sz w:val="16"/>
        </w:rPr>
      </w:pPr>
      <w:del w:id="27488" w:author="Master Repository Process" w:date="2021-09-19T02:39:00Z">
        <w:r>
          <w:rPr>
            <w:spacing w:val="-2"/>
            <w:sz w:val="16"/>
          </w:rPr>
          <w:tab/>
          <w:delText>email, by, 72/6A</w:delText>
        </w:r>
      </w:del>
    </w:p>
    <w:p>
      <w:pPr>
        <w:tabs>
          <w:tab w:val="left" w:pos="566"/>
        </w:tabs>
        <w:rPr>
          <w:del w:id="27489" w:author="Master Repository Process" w:date="2021-09-19T02:39:00Z"/>
          <w:spacing w:val="-2"/>
          <w:sz w:val="16"/>
        </w:rPr>
      </w:pPr>
      <w:del w:id="27490" w:author="Master Repository Process" w:date="2021-09-19T02:39:00Z">
        <w:r>
          <w:rPr>
            <w:spacing w:val="-2"/>
            <w:sz w:val="16"/>
          </w:rPr>
          <w:tab/>
          <w:delText>foreign process, 11</w:delText>
        </w:r>
      </w:del>
    </w:p>
    <w:p>
      <w:pPr>
        <w:tabs>
          <w:tab w:val="left" w:pos="566"/>
        </w:tabs>
        <w:rPr>
          <w:del w:id="27491" w:author="Master Repository Process" w:date="2021-09-19T02:39:00Z"/>
          <w:spacing w:val="-2"/>
          <w:sz w:val="16"/>
        </w:rPr>
      </w:pPr>
      <w:del w:id="27492" w:author="Master Repository Process" w:date="2021-09-19T02:39:00Z">
        <w:r>
          <w:rPr>
            <w:spacing w:val="-2"/>
            <w:sz w:val="16"/>
          </w:rPr>
          <w:tab/>
          <w:delText>in pursuance of contract, 9/3</w:delText>
        </w:r>
      </w:del>
    </w:p>
    <w:p>
      <w:pPr>
        <w:tabs>
          <w:tab w:val="left" w:pos="566"/>
        </w:tabs>
        <w:rPr>
          <w:del w:id="27493" w:author="Master Repository Process" w:date="2021-09-19T02:39:00Z"/>
          <w:spacing w:val="-2"/>
          <w:sz w:val="16"/>
        </w:rPr>
      </w:pPr>
      <w:del w:id="27494" w:author="Master Repository Process" w:date="2021-09-19T02:39:00Z">
        <w:r>
          <w:rPr>
            <w:spacing w:val="-2"/>
            <w:sz w:val="16"/>
          </w:rPr>
          <w:tab/>
          <w:delText>indorsement of</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95" w:author="Master Repository Process" w:date="2021-09-19T02:39:00Z"/>
          <w:sz w:val="16"/>
        </w:rPr>
      </w:pPr>
      <w:del w:id="27496" w:author="Master Repository Process" w:date="2021-09-19T02:39:00Z">
        <w:r>
          <w:rPr>
            <w:sz w:val="16"/>
          </w:rPr>
          <w:tab/>
        </w:r>
        <w:r>
          <w:rPr>
            <w:sz w:val="16"/>
          </w:rPr>
          <w:tab/>
          <w:delText>by defendant’s solicitor, 9/1</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97" w:author="Master Repository Process" w:date="2021-09-19T02:39:00Z"/>
          <w:sz w:val="16"/>
        </w:rPr>
      </w:pPr>
      <w:del w:id="27498" w:author="Master Repository Process" w:date="2021-09-19T02:39:00Z">
        <w:r>
          <w:rPr>
            <w:sz w:val="16"/>
          </w:rPr>
          <w:tab/>
        </w:r>
        <w:r>
          <w:rPr>
            <w:sz w:val="16"/>
          </w:rPr>
          <w:tab/>
          <w:delText>by person serving writ, 9/1</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499" w:author="Master Repository Process" w:date="2021-09-19T02:39:00Z"/>
          <w:sz w:val="16"/>
        </w:rPr>
      </w:pPr>
      <w:del w:id="27500" w:author="Master Repository Process" w:date="2021-09-19T02:39:00Z">
        <w:r>
          <w:rPr>
            <w:sz w:val="16"/>
          </w:rPr>
          <w:tab/>
        </w:r>
        <w:r>
          <w:rPr>
            <w:sz w:val="16"/>
          </w:rPr>
          <w:tab/>
          <w:delText>pleadings, date of service on, 20/7</w:delText>
        </w:r>
      </w:del>
    </w:p>
    <w:p>
      <w:pPr>
        <w:tabs>
          <w:tab w:val="left" w:pos="566"/>
        </w:tabs>
        <w:rPr>
          <w:del w:id="27501" w:author="Master Repository Process" w:date="2021-09-19T02:39:00Z"/>
          <w:spacing w:val="-2"/>
          <w:sz w:val="16"/>
        </w:rPr>
      </w:pPr>
      <w:del w:id="27502" w:author="Master Repository Process" w:date="2021-09-19T02:39:00Z">
        <w:r>
          <w:rPr>
            <w:spacing w:val="-2"/>
            <w:sz w:val="16"/>
          </w:rPr>
          <w:tab/>
          <w:delText>manner of, 72</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503" w:author="Master Repository Process" w:date="2021-09-19T02:39:00Z"/>
          <w:sz w:val="16"/>
        </w:rPr>
      </w:pPr>
      <w:del w:id="27504" w:author="Master Repository Process" w:date="2021-09-19T02:39:00Z">
        <w:r>
          <w:rPr>
            <w:sz w:val="16"/>
          </w:rPr>
          <w:tab/>
        </w:r>
        <w:r>
          <w:rPr>
            <w:sz w:val="16"/>
          </w:rPr>
          <w:tab/>
          <w:delText>recital in judgment, 42/1(3)</w:delText>
        </w:r>
      </w:del>
    </w:p>
    <w:p>
      <w:pPr>
        <w:tabs>
          <w:tab w:val="left" w:pos="566"/>
        </w:tabs>
        <w:rPr>
          <w:del w:id="27505" w:author="Master Repository Process" w:date="2021-09-19T02:39:00Z"/>
          <w:spacing w:val="-2"/>
          <w:sz w:val="16"/>
        </w:rPr>
      </w:pPr>
      <w:del w:id="27506" w:author="Master Repository Process" w:date="2021-09-19T02:39:00Z">
        <w:r>
          <w:rPr>
            <w:spacing w:val="-2"/>
            <w:sz w:val="16"/>
          </w:rPr>
          <w:tab/>
          <w:delText>notice of assessment of damages by master, 34/18</w:delText>
        </w:r>
      </w:del>
    </w:p>
    <w:p>
      <w:pPr>
        <w:tabs>
          <w:tab w:val="left" w:pos="566"/>
        </w:tabs>
        <w:rPr>
          <w:del w:id="27507" w:author="Master Repository Process" w:date="2021-09-19T02:39:00Z"/>
          <w:spacing w:val="-2"/>
          <w:sz w:val="16"/>
        </w:rPr>
      </w:pPr>
      <w:del w:id="27508" w:author="Master Repository Process" w:date="2021-09-19T02:39:00Z">
        <w:r>
          <w:rPr>
            <w:spacing w:val="-2"/>
            <w:sz w:val="16"/>
          </w:rPr>
          <w:tab/>
          <w:delText>notice of judgment, 61/3, 5, 20, 22</w:delText>
        </w:r>
      </w:del>
    </w:p>
    <w:p>
      <w:pPr>
        <w:tabs>
          <w:tab w:val="left" w:pos="566"/>
        </w:tabs>
        <w:rPr>
          <w:del w:id="27509" w:author="Master Repository Process" w:date="2021-09-19T02:39:00Z"/>
          <w:spacing w:val="-2"/>
          <w:sz w:val="16"/>
        </w:rPr>
      </w:pPr>
      <w:del w:id="27510" w:author="Master Repository Process" w:date="2021-09-19T02:39:00Z">
        <w:r>
          <w:rPr>
            <w:spacing w:val="-2"/>
            <w:sz w:val="16"/>
          </w:rPr>
          <w:tab/>
          <w:delText>notice of</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511" w:author="Master Repository Process" w:date="2021-09-19T02:39:00Z"/>
          <w:sz w:val="16"/>
        </w:rPr>
      </w:pPr>
      <w:del w:id="27512" w:author="Master Repository Process" w:date="2021-09-19T02:39:00Z">
        <w:r>
          <w:rPr>
            <w:sz w:val="16"/>
          </w:rPr>
          <w:tab/>
        </w:r>
        <w:r>
          <w:rPr>
            <w:sz w:val="16"/>
          </w:rPr>
          <w:tab/>
          <w:delText>entry of special case, 31/5</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513" w:author="Master Repository Process" w:date="2021-09-19T02:39:00Z"/>
          <w:sz w:val="16"/>
        </w:rPr>
      </w:pPr>
      <w:del w:id="27514" w:author="Master Repository Process" w:date="2021-09-19T02:39:00Z">
        <w:r>
          <w:rPr>
            <w:sz w:val="16"/>
          </w:rPr>
          <w:tab/>
        </w:r>
        <w:r>
          <w:rPr>
            <w:sz w:val="16"/>
          </w:rPr>
          <w:tab/>
          <w:delText>originating motion, 9/5, 54/7</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27515" w:author="Master Repository Process" w:date="2021-09-19T02:39:00Z"/>
          <w:sz w:val="16"/>
        </w:rPr>
      </w:pPr>
      <w:del w:id="27516" w:author="Master Repository Process" w:date="2021-09-19T02:39:00Z">
        <w:r>
          <w:rPr>
            <w:sz w:val="16"/>
          </w:rPr>
          <w:tab/>
        </w:r>
        <w:r>
          <w:rPr>
            <w:sz w:val="16"/>
          </w:rPr>
          <w:tab/>
          <w:delText>writ of habeas corpus, 57/7, Form No. 72</w:delText>
        </w:r>
      </w:del>
    </w:p>
    <w:p>
      <w:pPr>
        <w:tabs>
          <w:tab w:val="left" w:pos="566"/>
        </w:tabs>
        <w:rPr>
          <w:del w:id="27517" w:author="Master Repository Process" w:date="2021-09-19T02:39:00Z"/>
          <w:spacing w:val="-2"/>
          <w:sz w:val="16"/>
        </w:rPr>
      </w:pPr>
      <w:del w:id="27518" w:author="Master Repository Process" w:date="2021-09-19T02:39:00Z">
        <w:r>
          <w:rPr>
            <w:spacing w:val="-2"/>
            <w:sz w:val="16"/>
          </w:rPr>
          <w:tab/>
          <w:delText>notices from Offices of the Court, 72/6</w:delText>
        </w:r>
      </w:del>
    </w:p>
    <w:p>
      <w:pPr>
        <w:tabs>
          <w:tab w:val="left" w:pos="566"/>
        </w:tabs>
        <w:rPr>
          <w:del w:id="27519" w:author="Master Repository Process" w:date="2021-09-19T02:39:00Z"/>
          <w:spacing w:val="-2"/>
          <w:sz w:val="16"/>
        </w:rPr>
      </w:pPr>
      <w:del w:id="27520" w:author="Master Repository Process" w:date="2021-09-19T02:39:00Z">
        <w:r>
          <w:rPr>
            <w:spacing w:val="-2"/>
            <w:sz w:val="16"/>
          </w:rPr>
          <w:tab/>
          <w:delText>on agent of overseas principal, 9/2</w:delText>
        </w:r>
      </w:del>
    </w:p>
    <w:p>
      <w:pPr>
        <w:tabs>
          <w:tab w:val="left" w:pos="566"/>
        </w:tabs>
        <w:rPr>
          <w:del w:id="27521" w:author="Master Repository Process" w:date="2021-09-19T02:39:00Z"/>
          <w:spacing w:val="-2"/>
          <w:sz w:val="16"/>
        </w:rPr>
      </w:pPr>
      <w:del w:id="27522" w:author="Master Repository Process" w:date="2021-09-19T02:39:00Z">
        <w:r>
          <w:rPr>
            <w:spacing w:val="-2"/>
            <w:sz w:val="16"/>
          </w:rPr>
          <w:tab/>
          <w:delText>on body corporate, 72/3</w:delText>
        </w:r>
      </w:del>
    </w:p>
    <w:p>
      <w:pPr>
        <w:tabs>
          <w:tab w:val="left" w:pos="566"/>
        </w:tabs>
        <w:rPr>
          <w:del w:id="27523" w:author="Master Repository Process" w:date="2021-09-19T02:39:00Z"/>
          <w:spacing w:val="-2"/>
          <w:sz w:val="16"/>
        </w:rPr>
      </w:pPr>
      <w:del w:id="27524" w:author="Master Repository Process" w:date="2021-09-19T02:39:00Z">
        <w:r>
          <w:rPr>
            <w:spacing w:val="-2"/>
            <w:sz w:val="16"/>
          </w:rPr>
          <w:tab/>
          <w:delText>on firm or partner, 71/3</w:delText>
        </w:r>
      </w:del>
    </w:p>
    <w:p>
      <w:pPr>
        <w:tabs>
          <w:tab w:val="left" w:pos="566"/>
        </w:tabs>
        <w:rPr>
          <w:del w:id="27525" w:author="Master Repository Process" w:date="2021-09-19T02:39:00Z"/>
          <w:spacing w:val="-2"/>
          <w:sz w:val="16"/>
        </w:rPr>
      </w:pPr>
      <w:del w:id="27526" w:author="Master Repository Process" w:date="2021-09-19T02:39:00Z">
        <w:r>
          <w:rPr>
            <w:spacing w:val="-2"/>
            <w:sz w:val="16"/>
          </w:rPr>
          <w:tab/>
          <w:delText>on person in default of appearance, 72/8</w:delText>
        </w:r>
      </w:del>
    </w:p>
    <w:p>
      <w:pPr>
        <w:tabs>
          <w:tab w:val="left" w:pos="566"/>
        </w:tabs>
        <w:rPr>
          <w:del w:id="27527" w:author="Master Repository Process" w:date="2021-09-19T02:39:00Z"/>
          <w:spacing w:val="-2"/>
          <w:sz w:val="16"/>
        </w:rPr>
      </w:pPr>
      <w:del w:id="27528" w:author="Master Repository Process" w:date="2021-09-19T02:39:00Z">
        <w:r>
          <w:rPr>
            <w:spacing w:val="-2"/>
            <w:sz w:val="16"/>
          </w:rPr>
          <w:tab/>
          <w:delText>on person under disability, 70/13</w:delText>
        </w:r>
      </w:del>
    </w:p>
    <w:p>
      <w:pPr>
        <w:tabs>
          <w:tab w:val="left" w:pos="566"/>
        </w:tabs>
        <w:rPr>
          <w:del w:id="27529" w:author="Master Repository Process" w:date="2021-09-19T02:39:00Z"/>
          <w:spacing w:val="-2"/>
          <w:sz w:val="16"/>
        </w:rPr>
      </w:pPr>
      <w:del w:id="27530" w:author="Master Repository Process" w:date="2021-09-19T02:39:00Z">
        <w:r>
          <w:rPr>
            <w:spacing w:val="-2"/>
            <w:sz w:val="16"/>
          </w:rPr>
          <w:tab/>
          <w:delText>on the State, 72/3A</w:delText>
        </w:r>
      </w:del>
    </w:p>
    <w:p>
      <w:pPr>
        <w:tabs>
          <w:tab w:val="left" w:pos="566"/>
        </w:tabs>
        <w:rPr>
          <w:del w:id="27531" w:author="Master Repository Process" w:date="2021-09-19T02:39:00Z"/>
          <w:spacing w:val="-2"/>
          <w:sz w:val="16"/>
        </w:rPr>
      </w:pPr>
      <w:del w:id="27532" w:author="Master Repository Process" w:date="2021-09-19T02:39:00Z">
        <w:r>
          <w:rPr>
            <w:spacing w:val="-2"/>
            <w:sz w:val="16"/>
          </w:rPr>
          <w:tab/>
          <w:delText>order nisi or notice of motion of prerogative writs, 56/4</w:delText>
        </w:r>
      </w:del>
    </w:p>
    <w:p>
      <w:pPr>
        <w:tabs>
          <w:tab w:val="left" w:pos="566"/>
        </w:tabs>
        <w:rPr>
          <w:del w:id="27533" w:author="Master Repository Process" w:date="2021-09-19T02:39:00Z"/>
          <w:spacing w:val="-2"/>
          <w:sz w:val="16"/>
        </w:rPr>
      </w:pPr>
      <w:del w:id="27534" w:author="Master Repository Process" w:date="2021-09-19T02:39:00Z">
        <w:r>
          <w:rPr>
            <w:spacing w:val="-2"/>
            <w:sz w:val="16"/>
          </w:rPr>
          <w:tab/>
          <w:delText>ordinary service, 72/5, 72/5A</w:delText>
        </w:r>
      </w:del>
    </w:p>
    <w:p>
      <w:pPr>
        <w:tabs>
          <w:tab w:val="left" w:pos="566"/>
        </w:tabs>
        <w:rPr>
          <w:del w:id="27535" w:author="Master Repository Process" w:date="2021-09-19T02:39:00Z"/>
          <w:spacing w:val="-2"/>
          <w:sz w:val="16"/>
        </w:rPr>
      </w:pPr>
      <w:del w:id="27536" w:author="Master Repository Process" w:date="2021-09-19T02:39:00Z">
        <w:r>
          <w:rPr>
            <w:spacing w:val="-2"/>
            <w:sz w:val="16"/>
          </w:rPr>
          <w:tab/>
          <w:delText>originating summons, 9/5, 58/18A</w:delText>
        </w:r>
      </w:del>
    </w:p>
    <w:p>
      <w:pPr>
        <w:tabs>
          <w:tab w:val="left" w:pos="566"/>
        </w:tabs>
        <w:rPr>
          <w:del w:id="27537" w:author="Master Repository Process" w:date="2021-09-19T02:39:00Z"/>
          <w:spacing w:val="-2"/>
          <w:sz w:val="16"/>
        </w:rPr>
      </w:pPr>
      <w:del w:id="27538" w:author="Master Repository Process" w:date="2021-09-19T02:39:00Z">
        <w:r>
          <w:rPr>
            <w:spacing w:val="-2"/>
            <w:sz w:val="16"/>
          </w:rPr>
          <w:tab/>
          <w:delText xml:space="preserve">out of jurisdiction - see </w:delText>
        </w:r>
        <w:r>
          <w:rPr>
            <w:b/>
            <w:spacing w:val="-2"/>
            <w:sz w:val="16"/>
          </w:rPr>
          <w:delText>Service out of jurisdiction</w:delText>
        </w:r>
      </w:del>
    </w:p>
    <w:p>
      <w:pPr>
        <w:tabs>
          <w:tab w:val="left" w:pos="566"/>
        </w:tabs>
        <w:rPr>
          <w:del w:id="27539" w:author="Master Repository Process" w:date="2021-09-19T02:39:00Z"/>
          <w:spacing w:val="-2"/>
          <w:sz w:val="16"/>
        </w:rPr>
      </w:pPr>
      <w:del w:id="27540" w:author="Master Repository Process" w:date="2021-09-19T02:39:00Z">
        <w:r>
          <w:rPr>
            <w:spacing w:val="-2"/>
            <w:sz w:val="16"/>
          </w:rPr>
          <w:tab/>
          <w:delText>personal, 9/1, 72/1, 72/2, 72/3, 72/3A</w:delText>
        </w:r>
      </w:del>
    </w:p>
    <w:p>
      <w:pPr>
        <w:tabs>
          <w:tab w:val="left" w:pos="566"/>
        </w:tabs>
        <w:rPr>
          <w:del w:id="27541" w:author="Master Repository Process" w:date="2021-09-19T02:39:00Z"/>
          <w:spacing w:val="-2"/>
          <w:sz w:val="16"/>
        </w:rPr>
      </w:pPr>
      <w:del w:id="27542" w:author="Master Repository Process" w:date="2021-09-19T02:39:00Z">
        <w:r>
          <w:rPr>
            <w:spacing w:val="-2"/>
            <w:sz w:val="16"/>
          </w:rPr>
          <w:tab/>
          <w:delText>petition, 9/5</w:delText>
        </w:r>
      </w:del>
    </w:p>
    <w:p>
      <w:pPr>
        <w:tabs>
          <w:tab w:val="left" w:pos="566"/>
        </w:tabs>
        <w:rPr>
          <w:del w:id="27543" w:author="Master Repository Process" w:date="2021-09-19T02:39:00Z"/>
          <w:spacing w:val="-2"/>
          <w:sz w:val="16"/>
        </w:rPr>
      </w:pPr>
      <w:del w:id="27544" w:author="Master Repository Process" w:date="2021-09-19T02:39:00Z">
        <w:r>
          <w:rPr>
            <w:spacing w:val="-2"/>
            <w:sz w:val="16"/>
          </w:rPr>
          <w:tab/>
          <w:delText>proof of before judgment in default of appearance, 13/8</w:delText>
        </w:r>
      </w:del>
    </w:p>
    <w:p>
      <w:pPr>
        <w:tabs>
          <w:tab w:val="left" w:pos="566"/>
        </w:tabs>
        <w:rPr>
          <w:del w:id="27545" w:author="Master Repository Process" w:date="2021-09-19T02:39:00Z"/>
          <w:spacing w:val="-2"/>
          <w:sz w:val="16"/>
        </w:rPr>
      </w:pPr>
      <w:del w:id="27546" w:author="Master Repository Process" w:date="2021-09-19T02:39:00Z">
        <w:r>
          <w:rPr>
            <w:spacing w:val="-2"/>
            <w:sz w:val="16"/>
          </w:rPr>
          <w:tab/>
          <w:delText>reply to defence, 20/5</w:delText>
        </w:r>
      </w:del>
    </w:p>
    <w:p>
      <w:pPr>
        <w:tabs>
          <w:tab w:val="left" w:pos="566"/>
        </w:tabs>
        <w:rPr>
          <w:del w:id="27547" w:author="Master Repository Process" w:date="2021-09-19T02:39:00Z"/>
          <w:spacing w:val="-2"/>
          <w:sz w:val="16"/>
        </w:rPr>
      </w:pPr>
      <w:del w:id="27548" w:author="Master Repository Process" w:date="2021-09-19T02:39:00Z">
        <w:r>
          <w:rPr>
            <w:spacing w:val="-2"/>
            <w:sz w:val="16"/>
          </w:rPr>
          <w:tab/>
          <w:delText>request for, by sheriff, 82/7</w:delText>
        </w:r>
      </w:del>
    </w:p>
    <w:p>
      <w:pPr>
        <w:tabs>
          <w:tab w:val="left" w:pos="567"/>
        </w:tabs>
        <w:ind w:left="840" w:hanging="840"/>
        <w:rPr>
          <w:del w:id="27549" w:author="Master Repository Process" w:date="2021-09-19T02:39:00Z"/>
          <w:spacing w:val="-2"/>
          <w:sz w:val="16"/>
        </w:rPr>
      </w:pPr>
      <w:del w:id="27550" w:author="Master Repository Process" w:date="2021-09-19T02:39:00Z">
        <w:r>
          <w:rPr>
            <w:spacing w:val="-2"/>
            <w:sz w:val="16"/>
          </w:rPr>
          <w:tab/>
        </w:r>
        <w:r>
          <w:rPr>
            <w:i/>
            <w:spacing w:val="-2"/>
            <w:sz w:val="16"/>
          </w:rPr>
          <w:delText>Service and Execution of Process Act 1992</w:delText>
        </w:r>
        <w:r>
          <w:rPr>
            <w:spacing w:val="-2"/>
            <w:sz w:val="16"/>
          </w:rPr>
          <w:delText xml:space="preserve"> (Cwlth), under - see </w:delText>
        </w:r>
        <w:r>
          <w:rPr>
            <w:b/>
            <w:i/>
            <w:spacing w:val="-2"/>
            <w:sz w:val="16"/>
          </w:rPr>
          <w:delText>Service and Execution of Process Act 1992</w:delText>
        </w:r>
        <w:r>
          <w:rPr>
            <w:spacing w:val="-2"/>
            <w:sz w:val="16"/>
          </w:rPr>
          <w:delText xml:space="preserve"> (Cwlth)</w:delText>
        </w:r>
      </w:del>
    </w:p>
    <w:p>
      <w:pPr>
        <w:tabs>
          <w:tab w:val="left" w:pos="566"/>
        </w:tabs>
        <w:rPr>
          <w:del w:id="27551" w:author="Master Repository Process" w:date="2021-09-19T02:39:00Z"/>
          <w:spacing w:val="-2"/>
          <w:sz w:val="16"/>
        </w:rPr>
      </w:pPr>
      <w:del w:id="27552" w:author="Master Repository Process" w:date="2021-09-19T02:39:00Z">
        <w:r>
          <w:rPr>
            <w:spacing w:val="-2"/>
            <w:sz w:val="16"/>
          </w:rPr>
          <w:tab/>
          <w:delText>setting aside of, 12/7</w:delText>
        </w:r>
      </w:del>
    </w:p>
    <w:p>
      <w:pPr>
        <w:tabs>
          <w:tab w:val="left" w:pos="566"/>
        </w:tabs>
        <w:rPr>
          <w:del w:id="27553" w:author="Master Repository Process" w:date="2021-09-19T02:39:00Z"/>
          <w:spacing w:val="-2"/>
          <w:sz w:val="16"/>
        </w:rPr>
      </w:pPr>
      <w:del w:id="27554" w:author="Master Repository Process" w:date="2021-09-19T02:39:00Z">
        <w:r>
          <w:rPr>
            <w:spacing w:val="-2"/>
            <w:sz w:val="16"/>
          </w:rPr>
          <w:tab/>
          <w:delText>sheriff, by, 82/7, 82/14</w:delText>
        </w:r>
      </w:del>
    </w:p>
    <w:p>
      <w:pPr>
        <w:tabs>
          <w:tab w:val="left" w:pos="566"/>
        </w:tabs>
        <w:rPr>
          <w:del w:id="27555" w:author="Master Repository Process" w:date="2021-09-19T02:39:00Z"/>
          <w:spacing w:val="-2"/>
          <w:sz w:val="16"/>
        </w:rPr>
      </w:pPr>
      <w:del w:id="27556" w:author="Master Repository Process" w:date="2021-09-19T02:39:00Z">
        <w:r>
          <w:rPr>
            <w:spacing w:val="-2"/>
            <w:sz w:val="16"/>
          </w:rPr>
          <w:tab/>
          <w:delText>sheriff’s interpleader summons, 58/18A</w:delText>
        </w:r>
      </w:del>
    </w:p>
    <w:p>
      <w:pPr>
        <w:tabs>
          <w:tab w:val="left" w:pos="566"/>
        </w:tabs>
        <w:rPr>
          <w:del w:id="27557" w:author="Master Repository Process" w:date="2021-09-19T02:39:00Z"/>
          <w:spacing w:val="-2"/>
          <w:sz w:val="16"/>
        </w:rPr>
      </w:pPr>
      <w:del w:id="27558" w:author="Master Repository Process" w:date="2021-09-19T02:39:00Z">
        <w:r>
          <w:rPr>
            <w:spacing w:val="-2"/>
            <w:sz w:val="16"/>
          </w:rPr>
          <w:tab/>
          <w:delText>statement of claim, 20/1</w:delText>
        </w:r>
      </w:del>
    </w:p>
    <w:p>
      <w:pPr>
        <w:tabs>
          <w:tab w:val="left" w:pos="566"/>
        </w:tabs>
        <w:rPr>
          <w:del w:id="27559" w:author="Master Repository Process" w:date="2021-09-19T02:39:00Z"/>
          <w:spacing w:val="-2"/>
          <w:sz w:val="16"/>
        </w:rPr>
      </w:pPr>
      <w:del w:id="27560" w:author="Master Repository Process" w:date="2021-09-19T02:39:00Z">
        <w:r>
          <w:rPr>
            <w:spacing w:val="-2"/>
            <w:sz w:val="16"/>
          </w:rPr>
          <w:tab/>
          <w:delText>subpoena, 36B/3(8), 36B/5</w:delText>
        </w:r>
      </w:del>
    </w:p>
    <w:p>
      <w:pPr>
        <w:tabs>
          <w:tab w:val="left" w:pos="566"/>
        </w:tabs>
        <w:rPr>
          <w:del w:id="27561" w:author="Master Repository Process" w:date="2021-09-19T02:39:00Z"/>
          <w:spacing w:val="-2"/>
          <w:sz w:val="16"/>
        </w:rPr>
      </w:pPr>
      <w:del w:id="27562" w:author="Master Repository Process" w:date="2021-09-19T02:39:00Z">
        <w:r>
          <w:rPr>
            <w:spacing w:val="-2"/>
            <w:sz w:val="16"/>
          </w:rPr>
          <w:tab/>
          <w:delText>substituted service, 72/4</w:delText>
        </w:r>
      </w:del>
    </w:p>
    <w:p>
      <w:pPr>
        <w:tabs>
          <w:tab w:val="left" w:pos="566"/>
        </w:tabs>
        <w:rPr>
          <w:del w:id="27563" w:author="Master Repository Process" w:date="2021-09-19T02:39:00Z"/>
          <w:spacing w:val="-2"/>
          <w:sz w:val="16"/>
        </w:rPr>
      </w:pPr>
      <w:del w:id="27564" w:author="Master Repository Process" w:date="2021-09-19T02:39:00Z">
        <w:r>
          <w:rPr>
            <w:spacing w:val="-2"/>
            <w:sz w:val="16"/>
          </w:rPr>
          <w:tab/>
          <w:delText>summons, proceedings in chambers, 59/5</w:delText>
        </w:r>
      </w:del>
    </w:p>
    <w:p>
      <w:pPr>
        <w:tabs>
          <w:tab w:val="left" w:pos="566"/>
        </w:tabs>
        <w:rPr>
          <w:del w:id="27565" w:author="Master Repository Process" w:date="2021-09-19T02:39:00Z"/>
          <w:spacing w:val="-2"/>
          <w:sz w:val="16"/>
        </w:rPr>
      </w:pPr>
      <w:del w:id="27566" w:author="Master Repository Process" w:date="2021-09-19T02:39:00Z">
        <w:r>
          <w:rPr>
            <w:spacing w:val="-2"/>
            <w:sz w:val="16"/>
          </w:rPr>
          <w:tab/>
          <w:delText>third party notice, 19/3</w:delText>
        </w:r>
      </w:del>
    </w:p>
    <w:p>
      <w:pPr>
        <w:tabs>
          <w:tab w:val="left" w:pos="566"/>
        </w:tabs>
        <w:rPr>
          <w:del w:id="27567" w:author="Master Repository Process" w:date="2021-09-19T02:39:00Z"/>
          <w:spacing w:val="-2"/>
          <w:sz w:val="16"/>
        </w:rPr>
      </w:pPr>
      <w:del w:id="27568" w:author="Master Repository Process" w:date="2021-09-19T02:39:00Z">
        <w:r>
          <w:rPr>
            <w:spacing w:val="-2"/>
            <w:sz w:val="16"/>
          </w:rPr>
          <w:tab/>
          <w:delText>vacation, exclusion from computation of time for, 3/3</w:delText>
        </w:r>
      </w:del>
    </w:p>
    <w:p>
      <w:pPr>
        <w:tabs>
          <w:tab w:val="left" w:pos="566"/>
        </w:tabs>
        <w:rPr>
          <w:del w:id="27569" w:author="Master Repository Process" w:date="2021-09-19T02:39:00Z"/>
          <w:spacing w:val="-2"/>
          <w:sz w:val="16"/>
        </w:rPr>
      </w:pPr>
      <w:del w:id="27570" w:author="Master Repository Process" w:date="2021-09-19T02:39:00Z">
        <w:r>
          <w:rPr>
            <w:spacing w:val="-2"/>
            <w:sz w:val="16"/>
          </w:rPr>
          <w:tab/>
          <w:delText>warrant of arrest of ship, 75/6</w:delText>
        </w:r>
      </w:del>
    </w:p>
    <w:p>
      <w:pPr>
        <w:tabs>
          <w:tab w:val="left" w:pos="566"/>
        </w:tabs>
        <w:rPr>
          <w:del w:id="27571" w:author="Master Repository Process" w:date="2021-09-19T02:39:00Z"/>
          <w:spacing w:val="-2"/>
          <w:sz w:val="16"/>
        </w:rPr>
      </w:pPr>
      <w:del w:id="27572" w:author="Master Repository Process" w:date="2021-09-19T02:39:00Z">
        <w:r>
          <w:rPr>
            <w:spacing w:val="-2"/>
            <w:sz w:val="16"/>
          </w:rPr>
          <w:tab/>
          <w:delText>when not required, 72/8</w:delText>
        </w:r>
      </w:del>
    </w:p>
    <w:p>
      <w:pPr>
        <w:tabs>
          <w:tab w:val="left" w:pos="566"/>
        </w:tabs>
        <w:rPr>
          <w:del w:id="27573" w:author="Master Repository Process" w:date="2021-09-19T02:39:00Z"/>
          <w:spacing w:val="-2"/>
          <w:sz w:val="16"/>
        </w:rPr>
      </w:pPr>
      <w:del w:id="27574" w:author="Master Repository Process" w:date="2021-09-19T02:39:00Z">
        <w:r>
          <w:rPr>
            <w:spacing w:val="-2"/>
            <w:sz w:val="16"/>
          </w:rPr>
          <w:tab/>
          <w:delText>writ</w:delText>
        </w:r>
      </w:del>
    </w:p>
    <w:p>
      <w:pPr>
        <w:tabs>
          <w:tab w:val="left" w:pos="566"/>
          <w:tab w:val="left" w:pos="1080"/>
        </w:tabs>
        <w:rPr>
          <w:del w:id="27575" w:author="Master Repository Process" w:date="2021-09-19T02:39:00Z"/>
          <w:spacing w:val="-2"/>
          <w:sz w:val="16"/>
        </w:rPr>
      </w:pPr>
      <w:del w:id="27576" w:author="Master Repository Process" w:date="2021-09-19T02:39:00Z">
        <w:r>
          <w:rPr>
            <w:spacing w:val="-2"/>
            <w:sz w:val="16"/>
          </w:rPr>
          <w:tab/>
        </w:r>
        <w:r>
          <w:rPr>
            <w:spacing w:val="-2"/>
            <w:sz w:val="16"/>
          </w:rPr>
          <w:tab/>
          <w:delText>amended on change etc., of parties, 18/8</w:delText>
        </w:r>
      </w:del>
    </w:p>
    <w:p>
      <w:pPr>
        <w:tabs>
          <w:tab w:val="left" w:pos="566"/>
          <w:tab w:val="left" w:pos="1080"/>
        </w:tabs>
        <w:rPr>
          <w:del w:id="27577" w:author="Master Repository Process" w:date="2021-09-19T02:39:00Z"/>
          <w:spacing w:val="-2"/>
          <w:sz w:val="16"/>
        </w:rPr>
      </w:pPr>
      <w:del w:id="27578" w:author="Master Repository Process" w:date="2021-09-19T02:39:00Z">
        <w:r>
          <w:rPr>
            <w:spacing w:val="-2"/>
            <w:sz w:val="16"/>
          </w:rPr>
          <w:tab/>
        </w:r>
        <w:r>
          <w:rPr>
            <w:spacing w:val="-2"/>
            <w:sz w:val="16"/>
          </w:rPr>
          <w:tab/>
          <w:delText>claiming possession of land, 9/4</w:delText>
        </w:r>
      </w:del>
    </w:p>
    <w:p>
      <w:pPr>
        <w:tabs>
          <w:tab w:val="left" w:pos="566"/>
          <w:tab w:val="left" w:pos="1080"/>
        </w:tabs>
        <w:rPr>
          <w:del w:id="27579" w:author="Master Repository Process" w:date="2021-09-19T02:39:00Z"/>
          <w:spacing w:val="-2"/>
          <w:sz w:val="16"/>
        </w:rPr>
      </w:pPr>
      <w:del w:id="27580" w:author="Master Repository Process" w:date="2021-09-19T02:39:00Z">
        <w:r>
          <w:rPr>
            <w:spacing w:val="-2"/>
            <w:sz w:val="16"/>
          </w:rPr>
          <w:tab/>
        </w:r>
        <w:r>
          <w:rPr>
            <w:spacing w:val="-2"/>
            <w:sz w:val="16"/>
          </w:rPr>
          <w:tab/>
          <w:delText>deemed served, on entry of appearance, 9/1</w:delText>
        </w:r>
      </w:del>
    </w:p>
    <w:p>
      <w:pPr>
        <w:tabs>
          <w:tab w:val="left" w:pos="566"/>
          <w:tab w:val="left" w:pos="1080"/>
        </w:tabs>
        <w:rPr>
          <w:del w:id="27581" w:author="Master Repository Process" w:date="2021-09-19T02:39:00Z"/>
          <w:spacing w:val="-2"/>
          <w:sz w:val="16"/>
        </w:rPr>
      </w:pPr>
      <w:del w:id="27582" w:author="Master Repository Process" w:date="2021-09-19T02:39:00Z">
        <w:r>
          <w:rPr>
            <w:spacing w:val="-2"/>
            <w:sz w:val="16"/>
          </w:rPr>
          <w:tab/>
        </w:r>
        <w:r>
          <w:rPr>
            <w:spacing w:val="-2"/>
            <w:sz w:val="16"/>
          </w:rPr>
          <w:tab/>
          <w:delText>habeas corpus, 57/7</w:delText>
        </w:r>
      </w:del>
    </w:p>
    <w:p>
      <w:pPr>
        <w:tabs>
          <w:tab w:val="left" w:pos="566"/>
          <w:tab w:val="left" w:pos="1080"/>
        </w:tabs>
        <w:rPr>
          <w:del w:id="27583" w:author="Master Repository Process" w:date="2021-09-19T02:39:00Z"/>
          <w:spacing w:val="-2"/>
          <w:sz w:val="16"/>
        </w:rPr>
      </w:pPr>
      <w:del w:id="27584" w:author="Master Repository Process" w:date="2021-09-19T02:39:00Z">
        <w:r>
          <w:rPr>
            <w:spacing w:val="-2"/>
            <w:sz w:val="16"/>
          </w:rPr>
          <w:tab/>
        </w:r>
        <w:r>
          <w:rPr>
            <w:spacing w:val="-2"/>
            <w:sz w:val="16"/>
          </w:rPr>
          <w:tab/>
          <w:delText>in pursuance of contract, 9/3</w:delText>
        </w:r>
      </w:del>
    </w:p>
    <w:p>
      <w:pPr>
        <w:tabs>
          <w:tab w:val="left" w:pos="566"/>
          <w:tab w:val="left" w:pos="1080"/>
        </w:tabs>
        <w:rPr>
          <w:del w:id="27585" w:author="Master Repository Process" w:date="2021-09-19T02:39:00Z"/>
          <w:spacing w:val="-2"/>
          <w:sz w:val="16"/>
        </w:rPr>
      </w:pPr>
      <w:del w:id="27586" w:author="Master Repository Process" w:date="2021-09-19T02:39:00Z">
        <w:r>
          <w:rPr>
            <w:spacing w:val="-2"/>
            <w:sz w:val="16"/>
          </w:rPr>
          <w:tab/>
        </w:r>
        <w:r>
          <w:rPr>
            <w:spacing w:val="-2"/>
            <w:sz w:val="16"/>
          </w:rPr>
          <w:tab/>
          <w:delText>mandamus, 56/18, 19</w:delText>
        </w:r>
      </w:del>
    </w:p>
    <w:p>
      <w:pPr>
        <w:tabs>
          <w:tab w:val="left" w:pos="566"/>
          <w:tab w:val="left" w:pos="1080"/>
        </w:tabs>
        <w:rPr>
          <w:del w:id="27587" w:author="Master Repository Process" w:date="2021-09-19T02:39:00Z"/>
          <w:spacing w:val="-2"/>
          <w:sz w:val="16"/>
        </w:rPr>
      </w:pPr>
      <w:del w:id="27588" w:author="Master Repository Process" w:date="2021-09-19T02:39:00Z">
        <w:r>
          <w:rPr>
            <w:spacing w:val="-2"/>
            <w:sz w:val="16"/>
          </w:rPr>
          <w:tab/>
        </w:r>
        <w:r>
          <w:rPr>
            <w:spacing w:val="-2"/>
            <w:sz w:val="16"/>
          </w:rPr>
          <w:tab/>
          <w:delText>on partners of firm, 71/3</w:delText>
        </w:r>
      </w:del>
    </w:p>
    <w:p>
      <w:pPr>
        <w:tabs>
          <w:tab w:val="left" w:pos="566"/>
          <w:tab w:val="left" w:pos="1080"/>
        </w:tabs>
        <w:rPr>
          <w:del w:id="27589" w:author="Master Repository Process" w:date="2021-09-19T02:39:00Z"/>
          <w:spacing w:val="-2"/>
          <w:sz w:val="16"/>
        </w:rPr>
      </w:pPr>
      <w:del w:id="27590" w:author="Master Repository Process" w:date="2021-09-19T02:39:00Z">
        <w:r>
          <w:rPr>
            <w:spacing w:val="-2"/>
            <w:sz w:val="16"/>
          </w:rPr>
          <w:tab/>
        </w:r>
        <w:r>
          <w:rPr>
            <w:spacing w:val="-2"/>
            <w:sz w:val="16"/>
          </w:rPr>
          <w:tab/>
          <w:delText>proof of, before entry of judgment in default, 13/8</w:delText>
        </w:r>
      </w:del>
    </w:p>
    <w:p>
      <w:pPr>
        <w:spacing w:before="60"/>
        <w:rPr>
          <w:del w:id="27591" w:author="Master Repository Process" w:date="2021-09-19T02:39:00Z"/>
          <w:b/>
          <w:iCs/>
          <w:sz w:val="16"/>
        </w:rPr>
      </w:pPr>
      <w:del w:id="27592" w:author="Master Repository Process" w:date="2021-09-19T02:39:00Z">
        <w:r>
          <w:rPr>
            <w:b/>
            <w:iCs/>
            <w:sz w:val="16"/>
          </w:rPr>
          <w:delText>Service details</w:delText>
        </w:r>
      </w:del>
    </w:p>
    <w:p>
      <w:pPr>
        <w:tabs>
          <w:tab w:val="left" w:pos="566"/>
        </w:tabs>
        <w:rPr>
          <w:del w:id="27593" w:author="Master Repository Process" w:date="2021-09-19T02:39:00Z"/>
          <w:spacing w:val="-2"/>
          <w:sz w:val="16"/>
        </w:rPr>
      </w:pPr>
      <w:del w:id="27594" w:author="Master Repository Process" w:date="2021-09-19T02:39:00Z">
        <w:r>
          <w:rPr>
            <w:spacing w:val="-2"/>
            <w:sz w:val="16"/>
          </w:rPr>
          <w:tab/>
          <w:delText>interpretation, 1/4</w:delText>
        </w:r>
      </w:del>
    </w:p>
    <w:p>
      <w:pPr>
        <w:spacing w:before="60"/>
        <w:rPr>
          <w:del w:id="27595" w:author="Master Repository Process" w:date="2021-09-19T02:39:00Z"/>
          <w:sz w:val="16"/>
        </w:rPr>
      </w:pPr>
      <w:del w:id="27596" w:author="Master Repository Process" w:date="2021-09-19T02:39:00Z">
        <w:r>
          <w:rPr>
            <w:b/>
            <w:i/>
            <w:sz w:val="16"/>
          </w:rPr>
          <w:delText>Service and Execution of Process Act 1992</w:delText>
        </w:r>
        <w:r>
          <w:rPr>
            <w:b/>
            <w:sz w:val="16"/>
          </w:rPr>
          <w:delText xml:space="preserve"> (Cwlth) (O.81B)</w:delText>
        </w:r>
      </w:del>
    </w:p>
    <w:p>
      <w:pPr>
        <w:tabs>
          <w:tab w:val="left" w:pos="566"/>
        </w:tabs>
        <w:rPr>
          <w:del w:id="27597" w:author="Master Repository Process" w:date="2021-09-19T02:39:00Z"/>
          <w:spacing w:val="-2"/>
          <w:sz w:val="16"/>
        </w:rPr>
      </w:pPr>
      <w:del w:id="27598" w:author="Master Repository Process" w:date="2021-09-19T02:39:00Z">
        <w:r>
          <w:rPr>
            <w:spacing w:val="-2"/>
            <w:sz w:val="16"/>
          </w:rPr>
          <w:tab/>
          <w:delText>appeals, 81B/4</w:delText>
        </w:r>
      </w:del>
    </w:p>
    <w:p>
      <w:pPr>
        <w:tabs>
          <w:tab w:val="left" w:pos="566"/>
        </w:tabs>
        <w:rPr>
          <w:del w:id="27599" w:author="Master Repository Process" w:date="2021-09-19T02:39:00Z"/>
          <w:spacing w:val="-2"/>
          <w:sz w:val="16"/>
        </w:rPr>
      </w:pPr>
      <w:del w:id="27600" w:author="Master Repository Process" w:date="2021-09-19T02:39:00Z">
        <w:r>
          <w:rPr>
            <w:spacing w:val="-2"/>
            <w:sz w:val="16"/>
          </w:rPr>
          <w:tab/>
          <w:delText>enforcement of judgment under s.105, 81B/2</w:delText>
        </w:r>
      </w:del>
    </w:p>
    <w:p>
      <w:pPr>
        <w:tabs>
          <w:tab w:val="left" w:pos="566"/>
        </w:tabs>
        <w:rPr>
          <w:del w:id="27601" w:author="Master Repository Process" w:date="2021-09-19T02:39:00Z"/>
          <w:spacing w:val="-2"/>
          <w:sz w:val="16"/>
        </w:rPr>
      </w:pPr>
      <w:del w:id="27602" w:author="Master Repository Process" w:date="2021-09-19T02:39:00Z">
        <w:r>
          <w:rPr>
            <w:spacing w:val="-2"/>
            <w:sz w:val="16"/>
          </w:rPr>
          <w:tab/>
          <w:delText>interest, claim for under s.108, 81B/3</w:delText>
        </w:r>
      </w:del>
    </w:p>
    <w:p>
      <w:pPr>
        <w:tabs>
          <w:tab w:val="left" w:pos="566"/>
        </w:tabs>
        <w:rPr>
          <w:del w:id="27603" w:author="Master Repository Process" w:date="2021-09-19T02:39:00Z"/>
          <w:spacing w:val="-2"/>
          <w:sz w:val="16"/>
        </w:rPr>
      </w:pPr>
      <w:del w:id="27604" w:author="Master Repository Process" w:date="2021-09-19T02:39:00Z">
        <w:r>
          <w:rPr>
            <w:spacing w:val="-2"/>
            <w:sz w:val="16"/>
          </w:rPr>
          <w:tab/>
          <w:delText>service of notice of registration under Foreign Judgments Act 1991 (Cwlth), 44A/8(b)</w:delText>
        </w:r>
      </w:del>
    </w:p>
    <w:p>
      <w:pPr>
        <w:tabs>
          <w:tab w:val="left" w:pos="566"/>
        </w:tabs>
        <w:rPr>
          <w:del w:id="27605" w:author="Master Repository Process" w:date="2021-09-19T02:39:00Z"/>
          <w:spacing w:val="-2"/>
          <w:sz w:val="16"/>
        </w:rPr>
      </w:pPr>
      <w:del w:id="27606" w:author="Master Repository Process" w:date="2021-09-19T02:39:00Z">
        <w:r>
          <w:rPr>
            <w:spacing w:val="-2"/>
            <w:sz w:val="16"/>
          </w:rPr>
          <w:tab/>
          <w:delText>writ for service out of state, 5/9, 10/1A(2)</w:delText>
        </w:r>
      </w:del>
    </w:p>
    <w:p>
      <w:pPr>
        <w:spacing w:before="60"/>
        <w:rPr>
          <w:del w:id="27607" w:author="Master Repository Process" w:date="2021-09-19T02:39:00Z"/>
          <w:b/>
          <w:sz w:val="16"/>
        </w:rPr>
      </w:pPr>
      <w:del w:id="27608" w:author="Master Repository Process" w:date="2021-09-19T02:39:00Z">
        <w:r>
          <w:rPr>
            <w:b/>
            <w:sz w:val="16"/>
          </w:rPr>
          <w:delText>Service of foreign process (O.11)</w:delText>
        </w:r>
      </w:del>
    </w:p>
    <w:p>
      <w:pPr>
        <w:tabs>
          <w:tab w:val="left" w:pos="566"/>
        </w:tabs>
        <w:rPr>
          <w:del w:id="27609" w:author="Master Repository Process" w:date="2021-09-19T02:39:00Z"/>
          <w:spacing w:val="-2"/>
          <w:sz w:val="16"/>
        </w:rPr>
      </w:pPr>
      <w:del w:id="27610" w:author="Master Repository Process" w:date="2021-09-19T02:39:00Z">
        <w:r>
          <w:rPr>
            <w:spacing w:val="-2"/>
            <w:sz w:val="16"/>
          </w:rPr>
          <w:tab/>
          <w:delText>application or order, 11/1A</w:delText>
        </w:r>
      </w:del>
    </w:p>
    <w:p>
      <w:pPr>
        <w:spacing w:before="60"/>
        <w:rPr>
          <w:del w:id="27611" w:author="Master Repository Process" w:date="2021-09-19T02:39:00Z"/>
          <w:b/>
          <w:sz w:val="16"/>
        </w:rPr>
      </w:pPr>
      <w:del w:id="27612" w:author="Master Repository Process" w:date="2021-09-19T02:39:00Z">
        <w:r>
          <w:rPr>
            <w:b/>
            <w:sz w:val="16"/>
          </w:rPr>
          <w:delText>Service out of jurisdiction (O.10)</w:delText>
        </w:r>
      </w:del>
    </w:p>
    <w:p>
      <w:pPr>
        <w:tabs>
          <w:tab w:val="left" w:pos="566"/>
        </w:tabs>
        <w:rPr>
          <w:del w:id="27613" w:author="Master Repository Process" w:date="2021-09-19T02:39:00Z"/>
          <w:spacing w:val="-2"/>
          <w:sz w:val="16"/>
        </w:rPr>
      </w:pPr>
      <w:del w:id="27614" w:author="Master Repository Process" w:date="2021-09-19T02:39:00Z">
        <w:r>
          <w:rPr>
            <w:spacing w:val="-2"/>
            <w:sz w:val="16"/>
          </w:rPr>
          <w:tab/>
          <w:delText>acceptance by defendant’s solicitor, 9/1(2)</w:delText>
        </w:r>
      </w:del>
    </w:p>
    <w:p>
      <w:pPr>
        <w:tabs>
          <w:tab w:val="left" w:pos="566"/>
        </w:tabs>
        <w:rPr>
          <w:del w:id="27615" w:author="Master Repository Process" w:date="2021-09-19T02:39:00Z"/>
          <w:spacing w:val="-2"/>
          <w:sz w:val="16"/>
        </w:rPr>
      </w:pPr>
      <w:del w:id="27616" w:author="Master Repository Process" w:date="2021-09-19T02:39:00Z">
        <w:r>
          <w:rPr>
            <w:spacing w:val="-2"/>
            <w:sz w:val="16"/>
          </w:rPr>
          <w:tab/>
          <w:delText>application for leave, 10/4</w:delText>
        </w:r>
      </w:del>
    </w:p>
    <w:p>
      <w:pPr>
        <w:tabs>
          <w:tab w:val="left" w:pos="566"/>
        </w:tabs>
        <w:rPr>
          <w:del w:id="27617" w:author="Master Repository Process" w:date="2021-09-19T02:39:00Z"/>
          <w:spacing w:val="-2"/>
          <w:sz w:val="16"/>
        </w:rPr>
      </w:pPr>
      <w:del w:id="27618" w:author="Master Repository Process" w:date="2021-09-19T02:39:00Z">
        <w:r>
          <w:rPr>
            <w:spacing w:val="-2"/>
            <w:sz w:val="16"/>
          </w:rPr>
          <w:tab/>
          <w:delText>certificate of service, 10/9(8)</w:delText>
        </w:r>
      </w:del>
    </w:p>
    <w:p>
      <w:pPr>
        <w:tabs>
          <w:tab w:val="left" w:pos="566"/>
        </w:tabs>
        <w:rPr>
          <w:del w:id="27619" w:author="Master Repository Process" w:date="2021-09-19T02:39:00Z"/>
          <w:spacing w:val="-2"/>
          <w:sz w:val="16"/>
        </w:rPr>
      </w:pPr>
      <w:del w:id="27620" w:author="Master Repository Process" w:date="2021-09-19T02:39:00Z">
        <w:r>
          <w:rPr>
            <w:spacing w:val="-2"/>
            <w:sz w:val="16"/>
          </w:rPr>
          <w:tab/>
          <w:delText>concurrent writs, 7/3(3)</w:delText>
        </w:r>
      </w:del>
    </w:p>
    <w:p>
      <w:pPr>
        <w:tabs>
          <w:tab w:val="left" w:pos="566"/>
        </w:tabs>
        <w:rPr>
          <w:del w:id="27621" w:author="Master Repository Process" w:date="2021-09-19T02:39:00Z"/>
          <w:spacing w:val="-2"/>
          <w:sz w:val="16"/>
        </w:rPr>
      </w:pPr>
      <w:del w:id="27622" w:author="Master Repository Process" w:date="2021-09-19T02:39:00Z">
        <w:r>
          <w:rPr>
            <w:spacing w:val="-2"/>
            <w:sz w:val="16"/>
          </w:rPr>
          <w:tab/>
          <w:delText>consuls, through British or Australian, 10/9</w:delText>
        </w:r>
      </w:del>
    </w:p>
    <w:p>
      <w:pPr>
        <w:tabs>
          <w:tab w:val="left" w:pos="566"/>
        </w:tabs>
        <w:rPr>
          <w:del w:id="27623" w:author="Master Repository Process" w:date="2021-09-19T02:39:00Z"/>
          <w:spacing w:val="-2"/>
          <w:sz w:val="16"/>
        </w:rPr>
      </w:pPr>
      <w:del w:id="27624" w:author="Master Repository Process" w:date="2021-09-19T02:39:00Z">
        <w:r>
          <w:rPr>
            <w:spacing w:val="-2"/>
            <w:sz w:val="16"/>
          </w:rPr>
          <w:tab/>
          <w:delText>counterclaim, 18/3(4)</w:delText>
        </w:r>
      </w:del>
    </w:p>
    <w:p>
      <w:pPr>
        <w:tabs>
          <w:tab w:val="left" w:pos="566"/>
        </w:tabs>
        <w:rPr>
          <w:del w:id="27625" w:author="Master Repository Process" w:date="2021-09-19T02:39:00Z"/>
          <w:spacing w:val="-2"/>
          <w:sz w:val="16"/>
        </w:rPr>
      </w:pPr>
      <w:del w:id="27626" w:author="Master Repository Process" w:date="2021-09-19T02:39:00Z">
        <w:r>
          <w:rPr>
            <w:spacing w:val="-2"/>
            <w:sz w:val="16"/>
          </w:rPr>
          <w:tab/>
          <w:delText>discharge of order for, 12/7</w:delText>
        </w:r>
      </w:del>
    </w:p>
    <w:p>
      <w:pPr>
        <w:tabs>
          <w:tab w:val="left" w:pos="566"/>
        </w:tabs>
        <w:rPr>
          <w:del w:id="27627" w:author="Master Repository Process" w:date="2021-09-19T02:39:00Z"/>
          <w:spacing w:val="-2"/>
          <w:sz w:val="16"/>
        </w:rPr>
      </w:pPr>
      <w:del w:id="27628" w:author="Master Repository Process" w:date="2021-09-19T02:39:00Z">
        <w:r>
          <w:rPr>
            <w:spacing w:val="-2"/>
            <w:sz w:val="16"/>
          </w:rPr>
          <w:tab/>
          <w:delText>foreign government, through, 10/9</w:delText>
        </w:r>
      </w:del>
    </w:p>
    <w:p>
      <w:pPr>
        <w:tabs>
          <w:tab w:val="left" w:pos="566"/>
        </w:tabs>
        <w:rPr>
          <w:del w:id="27629" w:author="Master Repository Process" w:date="2021-09-19T02:39:00Z"/>
          <w:spacing w:val="-2"/>
          <w:sz w:val="16"/>
        </w:rPr>
      </w:pPr>
      <w:del w:id="27630" w:author="Master Repository Process" w:date="2021-09-19T02:39:00Z">
        <w:r>
          <w:rPr>
            <w:spacing w:val="-2"/>
            <w:sz w:val="16"/>
          </w:rPr>
          <w:tab/>
          <w:delText>Hague Convention, party to, 10/1A</w:delText>
        </w:r>
      </w:del>
    </w:p>
    <w:p>
      <w:pPr>
        <w:tabs>
          <w:tab w:val="left" w:pos="566"/>
        </w:tabs>
        <w:rPr>
          <w:del w:id="27631" w:author="Master Repository Process" w:date="2021-09-19T02:39:00Z"/>
          <w:spacing w:val="-2"/>
          <w:sz w:val="16"/>
        </w:rPr>
      </w:pPr>
      <w:del w:id="27632" w:author="Master Repository Process" w:date="2021-09-19T02:39:00Z">
        <w:r>
          <w:rPr>
            <w:spacing w:val="-2"/>
            <w:sz w:val="16"/>
          </w:rPr>
          <w:tab/>
          <w:delText>how effected, 10/10</w:delText>
        </w:r>
      </w:del>
    </w:p>
    <w:p>
      <w:pPr>
        <w:tabs>
          <w:tab w:val="left" w:pos="566"/>
        </w:tabs>
        <w:rPr>
          <w:del w:id="27633" w:author="Master Repository Process" w:date="2021-09-19T02:39:00Z"/>
          <w:spacing w:val="-2"/>
          <w:sz w:val="16"/>
        </w:rPr>
      </w:pPr>
      <w:del w:id="27634" w:author="Master Repository Process" w:date="2021-09-19T02:39:00Z">
        <w:r>
          <w:rPr>
            <w:spacing w:val="-2"/>
            <w:sz w:val="16"/>
          </w:rPr>
          <w:tab/>
          <w:delText>in action on contract, 10/2</w:delText>
        </w:r>
      </w:del>
    </w:p>
    <w:p>
      <w:pPr>
        <w:tabs>
          <w:tab w:val="left" w:pos="566"/>
        </w:tabs>
        <w:rPr>
          <w:del w:id="27635" w:author="Master Repository Process" w:date="2021-09-19T02:39:00Z"/>
          <w:spacing w:val="-2"/>
          <w:sz w:val="16"/>
        </w:rPr>
      </w:pPr>
      <w:del w:id="27636" w:author="Master Repository Process" w:date="2021-09-19T02:39:00Z">
        <w:r>
          <w:rPr>
            <w:spacing w:val="-2"/>
            <w:sz w:val="16"/>
          </w:rPr>
          <w:tab/>
          <w:delText>in probate proceedings, 73/3</w:delText>
        </w:r>
      </w:del>
    </w:p>
    <w:p>
      <w:pPr>
        <w:tabs>
          <w:tab w:val="left" w:pos="566"/>
        </w:tabs>
        <w:rPr>
          <w:del w:id="27637" w:author="Master Repository Process" w:date="2021-09-19T02:39:00Z"/>
          <w:spacing w:val="-2"/>
          <w:sz w:val="16"/>
        </w:rPr>
      </w:pPr>
      <w:del w:id="27638" w:author="Master Repository Process" w:date="2021-09-19T02:39:00Z">
        <w:r>
          <w:rPr>
            <w:spacing w:val="-2"/>
            <w:sz w:val="16"/>
          </w:rPr>
          <w:tab/>
          <w:delText>leave of Court for, 5/9</w:delText>
        </w:r>
      </w:del>
    </w:p>
    <w:p>
      <w:pPr>
        <w:tabs>
          <w:tab w:val="left" w:pos="566"/>
        </w:tabs>
        <w:rPr>
          <w:del w:id="27639" w:author="Master Repository Process" w:date="2021-09-19T02:39:00Z"/>
          <w:spacing w:val="-2"/>
          <w:sz w:val="16"/>
        </w:rPr>
      </w:pPr>
      <w:del w:id="27640" w:author="Master Repository Process" w:date="2021-09-19T02:39:00Z">
        <w:r>
          <w:rPr>
            <w:spacing w:val="-2"/>
            <w:sz w:val="16"/>
          </w:rPr>
          <w:tab/>
          <w:delText>notice of motion, 10/7</w:delText>
        </w:r>
      </w:del>
    </w:p>
    <w:p>
      <w:pPr>
        <w:tabs>
          <w:tab w:val="left" w:pos="566"/>
        </w:tabs>
        <w:rPr>
          <w:del w:id="27641" w:author="Master Repository Process" w:date="2021-09-19T02:39:00Z"/>
          <w:spacing w:val="-2"/>
          <w:sz w:val="16"/>
        </w:rPr>
      </w:pPr>
      <w:del w:id="27642" w:author="Master Repository Process" w:date="2021-09-19T02:39:00Z">
        <w:r>
          <w:rPr>
            <w:spacing w:val="-2"/>
            <w:sz w:val="16"/>
          </w:rPr>
          <w:tab/>
          <w:delText>notice of writ, 10/3, 6</w:delText>
        </w:r>
      </w:del>
    </w:p>
    <w:p>
      <w:pPr>
        <w:tabs>
          <w:tab w:val="left" w:pos="566"/>
          <w:tab w:val="left" w:pos="1080"/>
        </w:tabs>
        <w:rPr>
          <w:del w:id="27643" w:author="Master Repository Process" w:date="2021-09-19T02:39:00Z"/>
          <w:spacing w:val="-2"/>
          <w:sz w:val="16"/>
        </w:rPr>
      </w:pPr>
      <w:del w:id="27644" w:author="Master Repository Process" w:date="2021-09-19T02:39:00Z">
        <w:r>
          <w:rPr>
            <w:spacing w:val="-2"/>
            <w:sz w:val="16"/>
          </w:rPr>
          <w:tab/>
        </w:r>
        <w:r>
          <w:rPr>
            <w:spacing w:val="-2"/>
            <w:sz w:val="16"/>
          </w:rPr>
          <w:tab/>
          <w:delText>form of, 5/2, Form No. 4</w:delText>
        </w:r>
      </w:del>
    </w:p>
    <w:p>
      <w:pPr>
        <w:tabs>
          <w:tab w:val="left" w:pos="566"/>
        </w:tabs>
        <w:rPr>
          <w:del w:id="27645" w:author="Master Repository Process" w:date="2021-09-19T02:39:00Z"/>
          <w:spacing w:val="-2"/>
          <w:sz w:val="16"/>
        </w:rPr>
      </w:pPr>
      <w:del w:id="27646" w:author="Master Repository Process" w:date="2021-09-19T02:39:00Z">
        <w:r>
          <w:rPr>
            <w:spacing w:val="-2"/>
            <w:sz w:val="16"/>
          </w:rPr>
          <w:tab/>
          <w:delText>order, 10/7</w:delText>
        </w:r>
      </w:del>
    </w:p>
    <w:p>
      <w:pPr>
        <w:tabs>
          <w:tab w:val="left" w:pos="566"/>
        </w:tabs>
        <w:rPr>
          <w:del w:id="27647" w:author="Master Repository Process" w:date="2021-09-19T02:39:00Z"/>
          <w:spacing w:val="-2"/>
          <w:sz w:val="16"/>
        </w:rPr>
      </w:pPr>
      <w:del w:id="27648" w:author="Master Repository Process" w:date="2021-09-19T02:39:00Z">
        <w:r>
          <w:rPr>
            <w:spacing w:val="-2"/>
            <w:sz w:val="16"/>
          </w:rPr>
          <w:tab/>
          <w:delText>originating summons, 10/7</w:delText>
        </w:r>
      </w:del>
    </w:p>
    <w:p>
      <w:pPr>
        <w:tabs>
          <w:tab w:val="left" w:pos="566"/>
        </w:tabs>
        <w:rPr>
          <w:del w:id="27649" w:author="Master Repository Process" w:date="2021-09-19T02:39:00Z"/>
          <w:spacing w:val="-2"/>
          <w:sz w:val="16"/>
        </w:rPr>
      </w:pPr>
      <w:del w:id="27650" w:author="Master Repository Process" w:date="2021-09-19T02:39:00Z">
        <w:r>
          <w:rPr>
            <w:spacing w:val="-2"/>
            <w:sz w:val="16"/>
          </w:rPr>
          <w:tab/>
          <w:delText>request for service, 10/9(4)</w:delText>
        </w:r>
      </w:del>
    </w:p>
    <w:p>
      <w:pPr>
        <w:tabs>
          <w:tab w:val="left" w:pos="566"/>
        </w:tabs>
        <w:rPr>
          <w:del w:id="27651" w:author="Master Repository Process" w:date="2021-09-19T02:39:00Z"/>
          <w:spacing w:val="-2"/>
          <w:sz w:val="16"/>
        </w:rPr>
      </w:pPr>
      <w:del w:id="27652" w:author="Master Repository Process" w:date="2021-09-19T02:39:00Z">
        <w:r>
          <w:rPr>
            <w:spacing w:val="-2"/>
            <w:sz w:val="16"/>
          </w:rPr>
          <w:tab/>
          <w:delText>summons, 10/7</w:delText>
        </w:r>
      </w:del>
    </w:p>
    <w:p>
      <w:pPr>
        <w:tabs>
          <w:tab w:val="left" w:pos="566"/>
        </w:tabs>
        <w:rPr>
          <w:del w:id="27653" w:author="Master Repository Process" w:date="2021-09-19T02:39:00Z"/>
          <w:spacing w:val="-2"/>
          <w:sz w:val="16"/>
        </w:rPr>
      </w:pPr>
      <w:del w:id="27654" w:author="Master Repository Process" w:date="2021-09-19T02:39:00Z">
        <w:r>
          <w:rPr>
            <w:spacing w:val="-2"/>
            <w:sz w:val="16"/>
          </w:rPr>
          <w:tab/>
          <w:delText>time in writ for appearance of defendant, 5/11, 10/5</w:delText>
        </w:r>
      </w:del>
    </w:p>
    <w:p>
      <w:pPr>
        <w:tabs>
          <w:tab w:val="left" w:pos="566"/>
        </w:tabs>
        <w:rPr>
          <w:del w:id="27655" w:author="Master Repository Process" w:date="2021-09-19T02:39:00Z"/>
          <w:spacing w:val="-2"/>
          <w:sz w:val="16"/>
        </w:rPr>
      </w:pPr>
      <w:del w:id="27656" w:author="Master Repository Process" w:date="2021-09-19T02:39:00Z">
        <w:r>
          <w:rPr>
            <w:spacing w:val="-2"/>
            <w:sz w:val="16"/>
          </w:rPr>
          <w:tab/>
          <w:delText>when permissible, 10/1</w:delText>
        </w:r>
      </w:del>
    </w:p>
    <w:p>
      <w:pPr>
        <w:tabs>
          <w:tab w:val="left" w:pos="566"/>
        </w:tabs>
        <w:rPr>
          <w:del w:id="27657" w:author="Master Repository Process" w:date="2021-09-19T02:39:00Z"/>
          <w:spacing w:val="-2"/>
          <w:sz w:val="16"/>
        </w:rPr>
      </w:pPr>
      <w:del w:id="27658" w:author="Master Repository Process" w:date="2021-09-19T02:39:00Z">
        <w:r>
          <w:rPr>
            <w:spacing w:val="-2"/>
            <w:sz w:val="16"/>
          </w:rPr>
          <w:tab/>
          <w:delText>writ for, form of, 5/2, Form No. 3</w:delText>
        </w:r>
      </w:del>
    </w:p>
    <w:p>
      <w:pPr>
        <w:spacing w:before="60"/>
        <w:rPr>
          <w:del w:id="27659" w:author="Master Repository Process" w:date="2021-09-19T02:39:00Z"/>
          <w:sz w:val="16"/>
        </w:rPr>
      </w:pPr>
      <w:del w:id="27660" w:author="Master Repository Process" w:date="2021-09-19T02:39:00Z">
        <w:r>
          <w:rPr>
            <w:b/>
            <w:sz w:val="16"/>
          </w:rPr>
          <w:delText>Set-off</w:delText>
        </w:r>
      </w:del>
    </w:p>
    <w:p>
      <w:pPr>
        <w:tabs>
          <w:tab w:val="left" w:pos="566"/>
        </w:tabs>
        <w:rPr>
          <w:del w:id="27661" w:author="Master Repository Process" w:date="2021-09-19T02:39:00Z"/>
          <w:spacing w:val="-2"/>
          <w:sz w:val="16"/>
        </w:rPr>
      </w:pPr>
      <w:del w:id="27662" w:author="Master Repository Process" w:date="2021-09-19T02:39:00Z">
        <w:r>
          <w:rPr>
            <w:spacing w:val="-2"/>
            <w:sz w:val="16"/>
          </w:rPr>
          <w:tab/>
          <w:delText>pleading defence of, 20/17</w:delText>
        </w:r>
      </w:del>
    </w:p>
    <w:p>
      <w:pPr>
        <w:spacing w:before="60"/>
        <w:rPr>
          <w:del w:id="27663" w:author="Master Repository Process" w:date="2021-09-19T02:39:00Z"/>
          <w:b/>
          <w:sz w:val="16"/>
        </w:rPr>
      </w:pPr>
      <w:del w:id="27664" w:author="Master Repository Process" w:date="2021-09-19T02:39:00Z">
        <w:r>
          <w:rPr>
            <w:b/>
            <w:sz w:val="16"/>
          </w:rPr>
          <w:delText>Setting aside</w:delText>
        </w:r>
      </w:del>
    </w:p>
    <w:p>
      <w:pPr>
        <w:tabs>
          <w:tab w:val="left" w:pos="566"/>
        </w:tabs>
        <w:rPr>
          <w:del w:id="27665" w:author="Master Repository Process" w:date="2021-09-19T02:39:00Z"/>
          <w:spacing w:val="-2"/>
          <w:sz w:val="16"/>
        </w:rPr>
      </w:pPr>
      <w:del w:id="27666" w:author="Master Repository Process" w:date="2021-09-19T02:39:00Z">
        <w:r>
          <w:rPr>
            <w:spacing w:val="-2"/>
            <w:sz w:val="16"/>
          </w:rPr>
          <w:tab/>
          <w:delText>ex parte order, 58/23</w:delText>
        </w:r>
      </w:del>
    </w:p>
    <w:p>
      <w:pPr>
        <w:tabs>
          <w:tab w:val="left" w:pos="566"/>
        </w:tabs>
        <w:rPr>
          <w:del w:id="27667" w:author="Master Repository Process" w:date="2021-09-19T02:39:00Z"/>
          <w:spacing w:val="-2"/>
          <w:sz w:val="16"/>
        </w:rPr>
      </w:pPr>
      <w:del w:id="27668" w:author="Master Repository Process" w:date="2021-09-19T02:39:00Z">
        <w:r>
          <w:rPr>
            <w:spacing w:val="-2"/>
            <w:sz w:val="16"/>
          </w:rPr>
          <w:tab/>
          <w:delText>for irregularity, 2/2</w:delText>
        </w:r>
      </w:del>
    </w:p>
    <w:p>
      <w:pPr>
        <w:tabs>
          <w:tab w:val="left" w:pos="566"/>
        </w:tabs>
        <w:rPr>
          <w:del w:id="27669" w:author="Master Repository Process" w:date="2021-09-19T02:39:00Z"/>
          <w:spacing w:val="-2"/>
          <w:sz w:val="16"/>
        </w:rPr>
      </w:pPr>
      <w:del w:id="27670" w:author="Master Repository Process" w:date="2021-09-19T02:39:00Z">
        <w:r>
          <w:rPr>
            <w:spacing w:val="-2"/>
            <w:sz w:val="16"/>
          </w:rPr>
          <w:tab/>
          <w:delText>for non-compliance with Rules, 2/1</w:delText>
        </w:r>
      </w:del>
    </w:p>
    <w:p>
      <w:pPr>
        <w:tabs>
          <w:tab w:val="left" w:pos="566"/>
        </w:tabs>
        <w:rPr>
          <w:del w:id="27671" w:author="Master Repository Process" w:date="2021-09-19T02:39:00Z"/>
          <w:spacing w:val="-2"/>
          <w:sz w:val="16"/>
        </w:rPr>
      </w:pPr>
      <w:del w:id="27672" w:author="Master Repository Process" w:date="2021-09-19T02:39:00Z">
        <w:r>
          <w:rPr>
            <w:spacing w:val="-2"/>
            <w:sz w:val="16"/>
          </w:rPr>
          <w:tab/>
          <w:delText>judgment given in absence of other party, 33/3</w:delText>
        </w:r>
      </w:del>
    </w:p>
    <w:p>
      <w:pPr>
        <w:tabs>
          <w:tab w:val="left" w:pos="566"/>
        </w:tabs>
        <w:rPr>
          <w:del w:id="27673" w:author="Master Repository Process" w:date="2021-09-19T02:39:00Z"/>
          <w:spacing w:val="-2"/>
          <w:sz w:val="16"/>
        </w:rPr>
      </w:pPr>
      <w:del w:id="27674" w:author="Master Repository Process" w:date="2021-09-19T02:39:00Z">
        <w:r>
          <w:rPr>
            <w:spacing w:val="-2"/>
            <w:sz w:val="16"/>
          </w:rPr>
          <w:tab/>
          <w:delText>judgment in default of appearance, 13/10</w:delText>
        </w:r>
      </w:del>
    </w:p>
    <w:p>
      <w:pPr>
        <w:tabs>
          <w:tab w:val="left" w:pos="566"/>
        </w:tabs>
        <w:rPr>
          <w:del w:id="27675" w:author="Master Repository Process" w:date="2021-09-19T02:39:00Z"/>
          <w:spacing w:val="-2"/>
          <w:sz w:val="16"/>
        </w:rPr>
      </w:pPr>
      <w:del w:id="27676" w:author="Master Repository Process" w:date="2021-09-19T02:39:00Z">
        <w:r>
          <w:rPr>
            <w:spacing w:val="-2"/>
            <w:sz w:val="16"/>
          </w:rPr>
          <w:tab/>
          <w:delText>judgment in default of defence, 22/10</w:delText>
        </w:r>
      </w:del>
    </w:p>
    <w:p>
      <w:pPr>
        <w:tabs>
          <w:tab w:val="left" w:pos="566"/>
        </w:tabs>
        <w:rPr>
          <w:del w:id="27677" w:author="Master Repository Process" w:date="2021-09-19T02:39:00Z"/>
          <w:spacing w:val="-2"/>
          <w:sz w:val="16"/>
        </w:rPr>
      </w:pPr>
      <w:del w:id="27678" w:author="Master Repository Process" w:date="2021-09-19T02:39:00Z">
        <w:r>
          <w:rPr>
            <w:spacing w:val="-2"/>
            <w:sz w:val="16"/>
          </w:rPr>
          <w:tab/>
          <w:delText>order, made without notice of motion, 54/3</w:delText>
        </w:r>
      </w:del>
    </w:p>
    <w:p>
      <w:pPr>
        <w:tabs>
          <w:tab w:val="left" w:pos="566"/>
        </w:tabs>
        <w:rPr>
          <w:del w:id="27679" w:author="Master Repository Process" w:date="2021-09-19T02:39:00Z"/>
          <w:spacing w:val="-2"/>
          <w:sz w:val="16"/>
        </w:rPr>
      </w:pPr>
      <w:del w:id="27680" w:author="Master Repository Process" w:date="2021-09-19T02:39:00Z">
        <w:r>
          <w:rPr>
            <w:spacing w:val="-2"/>
            <w:sz w:val="16"/>
          </w:rPr>
          <w:tab/>
          <w:delText>service of writ, etc., 12/7</w:delText>
        </w:r>
      </w:del>
    </w:p>
    <w:p>
      <w:pPr>
        <w:tabs>
          <w:tab w:val="left" w:pos="566"/>
        </w:tabs>
        <w:rPr>
          <w:del w:id="27681" w:author="Master Repository Process" w:date="2021-09-19T02:39:00Z"/>
          <w:spacing w:val="-2"/>
          <w:sz w:val="16"/>
        </w:rPr>
      </w:pPr>
      <w:del w:id="27682" w:author="Master Repository Process" w:date="2021-09-19T02:39:00Z">
        <w:r>
          <w:rPr>
            <w:spacing w:val="-2"/>
            <w:sz w:val="16"/>
          </w:rPr>
          <w:tab/>
          <w:delText>summary judgment, 14/12</w:delText>
        </w:r>
      </w:del>
    </w:p>
    <w:p>
      <w:pPr>
        <w:tabs>
          <w:tab w:val="left" w:pos="566"/>
        </w:tabs>
        <w:rPr>
          <w:del w:id="27683" w:author="Master Repository Process" w:date="2021-09-19T02:39:00Z"/>
          <w:spacing w:val="-2"/>
          <w:sz w:val="16"/>
        </w:rPr>
      </w:pPr>
      <w:del w:id="27684" w:author="Master Repository Process" w:date="2021-09-19T02:39:00Z">
        <w:r>
          <w:rPr>
            <w:spacing w:val="-2"/>
            <w:sz w:val="16"/>
          </w:rPr>
          <w:tab/>
          <w:delText>third party notice, 19/3</w:delText>
        </w:r>
      </w:del>
    </w:p>
    <w:p>
      <w:pPr>
        <w:tabs>
          <w:tab w:val="left" w:pos="566"/>
        </w:tabs>
        <w:rPr>
          <w:del w:id="27685" w:author="Master Repository Process" w:date="2021-09-19T02:39:00Z"/>
          <w:spacing w:val="-2"/>
          <w:sz w:val="16"/>
        </w:rPr>
      </w:pPr>
      <w:del w:id="27686" w:author="Master Repository Process" w:date="2021-09-19T02:39:00Z">
        <w:r>
          <w:rPr>
            <w:spacing w:val="-2"/>
            <w:sz w:val="16"/>
          </w:rPr>
          <w:tab/>
          <w:delText>third party proceedings, 19/6</w:delText>
        </w:r>
      </w:del>
    </w:p>
    <w:p>
      <w:pPr>
        <w:tabs>
          <w:tab w:val="left" w:pos="566"/>
        </w:tabs>
        <w:rPr>
          <w:del w:id="27687" w:author="Master Repository Process" w:date="2021-09-19T02:39:00Z"/>
          <w:spacing w:val="-2"/>
          <w:sz w:val="16"/>
        </w:rPr>
      </w:pPr>
      <w:del w:id="27688" w:author="Master Repository Process" w:date="2021-09-19T02:39:00Z">
        <w:r>
          <w:rPr>
            <w:spacing w:val="-2"/>
            <w:sz w:val="16"/>
          </w:rPr>
          <w:tab/>
          <w:delText>writ, 12/7</w:delText>
        </w:r>
      </w:del>
    </w:p>
    <w:p>
      <w:pPr>
        <w:spacing w:before="60"/>
        <w:rPr>
          <w:del w:id="27689" w:author="Master Repository Process" w:date="2021-09-19T02:39:00Z"/>
          <w:b/>
          <w:sz w:val="16"/>
        </w:rPr>
      </w:pPr>
      <w:del w:id="27690" w:author="Master Repository Process" w:date="2021-09-19T02:39:00Z">
        <w:r>
          <w:rPr>
            <w:b/>
            <w:sz w:val="16"/>
          </w:rPr>
          <w:delText>Settlement</w:delText>
        </w:r>
      </w:del>
    </w:p>
    <w:p>
      <w:pPr>
        <w:tabs>
          <w:tab w:val="left" w:pos="566"/>
        </w:tabs>
        <w:rPr>
          <w:del w:id="27691" w:author="Master Repository Process" w:date="2021-09-19T02:39:00Z"/>
          <w:spacing w:val="-2"/>
          <w:sz w:val="16"/>
        </w:rPr>
      </w:pPr>
      <w:del w:id="27692" w:author="Master Repository Process" w:date="2021-09-19T02:39:00Z">
        <w:r>
          <w:rPr>
            <w:spacing w:val="-2"/>
            <w:sz w:val="16"/>
          </w:rPr>
          <w:tab/>
          <w:delText>for person under disability, 70/10, 70/10A</w:delText>
        </w:r>
      </w:del>
    </w:p>
    <w:p>
      <w:pPr>
        <w:tabs>
          <w:tab w:val="left" w:pos="566"/>
        </w:tabs>
        <w:rPr>
          <w:del w:id="27693" w:author="Master Repository Process" w:date="2021-09-19T02:39:00Z"/>
          <w:spacing w:val="-2"/>
          <w:sz w:val="16"/>
        </w:rPr>
      </w:pPr>
      <w:del w:id="27694" w:author="Master Repository Process" w:date="2021-09-19T02:39:00Z">
        <w:r>
          <w:rPr>
            <w:spacing w:val="-2"/>
            <w:sz w:val="16"/>
          </w:rPr>
          <w:tab/>
          <w:delText>notification of to registrar, 1/4C</w:delText>
        </w:r>
      </w:del>
    </w:p>
    <w:p>
      <w:pPr>
        <w:tabs>
          <w:tab w:val="left" w:pos="566"/>
        </w:tabs>
        <w:rPr>
          <w:del w:id="27695" w:author="Master Repository Process" w:date="2021-09-19T02:39:00Z"/>
          <w:spacing w:val="-2"/>
          <w:sz w:val="16"/>
        </w:rPr>
      </w:pPr>
      <w:del w:id="27696" w:author="Master Repository Process" w:date="2021-09-19T02:39:00Z">
        <w:r>
          <w:rPr>
            <w:spacing w:val="-2"/>
            <w:sz w:val="16"/>
          </w:rPr>
          <w:tab/>
          <w:delText>of action, after date of trial fixed, 33/11</w:delText>
        </w:r>
      </w:del>
    </w:p>
    <w:p>
      <w:pPr>
        <w:spacing w:before="60"/>
        <w:rPr>
          <w:del w:id="27697" w:author="Master Repository Process" w:date="2021-09-19T02:39:00Z"/>
          <w:b/>
          <w:sz w:val="16"/>
        </w:rPr>
      </w:pPr>
      <w:del w:id="27698" w:author="Master Repository Process" w:date="2021-09-19T02:39:00Z">
        <w:r>
          <w:rPr>
            <w:b/>
            <w:sz w:val="16"/>
          </w:rPr>
          <w:delText>Sheriff</w:delText>
        </w:r>
      </w:del>
    </w:p>
    <w:p>
      <w:pPr>
        <w:tabs>
          <w:tab w:val="left" w:pos="566"/>
        </w:tabs>
        <w:rPr>
          <w:del w:id="27699" w:author="Master Repository Process" w:date="2021-09-19T02:39:00Z"/>
          <w:spacing w:val="-2"/>
          <w:sz w:val="16"/>
        </w:rPr>
      </w:pPr>
      <w:del w:id="27700" w:author="Master Repository Process" w:date="2021-09-19T02:39:00Z">
        <w:r>
          <w:rPr>
            <w:spacing w:val="-2"/>
            <w:sz w:val="16"/>
          </w:rPr>
          <w:tab/>
          <w:delText>Admiralty Rules, powers under, 84/9(3)</w:delText>
        </w:r>
      </w:del>
    </w:p>
    <w:p>
      <w:pPr>
        <w:tabs>
          <w:tab w:val="left" w:pos="566"/>
        </w:tabs>
        <w:rPr>
          <w:del w:id="27701" w:author="Master Repository Process" w:date="2021-09-19T02:39:00Z"/>
          <w:spacing w:val="-2"/>
          <w:sz w:val="16"/>
        </w:rPr>
      </w:pPr>
      <w:del w:id="27702" w:author="Master Repository Process" w:date="2021-09-19T02:39:00Z">
        <w:r>
          <w:rPr>
            <w:spacing w:val="-2"/>
            <w:sz w:val="16"/>
          </w:rPr>
          <w:tab/>
          <w:delText>application to discharge contemnor, to be served on, 55/9(2)</w:delText>
        </w:r>
      </w:del>
    </w:p>
    <w:p>
      <w:pPr>
        <w:tabs>
          <w:tab w:val="left" w:pos="566"/>
        </w:tabs>
        <w:rPr>
          <w:del w:id="27703" w:author="Master Repository Process" w:date="2021-09-19T02:39:00Z"/>
          <w:spacing w:val="-2"/>
          <w:sz w:val="16"/>
        </w:rPr>
      </w:pPr>
      <w:del w:id="27704" w:author="Master Repository Process" w:date="2021-09-19T02:39:00Z">
        <w:r>
          <w:rPr>
            <w:spacing w:val="-2"/>
            <w:sz w:val="16"/>
          </w:rPr>
          <w:tab/>
          <w:delText>fees of</w:delText>
        </w:r>
      </w:del>
    </w:p>
    <w:p>
      <w:pPr>
        <w:tabs>
          <w:tab w:val="left" w:pos="566"/>
          <w:tab w:val="left" w:pos="1080"/>
        </w:tabs>
        <w:rPr>
          <w:del w:id="27705" w:author="Master Repository Process" w:date="2021-09-19T02:39:00Z"/>
          <w:spacing w:val="-2"/>
          <w:sz w:val="16"/>
        </w:rPr>
      </w:pPr>
      <w:del w:id="27706" w:author="Master Repository Process" w:date="2021-09-19T02:39:00Z">
        <w:r>
          <w:rPr>
            <w:spacing w:val="-2"/>
            <w:sz w:val="16"/>
          </w:rPr>
          <w:tab/>
        </w:r>
        <w:r>
          <w:rPr>
            <w:spacing w:val="-2"/>
            <w:sz w:val="16"/>
          </w:rPr>
          <w:tab/>
          <w:delText>default in payment of, 82/16</w:delText>
        </w:r>
      </w:del>
    </w:p>
    <w:p>
      <w:pPr>
        <w:tabs>
          <w:tab w:val="left" w:pos="566"/>
          <w:tab w:val="left" w:pos="1080"/>
        </w:tabs>
        <w:rPr>
          <w:del w:id="27707" w:author="Master Repository Process" w:date="2021-09-19T02:39:00Z"/>
          <w:spacing w:val="-2"/>
          <w:sz w:val="16"/>
        </w:rPr>
      </w:pPr>
      <w:del w:id="27708" w:author="Master Repository Process" w:date="2021-09-19T02:39:00Z">
        <w:r>
          <w:rPr>
            <w:spacing w:val="-2"/>
            <w:sz w:val="16"/>
          </w:rPr>
          <w:tab/>
        </w:r>
        <w:r>
          <w:rPr>
            <w:spacing w:val="-2"/>
            <w:sz w:val="16"/>
          </w:rPr>
          <w:tab/>
          <w:delText>deposit on account of, 82/11</w:delText>
        </w:r>
      </w:del>
    </w:p>
    <w:p>
      <w:pPr>
        <w:tabs>
          <w:tab w:val="left" w:pos="566"/>
          <w:tab w:val="left" w:pos="1080"/>
        </w:tabs>
        <w:rPr>
          <w:del w:id="27709" w:author="Master Repository Process" w:date="2021-09-19T02:39:00Z"/>
          <w:spacing w:val="-2"/>
          <w:sz w:val="16"/>
        </w:rPr>
      </w:pPr>
      <w:del w:id="27710" w:author="Master Repository Process" w:date="2021-09-19T02:39:00Z">
        <w:r>
          <w:rPr>
            <w:spacing w:val="-2"/>
            <w:sz w:val="16"/>
          </w:rPr>
          <w:tab/>
        </w:r>
        <w:r>
          <w:rPr>
            <w:spacing w:val="-2"/>
            <w:sz w:val="16"/>
          </w:rPr>
          <w:tab/>
          <w:delText>taxation of, 82/9</w:delText>
        </w:r>
      </w:del>
    </w:p>
    <w:p>
      <w:pPr>
        <w:tabs>
          <w:tab w:val="left" w:pos="566"/>
        </w:tabs>
        <w:rPr>
          <w:del w:id="27711" w:author="Master Repository Process" w:date="2021-09-19T02:39:00Z"/>
          <w:spacing w:val="-2"/>
          <w:sz w:val="16"/>
        </w:rPr>
      </w:pPr>
      <w:del w:id="27712" w:author="Master Repository Process" w:date="2021-09-19T02:39:00Z">
        <w:r>
          <w:rPr>
            <w:spacing w:val="-2"/>
            <w:sz w:val="16"/>
          </w:rPr>
          <w:tab/>
          <w:delText>service</w:delText>
        </w:r>
      </w:del>
    </w:p>
    <w:p>
      <w:pPr>
        <w:tabs>
          <w:tab w:val="left" w:pos="566"/>
          <w:tab w:val="left" w:pos="1080"/>
        </w:tabs>
        <w:rPr>
          <w:del w:id="27713" w:author="Master Repository Process" w:date="2021-09-19T02:39:00Z"/>
          <w:spacing w:val="-2"/>
          <w:sz w:val="16"/>
        </w:rPr>
      </w:pPr>
      <w:del w:id="27714" w:author="Master Repository Process" w:date="2021-09-19T02:39:00Z">
        <w:r>
          <w:rPr>
            <w:spacing w:val="-2"/>
            <w:sz w:val="16"/>
          </w:rPr>
          <w:tab/>
        </w:r>
        <w:r>
          <w:rPr>
            <w:spacing w:val="-2"/>
            <w:sz w:val="16"/>
          </w:rPr>
          <w:tab/>
          <w:delText>at a distance, 82/14</w:delText>
        </w:r>
      </w:del>
    </w:p>
    <w:p>
      <w:pPr>
        <w:tabs>
          <w:tab w:val="left" w:pos="566"/>
          <w:tab w:val="left" w:pos="1080"/>
        </w:tabs>
        <w:rPr>
          <w:del w:id="27715" w:author="Master Repository Process" w:date="2021-09-19T02:39:00Z"/>
          <w:spacing w:val="-2"/>
          <w:sz w:val="16"/>
        </w:rPr>
      </w:pPr>
      <w:del w:id="27716" w:author="Master Repository Process" w:date="2021-09-19T02:39:00Z">
        <w:r>
          <w:rPr>
            <w:spacing w:val="-2"/>
            <w:sz w:val="16"/>
          </w:rPr>
          <w:tab/>
        </w:r>
        <w:r>
          <w:rPr>
            <w:spacing w:val="-2"/>
            <w:sz w:val="16"/>
          </w:rPr>
          <w:tab/>
          <w:delText>request for, by, 82/7</w:delText>
        </w:r>
      </w:del>
    </w:p>
    <w:p>
      <w:pPr>
        <w:tabs>
          <w:tab w:val="left" w:pos="566"/>
          <w:tab w:val="left" w:pos="1080"/>
        </w:tabs>
        <w:rPr>
          <w:del w:id="27717" w:author="Master Repository Process" w:date="2021-09-19T02:39:00Z"/>
          <w:spacing w:val="-2"/>
          <w:sz w:val="16"/>
        </w:rPr>
      </w:pPr>
      <w:del w:id="27718" w:author="Master Repository Process" w:date="2021-09-19T02:39:00Z">
        <w:r>
          <w:rPr>
            <w:spacing w:val="-2"/>
            <w:sz w:val="16"/>
          </w:rPr>
          <w:tab/>
        </w:r>
        <w:r>
          <w:rPr>
            <w:spacing w:val="-2"/>
            <w:sz w:val="16"/>
          </w:rPr>
          <w:tab/>
          <w:delText>security for costs by person suing, 25/2</w:delText>
        </w:r>
      </w:del>
    </w:p>
    <w:p>
      <w:pPr>
        <w:spacing w:before="60"/>
        <w:rPr>
          <w:del w:id="27719" w:author="Master Repository Process" w:date="2021-09-19T02:39:00Z"/>
          <w:b/>
          <w:sz w:val="16"/>
        </w:rPr>
      </w:pPr>
      <w:del w:id="27720" w:author="Master Repository Process" w:date="2021-09-19T02:39:00Z">
        <w:r>
          <w:rPr>
            <w:b/>
            <w:sz w:val="16"/>
          </w:rPr>
          <w:delText>Sittings</w:delText>
        </w:r>
      </w:del>
    </w:p>
    <w:p>
      <w:pPr>
        <w:tabs>
          <w:tab w:val="left" w:pos="566"/>
        </w:tabs>
        <w:rPr>
          <w:del w:id="27721" w:author="Master Repository Process" w:date="2021-09-19T02:39:00Z"/>
          <w:spacing w:val="-2"/>
          <w:sz w:val="16"/>
        </w:rPr>
      </w:pPr>
      <w:del w:id="27722" w:author="Master Repository Process" w:date="2021-09-19T02:39:00Z">
        <w:r>
          <w:rPr>
            <w:spacing w:val="-2"/>
            <w:sz w:val="16"/>
          </w:rPr>
          <w:tab/>
          <w:delText>criminal sittings, 68/2</w:delText>
        </w:r>
      </w:del>
    </w:p>
    <w:p>
      <w:pPr>
        <w:tabs>
          <w:tab w:val="left" w:pos="566"/>
        </w:tabs>
        <w:rPr>
          <w:del w:id="27723" w:author="Master Repository Process" w:date="2021-09-19T02:39:00Z"/>
          <w:spacing w:val="-2"/>
          <w:sz w:val="16"/>
        </w:rPr>
      </w:pPr>
      <w:del w:id="27724" w:author="Master Repository Process" w:date="2021-09-19T02:39:00Z">
        <w:r>
          <w:rPr>
            <w:spacing w:val="-2"/>
            <w:sz w:val="16"/>
          </w:rPr>
          <w:tab/>
          <w:delText>first and last day of sittings, 68/4</w:delText>
        </w:r>
      </w:del>
    </w:p>
    <w:p>
      <w:pPr>
        <w:tabs>
          <w:tab w:val="left" w:pos="566"/>
        </w:tabs>
        <w:rPr>
          <w:del w:id="27725" w:author="Master Repository Process" w:date="2021-09-19T02:39:00Z"/>
          <w:spacing w:val="-2"/>
          <w:sz w:val="16"/>
        </w:rPr>
      </w:pPr>
      <w:del w:id="27726" w:author="Master Repository Process" w:date="2021-09-19T02:39:00Z">
        <w:r>
          <w:rPr>
            <w:spacing w:val="-2"/>
            <w:sz w:val="16"/>
          </w:rPr>
          <w:tab/>
          <w:delText>fixed by rule of Court, 68/1</w:delText>
        </w:r>
      </w:del>
    </w:p>
    <w:p>
      <w:pPr>
        <w:tabs>
          <w:tab w:val="left" w:pos="566"/>
        </w:tabs>
        <w:rPr>
          <w:del w:id="27727" w:author="Master Repository Process" w:date="2021-09-19T02:39:00Z"/>
          <w:spacing w:val="-2"/>
          <w:sz w:val="16"/>
        </w:rPr>
      </w:pPr>
      <w:del w:id="27728" w:author="Master Repository Process" w:date="2021-09-19T02:39:00Z">
        <w:r>
          <w:rPr>
            <w:spacing w:val="-2"/>
            <w:sz w:val="16"/>
          </w:rPr>
          <w:tab/>
          <w:delText>vacations, 68/3</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del w:id="27729" w:author="Master Repository Process" w:date="2021-09-19T02:39:00Z"/>
          <w:b/>
          <w:sz w:val="16"/>
        </w:rPr>
      </w:pPr>
      <w:del w:id="27730" w:author="Master Repository Process" w:date="2021-09-19T02:39:00Z">
        <w:r>
          <w:rPr>
            <w:b/>
            <w:sz w:val="16"/>
          </w:rPr>
          <w:delText>Slander</w:delText>
        </w:r>
        <w:r>
          <w:rPr>
            <w:sz w:val="16"/>
          </w:rPr>
          <w:delText xml:space="preserve"> - see </w:delText>
        </w:r>
        <w:r>
          <w:rPr>
            <w:b/>
            <w:sz w:val="16"/>
          </w:rPr>
          <w:delText>Defamation</w:delText>
        </w:r>
      </w:del>
    </w:p>
    <w:p>
      <w:pPr>
        <w:spacing w:before="60"/>
        <w:rPr>
          <w:del w:id="27731" w:author="Master Repository Process" w:date="2021-09-19T02:39:00Z"/>
          <w:b/>
          <w:sz w:val="16"/>
        </w:rPr>
      </w:pPr>
      <w:del w:id="27732" w:author="Master Repository Process" w:date="2021-09-19T02:39:00Z">
        <w:r>
          <w:rPr>
            <w:b/>
            <w:sz w:val="16"/>
          </w:rPr>
          <w:delText>Slip rule</w:delText>
        </w:r>
      </w:del>
    </w:p>
    <w:p>
      <w:pPr>
        <w:tabs>
          <w:tab w:val="left" w:pos="566"/>
        </w:tabs>
        <w:rPr>
          <w:del w:id="27733" w:author="Master Repository Process" w:date="2021-09-19T02:39:00Z"/>
          <w:spacing w:val="-2"/>
          <w:sz w:val="16"/>
        </w:rPr>
      </w:pPr>
      <w:del w:id="27734" w:author="Master Repository Process" w:date="2021-09-19T02:39:00Z">
        <w:r>
          <w:rPr>
            <w:spacing w:val="-2"/>
            <w:sz w:val="16"/>
          </w:rPr>
          <w:tab/>
          <w:delText>correction of judgment or order, 21/10</w:delText>
        </w:r>
      </w:del>
    </w:p>
    <w:p>
      <w:pPr>
        <w:spacing w:before="60"/>
        <w:rPr>
          <w:del w:id="27735" w:author="Master Repository Process" w:date="2021-09-19T02:39:00Z"/>
          <w:bCs/>
          <w:sz w:val="16"/>
        </w:rPr>
      </w:pPr>
      <w:del w:id="27736" w:author="Master Repository Process" w:date="2021-09-19T02:39:00Z">
        <w:r>
          <w:rPr>
            <w:b/>
            <w:sz w:val="16"/>
          </w:rPr>
          <w:delText>Solicitor</w:delText>
        </w:r>
        <w:r>
          <w:rPr>
            <w:bCs/>
            <w:sz w:val="16"/>
          </w:rPr>
          <w:delText xml:space="preserve"> - see also </w:delText>
        </w:r>
        <w:r>
          <w:rPr>
            <w:b/>
            <w:bCs/>
            <w:sz w:val="16"/>
            <w:szCs w:val="16"/>
            <w:lang w:val="en-US"/>
          </w:rPr>
          <w:delText>Contact details of parties and others</w:delText>
        </w:r>
      </w:del>
    </w:p>
    <w:p>
      <w:pPr>
        <w:tabs>
          <w:tab w:val="left" w:pos="566"/>
        </w:tabs>
        <w:rPr>
          <w:del w:id="27737" w:author="Master Repository Process" w:date="2021-09-19T02:39:00Z"/>
          <w:spacing w:val="-2"/>
          <w:sz w:val="16"/>
        </w:rPr>
      </w:pPr>
      <w:del w:id="27738" w:author="Master Repository Process" w:date="2021-09-19T02:39:00Z">
        <w:r>
          <w:rPr>
            <w:spacing w:val="-2"/>
            <w:sz w:val="16"/>
          </w:rPr>
          <w:tab/>
          <w:delText>acceptance of service by, 9/1</w:delText>
        </w:r>
      </w:del>
    </w:p>
    <w:p>
      <w:pPr>
        <w:tabs>
          <w:tab w:val="left" w:pos="566"/>
        </w:tabs>
        <w:rPr>
          <w:del w:id="27739" w:author="Master Repository Process" w:date="2021-09-19T02:39:00Z"/>
          <w:spacing w:val="-2"/>
          <w:sz w:val="16"/>
        </w:rPr>
      </w:pPr>
      <w:del w:id="27740" w:author="Master Repository Process" w:date="2021-09-19T02:39:00Z">
        <w:r>
          <w:rPr>
            <w:spacing w:val="-2"/>
            <w:sz w:val="16"/>
          </w:rPr>
          <w:tab/>
          <w:delText>account by originating summons for by client, 84/7</w:delText>
        </w:r>
      </w:del>
    </w:p>
    <w:p>
      <w:pPr>
        <w:tabs>
          <w:tab w:val="left" w:pos="566"/>
        </w:tabs>
        <w:rPr>
          <w:del w:id="27741" w:author="Master Repository Process" w:date="2021-09-19T02:39:00Z"/>
          <w:spacing w:val="-2"/>
          <w:sz w:val="16"/>
        </w:rPr>
      </w:pPr>
      <w:del w:id="27742" w:author="Master Repository Process" w:date="2021-09-19T02:39:00Z">
        <w:r>
          <w:rPr>
            <w:spacing w:val="-2"/>
            <w:sz w:val="16"/>
          </w:rPr>
          <w:tab/>
          <w:delText>admission under Legal Practice Act 2003, s.30(2), 75A</w:delText>
        </w:r>
      </w:del>
    </w:p>
    <w:p>
      <w:pPr>
        <w:tabs>
          <w:tab w:val="left" w:pos="566"/>
        </w:tabs>
        <w:rPr>
          <w:del w:id="27743" w:author="Master Repository Process" w:date="2021-09-19T02:39:00Z"/>
          <w:spacing w:val="-2"/>
          <w:sz w:val="16"/>
        </w:rPr>
      </w:pPr>
      <w:del w:id="27744" w:author="Master Repository Process" w:date="2021-09-19T02:39:00Z">
        <w:r>
          <w:rPr>
            <w:spacing w:val="-2"/>
            <w:sz w:val="16"/>
          </w:rPr>
          <w:tab/>
          <w:delText>appearance of corporation by, 12/1(2)</w:delText>
        </w:r>
      </w:del>
    </w:p>
    <w:p>
      <w:pPr>
        <w:tabs>
          <w:tab w:val="left" w:pos="566"/>
        </w:tabs>
        <w:rPr>
          <w:del w:id="27745" w:author="Master Repository Process" w:date="2021-09-19T02:39:00Z"/>
          <w:spacing w:val="-2"/>
          <w:sz w:val="16"/>
        </w:rPr>
      </w:pPr>
      <w:del w:id="27746" w:author="Master Repository Process" w:date="2021-09-19T02:39:00Z">
        <w:r>
          <w:rPr>
            <w:spacing w:val="-2"/>
            <w:sz w:val="16"/>
          </w:rPr>
          <w:tab/>
          <w:delText>appearance of defendant by, 12/1</w:delText>
        </w:r>
      </w:del>
    </w:p>
    <w:p>
      <w:pPr>
        <w:tabs>
          <w:tab w:val="left" w:pos="566"/>
        </w:tabs>
        <w:rPr>
          <w:del w:id="27747" w:author="Master Repository Process" w:date="2021-09-19T02:39:00Z"/>
          <w:spacing w:val="-2"/>
          <w:sz w:val="16"/>
        </w:rPr>
      </w:pPr>
      <w:del w:id="27748" w:author="Master Repository Process" w:date="2021-09-19T02:39:00Z">
        <w:r>
          <w:rPr>
            <w:spacing w:val="-2"/>
            <w:sz w:val="16"/>
          </w:rPr>
          <w:tab/>
          <w:delText>appearance of two or more defendants by same solicitor, 12/2(3)</w:delText>
        </w:r>
      </w:del>
    </w:p>
    <w:p>
      <w:pPr>
        <w:tabs>
          <w:tab w:val="left" w:pos="566"/>
        </w:tabs>
        <w:rPr>
          <w:del w:id="27749" w:author="Master Repository Process" w:date="2021-09-19T02:39:00Z"/>
          <w:spacing w:val="-2"/>
          <w:sz w:val="16"/>
        </w:rPr>
      </w:pPr>
      <w:del w:id="27750" w:author="Master Repository Process" w:date="2021-09-19T02:39:00Z">
        <w:r>
          <w:rPr>
            <w:spacing w:val="-2"/>
            <w:sz w:val="16"/>
          </w:rPr>
          <w:tab/>
          <w:delText>appointment, notice of, 8/4</w:delText>
        </w:r>
      </w:del>
    </w:p>
    <w:p>
      <w:pPr>
        <w:tabs>
          <w:tab w:val="left" w:pos="566"/>
        </w:tabs>
        <w:rPr>
          <w:del w:id="27751" w:author="Master Repository Process" w:date="2021-09-19T02:39:00Z"/>
          <w:spacing w:val="-2"/>
          <w:sz w:val="16"/>
        </w:rPr>
      </w:pPr>
      <w:del w:id="27752" w:author="Master Repository Process" w:date="2021-09-19T02:39:00Z">
        <w:r>
          <w:rPr>
            <w:spacing w:val="-2"/>
            <w:sz w:val="16"/>
          </w:rPr>
          <w:tab/>
          <w:delText>appointment of independent solicitor in execution of search order, 52B/6</w:delText>
        </w:r>
      </w:del>
    </w:p>
    <w:p>
      <w:pPr>
        <w:tabs>
          <w:tab w:val="left" w:pos="566"/>
        </w:tabs>
        <w:rPr>
          <w:del w:id="27753" w:author="Master Repository Process" w:date="2021-09-19T02:39:00Z"/>
          <w:spacing w:val="-2"/>
          <w:sz w:val="16"/>
        </w:rPr>
      </w:pPr>
      <w:del w:id="27754" w:author="Master Repository Process" w:date="2021-09-19T02:39:00Z">
        <w:r>
          <w:rPr>
            <w:spacing w:val="-2"/>
            <w:sz w:val="16"/>
          </w:rPr>
          <w:tab/>
          <w:delText>attachment on failure to answer interrogatories, 27/8(4)</w:delText>
        </w:r>
      </w:del>
    </w:p>
    <w:p>
      <w:pPr>
        <w:tabs>
          <w:tab w:val="left" w:pos="566"/>
        </w:tabs>
        <w:rPr>
          <w:del w:id="27755" w:author="Master Repository Process" w:date="2021-09-19T02:39:00Z"/>
          <w:spacing w:val="-2"/>
          <w:sz w:val="16"/>
        </w:rPr>
      </w:pPr>
      <w:del w:id="27756" w:author="Master Repository Process" w:date="2021-09-19T02:39:00Z">
        <w:r>
          <w:rPr>
            <w:spacing w:val="-2"/>
            <w:sz w:val="16"/>
          </w:rPr>
          <w:tab/>
          <w:delText>attachment on failure to give notice to client of order for discovery or production of documents, 26/15(4)</w:delText>
        </w:r>
      </w:del>
    </w:p>
    <w:p>
      <w:pPr>
        <w:tabs>
          <w:tab w:val="left" w:pos="566"/>
        </w:tabs>
        <w:rPr>
          <w:del w:id="27757" w:author="Master Repository Process" w:date="2021-09-19T02:39:00Z"/>
          <w:spacing w:val="-2"/>
          <w:sz w:val="16"/>
        </w:rPr>
      </w:pPr>
      <w:del w:id="27758" w:author="Master Repository Process" w:date="2021-09-19T02:39:00Z">
        <w:r>
          <w:rPr>
            <w:spacing w:val="-2"/>
            <w:sz w:val="16"/>
          </w:rPr>
          <w:tab/>
          <w:delText>bankruptcy of, 8/6</w:delText>
        </w:r>
      </w:del>
    </w:p>
    <w:p>
      <w:pPr>
        <w:tabs>
          <w:tab w:val="left" w:pos="566"/>
        </w:tabs>
        <w:rPr>
          <w:del w:id="27759" w:author="Master Repository Process" w:date="2021-09-19T02:39:00Z"/>
          <w:spacing w:val="-2"/>
          <w:sz w:val="16"/>
        </w:rPr>
      </w:pPr>
      <w:del w:id="27760" w:author="Master Repository Process" w:date="2021-09-19T02:39:00Z">
        <w:r>
          <w:rPr>
            <w:spacing w:val="-2"/>
            <w:sz w:val="16"/>
          </w:rPr>
          <w:tab/>
          <w:delText>certificate re duty of discovery, 26/15A</w:delText>
        </w:r>
      </w:del>
    </w:p>
    <w:p>
      <w:pPr>
        <w:tabs>
          <w:tab w:val="left" w:pos="566"/>
        </w:tabs>
        <w:rPr>
          <w:del w:id="27761" w:author="Master Repository Process" w:date="2021-09-19T02:39:00Z"/>
          <w:spacing w:val="-2"/>
          <w:sz w:val="16"/>
        </w:rPr>
      </w:pPr>
      <w:del w:id="27762" w:author="Master Repository Process" w:date="2021-09-19T02:39:00Z">
        <w:r>
          <w:rPr>
            <w:spacing w:val="-2"/>
            <w:sz w:val="16"/>
          </w:rPr>
          <w:tab/>
          <w:delText>change of and notice of, 8/2</w:delText>
        </w:r>
      </w:del>
    </w:p>
    <w:p>
      <w:pPr>
        <w:tabs>
          <w:tab w:val="left" w:pos="566"/>
        </w:tabs>
        <w:rPr>
          <w:del w:id="27763" w:author="Master Repository Process" w:date="2021-09-19T02:39:00Z"/>
          <w:spacing w:val="-2"/>
          <w:sz w:val="16"/>
        </w:rPr>
      </w:pPr>
      <w:del w:id="27764" w:author="Master Repository Process" w:date="2021-09-19T02:39:00Z">
        <w:r>
          <w:rPr>
            <w:spacing w:val="-2"/>
            <w:sz w:val="16"/>
          </w:rPr>
          <w:tab/>
          <w:delText>change of agent and notice of, 8/3</w:delText>
        </w:r>
      </w:del>
    </w:p>
    <w:p>
      <w:pPr>
        <w:tabs>
          <w:tab w:val="left" w:pos="566"/>
        </w:tabs>
        <w:rPr>
          <w:del w:id="27765" w:author="Master Repository Process" w:date="2021-09-19T02:39:00Z"/>
          <w:spacing w:val="-2"/>
          <w:sz w:val="16"/>
        </w:rPr>
      </w:pPr>
      <w:del w:id="27766" w:author="Master Repository Process" w:date="2021-09-19T02:39:00Z">
        <w:r>
          <w:rPr>
            <w:spacing w:val="-2"/>
            <w:sz w:val="16"/>
          </w:rPr>
          <w:tab/>
          <w:delText>corporation must sue by, 4/3</w:delText>
        </w:r>
      </w:del>
    </w:p>
    <w:p>
      <w:pPr>
        <w:tabs>
          <w:tab w:val="left" w:pos="566"/>
        </w:tabs>
        <w:rPr>
          <w:del w:id="27767" w:author="Master Repository Process" w:date="2021-09-19T02:39:00Z"/>
          <w:spacing w:val="-2"/>
          <w:sz w:val="16"/>
        </w:rPr>
      </w:pPr>
      <w:del w:id="27768" w:author="Master Repository Process" w:date="2021-09-19T02:39:00Z">
        <w:r>
          <w:rPr>
            <w:spacing w:val="-2"/>
            <w:sz w:val="16"/>
          </w:rPr>
          <w:tab/>
          <w:delText>costs of, payable by own client, basis of, 66/20(4)</w:delText>
        </w:r>
      </w:del>
    </w:p>
    <w:p>
      <w:pPr>
        <w:tabs>
          <w:tab w:val="left" w:pos="566"/>
        </w:tabs>
        <w:rPr>
          <w:del w:id="27769" w:author="Master Repository Process" w:date="2021-09-19T02:39:00Z"/>
          <w:spacing w:val="-2"/>
          <w:sz w:val="16"/>
        </w:rPr>
      </w:pPr>
      <w:del w:id="27770" w:author="Master Repository Process" w:date="2021-09-19T02:39:00Z">
        <w:r>
          <w:rPr>
            <w:spacing w:val="-2"/>
            <w:sz w:val="16"/>
          </w:rPr>
          <w:tab/>
          <w:delText>declaration as to issue of writ etc., 8/1</w:delText>
        </w:r>
      </w:del>
    </w:p>
    <w:p>
      <w:pPr>
        <w:tabs>
          <w:tab w:val="left" w:pos="566"/>
        </w:tabs>
        <w:rPr>
          <w:del w:id="27771" w:author="Master Repository Process" w:date="2021-09-19T02:39:00Z"/>
          <w:spacing w:val="-2"/>
          <w:sz w:val="16"/>
        </w:rPr>
      </w:pPr>
      <w:del w:id="27772" w:author="Master Repository Process" w:date="2021-09-19T02:39:00Z">
        <w:r>
          <w:rPr>
            <w:spacing w:val="-2"/>
            <w:sz w:val="16"/>
          </w:rPr>
          <w:tab/>
          <w:delText>different solicitors, direction for representation by, 61/10</w:delText>
        </w:r>
      </w:del>
    </w:p>
    <w:p>
      <w:pPr>
        <w:tabs>
          <w:tab w:val="left" w:pos="566"/>
        </w:tabs>
        <w:rPr>
          <w:del w:id="27773" w:author="Master Repository Process" w:date="2021-09-19T02:39:00Z"/>
          <w:spacing w:val="-2"/>
          <w:sz w:val="16"/>
        </w:rPr>
      </w:pPr>
      <w:del w:id="27774" w:author="Master Repository Process" w:date="2021-09-19T02:39:00Z">
        <w:r>
          <w:rPr>
            <w:spacing w:val="-2"/>
            <w:sz w:val="16"/>
          </w:rPr>
          <w:tab/>
          <w:delText>liability for costs, 66/5</w:delText>
        </w:r>
      </w:del>
    </w:p>
    <w:p>
      <w:pPr>
        <w:tabs>
          <w:tab w:val="left" w:pos="566"/>
        </w:tabs>
        <w:rPr>
          <w:del w:id="27775" w:author="Master Repository Process" w:date="2021-09-19T02:39:00Z"/>
          <w:spacing w:val="-2"/>
          <w:sz w:val="16"/>
        </w:rPr>
      </w:pPr>
      <w:del w:id="27776" w:author="Master Repository Process" w:date="2021-09-19T02:39:00Z">
        <w:r>
          <w:rPr>
            <w:spacing w:val="-2"/>
            <w:sz w:val="16"/>
          </w:rPr>
          <w:tab/>
          <w:delText>prop bono work, costs, 66/8A</w:delText>
        </w:r>
      </w:del>
    </w:p>
    <w:p>
      <w:pPr>
        <w:tabs>
          <w:tab w:val="left" w:pos="566"/>
        </w:tabs>
        <w:rPr>
          <w:del w:id="27777" w:author="Master Repository Process" w:date="2021-09-19T02:39:00Z"/>
          <w:spacing w:val="-2"/>
          <w:sz w:val="16"/>
        </w:rPr>
      </w:pPr>
      <w:del w:id="27778" w:author="Master Repository Process" w:date="2021-09-19T02:39:00Z">
        <w:r>
          <w:rPr>
            <w:spacing w:val="-2"/>
            <w:sz w:val="16"/>
          </w:rPr>
          <w:tab/>
          <w:delText>removal from record, 8/6</w:delText>
        </w:r>
      </w:del>
    </w:p>
    <w:p>
      <w:pPr>
        <w:tabs>
          <w:tab w:val="left" w:pos="566"/>
        </w:tabs>
        <w:rPr>
          <w:del w:id="27779" w:author="Master Repository Process" w:date="2021-09-19T02:39:00Z"/>
          <w:spacing w:val="-2"/>
          <w:sz w:val="16"/>
        </w:rPr>
      </w:pPr>
      <w:del w:id="27780" w:author="Master Repository Process" w:date="2021-09-19T02:39:00Z">
        <w:r>
          <w:rPr>
            <w:spacing w:val="-2"/>
            <w:sz w:val="16"/>
          </w:rPr>
          <w:tab/>
          <w:delText>responsibility for accuracy of copy document, 69/5</w:delText>
        </w:r>
      </w:del>
    </w:p>
    <w:p>
      <w:pPr>
        <w:tabs>
          <w:tab w:val="left" w:pos="566"/>
        </w:tabs>
        <w:rPr>
          <w:del w:id="27781" w:author="Master Repository Process" w:date="2021-09-19T02:39:00Z"/>
          <w:spacing w:val="-2"/>
          <w:sz w:val="16"/>
        </w:rPr>
      </w:pPr>
      <w:del w:id="27782" w:author="Master Repository Process" w:date="2021-09-19T02:39:00Z">
        <w:r>
          <w:rPr>
            <w:spacing w:val="-2"/>
            <w:sz w:val="16"/>
          </w:rPr>
          <w:tab/>
          <w:delText>right of person to sue by, 4/3</w:delText>
        </w:r>
      </w:del>
    </w:p>
    <w:p>
      <w:pPr>
        <w:tabs>
          <w:tab w:val="left" w:pos="566"/>
        </w:tabs>
        <w:rPr>
          <w:del w:id="27783" w:author="Master Repository Process" w:date="2021-09-19T02:39:00Z"/>
          <w:spacing w:val="-2"/>
          <w:sz w:val="16"/>
        </w:rPr>
      </w:pPr>
      <w:del w:id="27784" w:author="Master Repository Process" w:date="2021-09-19T02:39:00Z">
        <w:r>
          <w:rPr>
            <w:spacing w:val="-2"/>
            <w:sz w:val="16"/>
          </w:rPr>
          <w:tab/>
          <w:delText>same solicitor, order for representation by, 61/9</w:delText>
        </w:r>
      </w:del>
    </w:p>
    <w:p>
      <w:pPr>
        <w:tabs>
          <w:tab w:val="left" w:pos="566"/>
        </w:tabs>
        <w:rPr>
          <w:del w:id="27785" w:author="Master Repository Process" w:date="2021-09-19T02:39:00Z"/>
          <w:spacing w:val="-2"/>
          <w:sz w:val="16"/>
        </w:rPr>
      </w:pPr>
      <w:del w:id="27786" w:author="Master Repository Process" w:date="2021-09-19T02:39:00Z">
        <w:r>
          <w:rPr>
            <w:spacing w:val="-2"/>
            <w:sz w:val="16"/>
          </w:rPr>
          <w:tab/>
          <w:delText>withdrawal of, on ceasing to act, 8/7</w:delText>
        </w:r>
      </w:del>
    </w:p>
    <w:p>
      <w:pPr>
        <w:spacing w:before="60"/>
        <w:rPr>
          <w:del w:id="27787" w:author="Master Repository Process" w:date="2021-09-19T02:39:00Z"/>
          <w:sz w:val="16"/>
        </w:rPr>
      </w:pPr>
      <w:del w:id="27788" w:author="Master Repository Process" w:date="2021-09-19T02:39:00Z">
        <w:r>
          <w:rPr>
            <w:b/>
            <w:sz w:val="16"/>
          </w:rPr>
          <w:delText>Special cases (O.31)</w:delText>
        </w:r>
      </w:del>
    </w:p>
    <w:p>
      <w:pPr>
        <w:tabs>
          <w:tab w:val="left" w:pos="566"/>
        </w:tabs>
        <w:rPr>
          <w:del w:id="27789" w:author="Master Repository Process" w:date="2021-09-19T02:39:00Z"/>
          <w:spacing w:val="-2"/>
          <w:sz w:val="16"/>
        </w:rPr>
      </w:pPr>
      <w:del w:id="27790" w:author="Master Repository Process" w:date="2021-09-19T02:39:00Z">
        <w:r>
          <w:rPr>
            <w:spacing w:val="-2"/>
            <w:sz w:val="16"/>
          </w:rPr>
          <w:tab/>
          <w:delText>costs of, agreement for, 31/6</w:delText>
        </w:r>
      </w:del>
    </w:p>
    <w:p>
      <w:pPr>
        <w:tabs>
          <w:tab w:val="left" w:pos="566"/>
        </w:tabs>
        <w:rPr>
          <w:del w:id="27791" w:author="Master Repository Process" w:date="2021-09-19T02:39:00Z"/>
          <w:spacing w:val="-2"/>
          <w:sz w:val="16"/>
        </w:rPr>
      </w:pPr>
      <w:del w:id="27792" w:author="Master Repository Process" w:date="2021-09-19T02:39:00Z">
        <w:r>
          <w:rPr>
            <w:spacing w:val="-2"/>
            <w:sz w:val="16"/>
          </w:rPr>
          <w:tab/>
          <w:delText>determination by court of, from tribunal, 31/8</w:delText>
        </w:r>
      </w:del>
    </w:p>
    <w:p>
      <w:pPr>
        <w:tabs>
          <w:tab w:val="left" w:pos="566"/>
        </w:tabs>
        <w:rPr>
          <w:del w:id="27793" w:author="Master Repository Process" w:date="2021-09-19T02:39:00Z"/>
          <w:spacing w:val="-2"/>
          <w:sz w:val="16"/>
        </w:rPr>
      </w:pPr>
      <w:del w:id="27794" w:author="Master Repository Process" w:date="2021-09-19T02:39:00Z">
        <w:r>
          <w:rPr>
            <w:spacing w:val="-2"/>
            <w:sz w:val="16"/>
          </w:rPr>
          <w:tab/>
          <w:delText>disability, where party is under, 31/4</w:delText>
        </w:r>
      </w:del>
    </w:p>
    <w:p>
      <w:pPr>
        <w:tabs>
          <w:tab w:val="left" w:pos="566"/>
        </w:tabs>
        <w:rPr>
          <w:del w:id="27795" w:author="Master Repository Process" w:date="2021-09-19T02:39:00Z"/>
          <w:spacing w:val="-2"/>
          <w:sz w:val="16"/>
        </w:rPr>
      </w:pPr>
      <w:del w:id="27796" w:author="Master Repository Process" w:date="2021-09-19T02:39:00Z">
        <w:r>
          <w:rPr>
            <w:spacing w:val="-2"/>
            <w:sz w:val="16"/>
          </w:rPr>
          <w:tab/>
          <w:delText>entry of argument, 31/5, 31/8(2)</w:delText>
        </w:r>
      </w:del>
    </w:p>
    <w:p>
      <w:pPr>
        <w:tabs>
          <w:tab w:val="left" w:pos="566"/>
        </w:tabs>
        <w:rPr>
          <w:del w:id="27797" w:author="Master Repository Process" w:date="2021-09-19T02:39:00Z"/>
          <w:spacing w:val="-2"/>
          <w:sz w:val="16"/>
        </w:rPr>
      </w:pPr>
      <w:del w:id="27798" w:author="Master Repository Process" w:date="2021-09-19T02:39:00Z">
        <w:r>
          <w:rPr>
            <w:spacing w:val="-2"/>
            <w:sz w:val="16"/>
          </w:rPr>
          <w:tab/>
          <w:delText>form of, 31/1</w:delText>
        </w:r>
      </w:del>
    </w:p>
    <w:p>
      <w:pPr>
        <w:tabs>
          <w:tab w:val="left" w:pos="566"/>
        </w:tabs>
        <w:rPr>
          <w:del w:id="27799" w:author="Master Repository Process" w:date="2021-09-19T02:39:00Z"/>
          <w:spacing w:val="-2"/>
          <w:sz w:val="16"/>
        </w:rPr>
      </w:pPr>
      <w:del w:id="27800" w:author="Master Repository Process" w:date="2021-09-19T02:39:00Z">
        <w:r>
          <w:rPr>
            <w:spacing w:val="-2"/>
            <w:sz w:val="16"/>
          </w:rPr>
          <w:tab/>
          <w:delText>on questions of law, 31/1</w:delText>
        </w:r>
      </w:del>
    </w:p>
    <w:p>
      <w:pPr>
        <w:tabs>
          <w:tab w:val="left" w:pos="566"/>
        </w:tabs>
        <w:rPr>
          <w:del w:id="27801" w:author="Master Repository Process" w:date="2021-09-19T02:39:00Z"/>
          <w:spacing w:val="-2"/>
          <w:sz w:val="16"/>
        </w:rPr>
      </w:pPr>
      <w:del w:id="27802" w:author="Master Repository Process" w:date="2021-09-19T02:39:00Z">
        <w:r>
          <w:rPr>
            <w:spacing w:val="-2"/>
            <w:sz w:val="16"/>
          </w:rPr>
          <w:tab/>
          <w:delText>preliminary questions of law, 31/2</w:delText>
        </w:r>
      </w:del>
    </w:p>
    <w:p>
      <w:pPr>
        <w:tabs>
          <w:tab w:val="left" w:pos="566"/>
        </w:tabs>
        <w:rPr>
          <w:del w:id="27803" w:author="Master Repository Process" w:date="2021-09-19T02:39:00Z"/>
          <w:spacing w:val="-2"/>
          <w:sz w:val="16"/>
        </w:rPr>
      </w:pPr>
      <w:del w:id="27804" w:author="Master Repository Process" w:date="2021-09-19T02:39:00Z">
        <w:r>
          <w:rPr>
            <w:spacing w:val="-2"/>
            <w:sz w:val="16"/>
          </w:rPr>
          <w:tab/>
          <w:delText>preparation of case, 31/3</w:delText>
        </w:r>
      </w:del>
    </w:p>
    <w:p>
      <w:pPr>
        <w:tabs>
          <w:tab w:val="left" w:pos="566"/>
          <w:tab w:val="left" w:pos="1080"/>
        </w:tabs>
        <w:rPr>
          <w:del w:id="27805" w:author="Master Repository Process" w:date="2021-09-19T02:39:00Z"/>
          <w:spacing w:val="-2"/>
          <w:sz w:val="16"/>
        </w:rPr>
      </w:pPr>
      <w:del w:id="27806" w:author="Master Repository Process" w:date="2021-09-19T02:39:00Z">
        <w:r>
          <w:rPr>
            <w:spacing w:val="-2"/>
            <w:sz w:val="16"/>
          </w:rPr>
          <w:tab/>
        </w:r>
        <w:r>
          <w:rPr>
            <w:spacing w:val="-2"/>
            <w:sz w:val="16"/>
          </w:rPr>
          <w:tab/>
          <w:delText>time for lodging documents in Central Office, 31/3(2)</w:delText>
        </w:r>
      </w:del>
    </w:p>
    <w:p>
      <w:pPr>
        <w:tabs>
          <w:tab w:val="left" w:pos="566"/>
        </w:tabs>
        <w:rPr>
          <w:del w:id="27807" w:author="Master Repository Process" w:date="2021-09-19T02:39:00Z"/>
          <w:spacing w:val="-2"/>
          <w:sz w:val="16"/>
        </w:rPr>
      </w:pPr>
      <w:del w:id="27808" w:author="Master Repository Process" w:date="2021-09-19T02:39:00Z">
        <w:r>
          <w:rPr>
            <w:spacing w:val="-2"/>
            <w:sz w:val="16"/>
          </w:rPr>
          <w:tab/>
          <w:delText>production of order before entry, 31/5</w:delText>
        </w:r>
      </w:del>
    </w:p>
    <w:p>
      <w:pPr>
        <w:tabs>
          <w:tab w:val="left" w:pos="566"/>
        </w:tabs>
        <w:rPr>
          <w:del w:id="27809" w:author="Master Repository Process" w:date="2021-09-19T02:39:00Z"/>
          <w:spacing w:val="-2"/>
          <w:sz w:val="16"/>
        </w:rPr>
      </w:pPr>
      <w:del w:id="27810" w:author="Master Repository Process" w:date="2021-09-19T02:39:00Z">
        <w:r>
          <w:rPr>
            <w:spacing w:val="-2"/>
            <w:sz w:val="16"/>
          </w:rPr>
          <w:tab/>
          <w:delText>reference to Court of Appeal under Supreme Court Act 1935 s.58(1)(d), 31/7</w:delText>
        </w:r>
      </w:del>
    </w:p>
    <w:p>
      <w:pPr>
        <w:tabs>
          <w:tab w:val="left" w:pos="566"/>
        </w:tabs>
        <w:rPr>
          <w:del w:id="27811" w:author="Master Repository Process" w:date="2021-09-19T02:39:00Z"/>
          <w:spacing w:val="-2"/>
          <w:sz w:val="16"/>
        </w:rPr>
      </w:pPr>
      <w:del w:id="27812" w:author="Master Repository Process" w:date="2021-09-19T02:39:00Z">
        <w:r>
          <w:rPr>
            <w:spacing w:val="-2"/>
            <w:sz w:val="16"/>
          </w:rPr>
          <w:tab/>
          <w:delText>tribunals, stated by, 31/8</w:delText>
        </w:r>
      </w:del>
    </w:p>
    <w:p>
      <w:pPr>
        <w:spacing w:before="60"/>
        <w:rPr>
          <w:del w:id="27813" w:author="Master Repository Process" w:date="2021-09-19T02:39:00Z"/>
          <w:b/>
          <w:sz w:val="16"/>
        </w:rPr>
      </w:pPr>
      <w:del w:id="27814" w:author="Master Repository Process" w:date="2021-09-19T02:39:00Z">
        <w:r>
          <w:rPr>
            <w:b/>
            <w:sz w:val="16"/>
          </w:rPr>
          <w:delText>Special referee</w:delText>
        </w:r>
        <w:r>
          <w:rPr>
            <w:sz w:val="16"/>
          </w:rPr>
          <w:delText xml:space="preserve"> - see also </w:delText>
        </w:r>
        <w:r>
          <w:rPr>
            <w:b/>
            <w:sz w:val="16"/>
          </w:rPr>
          <w:delText>Referee</w:delText>
        </w:r>
      </w:del>
    </w:p>
    <w:p>
      <w:pPr>
        <w:tabs>
          <w:tab w:val="left" w:pos="566"/>
        </w:tabs>
        <w:rPr>
          <w:del w:id="27815" w:author="Master Repository Process" w:date="2021-09-19T02:39:00Z"/>
          <w:spacing w:val="-2"/>
          <w:sz w:val="16"/>
        </w:rPr>
      </w:pPr>
      <w:del w:id="27816" w:author="Master Repository Process" w:date="2021-09-19T02:39:00Z">
        <w:r>
          <w:rPr>
            <w:spacing w:val="-2"/>
            <w:sz w:val="16"/>
          </w:rPr>
          <w:tab/>
          <w:delText>rules applicable to, 35/11</w:delText>
        </w:r>
      </w:del>
    </w:p>
    <w:p>
      <w:pPr>
        <w:spacing w:before="60"/>
        <w:rPr>
          <w:del w:id="27817" w:author="Master Repository Process" w:date="2021-09-19T02:39:00Z"/>
          <w:b/>
          <w:sz w:val="16"/>
        </w:rPr>
      </w:pPr>
      <w:del w:id="27818" w:author="Master Repository Process" w:date="2021-09-19T02:39:00Z">
        <w:r>
          <w:rPr>
            <w:b/>
            <w:sz w:val="16"/>
          </w:rPr>
          <w:delText>Speeches</w:delText>
        </w:r>
      </w:del>
    </w:p>
    <w:p>
      <w:pPr>
        <w:tabs>
          <w:tab w:val="left" w:pos="566"/>
        </w:tabs>
        <w:rPr>
          <w:del w:id="27819" w:author="Master Repository Process" w:date="2021-09-19T02:39:00Z"/>
          <w:spacing w:val="-2"/>
          <w:sz w:val="16"/>
        </w:rPr>
      </w:pPr>
      <w:del w:id="27820" w:author="Master Repository Process" w:date="2021-09-19T02:39:00Z">
        <w:r>
          <w:rPr>
            <w:spacing w:val="-2"/>
            <w:sz w:val="16"/>
          </w:rPr>
          <w:tab/>
          <w:delText>order of, at trial, 34/5</w:delText>
        </w:r>
      </w:del>
    </w:p>
    <w:p>
      <w:pPr>
        <w:spacing w:before="60"/>
        <w:rPr>
          <w:del w:id="27821" w:author="Master Repository Process" w:date="2021-09-19T02:39:00Z"/>
          <w:b/>
          <w:sz w:val="16"/>
        </w:rPr>
      </w:pPr>
      <w:del w:id="27822" w:author="Master Repository Process" w:date="2021-09-19T02:39:00Z">
        <w:r>
          <w:rPr>
            <w:b/>
            <w:sz w:val="16"/>
          </w:rPr>
          <w:delText>Springing orders</w:delText>
        </w:r>
      </w:del>
    </w:p>
    <w:p>
      <w:pPr>
        <w:tabs>
          <w:tab w:val="left" w:pos="566"/>
        </w:tabs>
        <w:rPr>
          <w:del w:id="27823" w:author="Master Repository Process" w:date="2021-09-19T02:39:00Z"/>
          <w:spacing w:val="-2"/>
          <w:sz w:val="16"/>
        </w:rPr>
      </w:pPr>
      <w:del w:id="27824" w:author="Master Repository Process" w:date="2021-09-19T02:39:00Z">
        <w:r>
          <w:rPr>
            <w:spacing w:val="-2"/>
            <w:sz w:val="16"/>
          </w:rPr>
          <w:tab/>
          <w:delText>inactive cases list, 29A/18</w:delText>
        </w:r>
      </w:del>
    </w:p>
    <w:p>
      <w:pPr>
        <w:spacing w:before="60"/>
        <w:rPr>
          <w:del w:id="27825" w:author="Master Repository Process" w:date="2021-09-19T02:39:00Z"/>
          <w:b/>
          <w:sz w:val="16"/>
        </w:rPr>
      </w:pPr>
      <w:del w:id="27826" w:author="Master Repository Process" w:date="2021-09-19T02:39:00Z">
        <w:r>
          <w:rPr>
            <w:b/>
            <w:sz w:val="16"/>
          </w:rPr>
          <w:delText xml:space="preserve">Stated cases (O.31) </w:delText>
        </w:r>
        <w:r>
          <w:rPr>
            <w:sz w:val="16"/>
          </w:rPr>
          <w:delText xml:space="preserve">- see </w:delText>
        </w:r>
        <w:r>
          <w:rPr>
            <w:b/>
            <w:sz w:val="16"/>
          </w:rPr>
          <w:delText>Special cases</w:delText>
        </w:r>
      </w:del>
    </w:p>
    <w:p>
      <w:pPr>
        <w:spacing w:before="60"/>
        <w:rPr>
          <w:del w:id="27827" w:author="Master Repository Process" w:date="2021-09-19T02:39:00Z"/>
          <w:b/>
          <w:sz w:val="16"/>
        </w:rPr>
      </w:pPr>
      <w:del w:id="27828" w:author="Master Repository Process" w:date="2021-09-19T02:39:00Z">
        <w:r>
          <w:rPr>
            <w:b/>
            <w:sz w:val="16"/>
          </w:rPr>
          <w:delText>Statement of claim</w:delText>
        </w:r>
        <w:r>
          <w:rPr>
            <w:sz w:val="16"/>
          </w:rPr>
          <w:delText xml:space="preserve"> - see also </w:delText>
        </w:r>
        <w:r>
          <w:rPr>
            <w:b/>
            <w:sz w:val="16"/>
          </w:rPr>
          <w:delText>Pleadings</w:delText>
        </w:r>
      </w:del>
    </w:p>
    <w:p>
      <w:pPr>
        <w:tabs>
          <w:tab w:val="left" w:pos="566"/>
        </w:tabs>
        <w:rPr>
          <w:del w:id="27829" w:author="Master Repository Process" w:date="2021-09-19T02:39:00Z"/>
          <w:spacing w:val="-2"/>
          <w:sz w:val="16"/>
        </w:rPr>
      </w:pPr>
      <w:del w:id="27830" w:author="Master Repository Process" w:date="2021-09-19T02:39:00Z">
        <w:r>
          <w:rPr>
            <w:spacing w:val="-2"/>
            <w:sz w:val="16"/>
          </w:rPr>
          <w:tab/>
          <w:delText>account, for, 45/1</w:delText>
        </w:r>
      </w:del>
    </w:p>
    <w:p>
      <w:pPr>
        <w:tabs>
          <w:tab w:val="left" w:pos="566"/>
        </w:tabs>
        <w:rPr>
          <w:del w:id="27831" w:author="Master Repository Process" w:date="2021-09-19T02:39:00Z"/>
          <w:spacing w:val="-2"/>
          <w:sz w:val="16"/>
        </w:rPr>
      </w:pPr>
      <w:del w:id="27832" w:author="Master Repository Process" w:date="2021-09-19T02:39:00Z">
        <w:r>
          <w:rPr>
            <w:spacing w:val="-2"/>
            <w:sz w:val="16"/>
          </w:rPr>
          <w:tab/>
          <w:delText>amendment of on writ, 21/1</w:delText>
        </w:r>
      </w:del>
    </w:p>
    <w:p>
      <w:pPr>
        <w:tabs>
          <w:tab w:val="left" w:pos="566"/>
        </w:tabs>
        <w:rPr>
          <w:del w:id="27833" w:author="Master Repository Process" w:date="2021-09-19T02:39:00Z"/>
          <w:spacing w:val="-2"/>
          <w:sz w:val="16"/>
        </w:rPr>
      </w:pPr>
      <w:del w:id="27834" w:author="Master Repository Process" w:date="2021-09-19T02:39:00Z">
        <w:r>
          <w:rPr>
            <w:spacing w:val="-2"/>
            <w:sz w:val="16"/>
          </w:rPr>
          <w:tab/>
          <w:delText>contents of, 20/2</w:delText>
        </w:r>
      </w:del>
    </w:p>
    <w:p>
      <w:pPr>
        <w:tabs>
          <w:tab w:val="left" w:pos="566"/>
        </w:tabs>
        <w:rPr>
          <w:del w:id="27835" w:author="Master Repository Process" w:date="2021-09-19T02:39:00Z"/>
          <w:spacing w:val="-2"/>
          <w:sz w:val="16"/>
        </w:rPr>
      </w:pPr>
      <w:del w:id="27836" w:author="Master Repository Process" w:date="2021-09-19T02:39:00Z">
        <w:r>
          <w:rPr>
            <w:spacing w:val="-2"/>
            <w:sz w:val="16"/>
          </w:rPr>
          <w:tab/>
          <w:delText>counterclaim as a, 20/18</w:delText>
        </w:r>
      </w:del>
    </w:p>
    <w:p>
      <w:pPr>
        <w:tabs>
          <w:tab w:val="left" w:pos="566"/>
        </w:tabs>
        <w:rPr>
          <w:del w:id="27837" w:author="Master Repository Process" w:date="2021-09-19T02:39:00Z"/>
          <w:spacing w:val="-2"/>
          <w:sz w:val="16"/>
        </w:rPr>
      </w:pPr>
      <w:del w:id="27838" w:author="Master Repository Process" w:date="2021-09-19T02:39:00Z">
        <w:r>
          <w:rPr>
            <w:spacing w:val="-2"/>
            <w:sz w:val="16"/>
          </w:rPr>
          <w:tab/>
          <w:delText>indorsement of, on writ, 6/3</w:delText>
        </w:r>
      </w:del>
    </w:p>
    <w:p>
      <w:pPr>
        <w:tabs>
          <w:tab w:val="left" w:pos="566"/>
        </w:tabs>
        <w:rPr>
          <w:del w:id="27839" w:author="Master Repository Process" w:date="2021-09-19T02:39:00Z"/>
          <w:spacing w:val="-2"/>
          <w:sz w:val="16"/>
        </w:rPr>
      </w:pPr>
      <w:del w:id="27840" w:author="Master Repository Process" w:date="2021-09-19T02:39:00Z">
        <w:r>
          <w:rPr>
            <w:spacing w:val="-2"/>
            <w:sz w:val="16"/>
          </w:rPr>
          <w:tab/>
          <w:delText>service</w:delText>
        </w:r>
      </w:del>
    </w:p>
    <w:p>
      <w:pPr>
        <w:tabs>
          <w:tab w:val="left" w:pos="566"/>
          <w:tab w:val="left" w:pos="1080"/>
        </w:tabs>
        <w:rPr>
          <w:del w:id="27841" w:author="Master Repository Process" w:date="2021-09-19T02:39:00Z"/>
          <w:spacing w:val="-2"/>
          <w:sz w:val="16"/>
        </w:rPr>
      </w:pPr>
      <w:del w:id="27842" w:author="Master Repository Process" w:date="2021-09-19T02:39:00Z">
        <w:r>
          <w:rPr>
            <w:spacing w:val="-2"/>
            <w:sz w:val="16"/>
          </w:rPr>
          <w:tab/>
        </w:r>
        <w:r>
          <w:rPr>
            <w:spacing w:val="-2"/>
            <w:sz w:val="16"/>
          </w:rPr>
          <w:tab/>
          <w:delText>default in, 22/1</w:delText>
        </w:r>
      </w:del>
    </w:p>
    <w:p>
      <w:pPr>
        <w:tabs>
          <w:tab w:val="left" w:pos="566"/>
          <w:tab w:val="left" w:pos="1080"/>
        </w:tabs>
        <w:rPr>
          <w:del w:id="27843" w:author="Master Repository Process" w:date="2021-09-19T02:39:00Z"/>
          <w:spacing w:val="-2"/>
          <w:sz w:val="16"/>
        </w:rPr>
      </w:pPr>
      <w:del w:id="27844" w:author="Master Repository Process" w:date="2021-09-19T02:39:00Z">
        <w:r>
          <w:rPr>
            <w:spacing w:val="-2"/>
            <w:sz w:val="16"/>
          </w:rPr>
          <w:tab/>
        </w:r>
        <w:r>
          <w:rPr>
            <w:spacing w:val="-2"/>
            <w:sz w:val="16"/>
          </w:rPr>
          <w:tab/>
          <w:delText xml:space="preserve">time for, 20/1 - see also </w:delText>
        </w:r>
        <w:r>
          <w:rPr>
            <w:b/>
            <w:spacing w:val="-2"/>
            <w:sz w:val="16"/>
          </w:rPr>
          <w:delText>Service</w:delText>
        </w:r>
      </w:del>
    </w:p>
    <w:p>
      <w:pPr>
        <w:spacing w:before="60"/>
        <w:rPr>
          <w:del w:id="27845" w:author="Master Repository Process" w:date="2021-09-19T02:39:00Z"/>
          <w:snapToGrid w:val="0"/>
          <w:sz w:val="16"/>
        </w:rPr>
      </w:pPr>
      <w:del w:id="27846" w:author="Master Repository Process" w:date="2021-09-19T02:39:00Z">
        <w:r>
          <w:rPr>
            <w:b/>
            <w:snapToGrid w:val="0"/>
            <w:sz w:val="16"/>
          </w:rPr>
          <w:delText>Status conference</w:delText>
        </w:r>
        <w:r>
          <w:rPr>
            <w:snapToGrid w:val="0"/>
            <w:sz w:val="16"/>
          </w:rPr>
          <w:delText xml:space="preserve"> - see </w:delText>
        </w:r>
        <w:r>
          <w:rPr>
            <w:b/>
            <w:snapToGrid w:val="0"/>
            <w:sz w:val="16"/>
          </w:rPr>
          <w:delText>Case management</w:delText>
        </w:r>
      </w:del>
    </w:p>
    <w:p>
      <w:pPr>
        <w:spacing w:before="60"/>
        <w:rPr>
          <w:del w:id="27847" w:author="Master Repository Process" w:date="2021-09-19T02:39:00Z"/>
          <w:b/>
          <w:sz w:val="16"/>
        </w:rPr>
      </w:pPr>
      <w:del w:id="27848" w:author="Master Repository Process" w:date="2021-09-19T02:39:00Z">
        <w:r>
          <w:rPr>
            <w:b/>
            <w:sz w:val="16"/>
          </w:rPr>
          <w:delText>Statutes</w:delText>
        </w:r>
      </w:del>
    </w:p>
    <w:p>
      <w:pPr>
        <w:tabs>
          <w:tab w:val="left" w:pos="566"/>
        </w:tabs>
        <w:rPr>
          <w:del w:id="27849" w:author="Master Repository Process" w:date="2021-09-19T02:39:00Z"/>
          <w:spacing w:val="-2"/>
          <w:sz w:val="16"/>
        </w:rPr>
      </w:pPr>
      <w:del w:id="27850" w:author="Master Repository Process" w:date="2021-09-19T02:39:00Z">
        <w:r>
          <w:rPr>
            <w:spacing w:val="-2"/>
            <w:sz w:val="16"/>
          </w:rPr>
          <w:tab/>
          <w:delText>construction of, originating summons for ascertaining, 58/11, 58/12</w:delText>
        </w:r>
      </w:del>
    </w:p>
    <w:p>
      <w:pPr>
        <w:spacing w:before="60"/>
        <w:rPr>
          <w:del w:id="27851" w:author="Master Repository Process" w:date="2021-09-19T02:39:00Z"/>
          <w:b/>
          <w:sz w:val="16"/>
        </w:rPr>
      </w:pPr>
      <w:del w:id="27852" w:author="Master Repository Process" w:date="2021-09-19T02:39:00Z">
        <w:r>
          <w:rPr>
            <w:b/>
            <w:sz w:val="16"/>
          </w:rPr>
          <w:delText>Stay of</w:delText>
        </w:r>
      </w:del>
    </w:p>
    <w:p>
      <w:pPr>
        <w:tabs>
          <w:tab w:val="left" w:pos="566"/>
        </w:tabs>
        <w:rPr>
          <w:del w:id="27853" w:author="Master Repository Process" w:date="2021-09-19T02:39:00Z"/>
          <w:spacing w:val="-2"/>
          <w:sz w:val="16"/>
        </w:rPr>
      </w:pPr>
      <w:del w:id="27854" w:author="Master Repository Process" w:date="2021-09-19T02:39:00Z">
        <w:r>
          <w:rPr>
            <w:spacing w:val="-2"/>
            <w:sz w:val="16"/>
          </w:rPr>
          <w:tab/>
          <w:delText>execution,</w:delText>
        </w:r>
      </w:del>
    </w:p>
    <w:p>
      <w:pPr>
        <w:tabs>
          <w:tab w:val="left" w:pos="566"/>
        </w:tabs>
        <w:rPr>
          <w:del w:id="27855" w:author="Master Repository Process" w:date="2021-09-19T02:39:00Z"/>
          <w:spacing w:val="-2"/>
          <w:sz w:val="16"/>
        </w:rPr>
      </w:pPr>
      <w:del w:id="27856" w:author="Master Repository Process" w:date="2021-09-19T02:39:00Z">
        <w:r>
          <w:rPr>
            <w:spacing w:val="-2"/>
            <w:sz w:val="16"/>
          </w:rPr>
          <w:tab/>
          <w:delText>proceedings</w:delText>
        </w:r>
      </w:del>
    </w:p>
    <w:p>
      <w:pPr>
        <w:tabs>
          <w:tab w:val="left" w:pos="566"/>
          <w:tab w:val="left" w:pos="1080"/>
        </w:tabs>
        <w:rPr>
          <w:del w:id="27857" w:author="Master Repository Process" w:date="2021-09-19T02:39:00Z"/>
          <w:spacing w:val="-2"/>
          <w:sz w:val="16"/>
        </w:rPr>
      </w:pPr>
      <w:del w:id="27858" w:author="Master Repository Process" w:date="2021-09-19T02:39:00Z">
        <w:r>
          <w:rPr>
            <w:spacing w:val="-2"/>
            <w:sz w:val="16"/>
          </w:rPr>
          <w:tab/>
        </w:r>
        <w:r>
          <w:rPr>
            <w:spacing w:val="-2"/>
            <w:sz w:val="16"/>
          </w:rPr>
          <w:tab/>
          <w:delText>on acceptance of money paid into court, 24/3</w:delText>
        </w:r>
      </w:del>
    </w:p>
    <w:p>
      <w:pPr>
        <w:tabs>
          <w:tab w:val="left" w:pos="566"/>
          <w:tab w:val="left" w:pos="1080"/>
        </w:tabs>
        <w:rPr>
          <w:del w:id="27859" w:author="Master Repository Process" w:date="2021-09-19T02:39:00Z"/>
          <w:spacing w:val="-2"/>
          <w:sz w:val="16"/>
        </w:rPr>
      </w:pPr>
      <w:del w:id="27860" w:author="Master Repository Process" w:date="2021-09-19T02:39:00Z">
        <w:r>
          <w:rPr>
            <w:spacing w:val="-2"/>
            <w:sz w:val="16"/>
          </w:rPr>
          <w:tab/>
        </w:r>
        <w:r>
          <w:rPr>
            <w:spacing w:val="-2"/>
            <w:sz w:val="16"/>
          </w:rPr>
          <w:tab/>
          <w:delText>on claim for relief by way of interpleader, 17/5</w:delText>
        </w:r>
      </w:del>
    </w:p>
    <w:p>
      <w:pPr>
        <w:tabs>
          <w:tab w:val="left" w:pos="566"/>
          <w:tab w:val="left" w:pos="1080"/>
        </w:tabs>
        <w:rPr>
          <w:del w:id="27861" w:author="Master Repository Process" w:date="2021-09-19T02:39:00Z"/>
          <w:spacing w:val="-2"/>
          <w:sz w:val="16"/>
        </w:rPr>
      </w:pPr>
      <w:del w:id="27862" w:author="Master Repository Process" w:date="2021-09-19T02:39:00Z">
        <w:r>
          <w:rPr>
            <w:spacing w:val="-2"/>
            <w:sz w:val="16"/>
          </w:rPr>
          <w:tab/>
        </w:r>
        <w:r>
          <w:rPr>
            <w:spacing w:val="-2"/>
            <w:sz w:val="16"/>
          </w:rPr>
          <w:tab/>
          <w:delText>on failure to submit to medical examination, 28/1(3)</w:delText>
        </w:r>
      </w:del>
    </w:p>
    <w:p>
      <w:pPr>
        <w:tabs>
          <w:tab w:val="left" w:pos="566"/>
          <w:tab w:val="left" w:pos="1080"/>
        </w:tabs>
        <w:rPr>
          <w:del w:id="27863" w:author="Master Repository Process" w:date="2021-09-19T02:39:00Z"/>
          <w:spacing w:val="-2"/>
          <w:sz w:val="16"/>
        </w:rPr>
      </w:pPr>
      <w:del w:id="27864" w:author="Master Repository Process" w:date="2021-09-19T02:39:00Z">
        <w:r>
          <w:rPr>
            <w:spacing w:val="-2"/>
            <w:sz w:val="16"/>
          </w:rPr>
          <w:tab/>
        </w:r>
        <w:r>
          <w:rPr>
            <w:spacing w:val="-2"/>
            <w:sz w:val="16"/>
          </w:rPr>
          <w:tab/>
          <w:delText>on issue of summons, 59/8</w:delText>
        </w:r>
      </w:del>
    </w:p>
    <w:p>
      <w:pPr>
        <w:tabs>
          <w:tab w:val="left" w:pos="566"/>
          <w:tab w:val="left" w:pos="1080"/>
        </w:tabs>
        <w:rPr>
          <w:del w:id="27865" w:author="Master Repository Process" w:date="2021-09-19T02:39:00Z"/>
          <w:spacing w:val="-2"/>
          <w:sz w:val="16"/>
        </w:rPr>
      </w:pPr>
      <w:del w:id="27866" w:author="Master Repository Process" w:date="2021-09-19T02:39:00Z">
        <w:r>
          <w:rPr>
            <w:spacing w:val="-2"/>
            <w:sz w:val="16"/>
          </w:rPr>
          <w:tab/>
        </w:r>
        <w:r>
          <w:rPr>
            <w:spacing w:val="-2"/>
            <w:sz w:val="16"/>
          </w:rPr>
          <w:tab/>
          <w:delText>on review of taxation of costs, 66/58</w:delText>
        </w:r>
      </w:del>
    </w:p>
    <w:p>
      <w:pPr>
        <w:tabs>
          <w:tab w:val="left" w:pos="566"/>
          <w:tab w:val="left" w:pos="1080"/>
        </w:tabs>
        <w:rPr>
          <w:del w:id="27867" w:author="Master Repository Process" w:date="2021-09-19T02:39:00Z"/>
          <w:spacing w:val="-2"/>
          <w:sz w:val="16"/>
        </w:rPr>
      </w:pPr>
      <w:del w:id="27868" w:author="Master Repository Process" w:date="2021-09-19T02:39:00Z">
        <w:r>
          <w:rPr>
            <w:spacing w:val="-2"/>
            <w:sz w:val="16"/>
          </w:rPr>
          <w:tab/>
        </w:r>
        <w:r>
          <w:rPr>
            <w:spacing w:val="-2"/>
            <w:sz w:val="16"/>
          </w:rPr>
          <w:tab/>
          <w:delText>on striking out of pleadings etc., 20/19</w:delText>
        </w:r>
      </w:del>
    </w:p>
    <w:p>
      <w:pPr>
        <w:tabs>
          <w:tab w:val="left" w:pos="566"/>
          <w:tab w:val="left" w:pos="1080"/>
        </w:tabs>
        <w:rPr>
          <w:del w:id="27869" w:author="Master Repository Process" w:date="2021-09-19T02:39:00Z"/>
          <w:spacing w:val="-2"/>
          <w:sz w:val="16"/>
        </w:rPr>
      </w:pPr>
      <w:del w:id="27870" w:author="Master Repository Process" w:date="2021-09-19T02:39:00Z">
        <w:r>
          <w:rPr>
            <w:spacing w:val="-2"/>
            <w:sz w:val="16"/>
          </w:rPr>
          <w:tab/>
        </w:r>
        <w:r>
          <w:rPr>
            <w:spacing w:val="-2"/>
            <w:sz w:val="16"/>
          </w:rPr>
          <w:tab/>
          <w:delText>pending appointment of another guardian ad litem or next friend, 70/7</w:delText>
        </w:r>
      </w:del>
    </w:p>
    <w:p>
      <w:pPr>
        <w:tabs>
          <w:tab w:val="left" w:pos="566"/>
          <w:tab w:val="left" w:pos="1080"/>
        </w:tabs>
        <w:rPr>
          <w:del w:id="27871" w:author="Master Repository Process" w:date="2021-09-19T02:39:00Z"/>
          <w:spacing w:val="-2"/>
          <w:sz w:val="16"/>
        </w:rPr>
      </w:pPr>
      <w:del w:id="27872" w:author="Master Repository Process" w:date="2021-09-19T02:39:00Z">
        <w:r>
          <w:rPr>
            <w:spacing w:val="-2"/>
            <w:sz w:val="16"/>
          </w:rPr>
          <w:tab/>
        </w:r>
        <w:r>
          <w:rPr>
            <w:spacing w:val="-2"/>
            <w:sz w:val="16"/>
          </w:rPr>
          <w:tab/>
          <w:delText>pending security for costs, 25/6</w:delText>
        </w:r>
      </w:del>
    </w:p>
    <w:p>
      <w:pPr>
        <w:tabs>
          <w:tab w:val="left" w:pos="566"/>
          <w:tab w:val="left" w:pos="1080"/>
        </w:tabs>
        <w:rPr>
          <w:del w:id="27873" w:author="Master Repository Process" w:date="2021-09-19T02:39:00Z"/>
          <w:spacing w:val="-2"/>
          <w:sz w:val="16"/>
        </w:rPr>
      </w:pPr>
      <w:del w:id="27874" w:author="Master Repository Process" w:date="2021-09-19T02:39:00Z">
        <w:r>
          <w:rPr>
            <w:spacing w:val="-2"/>
            <w:sz w:val="16"/>
          </w:rPr>
          <w:tab/>
        </w:r>
        <w:r>
          <w:rPr>
            <w:spacing w:val="-2"/>
            <w:sz w:val="16"/>
          </w:rPr>
          <w:tab/>
          <w:delText>proceeding with counterclaim during, 18/2(3)</w:delText>
        </w:r>
      </w:del>
    </w:p>
    <w:p>
      <w:pPr>
        <w:tabs>
          <w:tab w:val="left" w:pos="566"/>
          <w:tab w:val="left" w:pos="1080"/>
        </w:tabs>
        <w:rPr>
          <w:del w:id="27875" w:author="Master Repository Process" w:date="2021-09-19T02:39:00Z"/>
          <w:spacing w:val="-2"/>
          <w:sz w:val="16"/>
        </w:rPr>
      </w:pPr>
      <w:del w:id="27876" w:author="Master Repository Process" w:date="2021-09-19T02:39:00Z">
        <w:r>
          <w:rPr>
            <w:spacing w:val="-2"/>
            <w:sz w:val="16"/>
          </w:rPr>
          <w:tab/>
        </w:r>
        <w:r>
          <w:rPr>
            <w:spacing w:val="-2"/>
            <w:sz w:val="16"/>
          </w:rPr>
          <w:tab/>
          <w:delText>statement as to, on writ for liquidated demand, 6/4</w:delText>
        </w:r>
      </w:del>
    </w:p>
    <w:p>
      <w:pPr>
        <w:tabs>
          <w:tab w:val="left" w:pos="566"/>
          <w:tab w:val="left" w:pos="1080"/>
        </w:tabs>
        <w:rPr>
          <w:del w:id="27877" w:author="Master Repository Process" w:date="2021-09-19T02:39:00Z"/>
          <w:spacing w:val="-2"/>
          <w:sz w:val="16"/>
        </w:rPr>
      </w:pPr>
      <w:del w:id="27878" w:author="Master Repository Process" w:date="2021-09-19T02:39:00Z">
        <w:r>
          <w:rPr>
            <w:spacing w:val="-2"/>
            <w:sz w:val="16"/>
          </w:rPr>
          <w:tab/>
        </w:r>
        <w:r>
          <w:rPr>
            <w:spacing w:val="-2"/>
            <w:sz w:val="16"/>
          </w:rPr>
          <w:tab/>
          <w:delText>subsequent action until costs of discontinuance paid, 23/4</w:delText>
        </w:r>
      </w:del>
    </w:p>
    <w:p>
      <w:pPr>
        <w:tabs>
          <w:tab w:val="left" w:pos="566"/>
          <w:tab w:val="left" w:pos="1080"/>
        </w:tabs>
        <w:rPr>
          <w:del w:id="27879" w:author="Master Repository Process" w:date="2021-09-19T02:39:00Z"/>
          <w:spacing w:val="-2"/>
          <w:sz w:val="16"/>
        </w:rPr>
      </w:pPr>
      <w:del w:id="27880" w:author="Master Repository Process" w:date="2021-09-19T02:39:00Z">
        <w:r>
          <w:rPr>
            <w:spacing w:val="-2"/>
            <w:sz w:val="16"/>
          </w:rPr>
          <w:tab/>
        </w:r>
        <w:r>
          <w:rPr>
            <w:spacing w:val="-2"/>
            <w:sz w:val="16"/>
          </w:rPr>
          <w:tab/>
          <w:delText>writ not issued by solicitor named, 8/1(3)</w:delText>
        </w:r>
      </w:del>
    </w:p>
    <w:p>
      <w:pPr>
        <w:spacing w:before="60"/>
        <w:rPr>
          <w:del w:id="27881" w:author="Master Repository Process" w:date="2021-09-19T02:39:00Z"/>
          <w:b/>
          <w:sz w:val="16"/>
        </w:rPr>
      </w:pPr>
      <w:del w:id="27882" w:author="Master Repository Process" w:date="2021-09-19T02:39:00Z">
        <w:r>
          <w:rPr>
            <w:b/>
            <w:sz w:val="16"/>
          </w:rPr>
          <w:delText>Striking out</w:delText>
        </w:r>
      </w:del>
    </w:p>
    <w:p>
      <w:pPr>
        <w:tabs>
          <w:tab w:val="left" w:pos="566"/>
        </w:tabs>
        <w:rPr>
          <w:del w:id="27883" w:author="Master Repository Process" w:date="2021-09-19T02:39:00Z"/>
          <w:spacing w:val="-2"/>
          <w:sz w:val="16"/>
        </w:rPr>
      </w:pPr>
      <w:del w:id="27884" w:author="Master Repository Process" w:date="2021-09-19T02:39:00Z">
        <w:r>
          <w:rPr>
            <w:spacing w:val="-2"/>
            <w:sz w:val="16"/>
          </w:rPr>
          <w:tab/>
          <w:delText>action, absence of parties at trial, 34/1</w:delText>
        </w:r>
      </w:del>
    </w:p>
    <w:p>
      <w:pPr>
        <w:tabs>
          <w:tab w:val="left" w:pos="566"/>
        </w:tabs>
        <w:rPr>
          <w:del w:id="27885" w:author="Master Repository Process" w:date="2021-09-19T02:39:00Z"/>
          <w:spacing w:val="-2"/>
          <w:sz w:val="16"/>
        </w:rPr>
      </w:pPr>
      <w:del w:id="27886" w:author="Master Repository Process" w:date="2021-09-19T02:39:00Z">
        <w:r>
          <w:rPr>
            <w:spacing w:val="-2"/>
            <w:sz w:val="16"/>
          </w:rPr>
          <w:tab/>
          <w:delText>affidavit, scandalous etc. matter in, 37/7</w:delText>
        </w:r>
      </w:del>
    </w:p>
    <w:p>
      <w:pPr>
        <w:tabs>
          <w:tab w:val="left" w:pos="566"/>
        </w:tabs>
        <w:rPr>
          <w:del w:id="27887" w:author="Master Repository Process" w:date="2021-09-19T02:39:00Z"/>
          <w:spacing w:val="-2"/>
          <w:sz w:val="16"/>
        </w:rPr>
      </w:pPr>
      <w:del w:id="27888" w:author="Master Repository Process" w:date="2021-09-19T02:39:00Z">
        <w:r>
          <w:rPr>
            <w:spacing w:val="-2"/>
            <w:sz w:val="16"/>
          </w:rPr>
          <w:tab/>
          <w:delText>amendment of pleading, 21/4(2)</w:delText>
        </w:r>
      </w:del>
    </w:p>
    <w:p>
      <w:pPr>
        <w:tabs>
          <w:tab w:val="left" w:pos="566"/>
        </w:tabs>
        <w:rPr>
          <w:del w:id="27889" w:author="Master Repository Process" w:date="2021-09-19T02:39:00Z"/>
          <w:spacing w:val="-2"/>
          <w:sz w:val="16"/>
        </w:rPr>
      </w:pPr>
      <w:del w:id="27890" w:author="Master Repository Process" w:date="2021-09-19T02:39:00Z">
        <w:r>
          <w:rPr>
            <w:spacing w:val="-2"/>
            <w:sz w:val="16"/>
          </w:rPr>
          <w:tab/>
          <w:delText>counterclaim, 18/5(2)</w:delText>
        </w:r>
      </w:del>
    </w:p>
    <w:p>
      <w:pPr>
        <w:tabs>
          <w:tab w:val="left" w:pos="566"/>
        </w:tabs>
        <w:rPr>
          <w:del w:id="27891" w:author="Master Repository Process" w:date="2021-09-19T02:39:00Z"/>
          <w:spacing w:val="-2"/>
          <w:sz w:val="16"/>
        </w:rPr>
      </w:pPr>
      <w:del w:id="27892" w:author="Master Repository Process" w:date="2021-09-19T02:39:00Z">
        <w:r>
          <w:rPr>
            <w:spacing w:val="-2"/>
            <w:sz w:val="16"/>
          </w:rPr>
          <w:tab/>
          <w:delText>defence, on failure to</w:delText>
        </w:r>
      </w:del>
    </w:p>
    <w:p>
      <w:pPr>
        <w:tabs>
          <w:tab w:val="left" w:pos="566"/>
          <w:tab w:val="left" w:pos="1080"/>
        </w:tabs>
        <w:rPr>
          <w:del w:id="27893" w:author="Master Repository Process" w:date="2021-09-19T02:39:00Z"/>
          <w:spacing w:val="-2"/>
          <w:sz w:val="16"/>
        </w:rPr>
      </w:pPr>
      <w:del w:id="27894" w:author="Master Repository Process" w:date="2021-09-19T02:39:00Z">
        <w:r>
          <w:rPr>
            <w:spacing w:val="-2"/>
            <w:sz w:val="16"/>
          </w:rPr>
          <w:tab/>
        </w:r>
        <w:r>
          <w:rPr>
            <w:spacing w:val="-2"/>
            <w:sz w:val="16"/>
          </w:rPr>
          <w:tab/>
          <w:delText>answer interrogatories, 27/8</w:delText>
        </w:r>
      </w:del>
    </w:p>
    <w:p>
      <w:pPr>
        <w:tabs>
          <w:tab w:val="left" w:pos="566"/>
          <w:tab w:val="left" w:pos="1080"/>
        </w:tabs>
        <w:rPr>
          <w:del w:id="27895" w:author="Master Repository Process" w:date="2021-09-19T02:39:00Z"/>
          <w:spacing w:val="-2"/>
          <w:sz w:val="16"/>
        </w:rPr>
      </w:pPr>
      <w:del w:id="27896" w:author="Master Repository Process" w:date="2021-09-19T02:39:00Z">
        <w:r>
          <w:rPr>
            <w:spacing w:val="-2"/>
            <w:sz w:val="16"/>
          </w:rPr>
          <w:tab/>
        </w:r>
        <w:r>
          <w:rPr>
            <w:spacing w:val="-2"/>
            <w:sz w:val="16"/>
          </w:rPr>
          <w:tab/>
          <w:delText>give discovery etc., 26/15</w:delText>
        </w:r>
      </w:del>
    </w:p>
    <w:p>
      <w:pPr>
        <w:tabs>
          <w:tab w:val="left" w:pos="566"/>
        </w:tabs>
        <w:rPr>
          <w:del w:id="27897" w:author="Master Repository Process" w:date="2021-09-19T02:39:00Z"/>
          <w:spacing w:val="-2"/>
          <w:sz w:val="16"/>
        </w:rPr>
      </w:pPr>
      <w:del w:id="27898" w:author="Master Repository Process" w:date="2021-09-19T02:39:00Z">
        <w:r>
          <w:rPr>
            <w:spacing w:val="-2"/>
            <w:sz w:val="16"/>
          </w:rPr>
          <w:tab/>
          <w:delText>pleadings and indorsements, 20/19</w:delText>
        </w:r>
      </w:del>
    </w:p>
    <w:p>
      <w:pPr>
        <w:spacing w:before="60"/>
        <w:rPr>
          <w:del w:id="27899" w:author="Master Repository Process" w:date="2021-09-19T02:39:00Z"/>
          <w:b/>
          <w:sz w:val="16"/>
        </w:rPr>
      </w:pPr>
      <w:del w:id="27900" w:author="Master Repository Process" w:date="2021-09-19T02:39:00Z">
        <w:r>
          <w:rPr>
            <w:b/>
            <w:sz w:val="16"/>
          </w:rPr>
          <w:delText>Subpoenas (O.36B)</w:delText>
        </w:r>
      </w:del>
    </w:p>
    <w:p>
      <w:pPr>
        <w:tabs>
          <w:tab w:val="left" w:pos="566"/>
        </w:tabs>
        <w:rPr>
          <w:del w:id="27901" w:author="Master Repository Process" w:date="2021-09-19T02:39:00Z"/>
          <w:spacing w:val="-2"/>
          <w:sz w:val="16"/>
        </w:rPr>
      </w:pPr>
      <w:del w:id="27902" w:author="Master Repository Process" w:date="2021-09-19T02:39:00Z">
        <w:r>
          <w:rPr>
            <w:spacing w:val="-2"/>
            <w:sz w:val="16"/>
          </w:rPr>
          <w:tab/>
          <w:delText>compliance with, 36B/6</w:delText>
        </w:r>
      </w:del>
    </w:p>
    <w:p>
      <w:pPr>
        <w:tabs>
          <w:tab w:val="left" w:pos="566"/>
          <w:tab w:val="left" w:pos="1080"/>
        </w:tabs>
        <w:rPr>
          <w:del w:id="27903" w:author="Master Repository Process" w:date="2021-09-19T02:39:00Z"/>
          <w:spacing w:val="-2"/>
          <w:sz w:val="16"/>
        </w:rPr>
      </w:pPr>
      <w:del w:id="27904" w:author="Master Repository Process" w:date="2021-09-19T02:39:00Z">
        <w:r>
          <w:rPr>
            <w:spacing w:val="-2"/>
            <w:sz w:val="16"/>
          </w:rPr>
          <w:tab/>
        </w:r>
        <w:r>
          <w:rPr>
            <w:spacing w:val="-2"/>
            <w:sz w:val="16"/>
          </w:rPr>
          <w:tab/>
          <w:delText>failure to comply, 36B/12</w:delText>
        </w:r>
      </w:del>
    </w:p>
    <w:p>
      <w:pPr>
        <w:tabs>
          <w:tab w:val="left" w:pos="566"/>
        </w:tabs>
        <w:rPr>
          <w:del w:id="27905" w:author="Master Repository Process" w:date="2021-09-19T02:39:00Z"/>
          <w:spacing w:val="-2"/>
          <w:sz w:val="16"/>
        </w:rPr>
      </w:pPr>
      <w:del w:id="27906" w:author="Master Repository Process" w:date="2021-09-19T02:39:00Z">
        <w:r>
          <w:rPr>
            <w:spacing w:val="-2"/>
            <w:sz w:val="16"/>
          </w:rPr>
          <w:tab/>
          <w:delText>costs of compliance with, 36B/11</w:delText>
        </w:r>
      </w:del>
    </w:p>
    <w:p>
      <w:pPr>
        <w:tabs>
          <w:tab w:val="left" w:pos="566"/>
        </w:tabs>
        <w:rPr>
          <w:del w:id="27907" w:author="Master Repository Process" w:date="2021-09-19T02:39:00Z"/>
          <w:spacing w:val="-2"/>
          <w:sz w:val="16"/>
        </w:rPr>
      </w:pPr>
      <w:del w:id="27908" w:author="Master Repository Process" w:date="2021-09-19T02:39:00Z">
        <w:r>
          <w:rPr>
            <w:spacing w:val="-2"/>
            <w:sz w:val="16"/>
          </w:rPr>
          <w:tab/>
          <w:delText>document or thing</w:delText>
        </w:r>
      </w:del>
    </w:p>
    <w:p>
      <w:pPr>
        <w:tabs>
          <w:tab w:val="left" w:pos="566"/>
          <w:tab w:val="left" w:pos="1080"/>
        </w:tabs>
        <w:rPr>
          <w:del w:id="27909" w:author="Master Repository Process" w:date="2021-09-19T02:39:00Z"/>
          <w:spacing w:val="-2"/>
          <w:sz w:val="16"/>
        </w:rPr>
      </w:pPr>
      <w:del w:id="27910" w:author="Master Repository Process" w:date="2021-09-19T02:39:00Z">
        <w:r>
          <w:rPr>
            <w:spacing w:val="-2"/>
            <w:sz w:val="16"/>
          </w:rPr>
          <w:tab/>
        </w:r>
        <w:r>
          <w:rPr>
            <w:spacing w:val="-2"/>
            <w:sz w:val="16"/>
          </w:rPr>
          <w:tab/>
          <w:delText>disposal, 36B/10</w:delText>
        </w:r>
      </w:del>
    </w:p>
    <w:p>
      <w:pPr>
        <w:tabs>
          <w:tab w:val="left" w:pos="566"/>
          <w:tab w:val="left" w:pos="1080"/>
        </w:tabs>
        <w:rPr>
          <w:del w:id="27911" w:author="Master Repository Process" w:date="2021-09-19T02:39:00Z"/>
          <w:spacing w:val="-2"/>
          <w:sz w:val="16"/>
        </w:rPr>
      </w:pPr>
      <w:del w:id="27912" w:author="Master Repository Process" w:date="2021-09-19T02:39:00Z">
        <w:r>
          <w:rPr>
            <w:spacing w:val="-2"/>
            <w:sz w:val="16"/>
          </w:rPr>
          <w:tab/>
        </w:r>
        <w:r>
          <w:rPr>
            <w:spacing w:val="-2"/>
            <w:sz w:val="16"/>
          </w:rPr>
          <w:tab/>
          <w:delText>inspection of, and dealing with, otherwise than on attendance, 36B/9</w:delText>
        </w:r>
      </w:del>
    </w:p>
    <w:p>
      <w:pPr>
        <w:tabs>
          <w:tab w:val="left" w:pos="566"/>
          <w:tab w:val="left" w:pos="1080"/>
        </w:tabs>
        <w:rPr>
          <w:del w:id="27913" w:author="Master Repository Process" w:date="2021-09-19T02:39:00Z"/>
          <w:spacing w:val="-2"/>
          <w:sz w:val="16"/>
        </w:rPr>
      </w:pPr>
      <w:del w:id="27914" w:author="Master Repository Process" w:date="2021-09-19T02:39:00Z">
        <w:r>
          <w:rPr>
            <w:spacing w:val="-2"/>
            <w:sz w:val="16"/>
          </w:rPr>
          <w:tab/>
        </w:r>
        <w:r>
          <w:rPr>
            <w:spacing w:val="-2"/>
            <w:sz w:val="16"/>
          </w:rPr>
          <w:tab/>
          <w:delText>production otherwise than upon attendance, 36B/7</w:delText>
        </w:r>
      </w:del>
    </w:p>
    <w:p>
      <w:pPr>
        <w:tabs>
          <w:tab w:val="left" w:pos="566"/>
          <w:tab w:val="left" w:pos="1080"/>
        </w:tabs>
        <w:rPr>
          <w:del w:id="27915" w:author="Master Repository Process" w:date="2021-09-19T02:39:00Z"/>
          <w:spacing w:val="-2"/>
          <w:sz w:val="16"/>
        </w:rPr>
      </w:pPr>
      <w:del w:id="27916" w:author="Master Repository Process" w:date="2021-09-19T02:39:00Z">
        <w:r>
          <w:rPr>
            <w:spacing w:val="-2"/>
            <w:sz w:val="16"/>
          </w:rPr>
          <w:tab/>
        </w:r>
        <w:r>
          <w:rPr>
            <w:spacing w:val="-2"/>
            <w:sz w:val="16"/>
          </w:rPr>
          <w:tab/>
          <w:delText>production where in custody of court, 36B/13</w:delText>
        </w:r>
      </w:del>
    </w:p>
    <w:p>
      <w:pPr>
        <w:tabs>
          <w:tab w:val="left" w:pos="566"/>
          <w:tab w:val="left" w:pos="1080"/>
        </w:tabs>
        <w:rPr>
          <w:del w:id="27917" w:author="Master Repository Process" w:date="2021-09-19T02:39:00Z"/>
          <w:spacing w:val="-2"/>
          <w:sz w:val="16"/>
        </w:rPr>
      </w:pPr>
      <w:del w:id="27918" w:author="Master Repository Process" w:date="2021-09-19T02:39:00Z">
        <w:r>
          <w:rPr>
            <w:spacing w:val="-2"/>
            <w:sz w:val="16"/>
          </w:rPr>
          <w:tab/>
        </w:r>
        <w:r>
          <w:rPr>
            <w:spacing w:val="-2"/>
            <w:sz w:val="16"/>
          </w:rPr>
          <w:tab/>
          <w:delText>removal, return, inspection, copying and disposal, 36B/8</w:delText>
        </w:r>
      </w:del>
    </w:p>
    <w:p>
      <w:pPr>
        <w:tabs>
          <w:tab w:val="left" w:pos="566"/>
        </w:tabs>
        <w:rPr>
          <w:del w:id="27919" w:author="Master Repository Process" w:date="2021-09-19T02:39:00Z"/>
          <w:spacing w:val="-2"/>
          <w:sz w:val="16"/>
        </w:rPr>
      </w:pPr>
      <w:del w:id="27920" w:author="Master Repository Process" w:date="2021-09-19T02:39:00Z">
        <w:r>
          <w:rPr>
            <w:spacing w:val="-2"/>
            <w:sz w:val="16"/>
          </w:rPr>
          <w:tab/>
          <w:delText>form of, 36B/3, Form Nos. 22, 23, 23A</w:delText>
        </w:r>
      </w:del>
    </w:p>
    <w:p>
      <w:pPr>
        <w:tabs>
          <w:tab w:val="left" w:pos="566"/>
        </w:tabs>
        <w:rPr>
          <w:del w:id="27921" w:author="Master Repository Process" w:date="2021-09-19T02:39:00Z"/>
          <w:spacing w:val="-2"/>
          <w:sz w:val="16"/>
        </w:rPr>
      </w:pPr>
      <w:del w:id="27922" w:author="Master Repository Process" w:date="2021-09-19T02:39:00Z">
        <w:r>
          <w:rPr>
            <w:spacing w:val="-2"/>
            <w:sz w:val="16"/>
          </w:rPr>
          <w:tab/>
          <w:delText>interpretation, 36B/1</w:delText>
        </w:r>
      </w:del>
    </w:p>
    <w:p>
      <w:pPr>
        <w:tabs>
          <w:tab w:val="left" w:pos="566"/>
        </w:tabs>
        <w:rPr>
          <w:del w:id="27923" w:author="Master Repository Process" w:date="2021-09-19T02:39:00Z"/>
          <w:spacing w:val="-2"/>
          <w:sz w:val="16"/>
        </w:rPr>
      </w:pPr>
      <w:del w:id="27924" w:author="Master Repository Process" w:date="2021-09-19T02:39:00Z">
        <w:r>
          <w:rPr>
            <w:spacing w:val="-2"/>
            <w:sz w:val="16"/>
          </w:rPr>
          <w:tab/>
          <w:delText>issue of, 36B/2</w:delText>
        </w:r>
      </w:del>
    </w:p>
    <w:p>
      <w:pPr>
        <w:tabs>
          <w:tab w:val="left" w:pos="566"/>
        </w:tabs>
        <w:rPr>
          <w:del w:id="27925" w:author="Master Repository Process" w:date="2021-09-19T02:39:00Z"/>
          <w:spacing w:val="-2"/>
          <w:sz w:val="16"/>
        </w:rPr>
      </w:pPr>
      <w:del w:id="27926" w:author="Master Repository Process" w:date="2021-09-19T02:39:00Z">
        <w:r>
          <w:rPr>
            <w:spacing w:val="-2"/>
            <w:sz w:val="16"/>
          </w:rPr>
          <w:tab/>
          <w:delText>probate proceedings, 73/20</w:delText>
        </w:r>
      </w:del>
    </w:p>
    <w:p>
      <w:pPr>
        <w:tabs>
          <w:tab w:val="left" w:pos="566"/>
        </w:tabs>
        <w:rPr>
          <w:del w:id="27927" w:author="Master Repository Process" w:date="2021-09-19T02:39:00Z"/>
          <w:spacing w:val="-2"/>
          <w:sz w:val="16"/>
        </w:rPr>
      </w:pPr>
      <w:del w:id="27928" w:author="Master Repository Process" w:date="2021-09-19T02:39:00Z">
        <w:r>
          <w:rPr>
            <w:spacing w:val="-2"/>
            <w:sz w:val="16"/>
          </w:rPr>
          <w:tab/>
          <w:delText>production of document filed in Central Office, 67/13</w:delText>
        </w:r>
      </w:del>
    </w:p>
    <w:p>
      <w:pPr>
        <w:tabs>
          <w:tab w:val="left" w:pos="566"/>
        </w:tabs>
        <w:rPr>
          <w:del w:id="27929" w:author="Master Repository Process" w:date="2021-09-19T02:39:00Z"/>
          <w:spacing w:val="-2"/>
          <w:sz w:val="16"/>
        </w:rPr>
      </w:pPr>
      <w:del w:id="27930" w:author="Master Repository Process" w:date="2021-09-19T02:39:00Z">
        <w:r>
          <w:rPr>
            <w:spacing w:val="-2"/>
            <w:sz w:val="16"/>
          </w:rPr>
          <w:tab/>
          <w:delText>service</w:delText>
        </w:r>
      </w:del>
    </w:p>
    <w:p>
      <w:pPr>
        <w:tabs>
          <w:tab w:val="left" w:pos="566"/>
          <w:tab w:val="left" w:pos="1080"/>
        </w:tabs>
        <w:rPr>
          <w:del w:id="27931" w:author="Master Repository Process" w:date="2021-09-19T02:39:00Z"/>
          <w:spacing w:val="-2"/>
          <w:sz w:val="16"/>
        </w:rPr>
      </w:pPr>
      <w:del w:id="27932" w:author="Master Repository Process" w:date="2021-09-19T02:39:00Z">
        <w:r>
          <w:rPr>
            <w:spacing w:val="-2"/>
            <w:sz w:val="16"/>
          </w:rPr>
          <w:tab/>
        </w:r>
        <w:r>
          <w:rPr>
            <w:spacing w:val="-2"/>
            <w:sz w:val="16"/>
          </w:rPr>
          <w:tab/>
          <w:delText>disability, person under on, 70/7</w:delText>
        </w:r>
      </w:del>
    </w:p>
    <w:p>
      <w:pPr>
        <w:tabs>
          <w:tab w:val="left" w:pos="566"/>
          <w:tab w:val="left" w:pos="1080"/>
        </w:tabs>
        <w:rPr>
          <w:del w:id="27933" w:author="Master Repository Process" w:date="2021-09-19T02:39:00Z"/>
          <w:spacing w:val="-2"/>
          <w:sz w:val="16"/>
        </w:rPr>
      </w:pPr>
      <w:del w:id="27934" w:author="Master Repository Process" w:date="2021-09-19T02:39:00Z">
        <w:r>
          <w:rPr>
            <w:spacing w:val="-2"/>
            <w:sz w:val="16"/>
          </w:rPr>
          <w:tab/>
        </w:r>
        <w:r>
          <w:rPr>
            <w:spacing w:val="-2"/>
            <w:sz w:val="16"/>
          </w:rPr>
          <w:tab/>
          <w:delText>generally, 36B/3(8), 36B/5</w:delText>
        </w:r>
      </w:del>
    </w:p>
    <w:p>
      <w:pPr>
        <w:tabs>
          <w:tab w:val="left" w:pos="566"/>
          <w:tab w:val="left" w:pos="1080"/>
        </w:tabs>
        <w:rPr>
          <w:del w:id="27935" w:author="Master Repository Process" w:date="2021-09-19T02:39:00Z"/>
          <w:spacing w:val="-2"/>
          <w:sz w:val="16"/>
        </w:rPr>
      </w:pPr>
      <w:del w:id="27936" w:author="Master Repository Process" w:date="2021-09-19T02:39:00Z">
        <w:r>
          <w:rPr>
            <w:spacing w:val="-2"/>
            <w:sz w:val="16"/>
          </w:rPr>
          <w:tab/>
        </w:r>
        <w:r>
          <w:rPr>
            <w:spacing w:val="-2"/>
            <w:sz w:val="16"/>
          </w:rPr>
          <w:tab/>
          <w:delText>in New Zealand</w:delText>
        </w:r>
      </w:del>
    </w:p>
    <w:p>
      <w:pPr>
        <w:tabs>
          <w:tab w:val="left" w:pos="566"/>
          <w:tab w:val="left" w:pos="1080"/>
          <w:tab w:val="left" w:pos="1680"/>
        </w:tabs>
        <w:rPr>
          <w:del w:id="27937" w:author="Master Repository Process" w:date="2021-09-19T02:39:00Z"/>
          <w:spacing w:val="-2"/>
          <w:sz w:val="16"/>
        </w:rPr>
      </w:pPr>
      <w:del w:id="27938" w:author="Master Repository Process" w:date="2021-09-19T02:39:00Z">
        <w:r>
          <w:rPr>
            <w:spacing w:val="-2"/>
            <w:sz w:val="16"/>
          </w:rPr>
          <w:tab/>
        </w:r>
        <w:r>
          <w:rPr>
            <w:spacing w:val="-2"/>
            <w:sz w:val="16"/>
          </w:rPr>
          <w:tab/>
        </w:r>
        <w:r>
          <w:rPr>
            <w:spacing w:val="-2"/>
            <w:sz w:val="16"/>
          </w:rPr>
          <w:tab/>
          <w:delText>failure to comply, 39A/5, Form No. 31D</w:delText>
        </w:r>
      </w:del>
    </w:p>
    <w:p>
      <w:pPr>
        <w:tabs>
          <w:tab w:val="left" w:pos="566"/>
          <w:tab w:val="left" w:pos="1080"/>
          <w:tab w:val="left" w:pos="1680"/>
        </w:tabs>
        <w:rPr>
          <w:del w:id="27939" w:author="Master Repository Process" w:date="2021-09-19T02:39:00Z"/>
          <w:spacing w:val="-2"/>
          <w:sz w:val="16"/>
        </w:rPr>
      </w:pPr>
      <w:del w:id="27940" w:author="Master Repository Process" w:date="2021-09-19T02:39:00Z">
        <w:r>
          <w:rPr>
            <w:spacing w:val="-2"/>
            <w:sz w:val="16"/>
          </w:rPr>
          <w:tab/>
        </w:r>
        <w:r>
          <w:rPr>
            <w:spacing w:val="-2"/>
            <w:sz w:val="16"/>
          </w:rPr>
          <w:tab/>
        </w:r>
        <w:r>
          <w:rPr>
            <w:spacing w:val="-2"/>
            <w:sz w:val="16"/>
          </w:rPr>
          <w:tab/>
          <w:delText>form of, Form Nos. 23, 23A</w:delText>
        </w:r>
      </w:del>
    </w:p>
    <w:p>
      <w:pPr>
        <w:tabs>
          <w:tab w:val="left" w:pos="566"/>
          <w:tab w:val="left" w:pos="1080"/>
          <w:tab w:val="left" w:pos="1680"/>
        </w:tabs>
        <w:rPr>
          <w:del w:id="27941" w:author="Master Repository Process" w:date="2021-09-19T02:39:00Z"/>
          <w:spacing w:val="-2"/>
          <w:sz w:val="16"/>
        </w:rPr>
      </w:pPr>
      <w:del w:id="27942" w:author="Master Repository Process" w:date="2021-09-19T02:39:00Z">
        <w:r>
          <w:rPr>
            <w:spacing w:val="-2"/>
            <w:sz w:val="16"/>
          </w:rPr>
          <w:tab/>
        </w:r>
        <w:r>
          <w:rPr>
            <w:spacing w:val="-2"/>
            <w:sz w:val="16"/>
          </w:rPr>
          <w:tab/>
        </w:r>
        <w:r>
          <w:rPr>
            <w:spacing w:val="-2"/>
            <w:sz w:val="16"/>
          </w:rPr>
          <w:tab/>
          <w:delText>leave to serve, 39A/3</w:delText>
        </w:r>
      </w:del>
    </w:p>
    <w:p>
      <w:pPr>
        <w:tabs>
          <w:tab w:val="left" w:pos="566"/>
          <w:tab w:val="left" w:pos="1080"/>
          <w:tab w:val="left" w:pos="1680"/>
        </w:tabs>
        <w:rPr>
          <w:del w:id="27943" w:author="Master Repository Process" w:date="2021-09-19T02:39:00Z"/>
          <w:spacing w:val="-2"/>
          <w:sz w:val="16"/>
        </w:rPr>
      </w:pPr>
      <w:del w:id="27944" w:author="Master Repository Process" w:date="2021-09-19T02:39:00Z">
        <w:r>
          <w:rPr>
            <w:spacing w:val="-2"/>
            <w:sz w:val="16"/>
          </w:rPr>
          <w:tab/>
        </w:r>
        <w:r>
          <w:rPr>
            <w:spacing w:val="-2"/>
            <w:sz w:val="16"/>
          </w:rPr>
          <w:tab/>
        </w:r>
        <w:r>
          <w:rPr>
            <w:spacing w:val="-2"/>
            <w:sz w:val="16"/>
          </w:rPr>
          <w:tab/>
          <w:delText>objection to, 39A/4, Form No. 31B</w:delText>
        </w:r>
      </w:del>
    </w:p>
    <w:p>
      <w:pPr>
        <w:tabs>
          <w:tab w:val="left" w:pos="566"/>
          <w:tab w:val="left" w:pos="1080"/>
          <w:tab w:val="left" w:pos="1680"/>
        </w:tabs>
        <w:rPr>
          <w:del w:id="27945" w:author="Master Repository Process" w:date="2021-09-19T02:39:00Z"/>
          <w:spacing w:val="-2"/>
          <w:sz w:val="16"/>
        </w:rPr>
      </w:pPr>
      <w:del w:id="27946" w:author="Master Repository Process" w:date="2021-09-19T02:39:00Z">
        <w:r>
          <w:rPr>
            <w:spacing w:val="-2"/>
            <w:sz w:val="16"/>
          </w:rPr>
          <w:tab/>
        </w:r>
        <w:r>
          <w:rPr>
            <w:spacing w:val="-2"/>
            <w:sz w:val="16"/>
          </w:rPr>
          <w:tab/>
        </w:r>
        <w:r>
          <w:rPr>
            <w:spacing w:val="-2"/>
            <w:sz w:val="16"/>
          </w:rPr>
          <w:tab/>
          <w:delText>setting aside, 39A/4, Form No. 31A</w:delText>
        </w:r>
      </w:del>
    </w:p>
    <w:p>
      <w:pPr>
        <w:tabs>
          <w:tab w:val="left" w:pos="566"/>
        </w:tabs>
        <w:rPr>
          <w:del w:id="27947" w:author="Master Repository Process" w:date="2021-09-19T02:39:00Z"/>
          <w:spacing w:val="-2"/>
          <w:sz w:val="16"/>
        </w:rPr>
      </w:pPr>
      <w:del w:id="27948" w:author="Master Repository Process" w:date="2021-09-19T02:39:00Z">
        <w:r>
          <w:rPr>
            <w:spacing w:val="-2"/>
            <w:sz w:val="16"/>
          </w:rPr>
          <w:tab/>
          <w:delText>setting aside, 36B/4</w:delText>
        </w:r>
      </w:del>
    </w:p>
    <w:p>
      <w:pPr>
        <w:spacing w:before="60"/>
        <w:rPr>
          <w:del w:id="27949" w:author="Master Repository Process" w:date="2021-09-19T02:39:00Z"/>
          <w:b/>
          <w:sz w:val="16"/>
        </w:rPr>
      </w:pPr>
      <w:del w:id="27950" w:author="Master Repository Process" w:date="2021-09-19T02:39:00Z">
        <w:r>
          <w:rPr>
            <w:b/>
            <w:sz w:val="16"/>
          </w:rPr>
          <w:delText>Suing in person</w:delText>
        </w:r>
      </w:del>
    </w:p>
    <w:p>
      <w:pPr>
        <w:tabs>
          <w:tab w:val="left" w:pos="566"/>
        </w:tabs>
        <w:rPr>
          <w:del w:id="27951" w:author="Master Repository Process" w:date="2021-09-19T02:39:00Z"/>
          <w:spacing w:val="-2"/>
          <w:sz w:val="16"/>
        </w:rPr>
      </w:pPr>
      <w:del w:id="27952" w:author="Master Repository Process" w:date="2021-09-19T02:39:00Z">
        <w:r>
          <w:rPr>
            <w:spacing w:val="-2"/>
            <w:sz w:val="16"/>
          </w:rPr>
          <w:tab/>
          <w:delText>right of, 4/3</w:delText>
        </w:r>
      </w:del>
    </w:p>
    <w:p>
      <w:pPr>
        <w:spacing w:before="60"/>
        <w:rPr>
          <w:del w:id="27953" w:author="Master Repository Process" w:date="2021-09-19T02:39:00Z"/>
          <w:b/>
          <w:sz w:val="16"/>
        </w:rPr>
      </w:pPr>
      <w:del w:id="27954" w:author="Master Repository Process" w:date="2021-09-19T02:39:00Z">
        <w:r>
          <w:rPr>
            <w:b/>
            <w:sz w:val="16"/>
          </w:rPr>
          <w:delText>Summary judgment (O.14, O.15, O.16)</w:delText>
        </w:r>
        <w:r>
          <w:rPr>
            <w:sz w:val="16"/>
          </w:rPr>
          <w:delText xml:space="preserve"> - see also </w:delText>
        </w:r>
        <w:r>
          <w:rPr>
            <w:b/>
            <w:bCs/>
            <w:sz w:val="16"/>
          </w:rPr>
          <w:delText xml:space="preserve">Judgment, </w:delText>
        </w:r>
        <w:r>
          <w:rPr>
            <w:b/>
            <w:sz w:val="16"/>
          </w:rPr>
          <w:delText>Summons for directions</w:delText>
        </w:r>
      </w:del>
    </w:p>
    <w:p>
      <w:pPr>
        <w:tabs>
          <w:tab w:val="left" w:pos="566"/>
        </w:tabs>
        <w:rPr>
          <w:del w:id="27955" w:author="Master Repository Process" w:date="2021-09-19T02:39:00Z"/>
          <w:spacing w:val="-2"/>
          <w:sz w:val="16"/>
        </w:rPr>
      </w:pPr>
      <w:del w:id="27956" w:author="Master Repository Process" w:date="2021-09-19T02:39:00Z">
        <w:r>
          <w:rPr>
            <w:spacing w:val="-2"/>
            <w:sz w:val="16"/>
          </w:rPr>
          <w:tab/>
          <w:delText>judgment form of, 14/3, Form No. 38</w:delText>
        </w:r>
      </w:del>
    </w:p>
    <w:p>
      <w:pPr>
        <w:tabs>
          <w:tab w:val="left" w:pos="566"/>
        </w:tabs>
        <w:rPr>
          <w:del w:id="27957" w:author="Master Repository Process" w:date="2021-09-19T02:39:00Z"/>
          <w:spacing w:val="-2"/>
          <w:sz w:val="16"/>
        </w:rPr>
      </w:pPr>
      <w:del w:id="27958" w:author="Master Repository Process" w:date="2021-09-19T02:39:00Z">
        <w:r>
          <w:rPr>
            <w:spacing w:val="-2"/>
            <w:sz w:val="16"/>
          </w:rPr>
          <w:tab/>
          <w:delText>leave to defend, time for service of defence, 20/4</w:delText>
        </w:r>
      </w:del>
    </w:p>
    <w:p>
      <w:pPr>
        <w:spacing w:before="60"/>
        <w:rPr>
          <w:del w:id="27959" w:author="Master Repository Process" w:date="2021-09-19T02:39:00Z"/>
          <w:b/>
          <w:sz w:val="16"/>
        </w:rPr>
      </w:pPr>
      <w:del w:id="27960" w:author="Master Repository Process" w:date="2021-09-19T02:39:00Z">
        <w:r>
          <w:rPr>
            <w:b/>
            <w:sz w:val="16"/>
          </w:rPr>
          <w:delText>Summons (O.58, O.59)</w:delText>
        </w:r>
        <w:r>
          <w:rPr>
            <w:bCs/>
            <w:sz w:val="16"/>
          </w:rPr>
          <w:delText xml:space="preserve"> - see also </w:delText>
        </w:r>
        <w:r>
          <w:rPr>
            <w:b/>
            <w:sz w:val="16"/>
          </w:rPr>
          <w:delText>Originating summons, Summons for directions</w:delText>
        </w:r>
      </w:del>
    </w:p>
    <w:p>
      <w:pPr>
        <w:tabs>
          <w:tab w:val="left" w:pos="566"/>
        </w:tabs>
        <w:rPr>
          <w:del w:id="27961" w:author="Master Repository Process" w:date="2021-09-19T02:39:00Z"/>
          <w:spacing w:val="-2"/>
          <w:sz w:val="16"/>
        </w:rPr>
      </w:pPr>
      <w:del w:id="27962" w:author="Master Repository Process" w:date="2021-09-19T02:39:00Z">
        <w:r>
          <w:rPr>
            <w:spacing w:val="-2"/>
            <w:sz w:val="16"/>
          </w:rPr>
          <w:tab/>
          <w:delText>adjournment of, 58/28, 59/5(3)</w:delText>
        </w:r>
      </w:del>
    </w:p>
    <w:p>
      <w:pPr>
        <w:tabs>
          <w:tab w:val="left" w:pos="566"/>
        </w:tabs>
        <w:rPr>
          <w:del w:id="27963" w:author="Master Repository Process" w:date="2021-09-19T02:39:00Z"/>
          <w:spacing w:val="-2"/>
          <w:sz w:val="16"/>
        </w:rPr>
      </w:pPr>
      <w:del w:id="27964" w:author="Master Repository Process" w:date="2021-09-19T02:39:00Z">
        <w:r>
          <w:rPr>
            <w:spacing w:val="-2"/>
            <w:sz w:val="16"/>
          </w:rPr>
          <w:tab/>
          <w:delText>affidavit evidence on, 36/2(3)</w:delText>
        </w:r>
      </w:del>
    </w:p>
    <w:p>
      <w:pPr>
        <w:tabs>
          <w:tab w:val="left" w:pos="566"/>
        </w:tabs>
        <w:rPr>
          <w:del w:id="27965" w:author="Master Repository Process" w:date="2021-09-19T02:39:00Z"/>
          <w:spacing w:val="-2"/>
          <w:sz w:val="16"/>
        </w:rPr>
      </w:pPr>
      <w:del w:id="27966" w:author="Master Repository Process" w:date="2021-09-19T02:39:00Z">
        <w:r>
          <w:rPr>
            <w:spacing w:val="-2"/>
            <w:sz w:val="16"/>
          </w:rPr>
          <w:tab/>
          <w:delText>affidavit in opposition, 59/5(3)</w:delText>
        </w:r>
      </w:del>
    </w:p>
    <w:p>
      <w:pPr>
        <w:tabs>
          <w:tab w:val="left" w:pos="566"/>
        </w:tabs>
        <w:rPr>
          <w:del w:id="27967" w:author="Master Repository Process" w:date="2021-09-19T02:39:00Z"/>
          <w:spacing w:val="-2"/>
          <w:sz w:val="16"/>
        </w:rPr>
      </w:pPr>
      <w:del w:id="27968" w:author="Master Repository Process" w:date="2021-09-19T02:39:00Z">
        <w:r>
          <w:rPr>
            <w:spacing w:val="-2"/>
            <w:sz w:val="16"/>
          </w:rPr>
          <w:tab/>
          <w:delText>form of, 59/4, Form No. 77</w:delText>
        </w:r>
      </w:del>
    </w:p>
    <w:p>
      <w:pPr>
        <w:tabs>
          <w:tab w:val="left" w:pos="566"/>
        </w:tabs>
        <w:rPr>
          <w:del w:id="27969" w:author="Master Repository Process" w:date="2021-09-19T02:39:00Z"/>
          <w:spacing w:val="-2"/>
          <w:sz w:val="16"/>
        </w:rPr>
      </w:pPr>
      <w:del w:id="27970" w:author="Master Repository Process" w:date="2021-09-19T02:39:00Z">
        <w:r>
          <w:rPr>
            <w:spacing w:val="-2"/>
            <w:sz w:val="16"/>
          </w:rPr>
          <w:tab/>
          <w:delText>issue of, 59/4(1)</w:delText>
        </w:r>
      </w:del>
    </w:p>
    <w:p>
      <w:pPr>
        <w:tabs>
          <w:tab w:val="left" w:pos="566"/>
        </w:tabs>
        <w:rPr>
          <w:del w:id="27971" w:author="Master Repository Process" w:date="2021-09-19T02:39:00Z"/>
          <w:spacing w:val="-2"/>
          <w:sz w:val="16"/>
        </w:rPr>
      </w:pPr>
      <w:del w:id="27972" w:author="Master Repository Process" w:date="2021-09-19T02:39:00Z">
        <w:r>
          <w:rPr>
            <w:spacing w:val="-2"/>
            <w:sz w:val="16"/>
          </w:rPr>
          <w:tab/>
          <w:delText>service, 59/5</w:delText>
        </w:r>
      </w:del>
    </w:p>
    <w:p>
      <w:pPr>
        <w:tabs>
          <w:tab w:val="left" w:pos="566"/>
        </w:tabs>
        <w:rPr>
          <w:del w:id="27973" w:author="Master Repository Process" w:date="2021-09-19T02:39:00Z"/>
          <w:spacing w:val="-2"/>
          <w:sz w:val="16"/>
        </w:rPr>
      </w:pPr>
      <w:del w:id="27974" w:author="Master Repository Process" w:date="2021-09-19T02:39:00Z">
        <w:r>
          <w:rPr>
            <w:spacing w:val="-2"/>
            <w:sz w:val="16"/>
          </w:rPr>
          <w:tab/>
          <w:delText>when required, 4/2</w:delText>
        </w:r>
      </w:del>
    </w:p>
    <w:p>
      <w:pPr>
        <w:tabs>
          <w:tab w:val="left" w:pos="566"/>
        </w:tabs>
        <w:rPr>
          <w:del w:id="27975" w:author="Master Repository Process" w:date="2021-09-19T02:39:00Z"/>
          <w:spacing w:val="-2"/>
          <w:sz w:val="16"/>
        </w:rPr>
      </w:pPr>
      <w:del w:id="27976" w:author="Master Repository Process" w:date="2021-09-19T02:39:00Z">
        <w:r>
          <w:rPr>
            <w:spacing w:val="-2"/>
            <w:sz w:val="16"/>
          </w:rPr>
          <w:tab/>
          <w:delText>withdrawal of, 23/5</w:delText>
        </w:r>
      </w:del>
    </w:p>
    <w:p>
      <w:pPr>
        <w:spacing w:before="60"/>
        <w:rPr>
          <w:del w:id="27977" w:author="Master Repository Process" w:date="2021-09-19T02:39:00Z"/>
          <w:b/>
          <w:sz w:val="16"/>
        </w:rPr>
      </w:pPr>
      <w:del w:id="27978" w:author="Master Repository Process" w:date="2021-09-19T02:39:00Z">
        <w:r>
          <w:rPr>
            <w:b/>
            <w:sz w:val="16"/>
          </w:rPr>
          <w:delText xml:space="preserve">Summons for directions </w:delText>
        </w:r>
        <w:r>
          <w:rPr>
            <w:sz w:val="16"/>
          </w:rPr>
          <w:delText xml:space="preserve">- see also </w:delText>
        </w:r>
        <w:r>
          <w:rPr>
            <w:b/>
            <w:sz w:val="16"/>
          </w:rPr>
          <w:delText>Case flow management</w:delText>
        </w:r>
      </w:del>
    </w:p>
    <w:p>
      <w:pPr>
        <w:tabs>
          <w:tab w:val="left" w:pos="566"/>
        </w:tabs>
        <w:rPr>
          <w:del w:id="27979" w:author="Master Repository Process" w:date="2021-09-19T02:39:00Z"/>
          <w:spacing w:val="-2"/>
          <w:sz w:val="16"/>
        </w:rPr>
      </w:pPr>
      <w:del w:id="27980" w:author="Master Repository Process" w:date="2021-09-19T02:39:00Z">
        <w:r>
          <w:rPr>
            <w:spacing w:val="-2"/>
            <w:sz w:val="16"/>
          </w:rPr>
          <w:tab/>
          <w:delText>confiscation of profits of crime, application under, 81F/5, 81F/6, 81FA/7</w:delText>
        </w:r>
      </w:del>
    </w:p>
    <w:p>
      <w:pPr>
        <w:tabs>
          <w:tab w:val="left" w:pos="566"/>
        </w:tabs>
        <w:rPr>
          <w:del w:id="27981" w:author="Master Repository Process" w:date="2021-09-19T02:39:00Z"/>
          <w:spacing w:val="-2"/>
          <w:sz w:val="16"/>
        </w:rPr>
      </w:pPr>
      <w:del w:id="27982" w:author="Master Repository Process" w:date="2021-09-19T02:39:00Z">
        <w:r>
          <w:rPr>
            <w:spacing w:val="-2"/>
            <w:sz w:val="16"/>
          </w:rPr>
          <w:tab/>
          <w:delText>cross-vesting, proceedings in, 81E/6</w:delText>
        </w:r>
      </w:del>
    </w:p>
    <w:p>
      <w:pPr>
        <w:tabs>
          <w:tab w:val="left" w:pos="566"/>
        </w:tabs>
        <w:rPr>
          <w:del w:id="27983" w:author="Master Repository Process" w:date="2021-09-19T02:39:00Z"/>
          <w:spacing w:val="-2"/>
          <w:sz w:val="16"/>
        </w:rPr>
      </w:pPr>
      <w:del w:id="27984" w:author="Master Repository Process" w:date="2021-09-19T02:39:00Z">
        <w:r>
          <w:rPr>
            <w:spacing w:val="-2"/>
            <w:sz w:val="16"/>
          </w:rPr>
          <w:tab/>
          <w:delText>matters which may be considered, 29/2</w:delText>
        </w:r>
      </w:del>
    </w:p>
    <w:p>
      <w:pPr>
        <w:tabs>
          <w:tab w:val="left" w:pos="566"/>
        </w:tabs>
        <w:rPr>
          <w:del w:id="27985" w:author="Master Repository Process" w:date="2021-09-19T02:39:00Z"/>
          <w:spacing w:val="-2"/>
          <w:sz w:val="16"/>
        </w:rPr>
      </w:pPr>
      <w:del w:id="27986" w:author="Master Repository Process" w:date="2021-09-19T02:39:00Z">
        <w:r>
          <w:rPr>
            <w:spacing w:val="-2"/>
            <w:sz w:val="16"/>
          </w:rPr>
          <w:tab/>
          <w:delText>review of proceedings upon hearing of, 29/2</w:delText>
        </w:r>
      </w:del>
    </w:p>
    <w:p>
      <w:pPr>
        <w:tabs>
          <w:tab w:val="left" w:pos="566"/>
        </w:tabs>
        <w:rPr>
          <w:del w:id="27987" w:author="Master Repository Process" w:date="2021-09-19T02:39:00Z"/>
          <w:spacing w:val="-2"/>
          <w:sz w:val="16"/>
        </w:rPr>
      </w:pPr>
      <w:del w:id="27988" w:author="Master Repository Process" w:date="2021-09-19T02:39:00Z">
        <w:r>
          <w:rPr>
            <w:spacing w:val="-2"/>
            <w:sz w:val="16"/>
          </w:rPr>
          <w:tab/>
          <w:delText>when taken out, 29/5</w:delText>
        </w:r>
      </w:del>
    </w:p>
    <w:p>
      <w:pPr>
        <w:spacing w:before="60"/>
        <w:rPr>
          <w:del w:id="27989" w:author="Master Repository Process" w:date="2021-09-19T02:39:00Z"/>
          <w:b/>
          <w:sz w:val="16"/>
        </w:rPr>
      </w:pPr>
      <w:del w:id="27990" w:author="Master Repository Process" w:date="2021-09-19T02:39:00Z">
        <w:r>
          <w:rPr>
            <w:b/>
            <w:sz w:val="16"/>
          </w:rPr>
          <w:delText>Sunday</w:delText>
        </w:r>
      </w:del>
    </w:p>
    <w:p>
      <w:pPr>
        <w:tabs>
          <w:tab w:val="left" w:pos="566"/>
        </w:tabs>
        <w:rPr>
          <w:del w:id="27991" w:author="Master Repository Process" w:date="2021-09-19T02:39:00Z"/>
          <w:spacing w:val="-2"/>
          <w:sz w:val="16"/>
        </w:rPr>
      </w:pPr>
      <w:del w:id="27992" w:author="Master Repository Process" w:date="2021-09-19T02:39:00Z">
        <w:r>
          <w:rPr>
            <w:spacing w:val="-2"/>
            <w:sz w:val="16"/>
          </w:rPr>
          <w:tab/>
          <w:delText>Central Office, closing on, 68/6</w:delText>
        </w:r>
      </w:del>
    </w:p>
    <w:p>
      <w:pPr>
        <w:tabs>
          <w:tab w:val="left" w:pos="566"/>
        </w:tabs>
        <w:rPr>
          <w:del w:id="27993" w:author="Master Repository Process" w:date="2021-09-19T02:39:00Z"/>
          <w:spacing w:val="-2"/>
          <w:sz w:val="16"/>
        </w:rPr>
      </w:pPr>
      <w:del w:id="27994" w:author="Master Repository Process" w:date="2021-09-19T02:39:00Z">
        <w:r>
          <w:rPr>
            <w:spacing w:val="-2"/>
            <w:sz w:val="16"/>
          </w:rPr>
          <w:tab/>
          <w:delText>exclusion of, 3/4</w:delText>
        </w:r>
      </w:del>
    </w:p>
    <w:p>
      <w:pPr>
        <w:tabs>
          <w:tab w:val="left" w:pos="566"/>
        </w:tabs>
        <w:rPr>
          <w:del w:id="27995" w:author="Master Repository Process" w:date="2021-09-19T02:39:00Z"/>
          <w:spacing w:val="-2"/>
          <w:sz w:val="16"/>
        </w:rPr>
      </w:pPr>
      <w:del w:id="27996" w:author="Master Repository Process" w:date="2021-09-19T02:39:00Z">
        <w:r>
          <w:rPr>
            <w:spacing w:val="-2"/>
            <w:sz w:val="16"/>
          </w:rPr>
          <w:tab/>
          <w:delText>time expiring on, 3/4</w:delText>
        </w:r>
      </w:del>
    </w:p>
    <w:p>
      <w:pPr>
        <w:spacing w:before="60"/>
        <w:rPr>
          <w:del w:id="27997" w:author="Master Repository Process" w:date="2021-09-19T02:39:00Z"/>
          <w:b/>
          <w:sz w:val="16"/>
        </w:rPr>
      </w:pPr>
      <w:del w:id="27998" w:author="Master Repository Process" w:date="2021-09-19T02:39:00Z">
        <w:r>
          <w:rPr>
            <w:b/>
            <w:i/>
            <w:sz w:val="16"/>
          </w:rPr>
          <w:delText>Supreme Court Act 1935</w:delText>
        </w:r>
      </w:del>
    </w:p>
    <w:p>
      <w:pPr>
        <w:tabs>
          <w:tab w:val="left" w:pos="566"/>
        </w:tabs>
        <w:rPr>
          <w:del w:id="27999" w:author="Master Repository Process" w:date="2021-09-19T02:39:00Z"/>
          <w:spacing w:val="-2"/>
          <w:sz w:val="16"/>
        </w:rPr>
      </w:pPr>
      <w:del w:id="28000" w:author="Master Repository Process" w:date="2021-09-19T02:39:00Z">
        <w:r>
          <w:rPr>
            <w:spacing w:val="-2"/>
            <w:sz w:val="16"/>
          </w:rPr>
          <w:tab/>
          <w:delText>committal and attachment, saving of ss.117(1)(g) and 135, 55/10</w:delText>
        </w:r>
      </w:del>
    </w:p>
    <w:p>
      <w:pPr>
        <w:tabs>
          <w:tab w:val="left" w:pos="566"/>
        </w:tabs>
        <w:rPr>
          <w:del w:id="28001" w:author="Master Repository Process" w:date="2021-09-19T02:39:00Z"/>
          <w:spacing w:val="-2"/>
          <w:sz w:val="16"/>
        </w:rPr>
      </w:pPr>
      <w:del w:id="28002" w:author="Master Repository Process" w:date="2021-09-19T02:39:00Z">
        <w:r>
          <w:rPr>
            <w:spacing w:val="-2"/>
            <w:sz w:val="16"/>
          </w:rPr>
          <w:tab/>
          <w:delText>proceedings under s.167 excluded, 1/3(2)</w:delText>
        </w:r>
      </w:del>
    </w:p>
    <w:p>
      <w:pPr>
        <w:tabs>
          <w:tab w:val="left" w:pos="566"/>
        </w:tabs>
        <w:rPr>
          <w:del w:id="28003" w:author="Master Repository Process" w:date="2021-09-19T02:39:00Z"/>
          <w:spacing w:val="-2"/>
          <w:sz w:val="16"/>
        </w:rPr>
      </w:pPr>
      <w:del w:id="28004" w:author="Master Repository Process" w:date="2021-09-19T02:39:00Z">
        <w:r>
          <w:rPr>
            <w:spacing w:val="-2"/>
            <w:sz w:val="16"/>
          </w:rPr>
          <w:tab/>
          <w:delText>special case for Court of Appeal under s.58(1)(d), 31/7</w:delText>
        </w:r>
      </w:del>
    </w:p>
    <w:p>
      <w:pPr>
        <w:spacing w:before="60"/>
        <w:rPr>
          <w:del w:id="28005" w:author="Master Repository Process" w:date="2021-09-19T02:39:00Z"/>
          <w:b/>
          <w:snapToGrid w:val="0"/>
          <w:sz w:val="16"/>
        </w:rPr>
      </w:pPr>
      <w:del w:id="28006" w:author="Master Repository Process" w:date="2021-09-19T02:39:00Z">
        <w:r>
          <w:rPr>
            <w:b/>
            <w:i/>
            <w:snapToGrid w:val="0"/>
            <w:sz w:val="16"/>
          </w:rPr>
          <w:delText>Surveillance Devices Act 1998</w:delText>
        </w:r>
        <w:r>
          <w:rPr>
            <w:b/>
            <w:snapToGrid w:val="0"/>
            <w:sz w:val="16"/>
          </w:rPr>
          <w:delText xml:space="preserve"> (O.81H)</w:delText>
        </w:r>
      </w:del>
    </w:p>
    <w:p>
      <w:pPr>
        <w:tabs>
          <w:tab w:val="left" w:pos="566"/>
        </w:tabs>
        <w:rPr>
          <w:del w:id="28007" w:author="Master Repository Process" w:date="2021-09-19T02:39:00Z"/>
          <w:spacing w:val="-2"/>
          <w:sz w:val="16"/>
        </w:rPr>
      </w:pPr>
      <w:del w:id="28008" w:author="Master Repository Process" w:date="2021-09-19T02:39:00Z">
        <w:r>
          <w:rPr>
            <w:spacing w:val="-2"/>
            <w:sz w:val="16"/>
          </w:rPr>
          <w:tab/>
          <w:delText>application for warrant, 81H/2</w:delText>
        </w:r>
      </w:del>
    </w:p>
    <w:p>
      <w:pPr>
        <w:tabs>
          <w:tab w:val="left" w:pos="566"/>
        </w:tabs>
        <w:rPr>
          <w:del w:id="28009" w:author="Master Repository Process" w:date="2021-09-19T02:39:00Z"/>
          <w:spacing w:val="-2"/>
          <w:sz w:val="16"/>
        </w:rPr>
      </w:pPr>
      <w:del w:id="28010" w:author="Master Repository Process" w:date="2021-09-19T02:39:00Z">
        <w:r>
          <w:rPr>
            <w:spacing w:val="-2"/>
            <w:sz w:val="16"/>
          </w:rPr>
          <w:tab/>
          <w:delText>documents, identification of persons in, 81H/5</w:delText>
        </w:r>
      </w:del>
    </w:p>
    <w:p>
      <w:pPr>
        <w:tabs>
          <w:tab w:val="left" w:pos="566"/>
        </w:tabs>
        <w:rPr>
          <w:del w:id="28011" w:author="Master Repository Process" w:date="2021-09-19T02:39:00Z"/>
          <w:spacing w:val="-2"/>
          <w:sz w:val="16"/>
        </w:rPr>
      </w:pPr>
      <w:del w:id="28012" w:author="Master Repository Process" w:date="2021-09-19T02:39:00Z">
        <w:r>
          <w:rPr>
            <w:spacing w:val="-2"/>
            <w:sz w:val="16"/>
          </w:rPr>
          <w:tab/>
          <w:delText>Practice Directions, 81H/6</w:delText>
        </w:r>
      </w:del>
    </w:p>
    <w:p>
      <w:pPr>
        <w:tabs>
          <w:tab w:val="left" w:pos="566"/>
        </w:tabs>
        <w:rPr>
          <w:del w:id="28013" w:author="Master Repository Process" w:date="2021-09-19T02:39:00Z"/>
          <w:spacing w:val="-2"/>
          <w:sz w:val="16"/>
        </w:rPr>
      </w:pPr>
      <w:del w:id="28014" w:author="Master Repository Process" w:date="2021-09-19T02:39:00Z">
        <w:r>
          <w:rPr>
            <w:spacing w:val="-2"/>
            <w:sz w:val="16"/>
          </w:rPr>
          <w:tab/>
          <w:delText>public interest, application for order under s.31, 81H/4</w:delText>
        </w:r>
      </w:del>
    </w:p>
    <w:p>
      <w:pPr>
        <w:tabs>
          <w:tab w:val="left" w:pos="566"/>
        </w:tabs>
        <w:rPr>
          <w:del w:id="28015" w:author="Master Repository Process" w:date="2021-09-19T02:39:00Z"/>
          <w:spacing w:val="-2"/>
          <w:sz w:val="16"/>
        </w:rPr>
      </w:pPr>
      <w:del w:id="28016" w:author="Master Repository Process" w:date="2021-09-19T02:39:00Z">
        <w:r>
          <w:rPr>
            <w:spacing w:val="-2"/>
            <w:sz w:val="16"/>
          </w:rPr>
          <w:tab/>
          <w:delText>reports to judges, 81H/3</w:delText>
        </w:r>
      </w:del>
    </w:p>
    <w:p>
      <w:pPr>
        <w:spacing w:before="60"/>
        <w:rPr>
          <w:del w:id="28017" w:author="Master Repository Process" w:date="2021-09-19T02:39:00Z"/>
          <w:b/>
          <w:sz w:val="16"/>
        </w:rPr>
      </w:pPr>
      <w:del w:id="28018" w:author="Master Repository Process" w:date="2021-09-19T02:39:00Z">
        <w:r>
          <w:rPr>
            <w:b/>
            <w:sz w:val="16"/>
          </w:rPr>
          <w:delText xml:space="preserve">Taxation of costs </w:delText>
        </w:r>
        <w:r>
          <w:rPr>
            <w:sz w:val="16"/>
          </w:rPr>
          <w:delText xml:space="preserve">- see </w:delText>
        </w:r>
        <w:r>
          <w:rPr>
            <w:b/>
            <w:sz w:val="16"/>
          </w:rPr>
          <w:delText>Costs</w:delText>
        </w:r>
      </w:del>
    </w:p>
    <w:p>
      <w:pPr>
        <w:spacing w:before="60"/>
        <w:rPr>
          <w:del w:id="28019" w:author="Master Repository Process" w:date="2021-09-19T02:39:00Z"/>
          <w:b/>
          <w:sz w:val="16"/>
        </w:rPr>
      </w:pPr>
      <w:del w:id="28020" w:author="Master Repository Process" w:date="2021-09-19T02:39:00Z">
        <w:r>
          <w:rPr>
            <w:b/>
            <w:sz w:val="16"/>
          </w:rPr>
          <w:delText>Taxing officer</w:delText>
        </w:r>
      </w:del>
    </w:p>
    <w:p>
      <w:pPr>
        <w:tabs>
          <w:tab w:val="left" w:pos="566"/>
        </w:tabs>
        <w:rPr>
          <w:del w:id="28021" w:author="Master Repository Process" w:date="2021-09-19T02:39:00Z"/>
          <w:spacing w:val="-2"/>
          <w:sz w:val="16"/>
        </w:rPr>
      </w:pPr>
      <w:del w:id="28022" w:author="Master Repository Process" w:date="2021-09-19T02:39:00Z">
        <w:r>
          <w:rPr>
            <w:spacing w:val="-2"/>
            <w:sz w:val="16"/>
          </w:rPr>
          <w:tab/>
          <w:delText>interpretation, 1/4</w:delText>
        </w:r>
      </w:del>
    </w:p>
    <w:p>
      <w:pPr>
        <w:tabs>
          <w:tab w:val="left" w:pos="566"/>
        </w:tabs>
        <w:rPr>
          <w:del w:id="28023" w:author="Master Repository Process" w:date="2021-09-19T02:39:00Z"/>
          <w:spacing w:val="-2"/>
          <w:sz w:val="16"/>
        </w:rPr>
      </w:pPr>
      <w:del w:id="28024" w:author="Master Repository Process" w:date="2021-09-19T02:39:00Z">
        <w:r>
          <w:rPr>
            <w:spacing w:val="-2"/>
            <w:sz w:val="16"/>
          </w:rPr>
          <w:tab/>
          <w:delText>powers of, 66/44</w:delText>
        </w:r>
      </w:del>
    </w:p>
    <w:p>
      <w:pPr>
        <w:spacing w:before="60"/>
        <w:rPr>
          <w:del w:id="28025" w:author="Master Repository Process" w:date="2021-09-19T02:39:00Z"/>
          <w:b/>
          <w:sz w:val="16"/>
        </w:rPr>
      </w:pPr>
      <w:del w:id="28026" w:author="Master Repository Process" w:date="2021-09-19T02:39:00Z">
        <w:r>
          <w:rPr>
            <w:b/>
            <w:sz w:val="16"/>
          </w:rPr>
          <w:delText>Tender</w:delText>
        </w:r>
      </w:del>
    </w:p>
    <w:p>
      <w:pPr>
        <w:tabs>
          <w:tab w:val="left" w:pos="566"/>
        </w:tabs>
        <w:rPr>
          <w:del w:id="28027" w:author="Master Repository Process" w:date="2021-09-19T02:39:00Z"/>
          <w:spacing w:val="-2"/>
          <w:sz w:val="16"/>
        </w:rPr>
      </w:pPr>
      <w:del w:id="28028" w:author="Master Repository Process" w:date="2021-09-19T02:39:00Z">
        <w:r>
          <w:rPr>
            <w:spacing w:val="-2"/>
            <w:sz w:val="16"/>
          </w:rPr>
          <w:tab/>
          <w:delText>defence, of, 20/16</w:delText>
        </w:r>
      </w:del>
    </w:p>
    <w:p>
      <w:pPr>
        <w:spacing w:before="60"/>
        <w:rPr>
          <w:del w:id="28029" w:author="Master Repository Process" w:date="2021-09-19T02:39:00Z"/>
          <w:b/>
          <w:sz w:val="16"/>
        </w:rPr>
      </w:pPr>
      <w:del w:id="28030" w:author="Master Repository Process" w:date="2021-09-19T02:39:00Z">
        <w:r>
          <w:rPr>
            <w:b/>
            <w:sz w:val="16"/>
          </w:rPr>
          <w:delText>Third party (O.19)</w:delText>
        </w:r>
      </w:del>
    </w:p>
    <w:p>
      <w:pPr>
        <w:tabs>
          <w:tab w:val="left" w:pos="566"/>
        </w:tabs>
        <w:rPr>
          <w:del w:id="28031" w:author="Master Repository Process" w:date="2021-09-19T02:39:00Z"/>
          <w:spacing w:val="-2"/>
          <w:sz w:val="16"/>
        </w:rPr>
      </w:pPr>
      <w:del w:id="28032" w:author="Master Repository Process" w:date="2021-09-19T02:39:00Z">
        <w:r>
          <w:rPr>
            <w:spacing w:val="-2"/>
            <w:sz w:val="16"/>
          </w:rPr>
          <w:tab/>
          <w:delText>costs, 19/12</w:delText>
        </w:r>
      </w:del>
    </w:p>
    <w:p>
      <w:pPr>
        <w:tabs>
          <w:tab w:val="left" w:pos="566"/>
        </w:tabs>
        <w:rPr>
          <w:del w:id="28033" w:author="Master Repository Process" w:date="2021-09-19T02:39:00Z"/>
          <w:spacing w:val="-2"/>
          <w:sz w:val="16"/>
        </w:rPr>
      </w:pPr>
      <w:del w:id="28034" w:author="Master Repository Process" w:date="2021-09-19T02:39:00Z">
        <w:r>
          <w:rPr>
            <w:spacing w:val="-2"/>
            <w:sz w:val="16"/>
          </w:rPr>
          <w:tab/>
          <w:delText>default of, 19/5</w:delText>
        </w:r>
      </w:del>
    </w:p>
    <w:p>
      <w:pPr>
        <w:tabs>
          <w:tab w:val="left" w:pos="566"/>
        </w:tabs>
        <w:rPr>
          <w:del w:id="28035" w:author="Master Repository Process" w:date="2021-09-19T02:39:00Z"/>
          <w:spacing w:val="-2"/>
          <w:sz w:val="16"/>
        </w:rPr>
      </w:pPr>
      <w:del w:id="28036" w:author="Master Repository Process" w:date="2021-09-19T02:39:00Z">
        <w:r>
          <w:rPr>
            <w:spacing w:val="-2"/>
            <w:sz w:val="16"/>
          </w:rPr>
          <w:tab/>
          <w:delText>directions, 19/4</w:delText>
        </w:r>
      </w:del>
    </w:p>
    <w:p>
      <w:pPr>
        <w:tabs>
          <w:tab w:val="left" w:pos="566"/>
        </w:tabs>
        <w:rPr>
          <w:del w:id="28037" w:author="Master Repository Process" w:date="2021-09-19T02:39:00Z"/>
          <w:spacing w:val="-2"/>
          <w:sz w:val="16"/>
        </w:rPr>
      </w:pPr>
      <w:del w:id="28038" w:author="Master Repository Process" w:date="2021-09-19T02:39:00Z">
        <w:r>
          <w:rPr>
            <w:spacing w:val="-2"/>
            <w:sz w:val="16"/>
          </w:rPr>
          <w:tab/>
          <w:delText>effect of counterclaim, 19/11</w:delText>
        </w:r>
      </w:del>
    </w:p>
    <w:p>
      <w:pPr>
        <w:tabs>
          <w:tab w:val="left" w:pos="566"/>
        </w:tabs>
        <w:rPr>
          <w:del w:id="28039" w:author="Master Repository Process" w:date="2021-09-19T02:39:00Z"/>
          <w:spacing w:val="-2"/>
          <w:sz w:val="16"/>
        </w:rPr>
      </w:pPr>
      <w:del w:id="28040" w:author="Master Repository Process" w:date="2021-09-19T02:39:00Z">
        <w:r>
          <w:rPr>
            <w:spacing w:val="-2"/>
            <w:sz w:val="16"/>
          </w:rPr>
          <w:tab/>
          <w:delText>judgment against, 19/7</w:delText>
        </w:r>
      </w:del>
    </w:p>
    <w:p>
      <w:pPr>
        <w:tabs>
          <w:tab w:val="left" w:pos="566"/>
        </w:tabs>
        <w:rPr>
          <w:del w:id="28041" w:author="Master Repository Process" w:date="2021-09-19T02:39:00Z"/>
          <w:spacing w:val="-2"/>
          <w:sz w:val="16"/>
        </w:rPr>
      </w:pPr>
      <w:del w:id="28042" w:author="Master Repository Process" w:date="2021-09-19T02:39:00Z">
        <w:r>
          <w:rPr>
            <w:spacing w:val="-2"/>
            <w:sz w:val="16"/>
          </w:rPr>
          <w:tab/>
          <w:delText>judgment in default, 19/5(2)</w:delText>
        </w:r>
      </w:del>
    </w:p>
    <w:p>
      <w:pPr>
        <w:tabs>
          <w:tab w:val="left" w:pos="566"/>
        </w:tabs>
        <w:rPr>
          <w:del w:id="28043" w:author="Master Repository Process" w:date="2021-09-19T02:39:00Z"/>
          <w:spacing w:val="-2"/>
          <w:sz w:val="16"/>
        </w:rPr>
      </w:pPr>
      <w:del w:id="28044" w:author="Master Repository Process" w:date="2021-09-19T02:39:00Z">
        <w:r>
          <w:rPr>
            <w:spacing w:val="-2"/>
            <w:sz w:val="16"/>
          </w:rPr>
          <w:tab/>
          <w:delText>notice</w:delText>
        </w:r>
      </w:del>
    </w:p>
    <w:p>
      <w:pPr>
        <w:tabs>
          <w:tab w:val="left" w:pos="566"/>
          <w:tab w:val="left" w:pos="1080"/>
        </w:tabs>
        <w:rPr>
          <w:del w:id="28045" w:author="Master Repository Process" w:date="2021-09-19T02:39:00Z"/>
          <w:spacing w:val="-2"/>
          <w:sz w:val="16"/>
        </w:rPr>
      </w:pPr>
      <w:del w:id="28046" w:author="Master Repository Process" w:date="2021-09-19T02:39:00Z">
        <w:r>
          <w:rPr>
            <w:spacing w:val="-2"/>
            <w:sz w:val="16"/>
          </w:rPr>
          <w:tab/>
        </w:r>
        <w:r>
          <w:rPr>
            <w:spacing w:val="-2"/>
            <w:sz w:val="16"/>
          </w:rPr>
          <w:tab/>
          <w:delText>appearance to, 19/3</w:delText>
        </w:r>
      </w:del>
    </w:p>
    <w:p>
      <w:pPr>
        <w:tabs>
          <w:tab w:val="left" w:pos="566"/>
          <w:tab w:val="left" w:pos="1080"/>
        </w:tabs>
        <w:rPr>
          <w:del w:id="28047" w:author="Master Repository Process" w:date="2021-09-19T02:39:00Z"/>
          <w:spacing w:val="-2"/>
          <w:sz w:val="16"/>
        </w:rPr>
      </w:pPr>
      <w:del w:id="28048" w:author="Master Repository Process" w:date="2021-09-19T02:39:00Z">
        <w:r>
          <w:rPr>
            <w:spacing w:val="-2"/>
            <w:sz w:val="16"/>
          </w:rPr>
          <w:tab/>
        </w:r>
        <w:r>
          <w:rPr>
            <w:spacing w:val="-2"/>
            <w:sz w:val="16"/>
          </w:rPr>
          <w:tab/>
          <w:delText>application for leave to issue, 19/2</w:delText>
        </w:r>
      </w:del>
    </w:p>
    <w:p>
      <w:pPr>
        <w:tabs>
          <w:tab w:val="left" w:pos="566"/>
          <w:tab w:val="left" w:pos="1080"/>
        </w:tabs>
        <w:rPr>
          <w:del w:id="28049" w:author="Master Repository Process" w:date="2021-09-19T02:39:00Z"/>
          <w:spacing w:val="-2"/>
          <w:sz w:val="16"/>
        </w:rPr>
      </w:pPr>
      <w:del w:id="28050" w:author="Master Repository Process" w:date="2021-09-19T02:39:00Z">
        <w:r>
          <w:rPr>
            <w:spacing w:val="-2"/>
            <w:sz w:val="16"/>
          </w:rPr>
          <w:tab/>
        </w:r>
        <w:r>
          <w:rPr>
            <w:spacing w:val="-2"/>
            <w:sz w:val="16"/>
          </w:rPr>
          <w:tab/>
          <w:delText>before defence, 19/1(2)</w:delText>
        </w:r>
      </w:del>
    </w:p>
    <w:p>
      <w:pPr>
        <w:tabs>
          <w:tab w:val="left" w:pos="566"/>
          <w:tab w:val="left" w:pos="1080"/>
        </w:tabs>
        <w:rPr>
          <w:del w:id="28051" w:author="Master Repository Process" w:date="2021-09-19T02:39:00Z"/>
          <w:spacing w:val="-2"/>
          <w:sz w:val="16"/>
        </w:rPr>
      </w:pPr>
      <w:del w:id="28052" w:author="Master Repository Process" w:date="2021-09-19T02:39:00Z">
        <w:r>
          <w:rPr>
            <w:spacing w:val="-2"/>
            <w:sz w:val="16"/>
          </w:rPr>
          <w:tab/>
        </w:r>
        <w:r>
          <w:rPr>
            <w:spacing w:val="-2"/>
            <w:sz w:val="16"/>
          </w:rPr>
          <w:tab/>
          <w:delText>effect of, 19/1(3)</w:delText>
        </w:r>
      </w:del>
    </w:p>
    <w:p>
      <w:pPr>
        <w:tabs>
          <w:tab w:val="left" w:pos="566"/>
          <w:tab w:val="left" w:pos="1080"/>
        </w:tabs>
        <w:rPr>
          <w:del w:id="28053" w:author="Master Repository Process" w:date="2021-09-19T02:39:00Z"/>
          <w:spacing w:val="-2"/>
          <w:sz w:val="16"/>
        </w:rPr>
      </w:pPr>
      <w:del w:id="28054" w:author="Master Repository Process" w:date="2021-09-19T02:39:00Z">
        <w:r>
          <w:rPr>
            <w:spacing w:val="-2"/>
            <w:sz w:val="16"/>
          </w:rPr>
          <w:tab/>
        </w:r>
        <w:r>
          <w:rPr>
            <w:spacing w:val="-2"/>
            <w:sz w:val="16"/>
          </w:rPr>
          <w:tab/>
          <w:delText>form of, 19/1, Form Nos. 11, 12</w:delText>
        </w:r>
      </w:del>
    </w:p>
    <w:p>
      <w:pPr>
        <w:tabs>
          <w:tab w:val="left" w:pos="566"/>
          <w:tab w:val="left" w:pos="1080"/>
        </w:tabs>
        <w:rPr>
          <w:del w:id="28055" w:author="Master Repository Process" w:date="2021-09-19T02:39:00Z"/>
          <w:spacing w:val="-2"/>
          <w:sz w:val="16"/>
        </w:rPr>
      </w:pPr>
      <w:del w:id="28056" w:author="Master Repository Process" w:date="2021-09-19T02:39:00Z">
        <w:r>
          <w:rPr>
            <w:spacing w:val="-2"/>
            <w:sz w:val="16"/>
          </w:rPr>
          <w:tab/>
        </w:r>
        <w:r>
          <w:rPr>
            <w:spacing w:val="-2"/>
            <w:sz w:val="16"/>
          </w:rPr>
          <w:tab/>
          <w:delText>issue of, 19/3</w:delText>
        </w:r>
      </w:del>
    </w:p>
    <w:p>
      <w:pPr>
        <w:tabs>
          <w:tab w:val="left" w:pos="566"/>
          <w:tab w:val="left" w:pos="1080"/>
        </w:tabs>
        <w:rPr>
          <w:del w:id="28057" w:author="Master Repository Process" w:date="2021-09-19T02:39:00Z"/>
          <w:spacing w:val="-2"/>
          <w:sz w:val="16"/>
        </w:rPr>
      </w:pPr>
      <w:del w:id="28058" w:author="Master Repository Process" w:date="2021-09-19T02:39:00Z">
        <w:r>
          <w:rPr>
            <w:spacing w:val="-2"/>
            <w:sz w:val="16"/>
          </w:rPr>
          <w:tab/>
        </w:r>
        <w:r>
          <w:rPr>
            <w:spacing w:val="-2"/>
            <w:sz w:val="16"/>
          </w:rPr>
          <w:tab/>
          <w:delText>service of, 19/3(2)</w:delText>
        </w:r>
      </w:del>
    </w:p>
    <w:p>
      <w:pPr>
        <w:tabs>
          <w:tab w:val="left" w:pos="566"/>
        </w:tabs>
        <w:rPr>
          <w:del w:id="28059" w:author="Master Repository Process" w:date="2021-09-19T02:39:00Z"/>
          <w:spacing w:val="-2"/>
          <w:sz w:val="16"/>
        </w:rPr>
      </w:pPr>
      <w:del w:id="28060" w:author="Master Repository Process" w:date="2021-09-19T02:39:00Z">
        <w:r>
          <w:rPr>
            <w:spacing w:val="-2"/>
            <w:sz w:val="16"/>
          </w:rPr>
          <w:tab/>
          <w:delText>setting aside proceedings, 19/6</w:delText>
        </w:r>
      </w:del>
    </w:p>
    <w:p>
      <w:pPr>
        <w:spacing w:before="60"/>
        <w:rPr>
          <w:del w:id="28061" w:author="Master Repository Process" w:date="2021-09-19T02:39:00Z"/>
          <w:b/>
          <w:sz w:val="16"/>
        </w:rPr>
      </w:pPr>
      <w:del w:id="28062" w:author="Master Repository Process" w:date="2021-09-19T02:39:00Z">
        <w:r>
          <w:rPr>
            <w:b/>
            <w:sz w:val="16"/>
          </w:rPr>
          <w:delText>Time (O.3)</w:delText>
        </w:r>
        <w:r>
          <w:rPr>
            <w:sz w:val="16"/>
          </w:rPr>
          <w:delText xml:space="preserve"> - see also </w:delText>
        </w:r>
        <w:r>
          <w:rPr>
            <w:b/>
            <w:sz w:val="16"/>
          </w:rPr>
          <w:delText>Case flow management</w:delText>
        </w:r>
      </w:del>
    </w:p>
    <w:p>
      <w:pPr>
        <w:tabs>
          <w:tab w:val="left" w:pos="566"/>
        </w:tabs>
        <w:rPr>
          <w:del w:id="28063" w:author="Master Repository Process" w:date="2021-09-19T02:39:00Z"/>
          <w:spacing w:val="-2"/>
          <w:sz w:val="16"/>
        </w:rPr>
      </w:pPr>
      <w:del w:id="28064" w:author="Master Repository Process" w:date="2021-09-19T02:39:00Z">
        <w:r>
          <w:rPr>
            <w:spacing w:val="-2"/>
            <w:sz w:val="16"/>
          </w:rPr>
          <w:tab/>
          <w:delText>abridgment of, 3/5</w:delText>
        </w:r>
      </w:del>
    </w:p>
    <w:p>
      <w:pPr>
        <w:tabs>
          <w:tab w:val="left" w:pos="566"/>
        </w:tabs>
        <w:rPr>
          <w:del w:id="28065" w:author="Master Repository Process" w:date="2021-09-19T02:39:00Z"/>
          <w:spacing w:val="-2"/>
          <w:sz w:val="16"/>
        </w:rPr>
      </w:pPr>
      <w:del w:id="28066" w:author="Master Repository Process" w:date="2021-09-19T02:39:00Z">
        <w:r>
          <w:rPr>
            <w:spacing w:val="-2"/>
            <w:sz w:val="16"/>
          </w:rPr>
          <w:tab/>
          <w:delText>computation of, 3/2, 5/11</w:delText>
        </w:r>
      </w:del>
    </w:p>
    <w:p>
      <w:pPr>
        <w:tabs>
          <w:tab w:val="left" w:pos="566"/>
        </w:tabs>
        <w:rPr>
          <w:del w:id="28067" w:author="Master Repository Process" w:date="2021-09-19T02:39:00Z"/>
          <w:spacing w:val="-2"/>
          <w:sz w:val="16"/>
        </w:rPr>
      </w:pPr>
      <w:del w:id="28068" w:author="Master Repository Process" w:date="2021-09-19T02:39:00Z">
        <w:r>
          <w:rPr>
            <w:spacing w:val="-2"/>
            <w:sz w:val="16"/>
          </w:rPr>
          <w:tab/>
          <w:delText>Central Office, closing of, 3/4</w:delText>
        </w:r>
      </w:del>
    </w:p>
    <w:p>
      <w:pPr>
        <w:tabs>
          <w:tab w:val="left" w:pos="566"/>
        </w:tabs>
        <w:rPr>
          <w:del w:id="28069" w:author="Master Repository Process" w:date="2021-09-19T02:39:00Z"/>
          <w:spacing w:val="-2"/>
          <w:sz w:val="16"/>
        </w:rPr>
      </w:pPr>
      <w:del w:id="28070" w:author="Master Repository Process" w:date="2021-09-19T02:39:00Z">
        <w:r>
          <w:rPr>
            <w:spacing w:val="-2"/>
            <w:sz w:val="16"/>
          </w:rPr>
          <w:tab/>
          <w:delText>extension of, 3/5</w:delText>
        </w:r>
      </w:del>
    </w:p>
    <w:p>
      <w:pPr>
        <w:tabs>
          <w:tab w:val="left" w:pos="566"/>
        </w:tabs>
        <w:rPr>
          <w:del w:id="28071" w:author="Master Repository Process" w:date="2021-09-19T02:39:00Z"/>
          <w:spacing w:val="-2"/>
          <w:sz w:val="16"/>
        </w:rPr>
      </w:pPr>
      <w:del w:id="28072" w:author="Master Repository Process" w:date="2021-09-19T02:39:00Z">
        <w:r>
          <w:rPr>
            <w:spacing w:val="-2"/>
            <w:sz w:val="16"/>
          </w:rPr>
          <w:tab/>
          <w:delText>“month”, interpretation, 3/1</w:delText>
        </w:r>
      </w:del>
    </w:p>
    <w:p>
      <w:pPr>
        <w:tabs>
          <w:tab w:val="left" w:pos="566"/>
        </w:tabs>
        <w:rPr>
          <w:del w:id="28073" w:author="Master Repository Process" w:date="2021-09-19T02:39:00Z"/>
          <w:spacing w:val="-2"/>
          <w:sz w:val="16"/>
        </w:rPr>
      </w:pPr>
      <w:del w:id="28074" w:author="Master Repository Process" w:date="2021-09-19T02:39:00Z">
        <w:r>
          <w:rPr>
            <w:spacing w:val="-2"/>
            <w:sz w:val="16"/>
          </w:rPr>
          <w:tab/>
          <w:delText>period excluded from for pleading, etc., 3/3</w:delText>
        </w:r>
      </w:del>
    </w:p>
    <w:p>
      <w:pPr>
        <w:tabs>
          <w:tab w:val="left" w:pos="566"/>
        </w:tabs>
        <w:rPr>
          <w:del w:id="28075" w:author="Master Repository Process" w:date="2021-09-19T02:39:00Z"/>
          <w:spacing w:val="-2"/>
          <w:sz w:val="16"/>
        </w:rPr>
      </w:pPr>
      <w:del w:id="28076" w:author="Master Repository Process" w:date="2021-09-19T02:39:00Z">
        <w:r>
          <w:rPr>
            <w:spacing w:val="-2"/>
            <w:sz w:val="16"/>
          </w:rPr>
          <w:tab/>
          <w:delText>standard times, 29/4</w:delText>
        </w:r>
      </w:del>
    </w:p>
    <w:p>
      <w:pPr>
        <w:tabs>
          <w:tab w:val="left" w:pos="566"/>
          <w:tab w:val="left" w:pos="1080"/>
        </w:tabs>
        <w:rPr>
          <w:del w:id="28077" w:author="Master Repository Process" w:date="2021-09-19T02:39:00Z"/>
          <w:spacing w:val="-2"/>
          <w:sz w:val="16"/>
        </w:rPr>
      </w:pPr>
      <w:del w:id="28078" w:author="Master Repository Process" w:date="2021-09-19T02:39:00Z">
        <w:r>
          <w:rPr>
            <w:spacing w:val="-2"/>
            <w:sz w:val="16"/>
          </w:rPr>
          <w:tab/>
        </w:r>
        <w:r>
          <w:rPr>
            <w:spacing w:val="-2"/>
            <w:sz w:val="16"/>
          </w:rPr>
          <w:tab/>
          <w:delText>failure to comply with, 29/4A</w:delText>
        </w:r>
      </w:del>
    </w:p>
    <w:p>
      <w:pPr>
        <w:spacing w:before="60"/>
        <w:rPr>
          <w:del w:id="28079" w:author="Master Repository Process" w:date="2021-09-19T02:39:00Z"/>
          <w:b/>
          <w:sz w:val="16"/>
        </w:rPr>
      </w:pPr>
      <w:del w:id="28080" w:author="Master Repository Process" w:date="2021-09-19T02:39:00Z">
        <w:r>
          <w:rPr>
            <w:b/>
            <w:sz w:val="16"/>
          </w:rPr>
          <w:delText>Title of action</w:delText>
        </w:r>
      </w:del>
    </w:p>
    <w:p>
      <w:pPr>
        <w:tabs>
          <w:tab w:val="left" w:pos="566"/>
        </w:tabs>
        <w:rPr>
          <w:del w:id="28081" w:author="Master Repository Process" w:date="2021-09-19T02:39:00Z"/>
          <w:spacing w:val="-2"/>
          <w:sz w:val="16"/>
        </w:rPr>
      </w:pPr>
      <w:del w:id="28082" w:author="Master Repository Process" w:date="2021-09-19T02:39:00Z">
        <w:r>
          <w:rPr>
            <w:spacing w:val="-2"/>
            <w:sz w:val="16"/>
          </w:rPr>
          <w:tab/>
          <w:delText>adding name of defendant to counterclaim, 18/3(2)</w:delText>
        </w:r>
      </w:del>
    </w:p>
    <w:p>
      <w:pPr>
        <w:spacing w:before="60"/>
        <w:rPr>
          <w:del w:id="28083" w:author="Master Repository Process" w:date="2021-09-19T02:39:00Z"/>
          <w:b/>
          <w:sz w:val="16"/>
        </w:rPr>
      </w:pPr>
      <w:del w:id="28084" w:author="Master Repository Process" w:date="2021-09-19T02:39:00Z">
        <w:r>
          <w:rPr>
            <w:b/>
            <w:i/>
            <w:sz w:val="16"/>
          </w:rPr>
          <w:delText>Transfer of Land Act 1893</w:delText>
        </w:r>
      </w:del>
    </w:p>
    <w:p>
      <w:pPr>
        <w:tabs>
          <w:tab w:val="left" w:pos="566"/>
        </w:tabs>
        <w:rPr>
          <w:del w:id="28085" w:author="Master Repository Process" w:date="2021-09-19T02:39:00Z"/>
          <w:spacing w:val="-2"/>
          <w:sz w:val="16"/>
        </w:rPr>
      </w:pPr>
      <w:del w:id="28086" w:author="Master Repository Process" w:date="2021-09-19T02:39:00Z">
        <w:r>
          <w:rPr>
            <w:spacing w:val="-2"/>
            <w:sz w:val="16"/>
          </w:rPr>
          <w:tab/>
          <w:delText>application under s.129C, directions, 58/30</w:delText>
        </w:r>
      </w:del>
    </w:p>
    <w:p>
      <w:pPr>
        <w:tabs>
          <w:tab w:val="left" w:pos="566"/>
        </w:tabs>
        <w:rPr>
          <w:del w:id="28087" w:author="Master Repository Process" w:date="2021-09-19T02:39:00Z"/>
          <w:spacing w:val="-2"/>
          <w:sz w:val="16"/>
        </w:rPr>
      </w:pPr>
      <w:del w:id="28088" w:author="Master Repository Process" w:date="2021-09-19T02:39:00Z">
        <w:r>
          <w:rPr>
            <w:spacing w:val="-2"/>
            <w:sz w:val="16"/>
          </w:rPr>
          <w:tab/>
          <w:delText>powers of registrars under, 60A/1(d)</w:delText>
        </w:r>
      </w:del>
    </w:p>
    <w:p>
      <w:pPr>
        <w:spacing w:before="60"/>
        <w:rPr>
          <w:del w:id="28089" w:author="Master Repository Process" w:date="2021-09-19T02:39:00Z"/>
          <w:b/>
          <w:sz w:val="16"/>
        </w:rPr>
      </w:pPr>
      <w:del w:id="28090" w:author="Master Repository Process" w:date="2021-09-19T02:39:00Z">
        <w:r>
          <w:rPr>
            <w:b/>
            <w:sz w:val="16"/>
          </w:rPr>
          <w:delText>Transitional provisions</w:delText>
        </w:r>
      </w:del>
    </w:p>
    <w:p>
      <w:pPr>
        <w:tabs>
          <w:tab w:val="left" w:pos="566"/>
        </w:tabs>
        <w:rPr>
          <w:del w:id="28091" w:author="Master Repository Process" w:date="2021-09-19T02:39:00Z"/>
          <w:spacing w:val="-2"/>
          <w:sz w:val="16"/>
        </w:rPr>
      </w:pPr>
      <w:del w:id="28092" w:author="Master Repository Process" w:date="2021-09-19T02:39:00Z">
        <w:r>
          <w:rPr>
            <w:spacing w:val="-2"/>
            <w:sz w:val="16"/>
          </w:rPr>
          <w:tab/>
          <w:delText>proceedings pending, 1/2(3)</w:delText>
        </w:r>
      </w:del>
    </w:p>
    <w:p>
      <w:pPr>
        <w:spacing w:before="60"/>
        <w:rPr>
          <w:del w:id="28093" w:author="Master Repository Process" w:date="2021-09-19T02:39:00Z"/>
          <w:sz w:val="16"/>
        </w:rPr>
      </w:pPr>
      <w:del w:id="28094" w:author="Master Repository Process" w:date="2021-09-19T02:39:00Z">
        <w:r>
          <w:rPr>
            <w:b/>
            <w:sz w:val="16"/>
          </w:rPr>
          <w:delText>Trans-Tasman proceedings</w:delText>
        </w:r>
        <w:r>
          <w:rPr>
            <w:sz w:val="16"/>
          </w:rPr>
          <w:delText xml:space="preserve"> </w:delText>
        </w:r>
        <w:r>
          <w:rPr>
            <w:b/>
            <w:sz w:val="16"/>
          </w:rPr>
          <w:delText>(O.39A)</w:delText>
        </w:r>
      </w:del>
    </w:p>
    <w:p>
      <w:pPr>
        <w:tabs>
          <w:tab w:val="left" w:pos="566"/>
        </w:tabs>
        <w:rPr>
          <w:del w:id="28095" w:author="Master Repository Process" w:date="2021-09-19T02:39:00Z"/>
          <w:spacing w:val="-2"/>
          <w:sz w:val="16"/>
        </w:rPr>
      </w:pPr>
      <w:del w:id="28096" w:author="Master Repository Process" w:date="2021-09-19T02:39:00Z">
        <w:r>
          <w:rPr>
            <w:spacing w:val="-2"/>
            <w:sz w:val="16"/>
          </w:rPr>
          <w:tab/>
          <w:delText>application of order, 39A/2</w:delText>
        </w:r>
      </w:del>
    </w:p>
    <w:p>
      <w:pPr>
        <w:tabs>
          <w:tab w:val="left" w:pos="566"/>
        </w:tabs>
        <w:rPr>
          <w:del w:id="28097" w:author="Master Repository Process" w:date="2021-09-19T02:39:00Z"/>
          <w:spacing w:val="-2"/>
          <w:sz w:val="16"/>
        </w:rPr>
      </w:pPr>
      <w:del w:id="28098" w:author="Master Repository Process" w:date="2021-09-19T02:39:00Z">
        <w:r>
          <w:rPr>
            <w:spacing w:val="-2"/>
            <w:sz w:val="16"/>
          </w:rPr>
          <w:tab/>
          <w:delText>documents, fax copies, 39A/7</w:delText>
        </w:r>
      </w:del>
    </w:p>
    <w:p>
      <w:pPr>
        <w:tabs>
          <w:tab w:val="left" w:pos="566"/>
        </w:tabs>
        <w:rPr>
          <w:del w:id="28099" w:author="Master Repository Process" w:date="2021-09-19T02:39:00Z"/>
          <w:spacing w:val="-2"/>
          <w:sz w:val="16"/>
        </w:rPr>
      </w:pPr>
      <w:del w:id="28100" w:author="Master Repository Process" w:date="2021-09-19T02:39:00Z">
        <w:r>
          <w:rPr>
            <w:spacing w:val="-2"/>
            <w:sz w:val="16"/>
          </w:rPr>
          <w:tab/>
          <w:delText>evidence by video link or telephone, 39A/6, Form No. 31C</w:delText>
        </w:r>
      </w:del>
    </w:p>
    <w:p>
      <w:pPr>
        <w:tabs>
          <w:tab w:val="left" w:pos="566"/>
        </w:tabs>
        <w:rPr>
          <w:del w:id="28101" w:author="Master Repository Process" w:date="2021-09-19T02:39:00Z"/>
          <w:spacing w:val="-2"/>
          <w:sz w:val="16"/>
        </w:rPr>
      </w:pPr>
      <w:del w:id="28102" w:author="Master Repository Process" w:date="2021-09-19T02:39:00Z">
        <w:r>
          <w:rPr>
            <w:spacing w:val="-2"/>
            <w:sz w:val="16"/>
          </w:rPr>
          <w:tab/>
          <w:delText>subpoenas</w:delText>
        </w:r>
      </w:del>
    </w:p>
    <w:p>
      <w:pPr>
        <w:tabs>
          <w:tab w:val="left" w:pos="566"/>
          <w:tab w:val="left" w:pos="1080"/>
        </w:tabs>
        <w:rPr>
          <w:del w:id="28103" w:author="Master Repository Process" w:date="2021-09-19T02:39:00Z"/>
          <w:spacing w:val="-2"/>
          <w:sz w:val="16"/>
        </w:rPr>
      </w:pPr>
      <w:del w:id="28104" w:author="Master Repository Process" w:date="2021-09-19T02:39:00Z">
        <w:r>
          <w:rPr>
            <w:spacing w:val="-2"/>
            <w:sz w:val="16"/>
          </w:rPr>
          <w:tab/>
        </w:r>
        <w:r>
          <w:rPr>
            <w:spacing w:val="-2"/>
            <w:sz w:val="16"/>
          </w:rPr>
          <w:tab/>
          <w:delText>failure to comply, 39A/5, Form No. 31D</w:delText>
        </w:r>
      </w:del>
    </w:p>
    <w:p>
      <w:pPr>
        <w:tabs>
          <w:tab w:val="left" w:pos="566"/>
          <w:tab w:val="left" w:pos="1080"/>
        </w:tabs>
        <w:rPr>
          <w:del w:id="28105" w:author="Master Repository Process" w:date="2021-09-19T02:39:00Z"/>
          <w:spacing w:val="-2"/>
          <w:sz w:val="16"/>
        </w:rPr>
      </w:pPr>
      <w:del w:id="28106" w:author="Master Repository Process" w:date="2021-09-19T02:39:00Z">
        <w:r>
          <w:rPr>
            <w:spacing w:val="-2"/>
            <w:sz w:val="16"/>
          </w:rPr>
          <w:tab/>
        </w:r>
        <w:r>
          <w:rPr>
            <w:spacing w:val="-2"/>
            <w:sz w:val="16"/>
          </w:rPr>
          <w:tab/>
          <w:delText>form of, Form No. 22</w:delText>
        </w:r>
      </w:del>
    </w:p>
    <w:p>
      <w:pPr>
        <w:tabs>
          <w:tab w:val="left" w:pos="566"/>
          <w:tab w:val="left" w:pos="1080"/>
        </w:tabs>
        <w:rPr>
          <w:del w:id="28107" w:author="Master Repository Process" w:date="2021-09-19T02:39:00Z"/>
          <w:spacing w:val="-2"/>
          <w:sz w:val="16"/>
        </w:rPr>
      </w:pPr>
      <w:del w:id="28108" w:author="Master Repository Process" w:date="2021-09-19T02:39:00Z">
        <w:r>
          <w:rPr>
            <w:spacing w:val="-2"/>
            <w:sz w:val="16"/>
          </w:rPr>
          <w:tab/>
        </w:r>
        <w:r>
          <w:rPr>
            <w:spacing w:val="-2"/>
            <w:sz w:val="16"/>
          </w:rPr>
          <w:tab/>
          <w:delText>leave to serve in New Zealand, 39A/3</w:delText>
        </w:r>
      </w:del>
    </w:p>
    <w:p>
      <w:pPr>
        <w:tabs>
          <w:tab w:val="left" w:pos="566"/>
          <w:tab w:val="left" w:pos="1080"/>
        </w:tabs>
        <w:rPr>
          <w:del w:id="28109" w:author="Master Repository Process" w:date="2021-09-19T02:39:00Z"/>
          <w:spacing w:val="-2"/>
          <w:sz w:val="16"/>
        </w:rPr>
      </w:pPr>
      <w:del w:id="28110" w:author="Master Repository Process" w:date="2021-09-19T02:39:00Z">
        <w:r>
          <w:rPr>
            <w:spacing w:val="-2"/>
            <w:sz w:val="16"/>
          </w:rPr>
          <w:tab/>
        </w:r>
        <w:r>
          <w:rPr>
            <w:spacing w:val="-2"/>
            <w:sz w:val="16"/>
          </w:rPr>
          <w:tab/>
          <w:delText>objection to, 39A/4, Form No. 31B</w:delText>
        </w:r>
      </w:del>
    </w:p>
    <w:p>
      <w:pPr>
        <w:tabs>
          <w:tab w:val="left" w:pos="566"/>
          <w:tab w:val="left" w:pos="1080"/>
        </w:tabs>
        <w:rPr>
          <w:del w:id="28111" w:author="Master Repository Process" w:date="2021-09-19T02:39:00Z"/>
          <w:spacing w:val="-2"/>
          <w:sz w:val="16"/>
        </w:rPr>
      </w:pPr>
      <w:del w:id="28112" w:author="Master Repository Process" w:date="2021-09-19T02:39:00Z">
        <w:r>
          <w:rPr>
            <w:spacing w:val="-2"/>
            <w:sz w:val="16"/>
          </w:rPr>
          <w:tab/>
        </w:r>
        <w:r>
          <w:rPr>
            <w:spacing w:val="-2"/>
            <w:sz w:val="16"/>
          </w:rPr>
          <w:tab/>
          <w:delText>setting aside, 39A/4, Form No. 31A</w:delText>
        </w:r>
      </w:del>
    </w:p>
    <w:p>
      <w:pPr>
        <w:spacing w:before="60"/>
        <w:rPr>
          <w:del w:id="28113" w:author="Master Repository Process" w:date="2021-09-19T02:39:00Z"/>
          <w:b/>
          <w:sz w:val="16"/>
        </w:rPr>
      </w:pPr>
      <w:del w:id="28114" w:author="Master Repository Process" w:date="2021-09-19T02:39:00Z">
        <w:r>
          <w:rPr>
            <w:b/>
            <w:sz w:val="16"/>
          </w:rPr>
          <w:delText>Trials</w:delText>
        </w:r>
        <w:r>
          <w:rPr>
            <w:sz w:val="16"/>
          </w:rPr>
          <w:delText xml:space="preserve"> - see also </w:delText>
        </w:r>
        <w:r>
          <w:rPr>
            <w:b/>
            <w:sz w:val="16"/>
          </w:rPr>
          <w:delText>Case flow management</w:delText>
        </w:r>
      </w:del>
    </w:p>
    <w:p>
      <w:pPr>
        <w:tabs>
          <w:tab w:val="left" w:pos="566"/>
        </w:tabs>
        <w:rPr>
          <w:del w:id="28115" w:author="Master Repository Process" w:date="2021-09-19T02:39:00Z"/>
          <w:spacing w:val="-2"/>
          <w:sz w:val="16"/>
        </w:rPr>
      </w:pPr>
      <w:del w:id="28116" w:author="Master Repository Process" w:date="2021-09-19T02:39:00Z">
        <w:r>
          <w:rPr>
            <w:spacing w:val="-2"/>
            <w:sz w:val="16"/>
          </w:rPr>
          <w:tab/>
          <w:delText>absence of parties at, 34/1, 2</w:delText>
        </w:r>
      </w:del>
    </w:p>
    <w:p>
      <w:pPr>
        <w:tabs>
          <w:tab w:val="left" w:pos="566"/>
        </w:tabs>
        <w:rPr>
          <w:del w:id="28117" w:author="Master Repository Process" w:date="2021-09-19T02:39:00Z"/>
          <w:spacing w:val="-2"/>
          <w:sz w:val="16"/>
        </w:rPr>
      </w:pPr>
      <w:del w:id="28118" w:author="Master Repository Process" w:date="2021-09-19T02:39:00Z">
        <w:r>
          <w:rPr>
            <w:spacing w:val="-2"/>
            <w:sz w:val="16"/>
          </w:rPr>
          <w:tab/>
          <w:delText>adjournment of, 34/4</w:delText>
        </w:r>
      </w:del>
    </w:p>
    <w:p>
      <w:pPr>
        <w:tabs>
          <w:tab w:val="left" w:pos="566"/>
        </w:tabs>
        <w:rPr>
          <w:del w:id="28119" w:author="Master Repository Process" w:date="2021-09-19T02:39:00Z"/>
          <w:spacing w:val="-2"/>
          <w:sz w:val="16"/>
        </w:rPr>
      </w:pPr>
      <w:del w:id="28120" w:author="Master Repository Process" w:date="2021-09-19T02:39:00Z">
        <w:r>
          <w:rPr>
            <w:spacing w:val="-2"/>
            <w:sz w:val="16"/>
          </w:rPr>
          <w:tab/>
          <w:delText>answers to interrogatories, use at, 27/9</w:delText>
        </w:r>
      </w:del>
    </w:p>
    <w:p>
      <w:pPr>
        <w:tabs>
          <w:tab w:val="left" w:pos="566"/>
        </w:tabs>
        <w:rPr>
          <w:del w:id="28121" w:author="Master Repository Process" w:date="2021-09-19T02:39:00Z"/>
          <w:spacing w:val="-2"/>
          <w:sz w:val="16"/>
        </w:rPr>
      </w:pPr>
      <w:del w:id="28122" w:author="Master Repository Process" w:date="2021-09-19T02:39:00Z">
        <w:r>
          <w:rPr>
            <w:spacing w:val="-2"/>
            <w:sz w:val="16"/>
          </w:rPr>
          <w:tab/>
          <w:delText>arbitrator, before, 35/11</w:delText>
        </w:r>
      </w:del>
    </w:p>
    <w:p>
      <w:pPr>
        <w:tabs>
          <w:tab w:val="left" w:pos="566"/>
        </w:tabs>
        <w:rPr>
          <w:del w:id="28123" w:author="Master Repository Process" w:date="2021-09-19T02:39:00Z"/>
          <w:spacing w:val="-2"/>
          <w:sz w:val="16"/>
        </w:rPr>
      </w:pPr>
      <w:del w:id="28124" w:author="Master Repository Process" w:date="2021-09-19T02:39:00Z">
        <w:r>
          <w:rPr>
            <w:spacing w:val="-2"/>
            <w:sz w:val="16"/>
          </w:rPr>
          <w:tab/>
          <w:delText>assessors, with, 35/1</w:delText>
        </w:r>
      </w:del>
    </w:p>
    <w:p>
      <w:pPr>
        <w:tabs>
          <w:tab w:val="left" w:pos="566"/>
        </w:tabs>
        <w:rPr>
          <w:del w:id="28125" w:author="Master Repository Process" w:date="2021-09-19T02:39:00Z"/>
          <w:spacing w:val="-2"/>
          <w:sz w:val="16"/>
        </w:rPr>
      </w:pPr>
      <w:del w:id="28126" w:author="Master Repository Process" w:date="2021-09-19T02:39:00Z">
        <w:r>
          <w:rPr>
            <w:spacing w:val="-2"/>
            <w:sz w:val="16"/>
          </w:rPr>
          <w:tab/>
          <w:delText>associate’s record of proceedings at, 34/9</w:delText>
        </w:r>
      </w:del>
    </w:p>
    <w:p>
      <w:pPr>
        <w:tabs>
          <w:tab w:val="left" w:pos="566"/>
        </w:tabs>
        <w:rPr>
          <w:del w:id="28127" w:author="Master Repository Process" w:date="2021-09-19T02:39:00Z"/>
          <w:spacing w:val="-2"/>
          <w:sz w:val="16"/>
        </w:rPr>
      </w:pPr>
      <w:del w:id="28128" w:author="Master Repository Process" w:date="2021-09-19T02:39:00Z">
        <w:r>
          <w:rPr>
            <w:spacing w:val="-2"/>
            <w:sz w:val="16"/>
          </w:rPr>
          <w:tab/>
          <w:delText>before master, 35/11</w:delText>
        </w:r>
      </w:del>
    </w:p>
    <w:p>
      <w:pPr>
        <w:tabs>
          <w:tab w:val="left" w:pos="566"/>
        </w:tabs>
        <w:rPr>
          <w:del w:id="28129" w:author="Master Repository Process" w:date="2021-09-19T02:39:00Z"/>
          <w:spacing w:val="-2"/>
          <w:sz w:val="16"/>
        </w:rPr>
      </w:pPr>
      <w:del w:id="28130" w:author="Master Repository Process" w:date="2021-09-19T02:39:00Z">
        <w:r>
          <w:rPr>
            <w:spacing w:val="-2"/>
            <w:sz w:val="16"/>
          </w:rPr>
          <w:tab/>
          <w:delText>certificate of readiness for, 33/8</w:delText>
        </w:r>
      </w:del>
    </w:p>
    <w:p>
      <w:pPr>
        <w:tabs>
          <w:tab w:val="left" w:pos="566"/>
        </w:tabs>
        <w:rPr>
          <w:del w:id="28131" w:author="Master Repository Process" w:date="2021-09-19T02:39:00Z"/>
          <w:spacing w:val="-2"/>
          <w:sz w:val="16"/>
        </w:rPr>
      </w:pPr>
      <w:del w:id="28132" w:author="Master Repository Process" w:date="2021-09-19T02:39:00Z">
        <w:r>
          <w:rPr>
            <w:spacing w:val="-2"/>
            <w:sz w:val="16"/>
          </w:rPr>
          <w:tab/>
          <w:delText>closing addresses, 34/5(4)</w:delText>
        </w:r>
      </w:del>
    </w:p>
    <w:p>
      <w:pPr>
        <w:tabs>
          <w:tab w:val="left" w:pos="566"/>
        </w:tabs>
        <w:rPr>
          <w:del w:id="28133" w:author="Master Repository Process" w:date="2021-09-19T02:39:00Z"/>
          <w:spacing w:val="-2"/>
          <w:sz w:val="16"/>
        </w:rPr>
      </w:pPr>
      <w:del w:id="28134" w:author="Master Repository Process" w:date="2021-09-19T02:39:00Z">
        <w:r>
          <w:rPr>
            <w:spacing w:val="-2"/>
            <w:sz w:val="16"/>
          </w:rPr>
          <w:tab/>
          <w:delText>conduct of, 34/5</w:delText>
        </w:r>
      </w:del>
    </w:p>
    <w:p>
      <w:pPr>
        <w:tabs>
          <w:tab w:val="left" w:pos="566"/>
        </w:tabs>
        <w:rPr>
          <w:del w:id="28135" w:author="Master Repository Process" w:date="2021-09-19T02:39:00Z"/>
          <w:spacing w:val="-2"/>
          <w:sz w:val="16"/>
        </w:rPr>
      </w:pPr>
      <w:del w:id="28136" w:author="Master Repository Process" w:date="2021-09-19T02:39:00Z">
        <w:r>
          <w:rPr>
            <w:spacing w:val="-2"/>
            <w:sz w:val="16"/>
          </w:rPr>
          <w:tab/>
          <w:delText>cross-examination at</w:delText>
        </w:r>
      </w:del>
    </w:p>
    <w:p>
      <w:pPr>
        <w:tabs>
          <w:tab w:val="left" w:pos="566"/>
          <w:tab w:val="left" w:pos="1080"/>
        </w:tabs>
        <w:rPr>
          <w:del w:id="28137" w:author="Master Repository Process" w:date="2021-09-19T02:39:00Z"/>
          <w:spacing w:val="-2"/>
          <w:sz w:val="16"/>
        </w:rPr>
      </w:pPr>
      <w:del w:id="28138" w:author="Master Repository Process" w:date="2021-09-19T02:39:00Z">
        <w:r>
          <w:rPr>
            <w:spacing w:val="-2"/>
            <w:sz w:val="16"/>
          </w:rPr>
          <w:tab/>
        </w:r>
        <w:r>
          <w:rPr>
            <w:spacing w:val="-2"/>
            <w:sz w:val="16"/>
          </w:rPr>
          <w:tab/>
          <w:delText>of court expert, 40/4</w:delText>
        </w:r>
      </w:del>
    </w:p>
    <w:p>
      <w:pPr>
        <w:tabs>
          <w:tab w:val="left" w:pos="566"/>
          <w:tab w:val="left" w:pos="1080"/>
        </w:tabs>
        <w:rPr>
          <w:del w:id="28139" w:author="Master Repository Process" w:date="2021-09-19T02:39:00Z"/>
          <w:spacing w:val="-2"/>
          <w:sz w:val="16"/>
        </w:rPr>
      </w:pPr>
      <w:del w:id="28140" w:author="Master Repository Process" w:date="2021-09-19T02:39:00Z">
        <w:r>
          <w:rPr>
            <w:spacing w:val="-2"/>
            <w:sz w:val="16"/>
          </w:rPr>
          <w:tab/>
        </w:r>
        <w:r>
          <w:rPr>
            <w:spacing w:val="-2"/>
            <w:sz w:val="16"/>
          </w:rPr>
          <w:tab/>
          <w:delText>of person making affidavit, 36/2</w:delText>
        </w:r>
      </w:del>
    </w:p>
    <w:p>
      <w:pPr>
        <w:tabs>
          <w:tab w:val="left" w:pos="566"/>
        </w:tabs>
        <w:rPr>
          <w:del w:id="28141" w:author="Master Repository Process" w:date="2021-09-19T02:39:00Z"/>
          <w:spacing w:val="-2"/>
          <w:sz w:val="16"/>
        </w:rPr>
      </w:pPr>
      <w:del w:id="28142" w:author="Master Repository Process" w:date="2021-09-19T02:39:00Z">
        <w:r>
          <w:rPr>
            <w:spacing w:val="-2"/>
            <w:sz w:val="16"/>
          </w:rPr>
          <w:tab/>
          <w:delText>date of fixing, 33/12</w:delText>
        </w:r>
      </w:del>
    </w:p>
    <w:p>
      <w:pPr>
        <w:tabs>
          <w:tab w:val="left" w:pos="566"/>
        </w:tabs>
        <w:rPr>
          <w:del w:id="28143" w:author="Master Repository Process" w:date="2021-09-19T02:39:00Z"/>
          <w:spacing w:val="-2"/>
          <w:sz w:val="16"/>
        </w:rPr>
      </w:pPr>
      <w:del w:id="28144" w:author="Master Repository Process" w:date="2021-09-19T02:39:00Z">
        <w:r>
          <w:rPr>
            <w:spacing w:val="-2"/>
            <w:sz w:val="16"/>
          </w:rPr>
          <w:tab/>
          <w:delText>death of party before judgment, 34/16</w:delText>
        </w:r>
      </w:del>
    </w:p>
    <w:p>
      <w:pPr>
        <w:tabs>
          <w:tab w:val="left" w:pos="566"/>
        </w:tabs>
        <w:rPr>
          <w:del w:id="28145" w:author="Master Repository Process" w:date="2021-09-19T02:39:00Z"/>
          <w:spacing w:val="-2"/>
          <w:sz w:val="16"/>
        </w:rPr>
      </w:pPr>
      <w:del w:id="28146" w:author="Master Repository Process" w:date="2021-09-19T02:39:00Z">
        <w:r>
          <w:rPr>
            <w:spacing w:val="-2"/>
            <w:sz w:val="16"/>
          </w:rPr>
          <w:tab/>
          <w:delText>different issues, 32/5</w:delText>
        </w:r>
      </w:del>
    </w:p>
    <w:p>
      <w:pPr>
        <w:tabs>
          <w:tab w:val="left" w:pos="566"/>
        </w:tabs>
        <w:rPr>
          <w:del w:id="28147" w:author="Master Repository Process" w:date="2021-09-19T02:39:00Z"/>
          <w:spacing w:val="-2"/>
          <w:sz w:val="16"/>
        </w:rPr>
      </w:pPr>
      <w:del w:id="28148" w:author="Master Repository Process" w:date="2021-09-19T02:39:00Z">
        <w:r>
          <w:rPr>
            <w:spacing w:val="-2"/>
            <w:sz w:val="16"/>
          </w:rPr>
          <w:tab/>
          <w:delText>disposal of action, 32/7</w:delText>
        </w:r>
      </w:del>
    </w:p>
    <w:p>
      <w:pPr>
        <w:tabs>
          <w:tab w:val="left" w:pos="566"/>
        </w:tabs>
        <w:rPr>
          <w:del w:id="28149" w:author="Master Repository Process" w:date="2021-09-19T02:39:00Z"/>
          <w:spacing w:val="-2"/>
          <w:sz w:val="16"/>
        </w:rPr>
      </w:pPr>
      <w:del w:id="28150" w:author="Master Repository Process" w:date="2021-09-19T02:39:00Z">
        <w:r>
          <w:rPr>
            <w:spacing w:val="-2"/>
            <w:sz w:val="16"/>
          </w:rPr>
          <w:tab/>
          <w:delText>early trial, order for, 29/3</w:delText>
        </w:r>
      </w:del>
    </w:p>
    <w:p>
      <w:pPr>
        <w:tabs>
          <w:tab w:val="left" w:pos="566"/>
        </w:tabs>
        <w:rPr>
          <w:del w:id="28151" w:author="Master Repository Process" w:date="2021-09-19T02:39:00Z"/>
          <w:spacing w:val="-2"/>
          <w:sz w:val="16"/>
        </w:rPr>
      </w:pPr>
      <w:del w:id="28152" w:author="Master Repository Process" w:date="2021-09-19T02:39:00Z">
        <w:r>
          <w:rPr>
            <w:spacing w:val="-2"/>
            <w:sz w:val="16"/>
          </w:rPr>
          <w:tab/>
          <w:delText>entry for trial, 33</w:delText>
        </w:r>
      </w:del>
    </w:p>
    <w:p>
      <w:pPr>
        <w:tabs>
          <w:tab w:val="left" w:pos="566"/>
        </w:tabs>
        <w:rPr>
          <w:del w:id="28153" w:author="Master Repository Process" w:date="2021-09-19T02:39:00Z"/>
          <w:b/>
          <w:sz w:val="16"/>
        </w:rPr>
      </w:pPr>
      <w:del w:id="28154" w:author="Master Repository Process" w:date="2021-09-19T02:39:00Z">
        <w:r>
          <w:rPr>
            <w:sz w:val="16"/>
          </w:rPr>
          <w:tab/>
          <w:delText xml:space="preserve">evidence at, 36 - see </w:delText>
        </w:r>
        <w:r>
          <w:rPr>
            <w:b/>
            <w:sz w:val="16"/>
          </w:rPr>
          <w:delText>Evidence</w:delText>
        </w:r>
      </w:del>
    </w:p>
    <w:p>
      <w:pPr>
        <w:tabs>
          <w:tab w:val="left" w:pos="566"/>
        </w:tabs>
        <w:rPr>
          <w:del w:id="28155" w:author="Master Repository Process" w:date="2021-09-19T02:39:00Z"/>
          <w:spacing w:val="-2"/>
          <w:sz w:val="16"/>
        </w:rPr>
      </w:pPr>
      <w:del w:id="28156" w:author="Master Repository Process" w:date="2021-09-19T02:39:00Z">
        <w:r>
          <w:rPr>
            <w:spacing w:val="-2"/>
            <w:sz w:val="16"/>
          </w:rPr>
          <w:tab/>
          <w:delText>excessive time of, 34/10</w:delText>
        </w:r>
      </w:del>
    </w:p>
    <w:p>
      <w:pPr>
        <w:tabs>
          <w:tab w:val="left" w:pos="566"/>
        </w:tabs>
        <w:rPr>
          <w:del w:id="28157" w:author="Master Repository Process" w:date="2021-09-19T02:39:00Z"/>
          <w:spacing w:val="-2"/>
          <w:sz w:val="16"/>
        </w:rPr>
      </w:pPr>
      <w:del w:id="28158" w:author="Master Repository Process" w:date="2021-09-19T02:39:00Z">
        <w:r>
          <w:rPr>
            <w:spacing w:val="-2"/>
            <w:sz w:val="16"/>
          </w:rPr>
          <w:tab/>
          <w:delText>exhibits</w:delText>
        </w:r>
      </w:del>
    </w:p>
    <w:p>
      <w:pPr>
        <w:tabs>
          <w:tab w:val="left" w:pos="566"/>
          <w:tab w:val="left" w:pos="1080"/>
        </w:tabs>
        <w:rPr>
          <w:del w:id="28159" w:author="Master Repository Process" w:date="2021-09-19T02:39:00Z"/>
          <w:spacing w:val="-2"/>
          <w:sz w:val="16"/>
        </w:rPr>
      </w:pPr>
      <w:del w:id="28160" w:author="Master Repository Process" w:date="2021-09-19T02:39:00Z">
        <w:r>
          <w:rPr>
            <w:spacing w:val="-2"/>
            <w:sz w:val="16"/>
          </w:rPr>
          <w:tab/>
        </w:r>
        <w:r>
          <w:rPr>
            <w:spacing w:val="-2"/>
            <w:sz w:val="16"/>
          </w:rPr>
          <w:tab/>
          <w:delText>numbering and listing etc., 34/13</w:delText>
        </w:r>
      </w:del>
    </w:p>
    <w:p>
      <w:pPr>
        <w:tabs>
          <w:tab w:val="left" w:pos="566"/>
          <w:tab w:val="left" w:pos="1080"/>
        </w:tabs>
        <w:rPr>
          <w:del w:id="28161" w:author="Master Repository Process" w:date="2021-09-19T02:39:00Z"/>
          <w:spacing w:val="-2"/>
          <w:sz w:val="16"/>
        </w:rPr>
      </w:pPr>
      <w:del w:id="28162" w:author="Master Repository Process" w:date="2021-09-19T02:39:00Z">
        <w:r>
          <w:rPr>
            <w:spacing w:val="-2"/>
            <w:sz w:val="16"/>
          </w:rPr>
          <w:tab/>
        </w:r>
        <w:r>
          <w:rPr>
            <w:spacing w:val="-2"/>
            <w:sz w:val="16"/>
          </w:rPr>
          <w:tab/>
          <w:delText>return of, 34/14</w:delText>
        </w:r>
      </w:del>
    </w:p>
    <w:p>
      <w:pPr>
        <w:tabs>
          <w:tab w:val="left" w:pos="566"/>
        </w:tabs>
        <w:rPr>
          <w:del w:id="28163" w:author="Master Repository Process" w:date="2021-09-19T02:39:00Z"/>
          <w:spacing w:val="-2"/>
          <w:sz w:val="16"/>
        </w:rPr>
      </w:pPr>
      <w:del w:id="28164" w:author="Master Repository Process" w:date="2021-09-19T02:39:00Z">
        <w:r>
          <w:rPr>
            <w:spacing w:val="-2"/>
            <w:sz w:val="16"/>
          </w:rPr>
          <w:tab/>
          <w:delText>failure by party beginning to adduce evidence, 34/5(3)</w:delText>
        </w:r>
      </w:del>
    </w:p>
    <w:p>
      <w:pPr>
        <w:tabs>
          <w:tab w:val="left" w:pos="566"/>
        </w:tabs>
        <w:rPr>
          <w:del w:id="28165" w:author="Master Repository Process" w:date="2021-09-19T02:39:00Z"/>
          <w:spacing w:val="-2"/>
          <w:sz w:val="16"/>
        </w:rPr>
      </w:pPr>
      <w:del w:id="28166" w:author="Master Repository Process" w:date="2021-09-19T02:39:00Z">
        <w:r>
          <w:rPr>
            <w:spacing w:val="-2"/>
            <w:sz w:val="16"/>
          </w:rPr>
          <w:tab/>
          <w:delText>findings of fact, entry of, 34/11</w:delText>
        </w:r>
      </w:del>
    </w:p>
    <w:p>
      <w:pPr>
        <w:tabs>
          <w:tab w:val="left" w:pos="566"/>
        </w:tabs>
        <w:rPr>
          <w:del w:id="28167" w:author="Master Repository Process" w:date="2021-09-19T02:39:00Z"/>
          <w:spacing w:val="-2"/>
          <w:sz w:val="16"/>
        </w:rPr>
      </w:pPr>
      <w:del w:id="28168" w:author="Master Repository Process" w:date="2021-09-19T02:39:00Z">
        <w:r>
          <w:rPr>
            <w:spacing w:val="-2"/>
            <w:sz w:val="16"/>
          </w:rPr>
          <w:tab/>
          <w:delText>indorsement on writ as to place of, 32/1</w:delText>
        </w:r>
      </w:del>
    </w:p>
    <w:p>
      <w:pPr>
        <w:tabs>
          <w:tab w:val="left" w:pos="566"/>
        </w:tabs>
        <w:rPr>
          <w:del w:id="28169" w:author="Master Repository Process" w:date="2021-09-19T02:39:00Z"/>
          <w:spacing w:val="-2"/>
          <w:sz w:val="16"/>
        </w:rPr>
      </w:pPr>
      <w:del w:id="28170" w:author="Master Repository Process" w:date="2021-09-19T02:39:00Z">
        <w:r>
          <w:rPr>
            <w:spacing w:val="-2"/>
            <w:sz w:val="16"/>
          </w:rPr>
          <w:tab/>
          <w:delText>inspection of place or thing by judge or jury, 34/7</w:delText>
        </w:r>
      </w:del>
    </w:p>
    <w:p>
      <w:pPr>
        <w:tabs>
          <w:tab w:val="left" w:pos="566"/>
        </w:tabs>
        <w:rPr>
          <w:del w:id="28171" w:author="Master Repository Process" w:date="2021-09-19T02:39:00Z"/>
          <w:spacing w:val="-2"/>
          <w:sz w:val="16"/>
        </w:rPr>
      </w:pPr>
      <w:del w:id="28172" w:author="Master Repository Process" w:date="2021-09-19T02:39:00Z">
        <w:r>
          <w:rPr>
            <w:spacing w:val="-2"/>
            <w:sz w:val="16"/>
          </w:rPr>
          <w:tab/>
          <w:delText>interpleader issue, 17/11</w:delText>
        </w:r>
      </w:del>
    </w:p>
    <w:p>
      <w:pPr>
        <w:tabs>
          <w:tab w:val="left" w:pos="566"/>
        </w:tabs>
        <w:rPr>
          <w:del w:id="28173" w:author="Master Repository Process" w:date="2021-09-19T02:39:00Z"/>
          <w:spacing w:val="-2"/>
          <w:sz w:val="16"/>
        </w:rPr>
      </w:pPr>
      <w:del w:id="28174" w:author="Master Repository Process" w:date="2021-09-19T02:39:00Z">
        <w:r>
          <w:rPr>
            <w:spacing w:val="-2"/>
            <w:sz w:val="16"/>
          </w:rPr>
          <w:tab/>
          <w:delText>interpretation, 1/4</w:delText>
        </w:r>
      </w:del>
    </w:p>
    <w:p>
      <w:pPr>
        <w:tabs>
          <w:tab w:val="left" w:pos="566"/>
        </w:tabs>
        <w:rPr>
          <w:del w:id="28175" w:author="Master Repository Process" w:date="2021-09-19T02:39:00Z"/>
          <w:spacing w:val="-2"/>
          <w:sz w:val="16"/>
        </w:rPr>
      </w:pPr>
      <w:del w:id="28176" w:author="Master Repository Process" w:date="2021-09-19T02:39:00Z">
        <w:r>
          <w:rPr>
            <w:spacing w:val="-2"/>
            <w:sz w:val="16"/>
          </w:rPr>
          <w:tab/>
          <w:delText>issue and questions, separate trial of, 32/4</w:delText>
        </w:r>
      </w:del>
    </w:p>
    <w:p>
      <w:pPr>
        <w:tabs>
          <w:tab w:val="left" w:pos="566"/>
        </w:tabs>
        <w:rPr>
          <w:del w:id="28177" w:author="Master Repository Process" w:date="2021-09-19T02:39:00Z"/>
          <w:spacing w:val="-2"/>
          <w:sz w:val="16"/>
        </w:rPr>
      </w:pPr>
      <w:del w:id="28178" w:author="Master Repository Process" w:date="2021-09-19T02:39:00Z">
        <w:r>
          <w:rPr>
            <w:spacing w:val="-2"/>
            <w:sz w:val="16"/>
          </w:rPr>
          <w:tab/>
          <w:delText>jury</w:delText>
        </w:r>
      </w:del>
    </w:p>
    <w:p>
      <w:pPr>
        <w:tabs>
          <w:tab w:val="left" w:pos="566"/>
          <w:tab w:val="left" w:pos="1080"/>
        </w:tabs>
        <w:rPr>
          <w:del w:id="28179" w:author="Master Repository Process" w:date="2021-09-19T02:39:00Z"/>
          <w:spacing w:val="-2"/>
          <w:sz w:val="16"/>
        </w:rPr>
      </w:pPr>
      <w:del w:id="28180" w:author="Master Repository Process" w:date="2021-09-19T02:39:00Z">
        <w:r>
          <w:rPr>
            <w:spacing w:val="-2"/>
            <w:sz w:val="16"/>
          </w:rPr>
          <w:tab/>
        </w:r>
        <w:r>
          <w:rPr>
            <w:spacing w:val="-2"/>
            <w:sz w:val="16"/>
          </w:rPr>
          <w:tab/>
          <w:delText>application for, 32/2</w:delText>
        </w:r>
      </w:del>
    </w:p>
    <w:p>
      <w:pPr>
        <w:tabs>
          <w:tab w:val="left" w:pos="566"/>
          <w:tab w:val="left" w:pos="1080"/>
        </w:tabs>
        <w:rPr>
          <w:del w:id="28181" w:author="Master Repository Process" w:date="2021-09-19T02:39:00Z"/>
          <w:spacing w:val="-2"/>
          <w:sz w:val="16"/>
        </w:rPr>
      </w:pPr>
      <w:del w:id="28182" w:author="Master Repository Process" w:date="2021-09-19T02:39:00Z">
        <w:r>
          <w:rPr>
            <w:spacing w:val="-2"/>
            <w:sz w:val="16"/>
          </w:rPr>
          <w:tab/>
        </w:r>
        <w:r>
          <w:rPr>
            <w:spacing w:val="-2"/>
            <w:sz w:val="16"/>
          </w:rPr>
          <w:tab/>
          <w:delText>mode of trial, 32/6</w:delText>
        </w:r>
      </w:del>
    </w:p>
    <w:p>
      <w:pPr>
        <w:tabs>
          <w:tab w:val="left" w:pos="566"/>
          <w:tab w:val="left" w:pos="1080"/>
        </w:tabs>
        <w:rPr>
          <w:del w:id="28183" w:author="Master Repository Process" w:date="2021-09-19T02:39:00Z"/>
          <w:spacing w:val="-2"/>
          <w:sz w:val="16"/>
        </w:rPr>
      </w:pPr>
      <w:del w:id="28184" w:author="Master Repository Process" w:date="2021-09-19T02:39:00Z">
        <w:r>
          <w:rPr>
            <w:spacing w:val="-2"/>
            <w:sz w:val="16"/>
          </w:rPr>
          <w:tab/>
        </w:r>
        <w:r>
          <w:rPr>
            <w:spacing w:val="-2"/>
            <w:sz w:val="16"/>
          </w:rPr>
          <w:tab/>
          <w:delText>precept for, 32/7</w:delText>
        </w:r>
      </w:del>
    </w:p>
    <w:p>
      <w:pPr>
        <w:tabs>
          <w:tab w:val="left" w:pos="566"/>
        </w:tabs>
        <w:rPr>
          <w:del w:id="28185" w:author="Master Repository Process" w:date="2021-09-19T02:39:00Z"/>
          <w:spacing w:val="-2"/>
          <w:sz w:val="16"/>
        </w:rPr>
      </w:pPr>
      <w:del w:id="28186" w:author="Master Repository Process" w:date="2021-09-19T02:39:00Z">
        <w:r>
          <w:rPr>
            <w:spacing w:val="-2"/>
            <w:sz w:val="16"/>
          </w:rPr>
          <w:tab/>
          <w:delText>judgment, 34/8</w:delText>
        </w:r>
      </w:del>
    </w:p>
    <w:p>
      <w:pPr>
        <w:tabs>
          <w:tab w:val="left" w:pos="566"/>
        </w:tabs>
        <w:rPr>
          <w:del w:id="28187" w:author="Master Repository Process" w:date="2021-09-19T02:39:00Z"/>
          <w:spacing w:val="-2"/>
          <w:sz w:val="16"/>
        </w:rPr>
      </w:pPr>
      <w:del w:id="28188" w:author="Master Repository Process" w:date="2021-09-19T02:39:00Z">
        <w:r>
          <w:rPr>
            <w:spacing w:val="-2"/>
            <w:sz w:val="16"/>
          </w:rPr>
          <w:tab/>
          <w:delText>length of, estimation to be made, 33/12(3)</w:delText>
        </w:r>
      </w:del>
    </w:p>
    <w:p>
      <w:pPr>
        <w:tabs>
          <w:tab w:val="left" w:pos="566"/>
        </w:tabs>
        <w:rPr>
          <w:del w:id="28189" w:author="Master Repository Process" w:date="2021-09-19T02:39:00Z"/>
          <w:spacing w:val="-2"/>
          <w:sz w:val="16"/>
        </w:rPr>
      </w:pPr>
      <w:del w:id="28190" w:author="Master Repository Process" w:date="2021-09-19T02:39:00Z">
        <w:r>
          <w:rPr>
            <w:spacing w:val="-2"/>
            <w:sz w:val="16"/>
          </w:rPr>
          <w:tab/>
          <w:delText>mode of, 32/3</w:delText>
        </w:r>
      </w:del>
    </w:p>
    <w:p>
      <w:pPr>
        <w:tabs>
          <w:tab w:val="left" w:pos="566"/>
        </w:tabs>
        <w:rPr>
          <w:del w:id="28191" w:author="Master Repository Process" w:date="2021-09-19T02:39:00Z"/>
          <w:spacing w:val="-2"/>
          <w:sz w:val="16"/>
        </w:rPr>
      </w:pPr>
      <w:del w:id="28192" w:author="Master Repository Process" w:date="2021-09-19T02:39:00Z">
        <w:r>
          <w:rPr>
            <w:spacing w:val="-2"/>
            <w:sz w:val="16"/>
          </w:rPr>
          <w:tab/>
          <w:delText>order for trial of questions of fact on application by originating summons, 58/29</w:delText>
        </w:r>
      </w:del>
    </w:p>
    <w:p>
      <w:pPr>
        <w:tabs>
          <w:tab w:val="left" w:pos="566"/>
        </w:tabs>
        <w:rPr>
          <w:del w:id="28193" w:author="Master Repository Process" w:date="2021-09-19T02:39:00Z"/>
          <w:spacing w:val="-2"/>
          <w:sz w:val="16"/>
        </w:rPr>
      </w:pPr>
      <w:del w:id="28194" w:author="Master Repository Process" w:date="2021-09-19T02:39:00Z">
        <w:r>
          <w:rPr>
            <w:spacing w:val="-2"/>
            <w:sz w:val="16"/>
          </w:rPr>
          <w:tab/>
          <w:delText>place of, 32/1</w:delText>
        </w:r>
      </w:del>
    </w:p>
    <w:p>
      <w:pPr>
        <w:tabs>
          <w:tab w:val="left" w:pos="566"/>
        </w:tabs>
        <w:rPr>
          <w:del w:id="28195" w:author="Master Repository Process" w:date="2021-09-19T02:39:00Z"/>
          <w:spacing w:val="-2"/>
          <w:sz w:val="16"/>
        </w:rPr>
      </w:pPr>
      <w:del w:id="28196" w:author="Master Repository Process" w:date="2021-09-19T02:39:00Z">
        <w:r>
          <w:rPr>
            <w:spacing w:val="-2"/>
            <w:sz w:val="16"/>
          </w:rPr>
          <w:tab/>
          <w:delText>plaintiff to open at trial, 34/5</w:delText>
        </w:r>
      </w:del>
    </w:p>
    <w:p>
      <w:pPr>
        <w:tabs>
          <w:tab w:val="left" w:pos="566"/>
        </w:tabs>
        <w:rPr>
          <w:del w:id="28197" w:author="Master Repository Process" w:date="2021-09-19T02:39:00Z"/>
          <w:spacing w:val="-2"/>
          <w:sz w:val="16"/>
        </w:rPr>
      </w:pPr>
      <w:del w:id="28198" w:author="Master Repository Process" w:date="2021-09-19T02:39:00Z">
        <w:r>
          <w:rPr>
            <w:spacing w:val="-2"/>
            <w:sz w:val="16"/>
          </w:rPr>
          <w:tab/>
          <w:delText>preliminary issue rending trial unnecessary, 32/7</w:delText>
        </w:r>
      </w:del>
    </w:p>
    <w:p>
      <w:pPr>
        <w:tabs>
          <w:tab w:val="left" w:pos="566"/>
        </w:tabs>
        <w:rPr>
          <w:del w:id="28199" w:author="Master Repository Process" w:date="2021-09-19T02:39:00Z"/>
          <w:spacing w:val="-2"/>
          <w:sz w:val="16"/>
        </w:rPr>
      </w:pPr>
      <w:del w:id="28200" w:author="Master Repository Process" w:date="2021-09-19T02:39:00Z">
        <w:r>
          <w:rPr>
            <w:spacing w:val="-2"/>
            <w:sz w:val="16"/>
          </w:rPr>
          <w:tab/>
          <w:delText>proceedings at, 34</w:delText>
        </w:r>
      </w:del>
    </w:p>
    <w:p>
      <w:pPr>
        <w:tabs>
          <w:tab w:val="left" w:pos="566"/>
          <w:tab w:val="left" w:pos="1080"/>
        </w:tabs>
        <w:rPr>
          <w:del w:id="28201" w:author="Master Repository Process" w:date="2021-09-19T02:39:00Z"/>
          <w:spacing w:val="-2"/>
          <w:sz w:val="16"/>
        </w:rPr>
      </w:pPr>
      <w:del w:id="28202" w:author="Master Repository Process" w:date="2021-09-19T02:39:00Z">
        <w:r>
          <w:rPr>
            <w:spacing w:val="-2"/>
            <w:sz w:val="16"/>
          </w:rPr>
          <w:tab/>
        </w:r>
        <w:r>
          <w:rPr>
            <w:spacing w:val="-2"/>
            <w:sz w:val="16"/>
          </w:rPr>
          <w:tab/>
          <w:delText>record of, 34/9</w:delText>
        </w:r>
      </w:del>
    </w:p>
    <w:p>
      <w:pPr>
        <w:tabs>
          <w:tab w:val="left" w:pos="566"/>
        </w:tabs>
        <w:rPr>
          <w:del w:id="28203" w:author="Master Repository Process" w:date="2021-09-19T02:39:00Z"/>
          <w:spacing w:val="-2"/>
          <w:sz w:val="16"/>
        </w:rPr>
      </w:pPr>
      <w:del w:id="28204" w:author="Master Repository Process" w:date="2021-09-19T02:39:00Z">
        <w:r>
          <w:rPr>
            <w:spacing w:val="-2"/>
            <w:sz w:val="16"/>
          </w:rPr>
          <w:tab/>
          <w:delText>referee before, 35</w:delText>
        </w:r>
      </w:del>
    </w:p>
    <w:p>
      <w:pPr>
        <w:tabs>
          <w:tab w:val="left" w:pos="566"/>
          <w:tab w:val="left" w:pos="1080"/>
        </w:tabs>
        <w:rPr>
          <w:del w:id="28205" w:author="Master Repository Process" w:date="2021-09-19T02:39:00Z"/>
          <w:spacing w:val="-2"/>
          <w:sz w:val="16"/>
        </w:rPr>
      </w:pPr>
      <w:del w:id="28206" w:author="Master Repository Process" w:date="2021-09-19T02:39:00Z">
        <w:r>
          <w:rPr>
            <w:spacing w:val="-2"/>
            <w:sz w:val="16"/>
          </w:rPr>
          <w:tab/>
        </w:r>
        <w:r>
          <w:rPr>
            <w:spacing w:val="-2"/>
            <w:sz w:val="16"/>
          </w:rPr>
          <w:tab/>
          <w:delText>costs, 35/10</w:delText>
        </w:r>
      </w:del>
    </w:p>
    <w:p>
      <w:pPr>
        <w:tabs>
          <w:tab w:val="left" w:pos="566"/>
          <w:tab w:val="left" w:pos="1080"/>
        </w:tabs>
        <w:rPr>
          <w:del w:id="28207" w:author="Master Repository Process" w:date="2021-09-19T02:39:00Z"/>
          <w:spacing w:val="-2"/>
          <w:sz w:val="16"/>
        </w:rPr>
      </w:pPr>
      <w:del w:id="28208" w:author="Master Repository Process" w:date="2021-09-19T02:39:00Z">
        <w:r>
          <w:rPr>
            <w:spacing w:val="-2"/>
            <w:sz w:val="16"/>
          </w:rPr>
          <w:tab/>
        </w:r>
        <w:r>
          <w:rPr>
            <w:spacing w:val="-2"/>
            <w:sz w:val="16"/>
          </w:rPr>
          <w:tab/>
          <w:delText>notice of report, 35/7</w:delText>
        </w:r>
      </w:del>
    </w:p>
    <w:p>
      <w:pPr>
        <w:tabs>
          <w:tab w:val="left" w:pos="566"/>
          <w:tab w:val="left" w:pos="1080"/>
        </w:tabs>
        <w:rPr>
          <w:del w:id="28209" w:author="Master Repository Process" w:date="2021-09-19T02:39:00Z"/>
          <w:spacing w:val="-2"/>
          <w:sz w:val="16"/>
        </w:rPr>
      </w:pPr>
      <w:del w:id="28210" w:author="Master Repository Process" w:date="2021-09-19T02:39:00Z">
        <w:r>
          <w:rPr>
            <w:spacing w:val="-2"/>
            <w:sz w:val="16"/>
          </w:rPr>
          <w:tab/>
        </w:r>
        <w:r>
          <w:rPr>
            <w:spacing w:val="-2"/>
            <w:sz w:val="16"/>
          </w:rPr>
          <w:tab/>
          <w:delText>submission of question to Court, 35/6</w:delText>
        </w:r>
      </w:del>
    </w:p>
    <w:p>
      <w:pPr>
        <w:tabs>
          <w:tab w:val="left" w:pos="566"/>
          <w:tab w:val="left" w:pos="1080"/>
        </w:tabs>
        <w:rPr>
          <w:del w:id="28211" w:author="Master Repository Process" w:date="2021-09-19T02:39:00Z"/>
          <w:spacing w:val="-2"/>
          <w:sz w:val="16"/>
        </w:rPr>
      </w:pPr>
      <w:del w:id="28212" w:author="Master Repository Process" w:date="2021-09-19T02:39:00Z">
        <w:r>
          <w:rPr>
            <w:spacing w:val="-2"/>
            <w:sz w:val="16"/>
          </w:rPr>
          <w:tab/>
        </w:r>
        <w:r>
          <w:rPr>
            <w:spacing w:val="-2"/>
            <w:sz w:val="16"/>
          </w:rPr>
          <w:tab/>
          <w:delText>taking of evidence, 35/3</w:delText>
        </w:r>
      </w:del>
    </w:p>
    <w:p>
      <w:pPr>
        <w:tabs>
          <w:tab w:val="left" w:pos="566"/>
        </w:tabs>
        <w:rPr>
          <w:del w:id="28213" w:author="Master Repository Process" w:date="2021-09-19T02:39:00Z"/>
          <w:spacing w:val="-2"/>
          <w:sz w:val="16"/>
        </w:rPr>
      </w:pPr>
      <w:del w:id="28214" w:author="Master Repository Process" w:date="2021-09-19T02:39:00Z">
        <w:r>
          <w:rPr>
            <w:spacing w:val="-2"/>
            <w:sz w:val="16"/>
          </w:rPr>
          <w:tab/>
          <w:delText>re-listing after adjournment, 33/13, Form Nos. 19, 20</w:delText>
        </w:r>
      </w:del>
    </w:p>
    <w:p>
      <w:pPr>
        <w:tabs>
          <w:tab w:val="left" w:pos="566"/>
        </w:tabs>
        <w:rPr>
          <w:del w:id="28215" w:author="Master Repository Process" w:date="2021-09-19T02:39:00Z"/>
          <w:spacing w:val="-2"/>
          <w:sz w:val="16"/>
        </w:rPr>
      </w:pPr>
      <w:del w:id="28216" w:author="Master Repository Process" w:date="2021-09-19T02:39:00Z">
        <w:r>
          <w:rPr>
            <w:spacing w:val="-2"/>
            <w:sz w:val="16"/>
          </w:rPr>
          <w:tab/>
          <w:delText>separate trial</w:delText>
        </w:r>
      </w:del>
    </w:p>
    <w:p>
      <w:pPr>
        <w:tabs>
          <w:tab w:val="left" w:pos="566"/>
          <w:tab w:val="left" w:pos="1080"/>
        </w:tabs>
        <w:rPr>
          <w:del w:id="28217" w:author="Master Repository Process" w:date="2021-09-19T02:39:00Z"/>
          <w:spacing w:val="-2"/>
          <w:sz w:val="16"/>
        </w:rPr>
      </w:pPr>
      <w:del w:id="28218" w:author="Master Repository Process" w:date="2021-09-19T02:39:00Z">
        <w:r>
          <w:rPr>
            <w:spacing w:val="-2"/>
            <w:sz w:val="16"/>
          </w:rPr>
          <w:tab/>
        </w:r>
        <w:r>
          <w:rPr>
            <w:spacing w:val="-2"/>
            <w:sz w:val="16"/>
          </w:rPr>
          <w:tab/>
          <w:delText>of counterclaim, 18/5</w:delText>
        </w:r>
      </w:del>
    </w:p>
    <w:p>
      <w:pPr>
        <w:tabs>
          <w:tab w:val="left" w:pos="566"/>
          <w:tab w:val="left" w:pos="1080"/>
        </w:tabs>
        <w:rPr>
          <w:del w:id="28219" w:author="Master Repository Process" w:date="2021-09-19T02:39:00Z"/>
          <w:spacing w:val="-2"/>
          <w:sz w:val="16"/>
        </w:rPr>
      </w:pPr>
      <w:del w:id="28220" w:author="Master Repository Process" w:date="2021-09-19T02:39:00Z">
        <w:r>
          <w:rPr>
            <w:spacing w:val="-2"/>
            <w:sz w:val="16"/>
          </w:rPr>
          <w:tab/>
        </w:r>
        <w:r>
          <w:rPr>
            <w:spacing w:val="-2"/>
            <w:sz w:val="16"/>
          </w:rPr>
          <w:tab/>
          <w:delText>of issues and questions, 32/4</w:delText>
        </w:r>
      </w:del>
    </w:p>
    <w:p>
      <w:pPr>
        <w:tabs>
          <w:tab w:val="left" w:pos="566"/>
          <w:tab w:val="left" w:pos="1080"/>
        </w:tabs>
        <w:rPr>
          <w:del w:id="28221" w:author="Master Repository Process" w:date="2021-09-19T02:39:00Z"/>
          <w:spacing w:val="-2"/>
          <w:sz w:val="16"/>
        </w:rPr>
      </w:pPr>
      <w:del w:id="28222" w:author="Master Repository Process" w:date="2021-09-19T02:39:00Z">
        <w:r>
          <w:rPr>
            <w:spacing w:val="-2"/>
            <w:sz w:val="16"/>
          </w:rPr>
          <w:tab/>
        </w:r>
        <w:r>
          <w:rPr>
            <w:spacing w:val="-2"/>
            <w:sz w:val="16"/>
          </w:rPr>
          <w:tab/>
          <w:delText>on joinder of causes of parties, 18/5</w:delText>
        </w:r>
      </w:del>
    </w:p>
    <w:p>
      <w:pPr>
        <w:tabs>
          <w:tab w:val="left" w:pos="566"/>
        </w:tabs>
        <w:rPr>
          <w:del w:id="28223" w:author="Master Repository Process" w:date="2021-09-19T02:39:00Z"/>
          <w:spacing w:val="-2"/>
          <w:sz w:val="16"/>
        </w:rPr>
      </w:pPr>
      <w:del w:id="28224" w:author="Master Repository Process" w:date="2021-09-19T02:39:00Z">
        <w:r>
          <w:rPr>
            <w:spacing w:val="-2"/>
            <w:sz w:val="16"/>
          </w:rPr>
          <w:tab/>
          <w:delText>time limits, 34/5A</w:delText>
        </w:r>
      </w:del>
    </w:p>
    <w:p>
      <w:pPr>
        <w:tabs>
          <w:tab w:val="left" w:pos="566"/>
        </w:tabs>
        <w:rPr>
          <w:del w:id="28225" w:author="Master Repository Process" w:date="2021-09-19T02:39:00Z"/>
          <w:spacing w:val="-2"/>
          <w:sz w:val="16"/>
        </w:rPr>
      </w:pPr>
      <w:del w:id="28226" w:author="Master Repository Process" w:date="2021-09-19T02:39:00Z">
        <w:r>
          <w:rPr>
            <w:spacing w:val="-2"/>
            <w:sz w:val="16"/>
          </w:rPr>
          <w:tab/>
          <w:delText>time of, after entry for trial, 33/5</w:delText>
        </w:r>
      </w:del>
    </w:p>
    <w:p>
      <w:pPr>
        <w:tabs>
          <w:tab w:val="left" w:pos="566"/>
        </w:tabs>
        <w:rPr>
          <w:del w:id="28227" w:author="Master Repository Process" w:date="2021-09-19T02:39:00Z"/>
          <w:spacing w:val="-2"/>
          <w:sz w:val="16"/>
        </w:rPr>
      </w:pPr>
      <w:del w:id="28228" w:author="Master Repository Process" w:date="2021-09-19T02:39:00Z">
        <w:r>
          <w:rPr>
            <w:spacing w:val="-2"/>
            <w:sz w:val="16"/>
          </w:rPr>
          <w:tab/>
          <w:delText>speeches, order of, 34/5</w:delText>
        </w:r>
      </w:del>
    </w:p>
    <w:p>
      <w:pPr>
        <w:tabs>
          <w:tab w:val="left" w:pos="566"/>
        </w:tabs>
        <w:rPr>
          <w:del w:id="28229" w:author="Master Repository Process" w:date="2021-09-19T02:39:00Z"/>
          <w:spacing w:val="-2"/>
          <w:sz w:val="16"/>
        </w:rPr>
      </w:pPr>
      <w:del w:id="28230" w:author="Master Repository Process" w:date="2021-09-19T02:39:00Z">
        <w:r>
          <w:rPr>
            <w:spacing w:val="-2"/>
            <w:sz w:val="16"/>
          </w:rPr>
          <w:tab/>
          <w:delText>vacation, during, 68/7</w:delText>
        </w:r>
      </w:del>
    </w:p>
    <w:p>
      <w:pPr>
        <w:tabs>
          <w:tab w:val="left" w:pos="566"/>
        </w:tabs>
        <w:rPr>
          <w:del w:id="28231" w:author="Master Repository Process" w:date="2021-09-19T02:39:00Z"/>
          <w:spacing w:val="-2"/>
          <w:sz w:val="16"/>
        </w:rPr>
      </w:pPr>
      <w:del w:id="28232" w:author="Master Repository Process" w:date="2021-09-19T02:39:00Z">
        <w:r>
          <w:rPr>
            <w:spacing w:val="-2"/>
            <w:sz w:val="16"/>
          </w:rPr>
          <w:tab/>
          <w:delText>view by Court, 34/7</w:delText>
        </w:r>
      </w:del>
    </w:p>
    <w:p>
      <w:pPr>
        <w:tabs>
          <w:tab w:val="left" w:pos="566"/>
        </w:tabs>
        <w:rPr>
          <w:del w:id="28233" w:author="Master Repository Process" w:date="2021-09-19T02:39:00Z"/>
          <w:spacing w:val="-2"/>
          <w:sz w:val="16"/>
        </w:rPr>
      </w:pPr>
      <w:del w:id="28234" w:author="Master Repository Process" w:date="2021-09-19T02:39:00Z">
        <w:r>
          <w:rPr>
            <w:spacing w:val="-2"/>
            <w:sz w:val="16"/>
          </w:rPr>
          <w:tab/>
          <w:delText>withdrawal of action, time for, 33/11</w:delText>
        </w:r>
      </w:del>
    </w:p>
    <w:p>
      <w:pPr>
        <w:tabs>
          <w:tab w:val="left" w:pos="566"/>
        </w:tabs>
        <w:rPr>
          <w:del w:id="28235" w:author="Master Repository Process" w:date="2021-09-19T02:39:00Z"/>
          <w:spacing w:val="-2"/>
          <w:sz w:val="16"/>
        </w:rPr>
      </w:pPr>
      <w:del w:id="28236" w:author="Master Repository Process" w:date="2021-09-19T02:39:00Z">
        <w:r>
          <w:rPr>
            <w:spacing w:val="-2"/>
            <w:sz w:val="16"/>
          </w:rPr>
          <w:tab/>
          <w:delText>without pleadings, 20/21</w:delText>
        </w:r>
      </w:del>
    </w:p>
    <w:p>
      <w:pPr>
        <w:spacing w:before="60"/>
        <w:rPr>
          <w:del w:id="28237" w:author="Master Repository Process" w:date="2021-09-19T02:39:00Z"/>
          <w:sz w:val="16"/>
        </w:rPr>
      </w:pPr>
      <w:del w:id="28238" w:author="Master Repository Process" w:date="2021-09-19T02:39:00Z">
        <w:r>
          <w:rPr>
            <w:b/>
            <w:sz w:val="16"/>
          </w:rPr>
          <w:delText>Trustee</w:delText>
        </w:r>
      </w:del>
    </w:p>
    <w:p>
      <w:pPr>
        <w:tabs>
          <w:tab w:val="left" w:pos="566"/>
        </w:tabs>
        <w:rPr>
          <w:del w:id="28239" w:author="Master Repository Process" w:date="2021-09-19T02:39:00Z"/>
          <w:spacing w:val="-2"/>
          <w:sz w:val="16"/>
        </w:rPr>
      </w:pPr>
      <w:del w:id="28240" w:author="Master Repository Process" w:date="2021-09-19T02:39:00Z">
        <w:r>
          <w:rPr>
            <w:spacing w:val="-2"/>
            <w:sz w:val="16"/>
          </w:rPr>
          <w:tab/>
          <w:delText>accounts, under for, 58/2</w:delText>
        </w:r>
      </w:del>
    </w:p>
    <w:p>
      <w:pPr>
        <w:tabs>
          <w:tab w:val="left" w:pos="566"/>
        </w:tabs>
        <w:rPr>
          <w:del w:id="28241" w:author="Master Repository Process" w:date="2021-09-19T02:39:00Z"/>
          <w:spacing w:val="-2"/>
          <w:sz w:val="16"/>
        </w:rPr>
      </w:pPr>
      <w:del w:id="28242" w:author="Master Repository Process" w:date="2021-09-19T02:39:00Z">
        <w:r>
          <w:rPr>
            <w:spacing w:val="-2"/>
            <w:sz w:val="16"/>
          </w:rPr>
          <w:tab/>
          <w:delText xml:space="preserve">administration action - see </w:delText>
        </w:r>
        <w:r>
          <w:rPr>
            <w:b/>
            <w:spacing w:val="-2"/>
            <w:sz w:val="16"/>
          </w:rPr>
          <w:delText>Administration of estates</w:delText>
        </w:r>
      </w:del>
    </w:p>
    <w:p>
      <w:pPr>
        <w:tabs>
          <w:tab w:val="left" w:pos="566"/>
        </w:tabs>
        <w:rPr>
          <w:del w:id="28243" w:author="Master Repository Process" w:date="2021-09-19T02:39:00Z"/>
          <w:spacing w:val="-2"/>
          <w:sz w:val="16"/>
        </w:rPr>
      </w:pPr>
      <w:del w:id="28244" w:author="Master Repository Process" w:date="2021-09-19T02:39:00Z">
        <w:r>
          <w:rPr>
            <w:spacing w:val="-2"/>
            <w:sz w:val="16"/>
          </w:rPr>
          <w:tab/>
          <w:delText>costs of, 66/9(2)</w:delText>
        </w:r>
      </w:del>
    </w:p>
    <w:p>
      <w:pPr>
        <w:tabs>
          <w:tab w:val="left" w:pos="566"/>
        </w:tabs>
        <w:rPr>
          <w:del w:id="28245" w:author="Master Repository Process" w:date="2021-09-19T02:39:00Z"/>
          <w:spacing w:val="-2"/>
          <w:sz w:val="16"/>
        </w:rPr>
      </w:pPr>
      <w:del w:id="28246" w:author="Master Repository Process" w:date="2021-09-19T02:39:00Z">
        <w:r>
          <w:rPr>
            <w:spacing w:val="-2"/>
            <w:sz w:val="16"/>
          </w:rPr>
          <w:tab/>
          <w:delText>interference with discretion of, 58/7</w:delText>
        </w:r>
      </w:del>
    </w:p>
    <w:p>
      <w:pPr>
        <w:tabs>
          <w:tab w:val="left" w:pos="566"/>
        </w:tabs>
        <w:rPr>
          <w:del w:id="28247" w:author="Master Repository Process" w:date="2021-09-19T02:39:00Z"/>
          <w:spacing w:val="-2"/>
          <w:sz w:val="16"/>
        </w:rPr>
      </w:pPr>
      <w:del w:id="28248" w:author="Master Repository Process" w:date="2021-09-19T02:39:00Z">
        <w:r>
          <w:rPr>
            <w:spacing w:val="-2"/>
            <w:sz w:val="16"/>
          </w:rPr>
          <w:tab/>
          <w:delText>party in action for execution of trust, 58/2</w:delText>
        </w:r>
      </w:del>
    </w:p>
    <w:p>
      <w:pPr>
        <w:tabs>
          <w:tab w:val="left" w:pos="566"/>
        </w:tabs>
        <w:rPr>
          <w:del w:id="28249" w:author="Master Repository Process" w:date="2021-09-19T02:39:00Z"/>
          <w:spacing w:val="-2"/>
          <w:sz w:val="16"/>
        </w:rPr>
      </w:pPr>
      <w:del w:id="28250" w:author="Master Repository Process" w:date="2021-09-19T02:39:00Z">
        <w:r>
          <w:rPr>
            <w:spacing w:val="-2"/>
            <w:sz w:val="16"/>
          </w:rPr>
          <w:tab/>
          <w:delText>representation by, 18/14</w:delText>
        </w:r>
      </w:del>
    </w:p>
    <w:p>
      <w:pPr>
        <w:tabs>
          <w:tab w:val="left" w:pos="566"/>
        </w:tabs>
        <w:rPr>
          <w:del w:id="28251" w:author="Master Repository Process" w:date="2021-09-19T02:39:00Z"/>
          <w:spacing w:val="-2"/>
          <w:sz w:val="16"/>
        </w:rPr>
      </w:pPr>
      <w:del w:id="28252" w:author="Master Repository Process" w:date="2021-09-19T02:39:00Z">
        <w:r>
          <w:rPr>
            <w:spacing w:val="-2"/>
            <w:sz w:val="16"/>
          </w:rPr>
          <w:tab/>
          <w:delText>right of, to sue in person, 4/3</w:delText>
        </w:r>
      </w:del>
    </w:p>
    <w:p>
      <w:pPr>
        <w:tabs>
          <w:tab w:val="left" w:pos="566"/>
        </w:tabs>
        <w:rPr>
          <w:del w:id="28253" w:author="Master Repository Process" w:date="2021-09-19T02:39:00Z"/>
          <w:spacing w:val="-2"/>
          <w:sz w:val="16"/>
        </w:rPr>
      </w:pPr>
      <w:del w:id="28254" w:author="Master Repository Process" w:date="2021-09-19T02:39:00Z">
        <w:r>
          <w:rPr>
            <w:spacing w:val="-2"/>
            <w:sz w:val="16"/>
          </w:rPr>
          <w:tab/>
          <w:delText>sale of property vested in, 58/8</w:delText>
        </w:r>
      </w:del>
    </w:p>
    <w:p>
      <w:pPr>
        <w:tabs>
          <w:tab w:val="left" w:pos="566"/>
        </w:tabs>
        <w:rPr>
          <w:del w:id="28255" w:author="Master Repository Process" w:date="2021-09-19T02:39:00Z"/>
          <w:spacing w:val="-2"/>
          <w:sz w:val="16"/>
        </w:rPr>
      </w:pPr>
      <w:del w:id="28256" w:author="Master Repository Process" w:date="2021-09-19T02:39:00Z">
        <w:r>
          <w:rPr>
            <w:spacing w:val="-2"/>
            <w:sz w:val="16"/>
          </w:rPr>
          <w:tab/>
          <w:delText>verification of claims against, 61/17</w:delText>
        </w:r>
      </w:del>
    </w:p>
    <w:p>
      <w:pPr>
        <w:spacing w:before="60"/>
        <w:rPr>
          <w:del w:id="28257" w:author="Master Repository Process" w:date="2021-09-19T02:39:00Z"/>
          <w:b/>
          <w:sz w:val="16"/>
        </w:rPr>
      </w:pPr>
      <w:del w:id="28258" w:author="Master Repository Process" w:date="2021-09-19T02:39:00Z">
        <w:r>
          <w:rPr>
            <w:b/>
            <w:i/>
            <w:sz w:val="16"/>
          </w:rPr>
          <w:delText>Trustees Act 1962</w:delText>
        </w:r>
      </w:del>
    </w:p>
    <w:p>
      <w:pPr>
        <w:tabs>
          <w:tab w:val="left" w:pos="566"/>
        </w:tabs>
        <w:rPr>
          <w:del w:id="28259" w:author="Master Repository Process" w:date="2021-09-19T02:39:00Z"/>
          <w:spacing w:val="-2"/>
          <w:sz w:val="16"/>
        </w:rPr>
      </w:pPr>
      <w:del w:id="28260" w:author="Master Repository Process" w:date="2021-09-19T02:39:00Z">
        <w:r>
          <w:rPr>
            <w:spacing w:val="-2"/>
            <w:sz w:val="16"/>
          </w:rPr>
          <w:tab/>
          <w:delText>proceedings under, 62, Third Schedule</w:delText>
        </w:r>
      </w:del>
    </w:p>
    <w:p>
      <w:pPr>
        <w:spacing w:before="60"/>
        <w:rPr>
          <w:del w:id="28261" w:author="Master Repository Process" w:date="2021-09-19T02:39:00Z"/>
          <w:b/>
          <w:sz w:val="16"/>
        </w:rPr>
      </w:pPr>
      <w:del w:id="28262" w:author="Master Repository Process" w:date="2021-09-19T02:39:00Z">
        <w:r>
          <w:rPr>
            <w:b/>
            <w:sz w:val="16"/>
          </w:rPr>
          <w:delText>Unliquidated demand</w:delText>
        </w:r>
      </w:del>
    </w:p>
    <w:p>
      <w:pPr>
        <w:tabs>
          <w:tab w:val="left" w:pos="566"/>
        </w:tabs>
        <w:rPr>
          <w:del w:id="28263" w:author="Master Repository Process" w:date="2021-09-19T02:39:00Z"/>
          <w:spacing w:val="-2"/>
          <w:sz w:val="16"/>
        </w:rPr>
      </w:pPr>
      <w:del w:id="28264" w:author="Master Repository Process" w:date="2021-09-19T02:39:00Z">
        <w:r>
          <w:rPr>
            <w:spacing w:val="-2"/>
            <w:sz w:val="16"/>
          </w:rPr>
          <w:tab/>
          <w:delText>default judgment for, 13/7, 22/3, Form No. 34</w:delText>
        </w:r>
      </w:del>
    </w:p>
    <w:p>
      <w:pPr>
        <w:spacing w:before="60"/>
        <w:rPr>
          <w:del w:id="28265" w:author="Master Repository Process" w:date="2021-09-19T02:39:00Z"/>
          <w:b/>
          <w:sz w:val="16"/>
        </w:rPr>
      </w:pPr>
      <w:del w:id="28266" w:author="Master Repository Process" w:date="2021-09-19T02:39:00Z">
        <w:r>
          <w:rPr>
            <w:b/>
            <w:sz w:val="16"/>
          </w:rPr>
          <w:delText>United Kingdom</w:delText>
        </w:r>
      </w:del>
    </w:p>
    <w:p>
      <w:pPr>
        <w:tabs>
          <w:tab w:val="left" w:pos="566"/>
        </w:tabs>
        <w:rPr>
          <w:del w:id="28267" w:author="Master Repository Process" w:date="2021-09-19T02:39:00Z"/>
          <w:spacing w:val="-2"/>
          <w:sz w:val="16"/>
        </w:rPr>
      </w:pPr>
      <w:del w:id="28268" w:author="Master Repository Process" w:date="2021-09-19T02:39:00Z">
        <w:r>
          <w:rPr>
            <w:spacing w:val="-2"/>
            <w:sz w:val="16"/>
          </w:rPr>
          <w:tab/>
          <w:delText>service of process in, 10/9</w:delText>
        </w:r>
      </w:del>
    </w:p>
    <w:p>
      <w:pPr>
        <w:spacing w:before="60"/>
        <w:rPr>
          <w:del w:id="28269" w:author="Master Repository Process" w:date="2021-09-19T02:39:00Z"/>
          <w:b/>
          <w:sz w:val="16"/>
        </w:rPr>
      </w:pPr>
      <w:del w:id="28270" w:author="Master Repository Process" w:date="2021-09-19T02:39:00Z">
        <w:r>
          <w:rPr>
            <w:b/>
            <w:sz w:val="16"/>
          </w:rPr>
          <w:delText>Vacations</w:delText>
        </w:r>
      </w:del>
    </w:p>
    <w:p>
      <w:pPr>
        <w:tabs>
          <w:tab w:val="left" w:pos="566"/>
        </w:tabs>
        <w:rPr>
          <w:del w:id="28271" w:author="Master Repository Process" w:date="2021-09-19T02:39:00Z"/>
          <w:spacing w:val="-2"/>
          <w:sz w:val="16"/>
        </w:rPr>
      </w:pPr>
      <w:del w:id="28272" w:author="Master Repository Process" w:date="2021-09-19T02:39:00Z">
        <w:r>
          <w:rPr>
            <w:spacing w:val="-2"/>
            <w:sz w:val="16"/>
          </w:rPr>
          <w:tab/>
          <w:delText>exclusion of period from time for pleading, etc., 3/3</w:delText>
        </w:r>
      </w:del>
    </w:p>
    <w:p>
      <w:pPr>
        <w:tabs>
          <w:tab w:val="left" w:pos="566"/>
        </w:tabs>
        <w:rPr>
          <w:del w:id="28273" w:author="Master Repository Process" w:date="2021-09-19T02:39:00Z"/>
          <w:spacing w:val="-2"/>
          <w:sz w:val="16"/>
        </w:rPr>
      </w:pPr>
      <w:del w:id="28274" w:author="Master Repository Process" w:date="2021-09-19T02:39:00Z">
        <w:r>
          <w:rPr>
            <w:spacing w:val="-2"/>
            <w:sz w:val="16"/>
          </w:rPr>
          <w:tab/>
          <w:delText>first and last days of, 68/3</w:delText>
        </w:r>
      </w:del>
    </w:p>
    <w:p>
      <w:pPr>
        <w:tabs>
          <w:tab w:val="left" w:pos="566"/>
        </w:tabs>
        <w:rPr>
          <w:del w:id="28275" w:author="Master Repository Process" w:date="2021-09-19T02:39:00Z"/>
          <w:spacing w:val="-2"/>
          <w:sz w:val="16"/>
        </w:rPr>
      </w:pPr>
      <w:del w:id="28276" w:author="Master Repository Process" w:date="2021-09-19T02:39:00Z">
        <w:r>
          <w:rPr>
            <w:spacing w:val="-2"/>
            <w:sz w:val="16"/>
          </w:rPr>
          <w:tab/>
          <w:delText>hearing of applications during, 68/7</w:delText>
        </w:r>
      </w:del>
    </w:p>
    <w:p>
      <w:pPr>
        <w:tabs>
          <w:tab w:val="left" w:pos="566"/>
        </w:tabs>
        <w:rPr>
          <w:del w:id="28277" w:author="Master Repository Process" w:date="2021-09-19T02:39:00Z"/>
          <w:spacing w:val="-2"/>
          <w:sz w:val="16"/>
        </w:rPr>
      </w:pPr>
      <w:del w:id="28278" w:author="Master Repository Process" w:date="2021-09-19T02:39:00Z">
        <w:r>
          <w:rPr>
            <w:spacing w:val="-2"/>
            <w:sz w:val="16"/>
          </w:rPr>
          <w:tab/>
          <w:delText>vacation judge, 68/7</w:delText>
        </w:r>
      </w:del>
    </w:p>
    <w:p>
      <w:pPr>
        <w:spacing w:before="60"/>
        <w:rPr>
          <w:del w:id="28279" w:author="Master Repository Process" w:date="2021-09-19T02:39:00Z"/>
          <w:b/>
          <w:sz w:val="16"/>
        </w:rPr>
      </w:pPr>
      <w:del w:id="28280" w:author="Master Repository Process" w:date="2021-09-19T02:39:00Z">
        <w:r>
          <w:rPr>
            <w:b/>
            <w:sz w:val="16"/>
          </w:rPr>
          <w:delText>Vexatious litigant</w:delText>
        </w:r>
      </w:del>
    </w:p>
    <w:p>
      <w:pPr>
        <w:tabs>
          <w:tab w:val="left" w:pos="566"/>
        </w:tabs>
        <w:rPr>
          <w:del w:id="28281" w:author="Master Repository Process" w:date="2021-09-19T02:39:00Z"/>
          <w:spacing w:val="-2"/>
          <w:sz w:val="16"/>
        </w:rPr>
      </w:pPr>
      <w:del w:id="28282" w:author="Master Repository Process" w:date="2021-09-19T02:39:00Z">
        <w:r>
          <w:rPr>
            <w:spacing w:val="-2"/>
            <w:sz w:val="16"/>
          </w:rPr>
          <w:tab/>
          <w:delText>reference of writ, etc., by registrar to judge or master, 67/5</w:delText>
        </w:r>
      </w:del>
    </w:p>
    <w:p>
      <w:pPr>
        <w:tabs>
          <w:tab w:val="left" w:pos="566"/>
        </w:tabs>
        <w:rPr>
          <w:del w:id="28283" w:author="Master Repository Process" w:date="2021-09-19T02:39:00Z"/>
          <w:spacing w:val="-2"/>
          <w:sz w:val="16"/>
        </w:rPr>
      </w:pPr>
      <w:del w:id="28284" w:author="Master Repository Process" w:date="2021-09-19T02:39:00Z">
        <w:r>
          <w:rPr>
            <w:spacing w:val="-2"/>
            <w:sz w:val="16"/>
          </w:rPr>
          <w:tab/>
          <w:delText>security for costs by, 25/2</w:delText>
        </w:r>
      </w:del>
    </w:p>
    <w:p>
      <w:pPr>
        <w:spacing w:before="60"/>
        <w:rPr>
          <w:del w:id="28285" w:author="Master Repository Process" w:date="2021-09-19T02:39:00Z"/>
          <w:b/>
          <w:sz w:val="16"/>
        </w:rPr>
      </w:pPr>
      <w:del w:id="28286" w:author="Master Repository Process" w:date="2021-09-19T02:39:00Z">
        <w:r>
          <w:rPr>
            <w:b/>
            <w:sz w:val="16"/>
          </w:rPr>
          <w:delText>Winter Vacation</w:delText>
        </w:r>
      </w:del>
    </w:p>
    <w:p>
      <w:pPr>
        <w:tabs>
          <w:tab w:val="left" w:pos="566"/>
        </w:tabs>
        <w:rPr>
          <w:del w:id="28287" w:author="Master Repository Process" w:date="2021-09-19T02:39:00Z"/>
          <w:spacing w:val="-2"/>
          <w:sz w:val="16"/>
        </w:rPr>
      </w:pPr>
      <w:del w:id="28288" w:author="Master Repository Process" w:date="2021-09-19T02:39:00Z">
        <w:r>
          <w:rPr>
            <w:spacing w:val="-2"/>
            <w:sz w:val="16"/>
          </w:rPr>
          <w:tab/>
          <w:delText>time of, 68/3</w:delText>
        </w:r>
      </w:del>
    </w:p>
    <w:p>
      <w:pPr>
        <w:spacing w:before="60"/>
        <w:rPr>
          <w:del w:id="28289" w:author="Master Repository Process" w:date="2021-09-19T02:39:00Z"/>
          <w:b/>
          <w:sz w:val="16"/>
        </w:rPr>
      </w:pPr>
      <w:del w:id="28290" w:author="Master Repository Process" w:date="2021-09-19T02:39:00Z">
        <w:r>
          <w:rPr>
            <w:b/>
            <w:sz w:val="16"/>
          </w:rPr>
          <w:delText>Withdrawal (O.23)</w:delText>
        </w:r>
      </w:del>
    </w:p>
    <w:p>
      <w:pPr>
        <w:tabs>
          <w:tab w:val="left" w:pos="566"/>
        </w:tabs>
        <w:rPr>
          <w:del w:id="28291" w:author="Master Repository Process" w:date="2021-09-19T02:39:00Z"/>
          <w:spacing w:val="-2"/>
          <w:sz w:val="16"/>
        </w:rPr>
      </w:pPr>
      <w:del w:id="28292" w:author="Master Repository Process" w:date="2021-09-19T02:39:00Z">
        <w:r>
          <w:rPr>
            <w:spacing w:val="-2"/>
            <w:sz w:val="16"/>
          </w:rPr>
          <w:tab/>
          <w:delText>after date of trial fixed, 33/11</w:delText>
        </w:r>
      </w:del>
    </w:p>
    <w:p>
      <w:pPr>
        <w:tabs>
          <w:tab w:val="left" w:pos="566"/>
        </w:tabs>
        <w:rPr>
          <w:del w:id="28293" w:author="Master Repository Process" w:date="2021-09-19T02:39:00Z"/>
          <w:spacing w:val="-2"/>
          <w:sz w:val="16"/>
        </w:rPr>
      </w:pPr>
      <w:del w:id="28294" w:author="Master Repository Process" w:date="2021-09-19T02:39:00Z">
        <w:r>
          <w:rPr>
            <w:spacing w:val="-2"/>
            <w:sz w:val="16"/>
          </w:rPr>
          <w:tab/>
          <w:delText>of action, 23/2</w:delText>
        </w:r>
      </w:del>
    </w:p>
    <w:p>
      <w:pPr>
        <w:tabs>
          <w:tab w:val="left" w:pos="566"/>
        </w:tabs>
        <w:rPr>
          <w:del w:id="28295" w:author="Master Repository Process" w:date="2021-09-19T02:39:00Z"/>
          <w:spacing w:val="-2"/>
          <w:sz w:val="16"/>
        </w:rPr>
      </w:pPr>
      <w:del w:id="28296" w:author="Master Repository Process" w:date="2021-09-19T02:39:00Z">
        <w:r>
          <w:rPr>
            <w:spacing w:val="-2"/>
            <w:sz w:val="16"/>
          </w:rPr>
          <w:tab/>
          <w:delText>of admission as to fact, 30/2(3)</w:delText>
        </w:r>
      </w:del>
    </w:p>
    <w:p>
      <w:pPr>
        <w:tabs>
          <w:tab w:val="left" w:pos="566"/>
        </w:tabs>
        <w:rPr>
          <w:del w:id="28297" w:author="Master Repository Process" w:date="2021-09-19T02:39:00Z"/>
          <w:spacing w:val="-2"/>
          <w:sz w:val="16"/>
        </w:rPr>
      </w:pPr>
      <w:del w:id="28298" w:author="Master Repository Process" w:date="2021-09-19T02:39:00Z">
        <w:r>
          <w:rPr>
            <w:spacing w:val="-2"/>
            <w:sz w:val="16"/>
          </w:rPr>
          <w:tab/>
          <w:delText>of appearance, 23/1</w:delText>
        </w:r>
      </w:del>
    </w:p>
    <w:p>
      <w:pPr>
        <w:tabs>
          <w:tab w:val="left" w:pos="566"/>
        </w:tabs>
        <w:rPr>
          <w:del w:id="28299" w:author="Master Repository Process" w:date="2021-09-19T02:39:00Z"/>
          <w:spacing w:val="-2"/>
          <w:sz w:val="16"/>
        </w:rPr>
      </w:pPr>
      <w:del w:id="28300" w:author="Master Repository Process" w:date="2021-09-19T02:39:00Z">
        <w:r>
          <w:rPr>
            <w:spacing w:val="-2"/>
            <w:sz w:val="16"/>
          </w:rPr>
          <w:tab/>
          <w:delText>of defence, 23/2(4)</w:delText>
        </w:r>
      </w:del>
    </w:p>
    <w:p>
      <w:pPr>
        <w:tabs>
          <w:tab w:val="left" w:pos="566"/>
        </w:tabs>
        <w:rPr>
          <w:del w:id="28301" w:author="Master Repository Process" w:date="2021-09-19T02:39:00Z"/>
          <w:spacing w:val="-2"/>
          <w:sz w:val="16"/>
        </w:rPr>
      </w:pPr>
      <w:del w:id="28302" w:author="Master Repository Process" w:date="2021-09-19T02:39:00Z">
        <w:r>
          <w:rPr>
            <w:spacing w:val="-2"/>
            <w:sz w:val="16"/>
          </w:rPr>
          <w:tab/>
          <w:delText>of summons, 23/5</w:delText>
        </w:r>
      </w:del>
    </w:p>
    <w:p>
      <w:pPr>
        <w:tabs>
          <w:tab w:val="left" w:pos="566"/>
        </w:tabs>
        <w:rPr>
          <w:del w:id="28303" w:author="Master Repository Process" w:date="2021-09-19T02:39:00Z"/>
          <w:spacing w:val="-2"/>
          <w:sz w:val="16"/>
        </w:rPr>
      </w:pPr>
      <w:del w:id="28304" w:author="Master Repository Process" w:date="2021-09-19T02:39:00Z">
        <w:r>
          <w:rPr>
            <w:spacing w:val="-2"/>
            <w:sz w:val="16"/>
          </w:rPr>
          <w:tab/>
          <w:delText>stay of subsequent action until costs paid, 23/4</w:delText>
        </w:r>
      </w:del>
    </w:p>
    <w:p>
      <w:pPr>
        <w:spacing w:before="60"/>
        <w:rPr>
          <w:del w:id="28305" w:author="Master Repository Process" w:date="2021-09-19T02:39:00Z"/>
          <w:b/>
          <w:sz w:val="16"/>
        </w:rPr>
      </w:pPr>
      <w:del w:id="28306" w:author="Master Repository Process" w:date="2021-09-19T02:39:00Z">
        <w:r>
          <w:rPr>
            <w:b/>
            <w:sz w:val="16"/>
          </w:rPr>
          <w:delText>Witness</w:delText>
        </w:r>
      </w:del>
    </w:p>
    <w:p>
      <w:pPr>
        <w:tabs>
          <w:tab w:val="left" w:pos="566"/>
        </w:tabs>
        <w:rPr>
          <w:del w:id="28307" w:author="Master Repository Process" w:date="2021-09-19T02:39:00Z"/>
          <w:spacing w:val="-2"/>
          <w:sz w:val="16"/>
        </w:rPr>
      </w:pPr>
      <w:del w:id="28308" w:author="Master Repository Process" w:date="2021-09-19T02:39:00Z">
        <w:r>
          <w:rPr>
            <w:spacing w:val="-2"/>
            <w:sz w:val="16"/>
          </w:rPr>
          <w:tab/>
          <w:delText>attendance of, before master on assessment of damages, 34/18</w:delText>
        </w:r>
      </w:del>
    </w:p>
    <w:p>
      <w:pPr>
        <w:tabs>
          <w:tab w:val="left" w:pos="566"/>
        </w:tabs>
        <w:rPr>
          <w:del w:id="28309" w:author="Master Repository Process" w:date="2021-09-19T02:39:00Z"/>
          <w:spacing w:val="-2"/>
          <w:sz w:val="16"/>
        </w:rPr>
      </w:pPr>
      <w:del w:id="28310" w:author="Master Repository Process" w:date="2021-09-19T02:39:00Z">
        <w:r>
          <w:rPr>
            <w:spacing w:val="-2"/>
            <w:sz w:val="16"/>
          </w:rPr>
          <w:tab/>
          <w:delText>child as, 36/3</w:delText>
        </w:r>
      </w:del>
    </w:p>
    <w:p>
      <w:pPr>
        <w:tabs>
          <w:tab w:val="left" w:pos="566"/>
        </w:tabs>
        <w:rPr>
          <w:del w:id="28311" w:author="Master Repository Process" w:date="2021-09-19T02:39:00Z"/>
          <w:spacing w:val="-2"/>
          <w:sz w:val="16"/>
        </w:rPr>
      </w:pPr>
      <w:del w:id="28312" w:author="Master Repository Process" w:date="2021-09-19T02:39:00Z">
        <w:r>
          <w:rPr>
            <w:spacing w:val="-2"/>
            <w:sz w:val="16"/>
          </w:rPr>
          <w:tab/>
          <w:delText>directions to assist under case flow management, 29/2(i)</w:delText>
        </w:r>
      </w:del>
    </w:p>
    <w:p>
      <w:pPr>
        <w:tabs>
          <w:tab w:val="left" w:pos="566"/>
        </w:tabs>
        <w:rPr>
          <w:del w:id="28313" w:author="Master Repository Process" w:date="2021-09-19T02:39:00Z"/>
          <w:spacing w:val="-2"/>
          <w:sz w:val="16"/>
        </w:rPr>
      </w:pPr>
      <w:del w:id="28314" w:author="Master Repository Process" w:date="2021-09-19T02:39:00Z">
        <w:r>
          <w:rPr>
            <w:spacing w:val="-2"/>
            <w:sz w:val="16"/>
          </w:rPr>
          <w:tab/>
          <w:delText>examination of</w:delText>
        </w:r>
      </w:del>
    </w:p>
    <w:p>
      <w:pPr>
        <w:tabs>
          <w:tab w:val="left" w:pos="566"/>
          <w:tab w:val="left" w:pos="1080"/>
        </w:tabs>
        <w:rPr>
          <w:del w:id="28315" w:author="Master Repository Process" w:date="2021-09-19T02:39:00Z"/>
          <w:spacing w:val="-2"/>
          <w:sz w:val="16"/>
        </w:rPr>
      </w:pPr>
      <w:del w:id="28316" w:author="Master Repository Process" w:date="2021-09-19T02:39:00Z">
        <w:r>
          <w:rPr>
            <w:spacing w:val="-2"/>
            <w:sz w:val="16"/>
          </w:rPr>
          <w:tab/>
        </w:r>
        <w:r>
          <w:rPr>
            <w:spacing w:val="-2"/>
            <w:sz w:val="16"/>
          </w:rPr>
          <w:tab/>
          <w:delText>before examiner of Court, etc., 38</w:delText>
        </w:r>
      </w:del>
    </w:p>
    <w:p>
      <w:pPr>
        <w:tabs>
          <w:tab w:val="left" w:pos="566"/>
          <w:tab w:val="left" w:pos="1080"/>
          <w:tab w:val="left" w:pos="1680"/>
        </w:tabs>
        <w:rPr>
          <w:del w:id="28317" w:author="Master Repository Process" w:date="2021-09-19T02:39:00Z"/>
          <w:spacing w:val="-2"/>
          <w:sz w:val="16"/>
        </w:rPr>
      </w:pPr>
      <w:del w:id="28318" w:author="Master Repository Process" w:date="2021-09-19T02:39:00Z">
        <w:r>
          <w:rPr>
            <w:spacing w:val="-2"/>
            <w:sz w:val="16"/>
          </w:rPr>
          <w:tab/>
        </w:r>
        <w:r>
          <w:rPr>
            <w:spacing w:val="-2"/>
            <w:sz w:val="16"/>
          </w:rPr>
          <w:tab/>
        </w:r>
        <w:r>
          <w:rPr>
            <w:spacing w:val="-2"/>
            <w:sz w:val="16"/>
          </w:rPr>
          <w:tab/>
          <w:delText>enforcing attendance, 38/4</w:delText>
        </w:r>
      </w:del>
    </w:p>
    <w:p>
      <w:pPr>
        <w:tabs>
          <w:tab w:val="left" w:pos="566"/>
          <w:tab w:val="left" w:pos="1080"/>
          <w:tab w:val="left" w:pos="1680"/>
        </w:tabs>
        <w:rPr>
          <w:del w:id="28319" w:author="Master Repository Process" w:date="2021-09-19T02:39:00Z"/>
          <w:spacing w:val="-2"/>
          <w:sz w:val="16"/>
        </w:rPr>
      </w:pPr>
      <w:del w:id="28320" w:author="Master Repository Process" w:date="2021-09-19T02:39:00Z">
        <w:r>
          <w:rPr>
            <w:spacing w:val="-2"/>
            <w:sz w:val="16"/>
          </w:rPr>
          <w:tab/>
        </w:r>
        <w:r>
          <w:rPr>
            <w:spacing w:val="-2"/>
            <w:sz w:val="16"/>
          </w:rPr>
          <w:tab/>
        </w:r>
        <w:r>
          <w:rPr>
            <w:spacing w:val="-2"/>
            <w:sz w:val="16"/>
          </w:rPr>
          <w:tab/>
          <w:delText>expenses of, 38/9</w:delText>
        </w:r>
      </w:del>
    </w:p>
    <w:p>
      <w:pPr>
        <w:tabs>
          <w:tab w:val="left" w:pos="566"/>
          <w:tab w:val="left" w:pos="1080"/>
          <w:tab w:val="left" w:pos="1680"/>
        </w:tabs>
        <w:rPr>
          <w:del w:id="28321" w:author="Master Repository Process" w:date="2021-09-19T02:39:00Z"/>
          <w:spacing w:val="-2"/>
          <w:sz w:val="16"/>
        </w:rPr>
      </w:pPr>
      <w:del w:id="28322" w:author="Master Repository Process" w:date="2021-09-19T02:39:00Z">
        <w:r>
          <w:rPr>
            <w:spacing w:val="-2"/>
            <w:sz w:val="16"/>
          </w:rPr>
          <w:tab/>
        </w:r>
        <w:r>
          <w:rPr>
            <w:spacing w:val="-2"/>
            <w:sz w:val="16"/>
          </w:rPr>
          <w:tab/>
        </w:r>
        <w:r>
          <w:rPr>
            <w:spacing w:val="-2"/>
            <w:sz w:val="16"/>
          </w:rPr>
          <w:tab/>
          <w:delText>order for, 38/1, Form No. 25</w:delText>
        </w:r>
      </w:del>
    </w:p>
    <w:p>
      <w:pPr>
        <w:tabs>
          <w:tab w:val="left" w:pos="566"/>
          <w:tab w:val="left" w:pos="1080"/>
          <w:tab w:val="left" w:pos="1680"/>
        </w:tabs>
        <w:rPr>
          <w:del w:id="28323" w:author="Master Repository Process" w:date="2021-09-19T02:39:00Z"/>
          <w:spacing w:val="-2"/>
          <w:sz w:val="16"/>
        </w:rPr>
      </w:pPr>
      <w:del w:id="28324" w:author="Master Repository Process" w:date="2021-09-19T02:39:00Z">
        <w:r>
          <w:rPr>
            <w:spacing w:val="-2"/>
            <w:sz w:val="16"/>
          </w:rPr>
          <w:tab/>
        </w:r>
        <w:r>
          <w:rPr>
            <w:spacing w:val="-2"/>
            <w:sz w:val="16"/>
          </w:rPr>
          <w:tab/>
        </w:r>
        <w:r>
          <w:rPr>
            <w:spacing w:val="-2"/>
            <w:sz w:val="16"/>
          </w:rPr>
          <w:tab/>
          <w:delText>perpetuation of testimony, 38/15</w:delText>
        </w:r>
      </w:del>
    </w:p>
    <w:p>
      <w:pPr>
        <w:tabs>
          <w:tab w:val="left" w:pos="566"/>
          <w:tab w:val="left" w:pos="1080"/>
          <w:tab w:val="left" w:pos="1680"/>
        </w:tabs>
        <w:rPr>
          <w:del w:id="28325" w:author="Master Repository Process" w:date="2021-09-19T02:39:00Z"/>
          <w:spacing w:val="-2"/>
          <w:sz w:val="16"/>
        </w:rPr>
      </w:pPr>
      <w:del w:id="28326" w:author="Master Repository Process" w:date="2021-09-19T02:39:00Z">
        <w:r>
          <w:rPr>
            <w:spacing w:val="-2"/>
            <w:sz w:val="16"/>
          </w:rPr>
          <w:tab/>
        </w:r>
        <w:r>
          <w:rPr>
            <w:spacing w:val="-2"/>
            <w:sz w:val="16"/>
          </w:rPr>
          <w:tab/>
        </w:r>
        <w:r>
          <w:rPr>
            <w:spacing w:val="-2"/>
            <w:sz w:val="16"/>
          </w:rPr>
          <w:tab/>
          <w:delText>refusal to attend and be sworn, 38/5</w:delText>
        </w:r>
      </w:del>
    </w:p>
    <w:p>
      <w:pPr>
        <w:tabs>
          <w:tab w:val="left" w:pos="566"/>
          <w:tab w:val="left" w:pos="1080"/>
          <w:tab w:val="left" w:pos="1680"/>
        </w:tabs>
        <w:rPr>
          <w:del w:id="28327" w:author="Master Repository Process" w:date="2021-09-19T02:39:00Z"/>
          <w:spacing w:val="-2"/>
          <w:sz w:val="16"/>
        </w:rPr>
      </w:pPr>
      <w:del w:id="28328" w:author="Master Repository Process" w:date="2021-09-19T02:39:00Z">
        <w:r>
          <w:rPr>
            <w:spacing w:val="-2"/>
            <w:sz w:val="16"/>
          </w:rPr>
          <w:tab/>
        </w:r>
        <w:r>
          <w:rPr>
            <w:spacing w:val="-2"/>
            <w:sz w:val="16"/>
          </w:rPr>
          <w:tab/>
        </w:r>
        <w:r>
          <w:rPr>
            <w:spacing w:val="-2"/>
            <w:sz w:val="16"/>
          </w:rPr>
          <w:tab/>
          <w:delText>time and place of, 38/6</w:delText>
        </w:r>
      </w:del>
    </w:p>
    <w:p>
      <w:pPr>
        <w:tabs>
          <w:tab w:val="left" w:pos="566"/>
          <w:tab w:val="left" w:pos="1080"/>
        </w:tabs>
        <w:rPr>
          <w:del w:id="28329" w:author="Master Repository Process" w:date="2021-09-19T02:39:00Z"/>
          <w:spacing w:val="-2"/>
          <w:sz w:val="16"/>
        </w:rPr>
      </w:pPr>
      <w:del w:id="28330" w:author="Master Repository Process" w:date="2021-09-19T02:39:00Z">
        <w:r>
          <w:rPr>
            <w:spacing w:val="-2"/>
            <w:sz w:val="16"/>
          </w:rPr>
          <w:tab/>
        </w:r>
        <w:r>
          <w:rPr>
            <w:spacing w:val="-2"/>
            <w:sz w:val="16"/>
          </w:rPr>
          <w:tab/>
          <w:delText>outside the state, 38A</w:delText>
        </w:r>
      </w:del>
    </w:p>
    <w:p>
      <w:pPr>
        <w:tabs>
          <w:tab w:val="left" w:pos="566"/>
          <w:tab w:val="left" w:pos="1080"/>
          <w:tab w:val="left" w:pos="1699"/>
        </w:tabs>
        <w:rPr>
          <w:del w:id="28331" w:author="Master Repository Process" w:date="2021-09-19T02:39:00Z"/>
          <w:spacing w:val="-2"/>
          <w:sz w:val="16"/>
        </w:rPr>
      </w:pPr>
      <w:del w:id="28332" w:author="Master Repository Process" w:date="2021-09-19T02:39:00Z">
        <w:r>
          <w:rPr>
            <w:spacing w:val="-2"/>
            <w:sz w:val="16"/>
          </w:rPr>
          <w:tab/>
        </w:r>
        <w:r>
          <w:rPr>
            <w:spacing w:val="-2"/>
            <w:sz w:val="16"/>
          </w:rPr>
          <w:tab/>
        </w:r>
        <w:r>
          <w:rPr>
            <w:spacing w:val="-2"/>
            <w:sz w:val="16"/>
          </w:rPr>
          <w:tab/>
          <w:delText>civil proceedings, in, 38A/3</w:delText>
        </w:r>
      </w:del>
    </w:p>
    <w:p>
      <w:pPr>
        <w:tabs>
          <w:tab w:val="left" w:pos="566"/>
          <w:tab w:val="left" w:pos="1080"/>
          <w:tab w:val="left" w:pos="1699"/>
        </w:tabs>
        <w:rPr>
          <w:del w:id="28333" w:author="Master Repository Process" w:date="2021-09-19T02:39:00Z"/>
          <w:spacing w:val="-2"/>
          <w:sz w:val="16"/>
        </w:rPr>
      </w:pPr>
      <w:del w:id="28334" w:author="Master Repository Process" w:date="2021-09-19T02:39:00Z">
        <w:r>
          <w:rPr>
            <w:spacing w:val="-2"/>
            <w:sz w:val="16"/>
          </w:rPr>
          <w:tab/>
        </w:r>
        <w:r>
          <w:rPr>
            <w:spacing w:val="-2"/>
            <w:sz w:val="16"/>
          </w:rPr>
          <w:tab/>
        </w:r>
        <w:r>
          <w:rPr>
            <w:spacing w:val="-2"/>
            <w:sz w:val="16"/>
          </w:rPr>
          <w:tab/>
          <w:delText>criminal proceedings, in, 38A/4</w:delText>
        </w:r>
      </w:del>
    </w:p>
    <w:p>
      <w:pPr>
        <w:tabs>
          <w:tab w:val="left" w:pos="566"/>
          <w:tab w:val="left" w:pos="1080"/>
          <w:tab w:val="left" w:pos="1699"/>
        </w:tabs>
        <w:rPr>
          <w:del w:id="28335" w:author="Master Repository Process" w:date="2021-09-19T02:39:00Z"/>
          <w:spacing w:val="-2"/>
          <w:sz w:val="16"/>
        </w:rPr>
      </w:pPr>
      <w:del w:id="28336" w:author="Master Repository Process" w:date="2021-09-19T02:39:00Z">
        <w:r>
          <w:rPr>
            <w:spacing w:val="-2"/>
            <w:sz w:val="16"/>
          </w:rPr>
          <w:tab/>
        </w:r>
        <w:r>
          <w:rPr>
            <w:spacing w:val="-2"/>
            <w:sz w:val="16"/>
          </w:rPr>
          <w:tab/>
        </w:r>
        <w:r>
          <w:rPr>
            <w:spacing w:val="-2"/>
            <w:sz w:val="16"/>
          </w:rPr>
          <w:tab/>
          <w:delText>letter of request, 38A/3, Form No. 28</w:delText>
        </w:r>
      </w:del>
    </w:p>
    <w:p>
      <w:pPr>
        <w:tabs>
          <w:tab w:val="left" w:pos="566"/>
          <w:tab w:val="left" w:pos="1080"/>
          <w:tab w:val="left" w:pos="1699"/>
        </w:tabs>
        <w:rPr>
          <w:del w:id="28337" w:author="Master Repository Process" w:date="2021-09-19T02:39:00Z"/>
          <w:spacing w:val="-2"/>
          <w:sz w:val="16"/>
        </w:rPr>
      </w:pPr>
      <w:del w:id="28338" w:author="Master Repository Process" w:date="2021-09-19T02:39:00Z">
        <w:r>
          <w:rPr>
            <w:spacing w:val="-2"/>
            <w:sz w:val="16"/>
          </w:rPr>
          <w:tab/>
        </w:r>
        <w:r>
          <w:rPr>
            <w:spacing w:val="-2"/>
            <w:sz w:val="16"/>
          </w:rPr>
          <w:tab/>
        </w:r>
        <w:r>
          <w:rPr>
            <w:spacing w:val="-2"/>
            <w:sz w:val="16"/>
          </w:rPr>
          <w:tab/>
          <w:delText>remuneration of examiner, 38A/7</w:delText>
        </w:r>
      </w:del>
    </w:p>
    <w:p>
      <w:pPr>
        <w:tabs>
          <w:tab w:val="left" w:pos="566"/>
        </w:tabs>
        <w:rPr>
          <w:del w:id="28339" w:author="Master Repository Process" w:date="2021-09-19T02:39:00Z"/>
          <w:spacing w:val="-2"/>
          <w:sz w:val="16"/>
        </w:rPr>
      </w:pPr>
      <w:del w:id="28340" w:author="Master Repository Process" w:date="2021-09-19T02:39:00Z">
        <w:r>
          <w:rPr>
            <w:spacing w:val="-2"/>
            <w:sz w:val="16"/>
          </w:rPr>
          <w:tab/>
          <w:delText>expert, 36A, 40</w:delText>
        </w:r>
      </w:del>
    </w:p>
    <w:p>
      <w:pPr>
        <w:tabs>
          <w:tab w:val="left" w:pos="566"/>
          <w:tab w:val="left" w:pos="1080"/>
        </w:tabs>
        <w:rPr>
          <w:del w:id="28341" w:author="Master Repository Process" w:date="2021-09-19T02:39:00Z"/>
          <w:spacing w:val="-2"/>
          <w:sz w:val="16"/>
        </w:rPr>
      </w:pPr>
      <w:del w:id="28342" w:author="Master Repository Process" w:date="2021-09-19T02:39:00Z">
        <w:r>
          <w:rPr>
            <w:spacing w:val="-2"/>
            <w:sz w:val="16"/>
          </w:rPr>
          <w:tab/>
        </w:r>
        <w:r>
          <w:rPr>
            <w:spacing w:val="-2"/>
            <w:sz w:val="16"/>
          </w:rPr>
          <w:tab/>
          <w:delText>limitation as to, 36A/5</w:delText>
        </w:r>
      </w:del>
    </w:p>
    <w:p>
      <w:pPr>
        <w:tabs>
          <w:tab w:val="left" w:pos="566"/>
        </w:tabs>
        <w:rPr>
          <w:del w:id="28343" w:author="Master Repository Process" w:date="2021-09-19T02:39:00Z"/>
          <w:spacing w:val="-2"/>
          <w:sz w:val="16"/>
        </w:rPr>
      </w:pPr>
      <w:del w:id="28344" w:author="Master Repository Process" w:date="2021-09-19T02:39:00Z">
        <w:r>
          <w:rPr>
            <w:spacing w:val="-2"/>
            <w:sz w:val="16"/>
          </w:rPr>
          <w:tab/>
          <w:delText xml:space="preserve">foreign courts, taking evidence for - see </w:delText>
        </w:r>
        <w:r>
          <w:rPr>
            <w:b/>
            <w:spacing w:val="-2"/>
            <w:sz w:val="16"/>
          </w:rPr>
          <w:delText>Foreign proceedings</w:delText>
        </w:r>
      </w:del>
    </w:p>
    <w:p>
      <w:pPr>
        <w:tabs>
          <w:tab w:val="left" w:pos="566"/>
        </w:tabs>
        <w:rPr>
          <w:del w:id="28345" w:author="Master Repository Process" w:date="2021-09-19T02:39:00Z"/>
          <w:spacing w:val="-2"/>
          <w:sz w:val="16"/>
        </w:rPr>
      </w:pPr>
      <w:del w:id="28346" w:author="Master Repository Process" w:date="2021-09-19T02:39:00Z">
        <w:r>
          <w:rPr>
            <w:spacing w:val="-2"/>
            <w:sz w:val="16"/>
          </w:rPr>
          <w:tab/>
          <w:delText>perpetuation of testimony, 38/15</w:delText>
        </w:r>
      </w:del>
    </w:p>
    <w:p>
      <w:pPr>
        <w:tabs>
          <w:tab w:val="left" w:pos="566"/>
        </w:tabs>
        <w:rPr>
          <w:del w:id="28347" w:author="Master Repository Process" w:date="2021-09-19T02:39:00Z"/>
          <w:spacing w:val="-2"/>
          <w:sz w:val="16"/>
        </w:rPr>
      </w:pPr>
      <w:del w:id="28348" w:author="Master Repository Process" w:date="2021-09-19T02:39:00Z">
        <w:r>
          <w:rPr>
            <w:spacing w:val="-2"/>
            <w:sz w:val="16"/>
          </w:rPr>
          <w:tab/>
          <w:delText>privilege, procedure when claimed, 39/6</w:delText>
        </w:r>
      </w:del>
    </w:p>
    <w:p>
      <w:pPr>
        <w:tabs>
          <w:tab w:val="left" w:pos="566"/>
        </w:tabs>
        <w:rPr>
          <w:del w:id="28349" w:author="Master Repository Process" w:date="2021-09-19T02:39:00Z"/>
          <w:spacing w:val="-2"/>
          <w:sz w:val="16"/>
        </w:rPr>
      </w:pPr>
      <w:del w:id="28350" w:author="Master Repository Process" w:date="2021-09-19T02:39:00Z">
        <w:r>
          <w:rPr>
            <w:spacing w:val="-2"/>
            <w:sz w:val="16"/>
          </w:rPr>
          <w:tab/>
          <w:delText xml:space="preserve">subpoena for attendance of - see </w:delText>
        </w:r>
        <w:r>
          <w:rPr>
            <w:b/>
            <w:spacing w:val="-2"/>
            <w:sz w:val="16"/>
          </w:rPr>
          <w:delText>Subpoenas</w:delText>
        </w:r>
      </w:del>
    </w:p>
    <w:p>
      <w:pPr>
        <w:tabs>
          <w:tab w:val="left" w:pos="566"/>
        </w:tabs>
        <w:rPr>
          <w:del w:id="28351" w:author="Master Repository Process" w:date="2021-09-19T02:39:00Z"/>
          <w:spacing w:val="-2"/>
          <w:sz w:val="16"/>
        </w:rPr>
      </w:pPr>
      <w:del w:id="28352" w:author="Master Repository Process" w:date="2021-09-19T02:39:00Z">
        <w:r>
          <w:rPr>
            <w:spacing w:val="-2"/>
            <w:sz w:val="16"/>
          </w:rPr>
          <w:tab/>
          <w:delText>scale of allowances to, 66/11(5)</w:delText>
        </w:r>
      </w:del>
    </w:p>
    <w:p>
      <w:pPr>
        <w:spacing w:before="60"/>
        <w:rPr>
          <w:del w:id="28353" w:author="Master Repository Process" w:date="2021-09-19T02:39:00Z"/>
          <w:b/>
          <w:sz w:val="16"/>
        </w:rPr>
      </w:pPr>
      <w:del w:id="28354" w:author="Master Repository Process" w:date="2021-09-19T02:39:00Z">
        <w:r>
          <w:rPr>
            <w:b/>
            <w:sz w:val="16"/>
          </w:rPr>
          <w:delText>Writ</w:delText>
        </w:r>
      </w:del>
    </w:p>
    <w:p>
      <w:pPr>
        <w:tabs>
          <w:tab w:val="left" w:pos="566"/>
        </w:tabs>
        <w:rPr>
          <w:del w:id="28355" w:author="Master Repository Process" w:date="2021-09-19T02:39:00Z"/>
          <w:spacing w:val="-2"/>
          <w:sz w:val="16"/>
        </w:rPr>
      </w:pPr>
      <w:del w:id="28356" w:author="Master Repository Process" w:date="2021-09-19T02:39:00Z">
        <w:r>
          <w:rPr>
            <w:spacing w:val="-2"/>
            <w:sz w:val="16"/>
          </w:rPr>
          <w:tab/>
          <w:delText>interpretation, 1/4</w:delText>
        </w:r>
      </w:del>
    </w:p>
    <w:p>
      <w:pPr>
        <w:spacing w:before="60"/>
        <w:rPr>
          <w:del w:id="28357" w:author="Master Repository Process" w:date="2021-09-19T02:39:00Z"/>
          <w:b/>
          <w:sz w:val="16"/>
        </w:rPr>
      </w:pPr>
      <w:del w:id="28358" w:author="Master Repository Process" w:date="2021-09-19T02:39:00Z">
        <w:r>
          <w:rPr>
            <w:b/>
            <w:sz w:val="16"/>
          </w:rPr>
          <w:delText>Writ of attachment</w:delText>
        </w:r>
      </w:del>
    </w:p>
    <w:p>
      <w:pPr>
        <w:tabs>
          <w:tab w:val="left" w:pos="566"/>
        </w:tabs>
        <w:rPr>
          <w:del w:id="28359" w:author="Master Repository Process" w:date="2021-09-19T02:39:00Z"/>
          <w:spacing w:val="-2"/>
          <w:sz w:val="16"/>
        </w:rPr>
      </w:pPr>
      <w:del w:id="28360" w:author="Master Repository Process" w:date="2021-09-19T02:39:00Z">
        <w:r>
          <w:rPr>
            <w:spacing w:val="-2"/>
            <w:sz w:val="16"/>
          </w:rPr>
          <w:tab/>
          <w:delText>application to discharge contemnor to be served on sheriff, 55/9(2)</w:delText>
        </w:r>
      </w:del>
    </w:p>
    <w:p>
      <w:pPr>
        <w:spacing w:before="60"/>
        <w:rPr>
          <w:del w:id="28361" w:author="Master Repository Process" w:date="2021-09-19T02:39:00Z"/>
          <w:b/>
          <w:sz w:val="16"/>
        </w:rPr>
      </w:pPr>
      <w:del w:id="28362" w:author="Master Repository Process" w:date="2021-09-19T02:39:00Z">
        <w:r>
          <w:rPr>
            <w:b/>
            <w:sz w:val="16"/>
          </w:rPr>
          <w:delText>Writ of inquiry</w:delText>
        </w:r>
      </w:del>
    </w:p>
    <w:p>
      <w:pPr>
        <w:tabs>
          <w:tab w:val="left" w:pos="566"/>
        </w:tabs>
        <w:rPr>
          <w:del w:id="28363" w:author="Master Repository Process" w:date="2021-09-19T02:39:00Z"/>
          <w:spacing w:val="-2"/>
          <w:sz w:val="16"/>
        </w:rPr>
      </w:pPr>
      <w:del w:id="28364" w:author="Master Repository Process" w:date="2021-09-19T02:39:00Z">
        <w:r>
          <w:rPr>
            <w:spacing w:val="-2"/>
            <w:sz w:val="16"/>
          </w:rPr>
          <w:tab/>
          <w:delText>not to issue as to damages, 34/20</w:delText>
        </w:r>
      </w:del>
    </w:p>
    <w:p>
      <w:pPr>
        <w:spacing w:before="60"/>
        <w:rPr>
          <w:del w:id="28365" w:author="Master Repository Process" w:date="2021-09-19T02:39:00Z"/>
          <w:b/>
          <w:sz w:val="16"/>
        </w:rPr>
      </w:pPr>
      <w:del w:id="28366" w:author="Master Repository Process" w:date="2021-09-19T02:39:00Z">
        <w:r>
          <w:rPr>
            <w:b/>
            <w:sz w:val="16"/>
          </w:rPr>
          <w:delText xml:space="preserve">Writ of possession </w:delText>
        </w:r>
        <w:r>
          <w:rPr>
            <w:sz w:val="16"/>
          </w:rPr>
          <w:delText xml:space="preserve">- see </w:delText>
        </w:r>
        <w:r>
          <w:rPr>
            <w:b/>
            <w:sz w:val="16"/>
          </w:rPr>
          <w:delText>Possession of land</w:delText>
        </w:r>
      </w:del>
    </w:p>
    <w:p>
      <w:pPr>
        <w:spacing w:before="60"/>
        <w:rPr>
          <w:del w:id="28367" w:author="Master Repository Process" w:date="2021-09-19T02:39:00Z"/>
          <w:b/>
          <w:sz w:val="16"/>
        </w:rPr>
      </w:pPr>
      <w:del w:id="28368" w:author="Master Repository Process" w:date="2021-09-19T02:39:00Z">
        <w:r>
          <w:rPr>
            <w:b/>
            <w:sz w:val="16"/>
          </w:rPr>
          <w:delText xml:space="preserve">Writ of sequestration </w:delText>
        </w:r>
        <w:r>
          <w:rPr>
            <w:sz w:val="16"/>
          </w:rPr>
          <w:delText xml:space="preserve">- see </w:delText>
        </w:r>
        <w:r>
          <w:rPr>
            <w:b/>
            <w:sz w:val="16"/>
          </w:rPr>
          <w:delText>Sequestration</w:delText>
        </w:r>
      </w:del>
    </w:p>
    <w:p>
      <w:pPr>
        <w:spacing w:before="60"/>
        <w:rPr>
          <w:del w:id="28369" w:author="Master Repository Process" w:date="2021-09-19T02:39:00Z"/>
          <w:sz w:val="16"/>
        </w:rPr>
      </w:pPr>
      <w:del w:id="28370" w:author="Master Repository Process" w:date="2021-09-19T02:39:00Z">
        <w:r>
          <w:rPr>
            <w:b/>
            <w:sz w:val="16"/>
          </w:rPr>
          <w:delText>Writ of summons (O.5)</w:delText>
        </w:r>
      </w:del>
    </w:p>
    <w:p>
      <w:pPr>
        <w:tabs>
          <w:tab w:val="left" w:pos="566"/>
        </w:tabs>
        <w:rPr>
          <w:del w:id="28371" w:author="Master Repository Process" w:date="2021-09-19T02:39:00Z"/>
          <w:spacing w:val="-2"/>
          <w:sz w:val="16"/>
        </w:rPr>
      </w:pPr>
      <w:del w:id="28372" w:author="Master Repository Process" w:date="2021-09-19T02:39:00Z">
        <w:r>
          <w:rPr>
            <w:spacing w:val="-2"/>
            <w:sz w:val="16"/>
          </w:rPr>
          <w:tab/>
          <w:delText>actions to be commenced by, 4/1, 5/1</w:delText>
        </w:r>
      </w:del>
    </w:p>
    <w:p>
      <w:pPr>
        <w:tabs>
          <w:tab w:val="left" w:pos="566"/>
        </w:tabs>
        <w:rPr>
          <w:del w:id="28373" w:author="Master Repository Process" w:date="2021-09-19T02:39:00Z"/>
          <w:spacing w:val="-2"/>
          <w:sz w:val="16"/>
        </w:rPr>
      </w:pPr>
      <w:del w:id="28374" w:author="Master Repository Process" w:date="2021-09-19T02:39:00Z">
        <w:r>
          <w:rPr>
            <w:spacing w:val="-2"/>
            <w:sz w:val="16"/>
          </w:rPr>
          <w:tab/>
          <w:delText>address for service, 6/7</w:delText>
        </w:r>
      </w:del>
    </w:p>
    <w:p>
      <w:pPr>
        <w:tabs>
          <w:tab w:val="left" w:pos="566"/>
          <w:tab w:val="left" w:pos="1080"/>
        </w:tabs>
        <w:rPr>
          <w:del w:id="28375" w:author="Master Repository Process" w:date="2021-09-19T02:39:00Z"/>
          <w:spacing w:val="-2"/>
          <w:sz w:val="16"/>
        </w:rPr>
      </w:pPr>
      <w:del w:id="28376" w:author="Master Repository Process" w:date="2021-09-19T02:39:00Z">
        <w:r>
          <w:rPr>
            <w:spacing w:val="-2"/>
            <w:sz w:val="16"/>
          </w:rPr>
          <w:tab/>
        </w:r>
        <w:r>
          <w:rPr>
            <w:spacing w:val="-2"/>
            <w:sz w:val="16"/>
          </w:rPr>
          <w:tab/>
          <w:delText>amendment of, 21</w:delText>
        </w:r>
      </w:del>
    </w:p>
    <w:p>
      <w:pPr>
        <w:tabs>
          <w:tab w:val="left" w:pos="566"/>
        </w:tabs>
        <w:rPr>
          <w:del w:id="28377" w:author="Master Repository Process" w:date="2021-09-19T02:39:00Z"/>
          <w:spacing w:val="-2"/>
          <w:sz w:val="16"/>
        </w:rPr>
      </w:pPr>
      <w:del w:id="28378" w:author="Master Repository Process" w:date="2021-09-19T02:39:00Z">
        <w:r>
          <w:rPr>
            <w:spacing w:val="-2"/>
            <w:sz w:val="16"/>
          </w:rPr>
          <w:tab/>
          <w:delText xml:space="preserve">appearance to - see </w:delText>
        </w:r>
        <w:r>
          <w:rPr>
            <w:b/>
            <w:spacing w:val="-2"/>
            <w:sz w:val="16"/>
          </w:rPr>
          <w:delText>Appearance</w:delText>
        </w:r>
      </w:del>
    </w:p>
    <w:p>
      <w:pPr>
        <w:tabs>
          <w:tab w:val="left" w:pos="566"/>
        </w:tabs>
        <w:rPr>
          <w:del w:id="28379" w:author="Master Repository Process" w:date="2021-09-19T02:39:00Z"/>
          <w:spacing w:val="-2"/>
          <w:sz w:val="16"/>
        </w:rPr>
      </w:pPr>
      <w:del w:id="28380" w:author="Master Repository Process" w:date="2021-09-19T02:39:00Z">
        <w:r>
          <w:rPr>
            <w:spacing w:val="-2"/>
            <w:sz w:val="16"/>
          </w:rPr>
          <w:tab/>
          <w:delText>change of party amendment of, 18/8(4)</w:delText>
        </w:r>
      </w:del>
    </w:p>
    <w:p>
      <w:pPr>
        <w:tabs>
          <w:tab w:val="left" w:pos="566"/>
        </w:tabs>
        <w:rPr>
          <w:del w:id="28381" w:author="Master Repository Process" w:date="2021-09-19T02:39:00Z"/>
          <w:spacing w:val="-2"/>
          <w:sz w:val="16"/>
        </w:rPr>
      </w:pPr>
      <w:del w:id="28382" w:author="Master Repository Process" w:date="2021-09-19T02:39:00Z">
        <w:r>
          <w:rPr>
            <w:spacing w:val="-2"/>
            <w:sz w:val="16"/>
          </w:rPr>
          <w:tab/>
          <w:delText>commencement of action by, 4/1</w:delText>
        </w:r>
      </w:del>
    </w:p>
    <w:p>
      <w:pPr>
        <w:tabs>
          <w:tab w:val="left" w:pos="566"/>
        </w:tabs>
        <w:rPr>
          <w:del w:id="28383" w:author="Master Repository Process" w:date="2021-09-19T02:39:00Z"/>
          <w:spacing w:val="-2"/>
          <w:sz w:val="16"/>
        </w:rPr>
      </w:pPr>
      <w:del w:id="28384" w:author="Master Repository Process" w:date="2021-09-19T02:39:00Z">
        <w:r>
          <w:rPr>
            <w:spacing w:val="-2"/>
            <w:sz w:val="16"/>
          </w:rPr>
          <w:tab/>
          <w:delText>concurrent writ, issue of, 7/3</w:delText>
        </w:r>
      </w:del>
    </w:p>
    <w:p>
      <w:pPr>
        <w:tabs>
          <w:tab w:val="left" w:pos="566"/>
        </w:tabs>
        <w:rPr>
          <w:del w:id="28385" w:author="Master Repository Process" w:date="2021-09-19T02:39:00Z"/>
          <w:spacing w:val="-2"/>
          <w:sz w:val="16"/>
        </w:rPr>
      </w:pPr>
      <w:del w:id="28386" w:author="Master Repository Process" w:date="2021-09-19T02:39:00Z">
        <w:r>
          <w:rPr>
            <w:spacing w:val="-2"/>
            <w:sz w:val="16"/>
          </w:rPr>
          <w:tab/>
          <w:delText>duration of, 7/1</w:delText>
        </w:r>
      </w:del>
    </w:p>
    <w:p>
      <w:pPr>
        <w:tabs>
          <w:tab w:val="left" w:pos="566"/>
        </w:tabs>
        <w:rPr>
          <w:del w:id="28387" w:author="Master Repository Process" w:date="2021-09-19T02:39:00Z"/>
          <w:spacing w:val="-2"/>
          <w:sz w:val="16"/>
        </w:rPr>
      </w:pPr>
      <w:del w:id="28388" w:author="Master Repository Process" w:date="2021-09-19T02:39:00Z">
        <w:r>
          <w:rPr>
            <w:spacing w:val="-2"/>
            <w:sz w:val="16"/>
          </w:rPr>
          <w:tab/>
          <w:delText>evidence of extension of, 7/2</w:delText>
        </w:r>
      </w:del>
    </w:p>
    <w:p>
      <w:pPr>
        <w:tabs>
          <w:tab w:val="left" w:pos="566"/>
        </w:tabs>
        <w:rPr>
          <w:del w:id="28389" w:author="Master Repository Process" w:date="2021-09-19T02:39:00Z"/>
          <w:spacing w:val="-2"/>
          <w:sz w:val="16"/>
        </w:rPr>
      </w:pPr>
      <w:del w:id="28390" w:author="Master Repository Process" w:date="2021-09-19T02:39:00Z">
        <w:r>
          <w:rPr>
            <w:spacing w:val="-2"/>
            <w:sz w:val="16"/>
          </w:rPr>
          <w:tab/>
          <w:delText>extension of time of, 7/1(2)</w:delText>
        </w:r>
      </w:del>
    </w:p>
    <w:p>
      <w:pPr>
        <w:tabs>
          <w:tab w:val="left" w:pos="566"/>
        </w:tabs>
        <w:rPr>
          <w:del w:id="28391" w:author="Master Repository Process" w:date="2021-09-19T02:39:00Z"/>
          <w:spacing w:val="-2"/>
          <w:sz w:val="16"/>
        </w:rPr>
      </w:pPr>
      <w:del w:id="28392" w:author="Master Repository Process" w:date="2021-09-19T02:39:00Z">
        <w:r>
          <w:rPr>
            <w:spacing w:val="-2"/>
            <w:sz w:val="16"/>
          </w:rPr>
          <w:tab/>
          <w:delText>filing of, 5/8</w:delText>
        </w:r>
      </w:del>
    </w:p>
    <w:p>
      <w:pPr>
        <w:tabs>
          <w:tab w:val="left" w:pos="566"/>
        </w:tabs>
        <w:rPr>
          <w:del w:id="28393" w:author="Master Repository Process" w:date="2021-09-19T02:39:00Z"/>
          <w:spacing w:val="-2"/>
          <w:sz w:val="16"/>
        </w:rPr>
      </w:pPr>
      <w:del w:id="28394" w:author="Master Repository Process" w:date="2021-09-19T02:39:00Z">
        <w:r>
          <w:rPr>
            <w:spacing w:val="-2"/>
            <w:sz w:val="16"/>
          </w:rPr>
          <w:tab/>
          <w:delText>form of, 5/1, Form Nos. 1, 2</w:delText>
        </w:r>
      </w:del>
    </w:p>
    <w:p>
      <w:pPr>
        <w:tabs>
          <w:tab w:val="left" w:pos="566"/>
          <w:tab w:val="left" w:pos="1080"/>
        </w:tabs>
        <w:rPr>
          <w:del w:id="28395" w:author="Master Repository Process" w:date="2021-09-19T02:39:00Z"/>
          <w:spacing w:val="-2"/>
          <w:sz w:val="16"/>
        </w:rPr>
      </w:pPr>
      <w:del w:id="28396" w:author="Master Repository Process" w:date="2021-09-19T02:39:00Z">
        <w:r>
          <w:rPr>
            <w:spacing w:val="-2"/>
            <w:sz w:val="16"/>
          </w:rPr>
          <w:tab/>
        </w:r>
        <w:r>
          <w:rPr>
            <w:spacing w:val="-2"/>
            <w:sz w:val="16"/>
          </w:rPr>
          <w:tab/>
          <w:delText>out of jurisdiction, for service, 5/2, Form No. 3</w:delText>
        </w:r>
      </w:del>
    </w:p>
    <w:p>
      <w:pPr>
        <w:tabs>
          <w:tab w:val="left" w:pos="566"/>
          <w:tab w:val="left" w:pos="1080"/>
        </w:tabs>
        <w:rPr>
          <w:del w:id="28397" w:author="Master Repository Process" w:date="2021-09-19T02:39:00Z"/>
          <w:spacing w:val="-2"/>
          <w:sz w:val="16"/>
        </w:rPr>
      </w:pPr>
      <w:del w:id="28398" w:author="Master Repository Process" w:date="2021-09-19T02:39:00Z">
        <w:r>
          <w:rPr>
            <w:spacing w:val="-2"/>
            <w:sz w:val="16"/>
          </w:rPr>
          <w:tab/>
        </w:r>
        <w:r>
          <w:rPr>
            <w:spacing w:val="-2"/>
            <w:sz w:val="16"/>
          </w:rPr>
          <w:tab/>
          <w:delText>notice of writ for service out of jurisdiction, 5/2, Form No. 4</w:delText>
        </w:r>
      </w:del>
    </w:p>
    <w:p>
      <w:pPr>
        <w:tabs>
          <w:tab w:val="left" w:pos="566"/>
          <w:tab w:val="left" w:pos="1080"/>
        </w:tabs>
        <w:rPr>
          <w:del w:id="28399" w:author="Master Repository Process" w:date="2021-09-19T02:39:00Z"/>
          <w:spacing w:val="-2"/>
          <w:sz w:val="16"/>
        </w:rPr>
      </w:pPr>
      <w:del w:id="28400" w:author="Master Repository Process" w:date="2021-09-19T02:39:00Z">
        <w:r>
          <w:rPr>
            <w:spacing w:val="-2"/>
            <w:sz w:val="16"/>
          </w:rPr>
          <w:tab/>
        </w:r>
        <w:r>
          <w:rPr>
            <w:spacing w:val="-2"/>
            <w:sz w:val="16"/>
          </w:rPr>
          <w:tab/>
          <w:delText>representative capacity, indorsement as to, 6/5, Form No. 5</w:delText>
        </w:r>
      </w:del>
    </w:p>
    <w:p>
      <w:pPr>
        <w:tabs>
          <w:tab w:val="left" w:pos="566"/>
        </w:tabs>
        <w:rPr>
          <w:del w:id="28401" w:author="Master Repository Process" w:date="2021-09-19T02:39:00Z"/>
          <w:spacing w:val="-2"/>
          <w:sz w:val="16"/>
        </w:rPr>
      </w:pPr>
      <w:del w:id="28402" w:author="Master Repository Process" w:date="2021-09-19T02:39:00Z">
        <w:r>
          <w:rPr>
            <w:spacing w:val="-2"/>
            <w:sz w:val="16"/>
          </w:rPr>
          <w:tab/>
          <w:delText>indorsement</w:delText>
        </w:r>
      </w:del>
    </w:p>
    <w:p>
      <w:pPr>
        <w:tabs>
          <w:tab w:val="left" w:pos="566"/>
          <w:tab w:val="left" w:pos="1080"/>
        </w:tabs>
        <w:rPr>
          <w:del w:id="28403" w:author="Master Repository Process" w:date="2021-09-19T02:39:00Z"/>
          <w:spacing w:val="-2"/>
          <w:sz w:val="16"/>
        </w:rPr>
      </w:pPr>
      <w:del w:id="28404" w:author="Master Repository Process" w:date="2021-09-19T02:39:00Z">
        <w:r>
          <w:rPr>
            <w:spacing w:val="-2"/>
            <w:sz w:val="16"/>
          </w:rPr>
          <w:tab/>
        </w:r>
        <w:r>
          <w:rPr>
            <w:spacing w:val="-2"/>
            <w:sz w:val="16"/>
          </w:rPr>
          <w:tab/>
          <w:delText>account, action for, 6/6</w:delText>
        </w:r>
      </w:del>
    </w:p>
    <w:p>
      <w:pPr>
        <w:tabs>
          <w:tab w:val="left" w:pos="566"/>
          <w:tab w:val="left" w:pos="1080"/>
        </w:tabs>
        <w:rPr>
          <w:del w:id="28405" w:author="Master Repository Process" w:date="2021-09-19T02:39:00Z"/>
          <w:spacing w:val="-2"/>
          <w:sz w:val="16"/>
        </w:rPr>
      </w:pPr>
      <w:del w:id="28406" w:author="Master Repository Process" w:date="2021-09-19T02:39:00Z">
        <w:r>
          <w:rPr>
            <w:spacing w:val="-2"/>
            <w:sz w:val="16"/>
          </w:rPr>
          <w:tab/>
        </w:r>
        <w:r>
          <w:rPr>
            <w:spacing w:val="-2"/>
            <w:sz w:val="16"/>
          </w:rPr>
          <w:tab/>
          <w:delText>as to amendment, 21/9(3)</w:delText>
        </w:r>
      </w:del>
    </w:p>
    <w:p>
      <w:pPr>
        <w:tabs>
          <w:tab w:val="left" w:pos="566"/>
          <w:tab w:val="left" w:pos="1080"/>
        </w:tabs>
        <w:rPr>
          <w:del w:id="28407" w:author="Master Repository Process" w:date="2021-09-19T02:39:00Z"/>
          <w:spacing w:val="-2"/>
          <w:sz w:val="16"/>
        </w:rPr>
      </w:pPr>
      <w:del w:id="28408" w:author="Master Repository Process" w:date="2021-09-19T02:39:00Z">
        <w:r>
          <w:rPr>
            <w:spacing w:val="-2"/>
            <w:sz w:val="16"/>
          </w:rPr>
          <w:tab/>
        </w:r>
        <w:r>
          <w:rPr>
            <w:spacing w:val="-2"/>
            <w:sz w:val="16"/>
          </w:rPr>
          <w:tab/>
          <w:delText>as to claim, 6/1</w:delText>
        </w:r>
      </w:del>
    </w:p>
    <w:p>
      <w:pPr>
        <w:tabs>
          <w:tab w:val="left" w:pos="566"/>
          <w:tab w:val="left" w:pos="1080"/>
        </w:tabs>
        <w:rPr>
          <w:del w:id="28409" w:author="Master Repository Process" w:date="2021-09-19T02:39:00Z"/>
          <w:spacing w:val="-2"/>
          <w:sz w:val="16"/>
        </w:rPr>
      </w:pPr>
      <w:del w:id="28410" w:author="Master Repository Process" w:date="2021-09-19T02:39:00Z">
        <w:r>
          <w:rPr>
            <w:spacing w:val="-2"/>
            <w:sz w:val="16"/>
          </w:rPr>
          <w:tab/>
        </w:r>
        <w:r>
          <w:rPr>
            <w:spacing w:val="-2"/>
            <w:sz w:val="16"/>
          </w:rPr>
          <w:tab/>
          <w:delText>as to contact details, 6/7</w:delText>
        </w:r>
      </w:del>
    </w:p>
    <w:p>
      <w:pPr>
        <w:tabs>
          <w:tab w:val="left" w:pos="566"/>
          <w:tab w:val="left" w:pos="1080"/>
        </w:tabs>
        <w:rPr>
          <w:del w:id="28411" w:author="Master Repository Process" w:date="2021-09-19T02:39:00Z"/>
          <w:spacing w:val="-2"/>
          <w:sz w:val="16"/>
        </w:rPr>
      </w:pPr>
      <w:del w:id="28412" w:author="Master Repository Process" w:date="2021-09-19T02:39:00Z">
        <w:r>
          <w:rPr>
            <w:spacing w:val="-2"/>
            <w:sz w:val="16"/>
          </w:rPr>
          <w:tab/>
        </w:r>
        <w:r>
          <w:rPr>
            <w:spacing w:val="-2"/>
            <w:sz w:val="16"/>
          </w:rPr>
          <w:tab/>
          <w:delText>as to fraud etc, 6/3</w:delText>
        </w:r>
      </w:del>
    </w:p>
    <w:p>
      <w:pPr>
        <w:tabs>
          <w:tab w:val="left" w:pos="566"/>
          <w:tab w:val="left" w:pos="1080"/>
        </w:tabs>
        <w:rPr>
          <w:del w:id="28413" w:author="Master Repository Process" w:date="2021-09-19T02:39:00Z"/>
          <w:spacing w:val="-2"/>
          <w:sz w:val="16"/>
        </w:rPr>
      </w:pPr>
      <w:del w:id="28414" w:author="Master Repository Process" w:date="2021-09-19T02:39:00Z">
        <w:r>
          <w:rPr>
            <w:spacing w:val="-2"/>
            <w:sz w:val="16"/>
          </w:rPr>
          <w:tab/>
        </w:r>
        <w:r>
          <w:rPr>
            <w:spacing w:val="-2"/>
            <w:sz w:val="16"/>
          </w:rPr>
          <w:tab/>
          <w:delText>as to libel, 6/2</w:delText>
        </w:r>
      </w:del>
    </w:p>
    <w:p>
      <w:pPr>
        <w:tabs>
          <w:tab w:val="left" w:pos="566"/>
          <w:tab w:val="left" w:pos="1080"/>
        </w:tabs>
        <w:rPr>
          <w:del w:id="28415" w:author="Master Repository Process" w:date="2021-09-19T02:39:00Z"/>
          <w:spacing w:val="-2"/>
          <w:sz w:val="16"/>
        </w:rPr>
      </w:pPr>
      <w:del w:id="28416" w:author="Master Repository Process" w:date="2021-09-19T02:39:00Z">
        <w:r>
          <w:rPr>
            <w:spacing w:val="-2"/>
            <w:sz w:val="16"/>
          </w:rPr>
          <w:tab/>
        </w:r>
        <w:r>
          <w:rPr>
            <w:spacing w:val="-2"/>
            <w:sz w:val="16"/>
          </w:rPr>
          <w:tab/>
          <w:delText>as to liquidated demand, and stay on payment, 6/4</w:delText>
        </w:r>
      </w:del>
    </w:p>
    <w:p>
      <w:pPr>
        <w:tabs>
          <w:tab w:val="left" w:pos="566"/>
          <w:tab w:val="left" w:pos="1080"/>
        </w:tabs>
        <w:rPr>
          <w:del w:id="28417" w:author="Master Repository Process" w:date="2021-09-19T02:39:00Z"/>
          <w:spacing w:val="-2"/>
          <w:sz w:val="16"/>
        </w:rPr>
      </w:pPr>
      <w:del w:id="28418" w:author="Master Repository Process" w:date="2021-09-19T02:39:00Z">
        <w:r>
          <w:rPr>
            <w:spacing w:val="-2"/>
            <w:sz w:val="16"/>
          </w:rPr>
          <w:tab/>
        </w:r>
        <w:r>
          <w:rPr>
            <w:spacing w:val="-2"/>
            <w:sz w:val="16"/>
          </w:rPr>
          <w:tab/>
          <w:delText>as to representative capacity, 6/5, Form No. 5</w:delText>
        </w:r>
      </w:del>
    </w:p>
    <w:p>
      <w:pPr>
        <w:tabs>
          <w:tab w:val="left" w:pos="566"/>
        </w:tabs>
        <w:rPr>
          <w:del w:id="28419" w:author="Master Repository Process" w:date="2021-09-19T02:39:00Z"/>
          <w:spacing w:val="-2"/>
          <w:sz w:val="16"/>
        </w:rPr>
      </w:pPr>
      <w:del w:id="28420" w:author="Master Repository Process" w:date="2021-09-19T02:39:00Z">
        <w:r>
          <w:rPr>
            <w:spacing w:val="-2"/>
            <w:sz w:val="16"/>
          </w:rPr>
          <w:tab/>
          <w:delText>striking out, 20/19</w:delText>
        </w:r>
      </w:del>
    </w:p>
    <w:p>
      <w:pPr>
        <w:tabs>
          <w:tab w:val="left" w:pos="566"/>
        </w:tabs>
        <w:rPr>
          <w:del w:id="28421" w:author="Master Repository Process" w:date="2021-09-19T02:39:00Z"/>
          <w:spacing w:val="-2"/>
          <w:sz w:val="16"/>
        </w:rPr>
      </w:pPr>
      <w:del w:id="28422" w:author="Master Repository Process" w:date="2021-09-19T02:39:00Z">
        <w:r>
          <w:rPr>
            <w:spacing w:val="-2"/>
            <w:sz w:val="16"/>
          </w:rPr>
          <w:tab/>
          <w:delText>interpretation, 1/4</w:delText>
        </w:r>
      </w:del>
    </w:p>
    <w:p>
      <w:pPr>
        <w:tabs>
          <w:tab w:val="left" w:pos="566"/>
        </w:tabs>
        <w:rPr>
          <w:del w:id="28423" w:author="Master Repository Process" w:date="2021-09-19T02:39:00Z"/>
          <w:spacing w:val="-2"/>
          <w:sz w:val="16"/>
        </w:rPr>
      </w:pPr>
      <w:del w:id="28424" w:author="Master Repository Process" w:date="2021-09-19T02:39:00Z">
        <w:r>
          <w:rPr>
            <w:spacing w:val="-2"/>
            <w:sz w:val="16"/>
          </w:rPr>
          <w:tab/>
          <w:delText>issue of, 5/6</w:delText>
        </w:r>
      </w:del>
    </w:p>
    <w:p>
      <w:pPr>
        <w:tabs>
          <w:tab w:val="left" w:pos="566"/>
        </w:tabs>
        <w:rPr>
          <w:del w:id="28425" w:author="Master Repository Process" w:date="2021-09-19T02:39:00Z"/>
          <w:spacing w:val="-2"/>
          <w:sz w:val="16"/>
        </w:rPr>
      </w:pPr>
      <w:del w:id="28426" w:author="Master Repository Process" w:date="2021-09-19T02:39:00Z">
        <w:r>
          <w:rPr>
            <w:spacing w:val="-2"/>
            <w:sz w:val="16"/>
          </w:rPr>
          <w:tab/>
          <w:delText>re-issue after amendments, 21/9</w:delText>
        </w:r>
      </w:del>
    </w:p>
    <w:p>
      <w:pPr>
        <w:tabs>
          <w:tab w:val="left" w:pos="566"/>
        </w:tabs>
        <w:rPr>
          <w:del w:id="28427" w:author="Master Repository Process" w:date="2021-09-19T02:39:00Z"/>
          <w:spacing w:val="-2"/>
          <w:sz w:val="16"/>
        </w:rPr>
      </w:pPr>
      <w:del w:id="28428" w:author="Master Repository Process" w:date="2021-09-19T02:39:00Z">
        <w:r>
          <w:rPr>
            <w:spacing w:val="-2"/>
            <w:sz w:val="16"/>
          </w:rPr>
          <w:tab/>
          <w:delText>sealing of, 5/8</w:delText>
        </w:r>
      </w:del>
    </w:p>
    <w:p>
      <w:pPr>
        <w:tabs>
          <w:tab w:val="left" w:pos="566"/>
        </w:tabs>
        <w:rPr>
          <w:del w:id="28429" w:author="Master Repository Process" w:date="2021-09-19T02:39:00Z"/>
          <w:spacing w:val="-2"/>
          <w:sz w:val="16"/>
        </w:rPr>
      </w:pPr>
      <w:del w:id="28430" w:author="Master Repository Process" w:date="2021-09-19T02:39:00Z">
        <w:r>
          <w:rPr>
            <w:spacing w:val="-2"/>
            <w:sz w:val="16"/>
          </w:rPr>
          <w:tab/>
          <w:delText xml:space="preserve">service - see </w:delText>
        </w:r>
        <w:r>
          <w:rPr>
            <w:b/>
            <w:spacing w:val="-2"/>
            <w:sz w:val="16"/>
          </w:rPr>
          <w:delText>Service</w:delText>
        </w:r>
      </w:del>
    </w:p>
    <w:p>
      <w:pPr>
        <w:tabs>
          <w:tab w:val="left" w:pos="566"/>
        </w:tabs>
        <w:rPr>
          <w:del w:id="28431" w:author="Master Repository Process" w:date="2021-09-19T02:39:00Z"/>
          <w:spacing w:val="-2"/>
          <w:sz w:val="16"/>
        </w:rPr>
      </w:pPr>
      <w:del w:id="28432" w:author="Master Repository Process" w:date="2021-09-19T02:39:00Z">
        <w:r>
          <w:rPr>
            <w:spacing w:val="-2"/>
            <w:sz w:val="16"/>
          </w:rPr>
          <w:tab/>
          <w:delText>setting aside, 12/7</w:delText>
        </w:r>
      </w:del>
    </w:p>
    <w:p>
      <w:pPr>
        <w:tabs>
          <w:tab w:val="left" w:pos="566"/>
        </w:tabs>
        <w:rPr>
          <w:del w:id="28433" w:author="Master Repository Process" w:date="2021-09-19T02:39:00Z"/>
          <w:spacing w:val="-2"/>
          <w:sz w:val="16"/>
        </w:rPr>
      </w:pPr>
      <w:del w:id="28434" w:author="Master Repository Process" w:date="2021-09-19T02:39:00Z">
        <w:r>
          <w:rPr>
            <w:spacing w:val="-2"/>
            <w:sz w:val="16"/>
          </w:rPr>
          <w:tab/>
          <w:delText>tested, to be, 5/10</w:delText>
        </w:r>
      </w:del>
    </w:p>
    <w:p>
      <w:pPr>
        <w:tabs>
          <w:tab w:val="left" w:pos="566"/>
        </w:tabs>
        <w:rPr>
          <w:del w:id="28435" w:author="Master Repository Process" w:date="2021-09-19T02:39:00Z"/>
          <w:spacing w:val="-2"/>
          <w:sz w:val="16"/>
        </w:rPr>
      </w:pPr>
      <w:del w:id="28436" w:author="Master Repository Process" w:date="2021-09-19T02:39:00Z">
        <w:r>
          <w:rPr>
            <w:spacing w:val="-2"/>
            <w:sz w:val="16"/>
          </w:rPr>
          <w:delText xml:space="preserve"> </w:delText>
        </w:r>
      </w:del>
    </w:p>
    <w:p>
      <w:pPr>
        <w:spacing w:before="60"/>
        <w:rPr>
          <w:del w:id="28437" w:author="Master Repository Process" w:date="2021-09-19T02:39:00Z"/>
          <w:b/>
          <w:sz w:val="16"/>
        </w:rPr>
      </w:pPr>
      <w:del w:id="28438" w:author="Master Repository Process" w:date="2021-09-19T02:39:00Z">
        <w:r>
          <w:rPr>
            <w:b/>
            <w:sz w:val="16"/>
          </w:rPr>
          <w:delText>Written instruments</w:delText>
        </w:r>
      </w:del>
    </w:p>
    <w:p>
      <w:pPr>
        <w:tabs>
          <w:tab w:val="left" w:pos="566"/>
        </w:tabs>
        <w:rPr>
          <w:del w:id="28439" w:author="Master Repository Process" w:date="2021-09-19T02:39:00Z"/>
          <w:spacing w:val="-2"/>
          <w:sz w:val="16"/>
        </w:rPr>
      </w:pPr>
      <w:del w:id="28440" w:author="Master Repository Process" w:date="2021-09-19T02:39:00Z">
        <w:r>
          <w:rPr>
            <w:spacing w:val="-2"/>
            <w:sz w:val="16"/>
          </w:rPr>
          <w:tab/>
          <w:delText>construction of, originating summons for ascertaining, 58/11, 12</w:delText>
        </w:r>
      </w:del>
    </w:p>
    <w:p>
      <w:pPr>
        <w:pStyle w:val="nHeading2"/>
        <w:rPr>
          <w:del w:id="28441" w:author="Master Repository Process" w:date="2021-09-19T02:39:00Z"/>
          <w:rFonts w:ascii="Arial" w:hAnsi="Arial" w:cs="Arial"/>
          <w:sz w:val="36"/>
          <w:szCs w:val="36"/>
        </w:rPr>
      </w:pPr>
      <w:del w:id="28442" w:author="Master Repository Process" w:date="2021-09-19T02:39:00Z">
        <w:r>
          <w:rPr>
            <w:rFonts w:ascii="Arial" w:hAnsi="Arial" w:cs="Arial"/>
            <w:sz w:val="36"/>
            <w:szCs w:val="36"/>
          </w:rPr>
          <w:br w:type="page"/>
        </w:r>
        <w:bookmarkStart w:id="28443" w:name="_Toc297108860"/>
        <w:bookmarkStart w:id="28444" w:name="_Toc297110121"/>
        <w:bookmarkStart w:id="28445" w:name="_Toc298156573"/>
        <w:r>
          <w:rPr>
            <w:rFonts w:ascii="Arial" w:hAnsi="Arial" w:cs="Arial"/>
            <w:sz w:val="36"/>
            <w:szCs w:val="36"/>
          </w:rPr>
          <w:delText>INDEX TO FORMS</w:delText>
        </w:r>
        <w:bookmarkEnd w:id="28443"/>
        <w:bookmarkEnd w:id="28444"/>
        <w:bookmarkEnd w:id="28445"/>
      </w:del>
    </w:p>
    <w:p>
      <w:pPr>
        <w:rPr>
          <w:del w:id="28446" w:author="Master Repository Process" w:date="2021-09-19T02:39:00Z"/>
        </w:rPr>
      </w:pPr>
    </w:p>
    <w:p>
      <w:pPr>
        <w:jc w:val="center"/>
        <w:rPr>
          <w:del w:id="28447" w:author="Master Repository Process" w:date="2021-09-19T02:39:00Z"/>
          <w:sz w:val="16"/>
          <w:szCs w:val="16"/>
        </w:rPr>
      </w:pPr>
      <w:del w:id="28448" w:author="Master Repository Process" w:date="2021-09-19T02:39:00Z">
        <w:r>
          <w:rPr>
            <w:sz w:val="16"/>
            <w:szCs w:val="16"/>
          </w:rPr>
          <w:delText>(</w:delText>
        </w:r>
        <w:r>
          <w:rPr>
            <w:b/>
            <w:sz w:val="16"/>
            <w:szCs w:val="16"/>
          </w:rPr>
          <w:delText>Note</w:delText>
        </w:r>
        <w:r>
          <w:rPr>
            <w:sz w:val="16"/>
            <w:szCs w:val="16"/>
          </w:rPr>
          <w:delText>:  The numbers refer to the numbers of the forms in the Second Schedule)</w:delText>
        </w:r>
      </w:del>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del w:id="28449" w:author="Master Repository Process" w:date="2021-09-19T02:39:00Z"/>
          <w:sz w:val="16"/>
        </w:rPr>
      </w:pPr>
    </w:p>
    <w:p>
      <w:pPr>
        <w:spacing w:before="60"/>
        <w:rPr>
          <w:del w:id="28450" w:author="Master Repository Process" w:date="2021-09-19T02:39:00Z"/>
          <w:b/>
          <w:sz w:val="16"/>
        </w:rPr>
      </w:pPr>
      <w:del w:id="28451" w:author="Master Repository Process" w:date="2021-09-19T02:39:00Z">
        <w:r>
          <w:rPr>
            <w:b/>
            <w:sz w:val="16"/>
          </w:rPr>
          <w:delText>Advertisement</w:delText>
        </w:r>
      </w:del>
    </w:p>
    <w:p>
      <w:pPr>
        <w:tabs>
          <w:tab w:val="left" w:pos="566"/>
        </w:tabs>
        <w:rPr>
          <w:del w:id="28452" w:author="Master Repository Process" w:date="2021-09-19T02:39:00Z"/>
          <w:spacing w:val="-2"/>
          <w:sz w:val="16"/>
        </w:rPr>
      </w:pPr>
      <w:del w:id="28453" w:author="Master Repository Process" w:date="2021-09-19T02:39:00Z">
        <w:r>
          <w:rPr>
            <w:spacing w:val="-2"/>
            <w:sz w:val="16"/>
          </w:rPr>
          <w:tab/>
          <w:delText>administration of estates and trusts</w:delText>
        </w:r>
      </w:del>
    </w:p>
    <w:p>
      <w:pPr>
        <w:tabs>
          <w:tab w:val="left" w:pos="566"/>
          <w:tab w:val="left" w:pos="1080"/>
        </w:tabs>
        <w:rPr>
          <w:del w:id="28454" w:author="Master Repository Process" w:date="2021-09-19T02:39:00Z"/>
          <w:spacing w:val="-2"/>
          <w:sz w:val="16"/>
        </w:rPr>
      </w:pPr>
      <w:del w:id="28455" w:author="Master Repository Process" w:date="2021-09-19T02:39:00Z">
        <w:r>
          <w:rPr>
            <w:spacing w:val="-2"/>
            <w:sz w:val="16"/>
          </w:rPr>
          <w:tab/>
        </w:r>
        <w:r>
          <w:rPr>
            <w:spacing w:val="-2"/>
            <w:sz w:val="16"/>
          </w:rPr>
          <w:tab/>
          <w:delText>creditor, etc. for, 81</w:delText>
        </w:r>
      </w:del>
    </w:p>
    <w:p>
      <w:pPr>
        <w:tabs>
          <w:tab w:val="left" w:pos="566"/>
        </w:tabs>
        <w:rPr>
          <w:del w:id="28456" w:author="Master Repository Process" w:date="2021-09-19T02:39:00Z"/>
          <w:spacing w:val="-2"/>
          <w:sz w:val="16"/>
        </w:rPr>
      </w:pPr>
      <w:del w:id="28457" w:author="Master Repository Process" w:date="2021-09-19T02:39:00Z">
        <w:r>
          <w:rPr>
            <w:spacing w:val="-2"/>
            <w:sz w:val="16"/>
          </w:rPr>
          <w:tab/>
          <w:delText>claimants other than creditors, for, 82</w:delText>
        </w:r>
      </w:del>
    </w:p>
    <w:p>
      <w:pPr>
        <w:spacing w:before="60"/>
        <w:rPr>
          <w:del w:id="28458" w:author="Master Repository Process" w:date="2021-09-19T02:39:00Z"/>
          <w:b/>
          <w:sz w:val="16"/>
        </w:rPr>
      </w:pPr>
      <w:del w:id="28459" w:author="Master Repository Process" w:date="2021-09-19T02:39:00Z">
        <w:r>
          <w:rPr>
            <w:b/>
            <w:sz w:val="16"/>
          </w:rPr>
          <w:delText>Appeal</w:delText>
        </w:r>
      </w:del>
    </w:p>
    <w:p>
      <w:pPr>
        <w:tabs>
          <w:tab w:val="left" w:pos="566"/>
        </w:tabs>
        <w:rPr>
          <w:del w:id="28460" w:author="Master Repository Process" w:date="2021-09-19T02:39:00Z"/>
          <w:spacing w:val="-2"/>
          <w:sz w:val="16"/>
        </w:rPr>
      </w:pPr>
      <w:del w:id="28461" w:author="Master Repository Process" w:date="2021-09-19T02:39:00Z">
        <w:r>
          <w:rPr>
            <w:spacing w:val="-2"/>
            <w:sz w:val="16"/>
          </w:rPr>
          <w:tab/>
          <w:delText>appeal notice, 83</w:delText>
        </w:r>
      </w:del>
    </w:p>
    <w:p>
      <w:pPr>
        <w:tabs>
          <w:tab w:val="left" w:pos="566"/>
        </w:tabs>
        <w:rPr>
          <w:del w:id="28462" w:author="Master Repository Process" w:date="2021-09-19T02:39:00Z"/>
          <w:spacing w:val="-2"/>
          <w:sz w:val="16"/>
        </w:rPr>
      </w:pPr>
      <w:del w:id="28463" w:author="Master Repository Process" w:date="2021-09-19T02:39:00Z">
        <w:r>
          <w:rPr>
            <w:spacing w:val="-2"/>
            <w:sz w:val="16"/>
          </w:rPr>
          <w:tab/>
          <w:delText>application in an appeal, 86</w:delText>
        </w:r>
      </w:del>
    </w:p>
    <w:p>
      <w:pPr>
        <w:tabs>
          <w:tab w:val="left" w:pos="566"/>
        </w:tabs>
        <w:rPr>
          <w:del w:id="28464" w:author="Master Repository Process" w:date="2021-09-19T02:39:00Z"/>
          <w:spacing w:val="-2"/>
          <w:sz w:val="16"/>
        </w:rPr>
      </w:pPr>
      <w:del w:id="28465" w:author="Master Repository Process" w:date="2021-09-19T02:39:00Z">
        <w:r>
          <w:rPr>
            <w:spacing w:val="-2"/>
            <w:sz w:val="16"/>
          </w:rPr>
          <w:tab/>
          <w:delText>consent notice, 87</w:delText>
        </w:r>
      </w:del>
    </w:p>
    <w:p>
      <w:pPr>
        <w:tabs>
          <w:tab w:val="left" w:pos="566"/>
        </w:tabs>
        <w:rPr>
          <w:del w:id="28466" w:author="Master Repository Process" w:date="2021-09-19T02:39:00Z"/>
          <w:spacing w:val="-2"/>
          <w:sz w:val="16"/>
        </w:rPr>
      </w:pPr>
      <w:del w:id="28467" w:author="Master Repository Process" w:date="2021-09-19T02:39:00Z">
        <w:r>
          <w:rPr>
            <w:spacing w:val="-2"/>
            <w:sz w:val="16"/>
          </w:rPr>
          <w:tab/>
          <w:delText>discontinuance notice, 89</w:delText>
        </w:r>
      </w:del>
    </w:p>
    <w:p>
      <w:pPr>
        <w:tabs>
          <w:tab w:val="left" w:pos="566"/>
        </w:tabs>
        <w:rPr>
          <w:del w:id="28468" w:author="Master Repository Process" w:date="2021-09-19T02:39:00Z"/>
          <w:spacing w:val="-2"/>
          <w:sz w:val="16"/>
        </w:rPr>
      </w:pPr>
      <w:del w:id="28469" w:author="Master Repository Process" w:date="2021-09-19T02:39:00Z">
        <w:r>
          <w:rPr>
            <w:spacing w:val="-2"/>
            <w:sz w:val="16"/>
          </w:rPr>
          <w:tab/>
          <w:delText>notice of respondent’s intention, 85</w:delText>
        </w:r>
      </w:del>
    </w:p>
    <w:p>
      <w:pPr>
        <w:tabs>
          <w:tab w:val="left" w:pos="566"/>
        </w:tabs>
        <w:rPr>
          <w:del w:id="28470" w:author="Master Repository Process" w:date="2021-09-19T02:39:00Z"/>
          <w:spacing w:val="-2"/>
          <w:sz w:val="16"/>
        </w:rPr>
      </w:pPr>
      <w:del w:id="28471" w:author="Master Repository Process" w:date="2021-09-19T02:39:00Z">
        <w:r>
          <w:rPr>
            <w:spacing w:val="-2"/>
            <w:sz w:val="16"/>
          </w:rPr>
          <w:tab/>
          <w:delText>request for hearing, 88</w:delText>
        </w:r>
      </w:del>
    </w:p>
    <w:p>
      <w:pPr>
        <w:tabs>
          <w:tab w:val="left" w:pos="566"/>
        </w:tabs>
        <w:rPr>
          <w:del w:id="28472" w:author="Master Repository Process" w:date="2021-09-19T02:39:00Z"/>
          <w:spacing w:val="-2"/>
          <w:sz w:val="16"/>
        </w:rPr>
      </w:pPr>
      <w:del w:id="28473" w:author="Master Repository Process" w:date="2021-09-19T02:39:00Z">
        <w:r>
          <w:rPr>
            <w:spacing w:val="-2"/>
            <w:sz w:val="16"/>
          </w:rPr>
          <w:tab/>
          <w:delText>service certificate, 84</w:delText>
        </w:r>
      </w:del>
    </w:p>
    <w:p>
      <w:pPr>
        <w:spacing w:before="60"/>
        <w:rPr>
          <w:del w:id="28474" w:author="Master Repository Process" w:date="2021-09-19T02:39:00Z"/>
          <w:b/>
          <w:sz w:val="16"/>
        </w:rPr>
      </w:pPr>
      <w:del w:id="28475" w:author="Master Repository Process" w:date="2021-09-19T02:39:00Z">
        <w:r>
          <w:rPr>
            <w:b/>
            <w:sz w:val="16"/>
          </w:rPr>
          <w:delText>Appearance</w:delText>
        </w:r>
      </w:del>
    </w:p>
    <w:p>
      <w:pPr>
        <w:tabs>
          <w:tab w:val="left" w:pos="566"/>
        </w:tabs>
        <w:rPr>
          <w:del w:id="28476" w:author="Master Repository Process" w:date="2021-09-19T02:39:00Z"/>
          <w:spacing w:val="-2"/>
          <w:sz w:val="16"/>
        </w:rPr>
      </w:pPr>
      <w:del w:id="28477" w:author="Master Repository Process" w:date="2021-09-19T02:39:00Z">
        <w:r>
          <w:rPr>
            <w:spacing w:val="-2"/>
            <w:sz w:val="16"/>
          </w:rPr>
          <w:tab/>
          <w:delText>memorandum of, 6</w:delText>
        </w:r>
      </w:del>
    </w:p>
    <w:p>
      <w:pPr>
        <w:tabs>
          <w:tab w:val="left" w:pos="566"/>
        </w:tabs>
        <w:rPr>
          <w:del w:id="28478" w:author="Master Repository Process" w:date="2021-09-19T02:39:00Z"/>
          <w:spacing w:val="-2"/>
          <w:sz w:val="16"/>
        </w:rPr>
      </w:pPr>
      <w:del w:id="28479" w:author="Master Repository Process" w:date="2021-09-19T02:39:00Z">
        <w:r>
          <w:rPr>
            <w:spacing w:val="-2"/>
            <w:sz w:val="16"/>
          </w:rPr>
          <w:tab/>
          <w:delText>notice on, limited defence in action to recover land, 7</w:delText>
        </w:r>
      </w:del>
    </w:p>
    <w:p>
      <w:pPr>
        <w:spacing w:before="60"/>
        <w:rPr>
          <w:del w:id="28480" w:author="Master Repository Process" w:date="2021-09-19T02:39:00Z"/>
          <w:b/>
          <w:sz w:val="16"/>
        </w:rPr>
      </w:pPr>
      <w:del w:id="28481" w:author="Master Repository Process" w:date="2021-09-19T02:39:00Z">
        <w:r>
          <w:rPr>
            <w:b/>
            <w:sz w:val="16"/>
          </w:rPr>
          <w:delText>Assessment of damages</w:delText>
        </w:r>
      </w:del>
    </w:p>
    <w:p>
      <w:pPr>
        <w:tabs>
          <w:tab w:val="left" w:pos="566"/>
        </w:tabs>
        <w:rPr>
          <w:del w:id="28482" w:author="Master Repository Process" w:date="2021-09-19T02:39:00Z"/>
          <w:spacing w:val="-2"/>
          <w:sz w:val="16"/>
        </w:rPr>
      </w:pPr>
      <w:del w:id="28483" w:author="Master Repository Process" w:date="2021-09-19T02:39:00Z">
        <w:r>
          <w:rPr>
            <w:spacing w:val="-2"/>
            <w:sz w:val="16"/>
          </w:rPr>
          <w:tab/>
          <w:delText>final judgment for, 37</w:delText>
        </w:r>
      </w:del>
    </w:p>
    <w:p>
      <w:pPr>
        <w:spacing w:before="60"/>
        <w:rPr>
          <w:del w:id="28484" w:author="Master Repository Process" w:date="2021-09-19T02:39:00Z"/>
          <w:b/>
          <w:sz w:val="16"/>
        </w:rPr>
      </w:pPr>
      <w:del w:id="28485" w:author="Master Repository Process" w:date="2021-09-19T02:39:00Z">
        <w:r>
          <w:rPr>
            <w:b/>
            <w:sz w:val="16"/>
          </w:rPr>
          <w:delText>Case management registrar</w:delText>
        </w:r>
      </w:del>
    </w:p>
    <w:p>
      <w:pPr>
        <w:tabs>
          <w:tab w:val="left" w:pos="566"/>
        </w:tabs>
        <w:rPr>
          <w:del w:id="28486" w:author="Master Repository Process" w:date="2021-09-19T02:39:00Z"/>
          <w:spacing w:val="-2"/>
          <w:sz w:val="16"/>
        </w:rPr>
      </w:pPr>
      <w:del w:id="28487" w:author="Master Repository Process" w:date="2021-09-19T02:39:00Z">
        <w:r>
          <w:rPr>
            <w:spacing w:val="-2"/>
            <w:sz w:val="16"/>
          </w:rPr>
          <w:tab/>
          <w:delText>application to, 18A</w:delText>
        </w:r>
      </w:del>
    </w:p>
    <w:p>
      <w:pPr>
        <w:spacing w:before="60"/>
        <w:rPr>
          <w:del w:id="28488" w:author="Master Repository Process" w:date="2021-09-19T02:39:00Z"/>
          <w:b/>
          <w:sz w:val="16"/>
        </w:rPr>
      </w:pPr>
      <w:del w:id="28489" w:author="Master Repository Process" w:date="2021-09-19T02:39:00Z">
        <w:r>
          <w:rPr>
            <w:b/>
            <w:sz w:val="16"/>
          </w:rPr>
          <w:delText>Chambers</w:delText>
        </w:r>
      </w:del>
    </w:p>
    <w:p>
      <w:pPr>
        <w:tabs>
          <w:tab w:val="left" w:pos="566"/>
        </w:tabs>
        <w:rPr>
          <w:del w:id="28490" w:author="Master Repository Process" w:date="2021-09-19T02:39:00Z"/>
          <w:spacing w:val="-2"/>
          <w:sz w:val="16"/>
        </w:rPr>
      </w:pPr>
      <w:del w:id="28491" w:author="Master Repository Process" w:date="2021-09-19T02:39:00Z">
        <w:r>
          <w:rPr>
            <w:spacing w:val="-2"/>
            <w:sz w:val="16"/>
          </w:rPr>
          <w:tab/>
          <w:delText>administration of estate or trust</w:delText>
        </w:r>
      </w:del>
    </w:p>
    <w:p>
      <w:pPr>
        <w:tabs>
          <w:tab w:val="left" w:pos="566"/>
          <w:tab w:val="left" w:pos="1080"/>
        </w:tabs>
        <w:rPr>
          <w:del w:id="28492" w:author="Master Repository Process" w:date="2021-09-19T02:39:00Z"/>
          <w:spacing w:val="-2"/>
          <w:sz w:val="16"/>
        </w:rPr>
      </w:pPr>
      <w:del w:id="28493" w:author="Master Repository Process" w:date="2021-09-19T02:39:00Z">
        <w:r>
          <w:rPr>
            <w:spacing w:val="-2"/>
            <w:sz w:val="16"/>
          </w:rPr>
          <w:tab/>
        </w:r>
        <w:r>
          <w:rPr>
            <w:spacing w:val="-2"/>
            <w:sz w:val="16"/>
          </w:rPr>
          <w:tab/>
          <w:delText>advertisement for claimants, 82</w:delText>
        </w:r>
      </w:del>
    </w:p>
    <w:p>
      <w:pPr>
        <w:tabs>
          <w:tab w:val="left" w:pos="566"/>
          <w:tab w:val="left" w:pos="1080"/>
        </w:tabs>
        <w:rPr>
          <w:del w:id="28494" w:author="Master Repository Process" w:date="2021-09-19T02:39:00Z"/>
          <w:spacing w:val="-2"/>
          <w:sz w:val="16"/>
        </w:rPr>
      </w:pPr>
      <w:del w:id="28495" w:author="Master Repository Process" w:date="2021-09-19T02:39:00Z">
        <w:r>
          <w:rPr>
            <w:spacing w:val="-2"/>
            <w:sz w:val="16"/>
          </w:rPr>
          <w:tab/>
        </w:r>
        <w:r>
          <w:rPr>
            <w:spacing w:val="-2"/>
            <w:sz w:val="16"/>
          </w:rPr>
          <w:tab/>
          <w:delText>advertisement for creditors, 81</w:delText>
        </w:r>
      </w:del>
    </w:p>
    <w:p>
      <w:pPr>
        <w:tabs>
          <w:tab w:val="left" w:pos="566"/>
        </w:tabs>
        <w:rPr>
          <w:del w:id="28496" w:author="Master Repository Process" w:date="2021-09-19T02:39:00Z"/>
          <w:spacing w:val="-2"/>
          <w:sz w:val="16"/>
        </w:rPr>
      </w:pPr>
      <w:del w:id="28497" w:author="Master Repository Process" w:date="2021-09-19T02:39:00Z">
        <w:r>
          <w:rPr>
            <w:spacing w:val="-2"/>
            <w:sz w:val="16"/>
          </w:rPr>
          <w:tab/>
          <w:delText>proceedings under judgment</w:delText>
        </w:r>
      </w:del>
    </w:p>
    <w:p>
      <w:pPr>
        <w:tabs>
          <w:tab w:val="left" w:pos="566"/>
          <w:tab w:val="left" w:pos="1080"/>
        </w:tabs>
        <w:rPr>
          <w:del w:id="28498" w:author="Master Repository Process" w:date="2021-09-19T02:39:00Z"/>
          <w:spacing w:val="-2"/>
          <w:sz w:val="16"/>
        </w:rPr>
      </w:pPr>
      <w:del w:id="28499" w:author="Master Repository Process" w:date="2021-09-19T02:39:00Z">
        <w:r>
          <w:rPr>
            <w:spacing w:val="-2"/>
            <w:sz w:val="16"/>
          </w:rPr>
          <w:tab/>
        </w:r>
        <w:r>
          <w:rPr>
            <w:spacing w:val="-2"/>
            <w:sz w:val="16"/>
          </w:rPr>
          <w:tab/>
          <w:delText>notice of judgment, memorandum to be indorsed on, 80</w:delText>
        </w:r>
      </w:del>
    </w:p>
    <w:p>
      <w:pPr>
        <w:tabs>
          <w:tab w:val="left" w:pos="566"/>
        </w:tabs>
        <w:rPr>
          <w:del w:id="28500" w:author="Master Repository Process" w:date="2021-09-19T02:39:00Z"/>
          <w:spacing w:val="-2"/>
          <w:sz w:val="16"/>
        </w:rPr>
      </w:pPr>
      <w:del w:id="28501" w:author="Master Repository Process" w:date="2021-09-19T02:39:00Z">
        <w:r>
          <w:rPr>
            <w:spacing w:val="-2"/>
            <w:sz w:val="16"/>
          </w:rPr>
          <w:tab/>
          <w:delText>order, 78</w:delText>
        </w:r>
      </w:del>
    </w:p>
    <w:p>
      <w:pPr>
        <w:tabs>
          <w:tab w:val="left" w:pos="566"/>
        </w:tabs>
        <w:rPr>
          <w:del w:id="28502" w:author="Master Repository Process" w:date="2021-09-19T02:39:00Z"/>
          <w:spacing w:val="-2"/>
          <w:sz w:val="16"/>
        </w:rPr>
      </w:pPr>
      <w:del w:id="28503" w:author="Master Repository Process" w:date="2021-09-19T02:39:00Z">
        <w:r>
          <w:rPr>
            <w:spacing w:val="-2"/>
            <w:sz w:val="16"/>
          </w:rPr>
          <w:tab/>
          <w:delText>summons, for proceedings in, 77</w:delText>
        </w:r>
      </w:del>
    </w:p>
    <w:p>
      <w:pPr>
        <w:spacing w:before="60"/>
        <w:rPr>
          <w:del w:id="28504" w:author="Master Repository Process" w:date="2021-09-19T02:39:00Z"/>
          <w:b/>
          <w:spacing w:val="-2"/>
          <w:sz w:val="16"/>
        </w:rPr>
      </w:pPr>
      <w:del w:id="28505" w:author="Master Repository Process" w:date="2021-09-19T02:39:00Z">
        <w:r>
          <w:rPr>
            <w:b/>
            <w:spacing w:val="-2"/>
            <w:sz w:val="16"/>
          </w:rPr>
          <w:delText>Certiorari</w:delText>
        </w:r>
      </w:del>
    </w:p>
    <w:p>
      <w:pPr>
        <w:tabs>
          <w:tab w:val="left" w:pos="566"/>
        </w:tabs>
        <w:rPr>
          <w:del w:id="28506" w:author="Master Repository Process" w:date="2021-09-19T02:39:00Z"/>
          <w:spacing w:val="-2"/>
          <w:sz w:val="16"/>
        </w:rPr>
      </w:pPr>
      <w:del w:id="28507" w:author="Master Repository Process" w:date="2021-09-19T02:39:00Z">
        <w:r>
          <w:rPr>
            <w:spacing w:val="-2"/>
            <w:sz w:val="16"/>
          </w:rPr>
          <w:tab/>
          <w:delText>general, 67</w:delText>
        </w:r>
      </w:del>
    </w:p>
    <w:p>
      <w:pPr>
        <w:spacing w:before="60"/>
        <w:rPr>
          <w:del w:id="28508" w:author="Master Repository Process" w:date="2021-09-19T02:39:00Z"/>
          <w:b/>
          <w:spacing w:val="-2"/>
          <w:sz w:val="16"/>
        </w:rPr>
      </w:pPr>
      <w:del w:id="28509" w:author="Master Repository Process" w:date="2021-09-19T02:39:00Z">
        <w:r>
          <w:rPr>
            <w:b/>
            <w:i/>
            <w:spacing w:val="-2"/>
            <w:sz w:val="16"/>
          </w:rPr>
          <w:delText>Commercial Arbitration Act 1985</w:delText>
        </w:r>
      </w:del>
    </w:p>
    <w:p>
      <w:pPr>
        <w:tabs>
          <w:tab w:val="left" w:pos="566"/>
        </w:tabs>
        <w:rPr>
          <w:del w:id="28510" w:author="Master Repository Process" w:date="2021-09-19T02:39:00Z"/>
          <w:spacing w:val="-2"/>
          <w:sz w:val="16"/>
        </w:rPr>
      </w:pPr>
      <w:del w:id="28511" w:author="Master Repository Process" w:date="2021-09-19T02:39:00Z">
        <w:r>
          <w:rPr>
            <w:spacing w:val="-2"/>
            <w:sz w:val="16"/>
          </w:rPr>
          <w:tab/>
          <w:delText>payment into court, 106</w:delText>
        </w:r>
      </w:del>
    </w:p>
    <w:p>
      <w:pPr>
        <w:tabs>
          <w:tab w:val="left" w:pos="566"/>
          <w:tab w:val="left" w:pos="1080"/>
        </w:tabs>
        <w:rPr>
          <w:del w:id="28512" w:author="Master Repository Process" w:date="2021-09-19T02:39:00Z"/>
          <w:spacing w:val="-2"/>
          <w:sz w:val="16"/>
        </w:rPr>
      </w:pPr>
      <w:del w:id="28513" w:author="Master Repository Process" w:date="2021-09-19T02:39:00Z">
        <w:r>
          <w:rPr>
            <w:spacing w:val="-2"/>
            <w:sz w:val="16"/>
          </w:rPr>
          <w:tab/>
        </w:r>
        <w:r>
          <w:rPr>
            <w:spacing w:val="-2"/>
            <w:sz w:val="16"/>
          </w:rPr>
          <w:tab/>
          <w:delText>acceptance of, 107</w:delText>
        </w:r>
      </w:del>
    </w:p>
    <w:p>
      <w:pPr>
        <w:tabs>
          <w:tab w:val="left" w:pos="566"/>
        </w:tabs>
        <w:rPr>
          <w:del w:id="28514" w:author="Master Repository Process" w:date="2021-09-19T02:39:00Z"/>
          <w:spacing w:val="-2"/>
          <w:sz w:val="16"/>
        </w:rPr>
      </w:pPr>
      <w:del w:id="28515" w:author="Master Repository Process" w:date="2021-09-19T02:39:00Z">
        <w:r>
          <w:rPr>
            <w:spacing w:val="-2"/>
            <w:sz w:val="16"/>
          </w:rPr>
          <w:tab/>
          <w:delText>title of proceedings under, 105</w:delText>
        </w:r>
      </w:del>
    </w:p>
    <w:p>
      <w:pPr>
        <w:spacing w:before="60"/>
        <w:rPr>
          <w:del w:id="28516" w:author="Master Repository Process" w:date="2021-09-19T02:39:00Z"/>
          <w:b/>
          <w:spacing w:val="-2"/>
          <w:sz w:val="16"/>
        </w:rPr>
      </w:pPr>
      <w:del w:id="28517" w:author="Master Repository Process" w:date="2021-09-19T02:39:00Z">
        <w:r>
          <w:rPr>
            <w:b/>
            <w:spacing w:val="-2"/>
            <w:sz w:val="16"/>
          </w:rPr>
          <w:delText>Committal</w:delText>
        </w:r>
      </w:del>
    </w:p>
    <w:p>
      <w:pPr>
        <w:tabs>
          <w:tab w:val="left" w:pos="566"/>
        </w:tabs>
        <w:rPr>
          <w:del w:id="28518" w:author="Master Repository Process" w:date="2021-09-19T02:39:00Z"/>
          <w:spacing w:val="-2"/>
          <w:sz w:val="16"/>
        </w:rPr>
      </w:pPr>
      <w:del w:id="28519" w:author="Master Repository Process" w:date="2021-09-19T02:39:00Z">
        <w:r>
          <w:rPr>
            <w:spacing w:val="-2"/>
            <w:sz w:val="16"/>
          </w:rPr>
          <w:tab/>
          <w:delText>order of, for contempt of court, 66</w:delText>
        </w:r>
      </w:del>
    </w:p>
    <w:p>
      <w:pPr>
        <w:spacing w:before="60"/>
        <w:rPr>
          <w:del w:id="28520" w:author="Master Repository Process" w:date="2021-09-19T02:39:00Z"/>
          <w:b/>
          <w:spacing w:val="-2"/>
          <w:sz w:val="16"/>
        </w:rPr>
      </w:pPr>
      <w:del w:id="28521" w:author="Master Repository Process" w:date="2021-09-19T02:39:00Z">
        <w:r>
          <w:rPr>
            <w:b/>
            <w:spacing w:val="-2"/>
            <w:sz w:val="16"/>
          </w:rPr>
          <w:delText>Counterclaim</w:delText>
        </w:r>
      </w:del>
    </w:p>
    <w:p>
      <w:pPr>
        <w:tabs>
          <w:tab w:val="left" w:pos="566"/>
        </w:tabs>
        <w:rPr>
          <w:del w:id="28522" w:author="Master Repository Process" w:date="2021-09-19T02:39:00Z"/>
          <w:spacing w:val="-2"/>
          <w:sz w:val="16"/>
        </w:rPr>
      </w:pPr>
      <w:del w:id="28523" w:author="Master Repository Process" w:date="2021-09-19T02:39:00Z">
        <w:r>
          <w:rPr>
            <w:spacing w:val="-2"/>
            <w:sz w:val="16"/>
          </w:rPr>
          <w:tab/>
          <w:delText>notice to person not a party, 10</w:delText>
        </w:r>
      </w:del>
    </w:p>
    <w:p>
      <w:pPr>
        <w:spacing w:before="60"/>
        <w:rPr>
          <w:del w:id="28524" w:author="Master Repository Process" w:date="2021-09-19T02:39:00Z"/>
          <w:b/>
          <w:bCs/>
          <w:spacing w:val="-2"/>
          <w:sz w:val="16"/>
        </w:rPr>
      </w:pPr>
      <w:del w:id="28525" w:author="Master Repository Process" w:date="2021-09-19T02:39:00Z">
        <w:r>
          <w:rPr>
            <w:b/>
            <w:bCs/>
            <w:i/>
            <w:iCs/>
            <w:spacing w:val="-2"/>
            <w:sz w:val="16"/>
          </w:rPr>
          <w:delText>Criminal and Found Property Disposal Act 2006</w:delText>
        </w:r>
      </w:del>
    </w:p>
    <w:p>
      <w:pPr>
        <w:tabs>
          <w:tab w:val="left" w:pos="566"/>
        </w:tabs>
        <w:rPr>
          <w:del w:id="28526" w:author="Master Repository Process" w:date="2021-09-19T02:39:00Z"/>
          <w:spacing w:val="-2"/>
          <w:sz w:val="16"/>
        </w:rPr>
      </w:pPr>
      <w:del w:id="28527" w:author="Master Repository Process" w:date="2021-09-19T02:39:00Z">
        <w:r>
          <w:rPr>
            <w:spacing w:val="-2"/>
            <w:sz w:val="16"/>
          </w:rPr>
          <w:tab/>
          <w:delText>claim under, 108</w:delText>
        </w:r>
      </w:del>
    </w:p>
    <w:p>
      <w:pPr>
        <w:spacing w:before="60"/>
        <w:rPr>
          <w:del w:id="28528" w:author="Master Repository Process" w:date="2021-09-19T02:39:00Z"/>
          <w:b/>
          <w:spacing w:val="-2"/>
          <w:sz w:val="16"/>
        </w:rPr>
      </w:pPr>
      <w:del w:id="28529" w:author="Master Repository Process" w:date="2021-09-19T02:39:00Z">
        <w:r>
          <w:rPr>
            <w:b/>
            <w:spacing w:val="-2"/>
            <w:sz w:val="16"/>
          </w:rPr>
          <w:delText>Defence</w:delText>
        </w:r>
      </w:del>
    </w:p>
    <w:p>
      <w:pPr>
        <w:tabs>
          <w:tab w:val="left" w:pos="566"/>
        </w:tabs>
        <w:rPr>
          <w:del w:id="28530" w:author="Master Repository Process" w:date="2021-09-19T02:39:00Z"/>
          <w:spacing w:val="-2"/>
          <w:sz w:val="16"/>
        </w:rPr>
      </w:pPr>
      <w:del w:id="28531" w:author="Master Repository Process" w:date="2021-09-19T02:39:00Z">
        <w:r>
          <w:rPr>
            <w:spacing w:val="-2"/>
            <w:sz w:val="16"/>
          </w:rPr>
          <w:tab/>
          <w:delText>limited, form of, 7</w:delText>
        </w:r>
      </w:del>
    </w:p>
    <w:p>
      <w:pPr>
        <w:spacing w:before="60"/>
        <w:rPr>
          <w:del w:id="28532" w:author="Master Repository Process" w:date="2021-09-19T02:39:00Z"/>
          <w:b/>
          <w:spacing w:val="-2"/>
          <w:sz w:val="16"/>
        </w:rPr>
      </w:pPr>
      <w:del w:id="28533" w:author="Master Repository Process" w:date="2021-09-19T02:39:00Z">
        <w:r>
          <w:rPr>
            <w:b/>
            <w:spacing w:val="-2"/>
            <w:sz w:val="16"/>
          </w:rPr>
          <w:delText>Detention of goods</w:delText>
        </w:r>
      </w:del>
    </w:p>
    <w:p>
      <w:pPr>
        <w:tabs>
          <w:tab w:val="left" w:pos="566"/>
        </w:tabs>
        <w:rPr>
          <w:del w:id="28534" w:author="Master Repository Process" w:date="2021-09-19T02:39:00Z"/>
          <w:spacing w:val="-2"/>
          <w:sz w:val="16"/>
        </w:rPr>
      </w:pPr>
      <w:del w:id="28535" w:author="Master Repository Process" w:date="2021-09-19T02:39:00Z">
        <w:r>
          <w:rPr>
            <w:spacing w:val="-2"/>
            <w:sz w:val="16"/>
          </w:rPr>
          <w:tab/>
          <w:delText>default judgment in, 35</w:delText>
        </w:r>
      </w:del>
    </w:p>
    <w:p>
      <w:pPr>
        <w:spacing w:before="60"/>
        <w:rPr>
          <w:del w:id="28536" w:author="Master Repository Process" w:date="2021-09-19T02:39:00Z"/>
          <w:b/>
          <w:spacing w:val="-2"/>
          <w:sz w:val="16"/>
        </w:rPr>
      </w:pPr>
      <w:del w:id="28537" w:author="Master Repository Process" w:date="2021-09-19T02:39:00Z">
        <w:r>
          <w:rPr>
            <w:b/>
            <w:spacing w:val="-2"/>
            <w:sz w:val="16"/>
          </w:rPr>
          <w:delText>Discontinuance</w:delText>
        </w:r>
      </w:del>
    </w:p>
    <w:p>
      <w:pPr>
        <w:tabs>
          <w:tab w:val="left" w:pos="566"/>
        </w:tabs>
        <w:rPr>
          <w:del w:id="28538" w:author="Master Repository Process" w:date="2021-09-19T02:39:00Z"/>
          <w:spacing w:val="-2"/>
          <w:sz w:val="16"/>
        </w:rPr>
      </w:pPr>
      <w:del w:id="28539" w:author="Master Repository Process" w:date="2021-09-19T02:39:00Z">
        <w:r>
          <w:rPr>
            <w:spacing w:val="-2"/>
            <w:sz w:val="16"/>
          </w:rPr>
          <w:tab/>
          <w:delText>judgment for defendant, costs on, 43</w:delText>
        </w:r>
      </w:del>
    </w:p>
    <w:p>
      <w:pPr>
        <w:spacing w:before="60"/>
        <w:rPr>
          <w:del w:id="28540" w:author="Master Repository Process" w:date="2021-09-19T02:39:00Z"/>
          <w:b/>
          <w:spacing w:val="-2"/>
          <w:sz w:val="16"/>
        </w:rPr>
      </w:pPr>
      <w:del w:id="28541" w:author="Master Repository Process" w:date="2021-09-19T02:39:00Z">
        <w:r>
          <w:rPr>
            <w:b/>
            <w:spacing w:val="-2"/>
            <w:sz w:val="16"/>
          </w:rPr>
          <w:delText>Discovery of documents</w:delText>
        </w:r>
      </w:del>
    </w:p>
    <w:p>
      <w:pPr>
        <w:tabs>
          <w:tab w:val="left" w:pos="566"/>
        </w:tabs>
        <w:rPr>
          <w:del w:id="28542" w:author="Master Repository Process" w:date="2021-09-19T02:39:00Z"/>
          <w:spacing w:val="-2"/>
          <w:sz w:val="16"/>
        </w:rPr>
      </w:pPr>
      <w:del w:id="28543" w:author="Master Repository Process" w:date="2021-09-19T02:39:00Z">
        <w:r>
          <w:rPr>
            <w:spacing w:val="-2"/>
            <w:sz w:val="16"/>
          </w:rPr>
          <w:tab/>
          <w:delText>affidavit verifying list of documents, 18</w:delText>
        </w:r>
      </w:del>
    </w:p>
    <w:p>
      <w:pPr>
        <w:tabs>
          <w:tab w:val="left" w:pos="566"/>
        </w:tabs>
        <w:spacing w:after="120"/>
        <w:rPr>
          <w:del w:id="28544" w:author="Master Repository Process" w:date="2021-09-19T02:39:00Z"/>
          <w:spacing w:val="-2"/>
          <w:sz w:val="16"/>
        </w:rPr>
      </w:pPr>
      <w:del w:id="28545" w:author="Master Repository Process" w:date="2021-09-19T02:39:00Z">
        <w:r>
          <w:rPr>
            <w:spacing w:val="-2"/>
            <w:sz w:val="16"/>
          </w:rPr>
          <w:tab/>
          <w:delText>list of documents for, 17</w:delText>
        </w:r>
      </w:del>
    </w:p>
    <w:p>
      <w:pPr>
        <w:spacing w:before="60"/>
        <w:rPr>
          <w:del w:id="28546" w:author="Master Repository Process" w:date="2021-09-19T02:39:00Z"/>
          <w:b/>
          <w:spacing w:val="-2"/>
          <w:sz w:val="16"/>
        </w:rPr>
      </w:pPr>
      <w:del w:id="28547" w:author="Master Repository Process" w:date="2021-09-19T02:39:00Z">
        <w:r>
          <w:rPr>
            <w:b/>
            <w:spacing w:val="-2"/>
            <w:sz w:val="16"/>
          </w:rPr>
          <w:delText>Driver’s licence</w:delText>
        </w:r>
      </w:del>
    </w:p>
    <w:p>
      <w:pPr>
        <w:tabs>
          <w:tab w:val="left" w:pos="566"/>
        </w:tabs>
        <w:rPr>
          <w:del w:id="28548" w:author="Master Repository Process" w:date="2021-09-19T02:39:00Z"/>
          <w:spacing w:val="-2"/>
          <w:sz w:val="16"/>
        </w:rPr>
      </w:pPr>
      <w:del w:id="28549" w:author="Master Repository Process" w:date="2021-09-19T02:39:00Z">
        <w:r>
          <w:rPr>
            <w:spacing w:val="-2"/>
            <w:sz w:val="16"/>
          </w:rPr>
          <w:tab/>
          <w:delText>application for extraordinary licence, 101</w:delText>
        </w:r>
      </w:del>
    </w:p>
    <w:p>
      <w:pPr>
        <w:tabs>
          <w:tab w:val="left" w:pos="566"/>
        </w:tabs>
        <w:rPr>
          <w:del w:id="28550" w:author="Master Repository Process" w:date="2021-09-19T02:39:00Z"/>
          <w:spacing w:val="-2"/>
          <w:sz w:val="16"/>
        </w:rPr>
      </w:pPr>
      <w:del w:id="28551" w:author="Master Repository Process" w:date="2021-09-19T02:39:00Z">
        <w:r>
          <w:rPr>
            <w:spacing w:val="-2"/>
            <w:sz w:val="16"/>
          </w:rPr>
          <w:tab/>
          <w:delText>application for removal of disqualification, 104</w:delText>
        </w:r>
      </w:del>
    </w:p>
    <w:p>
      <w:pPr>
        <w:tabs>
          <w:tab w:val="left" w:pos="566"/>
        </w:tabs>
        <w:rPr>
          <w:del w:id="28552" w:author="Master Repository Process" w:date="2021-09-19T02:39:00Z"/>
          <w:spacing w:val="-2"/>
          <w:sz w:val="16"/>
        </w:rPr>
      </w:pPr>
      <w:del w:id="28553" w:author="Master Repository Process" w:date="2021-09-19T02:39:00Z">
        <w:r>
          <w:rPr>
            <w:spacing w:val="-2"/>
            <w:sz w:val="16"/>
          </w:rPr>
          <w:tab/>
          <w:delText>application to vary extraordinary licence, 102, 103</w:delText>
        </w:r>
      </w:del>
    </w:p>
    <w:p>
      <w:pPr>
        <w:spacing w:before="60"/>
        <w:rPr>
          <w:del w:id="28554" w:author="Master Repository Process" w:date="2021-09-19T02:39:00Z"/>
          <w:b/>
          <w:spacing w:val="-2"/>
          <w:sz w:val="16"/>
        </w:rPr>
      </w:pPr>
      <w:del w:id="28555" w:author="Master Repository Process" w:date="2021-09-19T02:39:00Z">
        <w:r>
          <w:rPr>
            <w:b/>
            <w:i/>
            <w:spacing w:val="-2"/>
            <w:sz w:val="16"/>
          </w:rPr>
          <w:delText>Escheat Procedure Act 1940</w:delText>
        </w:r>
      </w:del>
    </w:p>
    <w:p>
      <w:pPr>
        <w:tabs>
          <w:tab w:val="left" w:pos="566"/>
        </w:tabs>
        <w:rPr>
          <w:del w:id="28556" w:author="Master Repository Process" w:date="2021-09-19T02:39:00Z"/>
          <w:spacing w:val="-2"/>
          <w:sz w:val="16"/>
        </w:rPr>
      </w:pPr>
      <w:del w:id="28557" w:author="Master Repository Process" w:date="2021-09-19T02:39:00Z">
        <w:r>
          <w:rPr>
            <w:spacing w:val="-2"/>
            <w:sz w:val="16"/>
          </w:rPr>
          <w:tab/>
          <w:delText>notice under s.5, 99</w:delText>
        </w:r>
      </w:del>
    </w:p>
    <w:p>
      <w:pPr>
        <w:tabs>
          <w:tab w:val="left" w:pos="566"/>
        </w:tabs>
        <w:rPr>
          <w:del w:id="28558" w:author="Master Repository Process" w:date="2021-09-19T02:39:00Z"/>
          <w:spacing w:val="-2"/>
          <w:sz w:val="16"/>
        </w:rPr>
      </w:pPr>
      <w:del w:id="28559" w:author="Master Repository Process" w:date="2021-09-19T02:39:00Z">
        <w:r>
          <w:rPr>
            <w:spacing w:val="-2"/>
            <w:sz w:val="16"/>
          </w:rPr>
          <w:tab/>
          <w:delText>order of Escheat, 100</w:delText>
        </w:r>
      </w:del>
    </w:p>
    <w:p>
      <w:pPr>
        <w:spacing w:before="60"/>
        <w:rPr>
          <w:del w:id="28560" w:author="Master Repository Process" w:date="2021-09-19T02:39:00Z"/>
          <w:b/>
          <w:spacing w:val="-2"/>
          <w:sz w:val="16"/>
        </w:rPr>
      </w:pPr>
      <w:del w:id="28561" w:author="Master Repository Process" w:date="2021-09-19T02:39:00Z">
        <w:r>
          <w:rPr>
            <w:b/>
            <w:i/>
            <w:spacing w:val="-2"/>
            <w:sz w:val="16"/>
          </w:rPr>
          <w:delText>Evidence Act 1906</w:delText>
        </w:r>
      </w:del>
    </w:p>
    <w:p>
      <w:pPr>
        <w:tabs>
          <w:tab w:val="left" w:pos="566"/>
        </w:tabs>
        <w:rPr>
          <w:del w:id="28562" w:author="Master Repository Process" w:date="2021-09-19T02:39:00Z"/>
          <w:spacing w:val="-2"/>
          <w:sz w:val="16"/>
        </w:rPr>
      </w:pPr>
      <w:del w:id="28563" w:author="Master Repository Process" w:date="2021-09-19T02:39:00Z">
        <w:r>
          <w:rPr>
            <w:spacing w:val="-2"/>
            <w:sz w:val="16"/>
          </w:rPr>
          <w:tab/>
          <w:delText>order under s.110 or s.111, 26</w:delText>
        </w:r>
      </w:del>
    </w:p>
    <w:p>
      <w:pPr>
        <w:spacing w:before="60"/>
        <w:rPr>
          <w:del w:id="28564" w:author="Master Repository Process" w:date="2021-09-19T02:39:00Z"/>
          <w:b/>
          <w:spacing w:val="-2"/>
          <w:sz w:val="16"/>
        </w:rPr>
      </w:pPr>
      <w:del w:id="28565" w:author="Master Repository Process" w:date="2021-09-19T02:39:00Z">
        <w:r>
          <w:rPr>
            <w:b/>
            <w:spacing w:val="-2"/>
            <w:sz w:val="16"/>
          </w:rPr>
          <w:delText>Evidence by deposition</w:delText>
        </w:r>
      </w:del>
    </w:p>
    <w:p>
      <w:pPr>
        <w:tabs>
          <w:tab w:val="left" w:pos="566"/>
        </w:tabs>
        <w:rPr>
          <w:del w:id="28566" w:author="Master Repository Process" w:date="2021-09-19T02:39:00Z"/>
          <w:spacing w:val="-2"/>
          <w:sz w:val="16"/>
        </w:rPr>
      </w:pPr>
      <w:del w:id="28567" w:author="Master Repository Process" w:date="2021-09-19T02:39:00Z">
        <w:r>
          <w:rPr>
            <w:spacing w:val="-2"/>
            <w:sz w:val="16"/>
          </w:rPr>
          <w:tab/>
          <w:delText>examination of witnesses out of state</w:delText>
        </w:r>
      </w:del>
    </w:p>
    <w:p>
      <w:pPr>
        <w:tabs>
          <w:tab w:val="left" w:pos="566"/>
          <w:tab w:val="left" w:pos="1080"/>
        </w:tabs>
        <w:rPr>
          <w:del w:id="28568" w:author="Master Repository Process" w:date="2021-09-19T02:39:00Z"/>
          <w:spacing w:val="-2"/>
          <w:sz w:val="16"/>
        </w:rPr>
      </w:pPr>
      <w:del w:id="28569" w:author="Master Repository Process" w:date="2021-09-19T02:39:00Z">
        <w:r>
          <w:rPr>
            <w:spacing w:val="-2"/>
            <w:sz w:val="16"/>
          </w:rPr>
          <w:tab/>
        </w:r>
        <w:r>
          <w:rPr>
            <w:spacing w:val="-2"/>
            <w:sz w:val="16"/>
          </w:rPr>
          <w:tab/>
          <w:delText>letter of request for, 28</w:delText>
        </w:r>
      </w:del>
    </w:p>
    <w:p>
      <w:pPr>
        <w:tabs>
          <w:tab w:val="left" w:pos="566"/>
          <w:tab w:val="left" w:pos="1080"/>
        </w:tabs>
        <w:rPr>
          <w:del w:id="28570" w:author="Master Repository Process" w:date="2021-09-19T02:39:00Z"/>
          <w:spacing w:val="-2"/>
          <w:sz w:val="16"/>
        </w:rPr>
      </w:pPr>
      <w:del w:id="28571" w:author="Master Repository Process" w:date="2021-09-19T02:39:00Z">
        <w:r>
          <w:rPr>
            <w:spacing w:val="-2"/>
            <w:sz w:val="16"/>
          </w:rPr>
          <w:tab/>
        </w:r>
        <w:r>
          <w:rPr>
            <w:spacing w:val="-2"/>
            <w:sz w:val="16"/>
          </w:rPr>
          <w:tab/>
          <w:delText>order for, 26</w:delText>
        </w:r>
      </w:del>
    </w:p>
    <w:p>
      <w:pPr>
        <w:tabs>
          <w:tab w:val="left" w:pos="566"/>
        </w:tabs>
        <w:rPr>
          <w:del w:id="28572" w:author="Master Repository Process" w:date="2021-09-19T02:39:00Z"/>
          <w:spacing w:val="-2"/>
          <w:sz w:val="16"/>
        </w:rPr>
      </w:pPr>
      <w:del w:id="28573" w:author="Master Repository Process" w:date="2021-09-19T02:39:00Z">
        <w:r>
          <w:rPr>
            <w:spacing w:val="-2"/>
            <w:sz w:val="16"/>
          </w:rPr>
          <w:tab/>
          <w:delText>order for examination of witnesses, 25</w:delText>
        </w:r>
      </w:del>
    </w:p>
    <w:p>
      <w:pPr>
        <w:tabs>
          <w:tab w:val="left" w:pos="566"/>
          <w:tab w:val="left" w:pos="1080"/>
        </w:tabs>
        <w:rPr>
          <w:del w:id="28574" w:author="Master Repository Process" w:date="2021-09-19T02:39:00Z"/>
          <w:spacing w:val="-2"/>
          <w:sz w:val="16"/>
        </w:rPr>
      </w:pPr>
      <w:del w:id="28575" w:author="Master Repository Process" w:date="2021-09-19T02:39:00Z">
        <w:r>
          <w:rPr>
            <w:spacing w:val="-2"/>
            <w:sz w:val="16"/>
          </w:rPr>
          <w:tab/>
        </w:r>
        <w:r>
          <w:rPr>
            <w:spacing w:val="-2"/>
            <w:sz w:val="16"/>
          </w:rPr>
          <w:tab/>
          <w:delText>for foreign courts, 30</w:delText>
        </w:r>
      </w:del>
    </w:p>
    <w:p>
      <w:pPr>
        <w:spacing w:before="60"/>
        <w:rPr>
          <w:del w:id="28576" w:author="Master Repository Process" w:date="2021-09-19T02:39:00Z"/>
          <w:b/>
          <w:spacing w:val="-2"/>
          <w:sz w:val="16"/>
        </w:rPr>
      </w:pPr>
      <w:del w:id="28577" w:author="Master Repository Process" w:date="2021-09-19T02:39:00Z">
        <w:r>
          <w:rPr>
            <w:b/>
            <w:spacing w:val="-2"/>
            <w:sz w:val="16"/>
          </w:rPr>
          <w:delText>Foreign proceedings</w:delText>
        </w:r>
      </w:del>
    </w:p>
    <w:p>
      <w:pPr>
        <w:tabs>
          <w:tab w:val="left" w:pos="566"/>
        </w:tabs>
        <w:rPr>
          <w:del w:id="28578" w:author="Master Repository Process" w:date="2021-09-19T02:39:00Z"/>
          <w:spacing w:val="-2"/>
          <w:sz w:val="16"/>
        </w:rPr>
      </w:pPr>
      <w:del w:id="28579" w:author="Master Repository Process" w:date="2021-09-19T02:39:00Z">
        <w:r>
          <w:rPr>
            <w:spacing w:val="-2"/>
            <w:sz w:val="16"/>
          </w:rPr>
          <w:tab/>
          <w:delText>certification of depositions of evidence for foreign court, 31</w:delText>
        </w:r>
      </w:del>
    </w:p>
    <w:p>
      <w:pPr>
        <w:tabs>
          <w:tab w:val="left" w:pos="566"/>
        </w:tabs>
        <w:rPr>
          <w:del w:id="28580" w:author="Master Repository Process" w:date="2021-09-19T02:39:00Z"/>
          <w:spacing w:val="-2"/>
          <w:sz w:val="16"/>
        </w:rPr>
      </w:pPr>
      <w:del w:id="28581" w:author="Master Repository Process" w:date="2021-09-19T02:39:00Z">
        <w:r>
          <w:rPr>
            <w:spacing w:val="-2"/>
            <w:sz w:val="16"/>
          </w:rPr>
          <w:tab/>
          <w:delText>order for taking examination, 30</w:delText>
        </w:r>
      </w:del>
    </w:p>
    <w:p>
      <w:pPr>
        <w:tabs>
          <w:tab w:val="left" w:pos="566"/>
        </w:tabs>
        <w:rPr>
          <w:del w:id="28582" w:author="Master Repository Process" w:date="2021-09-19T02:39:00Z"/>
          <w:spacing w:val="-2"/>
          <w:sz w:val="16"/>
        </w:rPr>
      </w:pPr>
      <w:del w:id="28583" w:author="Master Repository Process" w:date="2021-09-19T02:39:00Z">
        <w:r>
          <w:rPr>
            <w:spacing w:val="-2"/>
            <w:sz w:val="16"/>
          </w:rPr>
          <w:tab/>
          <w:delText>request for service abroad, 5A-5F</w:delText>
        </w:r>
      </w:del>
    </w:p>
    <w:p>
      <w:pPr>
        <w:spacing w:before="60"/>
        <w:rPr>
          <w:del w:id="28584" w:author="Master Repository Process" w:date="2021-09-19T02:39:00Z"/>
          <w:b/>
          <w:spacing w:val="-2"/>
          <w:sz w:val="16"/>
        </w:rPr>
      </w:pPr>
      <w:del w:id="28585" w:author="Master Repository Process" w:date="2021-09-19T02:39:00Z">
        <w:r>
          <w:rPr>
            <w:b/>
            <w:spacing w:val="-2"/>
            <w:sz w:val="16"/>
          </w:rPr>
          <w:delText>Habeas Corpus</w:delText>
        </w:r>
      </w:del>
    </w:p>
    <w:p>
      <w:pPr>
        <w:tabs>
          <w:tab w:val="left" w:pos="566"/>
        </w:tabs>
        <w:rPr>
          <w:del w:id="28586" w:author="Master Repository Process" w:date="2021-09-19T02:39:00Z"/>
          <w:spacing w:val="-2"/>
          <w:sz w:val="16"/>
        </w:rPr>
      </w:pPr>
      <w:del w:id="28587" w:author="Master Repository Process" w:date="2021-09-19T02:39:00Z">
        <w:r>
          <w:rPr>
            <w:spacing w:val="-2"/>
            <w:sz w:val="16"/>
          </w:rPr>
          <w:tab/>
          <w:delText>notice of writ, 72</w:delText>
        </w:r>
      </w:del>
    </w:p>
    <w:p>
      <w:pPr>
        <w:tabs>
          <w:tab w:val="left" w:pos="566"/>
        </w:tabs>
        <w:rPr>
          <w:del w:id="28588" w:author="Master Repository Process" w:date="2021-09-19T02:39:00Z"/>
          <w:spacing w:val="-2"/>
          <w:sz w:val="16"/>
        </w:rPr>
      </w:pPr>
      <w:del w:id="28589" w:author="Master Repository Process" w:date="2021-09-19T02:39:00Z">
        <w:r>
          <w:rPr>
            <w:spacing w:val="-2"/>
            <w:sz w:val="16"/>
          </w:rPr>
          <w:tab/>
          <w:delText>writ, 73</w:delText>
        </w:r>
      </w:del>
    </w:p>
    <w:p>
      <w:pPr>
        <w:spacing w:before="60"/>
        <w:rPr>
          <w:del w:id="28590" w:author="Master Repository Process" w:date="2021-09-19T02:39:00Z"/>
          <w:b/>
          <w:spacing w:val="-2"/>
          <w:sz w:val="16"/>
        </w:rPr>
      </w:pPr>
      <w:del w:id="28591" w:author="Master Repository Process" w:date="2021-09-19T02:39:00Z">
        <w:r>
          <w:rPr>
            <w:b/>
            <w:spacing w:val="-2"/>
            <w:sz w:val="16"/>
          </w:rPr>
          <w:delText>Hague Convention</w:delText>
        </w:r>
      </w:del>
    </w:p>
    <w:p>
      <w:pPr>
        <w:tabs>
          <w:tab w:val="left" w:pos="566"/>
        </w:tabs>
        <w:rPr>
          <w:del w:id="28592" w:author="Master Repository Process" w:date="2021-09-19T02:39:00Z"/>
          <w:spacing w:val="-2"/>
          <w:sz w:val="16"/>
        </w:rPr>
      </w:pPr>
      <w:del w:id="28593" w:author="Master Repository Process" w:date="2021-09-19T02:39:00Z">
        <w:r>
          <w:rPr>
            <w:spacing w:val="-2"/>
            <w:sz w:val="16"/>
          </w:rPr>
          <w:tab/>
          <w:delText>service abroad in country party to, 5C, 5D, 5F</w:delText>
        </w:r>
      </w:del>
    </w:p>
    <w:p>
      <w:pPr>
        <w:tabs>
          <w:tab w:val="left" w:pos="566"/>
        </w:tabs>
        <w:rPr>
          <w:del w:id="28594" w:author="Master Repository Process" w:date="2021-09-19T02:39:00Z"/>
          <w:spacing w:val="-2"/>
          <w:sz w:val="16"/>
        </w:rPr>
      </w:pPr>
      <w:del w:id="28595" w:author="Master Repository Process" w:date="2021-09-19T02:39:00Z">
        <w:r>
          <w:rPr>
            <w:spacing w:val="-2"/>
            <w:sz w:val="16"/>
          </w:rPr>
          <w:tab/>
          <w:delText>service of foreign process originating in country party to, 5A, 5B, 5D, 5F</w:delText>
        </w:r>
      </w:del>
    </w:p>
    <w:p>
      <w:pPr>
        <w:spacing w:before="60"/>
        <w:rPr>
          <w:del w:id="28596" w:author="Master Repository Process" w:date="2021-09-19T02:39:00Z"/>
          <w:b/>
          <w:spacing w:val="-2"/>
          <w:sz w:val="16"/>
        </w:rPr>
      </w:pPr>
      <w:del w:id="28597" w:author="Master Repository Process" w:date="2021-09-19T02:39:00Z">
        <w:r>
          <w:rPr>
            <w:b/>
            <w:spacing w:val="-2"/>
            <w:sz w:val="16"/>
          </w:rPr>
          <w:delText>Injunction</w:delText>
        </w:r>
      </w:del>
    </w:p>
    <w:p>
      <w:pPr>
        <w:tabs>
          <w:tab w:val="left" w:pos="566"/>
        </w:tabs>
        <w:rPr>
          <w:del w:id="28598" w:author="Master Repository Process" w:date="2021-09-19T02:39:00Z"/>
          <w:spacing w:val="-2"/>
          <w:sz w:val="16"/>
        </w:rPr>
      </w:pPr>
      <w:del w:id="28599" w:author="Master Repository Process" w:date="2021-09-19T02:39:00Z">
        <w:r>
          <w:rPr>
            <w:spacing w:val="-2"/>
            <w:sz w:val="16"/>
          </w:rPr>
          <w:tab/>
          <w:delText>order directing summons for appointment of receiver and interim injunction, 61</w:delText>
        </w:r>
      </w:del>
    </w:p>
    <w:p>
      <w:pPr>
        <w:spacing w:before="60"/>
        <w:rPr>
          <w:del w:id="28600" w:author="Master Repository Process" w:date="2021-09-19T02:39:00Z"/>
          <w:b/>
          <w:spacing w:val="-2"/>
          <w:sz w:val="16"/>
        </w:rPr>
      </w:pPr>
      <w:del w:id="28601" w:author="Master Repository Process" w:date="2021-09-19T02:39:00Z">
        <w:r>
          <w:rPr>
            <w:b/>
            <w:spacing w:val="-2"/>
            <w:sz w:val="16"/>
          </w:rPr>
          <w:delText>Judgment</w:delText>
        </w:r>
      </w:del>
    </w:p>
    <w:p>
      <w:pPr>
        <w:tabs>
          <w:tab w:val="left" w:pos="566"/>
        </w:tabs>
        <w:rPr>
          <w:del w:id="28602" w:author="Master Repository Process" w:date="2021-09-19T02:39:00Z"/>
          <w:spacing w:val="-2"/>
          <w:sz w:val="16"/>
        </w:rPr>
      </w:pPr>
      <w:del w:id="28603" w:author="Master Repository Process" w:date="2021-09-19T02:39:00Z">
        <w:r>
          <w:rPr>
            <w:spacing w:val="-2"/>
            <w:sz w:val="16"/>
          </w:rPr>
          <w:tab/>
          <w:delText>after trial</w:delText>
        </w:r>
      </w:del>
    </w:p>
    <w:p>
      <w:pPr>
        <w:tabs>
          <w:tab w:val="left" w:pos="566"/>
          <w:tab w:val="left" w:pos="1080"/>
        </w:tabs>
        <w:rPr>
          <w:del w:id="28604" w:author="Master Repository Process" w:date="2021-09-19T02:39:00Z"/>
          <w:spacing w:val="-2"/>
          <w:sz w:val="16"/>
        </w:rPr>
      </w:pPr>
      <w:del w:id="28605" w:author="Master Repository Process" w:date="2021-09-19T02:39:00Z">
        <w:r>
          <w:rPr>
            <w:spacing w:val="-2"/>
            <w:sz w:val="16"/>
          </w:rPr>
          <w:tab/>
        </w:r>
        <w:r>
          <w:rPr>
            <w:spacing w:val="-2"/>
            <w:sz w:val="16"/>
          </w:rPr>
          <w:tab/>
          <w:delText>before judge, 39</w:delText>
        </w:r>
      </w:del>
    </w:p>
    <w:p>
      <w:pPr>
        <w:tabs>
          <w:tab w:val="left" w:pos="566"/>
          <w:tab w:val="left" w:pos="1080"/>
          <w:tab w:val="left" w:pos="1680"/>
        </w:tabs>
        <w:rPr>
          <w:del w:id="28606" w:author="Master Repository Process" w:date="2021-09-19T02:39:00Z"/>
          <w:spacing w:val="-2"/>
          <w:sz w:val="16"/>
        </w:rPr>
      </w:pPr>
      <w:del w:id="28607" w:author="Master Repository Process" w:date="2021-09-19T02:39:00Z">
        <w:r>
          <w:rPr>
            <w:spacing w:val="-2"/>
            <w:sz w:val="16"/>
          </w:rPr>
          <w:tab/>
        </w:r>
        <w:r>
          <w:rPr>
            <w:spacing w:val="-2"/>
            <w:sz w:val="16"/>
          </w:rPr>
          <w:tab/>
        </w:r>
        <w:r>
          <w:rPr>
            <w:spacing w:val="-2"/>
            <w:sz w:val="16"/>
          </w:rPr>
          <w:tab/>
          <w:delText>with jury, 40</w:delText>
        </w:r>
      </w:del>
    </w:p>
    <w:p>
      <w:pPr>
        <w:tabs>
          <w:tab w:val="left" w:pos="566"/>
          <w:tab w:val="left" w:pos="1080"/>
        </w:tabs>
        <w:rPr>
          <w:del w:id="28608" w:author="Master Repository Process" w:date="2021-09-19T02:39:00Z"/>
          <w:spacing w:val="-2"/>
          <w:sz w:val="16"/>
        </w:rPr>
      </w:pPr>
      <w:del w:id="28609" w:author="Master Repository Process" w:date="2021-09-19T02:39:00Z">
        <w:r>
          <w:rPr>
            <w:spacing w:val="-2"/>
            <w:sz w:val="16"/>
          </w:rPr>
          <w:tab/>
        </w:r>
        <w:r>
          <w:rPr>
            <w:spacing w:val="-2"/>
            <w:sz w:val="16"/>
          </w:rPr>
          <w:tab/>
          <w:delText>before master, etc., 41</w:delText>
        </w:r>
      </w:del>
    </w:p>
    <w:p>
      <w:pPr>
        <w:tabs>
          <w:tab w:val="left" w:pos="566"/>
        </w:tabs>
        <w:rPr>
          <w:del w:id="28610" w:author="Master Repository Process" w:date="2021-09-19T02:39:00Z"/>
          <w:spacing w:val="-2"/>
          <w:sz w:val="16"/>
        </w:rPr>
      </w:pPr>
      <w:del w:id="28611" w:author="Master Repository Process" w:date="2021-09-19T02:39:00Z">
        <w:r>
          <w:rPr>
            <w:spacing w:val="-2"/>
            <w:sz w:val="16"/>
          </w:rPr>
          <w:tab/>
          <w:delText>default judgment</w:delText>
        </w:r>
      </w:del>
    </w:p>
    <w:p>
      <w:pPr>
        <w:tabs>
          <w:tab w:val="left" w:pos="566"/>
          <w:tab w:val="left" w:pos="1080"/>
        </w:tabs>
        <w:rPr>
          <w:del w:id="28612" w:author="Master Repository Process" w:date="2021-09-19T02:39:00Z"/>
          <w:spacing w:val="-2"/>
          <w:sz w:val="16"/>
        </w:rPr>
      </w:pPr>
      <w:del w:id="28613" w:author="Master Repository Process" w:date="2021-09-19T02:39:00Z">
        <w:r>
          <w:rPr>
            <w:spacing w:val="-2"/>
            <w:sz w:val="16"/>
          </w:rPr>
          <w:tab/>
        </w:r>
        <w:r>
          <w:rPr>
            <w:spacing w:val="-2"/>
            <w:sz w:val="16"/>
          </w:rPr>
          <w:tab/>
          <w:delText>for detention of goods, 35</w:delText>
        </w:r>
      </w:del>
    </w:p>
    <w:p>
      <w:pPr>
        <w:tabs>
          <w:tab w:val="left" w:pos="566"/>
          <w:tab w:val="left" w:pos="1080"/>
        </w:tabs>
        <w:rPr>
          <w:del w:id="28614" w:author="Master Repository Process" w:date="2021-09-19T02:39:00Z"/>
          <w:spacing w:val="-2"/>
          <w:sz w:val="16"/>
        </w:rPr>
      </w:pPr>
      <w:del w:id="28615" w:author="Master Repository Process" w:date="2021-09-19T02:39:00Z">
        <w:r>
          <w:rPr>
            <w:spacing w:val="-2"/>
            <w:sz w:val="16"/>
          </w:rPr>
          <w:tab/>
        </w:r>
        <w:r>
          <w:rPr>
            <w:spacing w:val="-2"/>
            <w:sz w:val="16"/>
          </w:rPr>
          <w:tab/>
          <w:delText>for liquidated demand, 32</w:delText>
        </w:r>
      </w:del>
    </w:p>
    <w:p>
      <w:pPr>
        <w:tabs>
          <w:tab w:val="left" w:pos="566"/>
          <w:tab w:val="left" w:pos="1080"/>
        </w:tabs>
        <w:rPr>
          <w:del w:id="28616" w:author="Master Repository Process" w:date="2021-09-19T02:39:00Z"/>
          <w:spacing w:val="-2"/>
          <w:sz w:val="16"/>
        </w:rPr>
      </w:pPr>
      <w:del w:id="28617" w:author="Master Repository Process" w:date="2021-09-19T02:39:00Z">
        <w:r>
          <w:rPr>
            <w:spacing w:val="-2"/>
            <w:sz w:val="16"/>
          </w:rPr>
          <w:tab/>
        </w:r>
        <w:r>
          <w:rPr>
            <w:spacing w:val="-2"/>
            <w:sz w:val="16"/>
          </w:rPr>
          <w:tab/>
          <w:delText>for possession of land, 36</w:delText>
        </w:r>
      </w:del>
    </w:p>
    <w:p>
      <w:pPr>
        <w:tabs>
          <w:tab w:val="left" w:pos="566"/>
          <w:tab w:val="left" w:pos="1080"/>
        </w:tabs>
        <w:rPr>
          <w:del w:id="28618" w:author="Master Repository Process" w:date="2021-09-19T02:39:00Z"/>
          <w:spacing w:val="-2"/>
          <w:sz w:val="16"/>
        </w:rPr>
      </w:pPr>
      <w:del w:id="28619" w:author="Master Repository Process" w:date="2021-09-19T02:39:00Z">
        <w:r>
          <w:rPr>
            <w:spacing w:val="-2"/>
            <w:sz w:val="16"/>
          </w:rPr>
          <w:tab/>
        </w:r>
        <w:r>
          <w:rPr>
            <w:spacing w:val="-2"/>
            <w:sz w:val="16"/>
          </w:rPr>
          <w:tab/>
          <w:delText>for unliquidated demand, 34</w:delText>
        </w:r>
      </w:del>
    </w:p>
    <w:p>
      <w:pPr>
        <w:tabs>
          <w:tab w:val="left" w:pos="566"/>
        </w:tabs>
        <w:rPr>
          <w:del w:id="28620" w:author="Master Repository Process" w:date="2021-09-19T02:39:00Z"/>
          <w:spacing w:val="-2"/>
          <w:sz w:val="16"/>
        </w:rPr>
      </w:pPr>
      <w:del w:id="28621" w:author="Master Repository Process" w:date="2021-09-19T02:39:00Z">
        <w:r>
          <w:rPr>
            <w:spacing w:val="-2"/>
            <w:sz w:val="16"/>
          </w:rPr>
          <w:tab/>
          <w:delText>for costs on discontinuance of action, 43</w:delText>
        </w:r>
      </w:del>
    </w:p>
    <w:p>
      <w:pPr>
        <w:tabs>
          <w:tab w:val="left" w:pos="566"/>
        </w:tabs>
        <w:rPr>
          <w:del w:id="28622" w:author="Master Repository Process" w:date="2021-09-19T02:39:00Z"/>
          <w:spacing w:val="-2"/>
          <w:sz w:val="16"/>
        </w:rPr>
      </w:pPr>
      <w:del w:id="28623" w:author="Master Repository Process" w:date="2021-09-19T02:39:00Z">
        <w:r>
          <w:rPr>
            <w:spacing w:val="-2"/>
            <w:sz w:val="16"/>
          </w:rPr>
          <w:tab/>
          <w:delText>summary, under O.14, 38</w:delText>
        </w:r>
      </w:del>
    </w:p>
    <w:p>
      <w:pPr>
        <w:spacing w:before="60"/>
        <w:rPr>
          <w:del w:id="28624" w:author="Master Repository Process" w:date="2021-09-19T02:39:00Z"/>
          <w:b/>
          <w:spacing w:val="-2"/>
          <w:sz w:val="16"/>
        </w:rPr>
      </w:pPr>
      <w:del w:id="28625" w:author="Master Repository Process" w:date="2021-09-19T02:39:00Z">
        <w:r>
          <w:rPr>
            <w:b/>
            <w:spacing w:val="-2"/>
            <w:sz w:val="16"/>
          </w:rPr>
          <w:delText>Jury</w:delText>
        </w:r>
      </w:del>
    </w:p>
    <w:p>
      <w:pPr>
        <w:tabs>
          <w:tab w:val="left" w:pos="566"/>
        </w:tabs>
        <w:rPr>
          <w:del w:id="28626" w:author="Master Repository Process" w:date="2021-09-19T02:39:00Z"/>
          <w:spacing w:val="-2"/>
          <w:sz w:val="16"/>
        </w:rPr>
      </w:pPr>
      <w:del w:id="28627" w:author="Master Repository Process" w:date="2021-09-19T02:39:00Z">
        <w:r>
          <w:rPr>
            <w:spacing w:val="-2"/>
            <w:sz w:val="16"/>
          </w:rPr>
          <w:tab/>
          <w:delText>precept for</w:delText>
        </w:r>
      </w:del>
    </w:p>
    <w:p>
      <w:pPr>
        <w:tabs>
          <w:tab w:val="left" w:pos="566"/>
          <w:tab w:val="left" w:pos="1080"/>
        </w:tabs>
        <w:rPr>
          <w:del w:id="28628" w:author="Master Repository Process" w:date="2021-09-19T02:39:00Z"/>
          <w:spacing w:val="-2"/>
          <w:sz w:val="16"/>
        </w:rPr>
      </w:pPr>
      <w:del w:id="28629" w:author="Master Repository Process" w:date="2021-09-19T02:39:00Z">
        <w:r>
          <w:rPr>
            <w:spacing w:val="-2"/>
            <w:sz w:val="16"/>
          </w:rPr>
          <w:tab/>
        </w:r>
        <w:r>
          <w:rPr>
            <w:spacing w:val="-2"/>
            <w:sz w:val="16"/>
          </w:rPr>
          <w:tab/>
          <w:delText>civil trial, 96</w:delText>
        </w:r>
      </w:del>
    </w:p>
    <w:p>
      <w:pPr>
        <w:tabs>
          <w:tab w:val="left" w:pos="566"/>
          <w:tab w:val="left" w:pos="1080"/>
        </w:tabs>
        <w:rPr>
          <w:del w:id="28630" w:author="Master Repository Process" w:date="2021-09-19T02:39:00Z"/>
          <w:spacing w:val="-2"/>
          <w:sz w:val="16"/>
        </w:rPr>
      </w:pPr>
      <w:del w:id="28631" w:author="Master Repository Process" w:date="2021-09-19T02:39:00Z">
        <w:r>
          <w:rPr>
            <w:spacing w:val="-2"/>
            <w:sz w:val="16"/>
          </w:rPr>
          <w:tab/>
        </w:r>
        <w:r>
          <w:rPr>
            <w:spacing w:val="-2"/>
            <w:sz w:val="16"/>
          </w:rPr>
          <w:tab/>
          <w:delText>criminal trial, 95</w:delText>
        </w:r>
      </w:del>
    </w:p>
    <w:p>
      <w:pPr>
        <w:tabs>
          <w:tab w:val="left" w:pos="566"/>
        </w:tabs>
        <w:rPr>
          <w:del w:id="28632" w:author="Master Repository Process" w:date="2021-09-19T02:39:00Z"/>
          <w:spacing w:val="-2"/>
          <w:sz w:val="16"/>
        </w:rPr>
      </w:pPr>
      <w:del w:id="28633" w:author="Master Repository Process" w:date="2021-09-19T02:39:00Z">
        <w:r>
          <w:rPr>
            <w:spacing w:val="-2"/>
            <w:sz w:val="16"/>
          </w:rPr>
          <w:tab/>
          <w:delText>summons and notice list, 98A</w:delText>
        </w:r>
      </w:del>
    </w:p>
    <w:p>
      <w:pPr>
        <w:tabs>
          <w:tab w:val="left" w:pos="566"/>
        </w:tabs>
        <w:rPr>
          <w:del w:id="28634" w:author="Master Repository Process" w:date="2021-09-19T02:39:00Z"/>
          <w:spacing w:val="-2"/>
          <w:sz w:val="16"/>
        </w:rPr>
      </w:pPr>
      <w:del w:id="28635" w:author="Master Repository Process" w:date="2021-09-19T02:39:00Z">
        <w:r>
          <w:rPr>
            <w:spacing w:val="-2"/>
            <w:sz w:val="16"/>
          </w:rPr>
          <w:tab/>
          <w:delText>summons to jurors, 97</w:delText>
        </w:r>
      </w:del>
    </w:p>
    <w:p>
      <w:pPr>
        <w:tabs>
          <w:tab w:val="left" w:pos="566"/>
        </w:tabs>
        <w:rPr>
          <w:del w:id="28636" w:author="Master Repository Process" w:date="2021-09-19T02:39:00Z"/>
          <w:spacing w:val="-2"/>
          <w:sz w:val="16"/>
        </w:rPr>
      </w:pPr>
      <w:del w:id="28637" w:author="Master Repository Process" w:date="2021-09-19T02:39:00Z">
        <w:r>
          <w:rPr>
            <w:spacing w:val="-2"/>
            <w:sz w:val="16"/>
          </w:rPr>
          <w:tab/>
          <w:delText>summons to show cause, 98</w:delText>
        </w:r>
      </w:del>
    </w:p>
    <w:p>
      <w:pPr>
        <w:spacing w:before="60"/>
        <w:rPr>
          <w:del w:id="28638" w:author="Master Repository Process" w:date="2021-09-19T02:39:00Z"/>
          <w:b/>
          <w:spacing w:val="-2"/>
          <w:sz w:val="16"/>
        </w:rPr>
      </w:pPr>
      <w:del w:id="28639" w:author="Master Repository Process" w:date="2021-09-19T02:39:00Z">
        <w:r>
          <w:rPr>
            <w:b/>
            <w:spacing w:val="-2"/>
            <w:sz w:val="16"/>
          </w:rPr>
          <w:delText>Letter of request</w:delText>
        </w:r>
      </w:del>
    </w:p>
    <w:p>
      <w:pPr>
        <w:tabs>
          <w:tab w:val="left" w:pos="566"/>
        </w:tabs>
        <w:rPr>
          <w:del w:id="28640" w:author="Master Repository Process" w:date="2021-09-19T02:39:00Z"/>
          <w:spacing w:val="-2"/>
          <w:sz w:val="16"/>
        </w:rPr>
      </w:pPr>
      <w:del w:id="28641" w:author="Master Repository Process" w:date="2021-09-19T02:39:00Z">
        <w:r>
          <w:rPr>
            <w:spacing w:val="-2"/>
            <w:sz w:val="16"/>
          </w:rPr>
          <w:tab/>
          <w:delText>letter of request, 28</w:delText>
        </w:r>
      </w:del>
    </w:p>
    <w:p>
      <w:pPr>
        <w:tabs>
          <w:tab w:val="left" w:pos="566"/>
        </w:tabs>
        <w:rPr>
          <w:del w:id="28642" w:author="Master Repository Process" w:date="2021-09-19T02:39:00Z"/>
          <w:spacing w:val="-2"/>
          <w:sz w:val="16"/>
        </w:rPr>
      </w:pPr>
      <w:del w:id="28643" w:author="Master Repository Process" w:date="2021-09-19T02:39:00Z">
        <w:r>
          <w:rPr>
            <w:spacing w:val="-2"/>
            <w:sz w:val="16"/>
          </w:rPr>
          <w:tab/>
          <w:delText>undertaking as to costs of, 29</w:delText>
        </w:r>
      </w:del>
    </w:p>
    <w:p>
      <w:pPr>
        <w:spacing w:before="60"/>
        <w:rPr>
          <w:del w:id="28644" w:author="Master Repository Process" w:date="2021-09-19T02:39:00Z"/>
          <w:b/>
          <w:spacing w:val="-2"/>
          <w:sz w:val="16"/>
        </w:rPr>
      </w:pPr>
      <w:del w:id="28645" w:author="Master Repository Process" w:date="2021-09-19T02:39:00Z">
        <w:r>
          <w:rPr>
            <w:b/>
            <w:spacing w:val="-2"/>
            <w:sz w:val="16"/>
          </w:rPr>
          <w:delText>Liquidated demand</w:delText>
        </w:r>
      </w:del>
    </w:p>
    <w:p>
      <w:pPr>
        <w:tabs>
          <w:tab w:val="left" w:pos="566"/>
        </w:tabs>
        <w:rPr>
          <w:del w:id="28646" w:author="Master Repository Process" w:date="2021-09-19T02:39:00Z"/>
          <w:spacing w:val="-2"/>
          <w:sz w:val="16"/>
        </w:rPr>
      </w:pPr>
      <w:del w:id="28647" w:author="Master Repository Process" w:date="2021-09-19T02:39:00Z">
        <w:r>
          <w:rPr>
            <w:spacing w:val="-2"/>
            <w:sz w:val="16"/>
          </w:rPr>
          <w:tab/>
          <w:delText>default judgment for, 32</w:delText>
        </w:r>
      </w:del>
    </w:p>
    <w:p>
      <w:pPr>
        <w:spacing w:before="60"/>
        <w:rPr>
          <w:del w:id="28648" w:author="Master Repository Process" w:date="2021-09-19T02:39:00Z"/>
          <w:b/>
          <w:spacing w:val="-2"/>
          <w:sz w:val="16"/>
        </w:rPr>
      </w:pPr>
      <w:del w:id="28649" w:author="Master Repository Process" w:date="2021-09-19T02:39:00Z">
        <w:r>
          <w:rPr>
            <w:b/>
            <w:spacing w:val="-2"/>
            <w:sz w:val="16"/>
          </w:rPr>
          <w:delText>Mandamus</w:delText>
        </w:r>
      </w:del>
    </w:p>
    <w:p>
      <w:pPr>
        <w:tabs>
          <w:tab w:val="left" w:pos="566"/>
        </w:tabs>
        <w:rPr>
          <w:del w:id="28650" w:author="Master Repository Process" w:date="2021-09-19T02:39:00Z"/>
          <w:spacing w:val="-2"/>
          <w:sz w:val="16"/>
        </w:rPr>
      </w:pPr>
      <w:del w:id="28651" w:author="Master Repository Process" w:date="2021-09-19T02:39:00Z">
        <w:r>
          <w:rPr>
            <w:spacing w:val="-2"/>
            <w:sz w:val="16"/>
          </w:rPr>
          <w:tab/>
          <w:delText>writ of, 69</w:delText>
        </w:r>
      </w:del>
    </w:p>
    <w:p>
      <w:pPr>
        <w:spacing w:before="60"/>
        <w:rPr>
          <w:del w:id="28652" w:author="Master Repository Process" w:date="2021-09-19T02:39:00Z"/>
          <w:b/>
          <w:spacing w:val="-2"/>
          <w:sz w:val="16"/>
        </w:rPr>
      </w:pPr>
      <w:del w:id="28653" w:author="Master Repository Process" w:date="2021-09-19T02:39:00Z">
        <w:r>
          <w:rPr>
            <w:b/>
            <w:spacing w:val="-2"/>
            <w:sz w:val="16"/>
          </w:rPr>
          <w:delText>Master</w:delText>
        </w:r>
      </w:del>
    </w:p>
    <w:p>
      <w:pPr>
        <w:tabs>
          <w:tab w:val="left" w:pos="566"/>
        </w:tabs>
        <w:rPr>
          <w:del w:id="28654" w:author="Master Repository Process" w:date="2021-09-19T02:39:00Z"/>
          <w:spacing w:val="-2"/>
          <w:sz w:val="16"/>
        </w:rPr>
      </w:pPr>
      <w:del w:id="28655" w:author="Master Repository Process" w:date="2021-09-19T02:39:00Z">
        <w:r>
          <w:rPr>
            <w:spacing w:val="-2"/>
            <w:sz w:val="16"/>
          </w:rPr>
          <w:tab/>
          <w:delText>judgment before, 41</w:delText>
        </w:r>
      </w:del>
    </w:p>
    <w:p>
      <w:pPr>
        <w:spacing w:before="60"/>
        <w:rPr>
          <w:del w:id="28656" w:author="Master Repository Process" w:date="2021-09-19T02:39:00Z"/>
          <w:b/>
          <w:spacing w:val="-2"/>
          <w:sz w:val="16"/>
        </w:rPr>
      </w:pPr>
      <w:del w:id="28657" w:author="Master Repository Process" w:date="2021-09-19T02:39:00Z">
        <w:r>
          <w:rPr>
            <w:b/>
            <w:spacing w:val="-2"/>
            <w:sz w:val="16"/>
          </w:rPr>
          <w:delText>Notice</w:delText>
        </w:r>
      </w:del>
    </w:p>
    <w:p>
      <w:pPr>
        <w:tabs>
          <w:tab w:val="left" w:pos="566"/>
        </w:tabs>
        <w:rPr>
          <w:del w:id="28658" w:author="Master Repository Process" w:date="2021-09-19T02:39:00Z"/>
          <w:spacing w:val="-2"/>
          <w:sz w:val="16"/>
        </w:rPr>
      </w:pPr>
      <w:del w:id="28659" w:author="Master Repository Process" w:date="2021-09-19T02:39:00Z">
        <w:r>
          <w:rPr>
            <w:spacing w:val="-2"/>
            <w:sz w:val="16"/>
          </w:rPr>
          <w:tab/>
          <w:delText>of acceptance of money paid into court, 107</w:delText>
        </w:r>
      </w:del>
    </w:p>
    <w:p>
      <w:pPr>
        <w:tabs>
          <w:tab w:val="left" w:pos="566"/>
        </w:tabs>
        <w:rPr>
          <w:del w:id="28660" w:author="Master Repository Process" w:date="2021-09-19T02:39:00Z"/>
          <w:spacing w:val="-2"/>
          <w:sz w:val="16"/>
        </w:rPr>
      </w:pPr>
      <w:del w:id="28661" w:author="Master Repository Process" w:date="2021-09-19T02:39:00Z">
        <w:r>
          <w:rPr>
            <w:spacing w:val="-2"/>
            <w:sz w:val="16"/>
          </w:rPr>
          <w:tab/>
          <w:delText>of payment into court, 106</w:delText>
        </w:r>
      </w:del>
    </w:p>
    <w:p>
      <w:pPr>
        <w:tabs>
          <w:tab w:val="left" w:pos="566"/>
        </w:tabs>
        <w:rPr>
          <w:del w:id="28662" w:author="Master Repository Process" w:date="2021-09-19T02:39:00Z"/>
          <w:spacing w:val="-2"/>
          <w:sz w:val="16"/>
        </w:rPr>
      </w:pPr>
      <w:del w:id="28663" w:author="Master Repository Process" w:date="2021-09-19T02:39:00Z">
        <w:r>
          <w:rPr>
            <w:spacing w:val="-2"/>
            <w:sz w:val="16"/>
          </w:rPr>
          <w:tab/>
          <w:delText>of writ, 4</w:delText>
        </w:r>
      </w:del>
    </w:p>
    <w:p>
      <w:pPr>
        <w:spacing w:before="60"/>
        <w:rPr>
          <w:del w:id="28664" w:author="Master Repository Process" w:date="2021-09-19T02:39:00Z"/>
          <w:b/>
          <w:spacing w:val="-2"/>
          <w:sz w:val="16"/>
        </w:rPr>
      </w:pPr>
      <w:del w:id="28665" w:author="Master Repository Process" w:date="2021-09-19T02:39:00Z">
        <w:r>
          <w:rPr>
            <w:b/>
            <w:spacing w:val="-2"/>
            <w:sz w:val="16"/>
          </w:rPr>
          <w:delText>Notice of motion</w:delText>
        </w:r>
      </w:del>
    </w:p>
    <w:p>
      <w:pPr>
        <w:tabs>
          <w:tab w:val="left" w:pos="566"/>
        </w:tabs>
        <w:rPr>
          <w:del w:id="28666" w:author="Master Repository Process" w:date="2021-09-19T02:39:00Z"/>
          <w:spacing w:val="-2"/>
          <w:sz w:val="16"/>
        </w:rPr>
      </w:pPr>
      <w:del w:id="28667" w:author="Master Repository Process" w:date="2021-09-19T02:39:00Z">
        <w:r>
          <w:rPr>
            <w:spacing w:val="-2"/>
            <w:sz w:val="16"/>
          </w:rPr>
          <w:tab/>
          <w:delText>of originating motion, 64</w:delText>
        </w:r>
      </w:del>
    </w:p>
    <w:p>
      <w:pPr>
        <w:tabs>
          <w:tab w:val="left" w:pos="566"/>
        </w:tabs>
        <w:rPr>
          <w:del w:id="28668" w:author="Master Repository Process" w:date="2021-09-19T02:39:00Z"/>
          <w:spacing w:val="-2"/>
          <w:sz w:val="16"/>
        </w:rPr>
      </w:pPr>
      <w:del w:id="28669" w:author="Master Repository Process" w:date="2021-09-19T02:39:00Z">
        <w:r>
          <w:rPr>
            <w:spacing w:val="-2"/>
            <w:sz w:val="16"/>
          </w:rPr>
          <w:tab/>
          <w:delText>of other motions, 65</w:delText>
        </w:r>
      </w:del>
    </w:p>
    <w:p>
      <w:pPr>
        <w:spacing w:before="60"/>
        <w:rPr>
          <w:del w:id="28670" w:author="Master Repository Process" w:date="2021-09-19T02:39:00Z"/>
          <w:b/>
          <w:spacing w:val="-2"/>
          <w:sz w:val="16"/>
        </w:rPr>
      </w:pPr>
      <w:del w:id="28671" w:author="Master Repository Process" w:date="2021-09-19T02:39:00Z">
        <w:r>
          <w:rPr>
            <w:b/>
            <w:spacing w:val="-2"/>
            <w:sz w:val="16"/>
          </w:rPr>
          <w:delText>Order</w:delText>
        </w:r>
      </w:del>
    </w:p>
    <w:p>
      <w:pPr>
        <w:tabs>
          <w:tab w:val="left" w:pos="566"/>
        </w:tabs>
        <w:rPr>
          <w:del w:id="28672" w:author="Master Repository Process" w:date="2021-09-19T02:39:00Z"/>
          <w:spacing w:val="-2"/>
          <w:sz w:val="16"/>
        </w:rPr>
      </w:pPr>
      <w:del w:id="28673" w:author="Master Repository Process" w:date="2021-09-19T02:39:00Z">
        <w:r>
          <w:rPr>
            <w:spacing w:val="-2"/>
            <w:sz w:val="16"/>
          </w:rPr>
          <w:tab/>
          <w:delText>proceedings in chambers, form of order, 78</w:delText>
        </w:r>
      </w:del>
    </w:p>
    <w:p>
      <w:pPr>
        <w:spacing w:before="60"/>
        <w:rPr>
          <w:del w:id="28674" w:author="Master Repository Process" w:date="2021-09-19T02:39:00Z"/>
          <w:b/>
          <w:spacing w:val="-2"/>
          <w:sz w:val="16"/>
        </w:rPr>
      </w:pPr>
      <w:del w:id="28675" w:author="Master Repository Process" w:date="2021-09-19T02:39:00Z">
        <w:r>
          <w:rPr>
            <w:b/>
            <w:spacing w:val="-2"/>
            <w:sz w:val="16"/>
          </w:rPr>
          <w:delText>Originating motion</w:delText>
        </w:r>
      </w:del>
    </w:p>
    <w:p>
      <w:pPr>
        <w:tabs>
          <w:tab w:val="left" w:pos="566"/>
        </w:tabs>
        <w:rPr>
          <w:del w:id="28676" w:author="Master Repository Process" w:date="2021-09-19T02:39:00Z"/>
          <w:spacing w:val="-2"/>
          <w:sz w:val="16"/>
        </w:rPr>
      </w:pPr>
      <w:del w:id="28677" w:author="Master Repository Process" w:date="2021-09-19T02:39:00Z">
        <w:r>
          <w:rPr>
            <w:spacing w:val="-2"/>
            <w:sz w:val="16"/>
          </w:rPr>
          <w:tab/>
          <w:delText>notice of, 64</w:delText>
        </w:r>
      </w:del>
    </w:p>
    <w:p>
      <w:pPr>
        <w:spacing w:before="60"/>
        <w:rPr>
          <w:del w:id="28678" w:author="Master Repository Process" w:date="2021-09-19T02:39:00Z"/>
          <w:b/>
          <w:spacing w:val="-2"/>
          <w:sz w:val="16"/>
        </w:rPr>
      </w:pPr>
      <w:del w:id="28679" w:author="Master Repository Process" w:date="2021-09-19T02:39:00Z">
        <w:r>
          <w:rPr>
            <w:b/>
            <w:spacing w:val="-2"/>
            <w:sz w:val="16"/>
          </w:rPr>
          <w:delText>Originating summons</w:delText>
        </w:r>
      </w:del>
    </w:p>
    <w:p>
      <w:pPr>
        <w:tabs>
          <w:tab w:val="left" w:pos="566"/>
        </w:tabs>
        <w:rPr>
          <w:del w:id="28680" w:author="Master Repository Process" w:date="2021-09-19T02:39:00Z"/>
          <w:spacing w:val="-2"/>
          <w:sz w:val="16"/>
        </w:rPr>
      </w:pPr>
      <w:del w:id="28681" w:author="Master Repository Process" w:date="2021-09-19T02:39:00Z">
        <w:r>
          <w:rPr>
            <w:spacing w:val="-2"/>
            <w:sz w:val="16"/>
          </w:rPr>
          <w:tab/>
          <w:delText>appearance not required, 75</w:delText>
        </w:r>
      </w:del>
    </w:p>
    <w:p>
      <w:pPr>
        <w:tabs>
          <w:tab w:val="left" w:pos="566"/>
        </w:tabs>
        <w:rPr>
          <w:del w:id="28682" w:author="Master Repository Process" w:date="2021-09-19T02:39:00Z"/>
          <w:spacing w:val="-2"/>
          <w:sz w:val="16"/>
        </w:rPr>
      </w:pPr>
      <w:del w:id="28683" w:author="Master Repository Process" w:date="2021-09-19T02:39:00Z">
        <w:r>
          <w:rPr>
            <w:spacing w:val="-2"/>
            <w:sz w:val="16"/>
          </w:rPr>
          <w:tab/>
          <w:delText>appearance required, 74</w:delText>
        </w:r>
      </w:del>
    </w:p>
    <w:p>
      <w:pPr>
        <w:tabs>
          <w:tab w:val="left" w:pos="566"/>
        </w:tabs>
        <w:rPr>
          <w:del w:id="28684" w:author="Master Repository Process" w:date="2021-09-19T02:39:00Z"/>
          <w:spacing w:val="-2"/>
          <w:sz w:val="16"/>
        </w:rPr>
      </w:pPr>
      <w:del w:id="28685" w:author="Master Repository Process" w:date="2021-09-19T02:39:00Z">
        <w:r>
          <w:rPr>
            <w:spacing w:val="-2"/>
            <w:sz w:val="16"/>
          </w:rPr>
          <w:tab/>
          <w:delText>notice of time to hear, 76</w:delText>
        </w:r>
      </w:del>
    </w:p>
    <w:p>
      <w:pPr>
        <w:spacing w:before="60"/>
        <w:rPr>
          <w:del w:id="28686" w:author="Master Repository Process" w:date="2021-09-19T02:39:00Z"/>
          <w:spacing w:val="-2"/>
          <w:sz w:val="16"/>
        </w:rPr>
      </w:pPr>
      <w:del w:id="28687" w:author="Master Repository Process" w:date="2021-09-19T02:39:00Z">
        <w:r>
          <w:rPr>
            <w:b/>
            <w:spacing w:val="-2"/>
            <w:sz w:val="16"/>
          </w:rPr>
          <w:delText>Payment into Court</w:delText>
        </w:r>
      </w:del>
    </w:p>
    <w:p>
      <w:pPr>
        <w:tabs>
          <w:tab w:val="left" w:pos="566"/>
        </w:tabs>
        <w:rPr>
          <w:del w:id="28688" w:author="Master Repository Process" w:date="2021-09-19T02:39:00Z"/>
          <w:spacing w:val="-2"/>
          <w:sz w:val="16"/>
        </w:rPr>
      </w:pPr>
      <w:del w:id="28689" w:author="Master Repository Process" w:date="2021-09-19T02:39:00Z">
        <w:r>
          <w:rPr>
            <w:spacing w:val="-2"/>
            <w:sz w:val="16"/>
          </w:rPr>
          <w:tab/>
          <w:delText>notice of</w:delText>
        </w:r>
      </w:del>
    </w:p>
    <w:p>
      <w:pPr>
        <w:tabs>
          <w:tab w:val="left" w:pos="566"/>
          <w:tab w:val="left" w:pos="1080"/>
        </w:tabs>
        <w:rPr>
          <w:del w:id="28690" w:author="Master Repository Process" w:date="2021-09-19T02:39:00Z"/>
          <w:spacing w:val="-2"/>
          <w:sz w:val="16"/>
        </w:rPr>
      </w:pPr>
      <w:del w:id="28691" w:author="Master Repository Process" w:date="2021-09-19T02:39:00Z">
        <w:r>
          <w:rPr>
            <w:spacing w:val="-2"/>
            <w:sz w:val="16"/>
          </w:rPr>
          <w:tab/>
        </w:r>
        <w:r>
          <w:rPr>
            <w:spacing w:val="-2"/>
            <w:sz w:val="16"/>
          </w:rPr>
          <w:tab/>
          <w:delText>by party to arbitration agreement, 106</w:delText>
        </w:r>
      </w:del>
    </w:p>
    <w:p>
      <w:pPr>
        <w:tabs>
          <w:tab w:val="left" w:pos="566"/>
        </w:tabs>
        <w:rPr>
          <w:del w:id="28692" w:author="Master Repository Process" w:date="2021-09-19T02:39:00Z"/>
          <w:spacing w:val="-2"/>
          <w:sz w:val="16"/>
        </w:rPr>
      </w:pPr>
      <w:del w:id="28693" w:author="Master Repository Process" w:date="2021-09-19T02:39:00Z">
        <w:r>
          <w:rPr>
            <w:spacing w:val="-2"/>
            <w:sz w:val="16"/>
          </w:rPr>
          <w:tab/>
          <w:delText>notice of acceptance by party to arbitration agreement, 107</w:delText>
        </w:r>
      </w:del>
    </w:p>
    <w:p>
      <w:pPr>
        <w:spacing w:before="60"/>
        <w:rPr>
          <w:del w:id="28694" w:author="Master Repository Process" w:date="2021-09-19T02:39:00Z"/>
          <w:b/>
          <w:spacing w:val="-2"/>
          <w:sz w:val="16"/>
        </w:rPr>
      </w:pPr>
      <w:del w:id="28695" w:author="Master Repository Process" w:date="2021-09-19T02:39:00Z">
        <w:r>
          <w:rPr>
            <w:b/>
            <w:spacing w:val="-2"/>
            <w:sz w:val="16"/>
          </w:rPr>
          <w:delText>Possession of land</w:delText>
        </w:r>
      </w:del>
    </w:p>
    <w:p>
      <w:pPr>
        <w:tabs>
          <w:tab w:val="left" w:pos="566"/>
        </w:tabs>
        <w:rPr>
          <w:del w:id="28696" w:author="Master Repository Process" w:date="2021-09-19T02:39:00Z"/>
          <w:spacing w:val="-2"/>
          <w:sz w:val="16"/>
        </w:rPr>
      </w:pPr>
      <w:del w:id="28697" w:author="Master Repository Process" w:date="2021-09-19T02:39:00Z">
        <w:r>
          <w:rPr>
            <w:spacing w:val="-2"/>
            <w:sz w:val="16"/>
          </w:rPr>
          <w:tab/>
          <w:delText>default judgment for, 36</w:delText>
        </w:r>
      </w:del>
    </w:p>
    <w:p>
      <w:pPr>
        <w:spacing w:before="60"/>
        <w:rPr>
          <w:del w:id="28698" w:author="Master Repository Process" w:date="2021-09-19T02:39:00Z"/>
          <w:b/>
          <w:spacing w:val="-2"/>
          <w:sz w:val="16"/>
        </w:rPr>
      </w:pPr>
      <w:del w:id="28699" w:author="Master Repository Process" w:date="2021-09-19T02:39:00Z">
        <w:r>
          <w:rPr>
            <w:b/>
            <w:spacing w:val="-2"/>
            <w:sz w:val="16"/>
          </w:rPr>
          <w:delText>Preliminary issue</w:delText>
        </w:r>
      </w:del>
    </w:p>
    <w:p>
      <w:pPr>
        <w:tabs>
          <w:tab w:val="left" w:pos="566"/>
        </w:tabs>
        <w:rPr>
          <w:del w:id="28700" w:author="Master Repository Process" w:date="2021-09-19T02:39:00Z"/>
          <w:spacing w:val="-2"/>
          <w:sz w:val="16"/>
        </w:rPr>
      </w:pPr>
      <w:del w:id="28701" w:author="Master Repository Process" w:date="2021-09-19T02:39:00Z">
        <w:r>
          <w:rPr>
            <w:spacing w:val="-2"/>
            <w:sz w:val="16"/>
          </w:rPr>
          <w:tab/>
          <w:delText>judgment after decision of, 42</w:delText>
        </w:r>
      </w:del>
    </w:p>
    <w:p>
      <w:pPr>
        <w:spacing w:before="60"/>
        <w:rPr>
          <w:del w:id="28702" w:author="Master Repository Process" w:date="2021-09-19T02:39:00Z"/>
          <w:b/>
          <w:spacing w:val="-2"/>
          <w:sz w:val="16"/>
        </w:rPr>
      </w:pPr>
      <w:del w:id="28703" w:author="Master Repository Process" w:date="2021-09-19T02:39:00Z">
        <w:r>
          <w:rPr>
            <w:b/>
            <w:i/>
            <w:spacing w:val="-2"/>
            <w:sz w:val="16"/>
          </w:rPr>
          <w:delText>Procedendo</w:delText>
        </w:r>
      </w:del>
    </w:p>
    <w:p>
      <w:pPr>
        <w:tabs>
          <w:tab w:val="left" w:pos="566"/>
        </w:tabs>
        <w:rPr>
          <w:del w:id="28704" w:author="Master Repository Process" w:date="2021-09-19T02:39:00Z"/>
          <w:spacing w:val="-2"/>
          <w:sz w:val="16"/>
        </w:rPr>
      </w:pPr>
      <w:del w:id="28705" w:author="Master Repository Process" w:date="2021-09-19T02:39:00Z">
        <w:r>
          <w:rPr>
            <w:spacing w:val="-2"/>
            <w:sz w:val="16"/>
          </w:rPr>
          <w:tab/>
          <w:delText>writ of, 70</w:delText>
        </w:r>
      </w:del>
    </w:p>
    <w:p>
      <w:pPr>
        <w:spacing w:before="60"/>
        <w:rPr>
          <w:del w:id="28706" w:author="Master Repository Process" w:date="2021-09-19T02:39:00Z"/>
          <w:b/>
          <w:spacing w:val="-2"/>
          <w:sz w:val="16"/>
        </w:rPr>
      </w:pPr>
      <w:del w:id="28707" w:author="Master Repository Process" w:date="2021-09-19T02:39:00Z">
        <w:r>
          <w:rPr>
            <w:b/>
            <w:spacing w:val="-2"/>
            <w:sz w:val="16"/>
          </w:rPr>
          <w:delText>Prohibition</w:delText>
        </w:r>
      </w:del>
    </w:p>
    <w:p>
      <w:pPr>
        <w:tabs>
          <w:tab w:val="left" w:pos="566"/>
        </w:tabs>
        <w:rPr>
          <w:del w:id="28708" w:author="Master Repository Process" w:date="2021-09-19T02:39:00Z"/>
          <w:spacing w:val="-2"/>
          <w:sz w:val="16"/>
        </w:rPr>
      </w:pPr>
      <w:del w:id="28709" w:author="Master Repository Process" w:date="2021-09-19T02:39:00Z">
        <w:r>
          <w:rPr>
            <w:spacing w:val="-2"/>
            <w:sz w:val="16"/>
          </w:rPr>
          <w:tab/>
          <w:delText>writ of, 71</w:delText>
        </w:r>
      </w:del>
    </w:p>
    <w:p>
      <w:pPr>
        <w:spacing w:before="60"/>
        <w:rPr>
          <w:del w:id="28710" w:author="Master Repository Process" w:date="2021-09-19T02:39:00Z"/>
          <w:b/>
          <w:spacing w:val="-2"/>
          <w:sz w:val="16"/>
        </w:rPr>
      </w:pPr>
      <w:del w:id="28711" w:author="Master Repository Process" w:date="2021-09-19T02:39:00Z">
        <w:r>
          <w:rPr>
            <w:b/>
            <w:spacing w:val="-2"/>
            <w:sz w:val="16"/>
          </w:rPr>
          <w:delText>Public notaries</w:delText>
        </w:r>
      </w:del>
    </w:p>
    <w:p>
      <w:pPr>
        <w:tabs>
          <w:tab w:val="left" w:pos="566"/>
        </w:tabs>
        <w:rPr>
          <w:del w:id="28712" w:author="Master Repository Process" w:date="2021-09-19T02:39:00Z"/>
          <w:spacing w:val="-2"/>
          <w:sz w:val="16"/>
        </w:rPr>
      </w:pPr>
      <w:del w:id="28713" w:author="Master Repository Process" w:date="2021-09-19T02:39:00Z">
        <w:r>
          <w:rPr>
            <w:spacing w:val="-2"/>
            <w:sz w:val="16"/>
          </w:rPr>
          <w:tab/>
          <w:delText>certificate of appointment, 93C</w:delText>
        </w:r>
      </w:del>
    </w:p>
    <w:p>
      <w:pPr>
        <w:tabs>
          <w:tab w:val="left" w:pos="566"/>
        </w:tabs>
        <w:rPr>
          <w:del w:id="28714" w:author="Master Repository Process" w:date="2021-09-19T02:39:00Z"/>
          <w:spacing w:val="-2"/>
          <w:sz w:val="16"/>
        </w:rPr>
      </w:pPr>
      <w:del w:id="28715" w:author="Master Repository Process" w:date="2021-09-19T02:39:00Z">
        <w:r>
          <w:rPr>
            <w:spacing w:val="-2"/>
            <w:sz w:val="16"/>
          </w:rPr>
          <w:tab/>
          <w:delText>certificate of fitness, 93A</w:delText>
        </w:r>
      </w:del>
    </w:p>
    <w:p>
      <w:pPr>
        <w:tabs>
          <w:tab w:val="left" w:pos="566"/>
        </w:tabs>
        <w:rPr>
          <w:del w:id="28716" w:author="Master Repository Process" w:date="2021-09-19T02:39:00Z"/>
          <w:spacing w:val="-2"/>
          <w:sz w:val="16"/>
        </w:rPr>
      </w:pPr>
      <w:del w:id="28717" w:author="Master Repository Process" w:date="2021-09-19T02:39:00Z">
        <w:r>
          <w:rPr>
            <w:spacing w:val="-2"/>
            <w:sz w:val="16"/>
          </w:rPr>
          <w:tab/>
          <w:delText>certificate that name remains on Roll, 93D</w:delText>
        </w:r>
      </w:del>
    </w:p>
    <w:p>
      <w:pPr>
        <w:tabs>
          <w:tab w:val="left" w:pos="566"/>
        </w:tabs>
        <w:rPr>
          <w:del w:id="28718" w:author="Master Repository Process" w:date="2021-09-19T02:39:00Z"/>
          <w:spacing w:val="-2"/>
          <w:sz w:val="16"/>
        </w:rPr>
      </w:pPr>
      <w:del w:id="28719" w:author="Master Repository Process" w:date="2021-09-19T02:39:00Z">
        <w:r>
          <w:rPr>
            <w:spacing w:val="-2"/>
            <w:sz w:val="16"/>
          </w:rPr>
          <w:tab/>
          <w:delText>notice of application (advertisement), 93B</w:delText>
        </w:r>
      </w:del>
    </w:p>
    <w:p>
      <w:pPr>
        <w:spacing w:before="60"/>
        <w:rPr>
          <w:del w:id="28720" w:author="Master Repository Process" w:date="2021-09-19T02:39:00Z"/>
          <w:b/>
          <w:spacing w:val="-2"/>
          <w:sz w:val="16"/>
        </w:rPr>
      </w:pPr>
      <w:del w:id="28721" w:author="Master Repository Process" w:date="2021-09-19T02:39:00Z">
        <w:r>
          <w:rPr>
            <w:b/>
            <w:spacing w:val="-2"/>
            <w:sz w:val="16"/>
          </w:rPr>
          <w:delText>Receiver</w:delText>
        </w:r>
      </w:del>
    </w:p>
    <w:p>
      <w:pPr>
        <w:tabs>
          <w:tab w:val="left" w:pos="566"/>
        </w:tabs>
        <w:rPr>
          <w:del w:id="28722" w:author="Master Repository Process" w:date="2021-09-19T02:39:00Z"/>
          <w:spacing w:val="-2"/>
          <w:sz w:val="16"/>
        </w:rPr>
      </w:pPr>
      <w:del w:id="28723" w:author="Master Repository Process" w:date="2021-09-19T02:39:00Z">
        <w:r>
          <w:rPr>
            <w:spacing w:val="-2"/>
            <w:sz w:val="16"/>
          </w:rPr>
          <w:tab/>
          <w:delText>application for appointment, 60</w:delText>
        </w:r>
      </w:del>
    </w:p>
    <w:p>
      <w:pPr>
        <w:tabs>
          <w:tab w:val="left" w:pos="566"/>
        </w:tabs>
        <w:rPr>
          <w:del w:id="28724" w:author="Master Repository Process" w:date="2021-09-19T02:39:00Z"/>
          <w:spacing w:val="-2"/>
          <w:sz w:val="16"/>
        </w:rPr>
      </w:pPr>
      <w:del w:id="28725" w:author="Master Repository Process" w:date="2021-09-19T02:39:00Z">
        <w:r>
          <w:rPr>
            <w:spacing w:val="-2"/>
            <w:sz w:val="16"/>
          </w:rPr>
          <w:tab/>
          <w:delText>injunction, summons for, pending appointment of, 61</w:delText>
        </w:r>
      </w:del>
    </w:p>
    <w:p>
      <w:pPr>
        <w:tabs>
          <w:tab w:val="left" w:pos="566"/>
        </w:tabs>
        <w:rPr>
          <w:del w:id="28726" w:author="Master Repository Process" w:date="2021-09-19T02:39:00Z"/>
          <w:spacing w:val="-2"/>
          <w:sz w:val="16"/>
        </w:rPr>
      </w:pPr>
      <w:del w:id="28727" w:author="Master Repository Process" w:date="2021-09-19T02:39:00Z">
        <w:r>
          <w:rPr>
            <w:spacing w:val="-2"/>
            <w:sz w:val="16"/>
          </w:rPr>
          <w:tab/>
          <w:delText>interim order, 62</w:delText>
        </w:r>
      </w:del>
    </w:p>
    <w:p>
      <w:pPr>
        <w:tabs>
          <w:tab w:val="left" w:pos="566"/>
        </w:tabs>
        <w:rPr>
          <w:del w:id="28728" w:author="Master Repository Process" w:date="2021-09-19T02:39:00Z"/>
          <w:spacing w:val="-2"/>
          <w:sz w:val="16"/>
        </w:rPr>
      </w:pPr>
      <w:del w:id="28729" w:author="Master Repository Process" w:date="2021-09-19T02:39:00Z">
        <w:r>
          <w:rPr>
            <w:spacing w:val="-2"/>
            <w:sz w:val="16"/>
          </w:rPr>
          <w:tab/>
          <w:delText>security on appointment of, 63</w:delText>
        </w:r>
      </w:del>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del w:id="28730" w:author="Master Repository Process" w:date="2021-09-19T02:39:00Z"/>
          <w:b/>
          <w:spacing w:val="-2"/>
          <w:sz w:val="16"/>
        </w:rPr>
      </w:pPr>
      <w:del w:id="28731" w:author="Master Repository Process" w:date="2021-09-19T02:39:00Z">
        <w:r>
          <w:rPr>
            <w:b/>
            <w:spacing w:val="-2"/>
            <w:sz w:val="16"/>
          </w:rPr>
          <w:delText>Re-listing of trial</w:delText>
        </w:r>
      </w:del>
    </w:p>
    <w:p>
      <w:pPr>
        <w:tabs>
          <w:tab w:val="left" w:pos="566"/>
        </w:tabs>
        <w:rPr>
          <w:del w:id="28732" w:author="Master Repository Process" w:date="2021-09-19T02:39:00Z"/>
          <w:spacing w:val="-2"/>
          <w:sz w:val="16"/>
        </w:rPr>
      </w:pPr>
      <w:del w:id="28733" w:author="Master Repository Process" w:date="2021-09-19T02:39:00Z">
        <w:r>
          <w:rPr>
            <w:spacing w:val="-2"/>
            <w:sz w:val="16"/>
          </w:rPr>
          <w:tab/>
          <w:delText>notice of setting down, 20</w:delText>
        </w:r>
      </w:del>
    </w:p>
    <w:p>
      <w:pPr>
        <w:tabs>
          <w:tab w:val="left" w:pos="566"/>
        </w:tabs>
        <w:rPr>
          <w:del w:id="28734" w:author="Master Repository Process" w:date="2021-09-19T02:39:00Z"/>
          <w:spacing w:val="-2"/>
          <w:sz w:val="16"/>
        </w:rPr>
      </w:pPr>
      <w:del w:id="28735" w:author="Master Repository Process" w:date="2021-09-19T02:39:00Z">
        <w:r>
          <w:rPr>
            <w:spacing w:val="-2"/>
            <w:sz w:val="16"/>
          </w:rPr>
          <w:tab/>
          <w:delText>request for, 19</w:delText>
        </w:r>
      </w:del>
    </w:p>
    <w:p>
      <w:pPr>
        <w:spacing w:before="60"/>
        <w:rPr>
          <w:del w:id="28736" w:author="Master Repository Process" w:date="2021-09-19T02:39:00Z"/>
          <w:b/>
          <w:spacing w:val="-2"/>
          <w:sz w:val="16"/>
        </w:rPr>
      </w:pPr>
      <w:del w:id="28737" w:author="Master Repository Process" w:date="2021-09-19T02:39:00Z">
        <w:r>
          <w:rPr>
            <w:b/>
            <w:spacing w:val="-2"/>
            <w:sz w:val="16"/>
          </w:rPr>
          <w:delText>Representative proceedings</w:delText>
        </w:r>
      </w:del>
    </w:p>
    <w:p>
      <w:pPr>
        <w:tabs>
          <w:tab w:val="left" w:pos="566"/>
        </w:tabs>
        <w:rPr>
          <w:del w:id="28738" w:author="Master Repository Process" w:date="2021-09-19T02:39:00Z"/>
          <w:spacing w:val="-2"/>
          <w:sz w:val="16"/>
        </w:rPr>
      </w:pPr>
      <w:del w:id="28739" w:author="Master Repository Process" w:date="2021-09-19T02:39:00Z">
        <w:r>
          <w:rPr>
            <w:spacing w:val="-2"/>
            <w:sz w:val="16"/>
          </w:rPr>
          <w:tab/>
          <w:delText>indorsement as to representative capacity, 5</w:delText>
        </w:r>
      </w:del>
    </w:p>
    <w:p>
      <w:pPr>
        <w:spacing w:before="60"/>
        <w:rPr>
          <w:del w:id="28740" w:author="Master Repository Process" w:date="2021-09-19T02:39:00Z"/>
          <w:b/>
          <w:i/>
          <w:iCs/>
          <w:spacing w:val="-2"/>
          <w:sz w:val="16"/>
        </w:rPr>
      </w:pPr>
      <w:del w:id="28741" w:author="Master Repository Process" w:date="2021-09-19T02:39:00Z">
        <w:r>
          <w:rPr>
            <w:b/>
            <w:i/>
            <w:iCs/>
            <w:spacing w:val="-2"/>
            <w:sz w:val="16"/>
          </w:rPr>
          <w:delText>Road Traffic Act 1974</w:delText>
        </w:r>
      </w:del>
    </w:p>
    <w:p>
      <w:pPr>
        <w:tabs>
          <w:tab w:val="left" w:pos="566"/>
        </w:tabs>
        <w:rPr>
          <w:del w:id="28742" w:author="Master Repository Process" w:date="2021-09-19T02:39:00Z"/>
          <w:spacing w:val="-2"/>
          <w:sz w:val="16"/>
        </w:rPr>
      </w:pPr>
      <w:del w:id="28743" w:author="Master Repository Process" w:date="2021-09-19T02:39:00Z">
        <w:r>
          <w:rPr>
            <w:spacing w:val="-2"/>
            <w:sz w:val="16"/>
          </w:rPr>
          <w:tab/>
          <w:delText>application for extraordinary licence, 101</w:delText>
        </w:r>
      </w:del>
    </w:p>
    <w:p>
      <w:pPr>
        <w:tabs>
          <w:tab w:val="left" w:pos="566"/>
        </w:tabs>
        <w:rPr>
          <w:del w:id="28744" w:author="Master Repository Process" w:date="2021-09-19T02:39:00Z"/>
          <w:spacing w:val="-2"/>
          <w:sz w:val="16"/>
        </w:rPr>
      </w:pPr>
      <w:del w:id="28745" w:author="Master Repository Process" w:date="2021-09-19T02:39:00Z">
        <w:r>
          <w:rPr>
            <w:spacing w:val="-2"/>
            <w:sz w:val="16"/>
          </w:rPr>
          <w:tab/>
          <w:delText>application for removal of disqualification, 104</w:delText>
        </w:r>
      </w:del>
    </w:p>
    <w:p>
      <w:pPr>
        <w:tabs>
          <w:tab w:val="left" w:pos="566"/>
        </w:tabs>
        <w:rPr>
          <w:del w:id="28746" w:author="Master Repository Process" w:date="2021-09-19T02:39:00Z"/>
          <w:spacing w:val="-2"/>
          <w:sz w:val="16"/>
        </w:rPr>
      </w:pPr>
      <w:del w:id="28747" w:author="Master Repository Process" w:date="2021-09-19T02:39:00Z">
        <w:r>
          <w:rPr>
            <w:spacing w:val="-2"/>
            <w:sz w:val="16"/>
          </w:rPr>
          <w:tab/>
          <w:delText>application to vary extraordinary licence, 102, 103</w:delText>
        </w:r>
      </w:del>
    </w:p>
    <w:p>
      <w:pPr>
        <w:spacing w:before="60"/>
        <w:rPr>
          <w:del w:id="28748" w:author="Master Repository Process" w:date="2021-09-19T02:39:00Z"/>
          <w:b/>
          <w:spacing w:val="-2"/>
          <w:sz w:val="16"/>
        </w:rPr>
      </w:pPr>
      <w:del w:id="28749" w:author="Master Repository Process" w:date="2021-09-19T02:39:00Z">
        <w:r>
          <w:rPr>
            <w:b/>
            <w:spacing w:val="-2"/>
            <w:sz w:val="16"/>
          </w:rPr>
          <w:delText>Service</w:delText>
        </w:r>
      </w:del>
    </w:p>
    <w:p>
      <w:pPr>
        <w:tabs>
          <w:tab w:val="left" w:pos="566"/>
        </w:tabs>
        <w:rPr>
          <w:del w:id="28750" w:author="Master Repository Process" w:date="2021-09-19T02:39:00Z"/>
          <w:spacing w:val="-2"/>
          <w:sz w:val="16"/>
        </w:rPr>
      </w:pPr>
      <w:del w:id="28751" w:author="Master Repository Process" w:date="2021-09-19T02:39:00Z">
        <w:r>
          <w:rPr>
            <w:spacing w:val="-2"/>
            <w:sz w:val="16"/>
          </w:rPr>
          <w:tab/>
          <w:delText>abroad in country party to Hague Convention, 5C, 5D, 5F</w:delText>
        </w:r>
      </w:del>
    </w:p>
    <w:p>
      <w:pPr>
        <w:tabs>
          <w:tab w:val="left" w:pos="566"/>
        </w:tabs>
        <w:rPr>
          <w:del w:id="28752" w:author="Master Repository Process" w:date="2021-09-19T02:39:00Z"/>
          <w:spacing w:val="-2"/>
          <w:sz w:val="16"/>
        </w:rPr>
      </w:pPr>
      <w:del w:id="28753" w:author="Master Repository Process" w:date="2021-09-19T02:39:00Z">
        <w:r>
          <w:rPr>
            <w:spacing w:val="-2"/>
            <w:sz w:val="16"/>
          </w:rPr>
          <w:tab/>
          <w:delText>counterclaim, on person not a party, notice to be endorsed, 10</w:delText>
        </w:r>
      </w:del>
    </w:p>
    <w:p>
      <w:pPr>
        <w:tabs>
          <w:tab w:val="left" w:pos="566"/>
        </w:tabs>
        <w:rPr>
          <w:del w:id="28754" w:author="Master Repository Process" w:date="2021-09-19T02:39:00Z"/>
          <w:spacing w:val="-2"/>
          <w:sz w:val="16"/>
        </w:rPr>
      </w:pPr>
      <w:del w:id="28755" w:author="Master Repository Process" w:date="2021-09-19T02:39:00Z">
        <w:r>
          <w:rPr>
            <w:spacing w:val="-2"/>
            <w:sz w:val="16"/>
          </w:rPr>
          <w:tab/>
          <w:delText>foreign process originating in country party to Hague Convention, 5A, 5B, 5D, 5F</w:delText>
        </w:r>
      </w:del>
    </w:p>
    <w:p>
      <w:pPr>
        <w:spacing w:before="60"/>
        <w:rPr>
          <w:del w:id="28756" w:author="Master Repository Process" w:date="2021-09-19T02:39:00Z"/>
          <w:b/>
          <w:spacing w:val="-2"/>
          <w:sz w:val="16"/>
        </w:rPr>
      </w:pPr>
      <w:del w:id="28757" w:author="Master Repository Process" w:date="2021-09-19T02:39:00Z">
        <w:r>
          <w:rPr>
            <w:b/>
            <w:spacing w:val="-2"/>
            <w:sz w:val="16"/>
          </w:rPr>
          <w:delText>Service out of jurisdiction</w:delText>
        </w:r>
      </w:del>
    </w:p>
    <w:p>
      <w:pPr>
        <w:tabs>
          <w:tab w:val="left" w:pos="566"/>
        </w:tabs>
        <w:rPr>
          <w:del w:id="28758" w:author="Master Repository Process" w:date="2021-09-19T02:39:00Z"/>
          <w:spacing w:val="-2"/>
          <w:sz w:val="16"/>
        </w:rPr>
      </w:pPr>
      <w:del w:id="28759" w:author="Master Repository Process" w:date="2021-09-19T02:39:00Z">
        <w:r>
          <w:rPr>
            <w:spacing w:val="-2"/>
            <w:sz w:val="16"/>
          </w:rPr>
          <w:tab/>
          <w:delText>notice of writ, 4</w:delText>
        </w:r>
      </w:del>
    </w:p>
    <w:p>
      <w:pPr>
        <w:tabs>
          <w:tab w:val="left" w:pos="566"/>
        </w:tabs>
        <w:rPr>
          <w:del w:id="28760" w:author="Master Repository Process" w:date="2021-09-19T02:39:00Z"/>
          <w:spacing w:val="-2"/>
          <w:sz w:val="16"/>
        </w:rPr>
      </w:pPr>
      <w:del w:id="28761" w:author="Master Repository Process" w:date="2021-09-19T02:39:00Z">
        <w:r>
          <w:rPr>
            <w:spacing w:val="-2"/>
            <w:sz w:val="16"/>
          </w:rPr>
          <w:tab/>
          <w:delText>writ for, 3</w:delText>
        </w:r>
      </w:del>
    </w:p>
    <w:p>
      <w:pPr>
        <w:spacing w:before="60"/>
        <w:rPr>
          <w:del w:id="28762" w:author="Master Repository Process" w:date="2021-09-19T02:39:00Z"/>
          <w:b/>
          <w:spacing w:val="-2"/>
          <w:sz w:val="16"/>
        </w:rPr>
      </w:pPr>
      <w:del w:id="28763" w:author="Master Repository Process" w:date="2021-09-19T02:39:00Z">
        <w:r>
          <w:rPr>
            <w:b/>
            <w:spacing w:val="-2"/>
            <w:sz w:val="16"/>
          </w:rPr>
          <w:delText>Subpoena, 22</w:delText>
        </w:r>
      </w:del>
    </w:p>
    <w:p>
      <w:pPr>
        <w:tabs>
          <w:tab w:val="left" w:pos="566"/>
        </w:tabs>
        <w:rPr>
          <w:del w:id="28764" w:author="Master Repository Process" w:date="2021-09-19T02:39:00Z"/>
          <w:spacing w:val="-2"/>
          <w:sz w:val="16"/>
        </w:rPr>
      </w:pPr>
      <w:del w:id="28765" w:author="Master Repository Process" w:date="2021-09-19T02:39:00Z">
        <w:r>
          <w:rPr>
            <w:spacing w:val="-2"/>
            <w:sz w:val="16"/>
          </w:rPr>
          <w:tab/>
          <w:delText>service in New Zealand</w:delText>
        </w:r>
      </w:del>
    </w:p>
    <w:p>
      <w:pPr>
        <w:tabs>
          <w:tab w:val="left" w:pos="566"/>
          <w:tab w:val="left" w:pos="1080"/>
        </w:tabs>
        <w:rPr>
          <w:del w:id="28766" w:author="Master Repository Process" w:date="2021-09-19T02:39:00Z"/>
          <w:spacing w:val="-2"/>
          <w:sz w:val="16"/>
        </w:rPr>
      </w:pPr>
      <w:del w:id="28767" w:author="Master Repository Process" w:date="2021-09-19T02:39:00Z">
        <w:r>
          <w:rPr>
            <w:spacing w:val="-2"/>
            <w:sz w:val="16"/>
          </w:rPr>
          <w:tab/>
        </w:r>
        <w:r>
          <w:rPr>
            <w:spacing w:val="-2"/>
            <w:sz w:val="16"/>
          </w:rPr>
          <w:tab/>
          <w:delText>application to set aside, 31A</w:delText>
        </w:r>
      </w:del>
    </w:p>
    <w:p>
      <w:pPr>
        <w:tabs>
          <w:tab w:val="left" w:pos="566"/>
          <w:tab w:val="left" w:pos="1080"/>
          <w:tab w:val="left" w:pos="1680"/>
        </w:tabs>
        <w:rPr>
          <w:del w:id="28768" w:author="Master Repository Process" w:date="2021-09-19T02:39:00Z"/>
          <w:spacing w:val="-2"/>
          <w:sz w:val="16"/>
        </w:rPr>
      </w:pPr>
      <w:del w:id="28769" w:author="Master Repository Process" w:date="2021-09-19T02:39:00Z">
        <w:r>
          <w:rPr>
            <w:spacing w:val="-2"/>
            <w:sz w:val="16"/>
          </w:rPr>
          <w:tab/>
        </w:r>
        <w:r>
          <w:rPr>
            <w:spacing w:val="-2"/>
            <w:sz w:val="16"/>
          </w:rPr>
          <w:tab/>
        </w:r>
        <w:r>
          <w:rPr>
            <w:spacing w:val="-2"/>
            <w:sz w:val="16"/>
          </w:rPr>
          <w:tab/>
          <w:delText>hearing by video link or telephone, request for, 31C</w:delText>
        </w:r>
      </w:del>
    </w:p>
    <w:p>
      <w:pPr>
        <w:tabs>
          <w:tab w:val="left" w:pos="566"/>
          <w:tab w:val="left" w:pos="1080"/>
          <w:tab w:val="left" w:pos="1680"/>
        </w:tabs>
        <w:rPr>
          <w:del w:id="28770" w:author="Master Repository Process" w:date="2021-09-19T02:39:00Z"/>
          <w:spacing w:val="-2"/>
          <w:sz w:val="16"/>
        </w:rPr>
      </w:pPr>
      <w:del w:id="28771" w:author="Master Repository Process" w:date="2021-09-19T02:39:00Z">
        <w:r>
          <w:rPr>
            <w:spacing w:val="-2"/>
            <w:sz w:val="16"/>
          </w:rPr>
          <w:tab/>
        </w:r>
        <w:r>
          <w:rPr>
            <w:spacing w:val="-2"/>
            <w:sz w:val="16"/>
          </w:rPr>
          <w:tab/>
        </w:r>
        <w:r>
          <w:rPr>
            <w:spacing w:val="-2"/>
            <w:sz w:val="16"/>
          </w:rPr>
          <w:tab/>
          <w:delText>objection to, 31B</w:delText>
        </w:r>
      </w:del>
    </w:p>
    <w:p>
      <w:pPr>
        <w:tabs>
          <w:tab w:val="left" w:pos="566"/>
          <w:tab w:val="left" w:pos="1080"/>
        </w:tabs>
        <w:rPr>
          <w:del w:id="28772" w:author="Master Repository Process" w:date="2021-09-19T02:39:00Z"/>
          <w:spacing w:val="-2"/>
          <w:sz w:val="16"/>
        </w:rPr>
      </w:pPr>
      <w:del w:id="28773" w:author="Master Repository Process" w:date="2021-09-19T02:39:00Z">
        <w:r>
          <w:rPr>
            <w:spacing w:val="-2"/>
            <w:sz w:val="16"/>
          </w:rPr>
          <w:tab/>
        </w:r>
        <w:r>
          <w:rPr>
            <w:spacing w:val="-2"/>
            <w:sz w:val="16"/>
          </w:rPr>
          <w:tab/>
          <w:delText>certificate of non-compliance, 31D</w:delText>
        </w:r>
      </w:del>
    </w:p>
    <w:p>
      <w:pPr>
        <w:tabs>
          <w:tab w:val="left" w:pos="566"/>
          <w:tab w:val="left" w:pos="1080"/>
        </w:tabs>
        <w:rPr>
          <w:del w:id="28774" w:author="Master Repository Process" w:date="2021-09-19T02:39:00Z"/>
          <w:spacing w:val="-2"/>
          <w:sz w:val="16"/>
        </w:rPr>
      </w:pPr>
      <w:del w:id="28775" w:author="Master Repository Process" w:date="2021-09-19T02:39:00Z">
        <w:r>
          <w:rPr>
            <w:spacing w:val="-2"/>
            <w:sz w:val="16"/>
          </w:rPr>
          <w:tab/>
        </w:r>
        <w:r>
          <w:rPr>
            <w:spacing w:val="-2"/>
            <w:sz w:val="16"/>
          </w:rPr>
          <w:tab/>
          <w:delText>form of, 23</w:delText>
        </w:r>
      </w:del>
    </w:p>
    <w:p>
      <w:pPr>
        <w:tabs>
          <w:tab w:val="left" w:pos="566"/>
          <w:tab w:val="left" w:pos="1080"/>
        </w:tabs>
        <w:rPr>
          <w:del w:id="28776" w:author="Master Repository Process" w:date="2021-09-19T02:39:00Z"/>
          <w:spacing w:val="-2"/>
          <w:sz w:val="16"/>
        </w:rPr>
      </w:pPr>
      <w:del w:id="28777" w:author="Master Repository Process" w:date="2021-09-19T02:39:00Z">
        <w:r>
          <w:rPr>
            <w:spacing w:val="-2"/>
            <w:sz w:val="16"/>
          </w:rPr>
          <w:tab/>
        </w:r>
        <w:r>
          <w:rPr>
            <w:spacing w:val="-2"/>
            <w:sz w:val="16"/>
          </w:rPr>
          <w:tab/>
          <w:delText>notice of rights to witness, 23A</w:delText>
        </w:r>
      </w:del>
    </w:p>
    <w:p>
      <w:pPr>
        <w:spacing w:before="60"/>
        <w:rPr>
          <w:del w:id="28778" w:author="Master Repository Process" w:date="2021-09-19T02:39:00Z"/>
          <w:b/>
          <w:spacing w:val="-2"/>
          <w:sz w:val="16"/>
        </w:rPr>
      </w:pPr>
      <w:del w:id="28779" w:author="Master Repository Process" w:date="2021-09-19T02:39:00Z">
        <w:r>
          <w:rPr>
            <w:b/>
            <w:spacing w:val="-2"/>
            <w:sz w:val="16"/>
          </w:rPr>
          <w:delText>Summary judgment</w:delText>
        </w:r>
      </w:del>
    </w:p>
    <w:p>
      <w:pPr>
        <w:tabs>
          <w:tab w:val="left" w:pos="566"/>
        </w:tabs>
        <w:rPr>
          <w:del w:id="28780" w:author="Master Repository Process" w:date="2021-09-19T02:39:00Z"/>
          <w:spacing w:val="-2"/>
          <w:sz w:val="16"/>
        </w:rPr>
      </w:pPr>
      <w:del w:id="28781" w:author="Master Repository Process" w:date="2021-09-19T02:39:00Z">
        <w:r>
          <w:rPr>
            <w:spacing w:val="-2"/>
            <w:sz w:val="16"/>
          </w:rPr>
          <w:tab/>
          <w:delText>under O.14, 38</w:delText>
        </w:r>
      </w:del>
    </w:p>
    <w:p>
      <w:pPr>
        <w:spacing w:before="60"/>
        <w:rPr>
          <w:del w:id="28782" w:author="Master Repository Process" w:date="2021-09-19T02:39:00Z"/>
          <w:b/>
          <w:spacing w:val="-2"/>
          <w:sz w:val="16"/>
        </w:rPr>
      </w:pPr>
      <w:del w:id="28783" w:author="Master Repository Process" w:date="2021-09-19T02:39:00Z">
        <w:r>
          <w:rPr>
            <w:b/>
            <w:spacing w:val="-2"/>
            <w:sz w:val="16"/>
          </w:rPr>
          <w:delText>Summons</w:delText>
        </w:r>
      </w:del>
    </w:p>
    <w:p>
      <w:pPr>
        <w:tabs>
          <w:tab w:val="left" w:pos="566"/>
        </w:tabs>
        <w:rPr>
          <w:del w:id="28784" w:author="Master Repository Process" w:date="2021-09-19T02:39:00Z"/>
          <w:spacing w:val="-2"/>
          <w:sz w:val="16"/>
        </w:rPr>
      </w:pPr>
      <w:del w:id="28785" w:author="Master Repository Process" w:date="2021-09-19T02:39:00Z">
        <w:r>
          <w:rPr>
            <w:spacing w:val="-2"/>
            <w:sz w:val="16"/>
          </w:rPr>
          <w:tab/>
          <w:delText>in chambers proceedings, 77</w:delText>
        </w:r>
      </w:del>
    </w:p>
    <w:p>
      <w:pPr>
        <w:tabs>
          <w:tab w:val="left" w:pos="566"/>
        </w:tabs>
        <w:rPr>
          <w:del w:id="28786" w:author="Master Repository Process" w:date="2021-09-19T02:39:00Z"/>
          <w:spacing w:val="-2"/>
          <w:sz w:val="16"/>
        </w:rPr>
      </w:pPr>
      <w:del w:id="28787" w:author="Master Repository Process" w:date="2021-09-19T02:39:00Z">
        <w:r>
          <w:rPr>
            <w:spacing w:val="-2"/>
            <w:sz w:val="16"/>
          </w:rPr>
          <w:tab/>
          <w:delText>order on, in chambers, 78</w:delText>
        </w:r>
      </w:del>
    </w:p>
    <w:p>
      <w:pPr>
        <w:spacing w:before="60"/>
        <w:rPr>
          <w:del w:id="28788" w:author="Master Repository Process" w:date="2021-09-19T02:39:00Z"/>
          <w:b/>
          <w:spacing w:val="-2"/>
          <w:sz w:val="16"/>
        </w:rPr>
      </w:pPr>
      <w:del w:id="28789" w:author="Master Repository Process" w:date="2021-09-19T02:39:00Z">
        <w:r>
          <w:rPr>
            <w:b/>
            <w:spacing w:val="-2"/>
            <w:sz w:val="16"/>
          </w:rPr>
          <w:delText>Third party</w:delText>
        </w:r>
      </w:del>
    </w:p>
    <w:p>
      <w:pPr>
        <w:tabs>
          <w:tab w:val="left" w:pos="566"/>
        </w:tabs>
        <w:rPr>
          <w:del w:id="28790" w:author="Master Repository Process" w:date="2021-09-19T02:39:00Z"/>
          <w:spacing w:val="-2"/>
          <w:sz w:val="16"/>
        </w:rPr>
      </w:pPr>
      <w:del w:id="28791" w:author="Master Repository Process" w:date="2021-09-19T02:39:00Z">
        <w:r>
          <w:rPr>
            <w:spacing w:val="-2"/>
            <w:sz w:val="16"/>
          </w:rPr>
          <w:tab/>
          <w:delText>general form of notice, 11</w:delText>
        </w:r>
      </w:del>
    </w:p>
    <w:p>
      <w:pPr>
        <w:tabs>
          <w:tab w:val="left" w:pos="566"/>
        </w:tabs>
        <w:rPr>
          <w:del w:id="28792" w:author="Master Repository Process" w:date="2021-09-19T02:39:00Z"/>
          <w:spacing w:val="-2"/>
          <w:sz w:val="16"/>
        </w:rPr>
      </w:pPr>
      <w:del w:id="28793" w:author="Master Repository Process" w:date="2021-09-19T02:39:00Z">
        <w:r>
          <w:rPr>
            <w:spacing w:val="-2"/>
            <w:sz w:val="16"/>
          </w:rPr>
          <w:tab/>
          <w:delText>notice where question or issue to be determined, 12</w:delText>
        </w:r>
      </w:del>
    </w:p>
    <w:p>
      <w:pPr>
        <w:spacing w:before="60"/>
        <w:rPr>
          <w:del w:id="28794" w:author="Master Repository Process" w:date="2021-09-19T02:39:00Z"/>
          <w:b/>
          <w:spacing w:val="-2"/>
          <w:sz w:val="16"/>
        </w:rPr>
      </w:pPr>
      <w:del w:id="28795" w:author="Master Repository Process" w:date="2021-09-19T02:39:00Z">
        <w:r>
          <w:rPr>
            <w:b/>
            <w:spacing w:val="-2"/>
            <w:sz w:val="16"/>
          </w:rPr>
          <w:delText>Trial</w:delText>
        </w:r>
      </w:del>
    </w:p>
    <w:p>
      <w:pPr>
        <w:tabs>
          <w:tab w:val="left" w:pos="566"/>
        </w:tabs>
        <w:rPr>
          <w:del w:id="28796" w:author="Master Repository Process" w:date="2021-09-19T02:39:00Z"/>
          <w:spacing w:val="-2"/>
          <w:sz w:val="16"/>
        </w:rPr>
      </w:pPr>
      <w:del w:id="28797" w:author="Master Repository Process" w:date="2021-09-19T02:39:00Z">
        <w:r>
          <w:rPr>
            <w:spacing w:val="-2"/>
            <w:sz w:val="16"/>
          </w:rPr>
          <w:tab/>
          <w:delText>before master or special referee, judgment, 41</w:delText>
        </w:r>
      </w:del>
    </w:p>
    <w:p>
      <w:pPr>
        <w:tabs>
          <w:tab w:val="left" w:pos="566"/>
        </w:tabs>
        <w:rPr>
          <w:del w:id="28798" w:author="Master Repository Process" w:date="2021-09-19T02:39:00Z"/>
          <w:spacing w:val="-2"/>
          <w:sz w:val="16"/>
        </w:rPr>
      </w:pPr>
      <w:del w:id="28799" w:author="Master Repository Process" w:date="2021-09-19T02:39:00Z">
        <w:r>
          <w:rPr>
            <w:spacing w:val="-2"/>
            <w:sz w:val="16"/>
          </w:rPr>
          <w:tab/>
          <w:delText>judgment after by judge, 39</w:delText>
        </w:r>
      </w:del>
    </w:p>
    <w:p>
      <w:pPr>
        <w:tabs>
          <w:tab w:val="left" w:pos="566"/>
          <w:tab w:val="left" w:pos="1080"/>
        </w:tabs>
        <w:rPr>
          <w:del w:id="28800" w:author="Master Repository Process" w:date="2021-09-19T02:39:00Z"/>
          <w:spacing w:val="-2"/>
          <w:sz w:val="16"/>
        </w:rPr>
      </w:pPr>
      <w:del w:id="28801" w:author="Master Repository Process" w:date="2021-09-19T02:39:00Z">
        <w:r>
          <w:rPr>
            <w:spacing w:val="-2"/>
            <w:sz w:val="16"/>
          </w:rPr>
          <w:tab/>
        </w:r>
        <w:r>
          <w:rPr>
            <w:spacing w:val="-2"/>
            <w:sz w:val="16"/>
          </w:rPr>
          <w:tab/>
          <w:delText>with jury, 40</w:delText>
        </w:r>
      </w:del>
    </w:p>
    <w:p>
      <w:pPr>
        <w:tabs>
          <w:tab w:val="left" w:pos="566"/>
        </w:tabs>
        <w:rPr>
          <w:del w:id="28802" w:author="Master Repository Process" w:date="2021-09-19T02:39:00Z"/>
          <w:spacing w:val="-2"/>
          <w:sz w:val="16"/>
        </w:rPr>
      </w:pPr>
      <w:del w:id="28803" w:author="Master Repository Process" w:date="2021-09-19T02:39:00Z">
        <w:r>
          <w:rPr>
            <w:spacing w:val="-2"/>
            <w:sz w:val="16"/>
          </w:rPr>
          <w:tab/>
          <w:delText>re-listing after adjournment, request for, 19</w:delText>
        </w:r>
      </w:del>
    </w:p>
    <w:p>
      <w:pPr>
        <w:tabs>
          <w:tab w:val="left" w:pos="566"/>
          <w:tab w:val="left" w:pos="1080"/>
        </w:tabs>
        <w:rPr>
          <w:del w:id="28804" w:author="Master Repository Process" w:date="2021-09-19T02:39:00Z"/>
          <w:spacing w:val="-2"/>
          <w:sz w:val="16"/>
        </w:rPr>
      </w:pPr>
      <w:del w:id="28805" w:author="Master Repository Process" w:date="2021-09-19T02:39:00Z">
        <w:r>
          <w:rPr>
            <w:spacing w:val="-2"/>
            <w:sz w:val="16"/>
          </w:rPr>
          <w:tab/>
        </w:r>
        <w:r>
          <w:rPr>
            <w:spacing w:val="-2"/>
            <w:sz w:val="16"/>
          </w:rPr>
          <w:tab/>
          <w:delText>notice of setting down, 20</w:delText>
        </w:r>
      </w:del>
    </w:p>
    <w:p>
      <w:pPr>
        <w:spacing w:before="60"/>
        <w:rPr>
          <w:del w:id="28806" w:author="Master Repository Process" w:date="2021-09-19T02:39:00Z"/>
          <w:b/>
          <w:spacing w:val="-2"/>
          <w:sz w:val="16"/>
        </w:rPr>
      </w:pPr>
      <w:del w:id="28807" w:author="Master Repository Process" w:date="2021-09-19T02:39:00Z">
        <w:r>
          <w:rPr>
            <w:b/>
            <w:spacing w:val="-2"/>
            <w:sz w:val="16"/>
          </w:rPr>
          <w:delText>Unliquidated demand</w:delText>
        </w:r>
      </w:del>
    </w:p>
    <w:p>
      <w:pPr>
        <w:tabs>
          <w:tab w:val="left" w:pos="566"/>
        </w:tabs>
        <w:rPr>
          <w:del w:id="28808" w:author="Master Repository Process" w:date="2021-09-19T02:39:00Z"/>
          <w:spacing w:val="-2"/>
          <w:sz w:val="16"/>
        </w:rPr>
      </w:pPr>
      <w:del w:id="28809" w:author="Master Repository Process" w:date="2021-09-19T02:39:00Z">
        <w:r>
          <w:rPr>
            <w:spacing w:val="-2"/>
            <w:sz w:val="16"/>
          </w:rPr>
          <w:tab/>
          <w:delText>default judgment for, 34</w:delText>
        </w:r>
      </w:del>
    </w:p>
    <w:p>
      <w:pPr>
        <w:spacing w:before="60"/>
        <w:rPr>
          <w:del w:id="28810" w:author="Master Repository Process" w:date="2021-09-19T02:39:00Z"/>
          <w:spacing w:val="-2"/>
          <w:sz w:val="16"/>
        </w:rPr>
      </w:pPr>
      <w:del w:id="28811" w:author="Master Repository Process" w:date="2021-09-19T02:39:00Z">
        <w:r>
          <w:rPr>
            <w:b/>
            <w:spacing w:val="-2"/>
            <w:sz w:val="16"/>
          </w:rPr>
          <w:delText>Witness</w:delText>
        </w:r>
      </w:del>
    </w:p>
    <w:p>
      <w:pPr>
        <w:tabs>
          <w:tab w:val="left" w:pos="566"/>
        </w:tabs>
        <w:rPr>
          <w:del w:id="28812" w:author="Master Repository Process" w:date="2021-09-19T02:39:00Z"/>
          <w:spacing w:val="-2"/>
          <w:sz w:val="16"/>
        </w:rPr>
      </w:pPr>
      <w:del w:id="28813" w:author="Master Repository Process" w:date="2021-09-19T02:39:00Z">
        <w:r>
          <w:rPr>
            <w:spacing w:val="-2"/>
            <w:sz w:val="16"/>
          </w:rPr>
          <w:tab/>
          <w:delText>examination of, before examiner of the Court</w:delText>
        </w:r>
      </w:del>
    </w:p>
    <w:p>
      <w:pPr>
        <w:tabs>
          <w:tab w:val="left" w:pos="566"/>
          <w:tab w:val="left" w:pos="1080"/>
        </w:tabs>
        <w:rPr>
          <w:del w:id="28814" w:author="Master Repository Process" w:date="2021-09-19T02:39:00Z"/>
          <w:spacing w:val="-2"/>
          <w:sz w:val="16"/>
        </w:rPr>
      </w:pPr>
      <w:del w:id="28815" w:author="Master Repository Process" w:date="2021-09-19T02:39:00Z">
        <w:r>
          <w:rPr>
            <w:spacing w:val="-2"/>
            <w:sz w:val="16"/>
          </w:rPr>
          <w:tab/>
        </w:r>
        <w:r>
          <w:rPr>
            <w:spacing w:val="-2"/>
            <w:sz w:val="16"/>
          </w:rPr>
          <w:tab/>
          <w:delText>order for, 25</w:delText>
        </w:r>
      </w:del>
    </w:p>
    <w:p>
      <w:pPr>
        <w:tabs>
          <w:tab w:val="left" w:pos="566"/>
        </w:tabs>
        <w:rPr>
          <w:del w:id="28816" w:author="Master Repository Process" w:date="2021-09-19T02:39:00Z"/>
          <w:spacing w:val="-2"/>
          <w:sz w:val="16"/>
        </w:rPr>
      </w:pPr>
      <w:del w:id="28817" w:author="Master Repository Process" w:date="2021-09-19T02:39:00Z">
        <w:r>
          <w:rPr>
            <w:spacing w:val="-2"/>
            <w:sz w:val="16"/>
          </w:rPr>
          <w:tab/>
          <w:delText>outside the state, examination of</w:delText>
        </w:r>
      </w:del>
    </w:p>
    <w:p>
      <w:pPr>
        <w:tabs>
          <w:tab w:val="left" w:pos="566"/>
          <w:tab w:val="left" w:pos="1080"/>
        </w:tabs>
        <w:rPr>
          <w:del w:id="28818" w:author="Master Repository Process" w:date="2021-09-19T02:39:00Z"/>
          <w:spacing w:val="-2"/>
          <w:sz w:val="16"/>
        </w:rPr>
      </w:pPr>
      <w:del w:id="28819" w:author="Master Repository Process" w:date="2021-09-19T02:39:00Z">
        <w:r>
          <w:rPr>
            <w:spacing w:val="-2"/>
            <w:sz w:val="16"/>
          </w:rPr>
          <w:tab/>
        </w:r>
        <w:r>
          <w:rPr>
            <w:spacing w:val="-2"/>
            <w:sz w:val="16"/>
          </w:rPr>
          <w:tab/>
          <w:delText>letter of request for, 28</w:delText>
        </w:r>
      </w:del>
    </w:p>
    <w:p>
      <w:pPr>
        <w:tabs>
          <w:tab w:val="left" w:pos="566"/>
          <w:tab w:val="left" w:pos="1080"/>
        </w:tabs>
        <w:rPr>
          <w:del w:id="28820" w:author="Master Repository Process" w:date="2021-09-19T02:39:00Z"/>
          <w:spacing w:val="-2"/>
          <w:sz w:val="16"/>
        </w:rPr>
      </w:pPr>
      <w:del w:id="28821" w:author="Master Repository Process" w:date="2021-09-19T02:39:00Z">
        <w:r>
          <w:rPr>
            <w:spacing w:val="-2"/>
            <w:sz w:val="16"/>
          </w:rPr>
          <w:tab/>
        </w:r>
        <w:r>
          <w:rPr>
            <w:spacing w:val="-2"/>
            <w:sz w:val="16"/>
          </w:rPr>
          <w:tab/>
          <w:delText>order for, 26</w:delText>
        </w:r>
      </w:del>
    </w:p>
    <w:p>
      <w:pPr>
        <w:tabs>
          <w:tab w:val="left" w:pos="566"/>
        </w:tabs>
        <w:rPr>
          <w:del w:id="28822" w:author="Master Repository Process" w:date="2021-09-19T02:39:00Z"/>
          <w:spacing w:val="-2"/>
          <w:sz w:val="16"/>
        </w:rPr>
      </w:pPr>
      <w:del w:id="28823" w:author="Master Repository Process" w:date="2021-09-19T02:39:00Z">
        <w:r>
          <w:rPr>
            <w:spacing w:val="-2"/>
            <w:sz w:val="16"/>
          </w:rPr>
          <w:tab/>
          <w:delText>subpoena for service in New Zealand, 23</w:delText>
        </w:r>
      </w:del>
    </w:p>
    <w:p>
      <w:pPr>
        <w:tabs>
          <w:tab w:val="left" w:pos="566"/>
          <w:tab w:val="left" w:pos="1080"/>
        </w:tabs>
        <w:rPr>
          <w:del w:id="28824" w:author="Master Repository Process" w:date="2021-09-19T02:39:00Z"/>
          <w:spacing w:val="-2"/>
          <w:sz w:val="16"/>
        </w:rPr>
      </w:pPr>
      <w:del w:id="28825" w:author="Master Repository Process" w:date="2021-09-19T02:39:00Z">
        <w:r>
          <w:rPr>
            <w:spacing w:val="-2"/>
            <w:sz w:val="16"/>
          </w:rPr>
          <w:tab/>
        </w:r>
        <w:r>
          <w:rPr>
            <w:spacing w:val="-2"/>
            <w:sz w:val="16"/>
          </w:rPr>
          <w:tab/>
          <w:delText>notice of rights, 23A</w:delText>
        </w:r>
      </w:del>
    </w:p>
    <w:p>
      <w:pPr>
        <w:tabs>
          <w:tab w:val="left" w:pos="566"/>
        </w:tabs>
        <w:rPr>
          <w:del w:id="28826" w:author="Master Repository Process" w:date="2021-09-19T02:39:00Z"/>
          <w:spacing w:val="-2"/>
          <w:sz w:val="16"/>
        </w:rPr>
      </w:pPr>
      <w:del w:id="28827" w:author="Master Repository Process" w:date="2021-09-19T02:39:00Z">
        <w:r>
          <w:rPr>
            <w:spacing w:val="-2"/>
            <w:sz w:val="16"/>
          </w:rPr>
          <w:tab/>
          <w:delText>undertaking as to costs of Letter of Request, 29</w:delText>
        </w:r>
      </w:del>
    </w:p>
    <w:p>
      <w:pPr>
        <w:spacing w:before="60"/>
        <w:rPr>
          <w:del w:id="28828" w:author="Master Repository Process" w:date="2021-09-19T02:39:00Z"/>
          <w:b/>
          <w:spacing w:val="-2"/>
          <w:sz w:val="16"/>
        </w:rPr>
      </w:pPr>
      <w:del w:id="28829" w:author="Master Repository Process" w:date="2021-09-19T02:39:00Z">
        <w:r>
          <w:rPr>
            <w:b/>
            <w:spacing w:val="-2"/>
            <w:sz w:val="16"/>
          </w:rPr>
          <w:delText>Writ of summons</w:delText>
        </w:r>
      </w:del>
    </w:p>
    <w:p>
      <w:pPr>
        <w:tabs>
          <w:tab w:val="left" w:pos="566"/>
        </w:tabs>
        <w:rPr>
          <w:del w:id="28830" w:author="Master Repository Process" w:date="2021-09-19T02:39:00Z"/>
          <w:spacing w:val="-2"/>
          <w:sz w:val="16"/>
        </w:rPr>
      </w:pPr>
      <w:del w:id="28831" w:author="Master Repository Process" w:date="2021-09-19T02:39:00Z">
        <w:r>
          <w:rPr>
            <w:spacing w:val="-2"/>
            <w:sz w:val="16"/>
          </w:rPr>
          <w:tab/>
          <w:delText>general form of, 1</w:delText>
        </w:r>
      </w:del>
    </w:p>
    <w:p>
      <w:pPr>
        <w:tabs>
          <w:tab w:val="left" w:pos="566"/>
        </w:tabs>
        <w:rPr>
          <w:del w:id="28832" w:author="Master Repository Process" w:date="2021-09-19T02:39:00Z"/>
          <w:spacing w:val="-2"/>
          <w:sz w:val="16"/>
        </w:rPr>
      </w:pPr>
      <w:del w:id="28833" w:author="Master Repository Process" w:date="2021-09-19T02:39:00Z">
        <w:r>
          <w:rPr>
            <w:spacing w:val="-2"/>
            <w:sz w:val="16"/>
          </w:rPr>
          <w:tab/>
          <w:delText>indorsed with statement of claim, 2</w:delText>
        </w:r>
      </w:del>
    </w:p>
    <w:p>
      <w:pPr>
        <w:tabs>
          <w:tab w:val="left" w:pos="566"/>
        </w:tabs>
        <w:rPr>
          <w:del w:id="28834" w:author="Master Repository Process" w:date="2021-09-19T02:39:00Z"/>
          <w:spacing w:val="-2"/>
          <w:sz w:val="16"/>
        </w:rPr>
      </w:pPr>
      <w:del w:id="28835" w:author="Master Repository Process" w:date="2021-09-19T02:39:00Z">
        <w:r>
          <w:rPr>
            <w:spacing w:val="-2"/>
            <w:sz w:val="16"/>
          </w:rPr>
          <w:tab/>
          <w:delText>indorsement on, as to representative capacity, 5</w:delText>
        </w:r>
      </w:del>
    </w:p>
    <w:p>
      <w:pPr>
        <w:tabs>
          <w:tab w:val="left" w:pos="566"/>
        </w:tabs>
        <w:rPr>
          <w:del w:id="28836" w:author="Master Repository Process" w:date="2021-09-19T02:39:00Z"/>
          <w:spacing w:val="-2"/>
          <w:sz w:val="16"/>
        </w:rPr>
      </w:pPr>
      <w:del w:id="28837" w:author="Master Repository Process" w:date="2021-09-19T02:39:00Z">
        <w:r>
          <w:rPr>
            <w:spacing w:val="-2"/>
            <w:sz w:val="16"/>
          </w:rPr>
          <w:tab/>
          <w:delText>service out of jurisdiction</w:delText>
        </w:r>
      </w:del>
    </w:p>
    <w:p>
      <w:pPr>
        <w:tabs>
          <w:tab w:val="left" w:pos="566"/>
          <w:tab w:val="left" w:pos="1080"/>
        </w:tabs>
        <w:rPr>
          <w:del w:id="28838" w:author="Master Repository Process" w:date="2021-09-19T02:39:00Z"/>
          <w:spacing w:val="-2"/>
          <w:sz w:val="16"/>
        </w:rPr>
      </w:pPr>
      <w:del w:id="28839" w:author="Master Repository Process" w:date="2021-09-19T02:39:00Z">
        <w:r>
          <w:rPr>
            <w:spacing w:val="-2"/>
            <w:sz w:val="16"/>
          </w:rPr>
          <w:tab/>
        </w:r>
        <w:r>
          <w:rPr>
            <w:spacing w:val="-2"/>
            <w:sz w:val="16"/>
          </w:rPr>
          <w:tab/>
          <w:delText>notice of writ, 4</w:delText>
        </w:r>
      </w:del>
    </w:p>
    <w:p>
      <w:pPr>
        <w:tabs>
          <w:tab w:val="left" w:pos="566"/>
          <w:tab w:val="left" w:pos="1080"/>
        </w:tabs>
        <w:rPr>
          <w:del w:id="28840" w:author="Master Repository Process" w:date="2021-09-19T02:39:00Z"/>
          <w:spacing w:val="-2"/>
          <w:sz w:val="16"/>
        </w:rPr>
      </w:pPr>
      <w:del w:id="28841" w:author="Master Repository Process" w:date="2021-09-19T02:39:00Z">
        <w:r>
          <w:rPr>
            <w:spacing w:val="-2"/>
            <w:sz w:val="16"/>
          </w:rPr>
          <w:tab/>
        </w:r>
        <w:r>
          <w:rPr>
            <w:spacing w:val="-2"/>
            <w:sz w:val="16"/>
          </w:rPr>
          <w:tab/>
          <w:delText>writ, 3</w:delText>
        </w:r>
      </w:del>
    </w:p>
    <w:p>
      <w:pPr>
        <w:rPr>
          <w:del w:id="28842" w:author="Master Repository Process" w:date="2021-09-19T02:39:00Z"/>
        </w:rPr>
      </w:pPr>
    </w:p>
    <w:p>
      <w:pPr>
        <w:rPr>
          <w:del w:id="28843" w:author="Master Repository Process" w:date="2021-09-19T02:39:00Z"/>
        </w:rPr>
        <w:sectPr>
          <w:headerReference w:type="even" r:id="rId30"/>
          <w:headerReference w:type="defaul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68C8597E">
      <w:start w:val="1"/>
      <w:numFmt w:val="bullet"/>
      <w:lvlText w:val=""/>
      <w:lvlJc w:val="left"/>
      <w:pPr>
        <w:tabs>
          <w:tab w:val="num" w:pos="1260"/>
        </w:tabs>
        <w:ind w:left="1260" w:hanging="360"/>
      </w:pPr>
      <w:rPr>
        <w:rFonts w:ascii="Symbol" w:hAnsi="Symbol" w:hint="default"/>
      </w:rPr>
    </w:lvl>
    <w:lvl w:ilvl="1" w:tplc="AB16D786" w:tentative="1">
      <w:start w:val="1"/>
      <w:numFmt w:val="bullet"/>
      <w:lvlText w:val="o"/>
      <w:lvlJc w:val="left"/>
      <w:pPr>
        <w:tabs>
          <w:tab w:val="num" w:pos="1980"/>
        </w:tabs>
        <w:ind w:left="1980" w:hanging="360"/>
      </w:pPr>
      <w:rPr>
        <w:rFonts w:ascii="Courier New" w:hAnsi="Courier New" w:hint="default"/>
      </w:rPr>
    </w:lvl>
    <w:lvl w:ilvl="2" w:tplc="B56201D2" w:tentative="1">
      <w:start w:val="1"/>
      <w:numFmt w:val="bullet"/>
      <w:lvlText w:val=""/>
      <w:lvlJc w:val="left"/>
      <w:pPr>
        <w:tabs>
          <w:tab w:val="num" w:pos="2700"/>
        </w:tabs>
        <w:ind w:left="2700" w:hanging="360"/>
      </w:pPr>
      <w:rPr>
        <w:rFonts w:ascii="Wingdings" w:hAnsi="Wingdings" w:hint="default"/>
      </w:rPr>
    </w:lvl>
    <w:lvl w:ilvl="3" w:tplc="503699A6" w:tentative="1">
      <w:start w:val="1"/>
      <w:numFmt w:val="bullet"/>
      <w:lvlText w:val=""/>
      <w:lvlJc w:val="left"/>
      <w:pPr>
        <w:tabs>
          <w:tab w:val="num" w:pos="3420"/>
        </w:tabs>
        <w:ind w:left="3420" w:hanging="360"/>
      </w:pPr>
      <w:rPr>
        <w:rFonts w:ascii="Symbol" w:hAnsi="Symbol" w:hint="default"/>
      </w:rPr>
    </w:lvl>
    <w:lvl w:ilvl="4" w:tplc="25EAE1AC" w:tentative="1">
      <w:start w:val="1"/>
      <w:numFmt w:val="bullet"/>
      <w:lvlText w:val="o"/>
      <w:lvlJc w:val="left"/>
      <w:pPr>
        <w:tabs>
          <w:tab w:val="num" w:pos="4140"/>
        </w:tabs>
        <w:ind w:left="4140" w:hanging="360"/>
      </w:pPr>
      <w:rPr>
        <w:rFonts w:ascii="Courier New" w:hAnsi="Courier New" w:hint="default"/>
      </w:rPr>
    </w:lvl>
    <w:lvl w:ilvl="5" w:tplc="08D40C2C" w:tentative="1">
      <w:start w:val="1"/>
      <w:numFmt w:val="bullet"/>
      <w:lvlText w:val=""/>
      <w:lvlJc w:val="left"/>
      <w:pPr>
        <w:tabs>
          <w:tab w:val="num" w:pos="4860"/>
        </w:tabs>
        <w:ind w:left="4860" w:hanging="360"/>
      </w:pPr>
      <w:rPr>
        <w:rFonts w:ascii="Wingdings" w:hAnsi="Wingdings" w:hint="default"/>
      </w:rPr>
    </w:lvl>
    <w:lvl w:ilvl="6" w:tplc="53CC5468" w:tentative="1">
      <w:start w:val="1"/>
      <w:numFmt w:val="bullet"/>
      <w:lvlText w:val=""/>
      <w:lvlJc w:val="left"/>
      <w:pPr>
        <w:tabs>
          <w:tab w:val="num" w:pos="5580"/>
        </w:tabs>
        <w:ind w:left="5580" w:hanging="360"/>
      </w:pPr>
      <w:rPr>
        <w:rFonts w:ascii="Symbol" w:hAnsi="Symbol" w:hint="default"/>
      </w:rPr>
    </w:lvl>
    <w:lvl w:ilvl="7" w:tplc="7FA0B0EE" w:tentative="1">
      <w:start w:val="1"/>
      <w:numFmt w:val="bullet"/>
      <w:lvlText w:val="o"/>
      <w:lvlJc w:val="left"/>
      <w:pPr>
        <w:tabs>
          <w:tab w:val="num" w:pos="6300"/>
        </w:tabs>
        <w:ind w:left="6300" w:hanging="360"/>
      </w:pPr>
      <w:rPr>
        <w:rFonts w:ascii="Courier New" w:hAnsi="Courier New" w:hint="default"/>
      </w:rPr>
    </w:lvl>
    <w:lvl w:ilvl="8" w:tplc="22D80F1A"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8E40A8F2">
      <w:start w:val="1"/>
      <w:numFmt w:val="bullet"/>
      <w:lvlText w:val=""/>
      <w:lvlJc w:val="left"/>
      <w:pPr>
        <w:tabs>
          <w:tab w:val="num" w:pos="794"/>
        </w:tabs>
        <w:ind w:left="794" w:hanging="397"/>
      </w:pPr>
      <w:rPr>
        <w:rFonts w:ascii="Symbol" w:hAnsi="Symbol" w:hint="default"/>
      </w:rPr>
    </w:lvl>
    <w:lvl w:ilvl="1" w:tplc="F4760568" w:tentative="1">
      <w:start w:val="1"/>
      <w:numFmt w:val="bullet"/>
      <w:lvlText w:val="o"/>
      <w:lvlJc w:val="left"/>
      <w:pPr>
        <w:tabs>
          <w:tab w:val="num" w:pos="1440"/>
        </w:tabs>
        <w:ind w:left="1440" w:hanging="360"/>
      </w:pPr>
      <w:rPr>
        <w:rFonts w:ascii="Courier New" w:hAnsi="Courier New" w:hint="default"/>
      </w:rPr>
    </w:lvl>
    <w:lvl w:ilvl="2" w:tplc="A342B60E" w:tentative="1">
      <w:start w:val="1"/>
      <w:numFmt w:val="bullet"/>
      <w:lvlText w:val=""/>
      <w:lvlJc w:val="left"/>
      <w:pPr>
        <w:tabs>
          <w:tab w:val="num" w:pos="2160"/>
        </w:tabs>
        <w:ind w:left="2160" w:hanging="360"/>
      </w:pPr>
      <w:rPr>
        <w:rFonts w:ascii="Wingdings" w:hAnsi="Wingdings" w:hint="default"/>
      </w:rPr>
    </w:lvl>
    <w:lvl w:ilvl="3" w:tplc="B476A7B2" w:tentative="1">
      <w:start w:val="1"/>
      <w:numFmt w:val="bullet"/>
      <w:lvlText w:val=""/>
      <w:lvlJc w:val="left"/>
      <w:pPr>
        <w:tabs>
          <w:tab w:val="num" w:pos="2880"/>
        </w:tabs>
        <w:ind w:left="2880" w:hanging="360"/>
      </w:pPr>
      <w:rPr>
        <w:rFonts w:ascii="Symbol" w:hAnsi="Symbol" w:hint="default"/>
      </w:rPr>
    </w:lvl>
    <w:lvl w:ilvl="4" w:tplc="08A29740" w:tentative="1">
      <w:start w:val="1"/>
      <w:numFmt w:val="bullet"/>
      <w:lvlText w:val="o"/>
      <w:lvlJc w:val="left"/>
      <w:pPr>
        <w:tabs>
          <w:tab w:val="num" w:pos="3600"/>
        </w:tabs>
        <w:ind w:left="3600" w:hanging="360"/>
      </w:pPr>
      <w:rPr>
        <w:rFonts w:ascii="Courier New" w:hAnsi="Courier New" w:hint="default"/>
      </w:rPr>
    </w:lvl>
    <w:lvl w:ilvl="5" w:tplc="EBB4F91C" w:tentative="1">
      <w:start w:val="1"/>
      <w:numFmt w:val="bullet"/>
      <w:lvlText w:val=""/>
      <w:lvlJc w:val="left"/>
      <w:pPr>
        <w:tabs>
          <w:tab w:val="num" w:pos="4320"/>
        </w:tabs>
        <w:ind w:left="4320" w:hanging="360"/>
      </w:pPr>
      <w:rPr>
        <w:rFonts w:ascii="Wingdings" w:hAnsi="Wingdings" w:hint="default"/>
      </w:rPr>
    </w:lvl>
    <w:lvl w:ilvl="6" w:tplc="3FC26450" w:tentative="1">
      <w:start w:val="1"/>
      <w:numFmt w:val="bullet"/>
      <w:lvlText w:val=""/>
      <w:lvlJc w:val="left"/>
      <w:pPr>
        <w:tabs>
          <w:tab w:val="num" w:pos="5040"/>
        </w:tabs>
        <w:ind w:left="5040" w:hanging="360"/>
      </w:pPr>
      <w:rPr>
        <w:rFonts w:ascii="Symbol" w:hAnsi="Symbol" w:hint="default"/>
      </w:rPr>
    </w:lvl>
    <w:lvl w:ilvl="7" w:tplc="CF44D828" w:tentative="1">
      <w:start w:val="1"/>
      <w:numFmt w:val="bullet"/>
      <w:lvlText w:val="o"/>
      <w:lvlJc w:val="left"/>
      <w:pPr>
        <w:tabs>
          <w:tab w:val="num" w:pos="5760"/>
        </w:tabs>
        <w:ind w:left="5760" w:hanging="360"/>
      </w:pPr>
      <w:rPr>
        <w:rFonts w:ascii="Courier New" w:hAnsi="Courier New" w:hint="default"/>
      </w:rPr>
    </w:lvl>
    <w:lvl w:ilvl="8" w:tplc="2940D056"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 w:numId="17">
    <w:abstractNumId w:val="33"/>
  </w:num>
  <w:num w:numId="18">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55C71CF9-B85C-4CC3-9264-0A1B81A2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188610</Words>
  <Characters>854407</Characters>
  <Application>Microsoft Office Word</Application>
  <DocSecurity>0</DocSecurity>
  <Lines>22484</Lines>
  <Paragraphs>11719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1031298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07-j0-02 - 08-a0-01</dc:title>
  <dc:subject/>
  <dc:creator/>
  <cp:keywords/>
  <dc:description/>
  <cp:lastModifiedBy>Master Repository Process</cp:lastModifiedBy>
  <cp:revision>2</cp:revision>
  <cp:lastPrinted>2011-07-19T05:35:00Z</cp:lastPrinted>
  <dcterms:created xsi:type="dcterms:W3CDTF">2021-09-18T18:38:00Z</dcterms:created>
  <dcterms:modified xsi:type="dcterms:W3CDTF">2021-09-18T18:39:00Z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20110715</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ThisVersion">
    <vt:lpwstr>07-h0-01</vt:lpwstr>
  </property>
  <property fmtid="{D5CDD505-2E9C-101B-9397-08002B2CF9AE}" pid="9" name="FromSuffix">
    <vt:lpwstr>07-j0-02</vt:lpwstr>
  </property>
  <property fmtid="{D5CDD505-2E9C-101B-9397-08002B2CF9AE}" pid="10" name="FromAsAtDate">
    <vt:lpwstr>12 Jul 2011</vt:lpwstr>
  </property>
  <property fmtid="{D5CDD505-2E9C-101B-9397-08002B2CF9AE}" pid="11" name="ToSuffix">
    <vt:lpwstr>08-a0-01</vt:lpwstr>
  </property>
  <property fmtid="{D5CDD505-2E9C-101B-9397-08002B2CF9AE}" pid="12" name="ToAsAtDate">
    <vt:lpwstr>15 Jul 2011</vt:lpwstr>
  </property>
</Properties>
</file>