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2011</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08 Jul 2011</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6:58:00Z"/>
        </w:trPr>
        <w:tc>
          <w:tcPr>
            <w:tcW w:w="2434" w:type="dxa"/>
            <w:vMerge w:val="restart"/>
          </w:tcPr>
          <w:p>
            <w:pPr>
              <w:rPr>
                <w:ins w:id="1" w:author="Master Repository Process" w:date="2021-09-11T16:58:00Z"/>
              </w:rPr>
            </w:pPr>
          </w:p>
        </w:tc>
        <w:tc>
          <w:tcPr>
            <w:tcW w:w="2434" w:type="dxa"/>
            <w:vMerge w:val="restart"/>
          </w:tcPr>
          <w:p>
            <w:pPr>
              <w:jc w:val="center"/>
              <w:rPr>
                <w:ins w:id="2" w:author="Master Repository Process" w:date="2021-09-11T16:58:00Z"/>
              </w:rPr>
            </w:pPr>
            <w:ins w:id="3" w:author="Master Repository Process" w:date="2021-09-11T16:58: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6:58:00Z"/>
              </w:rPr>
            </w:pPr>
            <w:ins w:id="5" w:author="Master Repository Process" w:date="2021-09-11T16:58: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6:58:00Z"/>
        </w:trPr>
        <w:tc>
          <w:tcPr>
            <w:tcW w:w="2434" w:type="dxa"/>
            <w:vMerge/>
          </w:tcPr>
          <w:p>
            <w:pPr>
              <w:rPr>
                <w:ins w:id="7" w:author="Master Repository Process" w:date="2021-09-11T16:58:00Z"/>
              </w:rPr>
            </w:pPr>
          </w:p>
        </w:tc>
        <w:tc>
          <w:tcPr>
            <w:tcW w:w="2434" w:type="dxa"/>
            <w:vMerge/>
          </w:tcPr>
          <w:p>
            <w:pPr>
              <w:jc w:val="center"/>
              <w:rPr>
                <w:ins w:id="8" w:author="Master Repository Process" w:date="2021-09-11T16:58:00Z"/>
              </w:rPr>
            </w:pPr>
          </w:p>
        </w:tc>
        <w:tc>
          <w:tcPr>
            <w:tcW w:w="2434" w:type="dxa"/>
          </w:tcPr>
          <w:p>
            <w:pPr>
              <w:keepNext/>
              <w:rPr>
                <w:ins w:id="9" w:author="Master Repository Process" w:date="2021-09-11T16:58:00Z"/>
                <w:b/>
                <w:sz w:val="22"/>
              </w:rPr>
            </w:pPr>
            <w:ins w:id="10" w:author="Master Repository Process" w:date="2021-09-11T16:58:00Z">
              <w:r>
                <w:rPr>
                  <w:b/>
                  <w:sz w:val="22"/>
                </w:rPr>
                <w:t>at 8</w:t>
              </w:r>
              <w:r>
                <w:rPr>
                  <w:b/>
                  <w:snapToGrid w:val="0"/>
                  <w:sz w:val="22"/>
                </w:rPr>
                <w:t xml:space="preserve"> July 2011</w:t>
              </w:r>
            </w:ins>
          </w:p>
        </w:tc>
      </w:tr>
    </w:tbl>
    <w:p>
      <w:pPr>
        <w:pStyle w:val="WA"/>
        <w:suppressLineNumbers/>
        <w:spacing w:before="120" w:after="480"/>
      </w:pPr>
      <w:smartTag w:uri="urn:schemas-microsoft-com:office:smarttags" w:element="State">
        <w:smartTag w:uri="urn:schemas-microsoft-com:office:smarttags" w:element="place">
          <w:r>
            <w:t>Western Australia</w:t>
          </w:r>
        </w:smartTag>
      </w:smartTag>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1" w:name="_Toc378771453"/>
      <w:bookmarkStart w:id="12" w:name="_Toc378771475"/>
      <w:bookmarkStart w:id="13" w:name="_Toc378771497"/>
      <w:bookmarkStart w:id="14" w:name="_Toc433794065"/>
      <w:bookmarkStart w:id="15" w:name="_Toc70149674"/>
      <w:bookmarkStart w:id="16" w:name="_Toc170210081"/>
      <w:bookmarkStart w:id="17" w:name="_Toc290293653"/>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del w:id="19" w:author="Master Repository Process" w:date="2021-09-11T16:58:00Z">
        <w:r>
          <w:rPr>
            <w:snapToGrid w:val="0"/>
          </w:rPr>
          <w:delText xml:space="preserve"> </w:delText>
        </w:r>
      </w:del>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20" w:name="_Toc378771454"/>
      <w:bookmarkStart w:id="21" w:name="_Toc378771476"/>
      <w:bookmarkStart w:id="22" w:name="_Toc378771498"/>
      <w:bookmarkStart w:id="23" w:name="_Toc433794066"/>
      <w:bookmarkStart w:id="24" w:name="_Toc70149675"/>
      <w:bookmarkStart w:id="25" w:name="_Toc170210082"/>
      <w:bookmarkStart w:id="26" w:name="_Toc290293654"/>
      <w:r>
        <w:rPr>
          <w:rStyle w:val="CharSectno"/>
        </w:rPr>
        <w:t>2</w:t>
      </w:r>
      <w:r>
        <w:rPr>
          <w:snapToGrid w:val="0"/>
        </w:rPr>
        <w:t>.</w:t>
      </w:r>
      <w:r>
        <w:rPr>
          <w:snapToGrid w:val="0"/>
        </w:rPr>
        <w:tab/>
        <w:t>Commencement</w:t>
      </w:r>
      <w:bookmarkEnd w:id="20"/>
      <w:bookmarkEnd w:id="21"/>
      <w:bookmarkEnd w:id="22"/>
      <w:bookmarkEnd w:id="23"/>
      <w:bookmarkEnd w:id="24"/>
      <w:bookmarkEnd w:id="25"/>
      <w:bookmarkEnd w:id="26"/>
      <w:del w:id="27" w:author="Master Repository Process" w:date="2021-09-11T16:58:00Z">
        <w:r>
          <w:rPr>
            <w:snapToGrid w:val="0"/>
          </w:rPr>
          <w:delText xml:space="preserve"> </w:delText>
        </w:r>
      </w:del>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28" w:name="_Toc433794067"/>
      <w:bookmarkStart w:id="29" w:name="_Toc70149676"/>
      <w:bookmarkStart w:id="30" w:name="_Toc170210083"/>
      <w:bookmarkStart w:id="31" w:name="_Toc290293655"/>
      <w:bookmarkStart w:id="32" w:name="_Toc378771455"/>
      <w:bookmarkStart w:id="33" w:name="_Toc378771477"/>
      <w:bookmarkStart w:id="34" w:name="_Toc378771499"/>
      <w:r>
        <w:rPr>
          <w:rStyle w:val="CharSectno"/>
        </w:rPr>
        <w:t>3</w:t>
      </w:r>
      <w:r>
        <w:rPr>
          <w:snapToGrid w:val="0"/>
        </w:rPr>
        <w:t>.</w:t>
      </w:r>
      <w:r>
        <w:rPr>
          <w:snapToGrid w:val="0"/>
        </w:rPr>
        <w:tab/>
      </w:r>
      <w:del w:id="35" w:author="Master Repository Process" w:date="2021-09-11T16:58:00Z">
        <w:r>
          <w:rPr>
            <w:snapToGrid w:val="0"/>
          </w:rPr>
          <w:delText>Interpretation</w:delText>
        </w:r>
        <w:bookmarkEnd w:id="28"/>
        <w:bookmarkEnd w:id="29"/>
        <w:bookmarkEnd w:id="30"/>
        <w:bookmarkEnd w:id="31"/>
        <w:r>
          <w:rPr>
            <w:snapToGrid w:val="0"/>
          </w:rPr>
          <w:delText xml:space="preserve"> </w:delText>
        </w:r>
      </w:del>
      <w:ins w:id="36" w:author="Master Repository Process" w:date="2021-09-11T16:58:00Z">
        <w:r>
          <w:rPr>
            <w:snapToGrid w:val="0"/>
          </w:rPr>
          <w:t>Terms used</w:t>
        </w:r>
      </w:ins>
      <w:bookmarkEnd w:id="32"/>
      <w:bookmarkEnd w:id="33"/>
      <w:bookmarkEnd w:id="34"/>
    </w:p>
    <w:p>
      <w:pPr>
        <w:pStyle w:val="Subsection"/>
      </w:pPr>
      <w:r>
        <w:tab/>
      </w:r>
      <w:r>
        <w:tab/>
        <w:t>In these regulations —</w:t>
      </w:r>
      <w:del w:id="37" w:author="Master Repository Process" w:date="2021-09-11T16:58:00Z">
        <w:r>
          <w:delText> </w:delText>
        </w:r>
      </w:del>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del w:id="38" w:author="Master Repository Process" w:date="2021-09-11T16:58:00Z">
        <w:r>
          <w:delText> </w:delText>
        </w:r>
      </w:del>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39" w:name="_Toc378771456"/>
      <w:bookmarkStart w:id="40" w:name="_Toc378771478"/>
      <w:bookmarkStart w:id="41" w:name="_Toc378771500"/>
      <w:bookmarkStart w:id="42" w:name="_Toc433794068"/>
      <w:bookmarkStart w:id="43" w:name="_Toc70149677"/>
      <w:bookmarkStart w:id="44" w:name="_Toc170210084"/>
      <w:bookmarkStart w:id="45" w:name="_Toc290293656"/>
      <w:r>
        <w:rPr>
          <w:rStyle w:val="CharSectno"/>
        </w:rPr>
        <w:t>4</w:t>
      </w:r>
      <w:r>
        <w:rPr>
          <w:snapToGrid w:val="0"/>
        </w:rPr>
        <w:t>.</w:t>
      </w:r>
      <w:r>
        <w:rPr>
          <w:snapToGrid w:val="0"/>
        </w:rPr>
        <w:tab/>
      </w:r>
      <w:del w:id="46" w:author="Master Repository Process" w:date="2021-09-11T16:58:00Z">
        <w:r>
          <w:rPr>
            <w:snapToGrid w:val="0"/>
          </w:rPr>
          <w:delText>Meaning of “</w:delText>
        </w:r>
      </w:del>
      <w:ins w:id="47" w:author="Master Repository Process" w:date="2021-09-11T16:58:00Z">
        <w:r>
          <w:rPr>
            <w:snapToGrid w:val="0"/>
          </w:rPr>
          <w:t xml:space="preserve">Term used: </w:t>
        </w:r>
      </w:ins>
      <w:r>
        <w:rPr>
          <w:snapToGrid w:val="0"/>
        </w:rPr>
        <w:t>licence holder</w:t>
      </w:r>
      <w:bookmarkEnd w:id="39"/>
      <w:bookmarkEnd w:id="40"/>
      <w:bookmarkEnd w:id="41"/>
      <w:del w:id="48" w:author="Master Repository Process" w:date="2021-09-11T16:58:00Z">
        <w:r>
          <w:rPr>
            <w:snapToGrid w:val="0"/>
          </w:rPr>
          <w:delText>” in most regulations</w:delText>
        </w:r>
        <w:bookmarkEnd w:id="42"/>
        <w:bookmarkEnd w:id="43"/>
        <w:bookmarkEnd w:id="44"/>
        <w:bookmarkEnd w:id="45"/>
        <w:r>
          <w:rPr>
            <w:snapToGrid w:val="0"/>
          </w:rPr>
          <w:delText xml:space="preserve"> </w:delText>
        </w:r>
      </w:del>
    </w:p>
    <w:p>
      <w:pPr>
        <w:pStyle w:val="Subsection"/>
      </w:pPr>
      <w:r>
        <w:tab/>
      </w:r>
      <w:r>
        <w:tab/>
        <w:t>In these regulations, other than regulations 7 and 16 —</w:t>
      </w:r>
      <w:del w:id="49" w:author="Master Repository Process" w:date="2021-09-11T16:58:00Z">
        <w:r>
          <w:delText> </w:delText>
        </w:r>
      </w:del>
    </w:p>
    <w:p>
      <w:pPr>
        <w:pStyle w:val="Defstart"/>
      </w:pPr>
      <w:r>
        <w:rPr>
          <w:b/>
        </w:rPr>
        <w:tab/>
      </w:r>
      <w:r>
        <w:rPr>
          <w:rStyle w:val="CharDefText"/>
        </w:rPr>
        <w:t>licence holder</w:t>
      </w:r>
      <w:r>
        <w:t xml:space="preserve"> in relation to —</w:t>
      </w:r>
      <w:del w:id="50" w:author="Master Repository Process" w:date="2021-09-11T16:58:00Z">
        <w:r>
          <w:delText> </w:delText>
        </w:r>
      </w:del>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del w:id="51" w:author="Master Repository Process" w:date="2021-09-11T16:58:00Z">
        <w:r>
          <w:delText xml:space="preserve"> </w:delText>
        </w:r>
      </w:del>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52" w:name="_Toc433794069"/>
      <w:bookmarkStart w:id="53" w:name="_Toc70149678"/>
      <w:bookmarkStart w:id="54" w:name="_Toc170210085"/>
      <w:bookmarkStart w:id="55" w:name="_Toc290293657"/>
      <w:bookmarkStart w:id="56" w:name="_Toc378771457"/>
      <w:bookmarkStart w:id="57" w:name="_Toc378771479"/>
      <w:bookmarkStart w:id="58" w:name="_Toc378771501"/>
      <w:r>
        <w:rPr>
          <w:rStyle w:val="CharSectno"/>
        </w:rPr>
        <w:t>5</w:t>
      </w:r>
      <w:r>
        <w:rPr>
          <w:snapToGrid w:val="0"/>
        </w:rPr>
        <w:t>.</w:t>
      </w:r>
      <w:r>
        <w:rPr>
          <w:snapToGrid w:val="0"/>
        </w:rPr>
        <w:tab/>
      </w:r>
      <w:del w:id="59" w:author="Master Repository Process" w:date="2021-09-11T16:58:00Z">
        <w:r>
          <w:rPr>
            <w:snapToGrid w:val="0"/>
          </w:rPr>
          <w:delText>Application</w:delText>
        </w:r>
      </w:del>
      <w:ins w:id="60" w:author="Master Repository Process" w:date="2021-09-11T16:58:00Z">
        <w:r>
          <w:rPr>
            <w:snapToGrid w:val="0"/>
          </w:rPr>
          <w:t>Licences, application</w:t>
        </w:r>
      </w:ins>
      <w:r>
        <w:rPr>
          <w:snapToGrid w:val="0"/>
        </w:rPr>
        <w:t xml:space="preserve"> for</w:t>
      </w:r>
      <w:del w:id="61" w:author="Master Repository Process" w:date="2021-09-11T16:58:00Z">
        <w:r>
          <w:rPr>
            <w:snapToGrid w:val="0"/>
          </w:rPr>
          <w:delText xml:space="preserve"> grant or renewal</w:delText>
        </w:r>
      </w:del>
      <w:ins w:id="62" w:author="Master Repository Process" w:date="2021-09-11T16:58:00Z">
        <w:r>
          <w:rPr>
            <w:snapToGrid w:val="0"/>
          </w:rPr>
          <w:t>, duration</w:t>
        </w:r>
      </w:ins>
      <w:r>
        <w:rPr>
          <w:snapToGrid w:val="0"/>
        </w:rPr>
        <w:t xml:space="preserve"> of </w:t>
      </w:r>
      <w:del w:id="63" w:author="Master Repository Process" w:date="2021-09-11T16:58:00Z">
        <w:r>
          <w:rPr>
            <w:snapToGrid w:val="0"/>
          </w:rPr>
          <w:delText>licence</w:delText>
        </w:r>
        <w:bookmarkEnd w:id="52"/>
        <w:bookmarkEnd w:id="53"/>
        <w:bookmarkEnd w:id="54"/>
        <w:bookmarkEnd w:id="55"/>
        <w:r>
          <w:rPr>
            <w:snapToGrid w:val="0"/>
          </w:rPr>
          <w:delText xml:space="preserve"> </w:delText>
        </w:r>
      </w:del>
      <w:ins w:id="64" w:author="Master Repository Process" w:date="2021-09-11T16:58:00Z">
        <w:r>
          <w:rPr>
            <w:snapToGrid w:val="0"/>
          </w:rPr>
          <w:t>etc.</w:t>
        </w:r>
      </w:ins>
      <w:bookmarkEnd w:id="56"/>
      <w:bookmarkEnd w:id="57"/>
      <w:bookmarkEnd w:id="58"/>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65" w:name="_Toc378771458"/>
      <w:bookmarkStart w:id="66" w:name="_Toc378771480"/>
      <w:bookmarkStart w:id="67" w:name="_Toc378771502"/>
      <w:bookmarkStart w:id="68" w:name="_Toc433794070"/>
      <w:bookmarkStart w:id="69" w:name="_Toc70149679"/>
      <w:bookmarkStart w:id="70" w:name="_Toc170210086"/>
      <w:bookmarkStart w:id="71" w:name="_Toc290293658"/>
      <w:r>
        <w:rPr>
          <w:rStyle w:val="CharSectno"/>
        </w:rPr>
        <w:t>6</w:t>
      </w:r>
      <w:r>
        <w:rPr>
          <w:snapToGrid w:val="0"/>
        </w:rPr>
        <w:t>.</w:t>
      </w:r>
      <w:r>
        <w:rPr>
          <w:snapToGrid w:val="0"/>
        </w:rPr>
        <w:tab/>
        <w:t>Fee for application for approval of premises</w:t>
      </w:r>
      <w:bookmarkEnd w:id="65"/>
      <w:bookmarkEnd w:id="66"/>
      <w:bookmarkEnd w:id="67"/>
      <w:bookmarkEnd w:id="68"/>
      <w:bookmarkEnd w:id="69"/>
      <w:bookmarkEnd w:id="70"/>
      <w:bookmarkEnd w:id="71"/>
      <w:del w:id="72" w:author="Master Repository Process" w:date="2021-09-11T16:58:00Z">
        <w:r>
          <w:rPr>
            <w:snapToGrid w:val="0"/>
          </w:rPr>
          <w:delText xml:space="preserve"> </w:delText>
        </w:r>
      </w:del>
    </w:p>
    <w:p>
      <w:pPr>
        <w:pStyle w:val="Subsection"/>
      </w:pPr>
      <w:r>
        <w:tab/>
      </w:r>
      <w:r>
        <w:tab/>
        <w:t>An applicant for the approval of any premises as a hostel is to pay a fee calculated in accordance with Schedule 1 item 4 to the CEO before that approval is granted.</w:t>
      </w:r>
    </w:p>
    <w:p>
      <w:pPr>
        <w:pStyle w:val="Footnotesection"/>
      </w:pPr>
      <w:bookmarkStart w:id="73" w:name="_Toc433794071"/>
      <w:bookmarkStart w:id="74" w:name="_Toc70149680"/>
      <w:r>
        <w:tab/>
        <w:t>[Regulation 6 amended in Gazette 15 Dec 2006 p. 5627; 30 Oct 2009 p. 4309.]</w:t>
      </w:r>
    </w:p>
    <w:p>
      <w:pPr>
        <w:pStyle w:val="Heading5"/>
        <w:rPr>
          <w:snapToGrid w:val="0"/>
        </w:rPr>
      </w:pPr>
      <w:bookmarkStart w:id="75" w:name="_Toc170210087"/>
      <w:bookmarkStart w:id="76" w:name="_Toc290293659"/>
      <w:bookmarkStart w:id="77" w:name="_Toc378771459"/>
      <w:bookmarkStart w:id="78" w:name="_Toc378771481"/>
      <w:bookmarkStart w:id="79" w:name="_Toc378771503"/>
      <w:r>
        <w:rPr>
          <w:rStyle w:val="CharSectno"/>
        </w:rPr>
        <w:t>7</w:t>
      </w:r>
      <w:r>
        <w:rPr>
          <w:snapToGrid w:val="0"/>
        </w:rPr>
        <w:t>.</w:t>
      </w:r>
      <w:r>
        <w:rPr>
          <w:snapToGrid w:val="0"/>
        </w:rPr>
        <w:tab/>
      </w:r>
      <w:del w:id="80" w:author="Master Repository Process" w:date="2021-09-11T16:58:00Z">
        <w:r>
          <w:rPr>
            <w:snapToGrid w:val="0"/>
          </w:rPr>
          <w:delText>Approval</w:delText>
        </w:r>
      </w:del>
      <w:ins w:id="81" w:author="Master Repository Process" w:date="2021-09-11T16:58:00Z">
        <w:r>
          <w:rPr>
            <w:snapToGrid w:val="0"/>
          </w:rPr>
          <w:t>Supervisors</w:t>
        </w:r>
      </w:ins>
      <w:r>
        <w:rPr>
          <w:snapToGrid w:val="0"/>
        </w:rPr>
        <w:t xml:space="preserve"> of </w:t>
      </w:r>
      <w:del w:id="82" w:author="Master Repository Process" w:date="2021-09-11T16:58:00Z">
        <w:r>
          <w:rPr>
            <w:snapToGrid w:val="0"/>
          </w:rPr>
          <w:delText>persons as supervisors</w:delText>
        </w:r>
        <w:bookmarkEnd w:id="73"/>
        <w:bookmarkEnd w:id="74"/>
        <w:bookmarkEnd w:id="75"/>
        <w:bookmarkEnd w:id="76"/>
        <w:r>
          <w:rPr>
            <w:snapToGrid w:val="0"/>
          </w:rPr>
          <w:delText xml:space="preserve"> </w:delText>
        </w:r>
      </w:del>
      <w:ins w:id="83" w:author="Master Repository Process" w:date="2021-09-11T16:58:00Z">
        <w:r>
          <w:rPr>
            <w:snapToGrid w:val="0"/>
          </w:rPr>
          <w:t>hostels, approval of etc.</w:t>
        </w:r>
      </w:ins>
      <w:bookmarkEnd w:id="77"/>
      <w:bookmarkEnd w:id="78"/>
      <w:bookmarkEnd w:id="7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del w:id="84" w:author="Master Repository Process" w:date="2021-09-11T16:58:00Z">
        <w:r>
          <w:delText> </w:delText>
        </w:r>
      </w:del>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85" w:name="_Toc433794072"/>
      <w:bookmarkStart w:id="86" w:name="_Toc70149681"/>
      <w:r>
        <w:tab/>
        <w:t>[Regulation 7 amended in Gazette 15 Dec 2006 p. 5627.]</w:t>
      </w:r>
    </w:p>
    <w:p>
      <w:pPr>
        <w:pStyle w:val="Heading5"/>
        <w:rPr>
          <w:snapToGrid w:val="0"/>
        </w:rPr>
      </w:pPr>
      <w:bookmarkStart w:id="87" w:name="_Toc170210088"/>
      <w:bookmarkStart w:id="88" w:name="_Toc290293660"/>
      <w:bookmarkStart w:id="89" w:name="_Toc378771460"/>
      <w:bookmarkStart w:id="90" w:name="_Toc378771482"/>
      <w:bookmarkStart w:id="91" w:name="_Toc378771504"/>
      <w:r>
        <w:rPr>
          <w:rStyle w:val="CharSectno"/>
        </w:rPr>
        <w:t>8</w:t>
      </w:r>
      <w:r>
        <w:rPr>
          <w:snapToGrid w:val="0"/>
        </w:rPr>
        <w:t>.</w:t>
      </w:r>
      <w:r>
        <w:rPr>
          <w:snapToGrid w:val="0"/>
        </w:rPr>
        <w:tab/>
        <w:t xml:space="preserve">Management of </w:t>
      </w:r>
      <w:del w:id="92" w:author="Master Repository Process" w:date="2021-09-11T16:58:00Z">
        <w:r>
          <w:rPr>
            <w:snapToGrid w:val="0"/>
          </w:rPr>
          <w:delText>hostel</w:delText>
        </w:r>
        <w:bookmarkEnd w:id="85"/>
        <w:bookmarkEnd w:id="86"/>
        <w:bookmarkEnd w:id="87"/>
        <w:bookmarkEnd w:id="88"/>
        <w:r>
          <w:rPr>
            <w:snapToGrid w:val="0"/>
          </w:rPr>
          <w:delText xml:space="preserve"> </w:delText>
        </w:r>
      </w:del>
      <w:ins w:id="93" w:author="Master Repository Process" w:date="2021-09-11T16:58:00Z">
        <w:r>
          <w:rPr>
            <w:snapToGrid w:val="0"/>
          </w:rPr>
          <w:t>hostels</w:t>
        </w:r>
      </w:ins>
      <w:bookmarkEnd w:id="89"/>
      <w:bookmarkEnd w:id="90"/>
      <w:bookmarkEnd w:id="91"/>
    </w:p>
    <w:p>
      <w:pPr>
        <w:pStyle w:val="Subsection"/>
      </w:pPr>
      <w:r>
        <w:tab/>
        <w:t>(1)</w:t>
      </w:r>
      <w:r>
        <w:tab/>
        <w:t>The licence holder of a hostel is responsible for the management of the hostel, the care of residents and the supervision of staff at the hostel.</w:t>
      </w:r>
      <w:del w:id="94" w:author="Master Repository Process" w:date="2021-09-11T16:58:00Z">
        <w:r>
          <w:delText xml:space="preserve"> </w:delText>
        </w:r>
      </w:del>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95" w:name="_Toc378771461"/>
      <w:bookmarkStart w:id="96" w:name="_Toc378771483"/>
      <w:bookmarkStart w:id="97" w:name="_Toc378771505"/>
      <w:bookmarkStart w:id="98" w:name="_Toc433794073"/>
      <w:bookmarkStart w:id="99" w:name="_Toc70149682"/>
      <w:bookmarkStart w:id="100" w:name="_Toc170210089"/>
      <w:bookmarkStart w:id="101" w:name="_Toc290293661"/>
      <w:r>
        <w:rPr>
          <w:rStyle w:val="CharSectno"/>
        </w:rPr>
        <w:t>9</w:t>
      </w:r>
      <w:r>
        <w:rPr>
          <w:snapToGrid w:val="0"/>
        </w:rPr>
        <w:t>.</w:t>
      </w:r>
      <w:r>
        <w:rPr>
          <w:snapToGrid w:val="0"/>
        </w:rPr>
        <w:tab/>
        <w:t>Management of animals at hostels</w:t>
      </w:r>
      <w:bookmarkEnd w:id="95"/>
      <w:bookmarkEnd w:id="96"/>
      <w:bookmarkEnd w:id="97"/>
      <w:bookmarkEnd w:id="98"/>
      <w:bookmarkEnd w:id="99"/>
      <w:bookmarkEnd w:id="100"/>
      <w:bookmarkEnd w:id="101"/>
      <w:del w:id="102" w:author="Master Repository Process" w:date="2021-09-11T16:58:00Z">
        <w:r>
          <w:rPr>
            <w:snapToGrid w:val="0"/>
          </w:rPr>
          <w:delText xml:space="preserve"> </w:delText>
        </w:r>
      </w:del>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03" w:name="_Toc433794074"/>
      <w:bookmarkStart w:id="104" w:name="_Toc70149683"/>
      <w:bookmarkStart w:id="105" w:name="_Toc170210090"/>
      <w:bookmarkStart w:id="106" w:name="_Toc290293662"/>
      <w:bookmarkStart w:id="107" w:name="_Toc378771462"/>
      <w:bookmarkStart w:id="108" w:name="_Toc378771484"/>
      <w:bookmarkStart w:id="109" w:name="_Toc378771506"/>
      <w:r>
        <w:rPr>
          <w:rStyle w:val="CharSectno"/>
        </w:rPr>
        <w:t>10</w:t>
      </w:r>
      <w:r>
        <w:rPr>
          <w:snapToGrid w:val="0"/>
        </w:rPr>
        <w:t>.</w:t>
      </w:r>
      <w:r>
        <w:rPr>
          <w:snapToGrid w:val="0"/>
        </w:rPr>
        <w:tab/>
        <w:t>Food preparation and diet</w:t>
      </w:r>
      <w:bookmarkEnd w:id="103"/>
      <w:bookmarkEnd w:id="104"/>
      <w:bookmarkEnd w:id="105"/>
      <w:bookmarkEnd w:id="106"/>
      <w:r>
        <w:rPr>
          <w:snapToGrid w:val="0"/>
        </w:rPr>
        <w:t xml:space="preserve"> </w:t>
      </w:r>
      <w:ins w:id="110" w:author="Master Repository Process" w:date="2021-09-11T16:58:00Z">
        <w:r>
          <w:rPr>
            <w:snapToGrid w:val="0"/>
          </w:rPr>
          <w:t>at hostels</w:t>
        </w:r>
      </w:ins>
      <w:bookmarkEnd w:id="107"/>
      <w:bookmarkEnd w:id="108"/>
      <w:bookmarkEnd w:id="109"/>
    </w:p>
    <w:p>
      <w:pPr>
        <w:pStyle w:val="Subsection"/>
      </w:pPr>
      <w:r>
        <w:tab/>
        <w:t>(1)</w:t>
      </w:r>
      <w:r>
        <w:tab/>
        <w:t>The licence holder of a hostel is to ensure that constant attention is given to the hygienic and proper storage, preservation and serving of food in the hostel and that —</w:t>
      </w:r>
      <w:del w:id="111" w:author="Master Repository Process" w:date="2021-09-11T16:58:00Z">
        <w:r>
          <w:delText> </w:delText>
        </w:r>
      </w:del>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ins w:id="112" w:author="Master Repository Process" w:date="2021-09-11T16:58:00Z">
        <w:r>
          <w:rPr>
            <w:snapToGrid w:val="0"/>
          </w:rPr>
          <w:t xml:space="preserve"> and</w:t>
        </w:r>
      </w:ins>
    </w:p>
    <w:p>
      <w:pPr>
        <w:pStyle w:val="Indenta"/>
        <w:rPr>
          <w:snapToGrid w:val="0"/>
        </w:rPr>
      </w:pPr>
      <w:r>
        <w:rPr>
          <w:snapToGrid w:val="0"/>
        </w:rPr>
        <w:tab/>
        <w:t>(b)</w:t>
      </w:r>
      <w:r>
        <w:rPr>
          <w:snapToGrid w:val="0"/>
        </w:rPr>
        <w:tab/>
        <w:t>residents receive fresh fruit or fruit juice daily;</w:t>
      </w:r>
      <w:ins w:id="113" w:author="Master Repository Process" w:date="2021-09-11T16:58:00Z">
        <w:r>
          <w:rPr>
            <w:snapToGrid w:val="0"/>
          </w:rPr>
          <w:t xml:space="preserve"> and</w:t>
        </w:r>
      </w:ins>
    </w:p>
    <w:p>
      <w:pPr>
        <w:pStyle w:val="Indenta"/>
        <w:rPr>
          <w:snapToGrid w:val="0"/>
        </w:rPr>
      </w:pPr>
      <w:r>
        <w:rPr>
          <w:snapToGrid w:val="0"/>
        </w:rPr>
        <w:tab/>
        <w:t>(c)</w:t>
      </w:r>
      <w:r>
        <w:rPr>
          <w:snapToGrid w:val="0"/>
        </w:rPr>
        <w:tab/>
        <w:t>residents on therapeutic diets or special diets are provided with food appropriate to those diets;</w:t>
      </w:r>
      <w:ins w:id="114" w:author="Master Repository Process" w:date="2021-09-11T16:58:00Z">
        <w:r>
          <w:rPr>
            <w:snapToGrid w:val="0"/>
          </w:rPr>
          <w:t xml:space="preserve"> and</w:t>
        </w:r>
      </w:ins>
    </w:p>
    <w:p>
      <w:pPr>
        <w:pStyle w:val="Indenta"/>
        <w:rPr>
          <w:snapToGrid w:val="0"/>
        </w:rPr>
      </w:pPr>
      <w:r>
        <w:rPr>
          <w:snapToGrid w:val="0"/>
        </w:rPr>
        <w:tab/>
        <w:t>(d)</w:t>
      </w:r>
      <w:r>
        <w:rPr>
          <w:snapToGrid w:val="0"/>
        </w:rPr>
        <w:tab/>
        <w:t>a particular menu is not repeated at an interval of less than 4 weeks;</w:t>
      </w:r>
      <w:ins w:id="115" w:author="Master Repository Process" w:date="2021-09-11T16:58:00Z">
        <w:r>
          <w:rPr>
            <w:snapToGrid w:val="0"/>
          </w:rPr>
          <w:t xml:space="preserve"> and</w:t>
        </w:r>
      </w:ins>
    </w:p>
    <w:p>
      <w:pPr>
        <w:pStyle w:val="Indenta"/>
        <w:rPr>
          <w:snapToGrid w:val="0"/>
        </w:rPr>
      </w:pPr>
      <w:r>
        <w:rPr>
          <w:snapToGrid w:val="0"/>
        </w:rPr>
        <w:tab/>
        <w:t>(e)</w:t>
      </w:r>
      <w:r>
        <w:rPr>
          <w:snapToGrid w:val="0"/>
        </w:rPr>
        <w:tab/>
        <w:t>standard food portion sizes are developed and used as a guide to preparing and serving food;</w:t>
      </w:r>
      <w:ins w:id="116" w:author="Master Repository Process" w:date="2021-09-11T16:58:00Z">
        <w:r>
          <w:rPr>
            <w:snapToGrid w:val="0"/>
          </w:rPr>
          <w:t xml:space="preserve"> and</w:t>
        </w:r>
      </w:ins>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del w:id="117" w:author="Master Repository Process" w:date="2021-09-11T16:58:00Z">
        <w:r>
          <w:rPr>
            <w:snapToGrid w:val="0"/>
          </w:rPr>
          <w:delText xml:space="preserve"> </w:delText>
        </w:r>
      </w:del>
    </w:p>
    <w:p>
      <w:pPr>
        <w:pStyle w:val="Penstart"/>
        <w:rPr>
          <w:snapToGrid w:val="0"/>
        </w:rPr>
      </w:pPr>
      <w:r>
        <w:rPr>
          <w:snapToGrid w:val="0"/>
        </w:rPr>
        <w:tab/>
        <w:t>Penalty: $500.</w:t>
      </w:r>
    </w:p>
    <w:p>
      <w:pPr>
        <w:pStyle w:val="Subsection"/>
      </w:pPr>
      <w:r>
        <w:tab/>
        <w:t>(2)</w:t>
      </w:r>
      <w:r>
        <w:tab/>
        <w:t>In this regulation —</w:t>
      </w:r>
      <w:del w:id="118" w:author="Master Repository Process" w:date="2021-09-11T16:58:00Z">
        <w:r>
          <w:delText> </w:delText>
        </w:r>
      </w:del>
    </w:p>
    <w:p>
      <w:pPr>
        <w:pStyle w:val="Defstart"/>
      </w:pPr>
      <w:r>
        <w:rPr>
          <w:b/>
        </w:rPr>
        <w:tab/>
      </w:r>
      <w:del w:id="119" w:author="Master Repository Process" w:date="2021-09-11T16:58:00Z">
        <w:r>
          <w:rPr>
            <w:rStyle w:val="CharDefText"/>
          </w:rPr>
          <w:delText xml:space="preserve">the </w:delText>
        </w:r>
      </w:del>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20" w:name="_Toc433794075"/>
      <w:bookmarkStart w:id="121" w:name="_Toc70149684"/>
      <w:bookmarkStart w:id="122" w:name="_Toc170210091"/>
      <w:bookmarkStart w:id="123" w:name="_Toc290293663"/>
      <w:bookmarkStart w:id="124" w:name="_Toc378771463"/>
      <w:bookmarkStart w:id="125" w:name="_Toc378771485"/>
      <w:bookmarkStart w:id="126" w:name="_Toc378771507"/>
      <w:r>
        <w:rPr>
          <w:rStyle w:val="CharSectno"/>
        </w:rPr>
        <w:t>11</w:t>
      </w:r>
      <w:r>
        <w:rPr>
          <w:snapToGrid w:val="0"/>
        </w:rPr>
        <w:t>.</w:t>
      </w:r>
      <w:r>
        <w:rPr>
          <w:snapToGrid w:val="0"/>
        </w:rPr>
        <w:tab/>
        <w:t>Administration of drugs</w:t>
      </w:r>
      <w:bookmarkEnd w:id="120"/>
      <w:bookmarkEnd w:id="121"/>
      <w:bookmarkEnd w:id="122"/>
      <w:bookmarkEnd w:id="123"/>
      <w:r>
        <w:rPr>
          <w:snapToGrid w:val="0"/>
        </w:rPr>
        <w:t xml:space="preserve"> </w:t>
      </w:r>
      <w:ins w:id="127" w:author="Master Repository Process" w:date="2021-09-11T16:58:00Z">
        <w:r>
          <w:rPr>
            <w:snapToGrid w:val="0"/>
          </w:rPr>
          <w:t>at hostels</w:t>
        </w:r>
      </w:ins>
      <w:bookmarkEnd w:id="124"/>
      <w:bookmarkEnd w:id="125"/>
      <w:bookmarkEnd w:id="126"/>
    </w:p>
    <w:p>
      <w:pPr>
        <w:pStyle w:val="Subsection"/>
      </w:pPr>
      <w:r>
        <w:tab/>
        <w:t>(1)</w:t>
      </w:r>
      <w:r>
        <w:tab/>
        <w:t>In this regulation —</w:t>
      </w:r>
      <w:del w:id="128" w:author="Master Repository Process" w:date="2021-09-11T16:58:00Z">
        <w:r>
          <w:delText xml:space="preserve"> </w:delText>
        </w:r>
      </w:del>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bookmarkStart w:id="129" w:name="_Toc433794076"/>
      <w:bookmarkStart w:id="130" w:name="_Toc70149685"/>
      <w:bookmarkStart w:id="131" w:name="_Toc170210092"/>
      <w:r>
        <w:tab/>
        <w:t>[Regulation 11 amended in Gazette 1 Apr 2011 p. 1181.]</w:t>
      </w:r>
    </w:p>
    <w:p>
      <w:pPr>
        <w:pStyle w:val="Heading5"/>
        <w:rPr>
          <w:snapToGrid w:val="0"/>
        </w:rPr>
      </w:pPr>
      <w:bookmarkStart w:id="132" w:name="_Toc290293664"/>
      <w:bookmarkStart w:id="133" w:name="_Toc378771464"/>
      <w:bookmarkStart w:id="134" w:name="_Toc378771486"/>
      <w:bookmarkStart w:id="135" w:name="_Toc378771508"/>
      <w:r>
        <w:rPr>
          <w:rStyle w:val="CharSectno"/>
        </w:rPr>
        <w:t>12</w:t>
      </w:r>
      <w:r>
        <w:rPr>
          <w:snapToGrid w:val="0"/>
        </w:rPr>
        <w:t>.</w:t>
      </w:r>
      <w:r>
        <w:rPr>
          <w:snapToGrid w:val="0"/>
        </w:rPr>
        <w:tab/>
        <w:t>Clothing and toiletries</w:t>
      </w:r>
      <w:bookmarkEnd w:id="129"/>
      <w:bookmarkEnd w:id="130"/>
      <w:bookmarkEnd w:id="131"/>
      <w:bookmarkEnd w:id="132"/>
      <w:r>
        <w:rPr>
          <w:snapToGrid w:val="0"/>
        </w:rPr>
        <w:t xml:space="preserve"> </w:t>
      </w:r>
      <w:ins w:id="136" w:author="Master Repository Process" w:date="2021-09-11T16:58:00Z">
        <w:r>
          <w:rPr>
            <w:snapToGrid w:val="0"/>
          </w:rPr>
          <w:t>for residents</w:t>
        </w:r>
      </w:ins>
      <w:bookmarkEnd w:id="133"/>
      <w:bookmarkEnd w:id="134"/>
      <w:bookmarkEnd w:id="135"/>
    </w:p>
    <w:p>
      <w:pPr>
        <w:pStyle w:val="Subsection"/>
      </w:pPr>
      <w:r>
        <w:tab/>
      </w:r>
      <w:r>
        <w:tab/>
        <w:t>A licence holder is to ensure that there is provided for each resident —</w:t>
      </w:r>
      <w:del w:id="137" w:author="Master Repository Process" w:date="2021-09-11T16:58:00Z">
        <w:r>
          <w:delText> </w:delText>
        </w:r>
      </w:del>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del w:id="138" w:author="Master Repository Process" w:date="2021-09-11T16:58:00Z">
        <w:r>
          <w:delText xml:space="preserve"> </w:delText>
        </w:r>
      </w:del>
    </w:p>
    <w:p>
      <w:pPr>
        <w:pStyle w:val="Penstart"/>
        <w:rPr>
          <w:snapToGrid w:val="0"/>
        </w:rPr>
      </w:pPr>
      <w:r>
        <w:rPr>
          <w:snapToGrid w:val="0"/>
        </w:rPr>
        <w:tab/>
        <w:t>Penalty: $500.</w:t>
      </w:r>
    </w:p>
    <w:p>
      <w:pPr>
        <w:pStyle w:val="Heading5"/>
        <w:rPr>
          <w:snapToGrid w:val="0"/>
        </w:rPr>
      </w:pPr>
      <w:bookmarkStart w:id="139" w:name="_Toc378771465"/>
      <w:bookmarkStart w:id="140" w:name="_Toc378771487"/>
      <w:bookmarkStart w:id="141" w:name="_Toc378771509"/>
      <w:bookmarkStart w:id="142" w:name="_Toc433794077"/>
      <w:bookmarkStart w:id="143" w:name="_Toc70149686"/>
      <w:bookmarkStart w:id="144" w:name="_Toc170210093"/>
      <w:bookmarkStart w:id="145" w:name="_Toc290293665"/>
      <w:r>
        <w:rPr>
          <w:rStyle w:val="CharSectno"/>
        </w:rPr>
        <w:t>13</w:t>
      </w:r>
      <w:r>
        <w:rPr>
          <w:snapToGrid w:val="0"/>
        </w:rPr>
        <w:t>.</w:t>
      </w:r>
      <w:r>
        <w:rPr>
          <w:snapToGrid w:val="0"/>
        </w:rPr>
        <w:tab/>
      </w:r>
      <w:del w:id="146" w:author="Master Repository Process" w:date="2021-09-11T16:58:00Z">
        <w:r>
          <w:rPr>
            <w:snapToGrid w:val="0"/>
          </w:rPr>
          <w:delText>Events</w:delText>
        </w:r>
      </w:del>
      <w:ins w:id="147" w:author="Master Repository Process" w:date="2021-09-11T16:58:00Z">
        <w:r>
          <w:rPr>
            <w:snapToGrid w:val="0"/>
          </w:rPr>
          <w:t>Certain events</w:t>
        </w:r>
      </w:ins>
      <w:r>
        <w:rPr>
          <w:snapToGrid w:val="0"/>
        </w:rPr>
        <w:t xml:space="preserve"> to be reported to </w:t>
      </w:r>
      <w:del w:id="148" w:author="Master Repository Process" w:date="2021-09-11T16:58:00Z">
        <w:r>
          <w:rPr>
            <w:snapToGrid w:val="0"/>
          </w:rPr>
          <w:delText xml:space="preserve">the </w:delText>
        </w:r>
      </w:del>
      <w:r>
        <w:rPr>
          <w:snapToGrid w:val="0"/>
        </w:rPr>
        <w:t>Chief Psychiatrist</w:t>
      </w:r>
      <w:bookmarkEnd w:id="139"/>
      <w:bookmarkEnd w:id="140"/>
      <w:bookmarkEnd w:id="141"/>
      <w:bookmarkEnd w:id="142"/>
      <w:bookmarkEnd w:id="143"/>
      <w:bookmarkEnd w:id="144"/>
      <w:bookmarkEnd w:id="145"/>
      <w:del w:id="149" w:author="Master Repository Process" w:date="2021-09-11T16:58:00Z">
        <w:r>
          <w:rPr>
            <w:snapToGrid w:val="0"/>
          </w:rPr>
          <w:delText xml:space="preserve"> </w:delText>
        </w:r>
      </w:del>
    </w:p>
    <w:p>
      <w:pPr>
        <w:pStyle w:val="Subsection"/>
      </w:pPr>
      <w:r>
        <w:tab/>
      </w:r>
      <w:r>
        <w:tab/>
        <w:t>The supervisor is to ensure that there is reported to the Chief Psychiatrist —</w:t>
      </w:r>
      <w:del w:id="150" w:author="Master Repository Process" w:date="2021-09-11T16:58:00Z">
        <w:r>
          <w:delText> </w:delText>
        </w:r>
      </w:del>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 and</w:t>
      </w:r>
    </w:p>
    <w:p>
      <w:pPr>
        <w:pStyle w:val="Indenta"/>
        <w:rPr>
          <w:snapToGrid w:val="0"/>
        </w:rPr>
      </w:pPr>
      <w:r>
        <w:rPr>
          <w:snapToGrid w:val="0"/>
        </w:rPr>
        <w:tab/>
        <w:t>(c)</w:t>
      </w:r>
      <w:r>
        <w:rPr>
          <w:snapToGrid w:val="0"/>
        </w:rPr>
        <w:tab/>
        <w:t>the death of any resident, by the end of the next working day following the death.</w:t>
      </w:r>
    </w:p>
    <w:p>
      <w:pPr>
        <w:pStyle w:val="Ednotepara"/>
        <w:rPr>
          <w:del w:id="151" w:author="Master Repository Process" w:date="2021-09-11T16:58:00Z"/>
          <w:snapToGrid w:val="0"/>
        </w:rPr>
      </w:pPr>
      <w:del w:id="152" w:author="Master Repository Process" w:date="2021-09-11T16:58:00Z">
        <w:r>
          <w:rPr>
            <w:snapToGrid w:val="0"/>
          </w:rPr>
          <w:tab/>
          <w:delText>[(d)</w:delText>
        </w:r>
        <w:r>
          <w:rPr>
            <w:snapToGrid w:val="0"/>
          </w:rPr>
          <w:tab/>
          <w:delText>deleted]</w:delText>
        </w:r>
      </w:del>
    </w:p>
    <w:p>
      <w:pPr>
        <w:pStyle w:val="Penstart"/>
        <w:rPr>
          <w:snapToGrid w:val="0"/>
        </w:rPr>
      </w:pPr>
      <w:r>
        <w:rPr>
          <w:snapToGrid w:val="0"/>
        </w:rPr>
        <w:tab/>
        <w:t>Penalty: $500.</w:t>
      </w:r>
    </w:p>
    <w:p>
      <w:pPr>
        <w:pStyle w:val="Footnotesection"/>
      </w:pPr>
      <w:r>
        <w:tab/>
        <w:t>[Regulation 13 amended in Gazette 12 Apr 2011 p. 1310.]</w:t>
      </w:r>
    </w:p>
    <w:p>
      <w:pPr>
        <w:pStyle w:val="Heading5"/>
        <w:rPr>
          <w:snapToGrid w:val="0"/>
        </w:rPr>
      </w:pPr>
      <w:bookmarkStart w:id="153" w:name="_Toc378771466"/>
      <w:bookmarkStart w:id="154" w:name="_Toc378771488"/>
      <w:bookmarkStart w:id="155" w:name="_Toc378771510"/>
      <w:bookmarkStart w:id="156" w:name="_Toc433794078"/>
      <w:bookmarkStart w:id="157" w:name="_Toc70149687"/>
      <w:bookmarkStart w:id="158" w:name="_Toc170210094"/>
      <w:bookmarkStart w:id="159" w:name="_Toc290293666"/>
      <w:r>
        <w:rPr>
          <w:rStyle w:val="CharSectno"/>
        </w:rPr>
        <w:t>14</w:t>
      </w:r>
      <w:r>
        <w:rPr>
          <w:snapToGrid w:val="0"/>
        </w:rPr>
        <w:t>.</w:t>
      </w:r>
      <w:r>
        <w:rPr>
          <w:snapToGrid w:val="0"/>
        </w:rPr>
        <w:tab/>
        <w:t>Minimum proportion of pension for resident’s use</w:t>
      </w:r>
      <w:bookmarkEnd w:id="153"/>
      <w:bookmarkEnd w:id="154"/>
      <w:bookmarkEnd w:id="155"/>
      <w:bookmarkEnd w:id="156"/>
      <w:bookmarkEnd w:id="157"/>
      <w:bookmarkEnd w:id="158"/>
      <w:bookmarkEnd w:id="159"/>
      <w:del w:id="160" w:author="Master Repository Process" w:date="2021-09-11T16:58:00Z">
        <w:r>
          <w:rPr>
            <w:snapToGrid w:val="0"/>
          </w:rPr>
          <w:delText xml:space="preserve"> </w:delText>
        </w:r>
      </w:del>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w:t>
      </w:r>
      <w:del w:id="161" w:author="Master Repository Process" w:date="2021-09-11T16:58:00Z">
        <w:r>
          <w:delText> </w:delText>
        </w:r>
      </w:del>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162" w:name="_Toc433794079"/>
      <w:bookmarkStart w:id="163" w:name="_Toc70149688"/>
      <w:bookmarkStart w:id="164" w:name="_Toc170210095"/>
      <w:bookmarkStart w:id="165" w:name="_Toc290293667"/>
      <w:bookmarkStart w:id="166" w:name="_Toc378771467"/>
      <w:bookmarkStart w:id="167" w:name="_Toc378771489"/>
      <w:bookmarkStart w:id="168" w:name="_Toc378771511"/>
      <w:r>
        <w:rPr>
          <w:rStyle w:val="CharSectno"/>
        </w:rPr>
        <w:t>15</w:t>
      </w:r>
      <w:r>
        <w:rPr>
          <w:snapToGrid w:val="0"/>
        </w:rPr>
        <w:t>.</w:t>
      </w:r>
      <w:r>
        <w:rPr>
          <w:snapToGrid w:val="0"/>
        </w:rPr>
        <w:tab/>
        <w:t>Register of information</w:t>
      </w:r>
      <w:bookmarkEnd w:id="162"/>
      <w:bookmarkEnd w:id="163"/>
      <w:bookmarkEnd w:id="164"/>
      <w:bookmarkEnd w:id="165"/>
      <w:r>
        <w:rPr>
          <w:snapToGrid w:val="0"/>
        </w:rPr>
        <w:t xml:space="preserve"> </w:t>
      </w:r>
      <w:ins w:id="169" w:author="Master Repository Process" w:date="2021-09-11T16:58:00Z">
        <w:r>
          <w:rPr>
            <w:snapToGrid w:val="0"/>
          </w:rPr>
          <w:t>about residents</w:t>
        </w:r>
      </w:ins>
      <w:bookmarkEnd w:id="166"/>
      <w:bookmarkEnd w:id="167"/>
      <w:bookmarkEnd w:id="168"/>
    </w:p>
    <w:p>
      <w:pPr>
        <w:pStyle w:val="Subsection"/>
      </w:pPr>
      <w:r>
        <w:tab/>
        <w:t>(1)</w:t>
      </w:r>
      <w:r>
        <w:tab/>
        <w:t>The licence holder of a hostel is to ensure that there is kept on the premises of the hostel a register in a form approved by the CEO.</w:t>
      </w:r>
      <w:del w:id="170" w:author="Master Repository Process" w:date="2021-09-11T16:58:00Z">
        <w:r>
          <w:delText xml:space="preserve"> </w:delText>
        </w:r>
      </w:del>
    </w:p>
    <w:p>
      <w:pPr>
        <w:pStyle w:val="Subsection"/>
      </w:pPr>
      <w:r>
        <w:tab/>
        <w:t>(2)</w:t>
      </w:r>
      <w:r>
        <w:tab/>
        <w:t>The supervisor of a hostel is to ensure that the following information is recorded in that register —</w:t>
      </w:r>
      <w:del w:id="171" w:author="Master Repository Process" w:date="2021-09-11T16:58:00Z">
        <w:r>
          <w:delText> </w:delText>
        </w:r>
      </w:del>
    </w:p>
    <w:p>
      <w:pPr>
        <w:pStyle w:val="Indenta"/>
        <w:spacing w:before="70"/>
        <w:rPr>
          <w:snapToGrid w:val="0"/>
        </w:rPr>
      </w:pPr>
      <w:r>
        <w:rPr>
          <w:snapToGrid w:val="0"/>
        </w:rPr>
        <w:tab/>
        <w:t>(a)</w:t>
      </w:r>
      <w:r>
        <w:rPr>
          <w:snapToGrid w:val="0"/>
        </w:rPr>
        <w:tab/>
        <w:t>the full name, date of birth and next of kin of each resident;</w:t>
      </w:r>
      <w:ins w:id="172" w:author="Master Repository Process" w:date="2021-09-11T16:58:00Z">
        <w:r>
          <w:rPr>
            <w:snapToGrid w:val="0"/>
          </w:rPr>
          <w:t xml:space="preserve"> and</w:t>
        </w:r>
      </w:ins>
    </w:p>
    <w:p>
      <w:pPr>
        <w:pStyle w:val="Indenta"/>
        <w:spacing w:before="70"/>
        <w:rPr>
          <w:snapToGrid w:val="0"/>
        </w:rPr>
      </w:pPr>
      <w:r>
        <w:rPr>
          <w:snapToGrid w:val="0"/>
        </w:rPr>
        <w:tab/>
        <w:t>(b)</w:t>
      </w:r>
      <w:r>
        <w:rPr>
          <w:snapToGrid w:val="0"/>
        </w:rPr>
        <w:tab/>
        <w:t>notes on the day to day behaviour, personal presentation and social development of each resident;</w:t>
      </w:r>
      <w:ins w:id="173" w:author="Master Repository Process" w:date="2021-09-11T16:58:00Z">
        <w:r>
          <w:rPr>
            <w:snapToGrid w:val="0"/>
          </w:rPr>
          <w:t xml:space="preserve"> and</w:t>
        </w:r>
      </w:ins>
    </w:p>
    <w:p>
      <w:pPr>
        <w:pStyle w:val="Indenta"/>
        <w:spacing w:before="70"/>
        <w:rPr>
          <w:snapToGrid w:val="0"/>
        </w:rPr>
      </w:pPr>
      <w:r>
        <w:rPr>
          <w:snapToGrid w:val="0"/>
        </w:rPr>
        <w:tab/>
        <w:t>(c)</w:t>
      </w:r>
      <w:r>
        <w:rPr>
          <w:snapToGrid w:val="0"/>
        </w:rPr>
        <w:tab/>
        <w:t>details of any private property or valuables stored for the resident;</w:t>
      </w:r>
      <w:ins w:id="174" w:author="Master Repository Process" w:date="2021-09-11T16:58:00Z">
        <w:r>
          <w:rPr>
            <w:snapToGrid w:val="0"/>
          </w:rPr>
          <w:t xml:space="preserve"> and</w:t>
        </w:r>
      </w:ins>
    </w:p>
    <w:p>
      <w:pPr>
        <w:pStyle w:val="Indenta"/>
        <w:spacing w:before="70"/>
        <w:rPr>
          <w:snapToGrid w:val="0"/>
        </w:rPr>
      </w:pPr>
      <w:r>
        <w:rPr>
          <w:snapToGrid w:val="0"/>
        </w:rPr>
        <w:tab/>
        <w:t>(d)</w:t>
      </w:r>
      <w:r>
        <w:rPr>
          <w:snapToGrid w:val="0"/>
        </w:rPr>
        <w:tab/>
        <w:t xml:space="preserve">details of all drugs prescribed for each resident and details as to the administration of those drugs; </w:t>
      </w:r>
      <w:ins w:id="175" w:author="Master Repository Process" w:date="2021-09-11T16:58:00Z">
        <w:r>
          <w:rPr>
            <w:snapToGrid w:val="0"/>
          </w:rPr>
          <w:t>and</w:t>
        </w:r>
      </w:ins>
    </w:p>
    <w:p>
      <w:pPr>
        <w:pStyle w:val="Indenta"/>
        <w:spacing w:before="70"/>
        <w:rPr>
          <w:snapToGrid w:val="0"/>
        </w:rPr>
      </w:pPr>
      <w:r>
        <w:rPr>
          <w:snapToGrid w:val="0"/>
        </w:rPr>
        <w:tab/>
        <w:t>(e)</w:t>
      </w:r>
      <w:r>
        <w:rPr>
          <w:snapToGrid w:val="0"/>
        </w:rPr>
        <w:tab/>
        <w:t>particulars of any unusual incidents;</w:t>
      </w:r>
      <w:ins w:id="176" w:author="Master Repository Process" w:date="2021-09-11T16:58:00Z">
        <w:r>
          <w:rPr>
            <w:snapToGrid w:val="0"/>
          </w:rPr>
          <w:t xml:space="preserve"> and</w:t>
        </w:r>
      </w:ins>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177" w:name="_Toc433794080"/>
      <w:bookmarkStart w:id="178" w:name="_Toc70149689"/>
      <w:r>
        <w:tab/>
        <w:t>[Regulation 15 amended in Gazette 15 Dec 2006 p. 5627.]</w:t>
      </w:r>
    </w:p>
    <w:p>
      <w:pPr>
        <w:pStyle w:val="Heading5"/>
        <w:rPr>
          <w:snapToGrid w:val="0"/>
        </w:rPr>
      </w:pPr>
      <w:bookmarkStart w:id="179" w:name="_Toc170210096"/>
      <w:bookmarkStart w:id="180" w:name="_Toc290293668"/>
      <w:bookmarkStart w:id="181" w:name="_Toc378771468"/>
      <w:bookmarkStart w:id="182" w:name="_Toc378771490"/>
      <w:bookmarkStart w:id="183" w:name="_Toc378771512"/>
      <w:r>
        <w:rPr>
          <w:rStyle w:val="CharSectno"/>
        </w:rPr>
        <w:t>16</w:t>
      </w:r>
      <w:r>
        <w:rPr>
          <w:snapToGrid w:val="0"/>
        </w:rPr>
        <w:t>.</w:t>
      </w:r>
      <w:r>
        <w:rPr>
          <w:snapToGrid w:val="0"/>
        </w:rPr>
        <w:tab/>
      </w:r>
      <w:del w:id="184" w:author="Master Repository Process" w:date="2021-09-11T16:58:00Z">
        <w:r>
          <w:rPr>
            <w:snapToGrid w:val="0"/>
          </w:rPr>
          <w:delText>Notice</w:delText>
        </w:r>
      </w:del>
      <w:ins w:id="185" w:author="Master Repository Process" w:date="2021-09-11T16:58:00Z">
        <w:r>
          <w:rPr>
            <w:snapToGrid w:val="0"/>
          </w:rPr>
          <w:t>Closure</w:t>
        </w:r>
      </w:ins>
      <w:r>
        <w:rPr>
          <w:snapToGrid w:val="0"/>
        </w:rPr>
        <w:t xml:space="preserve"> of </w:t>
      </w:r>
      <w:del w:id="186" w:author="Master Repository Process" w:date="2021-09-11T16:58:00Z">
        <w:r>
          <w:rPr>
            <w:snapToGrid w:val="0"/>
          </w:rPr>
          <w:delText>intended closure</w:delText>
        </w:r>
        <w:bookmarkEnd w:id="177"/>
        <w:bookmarkEnd w:id="178"/>
        <w:bookmarkEnd w:id="179"/>
        <w:bookmarkEnd w:id="180"/>
        <w:r>
          <w:rPr>
            <w:snapToGrid w:val="0"/>
          </w:rPr>
          <w:delText xml:space="preserve"> </w:delText>
        </w:r>
      </w:del>
      <w:ins w:id="187" w:author="Master Repository Process" w:date="2021-09-11T16:58:00Z">
        <w:r>
          <w:rPr>
            <w:snapToGrid w:val="0"/>
          </w:rPr>
          <w:t>hostel, advance notice to be given of</w:t>
        </w:r>
      </w:ins>
      <w:bookmarkEnd w:id="181"/>
      <w:bookmarkEnd w:id="182"/>
      <w:bookmarkEnd w:id="183"/>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188" w:name="_Toc433794081"/>
      <w:bookmarkStart w:id="189" w:name="_Toc70149690"/>
      <w:r>
        <w:tab/>
        <w:t>[Regulation 16 amended in Gazette 15 Dec 2006 p. 5627.]</w:t>
      </w:r>
    </w:p>
    <w:p>
      <w:pPr>
        <w:pStyle w:val="Heading5"/>
        <w:rPr>
          <w:snapToGrid w:val="0"/>
        </w:rPr>
      </w:pPr>
      <w:bookmarkStart w:id="190" w:name="_Toc378771469"/>
      <w:bookmarkStart w:id="191" w:name="_Toc378771491"/>
      <w:bookmarkStart w:id="192" w:name="_Toc378771513"/>
      <w:bookmarkStart w:id="193" w:name="_Toc170210097"/>
      <w:bookmarkStart w:id="194" w:name="_Toc290293669"/>
      <w:r>
        <w:rPr>
          <w:rStyle w:val="CharSectno"/>
        </w:rPr>
        <w:t>17</w:t>
      </w:r>
      <w:r>
        <w:rPr>
          <w:snapToGrid w:val="0"/>
        </w:rPr>
        <w:t>.</w:t>
      </w:r>
      <w:r>
        <w:rPr>
          <w:snapToGrid w:val="0"/>
        </w:rPr>
        <w:tab/>
        <w:t>Inspection of hostels</w:t>
      </w:r>
      <w:bookmarkEnd w:id="190"/>
      <w:bookmarkEnd w:id="191"/>
      <w:bookmarkEnd w:id="192"/>
      <w:bookmarkEnd w:id="188"/>
      <w:bookmarkEnd w:id="189"/>
      <w:bookmarkEnd w:id="193"/>
      <w:bookmarkEnd w:id="194"/>
      <w:del w:id="195" w:author="Master Repository Process" w:date="2021-09-11T16:58:00Z">
        <w:r>
          <w:rPr>
            <w:snapToGrid w:val="0"/>
          </w:rPr>
          <w:delText xml:space="preserve"> </w:delText>
        </w:r>
      </w:del>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del w:id="196" w:author="Master Repository Process" w:date="2021-09-11T16:58:00Z">
        <w:r>
          <w:delText> </w:delText>
        </w:r>
      </w:del>
    </w:p>
    <w:p>
      <w:pPr>
        <w:pStyle w:val="Indenta"/>
        <w:rPr>
          <w:snapToGrid w:val="0"/>
        </w:rPr>
      </w:pPr>
      <w:r>
        <w:rPr>
          <w:snapToGrid w:val="0"/>
        </w:rPr>
        <w:tab/>
        <w:t>(a)</w:t>
      </w:r>
      <w:r>
        <w:rPr>
          <w:snapToGrid w:val="0"/>
        </w:rPr>
        <w:tab/>
        <w:t>inspect any part of the hostel;</w:t>
      </w:r>
      <w:ins w:id="197" w:author="Master Repository Process" w:date="2021-09-11T16:58:00Z">
        <w:r>
          <w:rPr>
            <w:snapToGrid w:val="0"/>
          </w:rPr>
          <w:t xml:space="preserve"> and</w:t>
        </w:r>
      </w:ins>
    </w:p>
    <w:p>
      <w:pPr>
        <w:pStyle w:val="Indenta"/>
        <w:rPr>
          <w:snapToGrid w:val="0"/>
        </w:rPr>
      </w:pPr>
      <w:r>
        <w:rPr>
          <w:snapToGrid w:val="0"/>
        </w:rPr>
        <w:tab/>
        <w:t>(b)</w:t>
      </w:r>
      <w:r>
        <w:rPr>
          <w:snapToGrid w:val="0"/>
        </w:rPr>
        <w:tab/>
        <w:t>interview any resident who has not declined to be seen;</w:t>
      </w:r>
      <w:ins w:id="198" w:author="Master Repository Process" w:date="2021-09-11T16:58:00Z">
        <w:r>
          <w:rPr>
            <w:snapToGrid w:val="0"/>
          </w:rPr>
          <w:t xml:space="preserve"> and</w:t>
        </w:r>
      </w:ins>
    </w:p>
    <w:p>
      <w:pPr>
        <w:pStyle w:val="Indenta"/>
        <w:rPr>
          <w:snapToGrid w:val="0"/>
        </w:rPr>
      </w:pPr>
      <w:r>
        <w:rPr>
          <w:snapToGrid w:val="0"/>
        </w:rPr>
        <w:tab/>
        <w:t>(c)</w:t>
      </w:r>
      <w:r>
        <w:rPr>
          <w:snapToGrid w:val="0"/>
        </w:rPr>
        <w:tab/>
        <w:t>make enquiries as to the care and treatment of any resident;</w:t>
      </w:r>
      <w:ins w:id="199" w:author="Master Repository Process" w:date="2021-09-11T16:58:00Z">
        <w:r>
          <w:rPr>
            <w:snapToGrid w:val="0"/>
          </w:rPr>
          <w:t xml:space="preserve"> and</w:t>
        </w:r>
      </w:ins>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del w:id="200" w:author="Master Repository Process" w:date="2021-09-11T16:58:00Z">
        <w:r>
          <w:delText> </w:delText>
        </w:r>
      </w:del>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201" w:name="_Toc433794082"/>
      <w:bookmarkStart w:id="202" w:name="_Toc70149691"/>
      <w:r>
        <w:tab/>
        <w:t>[Regulation 17 amended in Gazette 15 Dec 2006 p. 5627.]</w:t>
      </w:r>
    </w:p>
    <w:p>
      <w:pPr>
        <w:pStyle w:val="Heading5"/>
        <w:rPr>
          <w:snapToGrid w:val="0"/>
        </w:rPr>
      </w:pPr>
      <w:bookmarkStart w:id="203" w:name="_Toc170210098"/>
      <w:bookmarkStart w:id="204" w:name="_Toc290293670"/>
      <w:bookmarkStart w:id="205" w:name="_Toc378771470"/>
      <w:bookmarkStart w:id="206" w:name="_Toc378771492"/>
      <w:bookmarkStart w:id="207" w:name="_Toc378771514"/>
      <w:r>
        <w:rPr>
          <w:rStyle w:val="CharSectno"/>
        </w:rPr>
        <w:t>18</w:t>
      </w:r>
      <w:r>
        <w:rPr>
          <w:snapToGrid w:val="0"/>
        </w:rPr>
        <w:t>.</w:t>
      </w:r>
      <w:r>
        <w:rPr>
          <w:snapToGrid w:val="0"/>
        </w:rPr>
        <w:tab/>
      </w:r>
      <w:del w:id="208" w:author="Master Repository Process" w:date="2021-09-11T16:58:00Z">
        <w:r>
          <w:rPr>
            <w:snapToGrid w:val="0"/>
          </w:rPr>
          <w:delText>Obstruction</w:delText>
        </w:r>
        <w:bookmarkEnd w:id="201"/>
        <w:bookmarkEnd w:id="202"/>
        <w:bookmarkEnd w:id="203"/>
        <w:bookmarkEnd w:id="204"/>
        <w:r>
          <w:rPr>
            <w:snapToGrid w:val="0"/>
          </w:rPr>
          <w:delText xml:space="preserve"> </w:delText>
        </w:r>
      </w:del>
      <w:ins w:id="209" w:author="Master Repository Process" w:date="2021-09-11T16:58:00Z">
        <w:r>
          <w:rPr>
            <w:snapToGrid w:val="0"/>
          </w:rPr>
          <w:t>Obstructing CEO etc., offence</w:t>
        </w:r>
      </w:ins>
      <w:bookmarkEnd w:id="205"/>
      <w:bookmarkEnd w:id="206"/>
      <w:bookmarkEnd w:id="207"/>
    </w:p>
    <w:p>
      <w:pPr>
        <w:pStyle w:val="Subsection"/>
      </w:pPr>
      <w:r>
        <w:tab/>
      </w:r>
      <w:r>
        <w:tab/>
        <w:t>A person is not to —</w:t>
      </w:r>
      <w:del w:id="210" w:author="Master Repository Process" w:date="2021-09-11T16:58:00Z">
        <w:r>
          <w:delText> </w:delText>
        </w:r>
      </w:del>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bookmarkStart w:id="211" w:name="_Toc244599031"/>
      <w:bookmarkStart w:id="212" w:name="_Toc244662901"/>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3" w:name="_Toc378771471"/>
      <w:bookmarkStart w:id="214" w:name="_Toc378771493"/>
      <w:bookmarkStart w:id="215" w:name="_Toc378771515"/>
      <w:bookmarkStart w:id="216" w:name="_Toc260135266"/>
      <w:bookmarkStart w:id="217" w:name="_Toc289338945"/>
      <w:bookmarkStart w:id="218" w:name="_Toc290293671"/>
      <w:r>
        <w:rPr>
          <w:rStyle w:val="CharSchNo"/>
        </w:rPr>
        <w:t>Schedule 1</w:t>
      </w:r>
      <w:r>
        <w:rPr>
          <w:b w:val="0"/>
        </w:rPr>
        <w:t> </w:t>
      </w:r>
      <w:r>
        <w:t>— </w:t>
      </w:r>
      <w:r>
        <w:rPr>
          <w:rStyle w:val="CharSchText"/>
        </w:rPr>
        <w:t>Fees</w:t>
      </w:r>
      <w:bookmarkEnd w:id="213"/>
      <w:bookmarkEnd w:id="214"/>
      <w:bookmarkEnd w:id="215"/>
      <w:bookmarkEnd w:id="211"/>
      <w:bookmarkEnd w:id="212"/>
      <w:bookmarkEnd w:id="216"/>
      <w:bookmarkEnd w:id="217"/>
      <w:bookmarkEnd w:id="218"/>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t>1 100</w:t>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del w:id="219" w:author="Master Repository Process" w:date="2021-09-11T16:58:00Z">
              <w:r>
                <w:delText xml:space="preserve"> </w:delText>
              </w:r>
            </w:del>
          </w:p>
          <w:p>
            <w:pPr>
              <w:pStyle w:val="yTableNAm"/>
              <w:tabs>
                <w:tab w:val="right" w:leader="dot" w:pos="2292"/>
              </w:tabs>
            </w:pPr>
            <w:r>
              <w:t xml:space="preserve">Fewer than 25 </w:t>
            </w:r>
            <w:del w:id="220" w:author="Master Repository Process" w:date="2021-09-11T16:58:00Z">
              <w:r>
                <w:delText>……….</w:delText>
              </w:r>
            </w:del>
            <w:ins w:id="221" w:author="Master Repository Process" w:date="2021-09-11T16:58:00Z">
              <w:r>
                <w:tab/>
              </w:r>
            </w:ins>
          </w:p>
          <w:p>
            <w:pPr>
              <w:pStyle w:val="yTableNAm"/>
              <w:tabs>
                <w:tab w:val="right" w:leader="dot" w:pos="2292"/>
              </w:tabs>
            </w:pPr>
            <w:r>
              <w:t>25</w:t>
            </w:r>
            <w:r>
              <w:noBreakHyphen/>
              <w:t xml:space="preserve">100 </w:t>
            </w:r>
            <w:del w:id="222" w:author="Master Repository Process" w:date="2021-09-11T16:58:00Z">
              <w:r>
                <w:delText>………………</w:delText>
              </w:r>
            </w:del>
            <w:ins w:id="223" w:author="Master Repository Process" w:date="2021-09-11T16:58:00Z">
              <w:r>
                <w:tab/>
              </w:r>
            </w:ins>
          </w:p>
          <w:p>
            <w:pPr>
              <w:pStyle w:val="yTableNAm"/>
              <w:tabs>
                <w:tab w:val="right" w:leader="dot" w:pos="2292"/>
              </w:tabs>
            </w:pPr>
            <w:r>
              <w:t>101</w:t>
            </w:r>
            <w:r>
              <w:noBreakHyphen/>
              <w:t xml:space="preserve">200 </w:t>
            </w:r>
            <w:del w:id="224" w:author="Master Repository Process" w:date="2021-09-11T16:58:00Z">
              <w:r>
                <w:delText>……………..</w:delText>
              </w:r>
            </w:del>
            <w:ins w:id="225" w:author="Master Repository Process" w:date="2021-09-11T16:58:00Z">
              <w:r>
                <w:tab/>
              </w:r>
            </w:ins>
          </w:p>
          <w:p>
            <w:pPr>
              <w:pStyle w:val="yTableNAm"/>
              <w:tabs>
                <w:tab w:val="right" w:leader="dot" w:pos="2292"/>
              </w:tabs>
            </w:pPr>
            <w:r>
              <w:t xml:space="preserve">more than 201 </w:t>
            </w:r>
            <w:del w:id="226" w:author="Master Repository Process" w:date="2021-09-11T16:58:00Z">
              <w:r>
                <w:delText>……….</w:delText>
              </w:r>
            </w:del>
            <w:ins w:id="227" w:author="Master Repository Process" w:date="2021-09-11T16:58:00Z">
              <w:r>
                <w:tab/>
              </w:r>
            </w:ins>
          </w:p>
        </w:tc>
        <w:tc>
          <w:tcPr>
            <w:tcW w:w="960" w:type="dxa"/>
          </w:tcPr>
          <w:p>
            <w:pPr>
              <w:pStyle w:val="yTableNAm"/>
              <w:jc w:val="right"/>
            </w:pPr>
            <w:r>
              <w:br/>
            </w:r>
            <w:r>
              <w:br/>
            </w:r>
          </w:p>
          <w:p>
            <w:pPr>
              <w:pStyle w:val="yTableNAm"/>
              <w:jc w:val="right"/>
            </w:pPr>
            <w:r>
              <w:t>200</w:t>
            </w:r>
          </w:p>
          <w:p>
            <w:pPr>
              <w:pStyle w:val="yTableNAm"/>
              <w:jc w:val="right"/>
            </w:pPr>
            <w:r>
              <w:t>500</w:t>
            </w:r>
          </w:p>
          <w:p>
            <w:pPr>
              <w:pStyle w:val="yTableNAm"/>
              <w:jc w:val="right"/>
            </w:pPr>
            <w:r>
              <w:t>1 000</w:t>
            </w:r>
          </w:p>
          <w:p>
            <w:pPr>
              <w:pStyle w:val="yTableNAm"/>
              <w:jc w:val="right"/>
            </w:pPr>
            <w:r>
              <w:t>1 500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ins w:id="228" w:author="Master Repository Process" w:date="2021-09-11T16:58:00Z">
              <w:r>
                <w:br/>
              </w:r>
            </w:ins>
            <w:r>
              <w:t>300</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del w:id="229" w:author="Master Repository Process" w:date="2021-09-11T16:58:00Z">
              <w:r>
                <w:delText xml:space="preserve"> </w:delText>
              </w:r>
            </w:del>
          </w:p>
          <w:p>
            <w:pPr>
              <w:pStyle w:val="yTableNAm"/>
              <w:tabs>
                <w:tab w:val="right" w:leader="dot" w:pos="2292"/>
              </w:tabs>
            </w:pPr>
            <w:r>
              <w:t xml:space="preserve">Fewer than 25 </w:t>
            </w:r>
            <w:del w:id="230" w:author="Master Repository Process" w:date="2021-09-11T16:58:00Z">
              <w:r>
                <w:delText>……….</w:delText>
              </w:r>
            </w:del>
            <w:ins w:id="231" w:author="Master Repository Process" w:date="2021-09-11T16:58:00Z">
              <w:r>
                <w:tab/>
              </w:r>
            </w:ins>
          </w:p>
          <w:p>
            <w:pPr>
              <w:pStyle w:val="yTableNAm"/>
              <w:tabs>
                <w:tab w:val="right" w:leader="dot" w:pos="2292"/>
              </w:tabs>
            </w:pPr>
            <w:r>
              <w:t>25</w:t>
            </w:r>
            <w:r>
              <w:noBreakHyphen/>
              <w:t xml:space="preserve">100 </w:t>
            </w:r>
            <w:del w:id="232" w:author="Master Repository Process" w:date="2021-09-11T16:58:00Z">
              <w:r>
                <w:delText>………………</w:delText>
              </w:r>
            </w:del>
            <w:ins w:id="233" w:author="Master Repository Process" w:date="2021-09-11T16:58:00Z">
              <w:r>
                <w:tab/>
              </w:r>
            </w:ins>
          </w:p>
          <w:p>
            <w:pPr>
              <w:pStyle w:val="yTableNAm"/>
              <w:tabs>
                <w:tab w:val="right" w:leader="dot" w:pos="2292"/>
              </w:tabs>
            </w:pPr>
            <w:r>
              <w:t>101</w:t>
            </w:r>
            <w:r>
              <w:noBreakHyphen/>
              <w:t xml:space="preserve">200 </w:t>
            </w:r>
            <w:del w:id="234" w:author="Master Repository Process" w:date="2021-09-11T16:58:00Z">
              <w:r>
                <w:delText>……………..</w:delText>
              </w:r>
            </w:del>
            <w:ins w:id="235" w:author="Master Repository Process" w:date="2021-09-11T16:58:00Z">
              <w:r>
                <w:tab/>
              </w:r>
            </w:ins>
          </w:p>
          <w:p>
            <w:pPr>
              <w:pStyle w:val="yTableNAm"/>
              <w:tabs>
                <w:tab w:val="right" w:leader="dot" w:pos="2292"/>
              </w:tabs>
            </w:pPr>
            <w:r>
              <w:t xml:space="preserve">more than 201 </w:t>
            </w:r>
            <w:del w:id="236" w:author="Master Repository Process" w:date="2021-09-11T16:58:00Z">
              <w:r>
                <w:delText>……….</w:delText>
              </w:r>
            </w:del>
            <w:ins w:id="237" w:author="Master Repository Process" w:date="2021-09-11T16:58:00Z">
              <w:r>
                <w:tab/>
              </w:r>
            </w:ins>
          </w:p>
        </w:tc>
        <w:tc>
          <w:tcPr>
            <w:tcW w:w="960" w:type="dxa"/>
          </w:tcPr>
          <w:p>
            <w:pPr>
              <w:pStyle w:val="yTableNAm"/>
              <w:jc w:val="right"/>
            </w:pPr>
            <w:r>
              <w:br/>
            </w:r>
            <w:r>
              <w:br/>
            </w:r>
          </w:p>
          <w:p>
            <w:pPr>
              <w:pStyle w:val="yTableNAm"/>
              <w:jc w:val="right"/>
            </w:pPr>
            <w:r>
              <w:t>1 500</w:t>
            </w:r>
          </w:p>
          <w:p>
            <w:pPr>
              <w:pStyle w:val="yTableNAm"/>
              <w:jc w:val="right"/>
            </w:pPr>
            <w:r>
              <w:t>2 000</w:t>
            </w:r>
          </w:p>
          <w:p>
            <w:pPr>
              <w:pStyle w:val="yTableNAm"/>
              <w:jc w:val="right"/>
            </w:pPr>
            <w:r>
              <w:t>3 000</w:t>
            </w:r>
          </w:p>
          <w:p>
            <w:pPr>
              <w:pStyle w:val="yTableNAm"/>
              <w:jc w:val="right"/>
            </w:pPr>
            <w:r>
              <w:t>5 000</w:t>
            </w:r>
          </w:p>
        </w:tc>
      </w:tr>
    </w:tbl>
    <w:p>
      <w:pPr>
        <w:pStyle w:val="yFootnotesection"/>
      </w:pPr>
      <w:r>
        <w:tab/>
        <w:t>[Schedule 1 inserted in Gazette 30 Oct 2009 p. 4309; amended in Gazette 27 Apr 2010 p. 1582.]</w:t>
      </w:r>
    </w:p>
    <w:p>
      <w:pPr>
        <w:pStyle w:val="CentredBaseLine"/>
        <w:jc w:val="center"/>
        <w:rPr>
          <w:ins w:id="238" w:author="Master Repository Process" w:date="2021-09-11T16:58:00Z"/>
        </w:rPr>
      </w:pPr>
      <w:ins w:id="239" w:author="Master Repository Process" w:date="2021-09-11T16:58: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first" r:id="rId22"/>
          <w:pgSz w:w="11906" w:h="16838" w:code="9"/>
          <w:pgMar w:top="2376" w:right="2405" w:bottom="3542" w:left="2405" w:header="706" w:footer="3380" w:gutter="0"/>
          <w:cols w:space="720"/>
          <w:noEndnote/>
          <w:docGrid w:linePitch="326"/>
        </w:sectPr>
      </w:pPr>
    </w:p>
    <w:p>
      <w:pPr>
        <w:pStyle w:val="nHeading2"/>
      </w:pPr>
      <w:bookmarkStart w:id="240" w:name="_Toc378771472"/>
      <w:bookmarkStart w:id="241" w:name="_Toc378771494"/>
      <w:bookmarkStart w:id="242" w:name="_Toc378771516"/>
      <w:bookmarkStart w:id="243" w:name="_Toc70149692"/>
      <w:bookmarkStart w:id="244" w:name="_Toc153880503"/>
      <w:bookmarkStart w:id="245" w:name="_Toc170210099"/>
      <w:bookmarkStart w:id="246" w:name="_Toc244598325"/>
      <w:bookmarkStart w:id="247" w:name="_Toc244599032"/>
      <w:bookmarkStart w:id="248" w:name="_Toc244662902"/>
      <w:bookmarkStart w:id="249" w:name="_Toc260135267"/>
      <w:bookmarkStart w:id="250" w:name="_Toc289338946"/>
      <w:bookmarkStart w:id="251" w:name="_Toc290293672"/>
      <w:r>
        <w:t>Notes</w:t>
      </w:r>
      <w:bookmarkEnd w:id="240"/>
      <w:bookmarkEnd w:id="241"/>
      <w:bookmarkEnd w:id="242"/>
      <w:bookmarkEnd w:id="243"/>
      <w:bookmarkEnd w:id="244"/>
      <w:bookmarkEnd w:id="245"/>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w:t>
      </w:r>
      <w:ins w:id="252" w:author="Master Repository Process" w:date="2021-09-11T16:58:00Z">
        <w:r>
          <w:rPr>
            <w:snapToGrid w:val="0"/>
          </w:rPr>
          <w:t xml:space="preserve">reprint </w:t>
        </w:r>
      </w:ins>
      <w:r>
        <w:rPr>
          <w:snapToGrid w:val="0"/>
        </w:rPr>
        <w:t xml:space="preserve">is a compilation </w:t>
      </w:r>
      <w:ins w:id="253" w:author="Master Repository Process" w:date="2021-09-11T16:58:00Z">
        <w:r>
          <w:rPr>
            <w:snapToGrid w:val="0"/>
          </w:rPr>
          <w:t xml:space="preserve">as at 8 July 2011 </w:t>
        </w:r>
      </w:ins>
      <w:r>
        <w:rPr>
          <w:snapToGrid w:val="0"/>
        </w:rPr>
        <w:t xml:space="preserve">of the </w:t>
      </w:r>
      <w:r>
        <w:rPr>
          <w:i/>
          <w:noProof/>
          <w:snapToGrid w:val="0"/>
        </w:rPr>
        <w:t>Hospitals (Licensing and Conduct of Private Psychiatric Hostels) Regulations</w:t>
      </w:r>
      <w:del w:id="254" w:author="Master Repository Process" w:date="2021-09-11T16:58:00Z">
        <w:r>
          <w:rPr>
            <w:i/>
            <w:noProof/>
            <w:snapToGrid w:val="0"/>
          </w:rPr>
          <w:delText> </w:delText>
        </w:r>
      </w:del>
      <w:ins w:id="255" w:author="Master Repository Process" w:date="2021-09-11T16:58:00Z">
        <w:r>
          <w:rPr>
            <w:i/>
            <w:noProof/>
            <w:snapToGrid w:val="0"/>
          </w:rPr>
          <w:t xml:space="preserve"> </w:t>
        </w:r>
      </w:ins>
      <w:r>
        <w:rPr>
          <w:i/>
          <w:noProof/>
          <w:snapToGrid w:val="0"/>
        </w:rPr>
        <w:t>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6" w:name="_Toc378771473"/>
      <w:bookmarkStart w:id="257" w:name="_Toc378771495"/>
      <w:bookmarkStart w:id="258" w:name="_Toc378771517"/>
      <w:bookmarkStart w:id="259" w:name="_Toc70149693"/>
      <w:bookmarkStart w:id="260" w:name="_Toc170210100"/>
      <w:bookmarkStart w:id="261" w:name="_Toc290293673"/>
      <w:r>
        <w:rPr>
          <w:snapToGrid w:val="0"/>
        </w:rPr>
        <w:t>Compilation table</w:t>
      </w:r>
      <w:bookmarkEnd w:id="256"/>
      <w:bookmarkEnd w:id="257"/>
      <w:bookmarkEnd w:id="258"/>
      <w:bookmarkEnd w:id="259"/>
      <w:bookmarkEnd w:id="260"/>
      <w:bookmarkEnd w:id="26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Pr>
          <w:p>
            <w:pPr>
              <w:pStyle w:val="nTable"/>
              <w:spacing w:after="40"/>
              <w:rPr>
                <w:i/>
                <w:sz w:val="19"/>
              </w:rPr>
            </w:pPr>
            <w:r>
              <w:rPr>
                <w:i/>
                <w:sz w:val="19"/>
              </w:rPr>
              <w:t>Hospitals (Licensing and Conduct of Private Psychiatric Hostels) Amendment Regulations 2010</w:t>
            </w:r>
          </w:p>
        </w:tc>
        <w:tc>
          <w:tcPr>
            <w:tcW w:w="1276" w:type="dxa"/>
          </w:tcPr>
          <w:p>
            <w:pPr>
              <w:pStyle w:val="nTable"/>
              <w:spacing w:after="40"/>
              <w:rPr>
                <w:sz w:val="19"/>
              </w:rPr>
            </w:pPr>
            <w:r>
              <w:rPr>
                <w:sz w:val="19"/>
              </w:rPr>
              <w:t>27 Apr 2010 p. 1582</w:t>
            </w:r>
          </w:p>
        </w:tc>
        <w:tc>
          <w:tcPr>
            <w:tcW w:w="2693" w:type="dxa"/>
          </w:tcPr>
          <w:p>
            <w:pPr>
              <w:pStyle w:val="nTable"/>
              <w:spacing w:after="40"/>
              <w:rPr>
                <w:sz w:val="19"/>
              </w:rPr>
            </w:pPr>
            <w:r>
              <w:rPr>
                <w:sz w:val="19"/>
              </w:rPr>
              <w:t>r. 1 and 2: 27 Apr 2010 (see r. 2(a));</w:t>
            </w:r>
            <w:r>
              <w:rPr>
                <w:sz w:val="19"/>
              </w:rPr>
              <w:br/>
              <w:t>Regulations other than r. 1 and 2: 28 Apr 2010 (see r. 2(b))</w:t>
            </w:r>
          </w:p>
        </w:tc>
      </w:tr>
      <w:tr>
        <w:tc>
          <w:tcPr>
            <w:tcW w:w="3118" w:type="dxa"/>
          </w:tcPr>
          <w:p>
            <w:pPr>
              <w:pStyle w:val="nTable"/>
              <w:spacing w:after="40"/>
              <w:rPr>
                <w:i/>
                <w:sz w:val="19"/>
              </w:rPr>
            </w:pPr>
            <w:r>
              <w:rPr>
                <w:i/>
                <w:sz w:val="19"/>
              </w:rPr>
              <w:t>Hospitals (Licensing and Conduct of Private Psychiatric Hostels) Amendment Regulations 2011</w:t>
            </w:r>
          </w:p>
        </w:tc>
        <w:tc>
          <w:tcPr>
            <w:tcW w:w="1276" w:type="dxa"/>
          </w:tcPr>
          <w:p>
            <w:pPr>
              <w:pStyle w:val="nTable"/>
              <w:spacing w:after="40"/>
              <w:rPr>
                <w:sz w:val="19"/>
              </w:rPr>
            </w:pPr>
            <w:r>
              <w:rPr>
                <w:sz w:val="19"/>
              </w:rPr>
              <w:t>1 Apr 2011 p. 1180-1</w:t>
            </w:r>
          </w:p>
        </w:tc>
        <w:tc>
          <w:tcPr>
            <w:tcW w:w="2693" w:type="dxa"/>
          </w:tcPr>
          <w:p>
            <w:pPr>
              <w:pStyle w:val="nTable"/>
              <w:spacing w:after="40"/>
              <w:rPr>
                <w:sz w:val="19"/>
              </w:rPr>
            </w:pPr>
            <w:r>
              <w:rPr>
                <w:sz w:val="19"/>
              </w:rPr>
              <w:t>r. 1 and 2: 1 Apr 2011 (see r. 2(a));</w:t>
            </w:r>
            <w:r>
              <w:rPr>
                <w:sz w:val="19"/>
              </w:rPr>
              <w:br/>
              <w:t>Regulations other than r. 1 and 2: 2 Apr 2011 (see r. 2(b))</w:t>
            </w:r>
          </w:p>
        </w:tc>
      </w:tr>
      <w:tr>
        <w:tc>
          <w:tcPr>
            <w:tcW w:w="3118" w:type="dxa"/>
          </w:tcPr>
          <w:p>
            <w:pPr>
              <w:pStyle w:val="nTable"/>
              <w:spacing w:after="40"/>
              <w:rPr>
                <w:i/>
                <w:sz w:val="19"/>
              </w:rPr>
            </w:pPr>
            <w:r>
              <w:rPr>
                <w:i/>
                <w:sz w:val="19"/>
              </w:rPr>
              <w:t>Hospitals (Licensing and Conduct of Private Psychiatric Hostels) Amendment Regulations (No. 2) 2011</w:t>
            </w:r>
          </w:p>
        </w:tc>
        <w:tc>
          <w:tcPr>
            <w:tcW w:w="1276" w:type="dxa"/>
          </w:tcPr>
          <w:p>
            <w:pPr>
              <w:pStyle w:val="nTable"/>
              <w:spacing w:after="40"/>
              <w:rPr>
                <w:sz w:val="19"/>
              </w:rPr>
            </w:pPr>
            <w:r>
              <w:rPr>
                <w:sz w:val="19"/>
              </w:rPr>
              <w:t>12 Apr 2011 p. 1310</w:t>
            </w:r>
          </w:p>
        </w:tc>
        <w:tc>
          <w:tcPr>
            <w:tcW w:w="2693" w:type="dxa"/>
          </w:tcPr>
          <w:p>
            <w:pPr>
              <w:pStyle w:val="nTable"/>
              <w:spacing w:after="40"/>
              <w:rPr>
                <w:sz w:val="19"/>
              </w:rPr>
            </w:pPr>
            <w:r>
              <w:rPr>
                <w:sz w:val="19"/>
              </w:rPr>
              <w:t>r. 1 and 2: 12 Apr 2011 (see r. 2(a));</w:t>
            </w:r>
            <w:r>
              <w:rPr>
                <w:sz w:val="19"/>
              </w:rPr>
              <w:br/>
              <w:t>Regulations other than r. 1 and 2: 13 Apr 2011 (see r. 2(b))</w:t>
            </w:r>
          </w:p>
        </w:tc>
      </w:tr>
      <w:tr>
        <w:trPr>
          <w:ins w:id="262" w:author="Master Repository Process" w:date="2021-09-11T16:58:00Z"/>
        </w:trPr>
        <w:tc>
          <w:tcPr>
            <w:tcW w:w="7087" w:type="dxa"/>
            <w:gridSpan w:val="3"/>
            <w:tcBorders>
              <w:bottom w:val="single" w:sz="8" w:space="0" w:color="auto"/>
            </w:tcBorders>
          </w:tcPr>
          <w:p>
            <w:pPr>
              <w:pStyle w:val="nTable"/>
              <w:spacing w:after="40"/>
              <w:rPr>
                <w:ins w:id="263" w:author="Master Repository Process" w:date="2021-09-11T16:58:00Z"/>
                <w:sz w:val="19"/>
              </w:rPr>
            </w:pPr>
            <w:ins w:id="264" w:author="Master Repository Process" w:date="2021-09-11T16:58:00Z">
              <w:r>
                <w:rPr>
                  <w:b/>
                  <w:sz w:val="19"/>
                </w:rPr>
                <w:t xml:space="preserve">Reprint 2: The </w:t>
              </w:r>
              <w:r>
                <w:rPr>
                  <w:b/>
                  <w:i/>
                  <w:sz w:val="19"/>
                </w:rPr>
                <w:t>Hospitals (Licensing and Conduct of Private Psychiatric Hostels) Regulations 1997</w:t>
              </w:r>
              <w:r>
                <w:rPr>
                  <w:b/>
                  <w:sz w:val="19"/>
                </w:rPr>
                <w:t xml:space="preserve"> as at 8 Jul 2011</w:t>
              </w:r>
              <w:r>
                <w:rPr>
                  <w:sz w:val="19"/>
                </w:rPr>
                <w:t xml:space="preserve"> (includes amendments listed above)</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 w:numId="26">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1122"/>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51211131122" w:val="RemoveTrackChanges"/>
    <w:docVar w:name="WAFER_20151211131122_GUID" w:val="3d5160bf-0aba-466e-a571-a2be4e9485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AF1C7A7F-0C6A-4812-9629-E839C978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2311</Words>
  <Characters>10658</Characters>
  <Application>Microsoft Office Word</Application>
  <DocSecurity>0</DocSecurity>
  <Lines>380</Lines>
  <Paragraphs>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01-f0-02 - 02-a0-03</dc:title>
  <dc:subject/>
  <dc:creator/>
  <cp:keywords/>
  <dc:description/>
  <cp:lastModifiedBy>Master Repository Process</cp:lastModifiedBy>
  <cp:revision>2</cp:revision>
  <cp:lastPrinted>2011-07-19T05:59:00Z</cp:lastPrinted>
  <dcterms:created xsi:type="dcterms:W3CDTF">2021-09-11T08:58:00Z</dcterms:created>
  <dcterms:modified xsi:type="dcterms:W3CDTF">2021-09-11T08:58:00Z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20110708</vt:lpwstr>
  </property>
  <property fmtid="{D5CDD505-2E9C-101B-9397-08002B2CF9AE}" pid="4" name="DocumentType">
    <vt:lpwstr>Reg</vt:lpwstr>
  </property>
  <property fmtid="{D5CDD505-2E9C-101B-9397-08002B2CF9AE}" pid="5" name="OwlsUID">
    <vt:i4>4511</vt:i4>
  </property>
  <property fmtid="{D5CDD505-2E9C-101B-9397-08002B2CF9AE}" pid="6" name="ReprintNo">
    <vt:lpwstr>2</vt:lpwstr>
  </property>
  <property fmtid="{D5CDD505-2E9C-101B-9397-08002B2CF9AE}" pid="7" name="ReprintedAsAt">
    <vt:filetime>2011-07-07T16:00:00Z</vt:filetime>
  </property>
  <property fmtid="{D5CDD505-2E9C-101B-9397-08002B2CF9AE}" pid="8" name="FromSuffix">
    <vt:lpwstr>01-f0-02</vt:lpwstr>
  </property>
  <property fmtid="{D5CDD505-2E9C-101B-9397-08002B2CF9AE}" pid="9" name="FromAsAtDate">
    <vt:lpwstr>13 Apr 2011</vt:lpwstr>
  </property>
  <property fmtid="{D5CDD505-2E9C-101B-9397-08002B2CF9AE}" pid="10" name="ToSuffix">
    <vt:lpwstr>02-a0-03</vt:lpwstr>
  </property>
  <property fmtid="{D5CDD505-2E9C-101B-9397-08002B2CF9AE}" pid="11" name="ToAsAtDate">
    <vt:lpwstr>08 Jul 2011</vt:lpwstr>
  </property>
</Properties>
</file>