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2011</w:t>
      </w:r>
      <w:r>
        <w:fldChar w:fldCharType="end"/>
      </w:r>
      <w:r>
        <w:t xml:space="preserve">, </w:t>
      </w:r>
      <w:r>
        <w:fldChar w:fldCharType="begin"/>
      </w:r>
      <w:r>
        <w:instrText xml:space="preserve"> DocProperty FromSuffix </w:instrText>
      </w:r>
      <w:r>
        <w:fldChar w:fldCharType="separate"/>
      </w:r>
      <w:r>
        <w:t>10-a0-03</w:t>
      </w:r>
      <w:r>
        <w:fldChar w:fldCharType="end"/>
      </w:r>
      <w:r>
        <w:t>] and [</w:t>
      </w:r>
      <w:r>
        <w:fldChar w:fldCharType="begin"/>
      </w:r>
      <w:r>
        <w:instrText xml:space="preserve"> DocProperty ToAsAtDate</w:instrText>
      </w:r>
      <w:r>
        <w:fldChar w:fldCharType="separate"/>
      </w:r>
      <w:r>
        <w:t>03 Aug 2011</w:t>
      </w:r>
      <w:r>
        <w:fldChar w:fldCharType="end"/>
      </w:r>
      <w:r>
        <w:t xml:space="preserve">, </w:t>
      </w:r>
      <w:r>
        <w:fldChar w:fldCharType="begin"/>
      </w:r>
      <w:r>
        <w:instrText xml:space="preserve"> DocProperty ToSuffix</w:instrText>
      </w:r>
      <w:r>
        <w:fldChar w:fldCharType="separate"/>
      </w:r>
      <w:r>
        <w:t>10-b0-04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9:54:00Z"/>
        </w:trPr>
        <w:tc>
          <w:tcPr>
            <w:tcW w:w="2434" w:type="dxa"/>
            <w:vMerge w:val="restart"/>
          </w:tcPr>
          <w:p>
            <w:pPr>
              <w:rPr>
                <w:del w:id="1" w:author="Master Repository Process" w:date="2021-08-28T09:54:00Z"/>
              </w:rPr>
            </w:pPr>
          </w:p>
        </w:tc>
        <w:tc>
          <w:tcPr>
            <w:tcW w:w="2434" w:type="dxa"/>
            <w:vMerge w:val="restart"/>
          </w:tcPr>
          <w:p>
            <w:pPr>
              <w:jc w:val="center"/>
              <w:rPr>
                <w:del w:id="2" w:author="Master Repository Process" w:date="2021-08-28T09:54:00Z"/>
              </w:rPr>
            </w:pPr>
            <w:del w:id="3" w:author="Master Repository Process" w:date="2021-08-28T09:54:00Z">
              <w:r>
                <w:rPr>
                  <w:noProof/>
                  <w:lang w:eastAsia="en-AU"/>
                </w:rPr>
                <w:drawing>
                  <wp:inline distT="0" distB="0" distL="0" distR="0">
                    <wp:extent cx="533400" cy="469900"/>
                    <wp:effectExtent l="0" t="0" r="0" b="6350"/>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28T09:54:00Z"/>
              </w:rPr>
            </w:pPr>
            <w:del w:id="5" w:author="Master Repository Process" w:date="2021-08-28T09:5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9:54:00Z"/>
        </w:trPr>
        <w:tc>
          <w:tcPr>
            <w:tcW w:w="2434" w:type="dxa"/>
            <w:vMerge/>
          </w:tcPr>
          <w:p>
            <w:pPr>
              <w:rPr>
                <w:del w:id="7" w:author="Master Repository Process" w:date="2021-08-28T09:54:00Z"/>
              </w:rPr>
            </w:pPr>
          </w:p>
        </w:tc>
        <w:tc>
          <w:tcPr>
            <w:tcW w:w="2434" w:type="dxa"/>
            <w:vMerge/>
          </w:tcPr>
          <w:p>
            <w:pPr>
              <w:jc w:val="center"/>
              <w:rPr>
                <w:del w:id="8" w:author="Master Repository Process" w:date="2021-08-28T09:54:00Z"/>
              </w:rPr>
            </w:pPr>
          </w:p>
        </w:tc>
        <w:tc>
          <w:tcPr>
            <w:tcW w:w="2434" w:type="dxa"/>
          </w:tcPr>
          <w:p>
            <w:pPr>
              <w:keepNext/>
              <w:rPr>
                <w:del w:id="9" w:author="Master Repository Process" w:date="2021-08-28T09:54:00Z"/>
                <w:b/>
                <w:sz w:val="22"/>
              </w:rPr>
            </w:pPr>
            <w:del w:id="10" w:author="Master Repository Process" w:date="2021-08-28T09:54:00Z">
              <w:r>
                <w:rPr>
                  <w:b/>
                  <w:sz w:val="22"/>
                </w:rPr>
                <w:delText>at 4</w:delText>
              </w:r>
              <w:r>
                <w:rPr>
                  <w:b/>
                  <w:snapToGrid w:val="0"/>
                  <w:sz w:val="22"/>
                </w:rPr>
                <w:delText xml:space="preserve"> July 2011</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bookmarkStart w:id="51" w:name="_Toc262807970"/>
      <w:bookmarkStart w:id="52" w:name="_Toc267572363"/>
      <w:bookmarkStart w:id="53" w:name="_Toc270684114"/>
      <w:bookmarkStart w:id="54" w:name="_Toc274214291"/>
      <w:bookmarkStart w:id="55" w:name="_Toc274214740"/>
      <w:bookmarkStart w:id="56" w:name="_Toc278976071"/>
      <w:bookmarkStart w:id="57" w:name="_Toc286760394"/>
      <w:bookmarkStart w:id="58" w:name="_Toc289080739"/>
      <w:bookmarkStart w:id="59" w:name="_Toc290283933"/>
      <w:bookmarkStart w:id="60" w:name="_Toc290642754"/>
      <w:bookmarkStart w:id="61" w:name="_Toc290643203"/>
      <w:bookmarkStart w:id="62" w:name="_Toc290643656"/>
      <w:bookmarkStart w:id="63" w:name="_Toc294701473"/>
      <w:bookmarkStart w:id="64" w:name="_Toc295199881"/>
      <w:bookmarkStart w:id="65" w:name="_Toc296954322"/>
      <w:bookmarkStart w:id="66" w:name="_Toc297275954"/>
      <w:bookmarkStart w:id="67" w:name="_Toc297276406"/>
      <w:bookmarkStart w:id="68" w:name="_Toc297276856"/>
      <w:bookmarkStart w:id="69" w:name="_Toc297726225"/>
      <w:bookmarkStart w:id="70" w:name="_Toc299980009"/>
      <w:bookmarkStart w:id="71" w:name="_Toc300234635"/>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3" w:name="_Toc300234636"/>
      <w:bookmarkStart w:id="74" w:name="_Toc297726226"/>
      <w:r>
        <w:rPr>
          <w:rStyle w:val="CharSectno"/>
        </w:rPr>
        <w:t>1</w:t>
      </w:r>
      <w:r>
        <w:rPr>
          <w:snapToGrid w:val="0"/>
        </w:rPr>
        <w:t>.</w:t>
      </w:r>
      <w:r>
        <w:rPr>
          <w:snapToGrid w:val="0"/>
        </w:rPr>
        <w:tab/>
        <w:t>Citation</w:t>
      </w:r>
      <w:bookmarkEnd w:id="73"/>
      <w:bookmarkEnd w:id="7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5" w:name="_Toc300234637"/>
      <w:bookmarkStart w:id="76" w:name="_Toc297726227"/>
      <w:r>
        <w:rPr>
          <w:rStyle w:val="CharSectno"/>
        </w:rPr>
        <w:t>2</w:t>
      </w:r>
      <w:r>
        <w:rPr>
          <w:snapToGrid w:val="0"/>
        </w:rPr>
        <w:t>.</w:t>
      </w:r>
      <w:r>
        <w:rPr>
          <w:snapToGrid w:val="0"/>
        </w:rPr>
        <w:tab/>
        <w:t>Commencement</w:t>
      </w:r>
      <w:bookmarkEnd w:id="75"/>
      <w:bookmarkEnd w:id="7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7" w:name="_Toc300234638"/>
      <w:bookmarkStart w:id="78" w:name="_Toc297726228"/>
      <w:r>
        <w:rPr>
          <w:rStyle w:val="CharSectno"/>
        </w:rPr>
        <w:t>3</w:t>
      </w:r>
      <w:r>
        <w:rPr>
          <w:snapToGrid w:val="0"/>
        </w:rPr>
        <w:t>.</w:t>
      </w:r>
      <w:r>
        <w:rPr>
          <w:snapToGrid w:val="0"/>
        </w:rPr>
        <w:tab/>
        <w:t>Terms used</w:t>
      </w:r>
      <w:bookmarkEnd w:id="77"/>
      <w:bookmarkEnd w:id="7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9" w:name="_Toc300234639"/>
      <w:bookmarkStart w:id="80" w:name="_Toc29772622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9"/>
      <w:bookmarkEnd w:id="8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81" w:name="_Toc300234640"/>
      <w:bookmarkStart w:id="82" w:name="_Toc29772623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81"/>
      <w:bookmarkEnd w:id="8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3" w:name="_Toc300234641"/>
      <w:bookmarkStart w:id="84" w:name="_Toc297726231"/>
      <w:r>
        <w:rPr>
          <w:rStyle w:val="CharSectno"/>
        </w:rPr>
        <w:t>6</w:t>
      </w:r>
      <w:r>
        <w:rPr>
          <w:snapToGrid w:val="0"/>
        </w:rPr>
        <w:t>.</w:t>
      </w:r>
      <w:r>
        <w:rPr>
          <w:snapToGrid w:val="0"/>
        </w:rPr>
        <w:tab/>
        <w:t>Fee prescribed for exemption application (Act s. 7(4))</w:t>
      </w:r>
      <w:bookmarkEnd w:id="83"/>
      <w:bookmarkEnd w:id="8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5" w:name="_Toc300234642"/>
      <w:bookmarkStart w:id="86" w:name="_Toc297726232"/>
      <w:r>
        <w:rPr>
          <w:rStyle w:val="CharSectno"/>
        </w:rPr>
        <w:t>7</w:t>
      </w:r>
      <w:r>
        <w:rPr>
          <w:snapToGrid w:val="0"/>
        </w:rPr>
        <w:t>.</w:t>
      </w:r>
      <w:r>
        <w:rPr>
          <w:snapToGrid w:val="0"/>
        </w:rPr>
        <w:tab/>
        <w:t>Exemption, power to require return of</w:t>
      </w:r>
      <w:bookmarkEnd w:id="85"/>
      <w:bookmarkEnd w:id="8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7" w:name="_Toc189987828"/>
      <w:bookmarkStart w:id="88" w:name="_Toc192041411"/>
      <w:bookmarkStart w:id="89" w:name="_Toc199570645"/>
      <w:bookmarkStart w:id="90" w:name="_Toc199738641"/>
      <w:bookmarkStart w:id="91" w:name="_Toc199814743"/>
      <w:bookmarkStart w:id="92" w:name="_Toc215040549"/>
      <w:bookmarkStart w:id="93" w:name="_Toc215040994"/>
      <w:bookmarkStart w:id="94" w:name="_Toc222129203"/>
      <w:bookmarkStart w:id="95" w:name="_Toc222222908"/>
      <w:bookmarkStart w:id="96" w:name="_Toc225914160"/>
      <w:bookmarkStart w:id="97" w:name="_Toc231282205"/>
      <w:bookmarkStart w:id="98" w:name="_Toc231282649"/>
      <w:bookmarkStart w:id="99" w:name="_Toc234899236"/>
      <w:bookmarkStart w:id="100" w:name="_Toc236632518"/>
      <w:bookmarkStart w:id="101" w:name="_Toc236720131"/>
      <w:bookmarkStart w:id="102" w:name="_Toc237764330"/>
      <w:bookmarkStart w:id="103" w:name="_Toc238355954"/>
      <w:bookmarkStart w:id="104" w:name="_Toc238368659"/>
      <w:bookmarkStart w:id="105" w:name="_Toc238375612"/>
      <w:bookmarkStart w:id="106" w:name="_Toc240338936"/>
      <w:bookmarkStart w:id="107" w:name="_Toc241993442"/>
      <w:bookmarkStart w:id="108" w:name="_Toc243192585"/>
      <w:bookmarkStart w:id="109" w:name="_Toc243295286"/>
      <w:bookmarkStart w:id="110" w:name="_Toc245112859"/>
      <w:bookmarkStart w:id="111" w:name="_Toc245198021"/>
      <w:bookmarkStart w:id="112" w:name="_Toc245198470"/>
      <w:bookmarkStart w:id="113" w:name="_Toc245198919"/>
      <w:bookmarkStart w:id="114" w:name="_Toc248121949"/>
      <w:bookmarkStart w:id="115" w:name="_Toc248122400"/>
      <w:bookmarkStart w:id="116" w:name="_Toc253670387"/>
      <w:bookmarkStart w:id="117" w:name="_Toc253670837"/>
      <w:bookmarkStart w:id="118" w:name="_Toc254942607"/>
      <w:bookmarkStart w:id="119" w:name="_Toc254943060"/>
      <w:bookmarkStart w:id="120" w:name="_Toc255475652"/>
      <w:bookmarkStart w:id="121" w:name="_Toc256431973"/>
      <w:bookmarkStart w:id="122" w:name="_Toc257720310"/>
      <w:bookmarkStart w:id="123" w:name="_Toc257721992"/>
      <w:bookmarkStart w:id="124" w:name="_Toc258335668"/>
      <w:bookmarkStart w:id="125" w:name="_Toc260406110"/>
      <w:bookmarkStart w:id="126" w:name="_Toc261271296"/>
      <w:bookmarkStart w:id="127" w:name="_Toc262807978"/>
      <w:bookmarkStart w:id="128" w:name="_Toc267572371"/>
      <w:bookmarkStart w:id="129" w:name="_Toc270684122"/>
      <w:bookmarkStart w:id="130" w:name="_Toc274214299"/>
      <w:bookmarkStart w:id="131" w:name="_Toc274214748"/>
      <w:bookmarkStart w:id="132" w:name="_Toc278976079"/>
      <w:bookmarkStart w:id="133" w:name="_Toc286760402"/>
      <w:bookmarkStart w:id="134" w:name="_Toc289080747"/>
      <w:bookmarkStart w:id="135" w:name="_Toc290283941"/>
      <w:bookmarkStart w:id="136" w:name="_Toc290642762"/>
      <w:bookmarkStart w:id="137" w:name="_Toc290643211"/>
      <w:bookmarkStart w:id="138" w:name="_Toc290643664"/>
      <w:bookmarkStart w:id="139" w:name="_Toc294701481"/>
      <w:bookmarkStart w:id="140" w:name="_Toc295199889"/>
      <w:bookmarkStart w:id="141" w:name="_Toc296954330"/>
      <w:bookmarkStart w:id="142" w:name="_Toc297275962"/>
      <w:bookmarkStart w:id="143" w:name="_Toc297276414"/>
      <w:bookmarkStart w:id="144" w:name="_Toc297276864"/>
      <w:bookmarkStart w:id="145" w:name="_Toc297726233"/>
      <w:bookmarkStart w:id="146" w:name="_Toc299980017"/>
      <w:bookmarkStart w:id="147" w:name="_Toc300234643"/>
      <w:r>
        <w:rPr>
          <w:rStyle w:val="CharPartNo"/>
        </w:rPr>
        <w:t>Part 2</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300234644"/>
      <w:bookmarkStart w:id="149" w:name="_Toc297726234"/>
      <w:r>
        <w:rPr>
          <w:rStyle w:val="CharSectno"/>
        </w:rPr>
        <w:t>8</w:t>
      </w:r>
      <w:r>
        <w:rPr>
          <w:snapToGrid w:val="0"/>
        </w:rPr>
        <w:t>.</w:t>
      </w:r>
      <w:r>
        <w:rPr>
          <w:snapToGrid w:val="0"/>
        </w:rPr>
        <w:tab/>
        <w:t>Common seal of Minister for Fisheries, use of etc.</w:t>
      </w:r>
      <w:bookmarkEnd w:id="148"/>
      <w:bookmarkEnd w:id="14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0" w:name="_Toc189987830"/>
      <w:bookmarkStart w:id="151" w:name="_Toc192041413"/>
      <w:bookmarkStart w:id="152" w:name="_Toc199570647"/>
      <w:bookmarkStart w:id="153" w:name="_Toc199738643"/>
      <w:bookmarkStart w:id="154" w:name="_Toc199814745"/>
      <w:bookmarkStart w:id="155" w:name="_Toc215040551"/>
      <w:bookmarkStart w:id="156" w:name="_Toc215040996"/>
      <w:bookmarkStart w:id="157" w:name="_Toc222129205"/>
      <w:bookmarkStart w:id="158" w:name="_Toc222222910"/>
      <w:bookmarkStart w:id="159" w:name="_Toc225914162"/>
      <w:bookmarkStart w:id="160" w:name="_Toc231282207"/>
      <w:bookmarkStart w:id="161" w:name="_Toc231282651"/>
      <w:bookmarkStart w:id="162" w:name="_Toc234899238"/>
      <w:bookmarkStart w:id="163" w:name="_Toc236632520"/>
      <w:bookmarkStart w:id="164" w:name="_Toc236720133"/>
      <w:bookmarkStart w:id="165" w:name="_Toc237764332"/>
      <w:bookmarkStart w:id="166" w:name="_Toc238355956"/>
      <w:bookmarkStart w:id="167" w:name="_Toc238368661"/>
      <w:bookmarkStart w:id="168" w:name="_Toc238375614"/>
      <w:bookmarkStart w:id="169" w:name="_Toc240338938"/>
      <w:bookmarkStart w:id="170" w:name="_Toc241993444"/>
      <w:bookmarkStart w:id="171" w:name="_Toc243192587"/>
      <w:bookmarkStart w:id="172" w:name="_Toc243295288"/>
      <w:bookmarkStart w:id="173" w:name="_Toc245112861"/>
      <w:bookmarkStart w:id="174" w:name="_Toc245198023"/>
      <w:bookmarkStart w:id="175" w:name="_Toc245198472"/>
      <w:bookmarkStart w:id="176" w:name="_Toc245198921"/>
      <w:bookmarkStart w:id="177" w:name="_Toc248121951"/>
      <w:bookmarkStart w:id="178" w:name="_Toc248122402"/>
      <w:bookmarkStart w:id="179" w:name="_Toc253670389"/>
      <w:bookmarkStart w:id="180" w:name="_Toc253670839"/>
      <w:bookmarkStart w:id="181" w:name="_Toc254942609"/>
      <w:bookmarkStart w:id="182" w:name="_Toc254943062"/>
      <w:bookmarkStart w:id="183" w:name="_Toc255475654"/>
      <w:bookmarkStart w:id="184" w:name="_Toc256431975"/>
      <w:bookmarkStart w:id="185" w:name="_Toc257720312"/>
      <w:bookmarkStart w:id="186" w:name="_Toc257721994"/>
      <w:bookmarkStart w:id="187" w:name="_Toc258335670"/>
      <w:bookmarkStart w:id="188" w:name="_Toc260406112"/>
      <w:bookmarkStart w:id="189" w:name="_Toc261271298"/>
      <w:bookmarkStart w:id="190" w:name="_Toc262807980"/>
      <w:bookmarkStart w:id="191" w:name="_Toc267572373"/>
      <w:bookmarkStart w:id="192" w:name="_Toc270684124"/>
      <w:bookmarkStart w:id="193" w:name="_Toc274214301"/>
      <w:bookmarkStart w:id="194" w:name="_Toc274214750"/>
      <w:bookmarkStart w:id="195" w:name="_Toc278976081"/>
      <w:bookmarkStart w:id="196" w:name="_Toc286760404"/>
      <w:bookmarkStart w:id="197" w:name="_Toc289080749"/>
      <w:bookmarkStart w:id="198" w:name="_Toc290283943"/>
      <w:bookmarkStart w:id="199" w:name="_Toc290642764"/>
      <w:bookmarkStart w:id="200" w:name="_Toc290643213"/>
      <w:bookmarkStart w:id="201" w:name="_Toc290643666"/>
      <w:bookmarkStart w:id="202" w:name="_Toc294701483"/>
      <w:bookmarkStart w:id="203" w:name="_Toc295199891"/>
      <w:bookmarkStart w:id="204" w:name="_Toc296954332"/>
      <w:bookmarkStart w:id="205" w:name="_Toc297275964"/>
      <w:bookmarkStart w:id="206" w:name="_Toc297276416"/>
      <w:bookmarkStart w:id="207" w:name="_Toc297276866"/>
      <w:bookmarkStart w:id="208" w:name="_Toc297726235"/>
      <w:bookmarkStart w:id="209" w:name="_Toc299980019"/>
      <w:bookmarkStart w:id="210" w:name="_Toc300234645"/>
      <w:r>
        <w:rPr>
          <w:rStyle w:val="CharPartNo"/>
        </w:rPr>
        <w:t>Part 3</w:t>
      </w:r>
      <w:r>
        <w:rPr>
          <w:rStyle w:val="CharDivNo"/>
        </w:rPr>
        <w:t> </w:t>
      </w:r>
      <w:r>
        <w:t>—</w:t>
      </w:r>
      <w:r>
        <w:rPr>
          <w:rStyle w:val="CharDivText"/>
        </w:rPr>
        <w:t> </w:t>
      </w:r>
      <w:r>
        <w:rPr>
          <w:rStyle w:val="CharPartText"/>
        </w:rPr>
        <w:t>Advisory committees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300234646"/>
      <w:bookmarkStart w:id="212" w:name="_Toc297726236"/>
      <w:r>
        <w:rPr>
          <w:rStyle w:val="CharSectno"/>
        </w:rPr>
        <w:t>9</w:t>
      </w:r>
      <w:r>
        <w:rPr>
          <w:snapToGrid w:val="0"/>
        </w:rPr>
        <w:t>.</w:t>
      </w:r>
      <w:r>
        <w:rPr>
          <w:snapToGrid w:val="0"/>
        </w:rPr>
        <w:tab/>
        <w:t>Procedure for appointments prescribed (Act s. 29(2), 33(2) and 37(2))</w:t>
      </w:r>
      <w:bookmarkEnd w:id="211"/>
      <w:bookmarkEnd w:id="2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3" w:name="_Toc189987832"/>
      <w:bookmarkStart w:id="214" w:name="_Toc192041415"/>
      <w:bookmarkStart w:id="215" w:name="_Toc199570649"/>
      <w:bookmarkStart w:id="216" w:name="_Toc199738645"/>
      <w:bookmarkStart w:id="217" w:name="_Toc199814747"/>
      <w:bookmarkStart w:id="218" w:name="_Toc215040553"/>
      <w:bookmarkStart w:id="219" w:name="_Toc215040998"/>
      <w:bookmarkStart w:id="220" w:name="_Toc222129207"/>
      <w:bookmarkStart w:id="221" w:name="_Toc222222912"/>
      <w:bookmarkStart w:id="222" w:name="_Toc225914164"/>
      <w:bookmarkStart w:id="223" w:name="_Toc231282209"/>
      <w:bookmarkStart w:id="224" w:name="_Toc231282653"/>
      <w:bookmarkStart w:id="225" w:name="_Toc234899240"/>
      <w:bookmarkStart w:id="226" w:name="_Toc236632522"/>
      <w:bookmarkStart w:id="227" w:name="_Toc236720135"/>
      <w:bookmarkStart w:id="228" w:name="_Toc237764334"/>
      <w:bookmarkStart w:id="229" w:name="_Toc238355958"/>
      <w:bookmarkStart w:id="230" w:name="_Toc238368663"/>
      <w:bookmarkStart w:id="231" w:name="_Toc238375616"/>
      <w:bookmarkStart w:id="232" w:name="_Toc240338940"/>
      <w:bookmarkStart w:id="233" w:name="_Toc241993446"/>
      <w:bookmarkStart w:id="234" w:name="_Toc243192589"/>
      <w:bookmarkStart w:id="235" w:name="_Toc243295290"/>
      <w:bookmarkStart w:id="236" w:name="_Toc245112863"/>
      <w:bookmarkStart w:id="237" w:name="_Toc245198025"/>
      <w:bookmarkStart w:id="238" w:name="_Toc245198474"/>
      <w:bookmarkStart w:id="239" w:name="_Toc245198923"/>
      <w:bookmarkStart w:id="240" w:name="_Toc248121953"/>
      <w:bookmarkStart w:id="241" w:name="_Toc248122404"/>
      <w:bookmarkStart w:id="242" w:name="_Toc253670391"/>
      <w:bookmarkStart w:id="243" w:name="_Toc253670841"/>
      <w:bookmarkStart w:id="244" w:name="_Toc254942611"/>
      <w:bookmarkStart w:id="245" w:name="_Toc254943064"/>
      <w:bookmarkStart w:id="246" w:name="_Toc255475656"/>
      <w:bookmarkStart w:id="247" w:name="_Toc256431977"/>
      <w:bookmarkStart w:id="248" w:name="_Toc257720314"/>
      <w:bookmarkStart w:id="249" w:name="_Toc257721996"/>
      <w:bookmarkStart w:id="250" w:name="_Toc258335672"/>
      <w:bookmarkStart w:id="251" w:name="_Toc260406114"/>
      <w:bookmarkStart w:id="252" w:name="_Toc261271300"/>
      <w:bookmarkStart w:id="253" w:name="_Toc262807982"/>
      <w:bookmarkStart w:id="254" w:name="_Toc267572375"/>
      <w:bookmarkStart w:id="255" w:name="_Toc270684126"/>
      <w:bookmarkStart w:id="256" w:name="_Toc274214303"/>
      <w:bookmarkStart w:id="257" w:name="_Toc274214752"/>
      <w:bookmarkStart w:id="258" w:name="_Toc278976083"/>
      <w:bookmarkStart w:id="259" w:name="_Toc286760406"/>
      <w:bookmarkStart w:id="260" w:name="_Toc289080751"/>
      <w:bookmarkStart w:id="261" w:name="_Toc290283945"/>
      <w:bookmarkStart w:id="262" w:name="_Toc290642766"/>
      <w:bookmarkStart w:id="263" w:name="_Toc290643215"/>
      <w:bookmarkStart w:id="264" w:name="_Toc290643668"/>
      <w:bookmarkStart w:id="265" w:name="_Toc294701485"/>
      <w:bookmarkStart w:id="266" w:name="_Toc295199893"/>
      <w:bookmarkStart w:id="267" w:name="_Toc296954334"/>
      <w:bookmarkStart w:id="268" w:name="_Toc297275966"/>
      <w:bookmarkStart w:id="269" w:name="_Toc297276418"/>
      <w:bookmarkStart w:id="270" w:name="_Toc297276868"/>
      <w:bookmarkStart w:id="271" w:name="_Toc297726237"/>
      <w:bookmarkStart w:id="272" w:name="_Toc299980021"/>
      <w:bookmarkStart w:id="273" w:name="_Toc300234647"/>
      <w:r>
        <w:rPr>
          <w:rStyle w:val="CharPartNo"/>
        </w:rPr>
        <w:t>Part 4</w:t>
      </w:r>
      <w:r>
        <w:t> — </w:t>
      </w:r>
      <w:r>
        <w:rPr>
          <w:rStyle w:val="CharPartText"/>
        </w:rPr>
        <w:t>General regulation of fishing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3"/>
      </w:pPr>
      <w:bookmarkStart w:id="274" w:name="_Toc189987833"/>
      <w:bookmarkStart w:id="275" w:name="_Toc192041416"/>
      <w:bookmarkStart w:id="276" w:name="_Toc199570650"/>
      <w:bookmarkStart w:id="277" w:name="_Toc199738646"/>
      <w:bookmarkStart w:id="278" w:name="_Toc199814748"/>
      <w:bookmarkStart w:id="279" w:name="_Toc215040554"/>
      <w:bookmarkStart w:id="280" w:name="_Toc215040999"/>
      <w:bookmarkStart w:id="281" w:name="_Toc222129208"/>
      <w:bookmarkStart w:id="282" w:name="_Toc222222913"/>
      <w:bookmarkStart w:id="283" w:name="_Toc225914165"/>
      <w:bookmarkStart w:id="284" w:name="_Toc231282210"/>
      <w:bookmarkStart w:id="285" w:name="_Toc231282654"/>
      <w:bookmarkStart w:id="286" w:name="_Toc234899241"/>
      <w:bookmarkStart w:id="287" w:name="_Toc236632523"/>
      <w:bookmarkStart w:id="288" w:name="_Toc236720136"/>
      <w:bookmarkStart w:id="289" w:name="_Toc237764335"/>
      <w:bookmarkStart w:id="290" w:name="_Toc238355959"/>
      <w:bookmarkStart w:id="291" w:name="_Toc238368664"/>
      <w:bookmarkStart w:id="292" w:name="_Toc238375617"/>
      <w:bookmarkStart w:id="293" w:name="_Toc240338941"/>
      <w:bookmarkStart w:id="294" w:name="_Toc241993447"/>
      <w:bookmarkStart w:id="295" w:name="_Toc243192590"/>
      <w:bookmarkStart w:id="296" w:name="_Toc243295291"/>
      <w:bookmarkStart w:id="297" w:name="_Toc245112864"/>
      <w:bookmarkStart w:id="298" w:name="_Toc245198026"/>
      <w:bookmarkStart w:id="299" w:name="_Toc245198475"/>
      <w:bookmarkStart w:id="300" w:name="_Toc245198924"/>
      <w:bookmarkStart w:id="301" w:name="_Toc248121954"/>
      <w:bookmarkStart w:id="302" w:name="_Toc248122405"/>
      <w:bookmarkStart w:id="303" w:name="_Toc253670392"/>
      <w:bookmarkStart w:id="304" w:name="_Toc253670842"/>
      <w:bookmarkStart w:id="305" w:name="_Toc254942612"/>
      <w:bookmarkStart w:id="306" w:name="_Toc254943065"/>
      <w:bookmarkStart w:id="307" w:name="_Toc255475657"/>
      <w:bookmarkStart w:id="308" w:name="_Toc256431978"/>
      <w:bookmarkStart w:id="309" w:name="_Toc257720315"/>
      <w:bookmarkStart w:id="310" w:name="_Toc257721997"/>
      <w:bookmarkStart w:id="311" w:name="_Toc258335673"/>
      <w:bookmarkStart w:id="312" w:name="_Toc260406115"/>
      <w:bookmarkStart w:id="313" w:name="_Toc261271301"/>
      <w:bookmarkStart w:id="314" w:name="_Toc262807983"/>
      <w:bookmarkStart w:id="315" w:name="_Toc267572376"/>
      <w:bookmarkStart w:id="316" w:name="_Toc270684127"/>
      <w:bookmarkStart w:id="317" w:name="_Toc274214304"/>
      <w:bookmarkStart w:id="318" w:name="_Toc274214753"/>
      <w:bookmarkStart w:id="319" w:name="_Toc278976084"/>
      <w:bookmarkStart w:id="320" w:name="_Toc286760407"/>
      <w:bookmarkStart w:id="321" w:name="_Toc289080752"/>
      <w:bookmarkStart w:id="322" w:name="_Toc290283946"/>
      <w:bookmarkStart w:id="323" w:name="_Toc290642767"/>
      <w:bookmarkStart w:id="324" w:name="_Toc290643216"/>
      <w:bookmarkStart w:id="325" w:name="_Toc290643669"/>
      <w:bookmarkStart w:id="326" w:name="_Toc294701486"/>
      <w:bookmarkStart w:id="327" w:name="_Toc295199894"/>
      <w:bookmarkStart w:id="328" w:name="_Toc296954335"/>
      <w:bookmarkStart w:id="329" w:name="_Toc297275967"/>
      <w:bookmarkStart w:id="330" w:name="_Toc297276419"/>
      <w:bookmarkStart w:id="331" w:name="_Toc297276869"/>
      <w:bookmarkStart w:id="332" w:name="_Toc297726238"/>
      <w:bookmarkStart w:id="333" w:name="_Toc299980022"/>
      <w:bookmarkStart w:id="334" w:name="_Toc300234648"/>
      <w:r>
        <w:rPr>
          <w:rStyle w:val="CharDivNo"/>
        </w:rPr>
        <w:t>Division 1</w:t>
      </w:r>
      <w:r>
        <w:rPr>
          <w:snapToGrid w:val="0"/>
        </w:rPr>
        <w:t> — </w:t>
      </w:r>
      <w:r>
        <w:rPr>
          <w:rStyle w:val="CharDivText"/>
        </w:rPr>
        <w:t>Protected fish</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300234649"/>
      <w:bookmarkStart w:id="336" w:name="_Toc297726239"/>
      <w:r>
        <w:rPr>
          <w:rStyle w:val="CharSectno"/>
        </w:rPr>
        <w:t>10</w:t>
      </w:r>
      <w:r>
        <w:rPr>
          <w:snapToGrid w:val="0"/>
        </w:rPr>
        <w:t>.</w:t>
      </w:r>
      <w:r>
        <w:rPr>
          <w:snapToGrid w:val="0"/>
        </w:rPr>
        <w:tab/>
        <w:t>Classes of fish prescribed (Act s. 45)</w:t>
      </w:r>
      <w:bookmarkEnd w:id="335"/>
      <w:bookmarkEnd w:id="336"/>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37" w:name="_Toc300234650"/>
      <w:bookmarkStart w:id="338" w:name="_Toc297726240"/>
      <w:r>
        <w:rPr>
          <w:rStyle w:val="CharSectno"/>
        </w:rPr>
        <w:t>11</w:t>
      </w:r>
      <w:r>
        <w:t>.</w:t>
      </w:r>
      <w:r>
        <w:tab/>
        <w:t>Defences etc. prescribed (Act s. 48)</w:t>
      </w:r>
      <w:bookmarkEnd w:id="337"/>
      <w:bookmarkEnd w:id="338"/>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39" w:name="_Toc300234651"/>
      <w:bookmarkStart w:id="340" w:name="_Toc297726241"/>
      <w:r>
        <w:rPr>
          <w:rStyle w:val="CharSectno"/>
        </w:rPr>
        <w:t>12</w:t>
      </w:r>
      <w:r>
        <w:rPr>
          <w:snapToGrid w:val="0"/>
        </w:rPr>
        <w:t>.</w:t>
      </w:r>
      <w:r>
        <w:rPr>
          <w:snapToGrid w:val="0"/>
        </w:rPr>
        <w:tab/>
        <w:t>Totally protected rock lobsters and crabs to be released</w:t>
      </w:r>
      <w:bookmarkEnd w:id="339"/>
      <w:bookmarkEnd w:id="340"/>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41" w:name="_Toc300234652"/>
      <w:bookmarkStart w:id="342" w:name="_Toc297726242"/>
      <w:r>
        <w:rPr>
          <w:rStyle w:val="CharSectno"/>
        </w:rPr>
        <w:t>13</w:t>
      </w:r>
      <w:r>
        <w:rPr>
          <w:snapToGrid w:val="0"/>
        </w:rPr>
        <w:t>.</w:t>
      </w:r>
      <w:r>
        <w:rPr>
          <w:snapToGrid w:val="0"/>
        </w:rPr>
        <w:tab/>
        <w:t>Mutilated etc. protected fish, possession of</w:t>
      </w:r>
      <w:bookmarkEnd w:id="341"/>
      <w:bookmarkEnd w:id="34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3" w:name="_Toc189987838"/>
      <w:bookmarkStart w:id="344" w:name="_Toc192041421"/>
      <w:bookmarkStart w:id="345" w:name="_Toc199570655"/>
      <w:bookmarkStart w:id="346" w:name="_Toc199738651"/>
      <w:bookmarkStart w:id="347" w:name="_Toc199814753"/>
      <w:bookmarkStart w:id="348" w:name="_Toc215040559"/>
      <w:bookmarkStart w:id="349" w:name="_Toc215041004"/>
      <w:bookmarkStart w:id="350" w:name="_Toc222129213"/>
      <w:bookmarkStart w:id="351" w:name="_Toc222222918"/>
      <w:bookmarkStart w:id="352" w:name="_Toc225914170"/>
      <w:bookmarkStart w:id="353" w:name="_Toc231282215"/>
      <w:bookmarkStart w:id="354" w:name="_Toc231282659"/>
      <w:bookmarkStart w:id="355" w:name="_Toc234899246"/>
      <w:bookmarkStart w:id="356" w:name="_Toc236632528"/>
      <w:bookmarkStart w:id="357" w:name="_Toc236720141"/>
      <w:bookmarkStart w:id="358" w:name="_Toc237764340"/>
      <w:bookmarkStart w:id="359" w:name="_Toc238355964"/>
      <w:bookmarkStart w:id="360" w:name="_Toc238368669"/>
      <w:bookmarkStart w:id="361" w:name="_Toc238375622"/>
      <w:bookmarkStart w:id="362" w:name="_Toc240338946"/>
      <w:bookmarkStart w:id="363" w:name="_Toc241993452"/>
      <w:bookmarkStart w:id="364" w:name="_Toc243192595"/>
      <w:bookmarkStart w:id="365" w:name="_Toc243295296"/>
      <w:bookmarkStart w:id="366" w:name="_Toc245112869"/>
      <w:bookmarkStart w:id="367" w:name="_Toc245198031"/>
      <w:bookmarkStart w:id="368" w:name="_Toc245198480"/>
      <w:bookmarkStart w:id="369" w:name="_Toc245198929"/>
      <w:bookmarkStart w:id="370" w:name="_Toc248121959"/>
      <w:bookmarkStart w:id="371" w:name="_Toc248122410"/>
      <w:bookmarkStart w:id="372" w:name="_Toc253670397"/>
      <w:bookmarkStart w:id="373" w:name="_Toc253670847"/>
      <w:bookmarkStart w:id="374" w:name="_Toc254942617"/>
      <w:bookmarkStart w:id="375" w:name="_Toc254943070"/>
      <w:bookmarkStart w:id="376" w:name="_Toc255475662"/>
      <w:bookmarkStart w:id="377" w:name="_Toc256431983"/>
      <w:bookmarkStart w:id="378" w:name="_Toc257720320"/>
      <w:bookmarkStart w:id="379" w:name="_Toc257722002"/>
      <w:bookmarkStart w:id="380" w:name="_Toc258335678"/>
      <w:bookmarkStart w:id="381" w:name="_Toc260406120"/>
      <w:bookmarkStart w:id="382" w:name="_Toc261271306"/>
      <w:bookmarkStart w:id="383" w:name="_Toc262807988"/>
      <w:bookmarkStart w:id="384" w:name="_Toc267572381"/>
      <w:bookmarkStart w:id="385" w:name="_Toc270684132"/>
      <w:bookmarkStart w:id="386" w:name="_Toc274214309"/>
      <w:bookmarkStart w:id="387" w:name="_Toc274214758"/>
      <w:bookmarkStart w:id="388" w:name="_Toc278976089"/>
      <w:bookmarkStart w:id="389" w:name="_Toc286760412"/>
      <w:bookmarkStart w:id="390" w:name="_Toc289080757"/>
      <w:bookmarkStart w:id="391" w:name="_Toc290283951"/>
      <w:bookmarkStart w:id="392" w:name="_Toc290642772"/>
      <w:bookmarkStart w:id="393" w:name="_Toc290643221"/>
      <w:bookmarkStart w:id="394" w:name="_Toc290643674"/>
      <w:bookmarkStart w:id="395" w:name="_Toc294701491"/>
      <w:bookmarkStart w:id="396" w:name="_Toc295199899"/>
      <w:bookmarkStart w:id="397" w:name="_Toc296954340"/>
      <w:bookmarkStart w:id="398" w:name="_Toc297275972"/>
      <w:bookmarkStart w:id="399" w:name="_Toc297276424"/>
      <w:bookmarkStart w:id="400" w:name="_Toc297276874"/>
      <w:bookmarkStart w:id="401" w:name="_Toc297726243"/>
      <w:bookmarkStart w:id="402" w:name="_Toc299980027"/>
      <w:bookmarkStart w:id="403" w:name="_Toc300234653"/>
      <w:r>
        <w:rPr>
          <w:rStyle w:val="CharDivNo"/>
        </w:rPr>
        <w:t>Division 2</w:t>
      </w:r>
      <w:r>
        <w:rPr>
          <w:snapToGrid w:val="0"/>
        </w:rPr>
        <w:t> — </w:t>
      </w:r>
      <w:r>
        <w:rPr>
          <w:rStyle w:val="CharDivText"/>
        </w:rPr>
        <w:t>Requirements regarding fish trunks and fillets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r>
        <w:tab/>
        <w:t>[Heading inserted in Gazette 4 Nov 2005 p. 5301.]</w:t>
      </w:r>
    </w:p>
    <w:p>
      <w:pPr>
        <w:pStyle w:val="Heading5"/>
      </w:pPr>
      <w:bookmarkStart w:id="404" w:name="_Toc300234654"/>
      <w:bookmarkStart w:id="405" w:name="_Toc297726244"/>
      <w:r>
        <w:rPr>
          <w:rStyle w:val="CharSectno"/>
        </w:rPr>
        <w:t>14</w:t>
      </w:r>
      <w:r>
        <w:t>.</w:t>
      </w:r>
      <w:r>
        <w:tab/>
        <w:t>Special risk finfish to be landed as whole fish in certain cases</w:t>
      </w:r>
      <w:bookmarkEnd w:id="404"/>
      <w:bookmarkEnd w:id="405"/>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06" w:name="_Toc300234655"/>
      <w:bookmarkStart w:id="407" w:name="_Toc297726245"/>
      <w:r>
        <w:rPr>
          <w:rStyle w:val="CharSectno"/>
        </w:rPr>
        <w:t>15</w:t>
      </w:r>
      <w:r>
        <w:t>.</w:t>
      </w:r>
      <w:r>
        <w:tab/>
        <w:t>High risk finfish to be landed as whole fish, or as fish trunks or fillets meeting set criteria, in certain cases</w:t>
      </w:r>
      <w:bookmarkEnd w:id="406"/>
      <w:bookmarkEnd w:id="407"/>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8" w:name="_Toc300234656"/>
      <w:bookmarkStart w:id="409" w:name="_Toc297726246"/>
      <w:r>
        <w:rPr>
          <w:rStyle w:val="CharSectno"/>
        </w:rPr>
        <w:t>16</w:t>
      </w:r>
      <w:r>
        <w:t>.</w:t>
      </w:r>
      <w:r>
        <w:tab/>
        <w:t>Low risk finfish to be landed as whole fish, or as fish trunks or fillets with skin attached, in certain cases</w:t>
      </w:r>
      <w:bookmarkEnd w:id="408"/>
      <w:bookmarkEnd w:id="409"/>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10" w:name="_Toc300234657"/>
      <w:bookmarkStart w:id="411" w:name="_Toc297726247"/>
      <w:r>
        <w:rPr>
          <w:rStyle w:val="CharSectno"/>
        </w:rPr>
        <w:t>16A</w:t>
      </w:r>
      <w:r>
        <w:t>.</w:t>
      </w:r>
      <w:r>
        <w:tab/>
        <w:t xml:space="preserve">Finfish at </w:t>
      </w:r>
      <w:smartTag w:uri="urn:schemas-microsoft-com:office:smarttags" w:element="PlaceName">
        <w:r>
          <w:t>Shark</w:t>
        </w:r>
      </w:smartTag>
      <w:r>
        <w:t xml:space="preserve"> Bay, possession of etc.</w:t>
      </w:r>
      <w:bookmarkEnd w:id="410"/>
      <w:bookmarkEnd w:id="411"/>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12" w:name="_Toc300234658"/>
      <w:bookmarkStart w:id="413" w:name="_Toc297726248"/>
      <w:r>
        <w:rPr>
          <w:rStyle w:val="CharSectno"/>
        </w:rPr>
        <w:t>16B</w:t>
      </w:r>
      <w:r>
        <w:t>.</w:t>
      </w:r>
      <w:r>
        <w:tab/>
        <w:t>Sharks and rays, processing of by commercial fishers</w:t>
      </w:r>
      <w:bookmarkEnd w:id="412"/>
      <w:bookmarkEnd w:id="413"/>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14" w:name="_Toc189987844"/>
      <w:bookmarkStart w:id="415" w:name="_Toc192041427"/>
      <w:bookmarkStart w:id="416" w:name="_Toc199570661"/>
      <w:bookmarkStart w:id="417" w:name="_Toc199738657"/>
      <w:bookmarkStart w:id="418" w:name="_Toc199814759"/>
      <w:bookmarkStart w:id="419" w:name="_Toc215040565"/>
      <w:bookmarkStart w:id="420" w:name="_Toc215041010"/>
      <w:bookmarkStart w:id="421" w:name="_Toc222129219"/>
      <w:bookmarkStart w:id="422" w:name="_Toc222222924"/>
      <w:bookmarkStart w:id="423" w:name="_Toc225914176"/>
      <w:bookmarkStart w:id="424" w:name="_Toc231282221"/>
      <w:bookmarkStart w:id="425" w:name="_Toc231282665"/>
      <w:bookmarkStart w:id="426" w:name="_Toc234899252"/>
      <w:bookmarkStart w:id="427" w:name="_Toc236632534"/>
      <w:bookmarkStart w:id="428" w:name="_Toc236720147"/>
      <w:bookmarkStart w:id="429" w:name="_Toc237764346"/>
      <w:bookmarkStart w:id="430" w:name="_Toc238355970"/>
      <w:bookmarkStart w:id="431" w:name="_Toc238368675"/>
      <w:bookmarkStart w:id="432" w:name="_Toc238375628"/>
      <w:bookmarkStart w:id="433" w:name="_Toc240338952"/>
      <w:bookmarkStart w:id="434" w:name="_Toc241993458"/>
      <w:bookmarkStart w:id="435" w:name="_Toc243192601"/>
      <w:bookmarkStart w:id="436" w:name="_Toc243295302"/>
      <w:bookmarkStart w:id="437" w:name="_Toc245112875"/>
      <w:bookmarkStart w:id="438" w:name="_Toc245198037"/>
      <w:bookmarkStart w:id="439" w:name="_Toc245198486"/>
      <w:bookmarkStart w:id="440" w:name="_Toc245198935"/>
      <w:bookmarkStart w:id="441" w:name="_Toc248121965"/>
      <w:bookmarkStart w:id="442" w:name="_Toc248122416"/>
      <w:bookmarkStart w:id="443" w:name="_Toc253670403"/>
      <w:bookmarkStart w:id="444" w:name="_Toc253670853"/>
      <w:bookmarkStart w:id="445" w:name="_Toc254942623"/>
      <w:bookmarkStart w:id="446" w:name="_Toc254943076"/>
      <w:bookmarkStart w:id="447" w:name="_Toc255475668"/>
      <w:bookmarkStart w:id="448" w:name="_Toc256431989"/>
      <w:bookmarkStart w:id="449" w:name="_Toc257720326"/>
      <w:bookmarkStart w:id="450" w:name="_Toc257722008"/>
      <w:bookmarkStart w:id="451" w:name="_Toc258335684"/>
      <w:bookmarkStart w:id="452" w:name="_Toc260406126"/>
      <w:bookmarkStart w:id="453" w:name="_Toc261271312"/>
      <w:bookmarkStart w:id="454" w:name="_Toc262807994"/>
      <w:bookmarkStart w:id="455" w:name="_Toc267572387"/>
      <w:bookmarkStart w:id="456" w:name="_Toc270684138"/>
      <w:bookmarkStart w:id="457" w:name="_Toc274214315"/>
      <w:bookmarkStart w:id="458" w:name="_Toc274214764"/>
      <w:bookmarkStart w:id="459" w:name="_Toc278976095"/>
      <w:bookmarkStart w:id="460" w:name="_Toc286760418"/>
      <w:bookmarkStart w:id="461" w:name="_Toc289080763"/>
      <w:bookmarkStart w:id="462" w:name="_Toc290283957"/>
      <w:bookmarkStart w:id="463" w:name="_Toc290642778"/>
      <w:bookmarkStart w:id="464" w:name="_Toc290643227"/>
      <w:bookmarkStart w:id="465" w:name="_Toc290643680"/>
      <w:bookmarkStart w:id="466" w:name="_Toc294701497"/>
      <w:bookmarkStart w:id="467" w:name="_Toc295199905"/>
      <w:bookmarkStart w:id="468" w:name="_Toc296954346"/>
      <w:bookmarkStart w:id="469" w:name="_Toc297275978"/>
      <w:bookmarkStart w:id="470" w:name="_Toc297276430"/>
      <w:bookmarkStart w:id="471" w:name="_Toc297276880"/>
      <w:bookmarkStart w:id="472" w:name="_Toc297726249"/>
      <w:bookmarkStart w:id="473" w:name="_Toc299980033"/>
      <w:bookmarkStart w:id="474" w:name="_Toc300234659"/>
      <w:r>
        <w:rPr>
          <w:rStyle w:val="CharDivNo"/>
        </w:rPr>
        <w:t>Division 3</w:t>
      </w:r>
      <w:r>
        <w:t> — </w:t>
      </w:r>
      <w:r>
        <w:rPr>
          <w:rStyle w:val="CharDivText"/>
        </w:rPr>
        <w:t>Possession limits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851"/>
        </w:tabs>
      </w:pPr>
      <w:r>
        <w:tab/>
        <w:t>[Heading inserted in Gazette 1 Oct 2003 p. 4289.]</w:t>
      </w:r>
    </w:p>
    <w:p>
      <w:pPr>
        <w:pStyle w:val="Heading4"/>
        <w:keepNext w:val="0"/>
      </w:pPr>
      <w:bookmarkStart w:id="475" w:name="_Toc189987845"/>
      <w:bookmarkStart w:id="476" w:name="_Toc192041428"/>
      <w:bookmarkStart w:id="477" w:name="_Toc199570662"/>
      <w:bookmarkStart w:id="478" w:name="_Toc199738658"/>
      <w:bookmarkStart w:id="479" w:name="_Toc199814760"/>
      <w:bookmarkStart w:id="480" w:name="_Toc215040566"/>
      <w:bookmarkStart w:id="481" w:name="_Toc215041011"/>
      <w:bookmarkStart w:id="482" w:name="_Toc222129220"/>
      <w:bookmarkStart w:id="483" w:name="_Toc222222925"/>
      <w:bookmarkStart w:id="484" w:name="_Toc225914177"/>
      <w:bookmarkStart w:id="485" w:name="_Toc231282222"/>
      <w:bookmarkStart w:id="486" w:name="_Toc231282666"/>
      <w:bookmarkStart w:id="487" w:name="_Toc234899253"/>
      <w:bookmarkStart w:id="488" w:name="_Toc236632535"/>
      <w:bookmarkStart w:id="489" w:name="_Toc236720148"/>
      <w:bookmarkStart w:id="490" w:name="_Toc237764347"/>
      <w:bookmarkStart w:id="491" w:name="_Toc238355971"/>
      <w:bookmarkStart w:id="492" w:name="_Toc238368676"/>
      <w:bookmarkStart w:id="493" w:name="_Toc238375629"/>
      <w:bookmarkStart w:id="494" w:name="_Toc240338953"/>
      <w:bookmarkStart w:id="495" w:name="_Toc241993459"/>
      <w:bookmarkStart w:id="496" w:name="_Toc243192602"/>
      <w:bookmarkStart w:id="497" w:name="_Toc243295303"/>
      <w:bookmarkStart w:id="498" w:name="_Toc245112876"/>
      <w:bookmarkStart w:id="499" w:name="_Toc245198038"/>
      <w:bookmarkStart w:id="500" w:name="_Toc245198487"/>
      <w:bookmarkStart w:id="501" w:name="_Toc245198936"/>
      <w:bookmarkStart w:id="502" w:name="_Toc248121966"/>
      <w:bookmarkStart w:id="503" w:name="_Toc248122417"/>
      <w:bookmarkStart w:id="504" w:name="_Toc253670404"/>
      <w:bookmarkStart w:id="505" w:name="_Toc253670854"/>
      <w:bookmarkStart w:id="506" w:name="_Toc254942624"/>
      <w:bookmarkStart w:id="507" w:name="_Toc254943077"/>
      <w:bookmarkStart w:id="508" w:name="_Toc255475669"/>
      <w:bookmarkStart w:id="509" w:name="_Toc256431990"/>
      <w:bookmarkStart w:id="510" w:name="_Toc257720327"/>
      <w:bookmarkStart w:id="511" w:name="_Toc257722009"/>
      <w:bookmarkStart w:id="512" w:name="_Toc258335685"/>
      <w:bookmarkStart w:id="513" w:name="_Toc260406127"/>
      <w:bookmarkStart w:id="514" w:name="_Toc261271313"/>
      <w:bookmarkStart w:id="515" w:name="_Toc262807995"/>
      <w:bookmarkStart w:id="516" w:name="_Toc267572388"/>
      <w:bookmarkStart w:id="517" w:name="_Toc270684139"/>
      <w:bookmarkStart w:id="518" w:name="_Toc274214316"/>
      <w:bookmarkStart w:id="519" w:name="_Toc274214765"/>
      <w:bookmarkStart w:id="520" w:name="_Toc278976096"/>
      <w:bookmarkStart w:id="521" w:name="_Toc286760419"/>
      <w:bookmarkStart w:id="522" w:name="_Toc289080764"/>
      <w:bookmarkStart w:id="523" w:name="_Toc290283958"/>
      <w:bookmarkStart w:id="524" w:name="_Toc290642779"/>
      <w:bookmarkStart w:id="525" w:name="_Toc290643228"/>
      <w:bookmarkStart w:id="526" w:name="_Toc290643681"/>
      <w:bookmarkStart w:id="527" w:name="_Toc294701498"/>
      <w:bookmarkStart w:id="528" w:name="_Toc295199906"/>
      <w:bookmarkStart w:id="529" w:name="_Toc296954347"/>
      <w:bookmarkStart w:id="530" w:name="_Toc297275979"/>
      <w:bookmarkStart w:id="531" w:name="_Toc297276431"/>
      <w:bookmarkStart w:id="532" w:name="_Toc297276881"/>
      <w:bookmarkStart w:id="533" w:name="_Toc297726250"/>
      <w:bookmarkStart w:id="534" w:name="_Toc299980034"/>
      <w:bookmarkStart w:id="535" w:name="_Toc300234660"/>
      <w:r>
        <w:t>Subdivision 1A — Preliminary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r>
        <w:tab/>
        <w:t>[Heading inserted in Gazette 4 Nov 2005 p. 5306.]</w:t>
      </w:r>
    </w:p>
    <w:p>
      <w:pPr>
        <w:pStyle w:val="Heading5"/>
        <w:keepNext w:val="0"/>
        <w:keepLines w:val="0"/>
        <w:spacing w:before="180"/>
      </w:pPr>
      <w:bookmarkStart w:id="536" w:name="_Toc300234661"/>
      <w:bookmarkStart w:id="537" w:name="_Toc297726251"/>
      <w:r>
        <w:rPr>
          <w:rStyle w:val="CharSectno"/>
        </w:rPr>
        <w:t>16C</w:t>
      </w:r>
      <w:r>
        <w:t>.</w:t>
      </w:r>
      <w:r>
        <w:tab/>
        <w:t>Term used: finfish</w:t>
      </w:r>
      <w:bookmarkEnd w:id="536"/>
      <w:bookmarkEnd w:id="53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38" w:name="_Toc300234662"/>
      <w:bookmarkStart w:id="539" w:name="_Toc297726252"/>
      <w:r>
        <w:rPr>
          <w:rStyle w:val="CharSectno"/>
        </w:rPr>
        <w:t>16CA</w:t>
      </w:r>
      <w:r>
        <w:t>.</w:t>
      </w:r>
      <w:r>
        <w:tab/>
        <w:t>Bag limits, application and effect of</w:t>
      </w:r>
      <w:bookmarkEnd w:id="538"/>
      <w:bookmarkEnd w:id="53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40" w:name="_Toc189987848"/>
      <w:bookmarkStart w:id="541" w:name="_Toc192041431"/>
      <w:bookmarkStart w:id="542" w:name="_Toc199570665"/>
      <w:bookmarkStart w:id="543" w:name="_Toc199738661"/>
      <w:bookmarkStart w:id="544" w:name="_Toc199814763"/>
      <w:bookmarkStart w:id="545" w:name="_Toc215040569"/>
      <w:bookmarkStart w:id="546" w:name="_Toc215041014"/>
      <w:bookmarkStart w:id="547" w:name="_Toc222129223"/>
      <w:bookmarkStart w:id="548" w:name="_Toc222222928"/>
      <w:bookmarkStart w:id="549" w:name="_Toc225914180"/>
      <w:bookmarkStart w:id="550" w:name="_Toc231282225"/>
      <w:bookmarkStart w:id="551" w:name="_Toc231282669"/>
      <w:bookmarkStart w:id="552" w:name="_Toc234899256"/>
      <w:bookmarkStart w:id="553" w:name="_Toc236632538"/>
      <w:bookmarkStart w:id="554" w:name="_Toc236720151"/>
      <w:bookmarkStart w:id="555" w:name="_Toc237764350"/>
      <w:bookmarkStart w:id="556" w:name="_Toc238355974"/>
      <w:bookmarkStart w:id="557" w:name="_Toc238368679"/>
      <w:bookmarkStart w:id="558" w:name="_Toc238375632"/>
      <w:bookmarkStart w:id="559" w:name="_Toc240338956"/>
      <w:bookmarkStart w:id="560" w:name="_Toc241993462"/>
      <w:bookmarkStart w:id="561" w:name="_Toc243192605"/>
      <w:bookmarkStart w:id="562" w:name="_Toc243295306"/>
      <w:bookmarkStart w:id="563" w:name="_Toc245112879"/>
      <w:bookmarkStart w:id="564" w:name="_Toc245198041"/>
      <w:bookmarkStart w:id="565" w:name="_Toc245198490"/>
      <w:bookmarkStart w:id="566" w:name="_Toc245198939"/>
      <w:bookmarkStart w:id="567" w:name="_Toc248121969"/>
      <w:bookmarkStart w:id="568" w:name="_Toc248122420"/>
      <w:bookmarkStart w:id="569" w:name="_Toc253670407"/>
      <w:bookmarkStart w:id="570" w:name="_Toc253670857"/>
      <w:bookmarkStart w:id="571" w:name="_Toc254942627"/>
      <w:bookmarkStart w:id="572" w:name="_Toc254943080"/>
      <w:bookmarkStart w:id="573" w:name="_Toc255475672"/>
      <w:bookmarkStart w:id="574" w:name="_Toc256431993"/>
      <w:bookmarkStart w:id="575" w:name="_Toc257720330"/>
      <w:bookmarkStart w:id="576" w:name="_Toc257722012"/>
      <w:bookmarkStart w:id="577" w:name="_Toc258335688"/>
      <w:bookmarkStart w:id="578" w:name="_Toc260406130"/>
      <w:bookmarkStart w:id="579" w:name="_Toc261271316"/>
      <w:bookmarkStart w:id="580" w:name="_Toc262807998"/>
      <w:bookmarkStart w:id="581" w:name="_Toc267572391"/>
      <w:bookmarkStart w:id="582" w:name="_Toc270684142"/>
      <w:bookmarkStart w:id="583" w:name="_Toc274214319"/>
      <w:bookmarkStart w:id="584" w:name="_Toc274214768"/>
      <w:bookmarkStart w:id="585" w:name="_Toc278976099"/>
      <w:bookmarkStart w:id="586" w:name="_Toc286760422"/>
      <w:bookmarkStart w:id="587" w:name="_Toc289080767"/>
      <w:bookmarkStart w:id="588" w:name="_Toc290283961"/>
      <w:bookmarkStart w:id="589" w:name="_Toc290642782"/>
      <w:bookmarkStart w:id="590" w:name="_Toc290643231"/>
      <w:bookmarkStart w:id="591" w:name="_Toc290643684"/>
      <w:bookmarkStart w:id="592" w:name="_Toc294701501"/>
      <w:bookmarkStart w:id="593" w:name="_Toc295199909"/>
      <w:bookmarkStart w:id="594" w:name="_Toc296954350"/>
      <w:bookmarkStart w:id="595" w:name="_Toc297275982"/>
      <w:bookmarkStart w:id="596" w:name="_Toc297276434"/>
      <w:bookmarkStart w:id="597" w:name="_Toc297276884"/>
      <w:bookmarkStart w:id="598" w:name="_Toc297726253"/>
      <w:bookmarkStart w:id="599" w:name="_Toc299980037"/>
      <w:bookmarkStart w:id="600" w:name="_Toc300234663"/>
      <w:r>
        <w:t>Subdivision 1 — Possession limits Statewide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in Gazette 1 Oct 2003 p. 4289.]</w:t>
      </w:r>
    </w:p>
    <w:p>
      <w:pPr>
        <w:pStyle w:val="Heading5"/>
        <w:rPr>
          <w:snapToGrid w:val="0"/>
        </w:rPr>
      </w:pPr>
      <w:bookmarkStart w:id="601" w:name="_Toc300234664"/>
      <w:bookmarkStart w:id="602" w:name="_Toc297726254"/>
      <w:r>
        <w:rPr>
          <w:rStyle w:val="CharSectno"/>
        </w:rPr>
        <w:t>16D</w:t>
      </w:r>
      <w:r>
        <w:rPr>
          <w:snapToGrid w:val="0"/>
        </w:rPr>
        <w:t>.</w:t>
      </w:r>
      <w:r>
        <w:rPr>
          <w:snapToGrid w:val="0"/>
        </w:rPr>
        <w:tab/>
        <w:t>Finfish, general possession limit of</w:t>
      </w:r>
      <w:bookmarkEnd w:id="601"/>
      <w:bookmarkEnd w:id="602"/>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03" w:name="_Toc300234665"/>
      <w:bookmarkStart w:id="604" w:name="_Toc297726255"/>
      <w:r>
        <w:rPr>
          <w:rStyle w:val="CharSectno"/>
        </w:rPr>
        <w:t>16E</w:t>
      </w:r>
      <w:r>
        <w:t>.</w:t>
      </w:r>
      <w:r>
        <w:tab/>
        <w:t>Fish on boats</w:t>
      </w:r>
      <w:bookmarkEnd w:id="603"/>
      <w:bookmarkEnd w:id="604"/>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05" w:name="_Toc189987851"/>
      <w:bookmarkStart w:id="606" w:name="_Toc192041434"/>
      <w:bookmarkStart w:id="607" w:name="_Toc199570668"/>
      <w:bookmarkStart w:id="608" w:name="_Toc199738664"/>
      <w:bookmarkStart w:id="609" w:name="_Toc199814766"/>
      <w:bookmarkStart w:id="610" w:name="_Toc215040572"/>
      <w:bookmarkStart w:id="611" w:name="_Toc215041017"/>
      <w:bookmarkStart w:id="612" w:name="_Toc222129226"/>
      <w:bookmarkStart w:id="613" w:name="_Toc222222931"/>
      <w:bookmarkStart w:id="614" w:name="_Toc225914183"/>
      <w:bookmarkStart w:id="615" w:name="_Toc231282228"/>
      <w:bookmarkStart w:id="616" w:name="_Toc231282672"/>
      <w:bookmarkStart w:id="617" w:name="_Toc234899259"/>
      <w:bookmarkStart w:id="618" w:name="_Toc236632541"/>
      <w:bookmarkStart w:id="619" w:name="_Toc236720154"/>
      <w:bookmarkStart w:id="620" w:name="_Toc237764353"/>
      <w:bookmarkStart w:id="621" w:name="_Toc238355977"/>
      <w:bookmarkStart w:id="622" w:name="_Toc238368682"/>
      <w:bookmarkStart w:id="623" w:name="_Toc238375635"/>
      <w:bookmarkStart w:id="624" w:name="_Toc240338959"/>
      <w:bookmarkStart w:id="625" w:name="_Toc241993465"/>
      <w:bookmarkStart w:id="626" w:name="_Toc243192608"/>
      <w:bookmarkStart w:id="627" w:name="_Toc243295309"/>
      <w:bookmarkStart w:id="628" w:name="_Toc245112882"/>
      <w:bookmarkStart w:id="629" w:name="_Toc245198044"/>
      <w:bookmarkStart w:id="630" w:name="_Toc245198493"/>
      <w:bookmarkStart w:id="631" w:name="_Toc245198942"/>
      <w:bookmarkStart w:id="632" w:name="_Toc248121972"/>
      <w:bookmarkStart w:id="633" w:name="_Toc248122423"/>
      <w:bookmarkStart w:id="634" w:name="_Toc253670410"/>
      <w:bookmarkStart w:id="635" w:name="_Toc253670860"/>
      <w:bookmarkStart w:id="636" w:name="_Toc254942630"/>
      <w:bookmarkStart w:id="637" w:name="_Toc254943083"/>
      <w:bookmarkStart w:id="638" w:name="_Toc255475675"/>
      <w:bookmarkStart w:id="639" w:name="_Toc256431996"/>
      <w:bookmarkStart w:id="640" w:name="_Toc257720333"/>
      <w:bookmarkStart w:id="641" w:name="_Toc257722015"/>
      <w:bookmarkStart w:id="642" w:name="_Toc258335691"/>
      <w:bookmarkStart w:id="643" w:name="_Toc260406133"/>
      <w:bookmarkStart w:id="644" w:name="_Toc261271319"/>
      <w:bookmarkStart w:id="645" w:name="_Toc262808001"/>
      <w:bookmarkStart w:id="646" w:name="_Toc267572394"/>
      <w:bookmarkStart w:id="647" w:name="_Toc270684145"/>
      <w:bookmarkStart w:id="648" w:name="_Toc274214322"/>
      <w:bookmarkStart w:id="649" w:name="_Toc274214771"/>
      <w:bookmarkStart w:id="650" w:name="_Toc278976102"/>
      <w:bookmarkStart w:id="651" w:name="_Toc286760425"/>
      <w:bookmarkStart w:id="652" w:name="_Toc289080770"/>
      <w:bookmarkStart w:id="653" w:name="_Toc290283964"/>
      <w:bookmarkStart w:id="654" w:name="_Toc290642785"/>
      <w:bookmarkStart w:id="655" w:name="_Toc290643234"/>
      <w:bookmarkStart w:id="656" w:name="_Toc290643687"/>
      <w:bookmarkStart w:id="657" w:name="_Toc294701504"/>
      <w:bookmarkStart w:id="658" w:name="_Toc295199912"/>
      <w:bookmarkStart w:id="659" w:name="_Toc296954353"/>
      <w:bookmarkStart w:id="660" w:name="_Toc297275985"/>
      <w:bookmarkStart w:id="661" w:name="_Toc297276437"/>
      <w:bookmarkStart w:id="662" w:name="_Toc297276887"/>
      <w:bookmarkStart w:id="663" w:name="_Toc297726256"/>
      <w:bookmarkStart w:id="664" w:name="_Toc299980040"/>
      <w:bookmarkStart w:id="665" w:name="_Toc300234666"/>
      <w:r>
        <w:t>Subdivision 2 — Possession limits for regions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keepNext/>
        <w:keepLines/>
        <w:tabs>
          <w:tab w:val="left" w:pos="851"/>
        </w:tabs>
      </w:pPr>
      <w:r>
        <w:tab/>
        <w:t>[Heading inserted in Gazette 1 Oct 2003 p. 4291.]</w:t>
      </w:r>
    </w:p>
    <w:p>
      <w:pPr>
        <w:pStyle w:val="Heading5"/>
        <w:spacing w:before="240"/>
      </w:pPr>
      <w:bookmarkStart w:id="666" w:name="_Toc300234667"/>
      <w:bookmarkStart w:id="667" w:name="_Toc297726257"/>
      <w:r>
        <w:rPr>
          <w:rStyle w:val="CharSectno"/>
        </w:rPr>
        <w:t>16FA</w:t>
      </w:r>
      <w:r>
        <w:t>.</w:t>
      </w:r>
      <w:r>
        <w:tab/>
        <w:t>Western rock lobster in West Coast Region</w:t>
      </w:r>
      <w:bookmarkEnd w:id="666"/>
      <w:bookmarkEnd w:id="667"/>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68" w:name="_Toc300234668"/>
      <w:bookmarkStart w:id="669" w:name="_Toc297726258"/>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68"/>
      <w:bookmarkEnd w:id="669"/>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70" w:name="_Toc189987853"/>
      <w:bookmarkStart w:id="671" w:name="_Toc192041436"/>
      <w:bookmarkStart w:id="672" w:name="_Toc199570670"/>
      <w:bookmarkStart w:id="673" w:name="_Toc199738666"/>
      <w:bookmarkStart w:id="674" w:name="_Toc199814768"/>
      <w:bookmarkStart w:id="675" w:name="_Toc215040575"/>
      <w:bookmarkStart w:id="676" w:name="_Toc215041020"/>
      <w:bookmarkStart w:id="677" w:name="_Toc222129229"/>
      <w:bookmarkStart w:id="678" w:name="_Toc222222934"/>
      <w:bookmarkStart w:id="679" w:name="_Toc225914186"/>
      <w:bookmarkStart w:id="680" w:name="_Toc231282231"/>
      <w:bookmarkStart w:id="681" w:name="_Toc231282675"/>
      <w:bookmarkStart w:id="682" w:name="_Toc234899262"/>
      <w:bookmarkStart w:id="683" w:name="_Toc236632544"/>
      <w:bookmarkStart w:id="684" w:name="_Toc236720157"/>
      <w:bookmarkStart w:id="685" w:name="_Toc237764356"/>
      <w:bookmarkStart w:id="686" w:name="_Toc238355980"/>
      <w:bookmarkStart w:id="687" w:name="_Toc238368685"/>
      <w:bookmarkStart w:id="688" w:name="_Toc238375638"/>
      <w:bookmarkStart w:id="689" w:name="_Toc240338962"/>
      <w:bookmarkStart w:id="690" w:name="_Toc241993468"/>
      <w:bookmarkStart w:id="691" w:name="_Toc243192611"/>
      <w:bookmarkStart w:id="692" w:name="_Toc243295312"/>
      <w:bookmarkStart w:id="693" w:name="_Toc245112885"/>
      <w:bookmarkStart w:id="694" w:name="_Toc245198047"/>
      <w:bookmarkStart w:id="695" w:name="_Toc245198496"/>
      <w:bookmarkStart w:id="696" w:name="_Toc245198945"/>
      <w:bookmarkStart w:id="697" w:name="_Toc248121975"/>
      <w:bookmarkStart w:id="698" w:name="_Toc248122426"/>
      <w:bookmarkStart w:id="699" w:name="_Toc253670413"/>
      <w:bookmarkStart w:id="700" w:name="_Toc253670863"/>
      <w:bookmarkStart w:id="701" w:name="_Toc254942633"/>
      <w:bookmarkStart w:id="702" w:name="_Toc254943086"/>
      <w:bookmarkStart w:id="703" w:name="_Toc255475678"/>
      <w:bookmarkStart w:id="704" w:name="_Toc256431999"/>
      <w:bookmarkStart w:id="705" w:name="_Toc257720336"/>
      <w:bookmarkStart w:id="706" w:name="_Toc257722018"/>
      <w:bookmarkStart w:id="707" w:name="_Toc258335694"/>
      <w:bookmarkStart w:id="708" w:name="_Toc260406136"/>
      <w:bookmarkStart w:id="709" w:name="_Toc261271322"/>
      <w:bookmarkStart w:id="710" w:name="_Toc262808004"/>
      <w:bookmarkStart w:id="711" w:name="_Toc267572397"/>
      <w:bookmarkStart w:id="712" w:name="_Toc270684148"/>
      <w:bookmarkStart w:id="713" w:name="_Toc274214325"/>
      <w:bookmarkStart w:id="714" w:name="_Toc274214774"/>
      <w:bookmarkStart w:id="715" w:name="_Toc278976105"/>
      <w:bookmarkStart w:id="716" w:name="_Toc286760428"/>
      <w:bookmarkStart w:id="717" w:name="_Toc289080773"/>
      <w:bookmarkStart w:id="718" w:name="_Toc290283967"/>
      <w:bookmarkStart w:id="719" w:name="_Toc290642788"/>
      <w:bookmarkStart w:id="720" w:name="_Toc290643237"/>
      <w:bookmarkStart w:id="721" w:name="_Toc290643690"/>
      <w:bookmarkStart w:id="722" w:name="_Toc294701507"/>
      <w:bookmarkStart w:id="723" w:name="_Toc295199915"/>
      <w:bookmarkStart w:id="724" w:name="_Toc296954356"/>
      <w:bookmarkStart w:id="725" w:name="_Toc297275988"/>
      <w:bookmarkStart w:id="726" w:name="_Toc297276440"/>
      <w:bookmarkStart w:id="727" w:name="_Toc297276890"/>
      <w:bookmarkStart w:id="728" w:name="_Toc297726259"/>
      <w:bookmarkStart w:id="729" w:name="_Toc299980043"/>
      <w:bookmarkStart w:id="730" w:name="_Toc30023466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keepNext/>
        <w:tabs>
          <w:tab w:val="left" w:pos="851"/>
        </w:tabs>
      </w:pPr>
      <w:r>
        <w:tab/>
        <w:t>[Heading inserted in Gazette 1 Oct 2003 p. 4291.]</w:t>
      </w:r>
    </w:p>
    <w:p>
      <w:pPr>
        <w:pStyle w:val="Heading5"/>
        <w:spacing w:before="180"/>
        <w:rPr>
          <w:snapToGrid w:val="0"/>
        </w:rPr>
      </w:pPr>
      <w:bookmarkStart w:id="731" w:name="_Toc300234670"/>
      <w:bookmarkStart w:id="732" w:name="_Toc297726260"/>
      <w:r>
        <w:rPr>
          <w:rStyle w:val="CharSectno"/>
        </w:rPr>
        <w:t>16G</w:t>
      </w:r>
      <w:r>
        <w:t>.</w:t>
      </w:r>
      <w:r>
        <w:tab/>
      </w:r>
      <w:r>
        <w:rPr>
          <w:snapToGrid w:val="0"/>
        </w:rPr>
        <w:t>Terms used</w:t>
      </w:r>
      <w:bookmarkEnd w:id="731"/>
      <w:bookmarkEnd w:id="73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33" w:name="_Toc300234671"/>
      <w:bookmarkStart w:id="734" w:name="_Toc297726261"/>
      <w:r>
        <w:rPr>
          <w:rStyle w:val="CharSectno"/>
        </w:rPr>
        <w:t>16H</w:t>
      </w:r>
      <w:r>
        <w:rPr>
          <w:snapToGrid w:val="0"/>
        </w:rPr>
        <w:t>.</w:t>
      </w:r>
      <w:r>
        <w:rPr>
          <w:snapToGrid w:val="0"/>
        </w:rPr>
        <w:tab/>
        <w:t>Pink snapper in Freycinet Estuary area</w:t>
      </w:r>
      <w:bookmarkEnd w:id="733"/>
      <w:bookmarkEnd w:id="73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35" w:name="_Toc300234672"/>
      <w:bookmarkStart w:id="736" w:name="_Toc297726262"/>
      <w:r>
        <w:rPr>
          <w:rStyle w:val="CharSectno"/>
        </w:rPr>
        <w:t>16I</w:t>
      </w:r>
      <w:r>
        <w:rPr>
          <w:snapToGrid w:val="0"/>
        </w:rPr>
        <w:t>.</w:t>
      </w:r>
      <w:r>
        <w:rPr>
          <w:snapToGrid w:val="0"/>
        </w:rPr>
        <w:tab/>
        <w:t>Tags authorising possession of pink snapper in Freycinet Estuary area, application for and issue of</w:t>
      </w:r>
      <w:bookmarkEnd w:id="735"/>
      <w:bookmarkEnd w:id="73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37" w:name="_Toc300234673"/>
      <w:bookmarkStart w:id="738" w:name="_Toc297726263"/>
      <w:r>
        <w:rPr>
          <w:rStyle w:val="CharSectno"/>
        </w:rPr>
        <w:t>16J</w:t>
      </w:r>
      <w:r>
        <w:t>.</w:t>
      </w:r>
      <w:r>
        <w:tab/>
      </w:r>
      <w:r>
        <w:rPr>
          <w:snapToGrid w:val="0"/>
        </w:rPr>
        <w:t>Form of tag issued under r. 16I</w:t>
      </w:r>
      <w:bookmarkEnd w:id="737"/>
      <w:bookmarkEnd w:id="73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39" w:name="_Toc189987858"/>
      <w:bookmarkStart w:id="740" w:name="_Toc192041441"/>
      <w:bookmarkStart w:id="741" w:name="_Toc199570675"/>
      <w:bookmarkStart w:id="742" w:name="_Toc199738671"/>
      <w:bookmarkStart w:id="743" w:name="_Toc199814773"/>
      <w:bookmarkStart w:id="744" w:name="_Toc215040580"/>
      <w:bookmarkStart w:id="745" w:name="_Toc215041025"/>
      <w:bookmarkStart w:id="746" w:name="_Toc222129234"/>
      <w:bookmarkStart w:id="747" w:name="_Toc222222939"/>
      <w:bookmarkStart w:id="748" w:name="_Toc225914191"/>
      <w:bookmarkStart w:id="749" w:name="_Toc231282236"/>
      <w:bookmarkStart w:id="750" w:name="_Toc231282680"/>
      <w:bookmarkStart w:id="751" w:name="_Toc234899267"/>
      <w:bookmarkStart w:id="752" w:name="_Toc236632549"/>
      <w:bookmarkStart w:id="753" w:name="_Toc236720162"/>
      <w:bookmarkStart w:id="754" w:name="_Toc237764361"/>
      <w:bookmarkStart w:id="755" w:name="_Toc238355985"/>
      <w:bookmarkStart w:id="756" w:name="_Toc238368690"/>
      <w:bookmarkStart w:id="757" w:name="_Toc238375643"/>
      <w:bookmarkStart w:id="758" w:name="_Toc240338967"/>
      <w:bookmarkStart w:id="759" w:name="_Toc241993473"/>
      <w:bookmarkStart w:id="760" w:name="_Toc243192616"/>
      <w:bookmarkStart w:id="761" w:name="_Toc243295317"/>
      <w:bookmarkStart w:id="762" w:name="_Toc245112890"/>
      <w:bookmarkStart w:id="763" w:name="_Toc245198052"/>
      <w:bookmarkStart w:id="764" w:name="_Toc245198501"/>
      <w:bookmarkStart w:id="765" w:name="_Toc245198950"/>
      <w:bookmarkStart w:id="766" w:name="_Toc248121980"/>
      <w:bookmarkStart w:id="767" w:name="_Toc248122431"/>
      <w:bookmarkStart w:id="768" w:name="_Toc253670418"/>
      <w:bookmarkStart w:id="769" w:name="_Toc253670868"/>
      <w:bookmarkStart w:id="770" w:name="_Toc254942638"/>
      <w:bookmarkStart w:id="771" w:name="_Toc254943091"/>
      <w:bookmarkStart w:id="772" w:name="_Toc255475683"/>
      <w:bookmarkStart w:id="773" w:name="_Toc256432004"/>
      <w:bookmarkStart w:id="774" w:name="_Toc257720341"/>
      <w:bookmarkStart w:id="775" w:name="_Toc257722023"/>
      <w:bookmarkStart w:id="776" w:name="_Toc258335699"/>
      <w:bookmarkStart w:id="777" w:name="_Toc260406141"/>
      <w:bookmarkStart w:id="778" w:name="_Toc261271327"/>
      <w:bookmarkStart w:id="779" w:name="_Toc262808009"/>
      <w:bookmarkStart w:id="780" w:name="_Toc267572402"/>
      <w:bookmarkStart w:id="781" w:name="_Toc270684153"/>
      <w:bookmarkStart w:id="782" w:name="_Toc274214330"/>
      <w:bookmarkStart w:id="783" w:name="_Toc274214779"/>
      <w:bookmarkStart w:id="784" w:name="_Toc278976110"/>
      <w:bookmarkStart w:id="785" w:name="_Toc286760433"/>
      <w:bookmarkStart w:id="786" w:name="_Toc289080778"/>
      <w:bookmarkStart w:id="787" w:name="_Toc290283972"/>
      <w:bookmarkStart w:id="788" w:name="_Toc290642793"/>
      <w:bookmarkStart w:id="789" w:name="_Toc290643242"/>
      <w:bookmarkStart w:id="790" w:name="_Toc290643695"/>
      <w:bookmarkStart w:id="791" w:name="_Toc294701512"/>
      <w:bookmarkStart w:id="792" w:name="_Toc295199920"/>
      <w:bookmarkStart w:id="793" w:name="_Toc296954361"/>
      <w:bookmarkStart w:id="794" w:name="_Toc297275993"/>
      <w:bookmarkStart w:id="795" w:name="_Toc297276445"/>
      <w:bookmarkStart w:id="796" w:name="_Toc297276895"/>
      <w:bookmarkStart w:id="797" w:name="_Toc297726264"/>
      <w:bookmarkStart w:id="798" w:name="_Toc299980048"/>
      <w:bookmarkStart w:id="799" w:name="_Toc300234674"/>
      <w:r>
        <w:t>Subdivision 4 — Possession limits in certain other areas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keepNext/>
        <w:keepLines/>
        <w:tabs>
          <w:tab w:val="left" w:pos="851"/>
        </w:tabs>
      </w:pPr>
      <w:r>
        <w:tab/>
        <w:t>[Heading inserted in Gazette 1 Oct 2003 p. 4295.]</w:t>
      </w:r>
    </w:p>
    <w:p>
      <w:pPr>
        <w:pStyle w:val="Heading5"/>
      </w:pPr>
      <w:bookmarkStart w:id="800" w:name="_Toc300234675"/>
      <w:bookmarkStart w:id="801" w:name="_Toc29772626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00"/>
      <w:bookmarkEnd w:id="80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02" w:name="_Toc300234676"/>
      <w:bookmarkStart w:id="803" w:name="_Toc297726266"/>
      <w:r>
        <w:rPr>
          <w:rStyle w:val="CharSectno"/>
        </w:rPr>
        <w:t>16L</w:t>
      </w:r>
      <w:r>
        <w:t>.</w:t>
      </w:r>
      <w:r>
        <w:tab/>
        <w:t>Rock lobster at Ningaloo or Exmouth townsite</w:t>
      </w:r>
      <w:bookmarkEnd w:id="802"/>
      <w:bookmarkEnd w:id="803"/>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04" w:name="_Toc300234677"/>
      <w:bookmarkStart w:id="805" w:name="_Toc297726267"/>
      <w:r>
        <w:rPr>
          <w:rStyle w:val="CharSectno"/>
        </w:rPr>
        <w:t>16M</w:t>
      </w:r>
      <w:r>
        <w:t>.</w:t>
      </w:r>
      <w:r>
        <w:tab/>
        <w:t>Barramundi</w:t>
      </w:r>
      <w:bookmarkEnd w:id="804"/>
      <w:bookmarkEnd w:id="805"/>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06" w:name="_Toc300234678"/>
      <w:bookmarkStart w:id="807" w:name="_Toc297726268"/>
      <w:r>
        <w:rPr>
          <w:rStyle w:val="CharSectno"/>
        </w:rPr>
        <w:t>16N</w:t>
      </w:r>
      <w:r>
        <w:t>.</w:t>
      </w:r>
      <w:r>
        <w:tab/>
        <w:t>Marron</w:t>
      </w:r>
      <w:bookmarkEnd w:id="806"/>
      <w:bookmarkEnd w:id="807"/>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08" w:name="_Toc300234679"/>
      <w:bookmarkStart w:id="809" w:name="_Toc297726269"/>
      <w:r>
        <w:rPr>
          <w:rStyle w:val="CharSectno"/>
        </w:rPr>
        <w:t>17</w:t>
      </w:r>
      <w:r>
        <w:rPr>
          <w:snapToGrid w:val="0"/>
        </w:rPr>
        <w:t>.</w:t>
      </w:r>
      <w:r>
        <w:rPr>
          <w:snapToGrid w:val="0"/>
        </w:rPr>
        <w:tab/>
        <w:t>Abalone</w:t>
      </w:r>
      <w:bookmarkEnd w:id="808"/>
      <w:bookmarkEnd w:id="809"/>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10" w:name="_Toc300234680"/>
      <w:bookmarkStart w:id="811" w:name="_Toc297726270"/>
      <w:r>
        <w:rPr>
          <w:rStyle w:val="CharSectno"/>
        </w:rPr>
        <w:t>17A</w:t>
      </w:r>
      <w:r>
        <w:t>.</w:t>
      </w:r>
      <w:r>
        <w:tab/>
        <w:t>Mud crabs in King Sound</w:t>
      </w:r>
      <w:bookmarkEnd w:id="810"/>
      <w:bookmarkEnd w:id="811"/>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12" w:name="_Toc300234681"/>
      <w:bookmarkStart w:id="813" w:name="_Toc297726271"/>
      <w:r>
        <w:rPr>
          <w:rStyle w:val="CharSectno"/>
        </w:rPr>
        <w:t>18</w:t>
      </w:r>
      <w:r>
        <w:rPr>
          <w:snapToGrid w:val="0"/>
        </w:rPr>
        <w:t>.</w:t>
      </w:r>
      <w:r>
        <w:rPr>
          <w:snapToGrid w:val="0"/>
        </w:rPr>
        <w:tab/>
        <w:t>Fish on fishing boats (commercial)</w:t>
      </w:r>
      <w:bookmarkEnd w:id="812"/>
      <w:bookmarkEnd w:id="813"/>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14" w:name="_Toc300234682"/>
      <w:bookmarkStart w:id="815" w:name="_Toc297726272"/>
      <w:r>
        <w:rPr>
          <w:rStyle w:val="CharSectno"/>
        </w:rPr>
        <w:t>20</w:t>
      </w:r>
      <w:r>
        <w:rPr>
          <w:snapToGrid w:val="0"/>
        </w:rPr>
        <w:t>.</w:t>
      </w:r>
      <w:r>
        <w:rPr>
          <w:snapToGrid w:val="0"/>
        </w:rPr>
        <w:tab/>
        <w:t>Defence prescribed (Act s. 51)</w:t>
      </w:r>
      <w:bookmarkEnd w:id="814"/>
      <w:bookmarkEnd w:id="81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16" w:name="_Toc300234683"/>
      <w:bookmarkStart w:id="817" w:name="_Toc297726273"/>
      <w:r>
        <w:rPr>
          <w:rStyle w:val="CharSectno"/>
        </w:rPr>
        <w:t>21</w:t>
      </w:r>
      <w:r>
        <w:t>.</w:t>
      </w:r>
      <w:r>
        <w:tab/>
        <w:t>People presumed to be in possession of fish for Act s. 51</w:t>
      </w:r>
      <w:bookmarkEnd w:id="816"/>
      <w:bookmarkEnd w:id="817"/>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18" w:name="_Toc189987868"/>
      <w:bookmarkStart w:id="819" w:name="_Toc192041451"/>
      <w:bookmarkStart w:id="820" w:name="_Toc199570685"/>
      <w:bookmarkStart w:id="821" w:name="_Toc199738681"/>
      <w:bookmarkStart w:id="822" w:name="_Toc199814782"/>
      <w:bookmarkStart w:id="823" w:name="_Toc215040589"/>
      <w:bookmarkStart w:id="824" w:name="_Toc215041034"/>
      <w:bookmarkStart w:id="825" w:name="_Toc222129244"/>
      <w:bookmarkStart w:id="826" w:name="_Toc222222949"/>
      <w:bookmarkStart w:id="827" w:name="_Toc225914201"/>
      <w:bookmarkStart w:id="828" w:name="_Toc231282246"/>
      <w:bookmarkStart w:id="829" w:name="_Toc231282690"/>
      <w:bookmarkStart w:id="830" w:name="_Toc234899277"/>
      <w:bookmarkStart w:id="831" w:name="_Toc236632559"/>
      <w:bookmarkStart w:id="832" w:name="_Toc236720172"/>
      <w:bookmarkStart w:id="833" w:name="_Toc237764371"/>
      <w:bookmarkStart w:id="834" w:name="_Toc238355995"/>
      <w:bookmarkStart w:id="835" w:name="_Toc238368700"/>
      <w:bookmarkStart w:id="836" w:name="_Toc238375653"/>
      <w:bookmarkStart w:id="837" w:name="_Toc240338977"/>
      <w:bookmarkStart w:id="838" w:name="_Toc241993483"/>
      <w:bookmarkStart w:id="839" w:name="_Toc243192626"/>
      <w:bookmarkStart w:id="840" w:name="_Toc243295327"/>
      <w:bookmarkStart w:id="841" w:name="_Toc245112900"/>
      <w:bookmarkStart w:id="842" w:name="_Toc245198062"/>
      <w:bookmarkStart w:id="843" w:name="_Toc245198511"/>
      <w:bookmarkStart w:id="844" w:name="_Toc245198960"/>
      <w:bookmarkStart w:id="845" w:name="_Toc248121990"/>
      <w:bookmarkStart w:id="846" w:name="_Toc248122441"/>
      <w:bookmarkStart w:id="847" w:name="_Toc253670428"/>
      <w:bookmarkStart w:id="848" w:name="_Toc253670878"/>
      <w:bookmarkStart w:id="849" w:name="_Toc254942648"/>
      <w:bookmarkStart w:id="850" w:name="_Toc254943101"/>
      <w:bookmarkStart w:id="851" w:name="_Toc255475693"/>
      <w:bookmarkStart w:id="852" w:name="_Toc256432014"/>
      <w:bookmarkStart w:id="853" w:name="_Toc257720351"/>
      <w:bookmarkStart w:id="854" w:name="_Toc257722033"/>
      <w:bookmarkStart w:id="855" w:name="_Toc258335709"/>
      <w:bookmarkStart w:id="856" w:name="_Toc260406151"/>
      <w:bookmarkStart w:id="857" w:name="_Toc261271337"/>
      <w:bookmarkStart w:id="858" w:name="_Toc262808019"/>
      <w:bookmarkStart w:id="859" w:name="_Toc267572412"/>
      <w:bookmarkStart w:id="860" w:name="_Toc270684163"/>
      <w:bookmarkStart w:id="861" w:name="_Toc274214340"/>
      <w:bookmarkStart w:id="862" w:name="_Toc274214789"/>
      <w:bookmarkStart w:id="863" w:name="_Toc278976120"/>
      <w:bookmarkStart w:id="864" w:name="_Toc286760443"/>
      <w:bookmarkStart w:id="865" w:name="_Toc289080788"/>
      <w:bookmarkStart w:id="866" w:name="_Toc290283982"/>
      <w:bookmarkStart w:id="867" w:name="_Toc290642803"/>
      <w:bookmarkStart w:id="868" w:name="_Toc290643252"/>
      <w:bookmarkStart w:id="869" w:name="_Toc290643705"/>
      <w:bookmarkStart w:id="870" w:name="_Toc294701522"/>
      <w:bookmarkStart w:id="871" w:name="_Toc295199930"/>
      <w:bookmarkStart w:id="872" w:name="_Toc296954371"/>
      <w:bookmarkStart w:id="873" w:name="_Toc297276003"/>
      <w:bookmarkStart w:id="874" w:name="_Toc297276455"/>
      <w:bookmarkStart w:id="875" w:name="_Toc297276905"/>
      <w:bookmarkStart w:id="876" w:name="_Toc297726274"/>
      <w:bookmarkStart w:id="877" w:name="_Toc299980058"/>
      <w:bookmarkStart w:id="878" w:name="_Toc300234684"/>
      <w:r>
        <w:rPr>
          <w:rStyle w:val="CharDivNo"/>
        </w:rPr>
        <w:t>Division 4</w:t>
      </w:r>
      <w:r>
        <w:t> — </w:t>
      </w:r>
      <w:r>
        <w:rPr>
          <w:rStyle w:val="CharDivText"/>
        </w:rPr>
        <w:t>Labelling of fish</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keepNext/>
        <w:keepLines/>
      </w:pPr>
      <w:r>
        <w:tab/>
        <w:t>[Heading inserted in Gazette 1 Oct 2003 p. 4299.]</w:t>
      </w:r>
    </w:p>
    <w:p>
      <w:pPr>
        <w:pStyle w:val="Heading5"/>
      </w:pPr>
      <w:bookmarkStart w:id="879" w:name="_Toc300234685"/>
      <w:bookmarkStart w:id="880" w:name="_Toc297726275"/>
      <w:r>
        <w:rPr>
          <w:rStyle w:val="CharSectno"/>
        </w:rPr>
        <w:t>22</w:t>
      </w:r>
      <w:r>
        <w:t>.</w:t>
      </w:r>
      <w:r>
        <w:tab/>
        <w:t>Labelling requirements for packed or stored fish</w:t>
      </w:r>
      <w:bookmarkEnd w:id="879"/>
      <w:bookmarkEnd w:id="880"/>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81" w:name="_Toc189987870"/>
      <w:bookmarkStart w:id="882" w:name="_Toc192041453"/>
      <w:bookmarkStart w:id="883" w:name="_Toc199570687"/>
      <w:bookmarkStart w:id="884" w:name="_Toc199738683"/>
      <w:bookmarkStart w:id="885" w:name="_Toc199814784"/>
      <w:bookmarkStart w:id="886" w:name="_Toc215040591"/>
      <w:bookmarkStart w:id="887" w:name="_Toc215041036"/>
      <w:bookmarkStart w:id="888" w:name="_Toc222129246"/>
      <w:bookmarkStart w:id="889" w:name="_Toc222222951"/>
      <w:bookmarkStart w:id="890" w:name="_Toc225914203"/>
      <w:bookmarkStart w:id="891" w:name="_Toc231282248"/>
      <w:bookmarkStart w:id="892" w:name="_Toc231282692"/>
      <w:bookmarkStart w:id="893" w:name="_Toc234899279"/>
      <w:bookmarkStart w:id="894" w:name="_Toc236632561"/>
      <w:bookmarkStart w:id="895" w:name="_Toc236720174"/>
      <w:bookmarkStart w:id="896" w:name="_Toc237764373"/>
      <w:bookmarkStart w:id="897" w:name="_Toc238355997"/>
      <w:bookmarkStart w:id="898" w:name="_Toc238368702"/>
      <w:bookmarkStart w:id="899" w:name="_Toc238375655"/>
      <w:bookmarkStart w:id="900" w:name="_Toc240338979"/>
      <w:bookmarkStart w:id="901" w:name="_Toc241993485"/>
      <w:bookmarkStart w:id="902" w:name="_Toc243192628"/>
      <w:bookmarkStart w:id="903" w:name="_Toc243295329"/>
      <w:bookmarkStart w:id="904" w:name="_Toc245112902"/>
      <w:bookmarkStart w:id="905" w:name="_Toc245198064"/>
      <w:bookmarkStart w:id="906" w:name="_Toc245198513"/>
      <w:bookmarkStart w:id="907" w:name="_Toc245198962"/>
      <w:bookmarkStart w:id="908" w:name="_Toc248121992"/>
      <w:bookmarkStart w:id="909" w:name="_Toc248122443"/>
      <w:bookmarkStart w:id="910" w:name="_Toc253670430"/>
      <w:bookmarkStart w:id="911" w:name="_Toc253670880"/>
      <w:bookmarkStart w:id="912" w:name="_Toc254942650"/>
      <w:bookmarkStart w:id="913" w:name="_Toc254943103"/>
      <w:bookmarkStart w:id="914" w:name="_Toc255475695"/>
      <w:bookmarkStart w:id="915" w:name="_Toc256432016"/>
      <w:bookmarkStart w:id="916" w:name="_Toc257720353"/>
      <w:bookmarkStart w:id="917" w:name="_Toc257722035"/>
      <w:bookmarkStart w:id="918" w:name="_Toc258335711"/>
      <w:bookmarkStart w:id="919" w:name="_Toc260406153"/>
      <w:bookmarkStart w:id="920" w:name="_Toc261271339"/>
      <w:bookmarkStart w:id="921" w:name="_Toc262808021"/>
      <w:bookmarkStart w:id="922" w:name="_Toc267572414"/>
      <w:bookmarkStart w:id="923" w:name="_Toc270684165"/>
      <w:bookmarkStart w:id="924" w:name="_Toc274214342"/>
      <w:bookmarkStart w:id="925" w:name="_Toc274214791"/>
      <w:bookmarkStart w:id="926" w:name="_Toc278976122"/>
      <w:bookmarkStart w:id="927" w:name="_Toc286760445"/>
      <w:bookmarkStart w:id="928" w:name="_Toc289080790"/>
      <w:bookmarkStart w:id="929" w:name="_Toc290283984"/>
      <w:bookmarkStart w:id="930" w:name="_Toc290642805"/>
      <w:bookmarkStart w:id="931" w:name="_Toc290643254"/>
      <w:bookmarkStart w:id="932" w:name="_Toc290643707"/>
      <w:bookmarkStart w:id="933" w:name="_Toc294701524"/>
      <w:bookmarkStart w:id="934" w:name="_Toc295199932"/>
      <w:bookmarkStart w:id="935" w:name="_Toc296954373"/>
      <w:bookmarkStart w:id="936" w:name="_Toc297276005"/>
      <w:bookmarkStart w:id="937" w:name="_Toc297276457"/>
      <w:bookmarkStart w:id="938" w:name="_Toc297276907"/>
      <w:bookmarkStart w:id="939" w:name="_Toc297726276"/>
      <w:bookmarkStart w:id="940" w:name="_Toc299980060"/>
      <w:bookmarkStart w:id="941" w:name="_Toc300234686"/>
      <w:r>
        <w:rPr>
          <w:rStyle w:val="CharDivNo"/>
        </w:rPr>
        <w:t>Division 5</w:t>
      </w:r>
      <w:r>
        <w:rPr>
          <w:snapToGrid w:val="0"/>
        </w:rPr>
        <w:t> — </w:t>
      </w:r>
      <w:r>
        <w:rPr>
          <w:rStyle w:val="CharDivText"/>
        </w:rPr>
        <w:t>Requirements regarding rock lobsters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300234687"/>
      <w:bookmarkStart w:id="943" w:name="_Toc297726277"/>
      <w:r>
        <w:rPr>
          <w:rStyle w:val="CharSectno"/>
        </w:rPr>
        <w:t>31</w:t>
      </w:r>
      <w:r>
        <w:rPr>
          <w:snapToGrid w:val="0"/>
        </w:rPr>
        <w:t>.</w:t>
      </w:r>
      <w:r>
        <w:rPr>
          <w:snapToGrid w:val="0"/>
        </w:rPr>
        <w:tab/>
        <w:t>Fishing for rock lobster, manner of; tail marking</w:t>
      </w:r>
      <w:bookmarkEnd w:id="942"/>
      <w:bookmarkEnd w:id="94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44" w:name="_Toc300234688"/>
      <w:bookmarkStart w:id="945" w:name="_Toc297726278"/>
      <w:r>
        <w:rPr>
          <w:rStyle w:val="CharSectno"/>
        </w:rPr>
        <w:t>31A</w:t>
      </w:r>
      <w:r>
        <w:t>.</w:t>
      </w:r>
      <w:r>
        <w:tab/>
        <w:t>Bait for rock lobster, limits on type of</w:t>
      </w:r>
      <w:bookmarkEnd w:id="944"/>
      <w:bookmarkEnd w:id="945"/>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46" w:name="_Toc300234689"/>
      <w:bookmarkStart w:id="947" w:name="_Toc297726279"/>
      <w:r>
        <w:rPr>
          <w:rStyle w:val="CharSectno"/>
        </w:rPr>
        <w:t>32</w:t>
      </w:r>
      <w:r>
        <w:rPr>
          <w:snapToGrid w:val="0"/>
        </w:rPr>
        <w:t>.</w:t>
      </w:r>
      <w:r>
        <w:rPr>
          <w:snapToGrid w:val="0"/>
        </w:rPr>
        <w:tab/>
        <w:t>Rock lobster pot floats, requirements for</w:t>
      </w:r>
      <w:bookmarkEnd w:id="946"/>
      <w:bookmarkEnd w:id="94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48" w:name="_Toc300234690"/>
      <w:bookmarkStart w:id="949" w:name="_Toc297726280"/>
      <w:r>
        <w:rPr>
          <w:rStyle w:val="CharSectno"/>
        </w:rPr>
        <w:t>35</w:t>
      </w:r>
      <w:r>
        <w:rPr>
          <w:snapToGrid w:val="0"/>
        </w:rPr>
        <w:t>.</w:t>
      </w:r>
      <w:r>
        <w:rPr>
          <w:snapToGrid w:val="0"/>
        </w:rPr>
        <w:tab/>
        <w:t>Rock lobster flesh, possession of</w:t>
      </w:r>
      <w:bookmarkEnd w:id="948"/>
      <w:bookmarkEnd w:id="949"/>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50" w:name="_Toc300234691"/>
      <w:bookmarkStart w:id="951" w:name="_Toc297726281"/>
      <w:r>
        <w:rPr>
          <w:rStyle w:val="CharSectno"/>
        </w:rPr>
        <w:t>36</w:t>
      </w:r>
      <w:r>
        <w:rPr>
          <w:snapToGrid w:val="0"/>
        </w:rPr>
        <w:t>.</w:t>
      </w:r>
      <w:r>
        <w:rPr>
          <w:snapToGrid w:val="0"/>
        </w:rPr>
        <w:tab/>
        <w:t>Boats (not fishing boats) used to fish for rock lobsters, rules for</w:t>
      </w:r>
      <w:bookmarkEnd w:id="950"/>
      <w:bookmarkEnd w:id="95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52" w:name="_Toc300234692"/>
      <w:bookmarkStart w:id="953" w:name="_Toc297726282"/>
      <w:r>
        <w:rPr>
          <w:rStyle w:val="CharSectno"/>
        </w:rPr>
        <w:t>37</w:t>
      </w:r>
      <w:r>
        <w:rPr>
          <w:snapToGrid w:val="0"/>
        </w:rPr>
        <w:t>.</w:t>
      </w:r>
      <w:r>
        <w:rPr>
          <w:snapToGrid w:val="0"/>
        </w:rPr>
        <w:tab/>
        <w:t>Offences against r. 36, defences for</w:t>
      </w:r>
      <w:bookmarkEnd w:id="952"/>
      <w:bookmarkEnd w:id="9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54" w:name="_Toc300234693"/>
      <w:bookmarkStart w:id="955" w:name="_Toc297726283"/>
      <w:r>
        <w:rPr>
          <w:rStyle w:val="CharSectno"/>
        </w:rPr>
        <w:t>38</w:t>
      </w:r>
      <w:r>
        <w:rPr>
          <w:snapToGrid w:val="0"/>
        </w:rPr>
        <w:t>.</w:t>
      </w:r>
      <w:r>
        <w:rPr>
          <w:snapToGrid w:val="0"/>
        </w:rPr>
        <w:tab/>
        <w:t>Rock lobster pots, requirements for</w:t>
      </w:r>
      <w:bookmarkEnd w:id="954"/>
      <w:bookmarkEnd w:id="95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56" w:name="_Toc189987880"/>
      <w:bookmarkStart w:id="957" w:name="_Toc192041463"/>
      <w:bookmarkStart w:id="958" w:name="_Toc199570697"/>
      <w:bookmarkStart w:id="959" w:name="_Toc199738693"/>
      <w:bookmarkStart w:id="960" w:name="_Toc199814794"/>
      <w:bookmarkStart w:id="961" w:name="_Toc215040601"/>
      <w:bookmarkStart w:id="962" w:name="_Toc215041046"/>
      <w:bookmarkStart w:id="963" w:name="_Toc222129256"/>
      <w:bookmarkStart w:id="964" w:name="_Toc222222961"/>
      <w:bookmarkStart w:id="965" w:name="_Toc225914213"/>
      <w:bookmarkStart w:id="966" w:name="_Toc231282258"/>
      <w:bookmarkStart w:id="967" w:name="_Toc231282702"/>
      <w:bookmarkStart w:id="968" w:name="_Toc234899289"/>
      <w:bookmarkStart w:id="969" w:name="_Toc236632571"/>
      <w:bookmarkStart w:id="970" w:name="_Toc236720184"/>
      <w:bookmarkStart w:id="971" w:name="_Toc237764383"/>
      <w:bookmarkStart w:id="972" w:name="_Toc238356007"/>
      <w:bookmarkStart w:id="973" w:name="_Toc238368712"/>
      <w:bookmarkStart w:id="974" w:name="_Toc238375665"/>
      <w:bookmarkStart w:id="975" w:name="_Toc240338989"/>
      <w:bookmarkStart w:id="976" w:name="_Toc241993495"/>
      <w:bookmarkStart w:id="977" w:name="_Toc243192638"/>
      <w:bookmarkStart w:id="978" w:name="_Toc243295339"/>
      <w:bookmarkStart w:id="979" w:name="_Toc245112912"/>
      <w:bookmarkStart w:id="980" w:name="_Toc245198074"/>
      <w:bookmarkStart w:id="981" w:name="_Toc245198523"/>
      <w:bookmarkStart w:id="982" w:name="_Toc245198972"/>
      <w:bookmarkStart w:id="983" w:name="_Toc248122002"/>
      <w:bookmarkStart w:id="984" w:name="_Toc248122453"/>
      <w:bookmarkStart w:id="985" w:name="_Toc253670440"/>
      <w:bookmarkStart w:id="986" w:name="_Toc253670890"/>
      <w:bookmarkStart w:id="987" w:name="_Toc254942660"/>
      <w:bookmarkStart w:id="988" w:name="_Toc254943113"/>
      <w:bookmarkStart w:id="989" w:name="_Toc255475705"/>
      <w:bookmarkStart w:id="990" w:name="_Toc256432026"/>
      <w:bookmarkStart w:id="991" w:name="_Toc257720363"/>
      <w:bookmarkStart w:id="992" w:name="_Toc257722045"/>
      <w:bookmarkStart w:id="993" w:name="_Toc258335721"/>
      <w:bookmarkStart w:id="994" w:name="_Toc260406163"/>
      <w:bookmarkStart w:id="995" w:name="_Toc261271349"/>
      <w:bookmarkStart w:id="996" w:name="_Toc262808031"/>
      <w:bookmarkStart w:id="997" w:name="_Toc267572424"/>
      <w:bookmarkStart w:id="998" w:name="_Toc270684173"/>
      <w:bookmarkStart w:id="999" w:name="_Toc274214350"/>
      <w:bookmarkStart w:id="1000" w:name="_Toc274214799"/>
      <w:bookmarkStart w:id="1001" w:name="_Toc278976130"/>
      <w:bookmarkStart w:id="1002" w:name="_Toc286760453"/>
      <w:bookmarkStart w:id="1003" w:name="_Toc289080798"/>
      <w:bookmarkStart w:id="1004" w:name="_Toc290283992"/>
      <w:bookmarkStart w:id="1005" w:name="_Toc290642813"/>
      <w:bookmarkStart w:id="1006" w:name="_Toc290643262"/>
      <w:bookmarkStart w:id="1007" w:name="_Toc290643715"/>
      <w:bookmarkStart w:id="1008" w:name="_Toc294701532"/>
      <w:bookmarkStart w:id="1009" w:name="_Toc295199940"/>
      <w:bookmarkStart w:id="1010" w:name="_Toc296954381"/>
      <w:bookmarkStart w:id="1011" w:name="_Toc297276013"/>
      <w:bookmarkStart w:id="1012" w:name="_Toc297276465"/>
      <w:bookmarkStart w:id="1013" w:name="_Toc297276915"/>
      <w:bookmarkStart w:id="1014" w:name="_Toc297726284"/>
      <w:bookmarkStart w:id="1015" w:name="_Toc299980068"/>
      <w:bookmarkStart w:id="1016" w:name="_Toc300234694"/>
      <w:r>
        <w:rPr>
          <w:rStyle w:val="CharDivNo"/>
        </w:rPr>
        <w:t>Division 5A</w:t>
      </w:r>
      <w:r>
        <w:t xml:space="preserve"> — </w:t>
      </w:r>
      <w:r>
        <w:rPr>
          <w:rStyle w:val="CharDivText"/>
        </w:rPr>
        <w:t>Requirements regarding deep sea crabs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Lines/>
        <w:tabs>
          <w:tab w:val="left" w:pos="909"/>
        </w:tabs>
        <w:ind w:left="923" w:hanging="923"/>
      </w:pPr>
      <w:r>
        <w:tab/>
        <w:t>[Heading inserted in Gazette 21 Dec 1999 p. 6407.]</w:t>
      </w:r>
    </w:p>
    <w:p>
      <w:pPr>
        <w:pStyle w:val="Heading5"/>
      </w:pPr>
      <w:bookmarkStart w:id="1017" w:name="_Toc300234695"/>
      <w:bookmarkStart w:id="1018" w:name="_Toc297726285"/>
      <w:r>
        <w:rPr>
          <w:rStyle w:val="CharSectno"/>
        </w:rPr>
        <w:t>38A</w:t>
      </w:r>
      <w:r>
        <w:t>.</w:t>
      </w:r>
      <w:r>
        <w:tab/>
        <w:t>Term used: deep sea crab</w:t>
      </w:r>
      <w:bookmarkEnd w:id="1017"/>
      <w:bookmarkEnd w:id="101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19" w:name="_Toc300234696"/>
      <w:bookmarkStart w:id="1020" w:name="_Toc297726286"/>
      <w:r>
        <w:rPr>
          <w:rStyle w:val="CharSectno"/>
        </w:rPr>
        <w:t>38B</w:t>
      </w:r>
      <w:r>
        <w:t>.</w:t>
      </w:r>
      <w:r>
        <w:tab/>
        <w:t>Possession or sale of parts of deep sea crabs</w:t>
      </w:r>
      <w:bookmarkEnd w:id="1019"/>
      <w:bookmarkEnd w:id="1020"/>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21" w:name="_Toc300234697"/>
      <w:bookmarkStart w:id="1022" w:name="_Toc297726287"/>
      <w:r>
        <w:rPr>
          <w:rStyle w:val="CharSectno"/>
        </w:rPr>
        <w:t>38C</w:t>
      </w:r>
      <w:r>
        <w:t>.</w:t>
      </w:r>
      <w:r>
        <w:tab/>
        <w:t>Bringing ashore parts of deep sea crabs</w:t>
      </w:r>
      <w:bookmarkEnd w:id="1021"/>
      <w:bookmarkEnd w:id="102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23" w:name="_Toc189987884"/>
      <w:bookmarkStart w:id="1024" w:name="_Toc192041467"/>
      <w:bookmarkStart w:id="1025" w:name="_Toc199570701"/>
      <w:bookmarkStart w:id="1026" w:name="_Toc199738697"/>
      <w:bookmarkStart w:id="1027" w:name="_Toc199814798"/>
      <w:bookmarkStart w:id="1028" w:name="_Toc215040605"/>
      <w:bookmarkStart w:id="1029" w:name="_Toc215041050"/>
      <w:bookmarkStart w:id="1030" w:name="_Toc222129260"/>
      <w:bookmarkStart w:id="1031" w:name="_Toc222222965"/>
      <w:bookmarkStart w:id="1032" w:name="_Toc225914217"/>
      <w:bookmarkStart w:id="1033" w:name="_Toc231282262"/>
      <w:bookmarkStart w:id="1034" w:name="_Toc231282706"/>
      <w:bookmarkStart w:id="1035" w:name="_Toc234899293"/>
      <w:bookmarkStart w:id="1036" w:name="_Toc236632575"/>
      <w:bookmarkStart w:id="1037" w:name="_Toc236720188"/>
      <w:bookmarkStart w:id="1038" w:name="_Toc237764387"/>
      <w:bookmarkStart w:id="1039" w:name="_Toc238356011"/>
      <w:bookmarkStart w:id="1040" w:name="_Toc238368716"/>
      <w:bookmarkStart w:id="1041" w:name="_Toc238375669"/>
      <w:bookmarkStart w:id="1042" w:name="_Toc240338993"/>
      <w:bookmarkStart w:id="1043" w:name="_Toc241993499"/>
      <w:bookmarkStart w:id="1044" w:name="_Toc243192642"/>
      <w:bookmarkStart w:id="1045" w:name="_Toc243295343"/>
      <w:bookmarkStart w:id="1046" w:name="_Toc245112916"/>
      <w:bookmarkStart w:id="1047" w:name="_Toc245198078"/>
      <w:bookmarkStart w:id="1048" w:name="_Toc245198527"/>
      <w:bookmarkStart w:id="1049" w:name="_Toc245198976"/>
      <w:bookmarkStart w:id="1050" w:name="_Toc248122006"/>
      <w:bookmarkStart w:id="1051" w:name="_Toc248122457"/>
      <w:bookmarkStart w:id="1052" w:name="_Toc253670444"/>
      <w:bookmarkStart w:id="1053" w:name="_Toc253670894"/>
      <w:bookmarkStart w:id="1054" w:name="_Toc254942664"/>
      <w:bookmarkStart w:id="1055" w:name="_Toc254943117"/>
      <w:bookmarkStart w:id="1056" w:name="_Toc255475709"/>
      <w:bookmarkStart w:id="1057" w:name="_Toc256432030"/>
      <w:bookmarkStart w:id="1058" w:name="_Toc257720367"/>
      <w:bookmarkStart w:id="1059" w:name="_Toc257722049"/>
      <w:bookmarkStart w:id="1060" w:name="_Toc258335725"/>
      <w:bookmarkStart w:id="1061" w:name="_Toc260406167"/>
      <w:bookmarkStart w:id="1062" w:name="_Toc261271353"/>
      <w:bookmarkStart w:id="1063" w:name="_Toc262808035"/>
      <w:bookmarkStart w:id="1064" w:name="_Toc267572428"/>
      <w:bookmarkStart w:id="1065" w:name="_Toc270684177"/>
      <w:bookmarkStart w:id="1066" w:name="_Toc274214354"/>
      <w:bookmarkStart w:id="1067" w:name="_Toc274214803"/>
      <w:bookmarkStart w:id="1068" w:name="_Toc278976134"/>
      <w:bookmarkStart w:id="1069" w:name="_Toc286760457"/>
      <w:bookmarkStart w:id="1070" w:name="_Toc289080802"/>
      <w:bookmarkStart w:id="1071" w:name="_Toc290283996"/>
      <w:bookmarkStart w:id="1072" w:name="_Toc290642817"/>
      <w:bookmarkStart w:id="1073" w:name="_Toc290643266"/>
      <w:bookmarkStart w:id="1074" w:name="_Toc290643719"/>
      <w:bookmarkStart w:id="1075" w:name="_Toc294701536"/>
      <w:bookmarkStart w:id="1076" w:name="_Toc295199944"/>
      <w:bookmarkStart w:id="1077" w:name="_Toc296954385"/>
      <w:bookmarkStart w:id="1078" w:name="_Toc297276017"/>
      <w:bookmarkStart w:id="1079" w:name="_Toc297276469"/>
      <w:bookmarkStart w:id="1080" w:name="_Toc297276919"/>
      <w:bookmarkStart w:id="1081" w:name="_Toc297726288"/>
      <w:bookmarkStart w:id="1082" w:name="_Toc299980072"/>
      <w:bookmarkStart w:id="1083" w:name="_Toc300234698"/>
      <w:r>
        <w:rPr>
          <w:rStyle w:val="CharDivNo"/>
        </w:rPr>
        <w:t>Division 5B</w:t>
      </w:r>
      <w:r>
        <w:t> — </w:t>
      </w:r>
      <w:r>
        <w:rPr>
          <w:rStyle w:val="CharDivText"/>
        </w:rPr>
        <w:t>Requirements regarding abalone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keepNext/>
        <w:keepLines/>
        <w:tabs>
          <w:tab w:val="left" w:pos="851"/>
        </w:tabs>
      </w:pPr>
      <w:r>
        <w:tab/>
        <w:t>[Heading inserted in Gazette 1 Oct 2003 p. 4301.]</w:t>
      </w:r>
    </w:p>
    <w:p>
      <w:pPr>
        <w:pStyle w:val="Heading5"/>
      </w:pPr>
      <w:bookmarkStart w:id="1084" w:name="_Toc300234699"/>
      <w:bookmarkStart w:id="1085" w:name="_Toc297726289"/>
      <w:r>
        <w:rPr>
          <w:rStyle w:val="CharSectno"/>
        </w:rPr>
        <w:t>38D</w:t>
      </w:r>
      <w:r>
        <w:t>.</w:t>
      </w:r>
      <w:r>
        <w:tab/>
        <w:t>When fishing for abalone allowed</w:t>
      </w:r>
      <w:bookmarkEnd w:id="1084"/>
      <w:bookmarkEnd w:id="108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in Abalone Zone 1 at any time other than between 7</w:t>
      </w:r>
      <w:del w:id="1086" w:author="Master Repository Process" w:date="2021-08-28T09:54:00Z">
        <w:r>
          <w:delText xml:space="preserve"> </w:delText>
        </w:r>
      </w:del>
      <w:ins w:id="1087" w:author="Master Repository Process" w:date="2021-08-28T09:54:00Z">
        <w:r>
          <w:t>.00 </w:t>
        </w:r>
      </w:ins>
      <w:r>
        <w:t>a.m. and 8.00</w:t>
      </w:r>
      <w:del w:id="1088" w:author="Master Repository Process" w:date="2021-08-28T09:54:00Z">
        <w:r>
          <w:delText xml:space="preserve"> </w:delText>
        </w:r>
      </w:del>
      <w:ins w:id="1089" w:author="Master Repository Process" w:date="2021-08-28T09:54:00Z">
        <w:r>
          <w:t> </w:t>
        </w:r>
      </w:ins>
      <w:r>
        <w:t xml:space="preserve">a.m. on </w:t>
      </w:r>
      <w:del w:id="1090" w:author="Master Repository Process" w:date="2021-08-28T09:54:00Z">
        <w:r>
          <w:delText xml:space="preserve">any of the 5 consecutive Sundays in any year commencing with </w:delText>
        </w:r>
      </w:del>
      <w:r>
        <w:t>the first Sunday</w:t>
      </w:r>
      <w:del w:id="1091" w:author="Master Repository Process" w:date="2021-08-28T09:54:00Z">
        <w:r>
          <w:delText xml:space="preserve"> in November in that year; or</w:delText>
        </w:r>
      </w:del>
      <w:ins w:id="1092" w:author="Master Repository Process" w:date="2021-08-28T09:54:00Z">
        <w:r>
          <w:t xml:space="preserve"> — </w:t>
        </w:r>
      </w:ins>
    </w:p>
    <w:p>
      <w:pPr>
        <w:pStyle w:val="Indenti"/>
        <w:rPr>
          <w:ins w:id="1093" w:author="Master Repository Process" w:date="2021-08-28T09:54:00Z"/>
        </w:rPr>
      </w:pPr>
      <w:ins w:id="1094" w:author="Master Repository Process" w:date="2021-08-28T09:54:00Z">
        <w:r>
          <w:tab/>
          <w:t>(i)</w:t>
        </w:r>
        <w:r>
          <w:tab/>
          <w:t>in November and December in any year; and</w:t>
        </w:r>
      </w:ins>
    </w:p>
    <w:p>
      <w:pPr>
        <w:pStyle w:val="Indenti"/>
        <w:rPr>
          <w:ins w:id="1095" w:author="Master Repository Process" w:date="2021-08-28T09:54:00Z"/>
        </w:rPr>
      </w:pPr>
      <w:ins w:id="1096" w:author="Master Repository Process" w:date="2021-08-28T09:54:00Z">
        <w:r>
          <w:tab/>
          <w:t>(ii)</w:t>
        </w:r>
        <w:r>
          <w:tab/>
          <w:t>in January, February and March in the next following year;</w:t>
        </w:r>
      </w:ins>
    </w:p>
    <w:p>
      <w:pPr>
        <w:pStyle w:val="Indenta"/>
        <w:rPr>
          <w:ins w:id="1097" w:author="Master Repository Process" w:date="2021-08-28T09:54:00Z"/>
        </w:rPr>
      </w:pPr>
      <w:ins w:id="1098" w:author="Master Repository Process" w:date="2021-08-28T09:54:00Z">
        <w:r>
          <w:tab/>
        </w:r>
        <w:r>
          <w:tab/>
          <w:t>or</w:t>
        </w:r>
      </w:ins>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ins w:id="1099" w:author="Master Repository Process" w:date="2021-08-28T09:54:00Z">
        <w:r>
          <w:t>; 2 Aug 2011 p. 3169</w:t>
        </w:r>
      </w:ins>
      <w:r>
        <w:t>.]</w:t>
      </w:r>
    </w:p>
    <w:p>
      <w:pPr>
        <w:pStyle w:val="Heading5"/>
        <w:spacing w:before="180"/>
      </w:pPr>
      <w:bookmarkStart w:id="1100" w:name="_Toc300234700"/>
      <w:bookmarkStart w:id="1101" w:name="_Toc297726290"/>
      <w:r>
        <w:rPr>
          <w:rStyle w:val="CharSectno"/>
        </w:rPr>
        <w:t>38E</w:t>
      </w:r>
      <w:r>
        <w:t>.</w:t>
      </w:r>
      <w:r>
        <w:tab/>
        <w:t>Diving for abalone using breathing apparatus prohibited in Abalone Zone 1</w:t>
      </w:r>
      <w:bookmarkEnd w:id="1100"/>
      <w:bookmarkEnd w:id="1101"/>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rPr>
          <w:ins w:id="1102" w:author="Master Repository Process" w:date="2021-08-28T09:54:00Z"/>
        </w:rPr>
      </w:pPr>
      <w:del w:id="1103" w:author="Master Repository Process" w:date="2021-08-28T09:54:00Z">
        <w:r>
          <w:delText>[</w:delText>
        </w:r>
      </w:del>
      <w:bookmarkStart w:id="1104" w:name="_Toc300234701"/>
      <w:bookmarkStart w:id="1105" w:name="_Toc189987887"/>
      <w:bookmarkStart w:id="1106" w:name="_Toc192041470"/>
      <w:bookmarkStart w:id="1107" w:name="_Toc199570704"/>
      <w:bookmarkStart w:id="1108" w:name="_Toc199738700"/>
      <w:bookmarkStart w:id="1109" w:name="_Toc199814801"/>
      <w:bookmarkStart w:id="1110" w:name="_Toc215040608"/>
      <w:bookmarkStart w:id="1111" w:name="_Toc215041053"/>
      <w:bookmarkStart w:id="1112" w:name="_Toc222129263"/>
      <w:bookmarkStart w:id="1113" w:name="_Toc222222968"/>
      <w:bookmarkStart w:id="1114" w:name="_Toc225914220"/>
      <w:bookmarkStart w:id="1115" w:name="_Toc231282265"/>
      <w:bookmarkStart w:id="1116" w:name="_Toc231282709"/>
      <w:bookmarkStart w:id="1117" w:name="_Toc234899296"/>
      <w:bookmarkStart w:id="1118" w:name="_Toc236632578"/>
      <w:bookmarkStart w:id="1119" w:name="_Toc236720191"/>
      <w:bookmarkStart w:id="1120" w:name="_Toc237764390"/>
      <w:bookmarkStart w:id="1121" w:name="_Toc238356014"/>
      <w:bookmarkStart w:id="1122" w:name="_Toc238368719"/>
      <w:bookmarkStart w:id="1123" w:name="_Toc238375672"/>
      <w:bookmarkStart w:id="1124" w:name="_Toc240338996"/>
      <w:bookmarkStart w:id="1125" w:name="_Toc241993502"/>
      <w:bookmarkStart w:id="1126" w:name="_Toc243192645"/>
      <w:bookmarkStart w:id="1127" w:name="_Toc243295346"/>
      <w:bookmarkStart w:id="1128" w:name="_Toc245112919"/>
      <w:bookmarkStart w:id="1129" w:name="_Toc245198081"/>
      <w:bookmarkStart w:id="1130" w:name="_Toc245198530"/>
      <w:bookmarkStart w:id="1131" w:name="_Toc245198979"/>
      <w:bookmarkStart w:id="1132" w:name="_Toc248122009"/>
      <w:bookmarkStart w:id="1133" w:name="_Toc248122460"/>
      <w:bookmarkStart w:id="1134" w:name="_Toc253670447"/>
      <w:bookmarkStart w:id="1135" w:name="_Toc253670897"/>
      <w:bookmarkStart w:id="1136" w:name="_Toc254942667"/>
      <w:bookmarkStart w:id="1137" w:name="_Toc254943120"/>
      <w:bookmarkStart w:id="1138" w:name="_Toc255475712"/>
      <w:bookmarkStart w:id="1139" w:name="_Toc256432033"/>
      <w:bookmarkStart w:id="1140" w:name="_Toc257720370"/>
      <w:bookmarkStart w:id="1141" w:name="_Toc257722052"/>
      <w:bookmarkStart w:id="1142" w:name="_Toc258335728"/>
      <w:bookmarkStart w:id="1143" w:name="_Toc260406170"/>
      <w:bookmarkStart w:id="1144" w:name="_Toc261271356"/>
      <w:bookmarkStart w:id="1145" w:name="_Toc262808038"/>
      <w:bookmarkStart w:id="1146" w:name="_Toc267572431"/>
      <w:bookmarkStart w:id="1147" w:name="_Toc270684180"/>
      <w:bookmarkStart w:id="1148" w:name="_Toc274214357"/>
      <w:bookmarkStart w:id="1149" w:name="_Toc274214806"/>
      <w:bookmarkStart w:id="1150" w:name="_Toc278976137"/>
      <w:bookmarkStart w:id="1151" w:name="_Toc286760460"/>
      <w:bookmarkStart w:id="1152" w:name="_Toc289080805"/>
      <w:bookmarkStart w:id="1153" w:name="_Toc290283999"/>
      <w:bookmarkStart w:id="1154" w:name="_Toc290642820"/>
      <w:bookmarkStart w:id="1155" w:name="_Toc290643269"/>
      <w:bookmarkStart w:id="1156" w:name="_Toc290643722"/>
      <w:bookmarkStart w:id="1157" w:name="_Toc294701539"/>
      <w:bookmarkStart w:id="1158" w:name="_Toc295199947"/>
      <w:bookmarkStart w:id="1159" w:name="_Toc296954388"/>
      <w:bookmarkStart w:id="1160" w:name="_Toc297276020"/>
      <w:bookmarkStart w:id="1161" w:name="_Toc297276472"/>
      <w:bookmarkStart w:id="1162" w:name="_Toc297276922"/>
      <w:bookmarkStart w:id="1163" w:name="_Toc297726291"/>
      <w:r>
        <w:rPr>
          <w:rStyle w:val="CharSectno"/>
        </w:rPr>
        <w:t>38F</w:t>
      </w:r>
      <w:r>
        <w:t>.</w:t>
      </w:r>
      <w:r>
        <w:tab/>
      </w:r>
      <w:del w:id="1164" w:author="Master Repository Process" w:date="2021-08-28T09:54:00Z">
        <w:r>
          <w:delText>Deleted</w:delText>
        </w:r>
      </w:del>
      <w:ins w:id="1165" w:author="Master Repository Process" w:date="2021-08-28T09:54:00Z">
        <w:r>
          <w:t>Use of abalone material as bait</w:t>
        </w:r>
        <w:bookmarkEnd w:id="1104"/>
      </w:ins>
    </w:p>
    <w:p>
      <w:pPr>
        <w:pStyle w:val="Subsection"/>
        <w:rPr>
          <w:ins w:id="1166" w:author="Master Repository Process" w:date="2021-08-28T09:54:00Z"/>
        </w:rPr>
      </w:pPr>
      <w:ins w:id="1167" w:author="Master Repository Process" w:date="2021-08-28T09:54:00Z">
        <w:r>
          <w:tab/>
        </w:r>
        <w:r>
          <w:tab/>
          <w:t>A person must not fish for any fish using as bait any abalone material.</w:t>
        </w:r>
      </w:ins>
    </w:p>
    <w:p>
      <w:pPr>
        <w:pStyle w:val="Penstart"/>
        <w:rPr>
          <w:ins w:id="1168" w:author="Master Repository Process" w:date="2021-08-28T09:54:00Z"/>
        </w:rPr>
      </w:pPr>
      <w:ins w:id="1169" w:author="Master Repository Process" w:date="2021-08-28T09:54:00Z">
        <w:r>
          <w:tab/>
          <w:t>Penalty: a fine of $10 000 and the penalty provided in section 222 of the Act.</w:t>
        </w:r>
      </w:ins>
    </w:p>
    <w:p>
      <w:pPr>
        <w:pStyle w:val="Footnotesection"/>
        <w:rPr>
          <w:ins w:id="1170" w:author="Master Repository Process" w:date="2021-08-28T09:54:00Z"/>
        </w:rPr>
      </w:pPr>
      <w:ins w:id="1171" w:author="Master Repository Process" w:date="2021-08-28T09:54:00Z">
        <w:r>
          <w:tab/>
          <w:t>[Regulation 38F inserted</w:t>
        </w:r>
      </w:ins>
      <w:r>
        <w:t xml:space="preserve"> in Gazette </w:t>
      </w:r>
      <w:del w:id="1172" w:author="Master Repository Process" w:date="2021-08-28T09:54:00Z">
        <w:r>
          <w:delText>1 Oct 2003</w:delText>
        </w:r>
      </w:del>
      <w:ins w:id="1173" w:author="Master Repository Process" w:date="2021-08-28T09:54:00Z">
        <w:r>
          <w:t>2 Aug 2011</w:t>
        </w:r>
      </w:ins>
      <w:r>
        <w:t xml:space="preserve"> p. </w:t>
      </w:r>
      <w:del w:id="1174" w:author="Master Repository Process" w:date="2021-08-28T09:54:00Z">
        <w:r>
          <w:delText>4301</w:delText>
        </w:r>
      </w:del>
      <w:ins w:id="1175" w:author="Master Repository Process" w:date="2021-08-28T09:54:00Z">
        <w:r>
          <w:t>3166-7.]</w:t>
        </w:r>
      </w:ins>
    </w:p>
    <w:p>
      <w:pPr>
        <w:pStyle w:val="Heading5"/>
        <w:rPr>
          <w:ins w:id="1176" w:author="Master Repository Process" w:date="2021-08-28T09:54:00Z"/>
        </w:rPr>
      </w:pPr>
      <w:bookmarkStart w:id="1177" w:name="_Toc300234702"/>
      <w:ins w:id="1178" w:author="Master Repository Process" w:date="2021-08-28T09:54:00Z">
        <w:r>
          <w:rPr>
            <w:rStyle w:val="CharSectno"/>
          </w:rPr>
          <w:t>38GA</w:t>
        </w:r>
        <w:r>
          <w:t>.</w:t>
        </w:r>
        <w:r>
          <w:tab/>
          <w:t>Possession of abalone material</w:t>
        </w:r>
        <w:bookmarkEnd w:id="1177"/>
      </w:ins>
    </w:p>
    <w:p>
      <w:pPr>
        <w:pStyle w:val="Subsection"/>
        <w:rPr>
          <w:ins w:id="1179" w:author="Master Repository Process" w:date="2021-08-28T09:54:00Z"/>
        </w:rPr>
      </w:pPr>
      <w:ins w:id="1180" w:author="Master Repository Process" w:date="2021-08-28T09:54:00Z">
        <w:r>
          <w:tab/>
        </w:r>
        <w:r>
          <w:tab/>
          <w:t xml:space="preserve">A person, other than the holder of a managed fishery licence that authorises abalone to be taken, must not — </w:t>
        </w:r>
      </w:ins>
    </w:p>
    <w:p>
      <w:pPr>
        <w:pStyle w:val="Indenta"/>
        <w:rPr>
          <w:ins w:id="1181" w:author="Master Repository Process" w:date="2021-08-28T09:54:00Z"/>
        </w:rPr>
      </w:pPr>
      <w:ins w:id="1182" w:author="Master Repository Process" w:date="2021-08-28T09:54:00Z">
        <w:r>
          <w:tab/>
          <w:t>(a)</w:t>
        </w:r>
        <w:r>
          <w:tab/>
          <w:t>on the seaward side of the high water mark; or</w:t>
        </w:r>
      </w:ins>
    </w:p>
    <w:p>
      <w:pPr>
        <w:pStyle w:val="Indenta"/>
        <w:rPr>
          <w:ins w:id="1183" w:author="Master Repository Process" w:date="2021-08-28T09:54:00Z"/>
        </w:rPr>
      </w:pPr>
      <w:ins w:id="1184" w:author="Master Repository Process" w:date="2021-08-28T09:54:00Z">
        <w:r>
          <w:tab/>
          <w:t>(b)</w:t>
        </w:r>
        <w:r>
          <w:tab/>
          <w:t>in the waters of any estuary, river or inlet, or in the entrance to any of those waters,</w:t>
        </w:r>
      </w:ins>
    </w:p>
    <w:p>
      <w:pPr>
        <w:pStyle w:val="Subsection"/>
        <w:rPr>
          <w:ins w:id="1185" w:author="Master Repository Process" w:date="2021-08-28T09:54:00Z"/>
        </w:rPr>
      </w:pPr>
      <w:ins w:id="1186" w:author="Master Repository Process" w:date="2021-08-28T09:54:00Z">
        <w:r>
          <w:tab/>
        </w:r>
        <w:r>
          <w:tab/>
          <w:t>be in possession of any abalone material other than a whole abalone.</w:t>
        </w:r>
      </w:ins>
    </w:p>
    <w:p>
      <w:pPr>
        <w:pStyle w:val="Penstart"/>
        <w:rPr>
          <w:ins w:id="1187" w:author="Master Repository Process" w:date="2021-08-28T09:54:00Z"/>
        </w:rPr>
      </w:pPr>
      <w:ins w:id="1188" w:author="Master Repository Process" w:date="2021-08-28T09:54:00Z">
        <w:r>
          <w:tab/>
          <w:t>Penalty: a fine of $10 000.</w:t>
        </w:r>
      </w:ins>
    </w:p>
    <w:p>
      <w:pPr>
        <w:pStyle w:val="Footnotesection"/>
      </w:pPr>
      <w:ins w:id="1189" w:author="Master Repository Process" w:date="2021-08-28T09:54:00Z">
        <w:r>
          <w:tab/>
          <w:t>[Regulation 38GA inserted in Gazette 2 Aug 2011 p. 3167</w:t>
        </w:r>
      </w:ins>
      <w:r>
        <w:t>.]</w:t>
      </w:r>
    </w:p>
    <w:p>
      <w:pPr>
        <w:pStyle w:val="Heading3"/>
      </w:pPr>
      <w:bookmarkStart w:id="1190" w:name="_Toc299980077"/>
      <w:bookmarkStart w:id="1191" w:name="_Toc300234703"/>
      <w:r>
        <w:rPr>
          <w:rStyle w:val="CharDivNo"/>
        </w:rPr>
        <w:t>Division 5C</w:t>
      </w:r>
      <w:r>
        <w:t> — </w:t>
      </w:r>
      <w:r>
        <w:rPr>
          <w:rStyle w:val="CharDivText"/>
        </w:rPr>
        <w:t>Requirements regarding marron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90"/>
      <w:bookmarkEnd w:id="1191"/>
    </w:p>
    <w:p>
      <w:pPr>
        <w:pStyle w:val="Footnoteheading"/>
        <w:tabs>
          <w:tab w:val="left" w:pos="909"/>
        </w:tabs>
        <w:ind w:left="923" w:hanging="923"/>
      </w:pPr>
      <w:r>
        <w:tab/>
        <w:t>[Heading inserted in Gazette 29 Dec 2000 p. 7968.]</w:t>
      </w:r>
    </w:p>
    <w:p>
      <w:pPr>
        <w:pStyle w:val="Heading4"/>
      </w:pPr>
      <w:bookmarkStart w:id="1192" w:name="_Toc189987888"/>
      <w:bookmarkStart w:id="1193" w:name="_Toc192041471"/>
      <w:bookmarkStart w:id="1194" w:name="_Toc199570705"/>
      <w:bookmarkStart w:id="1195" w:name="_Toc199738701"/>
      <w:bookmarkStart w:id="1196" w:name="_Toc199814802"/>
      <w:bookmarkStart w:id="1197" w:name="_Toc215040609"/>
      <w:bookmarkStart w:id="1198" w:name="_Toc215041054"/>
      <w:bookmarkStart w:id="1199" w:name="_Toc222129264"/>
      <w:bookmarkStart w:id="1200" w:name="_Toc222222969"/>
      <w:bookmarkStart w:id="1201" w:name="_Toc225914221"/>
      <w:bookmarkStart w:id="1202" w:name="_Toc231282266"/>
      <w:bookmarkStart w:id="1203" w:name="_Toc231282710"/>
      <w:bookmarkStart w:id="1204" w:name="_Toc234899297"/>
      <w:bookmarkStart w:id="1205" w:name="_Toc236632579"/>
      <w:bookmarkStart w:id="1206" w:name="_Toc236720192"/>
      <w:bookmarkStart w:id="1207" w:name="_Toc237764391"/>
      <w:bookmarkStart w:id="1208" w:name="_Toc238356015"/>
      <w:bookmarkStart w:id="1209" w:name="_Toc238368720"/>
      <w:bookmarkStart w:id="1210" w:name="_Toc238375673"/>
      <w:bookmarkStart w:id="1211" w:name="_Toc240338997"/>
      <w:bookmarkStart w:id="1212" w:name="_Toc241993503"/>
      <w:bookmarkStart w:id="1213" w:name="_Toc243192646"/>
      <w:bookmarkStart w:id="1214" w:name="_Toc243295347"/>
      <w:bookmarkStart w:id="1215" w:name="_Toc245112920"/>
      <w:bookmarkStart w:id="1216" w:name="_Toc245198082"/>
      <w:bookmarkStart w:id="1217" w:name="_Toc245198531"/>
      <w:bookmarkStart w:id="1218" w:name="_Toc245198980"/>
      <w:bookmarkStart w:id="1219" w:name="_Toc248122010"/>
      <w:bookmarkStart w:id="1220" w:name="_Toc248122461"/>
      <w:bookmarkStart w:id="1221" w:name="_Toc253670448"/>
      <w:bookmarkStart w:id="1222" w:name="_Toc253670898"/>
      <w:bookmarkStart w:id="1223" w:name="_Toc254942668"/>
      <w:bookmarkStart w:id="1224" w:name="_Toc254943121"/>
      <w:bookmarkStart w:id="1225" w:name="_Toc255475713"/>
      <w:bookmarkStart w:id="1226" w:name="_Toc256432034"/>
      <w:bookmarkStart w:id="1227" w:name="_Toc257720371"/>
      <w:bookmarkStart w:id="1228" w:name="_Toc257722053"/>
      <w:bookmarkStart w:id="1229" w:name="_Toc258335729"/>
      <w:bookmarkStart w:id="1230" w:name="_Toc260406171"/>
      <w:bookmarkStart w:id="1231" w:name="_Toc261271357"/>
      <w:bookmarkStart w:id="1232" w:name="_Toc262808039"/>
      <w:bookmarkStart w:id="1233" w:name="_Toc267572432"/>
      <w:bookmarkStart w:id="1234" w:name="_Toc270684181"/>
      <w:bookmarkStart w:id="1235" w:name="_Toc274214358"/>
      <w:bookmarkStart w:id="1236" w:name="_Toc274214807"/>
      <w:bookmarkStart w:id="1237" w:name="_Toc278976138"/>
      <w:bookmarkStart w:id="1238" w:name="_Toc286760461"/>
      <w:bookmarkStart w:id="1239" w:name="_Toc289080806"/>
      <w:bookmarkStart w:id="1240" w:name="_Toc290284000"/>
      <w:bookmarkStart w:id="1241" w:name="_Toc290642821"/>
      <w:bookmarkStart w:id="1242" w:name="_Toc290643270"/>
      <w:bookmarkStart w:id="1243" w:name="_Toc290643723"/>
      <w:bookmarkStart w:id="1244" w:name="_Toc294701540"/>
      <w:bookmarkStart w:id="1245" w:name="_Toc295199948"/>
      <w:bookmarkStart w:id="1246" w:name="_Toc296954389"/>
      <w:bookmarkStart w:id="1247" w:name="_Toc297276021"/>
      <w:bookmarkStart w:id="1248" w:name="_Toc297276473"/>
      <w:bookmarkStart w:id="1249" w:name="_Toc297276923"/>
      <w:bookmarkStart w:id="1250" w:name="_Toc297726292"/>
      <w:bookmarkStart w:id="1251" w:name="_Toc299980078"/>
      <w:bookmarkStart w:id="1252" w:name="_Toc300234704"/>
      <w:r>
        <w:t>Subdivision 1 — Interpretation</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tabs>
          <w:tab w:val="left" w:pos="909"/>
        </w:tabs>
        <w:ind w:left="923" w:hanging="923"/>
      </w:pPr>
      <w:r>
        <w:tab/>
        <w:t>[Heading inserted in Gazette 29 Dec 2000 p. 7968.]</w:t>
      </w:r>
    </w:p>
    <w:p>
      <w:pPr>
        <w:pStyle w:val="Heading5"/>
      </w:pPr>
      <w:bookmarkStart w:id="1253" w:name="_Toc300234705"/>
      <w:bookmarkStart w:id="1254" w:name="_Toc297726293"/>
      <w:r>
        <w:rPr>
          <w:rStyle w:val="CharSectno"/>
        </w:rPr>
        <w:t>38G</w:t>
      </w:r>
      <w:r>
        <w:t>.</w:t>
      </w:r>
      <w:r>
        <w:tab/>
        <w:t>Terms used</w:t>
      </w:r>
      <w:bookmarkEnd w:id="1253"/>
      <w:bookmarkEnd w:id="125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55" w:name="_Toc189987890"/>
      <w:bookmarkStart w:id="1256" w:name="_Toc192041473"/>
      <w:bookmarkStart w:id="1257" w:name="_Toc199570707"/>
      <w:bookmarkStart w:id="1258" w:name="_Toc199738703"/>
      <w:bookmarkStart w:id="1259" w:name="_Toc199814804"/>
      <w:bookmarkStart w:id="1260" w:name="_Toc215040611"/>
      <w:bookmarkStart w:id="1261" w:name="_Toc215041056"/>
      <w:bookmarkStart w:id="1262" w:name="_Toc222129266"/>
      <w:bookmarkStart w:id="1263" w:name="_Toc222222971"/>
      <w:bookmarkStart w:id="1264" w:name="_Toc225914223"/>
      <w:bookmarkStart w:id="1265" w:name="_Toc231282268"/>
      <w:bookmarkStart w:id="1266" w:name="_Toc231282712"/>
      <w:bookmarkStart w:id="1267" w:name="_Toc234899299"/>
      <w:bookmarkStart w:id="1268" w:name="_Toc236632581"/>
      <w:bookmarkStart w:id="1269" w:name="_Toc236720194"/>
      <w:bookmarkStart w:id="1270" w:name="_Toc237764393"/>
      <w:bookmarkStart w:id="1271" w:name="_Toc238356017"/>
      <w:bookmarkStart w:id="1272" w:name="_Toc238368722"/>
      <w:bookmarkStart w:id="1273" w:name="_Toc238375675"/>
      <w:bookmarkStart w:id="1274" w:name="_Toc240338999"/>
      <w:bookmarkStart w:id="1275" w:name="_Toc241993505"/>
      <w:bookmarkStart w:id="1276" w:name="_Toc243192648"/>
      <w:bookmarkStart w:id="1277" w:name="_Toc243295349"/>
      <w:bookmarkStart w:id="1278" w:name="_Toc245112922"/>
      <w:bookmarkStart w:id="1279" w:name="_Toc245198084"/>
      <w:bookmarkStart w:id="1280" w:name="_Toc245198533"/>
      <w:bookmarkStart w:id="1281" w:name="_Toc245198982"/>
      <w:bookmarkStart w:id="1282" w:name="_Toc248122012"/>
      <w:bookmarkStart w:id="1283" w:name="_Toc248122463"/>
      <w:bookmarkStart w:id="1284" w:name="_Toc253670450"/>
      <w:bookmarkStart w:id="1285" w:name="_Toc253670900"/>
      <w:bookmarkStart w:id="1286" w:name="_Toc254942670"/>
      <w:bookmarkStart w:id="1287" w:name="_Toc254943123"/>
      <w:bookmarkStart w:id="1288" w:name="_Toc255475715"/>
      <w:bookmarkStart w:id="1289" w:name="_Toc256432036"/>
      <w:bookmarkStart w:id="1290" w:name="_Toc257720373"/>
      <w:bookmarkStart w:id="1291" w:name="_Toc257722055"/>
      <w:bookmarkStart w:id="1292" w:name="_Toc258335731"/>
      <w:bookmarkStart w:id="1293" w:name="_Toc260406173"/>
      <w:bookmarkStart w:id="1294" w:name="_Toc261271359"/>
      <w:bookmarkStart w:id="1295" w:name="_Toc262808041"/>
      <w:bookmarkStart w:id="1296" w:name="_Toc267572434"/>
      <w:bookmarkStart w:id="1297" w:name="_Toc270684183"/>
      <w:bookmarkStart w:id="1298" w:name="_Toc274214360"/>
      <w:bookmarkStart w:id="1299" w:name="_Toc274214809"/>
      <w:bookmarkStart w:id="1300" w:name="_Toc278976140"/>
      <w:bookmarkStart w:id="1301" w:name="_Toc286760463"/>
      <w:bookmarkStart w:id="1302" w:name="_Toc289080808"/>
      <w:bookmarkStart w:id="1303" w:name="_Toc290284002"/>
      <w:bookmarkStart w:id="1304" w:name="_Toc290642823"/>
      <w:bookmarkStart w:id="1305" w:name="_Toc290643272"/>
      <w:bookmarkStart w:id="1306" w:name="_Toc290643725"/>
      <w:bookmarkStart w:id="1307" w:name="_Toc294701542"/>
      <w:bookmarkStart w:id="1308" w:name="_Toc295199950"/>
      <w:bookmarkStart w:id="1309" w:name="_Toc296954391"/>
      <w:bookmarkStart w:id="1310" w:name="_Toc297276023"/>
      <w:bookmarkStart w:id="1311" w:name="_Toc297276475"/>
      <w:bookmarkStart w:id="1312" w:name="_Toc297276925"/>
      <w:bookmarkStart w:id="1313" w:name="_Toc297726294"/>
      <w:bookmarkStart w:id="1314" w:name="_Toc299980080"/>
      <w:bookmarkStart w:id="1315" w:name="_Toc300234706"/>
      <w:r>
        <w:t>Subdivision 2 — General restrictions on fishing for marron</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tabs>
          <w:tab w:val="left" w:pos="909"/>
        </w:tabs>
        <w:spacing w:before="160"/>
        <w:ind w:left="924" w:hanging="924"/>
      </w:pPr>
      <w:r>
        <w:tab/>
        <w:t>[Heading inserted in Gazette 29 Dec 2000 p. 7969.]</w:t>
      </w:r>
    </w:p>
    <w:p>
      <w:pPr>
        <w:pStyle w:val="Heading5"/>
      </w:pPr>
      <w:bookmarkStart w:id="1316" w:name="_Toc300234707"/>
      <w:bookmarkStart w:id="1317" w:name="_Toc297726295"/>
      <w:r>
        <w:rPr>
          <w:rStyle w:val="CharSectno"/>
        </w:rPr>
        <w:t>38H</w:t>
      </w:r>
      <w:r>
        <w:t>.</w:t>
      </w:r>
      <w:r>
        <w:tab/>
        <w:t>Marron, permitted ways to fish for</w:t>
      </w:r>
      <w:bookmarkEnd w:id="1316"/>
      <w:bookmarkEnd w:id="1317"/>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18" w:name="_Toc300234708"/>
      <w:bookmarkStart w:id="1319" w:name="_Toc297726296"/>
      <w:r>
        <w:rPr>
          <w:rStyle w:val="CharSectno"/>
        </w:rPr>
        <w:t>38I</w:t>
      </w:r>
      <w:r>
        <w:t>.</w:t>
      </w:r>
      <w:r>
        <w:tab/>
        <w:t>Single marron pole snare only to be used in some waters</w:t>
      </w:r>
      <w:bookmarkEnd w:id="1318"/>
      <w:bookmarkEnd w:id="1319"/>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20" w:name="_Toc300234709"/>
      <w:bookmarkStart w:id="1321" w:name="_Toc29772629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20"/>
      <w:bookmarkEnd w:id="132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22" w:name="_Toc300234710"/>
      <w:bookmarkStart w:id="1323" w:name="_Toc297726298"/>
      <w:r>
        <w:rPr>
          <w:rStyle w:val="CharSectno"/>
        </w:rPr>
        <w:t>38K</w:t>
      </w:r>
      <w:r>
        <w:t>.</w:t>
      </w:r>
      <w:r>
        <w:tab/>
        <w:t>Marron fishing prohibited from boats or by swimming or diving</w:t>
      </w:r>
      <w:bookmarkEnd w:id="1322"/>
      <w:bookmarkEnd w:id="132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24" w:name="_Toc300234711"/>
      <w:bookmarkStart w:id="1325" w:name="_Toc297726299"/>
      <w:r>
        <w:rPr>
          <w:rStyle w:val="CharSectno"/>
        </w:rPr>
        <w:t>38L</w:t>
      </w:r>
      <w:r>
        <w:t>.</w:t>
      </w:r>
      <w:r>
        <w:tab/>
        <w:t>Marron nets not to be transported in boats in most cases</w:t>
      </w:r>
      <w:bookmarkEnd w:id="1324"/>
      <w:bookmarkEnd w:id="132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26" w:name="_Toc189987896"/>
      <w:bookmarkStart w:id="1327" w:name="_Toc192041479"/>
      <w:bookmarkStart w:id="1328" w:name="_Toc199570713"/>
      <w:bookmarkStart w:id="1329" w:name="_Toc199738709"/>
      <w:bookmarkStart w:id="1330" w:name="_Toc199814810"/>
      <w:bookmarkStart w:id="1331" w:name="_Toc215040617"/>
      <w:bookmarkStart w:id="1332" w:name="_Toc215041062"/>
      <w:bookmarkStart w:id="1333" w:name="_Toc222129272"/>
      <w:bookmarkStart w:id="1334" w:name="_Toc222222977"/>
      <w:bookmarkStart w:id="1335" w:name="_Toc225914229"/>
      <w:bookmarkStart w:id="1336" w:name="_Toc231282274"/>
      <w:bookmarkStart w:id="1337" w:name="_Toc231282718"/>
      <w:bookmarkStart w:id="1338" w:name="_Toc234899305"/>
      <w:bookmarkStart w:id="1339" w:name="_Toc236632587"/>
      <w:bookmarkStart w:id="1340" w:name="_Toc236720200"/>
      <w:bookmarkStart w:id="1341" w:name="_Toc237764399"/>
      <w:bookmarkStart w:id="1342" w:name="_Toc238356023"/>
      <w:bookmarkStart w:id="1343" w:name="_Toc238368728"/>
      <w:bookmarkStart w:id="1344" w:name="_Toc238375681"/>
      <w:bookmarkStart w:id="1345" w:name="_Toc240339005"/>
      <w:bookmarkStart w:id="1346" w:name="_Toc241993511"/>
      <w:bookmarkStart w:id="1347" w:name="_Toc243192654"/>
      <w:bookmarkStart w:id="1348" w:name="_Toc243295355"/>
      <w:bookmarkStart w:id="1349" w:name="_Toc245112928"/>
      <w:bookmarkStart w:id="1350" w:name="_Toc245198090"/>
      <w:bookmarkStart w:id="1351" w:name="_Toc245198539"/>
      <w:bookmarkStart w:id="1352" w:name="_Toc245198988"/>
      <w:bookmarkStart w:id="1353" w:name="_Toc248122018"/>
      <w:bookmarkStart w:id="1354" w:name="_Toc248122469"/>
      <w:bookmarkStart w:id="1355" w:name="_Toc253670456"/>
      <w:bookmarkStart w:id="1356" w:name="_Toc253670906"/>
      <w:bookmarkStart w:id="1357" w:name="_Toc254942676"/>
      <w:bookmarkStart w:id="1358" w:name="_Toc254943129"/>
      <w:bookmarkStart w:id="1359" w:name="_Toc255475721"/>
      <w:bookmarkStart w:id="1360" w:name="_Toc256432042"/>
      <w:bookmarkStart w:id="1361" w:name="_Toc257720379"/>
      <w:bookmarkStart w:id="1362" w:name="_Toc257722061"/>
      <w:bookmarkStart w:id="1363" w:name="_Toc258335737"/>
      <w:bookmarkStart w:id="1364" w:name="_Toc260406179"/>
      <w:bookmarkStart w:id="1365" w:name="_Toc261271365"/>
      <w:bookmarkStart w:id="1366" w:name="_Toc262808047"/>
      <w:bookmarkStart w:id="1367" w:name="_Toc267572440"/>
      <w:bookmarkStart w:id="1368" w:name="_Toc270684189"/>
      <w:bookmarkStart w:id="1369" w:name="_Toc274214366"/>
      <w:bookmarkStart w:id="1370" w:name="_Toc274214815"/>
      <w:bookmarkStart w:id="1371" w:name="_Toc278976146"/>
      <w:bookmarkStart w:id="1372" w:name="_Toc286760469"/>
      <w:bookmarkStart w:id="1373" w:name="_Toc289080814"/>
      <w:bookmarkStart w:id="1374" w:name="_Toc290284008"/>
      <w:bookmarkStart w:id="1375" w:name="_Toc290642829"/>
      <w:bookmarkStart w:id="1376" w:name="_Toc290643278"/>
      <w:bookmarkStart w:id="1377" w:name="_Toc290643731"/>
      <w:bookmarkStart w:id="1378" w:name="_Toc294701548"/>
      <w:bookmarkStart w:id="1379" w:name="_Toc295199956"/>
      <w:bookmarkStart w:id="1380" w:name="_Toc296954397"/>
      <w:bookmarkStart w:id="1381" w:name="_Toc297276029"/>
      <w:bookmarkStart w:id="1382" w:name="_Toc297276481"/>
      <w:bookmarkStart w:id="1383" w:name="_Toc297276931"/>
      <w:bookmarkStart w:id="1384" w:name="_Toc297726300"/>
      <w:bookmarkStart w:id="1385" w:name="_Toc299980086"/>
      <w:bookmarkStart w:id="1386" w:name="_Toc300234712"/>
      <w:r>
        <w:t>Subdivision 3 — Closed season restrictions relating to marron</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909"/>
        </w:tabs>
        <w:ind w:left="923" w:hanging="923"/>
      </w:pPr>
      <w:r>
        <w:tab/>
        <w:t>[Heading inserted in Gazette 29 Dec 2000 p. 7972.]</w:t>
      </w:r>
    </w:p>
    <w:p>
      <w:pPr>
        <w:pStyle w:val="Heading5"/>
      </w:pPr>
      <w:bookmarkStart w:id="1387" w:name="_Toc300234713"/>
      <w:bookmarkStart w:id="1388" w:name="_Toc297726301"/>
      <w:r>
        <w:rPr>
          <w:rStyle w:val="CharSectno"/>
        </w:rPr>
        <w:t>38M</w:t>
      </w:r>
      <w:r>
        <w:t>.</w:t>
      </w:r>
      <w:r>
        <w:tab/>
        <w:t>Closed season for marron fishing</w:t>
      </w:r>
      <w:bookmarkEnd w:id="1387"/>
      <w:bookmarkEnd w:id="138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89" w:name="_Toc300234714"/>
      <w:bookmarkStart w:id="1390" w:name="_Toc297726302"/>
      <w:r>
        <w:rPr>
          <w:rStyle w:val="CharSectno"/>
        </w:rPr>
        <w:t>38N</w:t>
      </w:r>
      <w:r>
        <w:t>.</w:t>
      </w:r>
      <w:r>
        <w:tab/>
        <w:t>Removing marron from private land in closed season</w:t>
      </w:r>
      <w:bookmarkEnd w:id="1389"/>
      <w:bookmarkEnd w:id="139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91" w:name="_Toc300234715"/>
      <w:bookmarkStart w:id="1392" w:name="_Toc297726303"/>
      <w:r>
        <w:rPr>
          <w:rStyle w:val="CharSectno"/>
        </w:rPr>
        <w:t>38O</w:t>
      </w:r>
      <w:r>
        <w:t>.</w:t>
      </w:r>
      <w:r>
        <w:tab/>
        <w:t>Possession of marron during non</w:t>
      </w:r>
      <w:r>
        <w:noBreakHyphen/>
        <w:t>possession period</w:t>
      </w:r>
      <w:bookmarkEnd w:id="1391"/>
      <w:bookmarkEnd w:id="139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93" w:name="_Toc189987900"/>
      <w:bookmarkStart w:id="1394" w:name="_Toc192041483"/>
      <w:bookmarkStart w:id="1395" w:name="_Toc199570717"/>
      <w:bookmarkStart w:id="1396" w:name="_Toc199738713"/>
      <w:bookmarkStart w:id="1397" w:name="_Toc199814814"/>
      <w:bookmarkStart w:id="1398" w:name="_Toc215040621"/>
      <w:bookmarkStart w:id="1399" w:name="_Toc215041066"/>
      <w:bookmarkStart w:id="1400" w:name="_Toc222129276"/>
      <w:bookmarkStart w:id="1401" w:name="_Toc222222981"/>
      <w:bookmarkStart w:id="1402" w:name="_Toc225914233"/>
      <w:bookmarkStart w:id="1403" w:name="_Toc231282278"/>
      <w:bookmarkStart w:id="1404" w:name="_Toc231282722"/>
      <w:bookmarkStart w:id="1405" w:name="_Toc234899309"/>
      <w:bookmarkStart w:id="1406" w:name="_Toc236632591"/>
      <w:bookmarkStart w:id="1407" w:name="_Toc236720204"/>
      <w:bookmarkStart w:id="1408" w:name="_Toc237764403"/>
      <w:bookmarkStart w:id="1409" w:name="_Toc238356027"/>
      <w:bookmarkStart w:id="1410" w:name="_Toc238368732"/>
      <w:bookmarkStart w:id="1411" w:name="_Toc238375685"/>
      <w:bookmarkStart w:id="1412" w:name="_Toc240339009"/>
      <w:bookmarkStart w:id="1413" w:name="_Toc241993515"/>
      <w:bookmarkStart w:id="1414" w:name="_Toc243192658"/>
      <w:bookmarkStart w:id="1415" w:name="_Toc243295359"/>
      <w:bookmarkStart w:id="1416" w:name="_Toc245112932"/>
      <w:bookmarkStart w:id="1417" w:name="_Toc245198094"/>
      <w:bookmarkStart w:id="1418" w:name="_Toc245198543"/>
      <w:bookmarkStart w:id="1419" w:name="_Toc245198992"/>
      <w:bookmarkStart w:id="1420" w:name="_Toc248122022"/>
      <w:bookmarkStart w:id="1421" w:name="_Toc248122473"/>
      <w:bookmarkStart w:id="1422" w:name="_Toc253670460"/>
      <w:bookmarkStart w:id="1423" w:name="_Toc253670910"/>
      <w:bookmarkStart w:id="1424" w:name="_Toc254942680"/>
      <w:bookmarkStart w:id="1425" w:name="_Toc254943133"/>
      <w:bookmarkStart w:id="1426" w:name="_Toc255475725"/>
      <w:bookmarkStart w:id="1427" w:name="_Toc256432046"/>
      <w:bookmarkStart w:id="1428" w:name="_Toc257720383"/>
      <w:bookmarkStart w:id="1429" w:name="_Toc257722065"/>
      <w:bookmarkStart w:id="1430" w:name="_Toc258335741"/>
      <w:bookmarkStart w:id="1431" w:name="_Toc260406183"/>
      <w:bookmarkStart w:id="1432" w:name="_Toc261271369"/>
      <w:bookmarkStart w:id="1433" w:name="_Toc262808051"/>
      <w:bookmarkStart w:id="1434" w:name="_Toc267572444"/>
      <w:bookmarkStart w:id="1435" w:name="_Toc270684193"/>
      <w:bookmarkStart w:id="1436" w:name="_Toc274214370"/>
      <w:bookmarkStart w:id="1437" w:name="_Toc274214819"/>
      <w:bookmarkStart w:id="1438" w:name="_Toc278976150"/>
      <w:bookmarkStart w:id="1439" w:name="_Toc286760473"/>
      <w:bookmarkStart w:id="1440" w:name="_Toc289080818"/>
      <w:bookmarkStart w:id="1441" w:name="_Toc290284012"/>
      <w:bookmarkStart w:id="1442" w:name="_Toc290642833"/>
      <w:bookmarkStart w:id="1443" w:name="_Toc290643282"/>
      <w:bookmarkStart w:id="1444" w:name="_Toc290643735"/>
      <w:bookmarkStart w:id="1445" w:name="_Toc294701552"/>
      <w:bookmarkStart w:id="1446" w:name="_Toc295199960"/>
      <w:bookmarkStart w:id="1447" w:name="_Toc296954401"/>
      <w:bookmarkStart w:id="1448" w:name="_Toc297276033"/>
      <w:bookmarkStart w:id="1449" w:name="_Toc297276485"/>
      <w:bookmarkStart w:id="1450" w:name="_Toc297276935"/>
      <w:bookmarkStart w:id="1451" w:name="_Toc297726304"/>
      <w:bookmarkStart w:id="1452" w:name="_Toc299980090"/>
      <w:bookmarkStart w:id="1453" w:name="_Toc300234716"/>
      <w:r>
        <w:rPr>
          <w:rStyle w:val="CharDivNo"/>
        </w:rPr>
        <w:t>Division 6</w:t>
      </w:r>
      <w:r>
        <w:rPr>
          <w:snapToGrid w:val="0"/>
        </w:rPr>
        <w:t> — </w:t>
      </w:r>
      <w:r>
        <w:rPr>
          <w:rStyle w:val="CharDivText"/>
        </w:rPr>
        <w:t>Requirements relating to the taking of certain fish</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rPr>
          <w:snapToGrid w:val="0"/>
        </w:rPr>
      </w:pPr>
      <w:bookmarkStart w:id="1454" w:name="_Toc300234717"/>
      <w:bookmarkStart w:id="1455" w:name="_Toc297726305"/>
      <w:r>
        <w:rPr>
          <w:rStyle w:val="CharSectno"/>
        </w:rPr>
        <w:t>39</w:t>
      </w:r>
      <w:r>
        <w:rPr>
          <w:snapToGrid w:val="0"/>
        </w:rPr>
        <w:t>.</w:t>
      </w:r>
      <w:r>
        <w:rPr>
          <w:snapToGrid w:val="0"/>
        </w:rPr>
        <w:tab/>
        <w:t>Prawns, permitted ways to fish for by recreational fishers</w:t>
      </w:r>
      <w:bookmarkEnd w:id="1454"/>
      <w:bookmarkEnd w:id="145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56" w:name="_Toc300234718"/>
      <w:bookmarkStart w:id="1457" w:name="_Toc297726306"/>
      <w:r>
        <w:rPr>
          <w:rStyle w:val="CharSectno"/>
        </w:rPr>
        <w:t>40</w:t>
      </w:r>
      <w:r>
        <w:rPr>
          <w:snapToGrid w:val="0"/>
        </w:rPr>
        <w:t>.</w:t>
      </w:r>
      <w:r>
        <w:rPr>
          <w:snapToGrid w:val="0"/>
        </w:rPr>
        <w:tab/>
        <w:t>Cherabin, permitted ways to fish for</w:t>
      </w:r>
      <w:bookmarkEnd w:id="1456"/>
      <w:bookmarkEnd w:id="1457"/>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58" w:name="_Toc297726307"/>
      <w:bookmarkStart w:id="1459" w:name="_Toc300234719"/>
      <w:r>
        <w:rPr>
          <w:rStyle w:val="CharSectno"/>
        </w:rPr>
        <w:t>41</w:t>
      </w:r>
      <w:r>
        <w:rPr>
          <w:snapToGrid w:val="0"/>
        </w:rPr>
        <w:t>.</w:t>
      </w:r>
      <w:r>
        <w:rPr>
          <w:snapToGrid w:val="0"/>
        </w:rPr>
        <w:tab/>
      </w:r>
      <w:del w:id="1460" w:author="Master Repository Process" w:date="2021-08-28T09:54:00Z">
        <w:r>
          <w:rPr>
            <w:snapToGrid w:val="0"/>
          </w:rPr>
          <w:delText>Abalone, shucking</w:delText>
        </w:r>
      </w:del>
      <w:ins w:id="1461" w:author="Master Repository Process" w:date="2021-08-28T09:54:00Z">
        <w:r>
          <w:rPr>
            <w:snapToGrid w:val="0"/>
          </w:rPr>
          <w:t>Shucking</w:t>
        </w:r>
      </w:ins>
      <w:r>
        <w:rPr>
          <w:snapToGrid w:val="0"/>
        </w:rPr>
        <w:t xml:space="preserve"> of </w:t>
      </w:r>
      <w:ins w:id="1462" w:author="Master Repository Process" w:date="2021-08-28T09:54:00Z">
        <w:r>
          <w:rPr>
            <w:snapToGrid w:val="0"/>
          </w:rPr>
          <w:t xml:space="preserve">abalone </w:t>
        </w:r>
      </w:ins>
      <w:r>
        <w:rPr>
          <w:snapToGrid w:val="0"/>
        </w:rPr>
        <w:t xml:space="preserve">by </w:t>
      </w:r>
      <w:del w:id="1463" w:author="Master Repository Process" w:date="2021-08-28T09:54:00Z">
        <w:r>
          <w:rPr>
            <w:snapToGrid w:val="0"/>
          </w:rPr>
          <w:delText>recreational fishers</w:delText>
        </w:r>
      </w:del>
      <w:bookmarkEnd w:id="1458"/>
      <w:ins w:id="1464" w:author="Master Repository Process" w:date="2021-08-28T09:54:00Z">
        <w:r>
          <w:rPr>
            <w:snapToGrid w:val="0"/>
          </w:rPr>
          <w:t>person other than holder of managed fishery licence</w:t>
        </w:r>
      </w:ins>
      <w:bookmarkEnd w:id="1459"/>
    </w:p>
    <w:p>
      <w:pPr>
        <w:pStyle w:val="Subsection"/>
      </w:pPr>
      <w:r>
        <w:tab/>
        <w:t>(1)</w:t>
      </w:r>
      <w:r>
        <w:tab/>
        <w:t xml:space="preserve">Subject to subregulation (2), a person, other than the holder of a </w:t>
      </w:r>
      <w:del w:id="1465" w:author="Master Repository Process" w:date="2021-08-28T09:54:00Z">
        <w:r>
          <w:rPr>
            <w:snapToGrid w:val="0"/>
          </w:rPr>
          <w:delText>commercial fishing</w:delText>
        </w:r>
      </w:del>
      <w:ins w:id="1466" w:author="Master Repository Process" w:date="2021-08-28T09:54:00Z">
        <w:r>
          <w:t>managed fishery</w:t>
        </w:r>
      </w:ins>
      <w:r>
        <w:t xml:space="preserve"> licence</w:t>
      </w:r>
      <w:ins w:id="1467" w:author="Master Repository Process" w:date="2021-08-28T09:54:00Z">
        <w:r>
          <w:t xml:space="preserve"> that authorises abalone to be taken</w:t>
        </w:r>
      </w:ins>
      <w:r>
        <w:t>, must not —</w:t>
      </w:r>
      <w:ins w:id="1468" w:author="Master Repository Process" w:date="2021-08-28T09:54:00Z">
        <w:r>
          <w:t xml:space="preserve"> </w:t>
        </w:r>
      </w:ins>
    </w:p>
    <w:p>
      <w:pPr>
        <w:pStyle w:val="Indenta"/>
        <w:rPr>
          <w:ins w:id="1469" w:author="Master Repository Process" w:date="2021-08-28T09:54:00Z"/>
        </w:rPr>
      </w:pPr>
      <w:r>
        <w:tab/>
        <w:t>(a)</w:t>
      </w:r>
      <w:r>
        <w:tab/>
        <w:t>on the seaward side of the high water mark</w:t>
      </w:r>
      <w:del w:id="1470" w:author="Master Repository Process" w:date="2021-08-28T09:54:00Z">
        <w:r>
          <w:rPr>
            <w:snapToGrid w:val="0"/>
          </w:rPr>
          <w:delText>,</w:delText>
        </w:r>
      </w:del>
      <w:ins w:id="1471" w:author="Master Repository Process" w:date="2021-08-28T09:54:00Z">
        <w:r>
          <w:t>;</w:t>
        </w:r>
      </w:ins>
      <w:r>
        <w:t xml:space="preserve"> or</w:t>
      </w:r>
      <w:del w:id="1472" w:author="Master Repository Process" w:date="2021-08-28T09:54:00Z">
        <w:r>
          <w:rPr>
            <w:snapToGrid w:val="0"/>
          </w:rPr>
          <w:delText xml:space="preserve"> </w:delText>
        </w:r>
      </w:del>
    </w:p>
    <w:p>
      <w:pPr>
        <w:pStyle w:val="Indenta"/>
        <w:rPr>
          <w:ins w:id="1473" w:author="Master Repository Process" w:date="2021-08-28T09:54:00Z"/>
        </w:rPr>
      </w:pPr>
      <w:ins w:id="1474" w:author="Master Repository Process" w:date="2021-08-28T09:54:00Z">
        <w:r>
          <w:tab/>
          <w:t>(b)</w:t>
        </w:r>
        <w:r>
          <w:tab/>
          <w:t>in the waters of any estuary, river or inlet, or in the entrance to any of those waters; or</w:t>
        </w:r>
      </w:ins>
    </w:p>
    <w:p>
      <w:pPr>
        <w:pStyle w:val="Indenta"/>
      </w:pPr>
      <w:ins w:id="1475" w:author="Master Repository Process" w:date="2021-08-28T09:54:00Z">
        <w:r>
          <w:tab/>
          <w:t>(c)</w:t>
        </w:r>
        <w:r>
          <w:tab/>
        </w:r>
      </w:ins>
      <w:r>
        <w:t xml:space="preserve">within 200 </w:t>
      </w:r>
      <w:del w:id="1476" w:author="Master Repository Process" w:date="2021-08-28T09:54:00Z">
        <w:r>
          <w:rPr>
            <w:snapToGrid w:val="0"/>
          </w:rPr>
          <w:delText>m</w:delText>
        </w:r>
      </w:del>
      <w:ins w:id="1477" w:author="Master Repository Process" w:date="2021-08-28T09:54:00Z">
        <w:r>
          <w:t>metres</w:t>
        </w:r>
      </w:ins>
      <w:r>
        <w:t xml:space="preserve"> of, and on the landward side of, the high water mark</w:t>
      </w:r>
      <w:del w:id="1478" w:author="Master Repository Process" w:date="2021-08-28T09:54:00Z">
        <w:r>
          <w:rPr>
            <w:snapToGrid w:val="0"/>
          </w:rPr>
          <w:delText> —</w:delText>
        </w:r>
      </w:del>
      <w:ins w:id="1479" w:author="Master Repository Process" w:date="2021-08-28T09:54:00Z">
        <w:r>
          <w:t>,</w:t>
        </w:r>
      </w:ins>
    </w:p>
    <w:p>
      <w:pPr>
        <w:pStyle w:val="Subsection"/>
      </w:pPr>
      <w:r>
        <w:tab/>
      </w:r>
      <w:del w:id="1480" w:author="Master Repository Process" w:date="2021-08-28T09:54:00Z">
        <w:r>
          <w:rPr>
            <w:snapToGrid w:val="0"/>
          </w:rPr>
          <w:delText>(i)</w:delText>
        </w:r>
      </w:del>
      <w:r>
        <w:tab/>
        <w:t>remove the shell, or cause or permit the shell to be removed, from an abalone</w:t>
      </w:r>
      <w:del w:id="1481" w:author="Master Repository Process" w:date="2021-08-28T09:54:00Z">
        <w:r>
          <w:rPr>
            <w:snapToGrid w:val="0"/>
          </w:rPr>
          <w:delText>; or</w:delText>
        </w:r>
      </w:del>
      <w:ins w:id="1482" w:author="Master Repository Process" w:date="2021-08-28T09:54:00Z">
        <w:r>
          <w:t>.</w:t>
        </w:r>
      </w:ins>
    </w:p>
    <w:p>
      <w:pPr>
        <w:pStyle w:val="Penstart"/>
        <w:rPr>
          <w:ins w:id="1483" w:author="Master Repository Process" w:date="2021-08-28T09:54:00Z"/>
        </w:rPr>
      </w:pPr>
      <w:r>
        <w:tab/>
      </w:r>
      <w:del w:id="1484" w:author="Master Repository Process" w:date="2021-08-28T09:54:00Z">
        <w:r>
          <w:rPr>
            <w:snapToGrid w:val="0"/>
          </w:rPr>
          <w:delText>(ii)</w:delText>
        </w:r>
        <w:r>
          <w:rPr>
            <w:snapToGrid w:val="0"/>
          </w:rPr>
          <w:tab/>
          <w:delText>be in possession</w:delText>
        </w:r>
      </w:del>
      <w:ins w:id="1485" w:author="Master Repository Process" w:date="2021-08-28T09:54:00Z">
        <w:r>
          <w:t>Penalty: a fine</w:t>
        </w:r>
      </w:ins>
      <w:r>
        <w:t xml:space="preserve"> of </w:t>
      </w:r>
      <w:del w:id="1486" w:author="Master Repository Process" w:date="2021-08-28T09:54:00Z">
        <w:r>
          <w:rPr>
            <w:snapToGrid w:val="0"/>
          </w:rPr>
          <w:delText>an</w:delText>
        </w:r>
      </w:del>
      <w:ins w:id="1487" w:author="Master Repository Process" w:date="2021-08-28T09:54:00Z">
        <w:r>
          <w:t>$5 000 and the penalty provided in section 222 of the Act.</w:t>
        </w:r>
      </w:ins>
    </w:p>
    <w:p>
      <w:pPr>
        <w:pStyle w:val="Indenti"/>
        <w:rPr>
          <w:del w:id="1488" w:author="Master Repository Process" w:date="2021-08-28T09:54:00Z"/>
          <w:snapToGrid w:val="0"/>
        </w:rPr>
      </w:pPr>
      <w:ins w:id="1489" w:author="Master Repository Process" w:date="2021-08-28T09:54:00Z">
        <w:r>
          <w:tab/>
          <w:t>(2A)</w:t>
        </w:r>
        <w:r>
          <w:tab/>
          <w:t>A person, other than the holder of a managed fishery licence that authorises</w:t>
        </w:r>
      </w:ins>
      <w:r>
        <w:t xml:space="preserve"> abalone </w:t>
      </w:r>
      <w:del w:id="1490" w:author="Master Repository Process" w:date="2021-08-28T09:54:00Z">
        <w:r>
          <w:rPr>
            <w:snapToGrid w:val="0"/>
          </w:rPr>
          <w:delText>from which the shell has been removed;</w:delText>
        </w:r>
      </w:del>
    </w:p>
    <w:p>
      <w:pPr>
        <w:pStyle w:val="Indenta"/>
        <w:rPr>
          <w:del w:id="1491" w:author="Master Repository Process" w:date="2021-08-28T09:54:00Z"/>
          <w:snapToGrid w:val="0"/>
        </w:rPr>
      </w:pPr>
      <w:del w:id="1492" w:author="Master Repository Process" w:date="2021-08-28T09:54:00Z">
        <w:r>
          <w:rPr>
            <w:snapToGrid w:val="0"/>
          </w:rPr>
          <w:tab/>
        </w:r>
        <w:r>
          <w:rPr>
            <w:snapToGrid w:val="0"/>
          </w:rPr>
          <w:tab/>
          <w:delText>or</w:delText>
        </w:r>
      </w:del>
    </w:p>
    <w:p>
      <w:pPr>
        <w:pStyle w:val="Subsection"/>
      </w:pPr>
      <w:del w:id="1493" w:author="Master Repository Process" w:date="2021-08-28T09:54:00Z">
        <w:r>
          <w:rPr>
            <w:snapToGrid w:val="0"/>
          </w:rPr>
          <w:tab/>
          <w:delText>(b)</w:delText>
        </w:r>
        <w:r>
          <w:rPr>
            <w:snapToGrid w:val="0"/>
          </w:rPr>
          <w:tab/>
        </w:r>
      </w:del>
      <w:ins w:id="1494" w:author="Master Repository Process" w:date="2021-08-28T09:54:00Z">
        <w:r>
          <w:t xml:space="preserve">to be taken, must not </w:t>
        </w:r>
      </w:ins>
      <w:r>
        <w:t>bring onto land, or attempt to bring onto land, an abalone from which the shell has been removed.</w:t>
      </w:r>
    </w:p>
    <w:p>
      <w:pPr>
        <w:pStyle w:val="Penstart"/>
      </w:pPr>
      <w:r>
        <w:tab/>
        <w:t xml:space="preserve">Penalty: </w:t>
      </w:r>
      <w:ins w:id="1495" w:author="Master Repository Process" w:date="2021-08-28T09:54:00Z">
        <w:r>
          <w:t xml:space="preserve">a fine of </w:t>
        </w:r>
      </w:ins>
      <w:r>
        <w:t>$5 000 and the penalty provided in section 222 of the</w:t>
      </w:r>
      <w:del w:id="1496" w:author="Master Repository Process" w:date="2021-08-28T09:54:00Z">
        <w:r>
          <w:rPr>
            <w:snapToGrid w:val="0"/>
          </w:rPr>
          <w:delText> </w:delText>
        </w:r>
      </w:del>
      <w:ins w:id="1497" w:author="Master Repository Process" w:date="2021-08-28T09:54:00Z">
        <w:r>
          <w:t xml:space="preserve"> </w:t>
        </w:r>
      </w:ins>
      <w:r>
        <w:t>Act.</w:t>
      </w:r>
    </w:p>
    <w:p>
      <w:pPr>
        <w:pStyle w:val="Subsection"/>
        <w:keepNext/>
        <w:rPr>
          <w:snapToGrid w:val="0"/>
        </w:rPr>
      </w:pPr>
      <w:r>
        <w:rPr>
          <w:snapToGrid w:val="0"/>
        </w:rPr>
        <w:tab/>
        <w:t>(2)</w:t>
      </w:r>
      <w:r>
        <w:rPr>
          <w:snapToGrid w:val="0"/>
        </w:rPr>
        <w:tab/>
        <w:t>Subregulation </w:t>
      </w:r>
      <w:r>
        <w:t>(1)(</w:t>
      </w:r>
      <w:del w:id="1498" w:author="Master Repository Process" w:date="2021-08-28T09:54:00Z">
        <w:r>
          <w:rPr>
            <w:snapToGrid w:val="0"/>
          </w:rPr>
          <w:delText>a</w:delText>
        </w:r>
      </w:del>
      <w:ins w:id="1499" w:author="Master Repository Process" w:date="2021-08-28T09:54:00Z">
        <w:r>
          <w:t>c</w:t>
        </w:r>
      </w:ins>
      <w:r>
        <w:t>)</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ins w:id="1500" w:author="Master Repository Process" w:date="2021-08-28T09:54:00Z">
        <w:r>
          <w:t>; 2 Aug 2011 p. 3167</w:t>
        </w:r>
      </w:ins>
      <w:r>
        <w:t>.]</w:t>
      </w:r>
    </w:p>
    <w:p>
      <w:pPr>
        <w:pStyle w:val="Heading5"/>
        <w:rPr>
          <w:snapToGrid w:val="0"/>
        </w:rPr>
      </w:pPr>
      <w:bookmarkStart w:id="1501" w:name="_Toc300234720"/>
      <w:bookmarkStart w:id="1502" w:name="_Toc297726308"/>
      <w:r>
        <w:rPr>
          <w:rStyle w:val="CharSectno"/>
        </w:rPr>
        <w:t>42</w:t>
      </w:r>
      <w:r>
        <w:rPr>
          <w:snapToGrid w:val="0"/>
        </w:rPr>
        <w:t>.</w:t>
      </w:r>
      <w:r>
        <w:rPr>
          <w:snapToGrid w:val="0"/>
        </w:rPr>
        <w:tab/>
        <w:t>Molluscs, shucking of by recreational fishers</w:t>
      </w:r>
      <w:bookmarkEnd w:id="1501"/>
      <w:bookmarkEnd w:id="1502"/>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03" w:name="_Toc300234721"/>
      <w:bookmarkStart w:id="1504" w:name="_Toc297726309"/>
      <w:r>
        <w:rPr>
          <w:rStyle w:val="CharSectno"/>
        </w:rPr>
        <w:t>43</w:t>
      </w:r>
      <w:r>
        <w:rPr>
          <w:snapToGrid w:val="0"/>
        </w:rPr>
        <w:t>.</w:t>
      </w:r>
      <w:r>
        <w:rPr>
          <w:snapToGrid w:val="0"/>
        </w:rPr>
        <w:tab/>
        <w:t>Trout, interfering with etc.</w:t>
      </w:r>
      <w:bookmarkEnd w:id="1503"/>
      <w:bookmarkEnd w:id="150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05" w:name="_Toc300234722"/>
      <w:bookmarkStart w:id="1506" w:name="_Toc297726310"/>
      <w:r>
        <w:rPr>
          <w:rStyle w:val="CharSectno"/>
        </w:rPr>
        <w:t>44</w:t>
      </w:r>
      <w:r>
        <w:rPr>
          <w:snapToGrid w:val="0"/>
        </w:rPr>
        <w:t>.</w:t>
      </w:r>
      <w:r>
        <w:rPr>
          <w:snapToGrid w:val="0"/>
        </w:rPr>
        <w:tab/>
        <w:t>Barramundi, trout, freshwater cobbler or redfin perch, permitted ways to fish for</w:t>
      </w:r>
      <w:bookmarkEnd w:id="1505"/>
      <w:bookmarkEnd w:id="150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07" w:name="_Toc300234723"/>
      <w:bookmarkStart w:id="1508" w:name="_Toc297726311"/>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507"/>
      <w:bookmarkEnd w:id="1508"/>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509" w:name="_Toc300234724"/>
      <w:bookmarkStart w:id="1510" w:name="_Toc297726312"/>
      <w:r>
        <w:rPr>
          <w:rStyle w:val="CharSectno"/>
        </w:rPr>
        <w:t>45</w:t>
      </w:r>
      <w:r>
        <w:t>.</w:t>
      </w:r>
      <w:r>
        <w:tab/>
        <w:t>Demersal scalefish in West Coast Region, closed season for recreation fishing for</w:t>
      </w:r>
      <w:bookmarkEnd w:id="1509"/>
      <w:bookmarkEnd w:id="151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11" w:name="_Toc189987908"/>
      <w:bookmarkStart w:id="1512" w:name="_Toc192041491"/>
      <w:bookmarkStart w:id="1513" w:name="_Toc199570725"/>
      <w:bookmarkStart w:id="1514" w:name="_Toc199738721"/>
      <w:bookmarkStart w:id="1515" w:name="_Toc199814822"/>
      <w:bookmarkStart w:id="1516" w:name="_Toc215040629"/>
      <w:bookmarkStart w:id="1517" w:name="_Toc215041074"/>
      <w:bookmarkStart w:id="1518" w:name="_Toc222129284"/>
      <w:bookmarkStart w:id="1519" w:name="_Toc222222989"/>
      <w:bookmarkStart w:id="1520" w:name="_Toc225914241"/>
      <w:bookmarkStart w:id="1521" w:name="_Toc231282286"/>
      <w:bookmarkStart w:id="1522" w:name="_Toc231282730"/>
      <w:bookmarkStart w:id="1523" w:name="_Toc234899317"/>
      <w:bookmarkStart w:id="1524" w:name="_Toc236632599"/>
      <w:bookmarkStart w:id="1525" w:name="_Toc236720212"/>
      <w:bookmarkStart w:id="1526" w:name="_Toc237764411"/>
      <w:bookmarkStart w:id="1527" w:name="_Toc238356035"/>
      <w:bookmarkStart w:id="1528" w:name="_Toc238368740"/>
      <w:bookmarkStart w:id="1529" w:name="_Toc238375693"/>
      <w:bookmarkStart w:id="1530" w:name="_Toc240339017"/>
      <w:bookmarkStart w:id="1531" w:name="_Toc241993523"/>
      <w:bookmarkStart w:id="1532" w:name="_Toc243192666"/>
      <w:bookmarkStart w:id="1533" w:name="_Toc243295368"/>
      <w:bookmarkStart w:id="1534" w:name="_Toc245112941"/>
      <w:bookmarkStart w:id="1535" w:name="_Toc245198103"/>
      <w:bookmarkStart w:id="1536" w:name="_Toc245198552"/>
      <w:bookmarkStart w:id="1537" w:name="_Toc245199001"/>
      <w:bookmarkStart w:id="1538" w:name="_Toc248122031"/>
      <w:bookmarkStart w:id="1539" w:name="_Toc248122482"/>
      <w:bookmarkStart w:id="1540" w:name="_Toc253670469"/>
      <w:bookmarkStart w:id="1541" w:name="_Toc253670919"/>
      <w:bookmarkStart w:id="1542" w:name="_Toc254942689"/>
      <w:bookmarkStart w:id="1543" w:name="_Toc254943142"/>
      <w:bookmarkStart w:id="1544" w:name="_Toc255475734"/>
      <w:bookmarkStart w:id="1545" w:name="_Toc256432055"/>
      <w:bookmarkStart w:id="1546" w:name="_Toc257720392"/>
      <w:bookmarkStart w:id="1547" w:name="_Toc257722074"/>
      <w:bookmarkStart w:id="1548" w:name="_Toc258335750"/>
      <w:bookmarkStart w:id="1549" w:name="_Toc260406192"/>
      <w:bookmarkStart w:id="1550" w:name="_Toc261271378"/>
      <w:bookmarkStart w:id="1551" w:name="_Toc262808060"/>
      <w:bookmarkStart w:id="1552" w:name="_Toc267572453"/>
      <w:bookmarkStart w:id="1553" w:name="_Toc270684202"/>
      <w:bookmarkStart w:id="1554" w:name="_Toc274214379"/>
      <w:bookmarkStart w:id="1555" w:name="_Toc274214828"/>
      <w:bookmarkStart w:id="1556" w:name="_Toc278976159"/>
      <w:bookmarkStart w:id="1557" w:name="_Toc286760482"/>
      <w:bookmarkStart w:id="1558" w:name="_Toc289080827"/>
      <w:bookmarkStart w:id="1559" w:name="_Toc290284021"/>
      <w:bookmarkStart w:id="1560" w:name="_Toc290642842"/>
      <w:bookmarkStart w:id="1561" w:name="_Toc290643291"/>
      <w:bookmarkStart w:id="1562" w:name="_Toc290643744"/>
      <w:bookmarkStart w:id="1563" w:name="_Toc294701561"/>
      <w:bookmarkStart w:id="1564" w:name="_Toc295199969"/>
      <w:bookmarkStart w:id="1565" w:name="_Toc296954410"/>
      <w:bookmarkStart w:id="1566" w:name="_Toc297276042"/>
      <w:bookmarkStart w:id="1567" w:name="_Toc297276494"/>
      <w:bookmarkStart w:id="1568" w:name="_Toc297276944"/>
      <w:bookmarkStart w:id="1569" w:name="_Toc297726313"/>
      <w:bookmarkStart w:id="1570" w:name="_Toc299980099"/>
      <w:bookmarkStart w:id="1571" w:name="_Toc300234725"/>
      <w:r>
        <w:rPr>
          <w:rStyle w:val="CharDivNo"/>
        </w:rPr>
        <w:t>Division 7A</w:t>
      </w:r>
      <w:r>
        <w:rPr>
          <w:snapToGrid w:val="0"/>
        </w:rPr>
        <w:t> — </w:t>
      </w:r>
      <w:r>
        <w:rPr>
          <w:rStyle w:val="CharDivText"/>
        </w:rPr>
        <w:t>Requirements relating to automatic location communicators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72" w:name="_Toc300234726"/>
      <w:bookmarkStart w:id="1573" w:name="_Toc297726314"/>
      <w:r>
        <w:rPr>
          <w:rStyle w:val="CharSectno"/>
        </w:rPr>
        <w:t>55A</w:t>
      </w:r>
      <w:r>
        <w:t>.</w:t>
      </w:r>
      <w:r>
        <w:tab/>
        <w:t>Terms used</w:t>
      </w:r>
      <w:bookmarkEnd w:id="1572"/>
      <w:bookmarkEnd w:id="157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74" w:name="_Toc300234727"/>
      <w:bookmarkStart w:id="1575" w:name="_Toc297726315"/>
      <w:r>
        <w:rPr>
          <w:rStyle w:val="CharSectno"/>
        </w:rPr>
        <w:t>55AA</w:t>
      </w:r>
      <w:r>
        <w:t>.</w:t>
      </w:r>
      <w:r>
        <w:tab/>
        <w:t>ALCs, approval of; directions for use of etc.</w:t>
      </w:r>
      <w:bookmarkEnd w:id="1574"/>
      <w:bookmarkEnd w:id="157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76" w:name="_Toc300234728"/>
      <w:bookmarkStart w:id="1577" w:name="_Toc297726316"/>
      <w:r>
        <w:rPr>
          <w:rStyle w:val="CharSectno"/>
        </w:rPr>
        <w:t>55B</w:t>
      </w:r>
      <w:r>
        <w:rPr>
          <w:snapToGrid w:val="0"/>
        </w:rPr>
        <w:t>.</w:t>
      </w:r>
      <w:r>
        <w:rPr>
          <w:snapToGrid w:val="0"/>
        </w:rPr>
        <w:tab/>
        <w:t>ALC, CEO may direct installation of etc. in fishing boat</w:t>
      </w:r>
      <w:bookmarkEnd w:id="1576"/>
      <w:bookmarkEnd w:id="157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78" w:name="_Toc300234729"/>
      <w:bookmarkStart w:id="1579" w:name="_Toc297726317"/>
      <w:r>
        <w:rPr>
          <w:rStyle w:val="CharSectno"/>
        </w:rPr>
        <w:t>55C</w:t>
      </w:r>
      <w:r>
        <w:rPr>
          <w:snapToGrid w:val="0"/>
        </w:rPr>
        <w:t>.</w:t>
      </w:r>
      <w:r>
        <w:rPr>
          <w:snapToGrid w:val="0"/>
        </w:rPr>
        <w:tab/>
        <w:t>Master of fishing boat, duties of as to ALC</w:t>
      </w:r>
      <w:bookmarkEnd w:id="1578"/>
      <w:bookmarkEnd w:id="1579"/>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80" w:name="_Toc300234730"/>
      <w:bookmarkStart w:id="1581" w:name="_Toc297726318"/>
      <w:r>
        <w:rPr>
          <w:rStyle w:val="CharSectno"/>
        </w:rPr>
        <w:t>55D</w:t>
      </w:r>
      <w:r>
        <w:rPr>
          <w:snapToGrid w:val="0"/>
        </w:rPr>
        <w:t>.</w:t>
      </w:r>
      <w:r>
        <w:rPr>
          <w:snapToGrid w:val="0"/>
        </w:rPr>
        <w:tab/>
        <w:t>Interfering etc. with ALC or approved seal</w:t>
      </w:r>
      <w:bookmarkEnd w:id="1580"/>
      <w:bookmarkEnd w:id="1581"/>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582" w:name="_Toc189987914"/>
      <w:bookmarkStart w:id="1583" w:name="_Toc192041497"/>
      <w:bookmarkStart w:id="1584" w:name="_Toc199570731"/>
      <w:bookmarkStart w:id="1585" w:name="_Toc199738727"/>
      <w:bookmarkStart w:id="1586" w:name="_Toc199814828"/>
      <w:bookmarkStart w:id="1587" w:name="_Toc215040635"/>
      <w:bookmarkStart w:id="1588" w:name="_Toc215041080"/>
      <w:bookmarkStart w:id="1589" w:name="_Toc222129290"/>
      <w:bookmarkStart w:id="1590" w:name="_Toc222222995"/>
      <w:bookmarkStart w:id="1591" w:name="_Toc225914247"/>
      <w:bookmarkStart w:id="1592" w:name="_Toc231282292"/>
      <w:bookmarkStart w:id="1593" w:name="_Toc231282736"/>
      <w:bookmarkStart w:id="1594" w:name="_Toc234899323"/>
      <w:bookmarkStart w:id="1595" w:name="_Toc236632605"/>
      <w:bookmarkStart w:id="1596" w:name="_Toc236720218"/>
      <w:bookmarkStart w:id="1597" w:name="_Toc237764417"/>
      <w:bookmarkStart w:id="1598" w:name="_Toc238356041"/>
      <w:bookmarkStart w:id="1599" w:name="_Toc238368746"/>
      <w:bookmarkStart w:id="1600" w:name="_Toc238375699"/>
      <w:bookmarkStart w:id="1601" w:name="_Toc240339023"/>
      <w:bookmarkStart w:id="1602" w:name="_Toc241993529"/>
      <w:bookmarkStart w:id="1603" w:name="_Toc243192672"/>
      <w:bookmarkStart w:id="1604" w:name="_Toc243295374"/>
      <w:bookmarkStart w:id="1605" w:name="_Toc245112947"/>
      <w:bookmarkStart w:id="1606" w:name="_Toc245198109"/>
      <w:bookmarkStart w:id="1607" w:name="_Toc245198558"/>
      <w:bookmarkStart w:id="1608" w:name="_Toc245199007"/>
      <w:bookmarkStart w:id="1609" w:name="_Toc248122037"/>
      <w:bookmarkStart w:id="1610" w:name="_Toc248122488"/>
      <w:bookmarkStart w:id="1611" w:name="_Toc253670475"/>
      <w:bookmarkStart w:id="1612" w:name="_Toc253670925"/>
      <w:bookmarkStart w:id="1613" w:name="_Toc254942695"/>
      <w:bookmarkStart w:id="1614" w:name="_Toc254943148"/>
      <w:bookmarkStart w:id="1615" w:name="_Toc255475740"/>
      <w:bookmarkStart w:id="1616" w:name="_Toc256432061"/>
      <w:bookmarkStart w:id="1617" w:name="_Toc257720398"/>
      <w:bookmarkStart w:id="1618" w:name="_Toc257722080"/>
      <w:bookmarkStart w:id="1619" w:name="_Toc258335756"/>
      <w:bookmarkStart w:id="1620" w:name="_Toc260406198"/>
      <w:bookmarkStart w:id="1621" w:name="_Toc261271384"/>
      <w:bookmarkStart w:id="1622" w:name="_Toc262808066"/>
      <w:bookmarkStart w:id="1623" w:name="_Toc267572459"/>
      <w:bookmarkStart w:id="1624" w:name="_Toc270684208"/>
      <w:bookmarkStart w:id="1625" w:name="_Toc274214385"/>
      <w:bookmarkStart w:id="1626" w:name="_Toc274214834"/>
      <w:bookmarkStart w:id="1627" w:name="_Toc278976165"/>
      <w:bookmarkStart w:id="1628" w:name="_Toc286760488"/>
      <w:bookmarkStart w:id="1629" w:name="_Toc289080833"/>
      <w:bookmarkStart w:id="1630" w:name="_Toc290284027"/>
      <w:bookmarkStart w:id="1631" w:name="_Toc290642848"/>
      <w:bookmarkStart w:id="1632" w:name="_Toc290643297"/>
      <w:bookmarkStart w:id="1633" w:name="_Toc290643750"/>
      <w:bookmarkStart w:id="1634" w:name="_Toc294701567"/>
      <w:bookmarkStart w:id="1635" w:name="_Toc295199975"/>
      <w:bookmarkStart w:id="1636" w:name="_Toc296954416"/>
      <w:bookmarkStart w:id="1637" w:name="_Toc297276048"/>
      <w:bookmarkStart w:id="1638" w:name="_Toc297276500"/>
      <w:bookmarkStart w:id="1639" w:name="_Toc297276950"/>
      <w:bookmarkStart w:id="1640" w:name="_Toc297726319"/>
      <w:bookmarkStart w:id="1641" w:name="_Toc299980105"/>
      <w:bookmarkStart w:id="1642" w:name="_Toc300234731"/>
      <w:r>
        <w:rPr>
          <w:rStyle w:val="CharDivNo"/>
        </w:rPr>
        <w:t>Division 8</w:t>
      </w:r>
      <w:r>
        <w:rPr>
          <w:snapToGrid w:val="0"/>
        </w:rPr>
        <w:t> — </w:t>
      </w:r>
      <w:r>
        <w:rPr>
          <w:rStyle w:val="CharDivText"/>
        </w:rPr>
        <w:t>Miscellaneous requirements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spacing w:before="180"/>
        <w:rPr>
          <w:snapToGrid w:val="0"/>
        </w:rPr>
      </w:pPr>
      <w:bookmarkStart w:id="1643" w:name="_Toc300234732"/>
      <w:bookmarkStart w:id="1644" w:name="_Toc297726320"/>
      <w:r>
        <w:rPr>
          <w:rStyle w:val="CharSectno"/>
        </w:rPr>
        <w:t>56</w:t>
      </w:r>
      <w:r>
        <w:rPr>
          <w:snapToGrid w:val="0"/>
        </w:rPr>
        <w:t>.</w:t>
      </w:r>
      <w:r>
        <w:rPr>
          <w:snapToGrid w:val="0"/>
        </w:rPr>
        <w:tab/>
        <w:t>Documents to be carried on licensed fishing boat</w:t>
      </w:r>
      <w:bookmarkEnd w:id="1643"/>
      <w:bookmarkEnd w:id="164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645" w:name="_Toc300234733"/>
      <w:bookmarkStart w:id="1646" w:name="_Toc297726321"/>
      <w:r>
        <w:rPr>
          <w:rStyle w:val="CharSectno"/>
        </w:rPr>
        <w:t>56A</w:t>
      </w:r>
      <w:r>
        <w:t>.</w:t>
      </w:r>
      <w:r>
        <w:tab/>
        <w:t>Fish hooks attached to rock lobster pots, float lines, moorings etc. not to be used to fish</w:t>
      </w:r>
      <w:bookmarkEnd w:id="1645"/>
      <w:bookmarkEnd w:id="1646"/>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47" w:name="_Toc300234734"/>
      <w:bookmarkStart w:id="1648" w:name="_Toc29772632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647"/>
      <w:bookmarkEnd w:id="1648"/>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649" w:name="_Toc300234735"/>
      <w:bookmarkStart w:id="1650" w:name="_Toc29772632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649"/>
      <w:bookmarkEnd w:id="165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51" w:name="_Toc300234736"/>
      <w:bookmarkStart w:id="1652" w:name="_Toc297726324"/>
      <w:r>
        <w:rPr>
          <w:rStyle w:val="CharSectno"/>
        </w:rPr>
        <w:t>60</w:t>
      </w:r>
      <w:r>
        <w:rPr>
          <w:snapToGrid w:val="0"/>
        </w:rPr>
        <w:t>.</w:t>
      </w:r>
      <w:r>
        <w:rPr>
          <w:snapToGrid w:val="0"/>
        </w:rPr>
        <w:tab/>
        <w:t>Rock lobsters, maximum size of packages etc. of</w:t>
      </w:r>
      <w:bookmarkEnd w:id="1651"/>
      <w:bookmarkEnd w:id="16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653" w:name="_Toc300234737"/>
      <w:bookmarkStart w:id="1654" w:name="_Toc297726325"/>
      <w:r>
        <w:rPr>
          <w:rStyle w:val="CharSectno"/>
        </w:rPr>
        <w:t>61</w:t>
      </w:r>
      <w:r>
        <w:rPr>
          <w:snapToGrid w:val="0"/>
        </w:rPr>
        <w:t>.</w:t>
      </w:r>
      <w:r>
        <w:rPr>
          <w:snapToGrid w:val="0"/>
        </w:rPr>
        <w:tab/>
        <w:t>Fish for sale etc., labelling requirements for</w:t>
      </w:r>
      <w:bookmarkEnd w:id="1653"/>
      <w:bookmarkEnd w:id="165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55" w:name="_Toc300234738"/>
      <w:bookmarkStart w:id="1656" w:name="_Toc297726326"/>
      <w:r>
        <w:rPr>
          <w:rStyle w:val="CharSectno"/>
        </w:rPr>
        <w:t>62</w:t>
      </w:r>
      <w:r>
        <w:rPr>
          <w:snapToGrid w:val="0"/>
        </w:rPr>
        <w:t>.</w:t>
      </w:r>
      <w:r>
        <w:rPr>
          <w:snapToGrid w:val="0"/>
        </w:rPr>
        <w:tab/>
        <w:t>Refuse etc. not to be deposited in waters etc. where fish are</w:t>
      </w:r>
      <w:bookmarkEnd w:id="1655"/>
      <w:bookmarkEnd w:id="165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57" w:name="_Toc300234739"/>
      <w:bookmarkStart w:id="1658" w:name="_Toc297726327"/>
      <w:r>
        <w:rPr>
          <w:rStyle w:val="CharSectno"/>
        </w:rPr>
        <w:t>63</w:t>
      </w:r>
      <w:r>
        <w:rPr>
          <w:snapToGrid w:val="0"/>
        </w:rPr>
        <w:t>.</w:t>
      </w:r>
      <w:r>
        <w:rPr>
          <w:snapToGrid w:val="0"/>
        </w:rPr>
        <w:tab/>
        <w:t>Fishing gear prohibited from use in waters, possession of</w:t>
      </w:r>
      <w:bookmarkEnd w:id="1657"/>
      <w:bookmarkEnd w:id="165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59" w:name="_Toc300234740"/>
      <w:bookmarkStart w:id="1660" w:name="_Toc297726328"/>
      <w:r>
        <w:rPr>
          <w:rStyle w:val="CharSectno"/>
        </w:rPr>
        <w:t>64</w:t>
      </w:r>
      <w:r>
        <w:rPr>
          <w:snapToGrid w:val="0"/>
        </w:rPr>
        <w:t>.</w:t>
      </w:r>
      <w:r>
        <w:rPr>
          <w:snapToGrid w:val="0"/>
        </w:rPr>
        <w:tab/>
        <w:t>Records to be kept and returns given to Department by commercial fishers etc.</w:t>
      </w:r>
      <w:bookmarkEnd w:id="1659"/>
      <w:bookmarkEnd w:id="1660"/>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661" w:name="_Toc189987924"/>
      <w:bookmarkStart w:id="1662" w:name="_Toc192041507"/>
      <w:bookmarkStart w:id="1663" w:name="_Toc199570741"/>
      <w:bookmarkStart w:id="1664" w:name="_Toc199738737"/>
      <w:bookmarkStart w:id="1665" w:name="_Toc199814838"/>
      <w:bookmarkStart w:id="1666" w:name="_Toc215040645"/>
      <w:bookmarkStart w:id="1667" w:name="_Toc215041090"/>
      <w:bookmarkStart w:id="1668" w:name="_Toc222129300"/>
      <w:bookmarkStart w:id="1669" w:name="_Toc222223005"/>
      <w:bookmarkStart w:id="1670" w:name="_Toc225914257"/>
      <w:bookmarkStart w:id="1671" w:name="_Toc231282302"/>
      <w:bookmarkStart w:id="1672" w:name="_Toc231282746"/>
      <w:bookmarkStart w:id="1673" w:name="_Toc234899333"/>
      <w:bookmarkStart w:id="1674" w:name="_Toc236632615"/>
      <w:bookmarkStart w:id="1675" w:name="_Toc236720228"/>
      <w:bookmarkStart w:id="1676" w:name="_Toc237764427"/>
      <w:bookmarkStart w:id="1677" w:name="_Toc238356051"/>
      <w:bookmarkStart w:id="1678" w:name="_Toc238368756"/>
      <w:bookmarkStart w:id="1679" w:name="_Toc238375709"/>
      <w:bookmarkStart w:id="1680" w:name="_Toc240339033"/>
      <w:bookmarkStart w:id="1681" w:name="_Toc241993539"/>
      <w:bookmarkStart w:id="1682" w:name="_Toc243192682"/>
      <w:bookmarkStart w:id="1683" w:name="_Toc243295384"/>
      <w:bookmarkStart w:id="1684" w:name="_Toc245112957"/>
      <w:bookmarkStart w:id="1685" w:name="_Toc245198119"/>
      <w:bookmarkStart w:id="1686" w:name="_Toc245198568"/>
      <w:bookmarkStart w:id="1687" w:name="_Toc245199017"/>
      <w:bookmarkStart w:id="1688" w:name="_Toc248122047"/>
      <w:bookmarkStart w:id="1689" w:name="_Toc248122498"/>
      <w:bookmarkStart w:id="1690" w:name="_Toc253670485"/>
      <w:bookmarkStart w:id="1691" w:name="_Toc253670935"/>
      <w:bookmarkStart w:id="1692" w:name="_Toc254942705"/>
      <w:bookmarkStart w:id="1693" w:name="_Toc254943158"/>
      <w:bookmarkStart w:id="1694" w:name="_Toc255475750"/>
      <w:bookmarkStart w:id="1695" w:name="_Toc256432071"/>
      <w:bookmarkStart w:id="1696" w:name="_Toc257720408"/>
      <w:bookmarkStart w:id="1697" w:name="_Toc257722090"/>
      <w:bookmarkStart w:id="1698" w:name="_Toc258335766"/>
      <w:bookmarkStart w:id="1699" w:name="_Toc260406208"/>
      <w:bookmarkStart w:id="1700" w:name="_Toc261271394"/>
      <w:bookmarkStart w:id="1701" w:name="_Toc262808076"/>
      <w:bookmarkStart w:id="1702" w:name="_Toc267572469"/>
      <w:bookmarkStart w:id="1703" w:name="_Toc270684218"/>
      <w:bookmarkStart w:id="1704" w:name="_Toc274214395"/>
      <w:bookmarkStart w:id="1705" w:name="_Toc274214844"/>
      <w:bookmarkStart w:id="1706" w:name="_Toc278976175"/>
      <w:bookmarkStart w:id="1707" w:name="_Toc286760498"/>
      <w:bookmarkStart w:id="1708" w:name="_Toc289080843"/>
      <w:bookmarkStart w:id="1709" w:name="_Toc290284037"/>
      <w:bookmarkStart w:id="1710" w:name="_Toc290642858"/>
      <w:bookmarkStart w:id="1711" w:name="_Toc290643307"/>
      <w:bookmarkStart w:id="1712" w:name="_Toc290643760"/>
      <w:bookmarkStart w:id="1713" w:name="_Toc294701577"/>
      <w:bookmarkStart w:id="1714" w:name="_Toc295199985"/>
      <w:bookmarkStart w:id="1715" w:name="_Toc296954426"/>
      <w:bookmarkStart w:id="1716" w:name="_Toc297276058"/>
      <w:bookmarkStart w:id="1717" w:name="_Toc297276510"/>
      <w:bookmarkStart w:id="1718" w:name="_Toc297276960"/>
      <w:bookmarkStart w:id="1719" w:name="_Toc297726329"/>
      <w:bookmarkStart w:id="1720" w:name="_Toc299980115"/>
      <w:bookmarkStart w:id="1721" w:name="_Toc300234741"/>
      <w:r>
        <w:rPr>
          <w:rStyle w:val="CharPartNo"/>
        </w:rPr>
        <w:t>Part 4A</w:t>
      </w:r>
      <w:r>
        <w:rPr>
          <w:b w:val="0"/>
        </w:rPr>
        <w:t> </w:t>
      </w:r>
      <w:r>
        <w:t>—</w:t>
      </w:r>
      <w:r>
        <w:rPr>
          <w:b w:val="0"/>
        </w:rPr>
        <w:t> </w:t>
      </w:r>
      <w:r>
        <w:rPr>
          <w:rStyle w:val="CharPartText"/>
        </w:rPr>
        <w:t>Requirements regarding fishing gear</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r>
        <w:tab/>
        <w:t>[Heading inserted in Gazette 1 Oct 2003 p. 4304.]</w:t>
      </w:r>
    </w:p>
    <w:p>
      <w:pPr>
        <w:pStyle w:val="Heading3"/>
      </w:pPr>
      <w:bookmarkStart w:id="1722" w:name="_Toc189987925"/>
      <w:bookmarkStart w:id="1723" w:name="_Toc192041508"/>
      <w:bookmarkStart w:id="1724" w:name="_Toc199570742"/>
      <w:bookmarkStart w:id="1725" w:name="_Toc199738738"/>
      <w:bookmarkStart w:id="1726" w:name="_Toc199814839"/>
      <w:bookmarkStart w:id="1727" w:name="_Toc215040646"/>
      <w:bookmarkStart w:id="1728" w:name="_Toc215041091"/>
      <w:bookmarkStart w:id="1729" w:name="_Toc222129301"/>
      <w:bookmarkStart w:id="1730" w:name="_Toc222223006"/>
      <w:bookmarkStart w:id="1731" w:name="_Toc225914258"/>
      <w:bookmarkStart w:id="1732" w:name="_Toc231282303"/>
      <w:bookmarkStart w:id="1733" w:name="_Toc231282747"/>
      <w:bookmarkStart w:id="1734" w:name="_Toc234899334"/>
      <w:bookmarkStart w:id="1735" w:name="_Toc236632616"/>
      <w:bookmarkStart w:id="1736" w:name="_Toc236720229"/>
      <w:bookmarkStart w:id="1737" w:name="_Toc237764428"/>
      <w:bookmarkStart w:id="1738" w:name="_Toc238356052"/>
      <w:bookmarkStart w:id="1739" w:name="_Toc238368757"/>
      <w:bookmarkStart w:id="1740" w:name="_Toc238375710"/>
      <w:bookmarkStart w:id="1741" w:name="_Toc240339034"/>
      <w:bookmarkStart w:id="1742" w:name="_Toc241993540"/>
      <w:bookmarkStart w:id="1743" w:name="_Toc243192683"/>
      <w:bookmarkStart w:id="1744" w:name="_Toc243295385"/>
      <w:bookmarkStart w:id="1745" w:name="_Toc245112958"/>
      <w:bookmarkStart w:id="1746" w:name="_Toc245198120"/>
      <w:bookmarkStart w:id="1747" w:name="_Toc245198569"/>
      <w:bookmarkStart w:id="1748" w:name="_Toc245199018"/>
      <w:bookmarkStart w:id="1749" w:name="_Toc248122048"/>
      <w:bookmarkStart w:id="1750" w:name="_Toc248122499"/>
      <w:bookmarkStart w:id="1751" w:name="_Toc253670486"/>
      <w:bookmarkStart w:id="1752" w:name="_Toc253670936"/>
      <w:bookmarkStart w:id="1753" w:name="_Toc254942706"/>
      <w:bookmarkStart w:id="1754" w:name="_Toc254943159"/>
      <w:bookmarkStart w:id="1755" w:name="_Toc255475751"/>
      <w:bookmarkStart w:id="1756" w:name="_Toc256432072"/>
      <w:bookmarkStart w:id="1757" w:name="_Toc257720409"/>
      <w:bookmarkStart w:id="1758" w:name="_Toc257722091"/>
      <w:bookmarkStart w:id="1759" w:name="_Toc258335767"/>
      <w:bookmarkStart w:id="1760" w:name="_Toc260406209"/>
      <w:bookmarkStart w:id="1761" w:name="_Toc261271395"/>
      <w:bookmarkStart w:id="1762" w:name="_Toc262808077"/>
      <w:bookmarkStart w:id="1763" w:name="_Toc267572470"/>
      <w:bookmarkStart w:id="1764" w:name="_Toc270684219"/>
      <w:bookmarkStart w:id="1765" w:name="_Toc274214396"/>
      <w:bookmarkStart w:id="1766" w:name="_Toc274214845"/>
      <w:bookmarkStart w:id="1767" w:name="_Toc278976176"/>
      <w:bookmarkStart w:id="1768" w:name="_Toc286760499"/>
      <w:bookmarkStart w:id="1769" w:name="_Toc289080844"/>
      <w:bookmarkStart w:id="1770" w:name="_Toc290284038"/>
      <w:bookmarkStart w:id="1771" w:name="_Toc290642859"/>
      <w:bookmarkStart w:id="1772" w:name="_Toc290643308"/>
      <w:bookmarkStart w:id="1773" w:name="_Toc290643761"/>
      <w:bookmarkStart w:id="1774" w:name="_Toc294701578"/>
      <w:bookmarkStart w:id="1775" w:name="_Toc295199986"/>
      <w:bookmarkStart w:id="1776" w:name="_Toc296954427"/>
      <w:bookmarkStart w:id="1777" w:name="_Toc297276059"/>
      <w:bookmarkStart w:id="1778" w:name="_Toc297276511"/>
      <w:bookmarkStart w:id="1779" w:name="_Toc297276961"/>
      <w:bookmarkStart w:id="1780" w:name="_Toc297726330"/>
      <w:bookmarkStart w:id="1781" w:name="_Toc299980116"/>
      <w:bookmarkStart w:id="1782" w:name="_Toc300234742"/>
      <w:r>
        <w:rPr>
          <w:rStyle w:val="CharDivNo"/>
        </w:rPr>
        <w:t>Division 1</w:t>
      </w:r>
      <w:r>
        <w:t> — </w:t>
      </w:r>
      <w:r>
        <w:rPr>
          <w:rStyle w:val="CharDivText"/>
        </w:rPr>
        <w:t>Preliminary</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tabs>
          <w:tab w:val="left" w:pos="851"/>
        </w:tabs>
      </w:pPr>
      <w:r>
        <w:tab/>
        <w:t>[Heading inserted in Gazette 1 Oct 2003 p. 4304.]</w:t>
      </w:r>
    </w:p>
    <w:p>
      <w:pPr>
        <w:pStyle w:val="Heading5"/>
      </w:pPr>
      <w:bookmarkStart w:id="1783" w:name="_Toc300234743"/>
      <w:bookmarkStart w:id="1784" w:name="_Toc297726331"/>
      <w:r>
        <w:rPr>
          <w:rStyle w:val="CharSectno"/>
        </w:rPr>
        <w:t>64A</w:t>
      </w:r>
      <w:r>
        <w:t>.</w:t>
      </w:r>
      <w:r>
        <w:tab/>
        <w:t>Order of precedence of Div. 2, 3 and 4</w:t>
      </w:r>
      <w:bookmarkEnd w:id="1783"/>
      <w:bookmarkEnd w:id="178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85" w:name="_Toc300234744"/>
      <w:bookmarkStart w:id="1786" w:name="_Toc297726332"/>
      <w:r>
        <w:rPr>
          <w:rStyle w:val="CharSectno"/>
        </w:rPr>
        <w:t>64B</w:t>
      </w:r>
      <w:r>
        <w:t>.</w:t>
      </w:r>
      <w:r>
        <w:tab/>
        <w:t>Term used: attend</w:t>
      </w:r>
      <w:bookmarkEnd w:id="1785"/>
      <w:bookmarkEnd w:id="178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87" w:name="_Toc189987928"/>
      <w:bookmarkStart w:id="1788" w:name="_Toc192041511"/>
      <w:bookmarkStart w:id="1789" w:name="_Toc199570745"/>
      <w:bookmarkStart w:id="1790" w:name="_Toc199738741"/>
      <w:bookmarkStart w:id="1791" w:name="_Toc199814842"/>
      <w:bookmarkStart w:id="1792" w:name="_Toc215040649"/>
      <w:bookmarkStart w:id="1793" w:name="_Toc215041094"/>
      <w:bookmarkStart w:id="1794" w:name="_Toc222129304"/>
      <w:bookmarkStart w:id="1795" w:name="_Toc222223009"/>
      <w:bookmarkStart w:id="1796" w:name="_Toc225914261"/>
      <w:bookmarkStart w:id="1797" w:name="_Toc231282306"/>
      <w:bookmarkStart w:id="1798" w:name="_Toc231282750"/>
      <w:bookmarkStart w:id="1799" w:name="_Toc234899337"/>
      <w:bookmarkStart w:id="1800" w:name="_Toc236632619"/>
      <w:bookmarkStart w:id="1801" w:name="_Toc236720232"/>
      <w:bookmarkStart w:id="1802" w:name="_Toc237764431"/>
      <w:bookmarkStart w:id="1803" w:name="_Toc238356055"/>
      <w:bookmarkStart w:id="1804" w:name="_Toc238368760"/>
      <w:bookmarkStart w:id="1805" w:name="_Toc238375713"/>
      <w:bookmarkStart w:id="1806" w:name="_Toc240339037"/>
      <w:bookmarkStart w:id="1807" w:name="_Toc241993543"/>
      <w:bookmarkStart w:id="1808" w:name="_Toc243192686"/>
      <w:bookmarkStart w:id="1809" w:name="_Toc243295388"/>
      <w:bookmarkStart w:id="1810" w:name="_Toc245112961"/>
      <w:bookmarkStart w:id="1811" w:name="_Toc245198123"/>
      <w:bookmarkStart w:id="1812" w:name="_Toc245198572"/>
      <w:bookmarkStart w:id="1813" w:name="_Toc245199021"/>
      <w:bookmarkStart w:id="1814" w:name="_Toc248122051"/>
      <w:bookmarkStart w:id="1815" w:name="_Toc248122502"/>
      <w:bookmarkStart w:id="1816" w:name="_Toc253670489"/>
      <w:bookmarkStart w:id="1817" w:name="_Toc253670939"/>
      <w:bookmarkStart w:id="1818" w:name="_Toc254942709"/>
      <w:bookmarkStart w:id="1819" w:name="_Toc254943162"/>
      <w:bookmarkStart w:id="1820" w:name="_Toc255475754"/>
      <w:bookmarkStart w:id="1821" w:name="_Toc256432075"/>
      <w:bookmarkStart w:id="1822" w:name="_Toc257720412"/>
      <w:bookmarkStart w:id="1823" w:name="_Toc257722094"/>
      <w:bookmarkStart w:id="1824" w:name="_Toc258335770"/>
      <w:bookmarkStart w:id="1825" w:name="_Toc260406212"/>
      <w:bookmarkStart w:id="1826" w:name="_Toc261271398"/>
      <w:bookmarkStart w:id="1827" w:name="_Toc262808080"/>
      <w:bookmarkStart w:id="1828" w:name="_Toc267572473"/>
      <w:bookmarkStart w:id="1829" w:name="_Toc270684222"/>
      <w:bookmarkStart w:id="1830" w:name="_Toc274214399"/>
      <w:bookmarkStart w:id="1831" w:name="_Toc274214848"/>
      <w:bookmarkStart w:id="1832" w:name="_Toc278976179"/>
      <w:bookmarkStart w:id="1833" w:name="_Toc286760502"/>
      <w:bookmarkStart w:id="1834" w:name="_Toc289080847"/>
      <w:bookmarkStart w:id="1835" w:name="_Toc290284041"/>
      <w:bookmarkStart w:id="1836" w:name="_Toc290642862"/>
      <w:bookmarkStart w:id="1837" w:name="_Toc290643311"/>
      <w:bookmarkStart w:id="1838" w:name="_Toc290643764"/>
      <w:bookmarkStart w:id="1839" w:name="_Toc294701581"/>
      <w:bookmarkStart w:id="1840" w:name="_Toc295199989"/>
      <w:bookmarkStart w:id="1841" w:name="_Toc296954430"/>
      <w:bookmarkStart w:id="1842" w:name="_Toc297276062"/>
      <w:bookmarkStart w:id="1843" w:name="_Toc297276514"/>
      <w:bookmarkStart w:id="1844" w:name="_Toc297276964"/>
      <w:bookmarkStart w:id="1845" w:name="_Toc297726333"/>
      <w:bookmarkStart w:id="1846" w:name="_Toc299980119"/>
      <w:bookmarkStart w:id="1847" w:name="_Toc300234745"/>
      <w:r>
        <w:rPr>
          <w:rStyle w:val="CharDivNo"/>
        </w:rPr>
        <w:t>Division 2</w:t>
      </w:r>
      <w:r>
        <w:t> — </w:t>
      </w:r>
      <w:r>
        <w:rPr>
          <w:rStyle w:val="CharDivText"/>
        </w:rPr>
        <w:t>Statewide requirements regarding fishing gear</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851"/>
        </w:tabs>
      </w:pPr>
      <w:r>
        <w:tab/>
        <w:t>[Heading inserted in Gazette 1 Oct 2003 p. 4304.]</w:t>
      </w:r>
    </w:p>
    <w:p>
      <w:pPr>
        <w:pStyle w:val="Heading5"/>
        <w:spacing w:before="180"/>
      </w:pPr>
      <w:bookmarkStart w:id="1848" w:name="_Toc300234746"/>
      <w:bookmarkStart w:id="1849" w:name="_Toc297726334"/>
      <w:r>
        <w:rPr>
          <w:rStyle w:val="CharSectno"/>
        </w:rPr>
        <w:t>64C</w:t>
      </w:r>
      <w:r>
        <w:t>.</w:t>
      </w:r>
      <w:r>
        <w:tab/>
        <w:t>Fishing lines in use for recreational fishing must be attended</w:t>
      </w:r>
      <w:bookmarkEnd w:id="1848"/>
      <w:bookmarkEnd w:id="18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850" w:name="_Toc300234747"/>
      <w:bookmarkStart w:id="1851" w:name="_Toc297726335"/>
      <w:r>
        <w:rPr>
          <w:rStyle w:val="CharSectno"/>
        </w:rPr>
        <w:t>64D</w:t>
      </w:r>
      <w:r>
        <w:t>.</w:t>
      </w:r>
      <w:r>
        <w:tab/>
        <w:t>Nets, determining length, depth and mesh of</w:t>
      </w:r>
      <w:bookmarkEnd w:id="1850"/>
      <w:bookmarkEnd w:id="185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52" w:name="_Toc300234748"/>
      <w:bookmarkStart w:id="1853" w:name="_Toc297726336"/>
      <w:r>
        <w:rPr>
          <w:rStyle w:val="CharSectno"/>
        </w:rPr>
        <w:t>64DA</w:t>
      </w:r>
      <w:r>
        <w:t>.</w:t>
      </w:r>
      <w:r>
        <w:tab/>
        <w:t>Hauling nets not to be used for recreational fishing beyond 800 m offshore</w:t>
      </w:r>
      <w:bookmarkEnd w:id="1852"/>
      <w:bookmarkEnd w:id="1853"/>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54" w:name="_Toc300234749"/>
      <w:bookmarkStart w:id="1855" w:name="_Toc297726337"/>
      <w:r>
        <w:rPr>
          <w:rStyle w:val="CharSectno"/>
        </w:rPr>
        <w:t>64E</w:t>
      </w:r>
      <w:r>
        <w:t>.</w:t>
      </w:r>
      <w:r>
        <w:tab/>
        <w:t>Lines etc. used for recreational fishing, limit on number of</w:t>
      </w:r>
      <w:bookmarkEnd w:id="1854"/>
      <w:bookmarkEnd w:id="18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856" w:name="_Toc300234750"/>
      <w:bookmarkStart w:id="1857" w:name="_Toc297726338"/>
      <w:r>
        <w:rPr>
          <w:rStyle w:val="CharSectno"/>
        </w:rPr>
        <w:t>64F</w:t>
      </w:r>
      <w:r>
        <w:t>.</w:t>
      </w:r>
      <w:r>
        <w:tab/>
        <w:t>Fishing nets, general requirements for</w:t>
      </w:r>
      <w:bookmarkEnd w:id="1856"/>
      <w:bookmarkEnd w:id="185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858" w:name="_Toc300234751"/>
      <w:bookmarkStart w:id="1859" w:name="_Toc297726339"/>
      <w:r>
        <w:rPr>
          <w:rStyle w:val="CharSectno"/>
        </w:rPr>
        <w:t>64G</w:t>
      </w:r>
      <w:r>
        <w:t>.</w:t>
      </w:r>
      <w:r>
        <w:tab/>
        <w:t>Fishing nets, minimum distance between when set</w:t>
      </w:r>
      <w:bookmarkEnd w:id="1858"/>
      <w:bookmarkEnd w:id="185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860" w:name="_Toc300234752"/>
      <w:bookmarkStart w:id="1861" w:name="_Toc297726340"/>
      <w:r>
        <w:rPr>
          <w:rStyle w:val="CharSectno"/>
        </w:rPr>
        <w:t>64H</w:t>
      </w:r>
      <w:r>
        <w:t>.</w:t>
      </w:r>
      <w:r>
        <w:tab/>
        <w:t>Fishing nets to be drawn so as to protect protected fish</w:t>
      </w:r>
      <w:bookmarkEnd w:id="1860"/>
      <w:bookmarkEnd w:id="186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862" w:name="_Toc300234753"/>
      <w:bookmarkStart w:id="1863" w:name="_Toc297726341"/>
      <w:r>
        <w:rPr>
          <w:rStyle w:val="CharSectno"/>
        </w:rPr>
        <w:t>64I</w:t>
      </w:r>
      <w:r>
        <w:t>.</w:t>
      </w:r>
      <w:r>
        <w:tab/>
        <w:t>Net fishing by commercial fishers in same area, priority rights between</w:t>
      </w:r>
      <w:bookmarkEnd w:id="1862"/>
      <w:bookmarkEnd w:id="186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864" w:name="_Toc300234754"/>
      <w:bookmarkStart w:id="1865" w:name="_Toc297726342"/>
      <w:r>
        <w:rPr>
          <w:rStyle w:val="CharSectno"/>
        </w:rPr>
        <w:t>64J</w:t>
      </w:r>
      <w:r>
        <w:t>.</w:t>
      </w:r>
      <w:r>
        <w:tab/>
        <w:t>Fishing nets, restrictions on use of for recreational fishing</w:t>
      </w:r>
      <w:bookmarkEnd w:id="1864"/>
      <w:bookmarkEnd w:id="1865"/>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66" w:name="_Toc300234755"/>
      <w:bookmarkStart w:id="1867" w:name="_Toc297726343"/>
      <w:r>
        <w:rPr>
          <w:rStyle w:val="CharSectno"/>
        </w:rPr>
        <w:t>64K</w:t>
      </w:r>
      <w:r>
        <w:t>.</w:t>
      </w:r>
      <w:r>
        <w:tab/>
        <w:t>Hauling nets not to be used for recreational fishing in estuaries etc.</w:t>
      </w:r>
      <w:bookmarkEnd w:id="1866"/>
      <w:bookmarkEnd w:id="186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868" w:name="_Toc300234756"/>
      <w:bookmarkStart w:id="1869" w:name="_Toc297726344"/>
      <w:r>
        <w:rPr>
          <w:rStyle w:val="CharSectno"/>
        </w:rPr>
        <w:t>64L</w:t>
      </w:r>
      <w:r>
        <w:t>.</w:t>
      </w:r>
      <w:r>
        <w:tab/>
        <w:t>Crabs, permitted ways to fish for by recreational fishers</w:t>
      </w:r>
      <w:bookmarkEnd w:id="1868"/>
      <w:bookmarkEnd w:id="186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870" w:name="_Toc189987940"/>
      <w:bookmarkStart w:id="1871" w:name="_Toc192041523"/>
      <w:bookmarkStart w:id="1872" w:name="_Toc199570757"/>
      <w:bookmarkStart w:id="1873" w:name="_Toc199738753"/>
      <w:bookmarkStart w:id="1874" w:name="_Toc199814854"/>
      <w:bookmarkStart w:id="1875" w:name="_Toc215040661"/>
      <w:bookmarkStart w:id="1876" w:name="_Toc215041106"/>
      <w:bookmarkStart w:id="1877" w:name="_Toc222129316"/>
      <w:bookmarkStart w:id="1878" w:name="_Toc222223021"/>
      <w:bookmarkStart w:id="1879" w:name="_Toc225914273"/>
      <w:bookmarkStart w:id="1880" w:name="_Toc231282318"/>
      <w:bookmarkStart w:id="1881" w:name="_Toc231282762"/>
      <w:bookmarkStart w:id="1882" w:name="_Toc234899349"/>
      <w:bookmarkStart w:id="1883" w:name="_Toc236632631"/>
      <w:bookmarkStart w:id="1884" w:name="_Toc236720244"/>
      <w:bookmarkStart w:id="1885" w:name="_Toc237764443"/>
      <w:bookmarkStart w:id="1886" w:name="_Toc238356067"/>
      <w:bookmarkStart w:id="1887" w:name="_Toc238368772"/>
      <w:bookmarkStart w:id="1888" w:name="_Toc238375725"/>
      <w:bookmarkStart w:id="1889" w:name="_Toc240339049"/>
      <w:bookmarkStart w:id="1890" w:name="_Toc241993555"/>
      <w:bookmarkStart w:id="1891" w:name="_Toc243192698"/>
      <w:bookmarkStart w:id="1892" w:name="_Toc243295400"/>
      <w:bookmarkStart w:id="1893" w:name="_Toc245112973"/>
      <w:bookmarkStart w:id="1894" w:name="_Toc245198135"/>
      <w:bookmarkStart w:id="1895" w:name="_Toc245198584"/>
      <w:bookmarkStart w:id="1896" w:name="_Toc245199033"/>
      <w:bookmarkStart w:id="1897" w:name="_Toc248122063"/>
      <w:bookmarkStart w:id="1898" w:name="_Toc248122514"/>
      <w:bookmarkStart w:id="1899" w:name="_Toc253670501"/>
      <w:bookmarkStart w:id="1900" w:name="_Toc253670951"/>
      <w:bookmarkStart w:id="1901" w:name="_Toc254942721"/>
      <w:bookmarkStart w:id="1902" w:name="_Toc254943174"/>
      <w:bookmarkStart w:id="1903" w:name="_Toc255475766"/>
      <w:bookmarkStart w:id="1904" w:name="_Toc256432087"/>
      <w:bookmarkStart w:id="1905" w:name="_Toc257720424"/>
      <w:bookmarkStart w:id="1906" w:name="_Toc257722106"/>
      <w:bookmarkStart w:id="1907" w:name="_Toc258335782"/>
      <w:bookmarkStart w:id="1908" w:name="_Toc260406224"/>
      <w:bookmarkStart w:id="1909" w:name="_Toc261271410"/>
      <w:bookmarkStart w:id="1910" w:name="_Toc262808092"/>
      <w:bookmarkStart w:id="1911" w:name="_Toc267572485"/>
      <w:bookmarkStart w:id="1912" w:name="_Toc270684234"/>
      <w:bookmarkStart w:id="1913" w:name="_Toc274214411"/>
      <w:bookmarkStart w:id="1914" w:name="_Toc274214860"/>
      <w:bookmarkStart w:id="1915" w:name="_Toc278976191"/>
      <w:bookmarkStart w:id="1916" w:name="_Toc286760514"/>
      <w:bookmarkStart w:id="1917" w:name="_Toc289080859"/>
      <w:bookmarkStart w:id="1918" w:name="_Toc290284053"/>
      <w:bookmarkStart w:id="1919" w:name="_Toc290642874"/>
      <w:bookmarkStart w:id="1920" w:name="_Toc290643323"/>
      <w:bookmarkStart w:id="1921" w:name="_Toc290643776"/>
      <w:bookmarkStart w:id="1922" w:name="_Toc294701593"/>
      <w:bookmarkStart w:id="1923" w:name="_Toc295200001"/>
      <w:bookmarkStart w:id="1924" w:name="_Toc296954442"/>
      <w:bookmarkStart w:id="1925" w:name="_Toc297276074"/>
      <w:bookmarkStart w:id="1926" w:name="_Toc297276526"/>
      <w:bookmarkStart w:id="1927" w:name="_Toc297276976"/>
      <w:bookmarkStart w:id="1928" w:name="_Toc297726345"/>
      <w:bookmarkStart w:id="1929" w:name="_Toc299980131"/>
      <w:bookmarkStart w:id="1930" w:name="_Toc300234757"/>
      <w:r>
        <w:rPr>
          <w:rStyle w:val="CharDivNo"/>
        </w:rPr>
        <w:t>Division 3</w:t>
      </w:r>
      <w:r>
        <w:t> — </w:t>
      </w:r>
      <w:r>
        <w:rPr>
          <w:rStyle w:val="CharDivText"/>
        </w:rPr>
        <w:t>Requirements regarding fishing gear in the West Coast Region</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tabs>
          <w:tab w:val="left" w:pos="851"/>
        </w:tabs>
      </w:pPr>
      <w:r>
        <w:tab/>
        <w:t>[Heading inserted in Gazette 1 Oct 2003 p. 4313.]</w:t>
      </w:r>
    </w:p>
    <w:p>
      <w:pPr>
        <w:pStyle w:val="Heading5"/>
      </w:pPr>
      <w:bookmarkStart w:id="1931" w:name="_Toc300234758"/>
      <w:bookmarkStart w:id="1932" w:name="_Toc297726346"/>
      <w:r>
        <w:rPr>
          <w:rStyle w:val="CharSectno"/>
        </w:rPr>
        <w:t>64M</w:t>
      </w:r>
      <w:r>
        <w:t>.</w:t>
      </w:r>
      <w:r>
        <w:tab/>
        <w:t>Term used: attend</w:t>
      </w:r>
      <w:bookmarkEnd w:id="1931"/>
      <w:bookmarkEnd w:id="193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933" w:name="_Toc300234759"/>
      <w:bookmarkStart w:id="1934" w:name="_Toc297726347"/>
      <w:r>
        <w:rPr>
          <w:rStyle w:val="CharSectno"/>
        </w:rPr>
        <w:t>64N</w:t>
      </w:r>
      <w:r>
        <w:t>.</w:t>
      </w:r>
      <w:r>
        <w:tab/>
        <w:t>Application of this Division</w:t>
      </w:r>
      <w:bookmarkEnd w:id="1933"/>
      <w:bookmarkEnd w:id="193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935" w:name="_Toc300234760"/>
      <w:bookmarkStart w:id="1936" w:name="_Toc297726348"/>
      <w:r>
        <w:rPr>
          <w:rStyle w:val="CharSectno"/>
        </w:rPr>
        <w:t>64NA</w:t>
      </w:r>
      <w:r>
        <w:t>.</w:t>
      </w:r>
      <w:r>
        <w:tab/>
        <w:t>Prawn hand trawl nets not to be used in certain places</w:t>
      </w:r>
      <w:bookmarkEnd w:id="1935"/>
      <w:bookmarkEnd w:id="193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937" w:name="_Toc300234761"/>
      <w:bookmarkStart w:id="1938" w:name="_Toc297726349"/>
      <w:r>
        <w:rPr>
          <w:rStyle w:val="CharSectno"/>
        </w:rPr>
        <w:t>64O</w:t>
      </w:r>
      <w:r>
        <w:t>.</w:t>
      </w:r>
      <w:r>
        <w:tab/>
        <w:t>Set fishing nets, use of</w:t>
      </w:r>
      <w:bookmarkEnd w:id="1937"/>
      <w:bookmarkEnd w:id="1938"/>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939" w:name="_Toc300234762"/>
      <w:bookmarkStart w:id="1940" w:name="_Toc297726350"/>
      <w:bookmarkStart w:id="1941" w:name="_Toc189987945"/>
      <w:bookmarkStart w:id="1942" w:name="_Toc192041528"/>
      <w:bookmarkStart w:id="1943" w:name="_Toc199570762"/>
      <w:bookmarkStart w:id="1944" w:name="_Toc199738758"/>
      <w:bookmarkStart w:id="1945" w:name="_Toc199814859"/>
      <w:bookmarkStart w:id="1946" w:name="_Toc215040666"/>
      <w:bookmarkStart w:id="1947" w:name="_Toc215041111"/>
      <w:bookmarkStart w:id="1948" w:name="_Toc222129321"/>
      <w:bookmarkStart w:id="1949" w:name="_Toc222223026"/>
      <w:bookmarkStart w:id="1950" w:name="_Toc225914278"/>
      <w:bookmarkStart w:id="1951" w:name="_Toc231282323"/>
      <w:bookmarkStart w:id="1952" w:name="_Toc231282767"/>
      <w:bookmarkStart w:id="1953" w:name="_Toc234899354"/>
      <w:bookmarkStart w:id="1954" w:name="_Toc236632636"/>
      <w:bookmarkStart w:id="1955" w:name="_Toc236720249"/>
      <w:bookmarkStart w:id="1956" w:name="_Toc237764448"/>
      <w:bookmarkStart w:id="1957" w:name="_Toc238356072"/>
      <w:bookmarkStart w:id="1958" w:name="_Toc238368777"/>
      <w:bookmarkStart w:id="1959" w:name="_Toc238375730"/>
      <w:bookmarkStart w:id="1960" w:name="_Toc240339054"/>
      <w:bookmarkStart w:id="1961" w:name="_Toc241993560"/>
      <w:bookmarkStart w:id="1962" w:name="_Toc243192703"/>
      <w:bookmarkStart w:id="1963" w:name="_Toc243295405"/>
      <w:bookmarkStart w:id="1964" w:name="_Toc245112978"/>
      <w:bookmarkStart w:id="1965" w:name="_Toc245198140"/>
      <w:bookmarkStart w:id="1966" w:name="_Toc245198589"/>
      <w:bookmarkStart w:id="1967" w:name="_Toc245199038"/>
      <w:r>
        <w:rPr>
          <w:rStyle w:val="CharSectno"/>
        </w:rPr>
        <w:t>64OAA</w:t>
      </w:r>
      <w:r>
        <w:t>.</w:t>
      </w:r>
      <w:r>
        <w:tab/>
        <w:t>Release weight to be on boat used to fish for demersal scalefish</w:t>
      </w:r>
      <w:bookmarkEnd w:id="1939"/>
      <w:bookmarkEnd w:id="1940"/>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68" w:name="_Toc248122069"/>
      <w:bookmarkStart w:id="1969" w:name="_Toc248122520"/>
      <w:bookmarkStart w:id="1970" w:name="_Toc253670507"/>
      <w:bookmarkStart w:id="1971" w:name="_Toc253670957"/>
      <w:bookmarkStart w:id="1972" w:name="_Toc254942727"/>
      <w:bookmarkStart w:id="1973" w:name="_Toc254943180"/>
      <w:bookmarkStart w:id="1974" w:name="_Toc255475772"/>
      <w:bookmarkStart w:id="1975" w:name="_Toc256432093"/>
      <w:bookmarkStart w:id="1976" w:name="_Toc257720430"/>
      <w:bookmarkStart w:id="1977" w:name="_Toc257722112"/>
      <w:bookmarkStart w:id="1978" w:name="_Toc258335788"/>
      <w:bookmarkStart w:id="1979" w:name="_Toc260406230"/>
      <w:bookmarkStart w:id="1980" w:name="_Toc261271416"/>
      <w:bookmarkStart w:id="1981" w:name="_Toc262808098"/>
      <w:bookmarkStart w:id="1982" w:name="_Toc267572491"/>
      <w:bookmarkStart w:id="1983" w:name="_Toc270684240"/>
      <w:bookmarkStart w:id="1984" w:name="_Toc274214417"/>
      <w:bookmarkStart w:id="1985" w:name="_Toc274214866"/>
      <w:bookmarkStart w:id="1986" w:name="_Toc278976197"/>
      <w:bookmarkStart w:id="1987" w:name="_Toc286760520"/>
      <w:bookmarkStart w:id="1988" w:name="_Toc289080865"/>
      <w:bookmarkStart w:id="1989" w:name="_Toc290284059"/>
      <w:bookmarkStart w:id="1990" w:name="_Toc290642880"/>
      <w:bookmarkStart w:id="1991" w:name="_Toc290643329"/>
      <w:bookmarkStart w:id="1992" w:name="_Toc290643782"/>
      <w:bookmarkStart w:id="1993" w:name="_Toc294701599"/>
      <w:bookmarkStart w:id="1994" w:name="_Toc295200007"/>
      <w:bookmarkStart w:id="1995" w:name="_Toc296954448"/>
      <w:bookmarkStart w:id="1996" w:name="_Toc297276080"/>
      <w:bookmarkStart w:id="1997" w:name="_Toc297276532"/>
      <w:bookmarkStart w:id="1998" w:name="_Toc297276982"/>
      <w:bookmarkStart w:id="1999" w:name="_Toc297726351"/>
      <w:bookmarkStart w:id="2000" w:name="_Toc299980137"/>
      <w:bookmarkStart w:id="2001" w:name="_Toc300234763"/>
      <w:r>
        <w:rPr>
          <w:rStyle w:val="CharDivNo"/>
        </w:rPr>
        <w:t>Division 3A</w:t>
      </w:r>
      <w:r>
        <w:t> — </w:t>
      </w:r>
      <w:r>
        <w:rPr>
          <w:rStyle w:val="CharDivText"/>
        </w:rPr>
        <w:t>Requirements regarding fishing gear in the Pilbara and Kimberley Region</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pPr>
      <w:r>
        <w:tab/>
        <w:t>[Heading inserted in Gazette 22 Dec 2005 p. 6222.]</w:t>
      </w:r>
    </w:p>
    <w:p>
      <w:pPr>
        <w:pStyle w:val="Heading5"/>
        <w:spacing w:before="240"/>
      </w:pPr>
      <w:bookmarkStart w:id="2002" w:name="_Toc300234764"/>
      <w:bookmarkStart w:id="2003" w:name="_Toc297726352"/>
      <w:r>
        <w:rPr>
          <w:rStyle w:val="CharSectno"/>
        </w:rPr>
        <w:t>64OA</w:t>
      </w:r>
      <w:r>
        <w:t>.</w:t>
      </w:r>
      <w:r>
        <w:tab/>
        <w:t>Application of this Division</w:t>
      </w:r>
      <w:bookmarkEnd w:id="2002"/>
      <w:bookmarkEnd w:id="200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004" w:name="_Toc300234765"/>
      <w:bookmarkStart w:id="2005" w:name="_Toc297726353"/>
      <w:r>
        <w:rPr>
          <w:rStyle w:val="CharSectno"/>
        </w:rPr>
        <w:t>64OB</w:t>
      </w:r>
      <w:r>
        <w:t>.</w:t>
      </w:r>
      <w:r>
        <w:tab/>
        <w:t>Haul nets, restrictions on use of</w:t>
      </w:r>
      <w:bookmarkEnd w:id="2004"/>
      <w:bookmarkEnd w:id="200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006" w:name="_Toc189987948"/>
      <w:bookmarkStart w:id="2007" w:name="_Toc192041531"/>
      <w:bookmarkStart w:id="2008" w:name="_Toc199570765"/>
      <w:bookmarkStart w:id="2009" w:name="_Toc199738761"/>
      <w:bookmarkStart w:id="2010" w:name="_Toc199814862"/>
      <w:bookmarkStart w:id="2011" w:name="_Toc215040669"/>
      <w:bookmarkStart w:id="2012" w:name="_Toc215041114"/>
      <w:bookmarkStart w:id="2013" w:name="_Toc222129324"/>
      <w:bookmarkStart w:id="2014" w:name="_Toc222223029"/>
      <w:bookmarkStart w:id="2015" w:name="_Toc225914281"/>
      <w:bookmarkStart w:id="2016" w:name="_Toc231282326"/>
      <w:bookmarkStart w:id="2017" w:name="_Toc231282770"/>
      <w:bookmarkStart w:id="2018" w:name="_Toc234899357"/>
      <w:bookmarkStart w:id="2019" w:name="_Toc236632639"/>
      <w:bookmarkStart w:id="2020" w:name="_Toc236720252"/>
      <w:bookmarkStart w:id="2021" w:name="_Toc237764451"/>
      <w:bookmarkStart w:id="2022" w:name="_Toc238356075"/>
      <w:bookmarkStart w:id="2023" w:name="_Toc238368780"/>
      <w:bookmarkStart w:id="2024" w:name="_Toc238375733"/>
      <w:bookmarkStart w:id="2025" w:name="_Toc240339057"/>
      <w:bookmarkStart w:id="2026" w:name="_Toc241993563"/>
      <w:bookmarkStart w:id="2027" w:name="_Toc243192706"/>
      <w:bookmarkStart w:id="2028" w:name="_Toc243295408"/>
      <w:bookmarkStart w:id="2029" w:name="_Toc245112981"/>
      <w:bookmarkStart w:id="2030" w:name="_Toc245198143"/>
      <w:bookmarkStart w:id="2031" w:name="_Toc245198592"/>
      <w:bookmarkStart w:id="2032" w:name="_Toc245199041"/>
      <w:bookmarkStart w:id="2033" w:name="_Toc248122072"/>
      <w:bookmarkStart w:id="2034" w:name="_Toc248122523"/>
      <w:bookmarkStart w:id="2035" w:name="_Toc253670510"/>
      <w:bookmarkStart w:id="2036" w:name="_Toc253670960"/>
      <w:bookmarkStart w:id="2037" w:name="_Toc254942730"/>
      <w:bookmarkStart w:id="2038" w:name="_Toc254943183"/>
      <w:bookmarkStart w:id="2039" w:name="_Toc255475775"/>
      <w:bookmarkStart w:id="2040" w:name="_Toc256432096"/>
      <w:bookmarkStart w:id="2041" w:name="_Toc257720433"/>
      <w:bookmarkStart w:id="2042" w:name="_Toc257722115"/>
      <w:bookmarkStart w:id="2043" w:name="_Toc258335791"/>
      <w:bookmarkStart w:id="2044" w:name="_Toc260406233"/>
      <w:bookmarkStart w:id="2045" w:name="_Toc261271419"/>
      <w:bookmarkStart w:id="2046" w:name="_Toc262808101"/>
      <w:bookmarkStart w:id="2047" w:name="_Toc267572494"/>
      <w:bookmarkStart w:id="2048" w:name="_Toc270684243"/>
      <w:bookmarkStart w:id="2049" w:name="_Toc274214420"/>
      <w:bookmarkStart w:id="2050" w:name="_Toc274214869"/>
      <w:bookmarkStart w:id="2051" w:name="_Toc278976200"/>
      <w:bookmarkStart w:id="2052" w:name="_Toc286760523"/>
      <w:bookmarkStart w:id="2053" w:name="_Toc289080868"/>
      <w:bookmarkStart w:id="2054" w:name="_Toc290284062"/>
      <w:bookmarkStart w:id="2055" w:name="_Toc290642883"/>
      <w:bookmarkStart w:id="2056" w:name="_Toc290643332"/>
      <w:bookmarkStart w:id="2057" w:name="_Toc290643785"/>
      <w:bookmarkStart w:id="2058" w:name="_Toc294701602"/>
      <w:bookmarkStart w:id="2059" w:name="_Toc295200010"/>
      <w:bookmarkStart w:id="2060" w:name="_Toc296954451"/>
      <w:bookmarkStart w:id="2061" w:name="_Toc297276083"/>
      <w:bookmarkStart w:id="2062" w:name="_Toc297276535"/>
      <w:bookmarkStart w:id="2063" w:name="_Toc297276985"/>
      <w:bookmarkStart w:id="2064" w:name="_Toc297726354"/>
      <w:bookmarkStart w:id="2065" w:name="_Toc299980140"/>
      <w:bookmarkStart w:id="2066" w:name="_Toc300234766"/>
      <w:r>
        <w:rPr>
          <w:rStyle w:val="CharDivNo"/>
        </w:rPr>
        <w:t>Division 3B</w:t>
      </w:r>
      <w:r>
        <w:t> — </w:t>
      </w:r>
      <w:r>
        <w:rPr>
          <w:rStyle w:val="CharDivText"/>
        </w:rPr>
        <w:t>Requirements regarding fishing gear in the South Coast Region</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in Gazette 22 Dec 2005 p. 6223.]</w:t>
      </w:r>
    </w:p>
    <w:p>
      <w:pPr>
        <w:pStyle w:val="Heading5"/>
        <w:spacing w:before="240"/>
      </w:pPr>
      <w:bookmarkStart w:id="2067" w:name="_Toc300234767"/>
      <w:bookmarkStart w:id="2068" w:name="_Toc297726355"/>
      <w:r>
        <w:rPr>
          <w:rStyle w:val="CharSectno"/>
        </w:rPr>
        <w:t>64OC</w:t>
      </w:r>
      <w:r>
        <w:t>.</w:t>
      </w:r>
      <w:r>
        <w:tab/>
        <w:t>Application of this Division</w:t>
      </w:r>
      <w:bookmarkEnd w:id="2067"/>
      <w:bookmarkEnd w:id="2068"/>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069" w:name="_Toc300234768"/>
      <w:bookmarkStart w:id="2070" w:name="_Toc297726356"/>
      <w:r>
        <w:rPr>
          <w:rStyle w:val="CharSectno"/>
        </w:rPr>
        <w:t>64OD</w:t>
      </w:r>
      <w:r>
        <w:t>.</w:t>
      </w:r>
      <w:r>
        <w:tab/>
        <w:t>Set fishing nets, restrictions on use of</w:t>
      </w:r>
      <w:bookmarkEnd w:id="2069"/>
      <w:bookmarkEnd w:id="2070"/>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71" w:name="_Toc300234769"/>
      <w:bookmarkStart w:id="2072" w:name="_Toc297726357"/>
      <w:r>
        <w:rPr>
          <w:rStyle w:val="CharSectno"/>
        </w:rPr>
        <w:t>64OE</w:t>
      </w:r>
      <w:r>
        <w:t>.</w:t>
      </w:r>
      <w:r>
        <w:tab/>
        <w:t>Throw nets, restrictions on use of</w:t>
      </w:r>
      <w:bookmarkEnd w:id="2071"/>
      <w:bookmarkEnd w:id="207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073" w:name="_Toc189987952"/>
      <w:bookmarkStart w:id="2074" w:name="_Toc192041535"/>
      <w:bookmarkStart w:id="2075" w:name="_Toc199570769"/>
      <w:bookmarkStart w:id="2076" w:name="_Toc199738765"/>
      <w:bookmarkStart w:id="2077" w:name="_Toc199814866"/>
      <w:bookmarkStart w:id="2078" w:name="_Toc215040673"/>
      <w:bookmarkStart w:id="2079" w:name="_Toc215041118"/>
      <w:bookmarkStart w:id="2080" w:name="_Toc222129328"/>
      <w:bookmarkStart w:id="2081" w:name="_Toc222223033"/>
      <w:bookmarkStart w:id="2082" w:name="_Toc225914285"/>
      <w:bookmarkStart w:id="2083" w:name="_Toc231282330"/>
      <w:bookmarkStart w:id="2084" w:name="_Toc231282774"/>
      <w:bookmarkStart w:id="2085" w:name="_Toc234899361"/>
      <w:bookmarkStart w:id="2086" w:name="_Toc236632643"/>
      <w:bookmarkStart w:id="2087" w:name="_Toc236720256"/>
      <w:bookmarkStart w:id="2088" w:name="_Toc237764455"/>
      <w:bookmarkStart w:id="2089" w:name="_Toc238356079"/>
      <w:bookmarkStart w:id="2090" w:name="_Toc238368784"/>
      <w:bookmarkStart w:id="2091" w:name="_Toc238375737"/>
      <w:bookmarkStart w:id="2092" w:name="_Toc240339061"/>
      <w:bookmarkStart w:id="2093" w:name="_Toc241993567"/>
      <w:bookmarkStart w:id="2094" w:name="_Toc243192710"/>
      <w:bookmarkStart w:id="2095" w:name="_Toc243295412"/>
      <w:bookmarkStart w:id="2096" w:name="_Toc245112985"/>
      <w:bookmarkStart w:id="2097" w:name="_Toc245198147"/>
      <w:bookmarkStart w:id="2098" w:name="_Toc245198596"/>
      <w:bookmarkStart w:id="2099" w:name="_Toc245199045"/>
      <w:bookmarkStart w:id="2100" w:name="_Toc248122076"/>
      <w:bookmarkStart w:id="2101" w:name="_Toc248122527"/>
      <w:bookmarkStart w:id="2102" w:name="_Toc253670514"/>
      <w:bookmarkStart w:id="2103" w:name="_Toc253670964"/>
      <w:bookmarkStart w:id="2104" w:name="_Toc254942734"/>
      <w:bookmarkStart w:id="2105" w:name="_Toc254943187"/>
      <w:bookmarkStart w:id="2106" w:name="_Toc255475779"/>
      <w:bookmarkStart w:id="2107" w:name="_Toc256432100"/>
      <w:bookmarkStart w:id="2108" w:name="_Toc257720437"/>
      <w:bookmarkStart w:id="2109" w:name="_Toc257722119"/>
      <w:bookmarkStart w:id="2110" w:name="_Toc258335795"/>
      <w:bookmarkStart w:id="2111" w:name="_Toc260406237"/>
      <w:bookmarkStart w:id="2112" w:name="_Toc261271423"/>
      <w:bookmarkStart w:id="2113" w:name="_Toc262808105"/>
      <w:bookmarkStart w:id="2114" w:name="_Toc267572498"/>
      <w:bookmarkStart w:id="2115" w:name="_Toc270684247"/>
      <w:bookmarkStart w:id="2116" w:name="_Toc274214424"/>
      <w:bookmarkStart w:id="2117" w:name="_Toc274214873"/>
      <w:bookmarkStart w:id="2118" w:name="_Toc278976204"/>
      <w:bookmarkStart w:id="2119" w:name="_Toc286760527"/>
      <w:bookmarkStart w:id="2120" w:name="_Toc289080872"/>
      <w:bookmarkStart w:id="2121" w:name="_Toc290284066"/>
      <w:bookmarkStart w:id="2122" w:name="_Toc290642887"/>
      <w:bookmarkStart w:id="2123" w:name="_Toc290643336"/>
      <w:bookmarkStart w:id="2124" w:name="_Toc290643789"/>
      <w:bookmarkStart w:id="2125" w:name="_Toc294701606"/>
      <w:bookmarkStart w:id="2126" w:name="_Toc295200014"/>
      <w:bookmarkStart w:id="2127" w:name="_Toc296954455"/>
      <w:bookmarkStart w:id="2128" w:name="_Toc297276087"/>
      <w:bookmarkStart w:id="2129" w:name="_Toc297276539"/>
      <w:bookmarkStart w:id="2130" w:name="_Toc297276989"/>
      <w:bookmarkStart w:id="2131" w:name="_Toc297726358"/>
      <w:bookmarkStart w:id="2132" w:name="_Toc299980144"/>
      <w:bookmarkStart w:id="2133" w:name="_Toc300234770"/>
      <w:r>
        <w:rPr>
          <w:rStyle w:val="CharDivNo"/>
        </w:rPr>
        <w:t>Division 4</w:t>
      </w:r>
      <w:r>
        <w:t> — </w:t>
      </w:r>
      <w:r>
        <w:rPr>
          <w:rStyle w:val="CharDivText"/>
        </w:rPr>
        <w:t>Requirements regarding fishing gear in certain other areas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Footnoteheading"/>
        <w:keepNext/>
        <w:keepLines/>
        <w:tabs>
          <w:tab w:val="left" w:pos="851"/>
        </w:tabs>
        <w:spacing w:before="80"/>
      </w:pPr>
      <w:r>
        <w:tab/>
        <w:t>[Heading inserted in Gazette 1 Oct 2003 p. 4314.]</w:t>
      </w:r>
    </w:p>
    <w:p>
      <w:pPr>
        <w:pStyle w:val="Heading5"/>
      </w:pPr>
      <w:bookmarkStart w:id="2134" w:name="_Toc300234771"/>
      <w:bookmarkStart w:id="2135" w:name="_Toc297726359"/>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134"/>
      <w:bookmarkEnd w:id="213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136" w:name="_Toc300234772"/>
      <w:bookmarkStart w:id="2137" w:name="_Toc297726360"/>
      <w:r>
        <w:rPr>
          <w:rStyle w:val="CharSectno"/>
        </w:rPr>
        <w:t>64Q</w:t>
      </w:r>
      <w:r>
        <w:t>.</w:t>
      </w:r>
      <w:r>
        <w:tab/>
        <w:t>Fishing nets, restrictions on use of etc. by commercial fishers in certain areas</w:t>
      </w:r>
      <w:bookmarkEnd w:id="2136"/>
      <w:bookmarkEnd w:id="213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138" w:name="_Toc300234773"/>
      <w:bookmarkStart w:id="2139" w:name="_Toc297726361"/>
      <w:r>
        <w:rPr>
          <w:rStyle w:val="CharSectno"/>
        </w:rPr>
        <w:t>64S</w:t>
      </w:r>
      <w:r>
        <w:t>.</w:t>
      </w:r>
      <w:r>
        <w:tab/>
        <w:t>Possession of certain fishing gear prohibited near certain rivers and dams</w:t>
      </w:r>
      <w:bookmarkEnd w:id="2138"/>
      <w:bookmarkEnd w:id="213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140" w:name="_Toc300234774"/>
      <w:bookmarkStart w:id="2141" w:name="_Toc297726362"/>
      <w:r>
        <w:rPr>
          <w:rStyle w:val="CharSectno"/>
        </w:rPr>
        <w:t>64T</w:t>
      </w:r>
      <w:r>
        <w:t>.</w:t>
      </w:r>
      <w:r>
        <w:tab/>
        <w:t>Landing nets, use of in certain rivers and dams</w:t>
      </w:r>
      <w:bookmarkEnd w:id="2140"/>
      <w:bookmarkEnd w:id="214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142" w:name="_Toc189987957"/>
      <w:bookmarkStart w:id="2143" w:name="_Toc192041540"/>
      <w:bookmarkStart w:id="2144" w:name="_Toc199570774"/>
      <w:bookmarkStart w:id="2145" w:name="_Toc199738770"/>
      <w:bookmarkStart w:id="2146" w:name="_Toc199814871"/>
      <w:bookmarkStart w:id="2147" w:name="_Toc215040678"/>
      <w:bookmarkStart w:id="2148" w:name="_Toc215041123"/>
      <w:bookmarkStart w:id="2149" w:name="_Toc222129333"/>
      <w:bookmarkStart w:id="2150" w:name="_Toc222223038"/>
      <w:bookmarkStart w:id="2151" w:name="_Toc225914290"/>
      <w:bookmarkStart w:id="2152" w:name="_Toc231282335"/>
      <w:bookmarkStart w:id="2153" w:name="_Toc231282779"/>
      <w:bookmarkStart w:id="2154" w:name="_Toc234899366"/>
      <w:bookmarkStart w:id="2155" w:name="_Toc236632648"/>
      <w:bookmarkStart w:id="2156" w:name="_Toc236720261"/>
      <w:bookmarkStart w:id="2157" w:name="_Toc237764460"/>
      <w:bookmarkStart w:id="2158" w:name="_Toc238356084"/>
      <w:bookmarkStart w:id="2159" w:name="_Toc238368789"/>
      <w:bookmarkStart w:id="2160" w:name="_Toc238375742"/>
      <w:bookmarkStart w:id="2161" w:name="_Toc240339066"/>
      <w:bookmarkStart w:id="2162" w:name="_Toc241993572"/>
      <w:bookmarkStart w:id="2163" w:name="_Toc243192715"/>
      <w:bookmarkStart w:id="2164" w:name="_Toc243295417"/>
      <w:bookmarkStart w:id="2165" w:name="_Toc245112990"/>
      <w:bookmarkStart w:id="2166" w:name="_Toc245198152"/>
      <w:bookmarkStart w:id="2167" w:name="_Toc245198601"/>
      <w:bookmarkStart w:id="2168" w:name="_Toc245199050"/>
      <w:bookmarkStart w:id="2169" w:name="_Toc248122081"/>
      <w:bookmarkStart w:id="2170" w:name="_Toc248122532"/>
      <w:bookmarkStart w:id="2171" w:name="_Toc253670519"/>
      <w:bookmarkStart w:id="2172" w:name="_Toc253670969"/>
      <w:bookmarkStart w:id="2173" w:name="_Toc254942739"/>
      <w:bookmarkStart w:id="2174" w:name="_Toc254943192"/>
      <w:bookmarkStart w:id="2175" w:name="_Toc255475784"/>
      <w:bookmarkStart w:id="2176" w:name="_Toc256432105"/>
      <w:bookmarkStart w:id="2177" w:name="_Toc257720442"/>
      <w:bookmarkStart w:id="2178" w:name="_Toc257722124"/>
      <w:bookmarkStart w:id="2179" w:name="_Toc258335800"/>
      <w:bookmarkStart w:id="2180" w:name="_Toc260406242"/>
      <w:bookmarkStart w:id="2181" w:name="_Toc261271428"/>
      <w:bookmarkStart w:id="2182" w:name="_Toc262808110"/>
      <w:bookmarkStart w:id="2183" w:name="_Toc267572503"/>
      <w:bookmarkStart w:id="2184" w:name="_Toc270684252"/>
      <w:bookmarkStart w:id="2185" w:name="_Toc274214429"/>
      <w:bookmarkStart w:id="2186" w:name="_Toc274214878"/>
      <w:bookmarkStart w:id="2187" w:name="_Toc278976209"/>
      <w:bookmarkStart w:id="2188" w:name="_Toc286760532"/>
      <w:bookmarkStart w:id="2189" w:name="_Toc289080877"/>
      <w:bookmarkStart w:id="2190" w:name="_Toc290284071"/>
      <w:bookmarkStart w:id="2191" w:name="_Toc290642892"/>
      <w:bookmarkStart w:id="2192" w:name="_Toc290643341"/>
      <w:bookmarkStart w:id="2193" w:name="_Toc290643794"/>
      <w:bookmarkStart w:id="2194" w:name="_Toc294701611"/>
      <w:bookmarkStart w:id="2195" w:name="_Toc295200019"/>
      <w:bookmarkStart w:id="2196" w:name="_Toc296954460"/>
      <w:bookmarkStart w:id="2197" w:name="_Toc297276092"/>
      <w:bookmarkStart w:id="2198" w:name="_Toc297276544"/>
      <w:bookmarkStart w:id="2199" w:name="_Toc297276994"/>
      <w:bookmarkStart w:id="2200" w:name="_Toc297726363"/>
      <w:bookmarkStart w:id="2201" w:name="_Toc299980149"/>
      <w:bookmarkStart w:id="2202" w:name="_Toc300234775"/>
      <w:r>
        <w:rPr>
          <w:rStyle w:val="CharPartNo"/>
        </w:rPr>
        <w:t>Part 4B</w:t>
      </w:r>
      <w:r>
        <w:rPr>
          <w:b w:val="0"/>
        </w:rPr>
        <w:t> </w:t>
      </w:r>
      <w:r>
        <w:t>—</w:t>
      </w:r>
      <w:r>
        <w:rPr>
          <w:b w:val="0"/>
        </w:rPr>
        <w:t> </w:t>
      </w:r>
      <w:r>
        <w:rPr>
          <w:rStyle w:val="CharPartText"/>
        </w:rPr>
        <w:t>Bag limits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tabs>
          <w:tab w:val="left" w:pos="851"/>
        </w:tabs>
      </w:pPr>
      <w:r>
        <w:tab/>
        <w:t>[Heading inserted in Gazette 1 Oct 2003 p. 4319.]</w:t>
      </w:r>
    </w:p>
    <w:p>
      <w:pPr>
        <w:pStyle w:val="Heading3"/>
      </w:pPr>
      <w:bookmarkStart w:id="2203" w:name="_Toc189987958"/>
      <w:bookmarkStart w:id="2204" w:name="_Toc192041541"/>
      <w:bookmarkStart w:id="2205" w:name="_Toc199570775"/>
      <w:bookmarkStart w:id="2206" w:name="_Toc199738771"/>
      <w:bookmarkStart w:id="2207" w:name="_Toc199814872"/>
      <w:bookmarkStart w:id="2208" w:name="_Toc215040679"/>
      <w:bookmarkStart w:id="2209" w:name="_Toc215041124"/>
      <w:bookmarkStart w:id="2210" w:name="_Toc222129334"/>
      <w:bookmarkStart w:id="2211" w:name="_Toc222223039"/>
      <w:bookmarkStart w:id="2212" w:name="_Toc225914291"/>
      <w:bookmarkStart w:id="2213" w:name="_Toc231282336"/>
      <w:bookmarkStart w:id="2214" w:name="_Toc231282780"/>
      <w:bookmarkStart w:id="2215" w:name="_Toc234899367"/>
      <w:bookmarkStart w:id="2216" w:name="_Toc236632649"/>
      <w:bookmarkStart w:id="2217" w:name="_Toc236720262"/>
      <w:bookmarkStart w:id="2218" w:name="_Toc237764461"/>
      <w:bookmarkStart w:id="2219" w:name="_Toc238356085"/>
      <w:bookmarkStart w:id="2220" w:name="_Toc238368790"/>
      <w:bookmarkStart w:id="2221" w:name="_Toc238375743"/>
      <w:bookmarkStart w:id="2222" w:name="_Toc240339067"/>
      <w:bookmarkStart w:id="2223" w:name="_Toc241993573"/>
      <w:bookmarkStart w:id="2224" w:name="_Toc243192716"/>
      <w:bookmarkStart w:id="2225" w:name="_Toc243295418"/>
      <w:bookmarkStart w:id="2226" w:name="_Toc245112991"/>
      <w:bookmarkStart w:id="2227" w:name="_Toc245198153"/>
      <w:bookmarkStart w:id="2228" w:name="_Toc245198602"/>
      <w:bookmarkStart w:id="2229" w:name="_Toc245199051"/>
      <w:bookmarkStart w:id="2230" w:name="_Toc248122082"/>
      <w:bookmarkStart w:id="2231" w:name="_Toc248122533"/>
      <w:bookmarkStart w:id="2232" w:name="_Toc253670520"/>
      <w:bookmarkStart w:id="2233" w:name="_Toc253670970"/>
      <w:bookmarkStart w:id="2234" w:name="_Toc254942740"/>
      <w:bookmarkStart w:id="2235" w:name="_Toc254943193"/>
      <w:bookmarkStart w:id="2236" w:name="_Toc255475785"/>
      <w:bookmarkStart w:id="2237" w:name="_Toc256432106"/>
      <w:bookmarkStart w:id="2238" w:name="_Toc257720443"/>
      <w:bookmarkStart w:id="2239" w:name="_Toc257722125"/>
      <w:bookmarkStart w:id="2240" w:name="_Toc258335801"/>
      <w:bookmarkStart w:id="2241" w:name="_Toc260406243"/>
      <w:bookmarkStart w:id="2242" w:name="_Toc261271429"/>
      <w:bookmarkStart w:id="2243" w:name="_Toc262808111"/>
      <w:bookmarkStart w:id="2244" w:name="_Toc267572504"/>
      <w:bookmarkStart w:id="2245" w:name="_Toc270684253"/>
      <w:bookmarkStart w:id="2246" w:name="_Toc274214430"/>
      <w:bookmarkStart w:id="2247" w:name="_Toc274214879"/>
      <w:bookmarkStart w:id="2248" w:name="_Toc278976210"/>
      <w:bookmarkStart w:id="2249" w:name="_Toc286760533"/>
      <w:bookmarkStart w:id="2250" w:name="_Toc289080878"/>
      <w:bookmarkStart w:id="2251" w:name="_Toc290284072"/>
      <w:bookmarkStart w:id="2252" w:name="_Toc290642893"/>
      <w:bookmarkStart w:id="2253" w:name="_Toc290643342"/>
      <w:bookmarkStart w:id="2254" w:name="_Toc290643795"/>
      <w:bookmarkStart w:id="2255" w:name="_Toc294701612"/>
      <w:bookmarkStart w:id="2256" w:name="_Toc295200020"/>
      <w:bookmarkStart w:id="2257" w:name="_Toc296954461"/>
      <w:bookmarkStart w:id="2258" w:name="_Toc297276093"/>
      <w:bookmarkStart w:id="2259" w:name="_Toc297276545"/>
      <w:bookmarkStart w:id="2260" w:name="_Toc297276995"/>
      <w:bookmarkStart w:id="2261" w:name="_Toc297726364"/>
      <w:bookmarkStart w:id="2262" w:name="_Toc299980150"/>
      <w:bookmarkStart w:id="2263" w:name="_Toc300234776"/>
      <w:r>
        <w:rPr>
          <w:rStyle w:val="CharDivNo"/>
        </w:rPr>
        <w:t>Division 1</w:t>
      </w:r>
      <w:r>
        <w:t> — </w:t>
      </w:r>
      <w:r>
        <w:rPr>
          <w:rStyle w:val="CharDivText"/>
        </w:rPr>
        <w:t>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Footnoteheading"/>
        <w:tabs>
          <w:tab w:val="left" w:pos="851"/>
        </w:tabs>
      </w:pPr>
      <w:r>
        <w:tab/>
        <w:t>[Heading inserted in Gazette 1 Oct 2003 p. 4319.]</w:t>
      </w:r>
    </w:p>
    <w:p>
      <w:pPr>
        <w:pStyle w:val="Heading5"/>
      </w:pPr>
      <w:bookmarkStart w:id="2264" w:name="_Toc300234777"/>
      <w:bookmarkStart w:id="2265" w:name="_Toc297726365"/>
      <w:r>
        <w:rPr>
          <w:rStyle w:val="CharSectno"/>
        </w:rPr>
        <w:t>64V</w:t>
      </w:r>
      <w:r>
        <w:t>.</w:t>
      </w:r>
      <w:r>
        <w:tab/>
        <w:t>Bag limits for regions subject to more specific bag limits</w:t>
      </w:r>
      <w:bookmarkEnd w:id="2264"/>
      <w:bookmarkEnd w:id="226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66" w:name="_Toc300234778"/>
      <w:bookmarkStart w:id="2267" w:name="_Toc297726366"/>
      <w:r>
        <w:rPr>
          <w:rStyle w:val="CharSectno"/>
        </w:rPr>
        <w:t>64W</w:t>
      </w:r>
      <w:r>
        <w:t>.</w:t>
      </w:r>
      <w:r>
        <w:tab/>
        <w:t>Defences prescribed (Act s. 50)</w:t>
      </w:r>
      <w:bookmarkEnd w:id="2266"/>
      <w:bookmarkEnd w:id="226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268" w:name="_Toc300234779"/>
      <w:bookmarkStart w:id="2269" w:name="_Toc297726367"/>
      <w:r>
        <w:rPr>
          <w:rStyle w:val="CharSectno"/>
        </w:rPr>
        <w:t>64X</w:t>
      </w:r>
      <w:r>
        <w:t>.</w:t>
      </w:r>
      <w:r>
        <w:tab/>
        <w:t>Bag limit for area applies to area where fish taken, landed or brought into WA waters</w:t>
      </w:r>
      <w:bookmarkEnd w:id="2268"/>
      <w:bookmarkEnd w:id="226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70" w:name="_Toc189987962"/>
      <w:bookmarkStart w:id="2271" w:name="_Toc192041545"/>
      <w:bookmarkStart w:id="2272" w:name="_Toc199570779"/>
      <w:bookmarkStart w:id="2273" w:name="_Toc199738775"/>
      <w:bookmarkStart w:id="2274" w:name="_Toc199814876"/>
      <w:bookmarkStart w:id="2275" w:name="_Toc215040683"/>
      <w:bookmarkStart w:id="2276" w:name="_Toc215041128"/>
      <w:bookmarkStart w:id="2277" w:name="_Toc222129338"/>
      <w:bookmarkStart w:id="2278" w:name="_Toc222223043"/>
      <w:bookmarkStart w:id="2279" w:name="_Toc225914295"/>
      <w:bookmarkStart w:id="2280" w:name="_Toc231282340"/>
      <w:bookmarkStart w:id="2281" w:name="_Toc231282784"/>
      <w:bookmarkStart w:id="2282" w:name="_Toc234899371"/>
      <w:bookmarkStart w:id="2283" w:name="_Toc236632653"/>
      <w:bookmarkStart w:id="2284" w:name="_Toc236720266"/>
      <w:bookmarkStart w:id="2285" w:name="_Toc237764465"/>
      <w:bookmarkStart w:id="2286" w:name="_Toc238356089"/>
      <w:bookmarkStart w:id="2287" w:name="_Toc238368794"/>
      <w:bookmarkStart w:id="2288" w:name="_Toc238375747"/>
      <w:bookmarkStart w:id="2289" w:name="_Toc240339071"/>
      <w:bookmarkStart w:id="2290" w:name="_Toc241993577"/>
      <w:bookmarkStart w:id="2291" w:name="_Toc243192720"/>
      <w:bookmarkStart w:id="2292" w:name="_Toc243295422"/>
      <w:bookmarkStart w:id="2293" w:name="_Toc245112995"/>
      <w:bookmarkStart w:id="2294" w:name="_Toc245198157"/>
      <w:bookmarkStart w:id="2295" w:name="_Toc245198606"/>
      <w:bookmarkStart w:id="2296" w:name="_Toc245199055"/>
      <w:bookmarkStart w:id="2297" w:name="_Toc248122086"/>
      <w:bookmarkStart w:id="2298" w:name="_Toc248122537"/>
      <w:bookmarkStart w:id="2299" w:name="_Toc253670524"/>
      <w:bookmarkStart w:id="2300" w:name="_Toc253670974"/>
      <w:bookmarkStart w:id="2301" w:name="_Toc254942744"/>
      <w:bookmarkStart w:id="2302" w:name="_Toc254943197"/>
      <w:bookmarkStart w:id="2303" w:name="_Toc255475789"/>
      <w:bookmarkStart w:id="2304" w:name="_Toc256432110"/>
      <w:bookmarkStart w:id="2305" w:name="_Toc257720447"/>
      <w:bookmarkStart w:id="2306" w:name="_Toc257722129"/>
      <w:bookmarkStart w:id="2307" w:name="_Toc258335805"/>
      <w:bookmarkStart w:id="2308" w:name="_Toc260406247"/>
      <w:bookmarkStart w:id="2309" w:name="_Toc261271433"/>
      <w:bookmarkStart w:id="2310" w:name="_Toc262808115"/>
      <w:bookmarkStart w:id="2311" w:name="_Toc267572508"/>
      <w:bookmarkStart w:id="2312" w:name="_Toc270684257"/>
      <w:bookmarkStart w:id="2313" w:name="_Toc274214434"/>
      <w:bookmarkStart w:id="2314" w:name="_Toc274214883"/>
      <w:bookmarkStart w:id="2315" w:name="_Toc278976214"/>
      <w:bookmarkStart w:id="2316" w:name="_Toc286760537"/>
      <w:bookmarkStart w:id="2317" w:name="_Toc289080882"/>
      <w:bookmarkStart w:id="2318" w:name="_Toc290284076"/>
      <w:bookmarkStart w:id="2319" w:name="_Toc290642897"/>
      <w:bookmarkStart w:id="2320" w:name="_Toc290643346"/>
      <w:bookmarkStart w:id="2321" w:name="_Toc290643799"/>
      <w:bookmarkStart w:id="2322" w:name="_Toc294701616"/>
      <w:bookmarkStart w:id="2323" w:name="_Toc295200024"/>
      <w:bookmarkStart w:id="2324" w:name="_Toc296954465"/>
      <w:bookmarkStart w:id="2325" w:name="_Toc297276097"/>
      <w:bookmarkStart w:id="2326" w:name="_Toc297276549"/>
      <w:bookmarkStart w:id="2327" w:name="_Toc297276999"/>
      <w:bookmarkStart w:id="2328" w:name="_Toc297726368"/>
      <w:bookmarkStart w:id="2329" w:name="_Toc299980154"/>
      <w:bookmarkStart w:id="2330" w:name="_Toc300234780"/>
      <w:r>
        <w:rPr>
          <w:rStyle w:val="CharDivNo"/>
        </w:rPr>
        <w:t>Division 2</w:t>
      </w:r>
      <w:r>
        <w:t> — </w:t>
      </w:r>
      <w:r>
        <w:rPr>
          <w:rStyle w:val="CharDivText"/>
        </w:rPr>
        <w:t>Bag limits for regions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tabs>
          <w:tab w:val="left" w:pos="851"/>
        </w:tabs>
      </w:pPr>
      <w:r>
        <w:tab/>
        <w:t>[Heading inserted in Gazette 1 Oct 2003 p. 4320.]</w:t>
      </w:r>
    </w:p>
    <w:p>
      <w:pPr>
        <w:pStyle w:val="Heading4"/>
      </w:pPr>
      <w:bookmarkStart w:id="2331" w:name="_Toc189987963"/>
      <w:bookmarkStart w:id="2332" w:name="_Toc192041546"/>
      <w:bookmarkStart w:id="2333" w:name="_Toc199570780"/>
      <w:bookmarkStart w:id="2334" w:name="_Toc199738776"/>
      <w:bookmarkStart w:id="2335" w:name="_Toc199814877"/>
      <w:bookmarkStart w:id="2336" w:name="_Toc215040684"/>
      <w:bookmarkStart w:id="2337" w:name="_Toc215041129"/>
      <w:bookmarkStart w:id="2338" w:name="_Toc222129339"/>
      <w:bookmarkStart w:id="2339" w:name="_Toc222223044"/>
      <w:bookmarkStart w:id="2340" w:name="_Toc225914296"/>
      <w:bookmarkStart w:id="2341" w:name="_Toc231282341"/>
      <w:bookmarkStart w:id="2342" w:name="_Toc231282785"/>
      <w:bookmarkStart w:id="2343" w:name="_Toc234899372"/>
      <w:bookmarkStart w:id="2344" w:name="_Toc236632654"/>
      <w:bookmarkStart w:id="2345" w:name="_Toc236720267"/>
      <w:bookmarkStart w:id="2346" w:name="_Toc237764466"/>
      <w:bookmarkStart w:id="2347" w:name="_Toc238356090"/>
      <w:bookmarkStart w:id="2348" w:name="_Toc238368795"/>
      <w:bookmarkStart w:id="2349" w:name="_Toc238375748"/>
      <w:bookmarkStart w:id="2350" w:name="_Toc240339072"/>
      <w:bookmarkStart w:id="2351" w:name="_Toc241993578"/>
      <w:bookmarkStart w:id="2352" w:name="_Toc243192721"/>
      <w:bookmarkStart w:id="2353" w:name="_Toc243295423"/>
      <w:bookmarkStart w:id="2354" w:name="_Toc245112996"/>
      <w:bookmarkStart w:id="2355" w:name="_Toc245198158"/>
      <w:bookmarkStart w:id="2356" w:name="_Toc245198607"/>
      <w:bookmarkStart w:id="2357" w:name="_Toc245199056"/>
      <w:bookmarkStart w:id="2358" w:name="_Toc248122087"/>
      <w:bookmarkStart w:id="2359" w:name="_Toc248122538"/>
      <w:bookmarkStart w:id="2360" w:name="_Toc253670525"/>
      <w:bookmarkStart w:id="2361" w:name="_Toc253670975"/>
      <w:bookmarkStart w:id="2362" w:name="_Toc254942745"/>
      <w:bookmarkStart w:id="2363" w:name="_Toc254943198"/>
      <w:bookmarkStart w:id="2364" w:name="_Toc255475790"/>
      <w:bookmarkStart w:id="2365" w:name="_Toc256432111"/>
      <w:bookmarkStart w:id="2366" w:name="_Toc257720448"/>
      <w:bookmarkStart w:id="2367" w:name="_Toc257722130"/>
      <w:bookmarkStart w:id="2368" w:name="_Toc258335806"/>
      <w:bookmarkStart w:id="2369" w:name="_Toc260406248"/>
      <w:bookmarkStart w:id="2370" w:name="_Toc261271434"/>
      <w:bookmarkStart w:id="2371" w:name="_Toc262808116"/>
      <w:bookmarkStart w:id="2372" w:name="_Toc267572509"/>
      <w:bookmarkStart w:id="2373" w:name="_Toc270684258"/>
      <w:bookmarkStart w:id="2374" w:name="_Toc274214435"/>
      <w:bookmarkStart w:id="2375" w:name="_Toc274214884"/>
      <w:bookmarkStart w:id="2376" w:name="_Toc278976215"/>
      <w:bookmarkStart w:id="2377" w:name="_Toc286760538"/>
      <w:bookmarkStart w:id="2378" w:name="_Toc289080883"/>
      <w:bookmarkStart w:id="2379" w:name="_Toc290284077"/>
      <w:bookmarkStart w:id="2380" w:name="_Toc290642898"/>
      <w:bookmarkStart w:id="2381" w:name="_Toc290643347"/>
      <w:bookmarkStart w:id="2382" w:name="_Toc290643800"/>
      <w:bookmarkStart w:id="2383" w:name="_Toc294701617"/>
      <w:bookmarkStart w:id="2384" w:name="_Toc295200025"/>
      <w:bookmarkStart w:id="2385" w:name="_Toc296954466"/>
      <w:bookmarkStart w:id="2386" w:name="_Toc297276098"/>
      <w:bookmarkStart w:id="2387" w:name="_Toc297276550"/>
      <w:bookmarkStart w:id="2388" w:name="_Toc297277000"/>
      <w:bookmarkStart w:id="2389" w:name="_Toc297726369"/>
      <w:bookmarkStart w:id="2390" w:name="_Toc299980155"/>
      <w:bookmarkStart w:id="2391" w:name="_Toc300234781"/>
      <w:r>
        <w:t>Subdivision 1 — Bag limits for the Gascoyne Region</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tabs>
          <w:tab w:val="left" w:pos="851"/>
        </w:tabs>
      </w:pPr>
      <w:r>
        <w:tab/>
        <w:t>[Heading inserted in Gazette 1 Oct 2003 p. 4320.]</w:t>
      </w:r>
    </w:p>
    <w:p>
      <w:pPr>
        <w:pStyle w:val="Heading5"/>
        <w:rPr>
          <w:snapToGrid w:val="0"/>
        </w:rPr>
      </w:pPr>
      <w:bookmarkStart w:id="2392" w:name="_Toc300234782"/>
      <w:bookmarkStart w:id="2393" w:name="_Toc297726370"/>
      <w:r>
        <w:rPr>
          <w:rStyle w:val="CharSectno"/>
        </w:rPr>
        <w:t>64Y</w:t>
      </w:r>
      <w:r>
        <w:rPr>
          <w:snapToGrid w:val="0"/>
        </w:rPr>
        <w:t>.</w:t>
      </w:r>
      <w:r>
        <w:rPr>
          <w:snapToGrid w:val="0"/>
        </w:rPr>
        <w:tab/>
        <w:t>Gascoyne Region, bag limits</w:t>
      </w:r>
      <w:bookmarkEnd w:id="2392"/>
      <w:bookmarkEnd w:id="239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94" w:name="_Toc189987965"/>
      <w:bookmarkStart w:id="2395" w:name="_Toc192041548"/>
      <w:bookmarkStart w:id="2396" w:name="_Toc199570782"/>
      <w:bookmarkStart w:id="2397" w:name="_Toc199738778"/>
      <w:bookmarkStart w:id="2398" w:name="_Toc199814879"/>
      <w:bookmarkStart w:id="2399" w:name="_Toc215040686"/>
      <w:bookmarkStart w:id="2400" w:name="_Toc215041131"/>
      <w:bookmarkStart w:id="2401" w:name="_Toc222129341"/>
      <w:bookmarkStart w:id="2402" w:name="_Toc222223046"/>
      <w:bookmarkStart w:id="2403" w:name="_Toc225914298"/>
      <w:bookmarkStart w:id="2404" w:name="_Toc231282343"/>
      <w:bookmarkStart w:id="2405" w:name="_Toc231282787"/>
      <w:bookmarkStart w:id="2406" w:name="_Toc234899374"/>
      <w:bookmarkStart w:id="2407" w:name="_Toc236632656"/>
      <w:bookmarkStart w:id="2408" w:name="_Toc236720269"/>
      <w:bookmarkStart w:id="2409" w:name="_Toc237764468"/>
      <w:bookmarkStart w:id="2410" w:name="_Toc238356092"/>
      <w:bookmarkStart w:id="2411" w:name="_Toc238368797"/>
      <w:bookmarkStart w:id="2412" w:name="_Toc238375750"/>
      <w:bookmarkStart w:id="2413" w:name="_Toc240339074"/>
      <w:bookmarkStart w:id="2414" w:name="_Toc241993580"/>
      <w:bookmarkStart w:id="2415" w:name="_Toc243192723"/>
      <w:bookmarkStart w:id="2416" w:name="_Toc243295425"/>
      <w:bookmarkStart w:id="2417" w:name="_Toc245112998"/>
      <w:bookmarkStart w:id="2418" w:name="_Toc245198160"/>
      <w:bookmarkStart w:id="2419" w:name="_Toc245198609"/>
      <w:bookmarkStart w:id="2420" w:name="_Toc245199058"/>
      <w:bookmarkStart w:id="2421" w:name="_Toc248122089"/>
      <w:bookmarkStart w:id="2422" w:name="_Toc248122540"/>
      <w:bookmarkStart w:id="2423" w:name="_Toc253670527"/>
      <w:bookmarkStart w:id="2424" w:name="_Toc253670977"/>
      <w:bookmarkStart w:id="2425" w:name="_Toc254942747"/>
      <w:bookmarkStart w:id="2426" w:name="_Toc254943200"/>
      <w:bookmarkStart w:id="2427" w:name="_Toc255475792"/>
      <w:bookmarkStart w:id="2428" w:name="_Toc256432113"/>
      <w:bookmarkStart w:id="2429" w:name="_Toc257720450"/>
      <w:bookmarkStart w:id="2430" w:name="_Toc257722132"/>
      <w:bookmarkStart w:id="2431" w:name="_Toc258335808"/>
      <w:bookmarkStart w:id="2432" w:name="_Toc260406250"/>
      <w:bookmarkStart w:id="2433" w:name="_Toc261271436"/>
      <w:bookmarkStart w:id="2434" w:name="_Toc262808118"/>
      <w:bookmarkStart w:id="2435" w:name="_Toc267572511"/>
      <w:bookmarkStart w:id="2436" w:name="_Toc270684260"/>
      <w:bookmarkStart w:id="2437" w:name="_Toc274214437"/>
      <w:bookmarkStart w:id="2438" w:name="_Toc274214886"/>
      <w:bookmarkStart w:id="2439" w:name="_Toc278976217"/>
      <w:bookmarkStart w:id="2440" w:name="_Toc286760540"/>
      <w:bookmarkStart w:id="2441" w:name="_Toc289080885"/>
      <w:bookmarkStart w:id="2442" w:name="_Toc290284079"/>
      <w:bookmarkStart w:id="2443" w:name="_Toc290642900"/>
      <w:bookmarkStart w:id="2444" w:name="_Toc290643349"/>
      <w:bookmarkStart w:id="2445" w:name="_Toc290643802"/>
      <w:bookmarkStart w:id="2446" w:name="_Toc294701619"/>
      <w:bookmarkStart w:id="2447" w:name="_Toc295200027"/>
      <w:bookmarkStart w:id="2448" w:name="_Toc296954468"/>
      <w:bookmarkStart w:id="2449" w:name="_Toc297276100"/>
      <w:bookmarkStart w:id="2450" w:name="_Toc297276552"/>
      <w:bookmarkStart w:id="2451" w:name="_Toc297277002"/>
      <w:bookmarkStart w:id="2452" w:name="_Toc297726371"/>
      <w:bookmarkStart w:id="2453" w:name="_Toc299980157"/>
      <w:bookmarkStart w:id="2454" w:name="_Toc30023478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Footnoteheading"/>
        <w:tabs>
          <w:tab w:val="left" w:pos="851"/>
        </w:tabs>
      </w:pPr>
      <w:r>
        <w:tab/>
        <w:t>[Heading inserted in Gazette 1 Oct 2003 p. 4321; amended in Gazette 22 Dec 2005 p. 6225.]</w:t>
      </w:r>
    </w:p>
    <w:p>
      <w:pPr>
        <w:pStyle w:val="Heading5"/>
        <w:rPr>
          <w:snapToGrid w:val="0"/>
        </w:rPr>
      </w:pPr>
      <w:bookmarkStart w:id="2455" w:name="_Toc300234784"/>
      <w:bookmarkStart w:id="2456" w:name="_Toc297726372"/>
      <w:r>
        <w:rPr>
          <w:rStyle w:val="CharSectno"/>
        </w:rPr>
        <w:t>64Z</w:t>
      </w:r>
      <w:r>
        <w:rPr>
          <w:snapToGrid w:val="0"/>
        </w:rPr>
        <w:t>.</w:t>
      </w:r>
      <w:r>
        <w:rPr>
          <w:snapToGrid w:val="0"/>
        </w:rPr>
        <w:tab/>
        <w:t>Pilbara and Kimberley Region, bag limits</w:t>
      </w:r>
      <w:bookmarkEnd w:id="2455"/>
      <w:bookmarkEnd w:id="245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57" w:name="_Toc189987967"/>
      <w:bookmarkStart w:id="2458" w:name="_Toc192041550"/>
      <w:bookmarkStart w:id="2459" w:name="_Toc199570784"/>
      <w:bookmarkStart w:id="2460" w:name="_Toc199738780"/>
      <w:bookmarkStart w:id="2461" w:name="_Toc199814881"/>
      <w:bookmarkStart w:id="2462" w:name="_Toc215040688"/>
      <w:bookmarkStart w:id="2463" w:name="_Toc215041133"/>
      <w:bookmarkStart w:id="2464" w:name="_Toc222129343"/>
      <w:bookmarkStart w:id="2465" w:name="_Toc222223048"/>
      <w:bookmarkStart w:id="2466" w:name="_Toc225914300"/>
      <w:bookmarkStart w:id="2467" w:name="_Toc231282345"/>
      <w:bookmarkStart w:id="2468" w:name="_Toc231282789"/>
      <w:bookmarkStart w:id="2469" w:name="_Toc234899376"/>
      <w:bookmarkStart w:id="2470" w:name="_Toc236632658"/>
      <w:bookmarkStart w:id="2471" w:name="_Toc236720271"/>
      <w:bookmarkStart w:id="2472" w:name="_Toc237764470"/>
      <w:bookmarkStart w:id="2473" w:name="_Toc238356094"/>
      <w:bookmarkStart w:id="2474" w:name="_Toc238368799"/>
      <w:bookmarkStart w:id="2475" w:name="_Toc238375752"/>
      <w:bookmarkStart w:id="2476" w:name="_Toc240339076"/>
      <w:bookmarkStart w:id="2477" w:name="_Toc241993582"/>
      <w:bookmarkStart w:id="2478" w:name="_Toc243192725"/>
      <w:bookmarkStart w:id="2479" w:name="_Toc243295427"/>
      <w:bookmarkStart w:id="2480" w:name="_Toc245113000"/>
      <w:bookmarkStart w:id="2481" w:name="_Toc245198162"/>
      <w:bookmarkStart w:id="2482" w:name="_Toc245198611"/>
      <w:bookmarkStart w:id="2483" w:name="_Toc245199060"/>
      <w:bookmarkStart w:id="2484" w:name="_Toc248122091"/>
      <w:bookmarkStart w:id="2485" w:name="_Toc248122542"/>
      <w:bookmarkStart w:id="2486" w:name="_Toc253670529"/>
      <w:bookmarkStart w:id="2487" w:name="_Toc253670979"/>
      <w:bookmarkStart w:id="2488" w:name="_Toc254942749"/>
      <w:bookmarkStart w:id="2489" w:name="_Toc254943202"/>
      <w:bookmarkStart w:id="2490" w:name="_Toc255475794"/>
      <w:bookmarkStart w:id="2491" w:name="_Toc256432115"/>
      <w:bookmarkStart w:id="2492" w:name="_Toc257720452"/>
      <w:bookmarkStart w:id="2493" w:name="_Toc257722134"/>
      <w:bookmarkStart w:id="2494" w:name="_Toc258335810"/>
      <w:bookmarkStart w:id="2495" w:name="_Toc260406252"/>
      <w:bookmarkStart w:id="2496" w:name="_Toc261271438"/>
      <w:bookmarkStart w:id="2497" w:name="_Toc262808120"/>
      <w:bookmarkStart w:id="2498" w:name="_Toc267572513"/>
      <w:bookmarkStart w:id="2499" w:name="_Toc270684262"/>
      <w:bookmarkStart w:id="2500" w:name="_Toc274214439"/>
      <w:bookmarkStart w:id="2501" w:name="_Toc274214888"/>
      <w:bookmarkStart w:id="2502" w:name="_Toc278976219"/>
      <w:bookmarkStart w:id="2503" w:name="_Toc286760542"/>
      <w:bookmarkStart w:id="2504" w:name="_Toc289080887"/>
      <w:bookmarkStart w:id="2505" w:name="_Toc290284081"/>
      <w:bookmarkStart w:id="2506" w:name="_Toc290642902"/>
      <w:bookmarkStart w:id="2507" w:name="_Toc290643351"/>
      <w:bookmarkStart w:id="2508" w:name="_Toc290643804"/>
      <w:bookmarkStart w:id="2509" w:name="_Toc294701621"/>
      <w:bookmarkStart w:id="2510" w:name="_Toc295200029"/>
      <w:bookmarkStart w:id="2511" w:name="_Toc296954470"/>
      <w:bookmarkStart w:id="2512" w:name="_Toc297276102"/>
      <w:bookmarkStart w:id="2513" w:name="_Toc297276554"/>
      <w:bookmarkStart w:id="2514" w:name="_Toc297277004"/>
      <w:bookmarkStart w:id="2515" w:name="_Toc297726373"/>
      <w:bookmarkStart w:id="2516" w:name="_Toc299980159"/>
      <w:bookmarkStart w:id="2517" w:name="_Toc300234785"/>
      <w:r>
        <w:rPr>
          <w:snapToGrid w:val="0"/>
        </w:rPr>
        <w:t>Subdivision 3 — Bag limits for the West Coast Region</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tabs>
          <w:tab w:val="left" w:pos="851"/>
        </w:tabs>
      </w:pPr>
      <w:r>
        <w:tab/>
        <w:t>[Heading inserted in Gazette 1 Oct 2003 p. 4321.]</w:t>
      </w:r>
    </w:p>
    <w:p>
      <w:pPr>
        <w:pStyle w:val="Heading5"/>
        <w:rPr>
          <w:snapToGrid w:val="0"/>
        </w:rPr>
      </w:pPr>
      <w:bookmarkStart w:id="2518" w:name="_Toc300234786"/>
      <w:bookmarkStart w:id="2519" w:name="_Toc297726374"/>
      <w:r>
        <w:rPr>
          <w:rStyle w:val="CharSectno"/>
        </w:rPr>
        <w:t>64ZA</w:t>
      </w:r>
      <w:r>
        <w:rPr>
          <w:snapToGrid w:val="0"/>
        </w:rPr>
        <w:t>.</w:t>
      </w:r>
      <w:r>
        <w:rPr>
          <w:snapToGrid w:val="0"/>
        </w:rPr>
        <w:tab/>
        <w:t>West Coast Region, bag limits</w:t>
      </w:r>
      <w:bookmarkEnd w:id="2518"/>
      <w:bookmarkEnd w:id="25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520" w:name="_Toc189987969"/>
      <w:bookmarkStart w:id="2521" w:name="_Toc192041552"/>
      <w:bookmarkStart w:id="2522" w:name="_Toc199570786"/>
      <w:bookmarkStart w:id="2523" w:name="_Toc199738782"/>
      <w:bookmarkStart w:id="2524" w:name="_Toc199814883"/>
      <w:bookmarkStart w:id="2525" w:name="_Toc215040690"/>
      <w:bookmarkStart w:id="2526" w:name="_Toc215041135"/>
      <w:bookmarkStart w:id="2527" w:name="_Toc222129345"/>
      <w:bookmarkStart w:id="2528" w:name="_Toc222223050"/>
      <w:bookmarkStart w:id="2529" w:name="_Toc225914302"/>
      <w:bookmarkStart w:id="2530" w:name="_Toc231282347"/>
      <w:bookmarkStart w:id="2531" w:name="_Toc231282791"/>
      <w:bookmarkStart w:id="2532" w:name="_Toc234899378"/>
      <w:bookmarkStart w:id="2533" w:name="_Toc236632660"/>
      <w:bookmarkStart w:id="2534" w:name="_Toc236720273"/>
      <w:bookmarkStart w:id="2535" w:name="_Toc237764472"/>
      <w:bookmarkStart w:id="2536" w:name="_Toc238356096"/>
      <w:bookmarkStart w:id="2537" w:name="_Toc238368801"/>
      <w:bookmarkStart w:id="2538" w:name="_Toc238375754"/>
      <w:bookmarkStart w:id="2539" w:name="_Toc240339078"/>
      <w:bookmarkStart w:id="2540" w:name="_Toc241993584"/>
      <w:bookmarkStart w:id="2541" w:name="_Toc243192727"/>
      <w:bookmarkStart w:id="2542" w:name="_Toc243295429"/>
      <w:bookmarkStart w:id="2543" w:name="_Toc245113002"/>
      <w:bookmarkStart w:id="2544" w:name="_Toc245198164"/>
      <w:bookmarkStart w:id="2545" w:name="_Toc245198613"/>
      <w:bookmarkStart w:id="2546" w:name="_Toc245199062"/>
      <w:bookmarkStart w:id="2547" w:name="_Toc248122093"/>
      <w:bookmarkStart w:id="2548" w:name="_Toc248122544"/>
      <w:bookmarkStart w:id="2549" w:name="_Toc253670531"/>
      <w:bookmarkStart w:id="2550" w:name="_Toc253670981"/>
      <w:bookmarkStart w:id="2551" w:name="_Toc254942751"/>
      <w:bookmarkStart w:id="2552" w:name="_Toc254943204"/>
      <w:bookmarkStart w:id="2553" w:name="_Toc255475796"/>
      <w:bookmarkStart w:id="2554" w:name="_Toc256432117"/>
      <w:bookmarkStart w:id="2555" w:name="_Toc257720454"/>
      <w:bookmarkStart w:id="2556" w:name="_Toc257722136"/>
      <w:bookmarkStart w:id="2557" w:name="_Toc258335812"/>
      <w:bookmarkStart w:id="2558" w:name="_Toc260406254"/>
      <w:bookmarkStart w:id="2559" w:name="_Toc261271440"/>
      <w:bookmarkStart w:id="2560" w:name="_Toc262808122"/>
      <w:bookmarkStart w:id="2561" w:name="_Toc267572515"/>
      <w:bookmarkStart w:id="2562" w:name="_Toc270684264"/>
      <w:bookmarkStart w:id="2563" w:name="_Toc274214441"/>
      <w:bookmarkStart w:id="2564" w:name="_Toc274214890"/>
      <w:bookmarkStart w:id="2565" w:name="_Toc278976221"/>
      <w:bookmarkStart w:id="2566" w:name="_Toc286760544"/>
      <w:bookmarkStart w:id="2567" w:name="_Toc289080889"/>
      <w:bookmarkStart w:id="2568" w:name="_Toc290284083"/>
      <w:bookmarkStart w:id="2569" w:name="_Toc290642904"/>
      <w:bookmarkStart w:id="2570" w:name="_Toc290643353"/>
      <w:bookmarkStart w:id="2571" w:name="_Toc290643806"/>
      <w:bookmarkStart w:id="2572" w:name="_Toc294701623"/>
      <w:bookmarkStart w:id="2573" w:name="_Toc295200031"/>
      <w:bookmarkStart w:id="2574" w:name="_Toc296954472"/>
      <w:bookmarkStart w:id="2575" w:name="_Toc297276104"/>
      <w:bookmarkStart w:id="2576" w:name="_Toc297276556"/>
      <w:bookmarkStart w:id="2577" w:name="_Toc297277006"/>
      <w:bookmarkStart w:id="2578" w:name="_Toc297726375"/>
      <w:bookmarkStart w:id="2579" w:name="_Toc299980161"/>
      <w:bookmarkStart w:id="2580" w:name="_Toc30023478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pPr>
      <w:r>
        <w:tab/>
        <w:t>[Heading inserted in Gazette 22 Dec 2005 p. 6225.]</w:t>
      </w:r>
    </w:p>
    <w:p>
      <w:pPr>
        <w:pStyle w:val="Heading5"/>
      </w:pPr>
      <w:bookmarkStart w:id="2581" w:name="_Toc300234788"/>
      <w:bookmarkStart w:id="2582" w:name="_Toc297726376"/>
      <w:r>
        <w:rPr>
          <w:rStyle w:val="CharSectno"/>
        </w:rPr>
        <w:t>64ZAA</w:t>
      </w:r>
      <w:r>
        <w:t>.</w:t>
      </w:r>
      <w:r>
        <w:tab/>
        <w:t>South Coast Region</w:t>
      </w:r>
      <w:r>
        <w:rPr>
          <w:snapToGrid w:val="0"/>
        </w:rPr>
        <w:t>, bag limits</w:t>
      </w:r>
      <w:bookmarkEnd w:id="2581"/>
      <w:bookmarkEnd w:id="258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583" w:name="_Toc189987971"/>
      <w:bookmarkStart w:id="2584" w:name="_Toc192041554"/>
      <w:bookmarkStart w:id="2585" w:name="_Toc199570788"/>
      <w:bookmarkStart w:id="2586" w:name="_Toc199738784"/>
      <w:bookmarkStart w:id="2587" w:name="_Toc199814885"/>
      <w:bookmarkStart w:id="2588" w:name="_Toc215040692"/>
      <w:bookmarkStart w:id="2589" w:name="_Toc215041137"/>
      <w:bookmarkStart w:id="2590" w:name="_Toc222129347"/>
      <w:bookmarkStart w:id="2591" w:name="_Toc222223052"/>
      <w:bookmarkStart w:id="2592" w:name="_Toc225914304"/>
      <w:bookmarkStart w:id="2593" w:name="_Toc231282349"/>
      <w:bookmarkStart w:id="2594" w:name="_Toc231282793"/>
      <w:bookmarkStart w:id="2595" w:name="_Toc234899380"/>
      <w:bookmarkStart w:id="2596" w:name="_Toc236632662"/>
      <w:bookmarkStart w:id="2597" w:name="_Toc236720275"/>
      <w:bookmarkStart w:id="2598" w:name="_Toc237764474"/>
      <w:bookmarkStart w:id="2599" w:name="_Toc238356098"/>
      <w:bookmarkStart w:id="2600" w:name="_Toc238368803"/>
      <w:bookmarkStart w:id="2601" w:name="_Toc238375756"/>
      <w:bookmarkStart w:id="2602" w:name="_Toc240339080"/>
      <w:bookmarkStart w:id="2603" w:name="_Toc241993586"/>
      <w:bookmarkStart w:id="2604" w:name="_Toc243192729"/>
      <w:bookmarkStart w:id="2605" w:name="_Toc243295431"/>
      <w:bookmarkStart w:id="2606" w:name="_Toc245113004"/>
      <w:bookmarkStart w:id="2607" w:name="_Toc245198166"/>
      <w:bookmarkStart w:id="2608" w:name="_Toc245198615"/>
      <w:bookmarkStart w:id="2609" w:name="_Toc245199064"/>
      <w:bookmarkStart w:id="2610" w:name="_Toc248122095"/>
      <w:bookmarkStart w:id="2611" w:name="_Toc248122546"/>
      <w:bookmarkStart w:id="2612" w:name="_Toc253670533"/>
      <w:bookmarkStart w:id="2613" w:name="_Toc253670983"/>
      <w:bookmarkStart w:id="2614" w:name="_Toc254942753"/>
      <w:bookmarkStart w:id="2615" w:name="_Toc254943206"/>
      <w:bookmarkStart w:id="2616" w:name="_Toc255475798"/>
      <w:bookmarkStart w:id="2617" w:name="_Toc256432119"/>
      <w:bookmarkStart w:id="2618" w:name="_Toc257720456"/>
      <w:bookmarkStart w:id="2619" w:name="_Toc257722138"/>
      <w:bookmarkStart w:id="2620" w:name="_Toc258335814"/>
      <w:bookmarkStart w:id="2621" w:name="_Toc260406256"/>
      <w:bookmarkStart w:id="2622" w:name="_Toc261271442"/>
      <w:bookmarkStart w:id="2623" w:name="_Toc262808124"/>
      <w:bookmarkStart w:id="2624" w:name="_Toc267572517"/>
      <w:bookmarkStart w:id="2625" w:name="_Toc270684266"/>
      <w:bookmarkStart w:id="2626" w:name="_Toc274214443"/>
      <w:bookmarkStart w:id="2627" w:name="_Toc274214892"/>
      <w:bookmarkStart w:id="2628" w:name="_Toc278976223"/>
      <w:bookmarkStart w:id="2629" w:name="_Toc286760546"/>
      <w:bookmarkStart w:id="2630" w:name="_Toc289080891"/>
      <w:bookmarkStart w:id="2631" w:name="_Toc290284085"/>
      <w:bookmarkStart w:id="2632" w:name="_Toc290642906"/>
      <w:bookmarkStart w:id="2633" w:name="_Toc290643355"/>
      <w:bookmarkStart w:id="2634" w:name="_Toc290643808"/>
      <w:bookmarkStart w:id="2635" w:name="_Toc294701625"/>
      <w:bookmarkStart w:id="2636" w:name="_Toc295200033"/>
      <w:bookmarkStart w:id="2637" w:name="_Toc296954474"/>
      <w:bookmarkStart w:id="2638" w:name="_Toc297276106"/>
      <w:bookmarkStart w:id="2639" w:name="_Toc297276558"/>
      <w:bookmarkStart w:id="2640" w:name="_Toc297277008"/>
      <w:bookmarkStart w:id="2641" w:name="_Toc297726377"/>
      <w:bookmarkStart w:id="2642" w:name="_Toc299980163"/>
      <w:bookmarkStart w:id="2643" w:name="_Toc300234789"/>
      <w:r>
        <w:rPr>
          <w:rStyle w:val="CharDivNo"/>
        </w:rPr>
        <w:t>Division 3</w:t>
      </w:r>
      <w:r>
        <w:t> — </w:t>
      </w:r>
      <w:r>
        <w:rPr>
          <w:rStyle w:val="CharDivText"/>
        </w:rPr>
        <w:t>Bag limits for certain other areas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keepNext/>
        <w:keepLines/>
        <w:tabs>
          <w:tab w:val="left" w:pos="851"/>
        </w:tabs>
      </w:pPr>
      <w:r>
        <w:tab/>
        <w:t>[Heading inserted in Gazette 1 Oct 2003 p. 4322.]</w:t>
      </w:r>
    </w:p>
    <w:p>
      <w:pPr>
        <w:pStyle w:val="Heading4"/>
        <w:keepLines/>
      </w:pPr>
      <w:bookmarkStart w:id="2644" w:name="_Toc189987972"/>
      <w:bookmarkStart w:id="2645" w:name="_Toc192041555"/>
      <w:bookmarkStart w:id="2646" w:name="_Toc199570789"/>
      <w:bookmarkStart w:id="2647" w:name="_Toc199738785"/>
      <w:bookmarkStart w:id="2648" w:name="_Toc199814886"/>
      <w:bookmarkStart w:id="2649" w:name="_Toc215040693"/>
      <w:bookmarkStart w:id="2650" w:name="_Toc215041138"/>
      <w:bookmarkStart w:id="2651" w:name="_Toc222129348"/>
      <w:bookmarkStart w:id="2652" w:name="_Toc222223053"/>
      <w:bookmarkStart w:id="2653" w:name="_Toc225914305"/>
      <w:bookmarkStart w:id="2654" w:name="_Toc231282350"/>
      <w:bookmarkStart w:id="2655" w:name="_Toc231282794"/>
      <w:bookmarkStart w:id="2656" w:name="_Toc234899381"/>
      <w:bookmarkStart w:id="2657" w:name="_Toc236632663"/>
      <w:bookmarkStart w:id="2658" w:name="_Toc236720276"/>
      <w:bookmarkStart w:id="2659" w:name="_Toc237764475"/>
      <w:bookmarkStart w:id="2660" w:name="_Toc238356099"/>
      <w:bookmarkStart w:id="2661" w:name="_Toc238368804"/>
      <w:bookmarkStart w:id="2662" w:name="_Toc238375757"/>
      <w:bookmarkStart w:id="2663" w:name="_Toc240339081"/>
      <w:bookmarkStart w:id="2664" w:name="_Toc241993587"/>
      <w:bookmarkStart w:id="2665" w:name="_Toc243192730"/>
      <w:bookmarkStart w:id="2666" w:name="_Toc243295432"/>
      <w:bookmarkStart w:id="2667" w:name="_Toc245113005"/>
      <w:bookmarkStart w:id="2668" w:name="_Toc245198167"/>
      <w:bookmarkStart w:id="2669" w:name="_Toc245198616"/>
      <w:bookmarkStart w:id="2670" w:name="_Toc245199065"/>
      <w:bookmarkStart w:id="2671" w:name="_Toc248122096"/>
      <w:bookmarkStart w:id="2672" w:name="_Toc248122547"/>
      <w:bookmarkStart w:id="2673" w:name="_Toc253670534"/>
      <w:bookmarkStart w:id="2674" w:name="_Toc253670984"/>
      <w:bookmarkStart w:id="2675" w:name="_Toc254942754"/>
      <w:bookmarkStart w:id="2676" w:name="_Toc254943207"/>
      <w:bookmarkStart w:id="2677" w:name="_Toc255475799"/>
      <w:bookmarkStart w:id="2678" w:name="_Toc256432120"/>
      <w:bookmarkStart w:id="2679" w:name="_Toc257720457"/>
      <w:bookmarkStart w:id="2680" w:name="_Toc257722139"/>
      <w:bookmarkStart w:id="2681" w:name="_Toc258335815"/>
      <w:bookmarkStart w:id="2682" w:name="_Toc260406257"/>
      <w:bookmarkStart w:id="2683" w:name="_Toc261271443"/>
      <w:bookmarkStart w:id="2684" w:name="_Toc262808125"/>
      <w:bookmarkStart w:id="2685" w:name="_Toc267572518"/>
      <w:bookmarkStart w:id="2686" w:name="_Toc270684267"/>
      <w:bookmarkStart w:id="2687" w:name="_Toc274214444"/>
      <w:bookmarkStart w:id="2688" w:name="_Toc274214893"/>
      <w:bookmarkStart w:id="2689" w:name="_Toc278976224"/>
      <w:bookmarkStart w:id="2690" w:name="_Toc286760547"/>
      <w:bookmarkStart w:id="2691" w:name="_Toc289080892"/>
      <w:bookmarkStart w:id="2692" w:name="_Toc290284086"/>
      <w:bookmarkStart w:id="2693" w:name="_Toc290642907"/>
      <w:bookmarkStart w:id="2694" w:name="_Toc290643356"/>
      <w:bookmarkStart w:id="2695" w:name="_Toc290643809"/>
      <w:bookmarkStart w:id="2696" w:name="_Toc294701626"/>
      <w:bookmarkStart w:id="2697" w:name="_Toc295200034"/>
      <w:bookmarkStart w:id="2698" w:name="_Toc296954475"/>
      <w:bookmarkStart w:id="2699" w:name="_Toc297276107"/>
      <w:bookmarkStart w:id="2700" w:name="_Toc297276559"/>
      <w:bookmarkStart w:id="2701" w:name="_Toc297277009"/>
      <w:bookmarkStart w:id="2702" w:name="_Toc297726378"/>
      <w:bookmarkStart w:id="2703" w:name="_Toc299980164"/>
      <w:bookmarkStart w:id="2704" w:name="_Toc300234790"/>
      <w:r>
        <w:t>Subdivision 1 — Bag limits for rock lobsters at Ningaloo</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705" w:name="_Toc300234791"/>
      <w:bookmarkStart w:id="2706" w:name="_Toc297726379"/>
      <w:r>
        <w:rPr>
          <w:rStyle w:val="CharSectno"/>
        </w:rPr>
        <w:t>64ZCA</w:t>
      </w:r>
      <w:r>
        <w:t>.</w:t>
      </w:r>
      <w:r>
        <w:tab/>
        <w:t>Ningaloo and Exmouth areas, bag limit for rock lobsters</w:t>
      </w:r>
      <w:bookmarkEnd w:id="2705"/>
      <w:bookmarkEnd w:id="2706"/>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707" w:name="_Toc189987974"/>
      <w:bookmarkStart w:id="2708" w:name="_Toc192041557"/>
      <w:bookmarkStart w:id="2709" w:name="_Toc199570791"/>
      <w:bookmarkStart w:id="2710" w:name="_Toc199738787"/>
      <w:bookmarkStart w:id="2711" w:name="_Toc199814888"/>
      <w:bookmarkStart w:id="2712" w:name="_Toc215040695"/>
      <w:bookmarkStart w:id="2713" w:name="_Toc215041140"/>
      <w:bookmarkStart w:id="2714" w:name="_Toc222129350"/>
      <w:bookmarkStart w:id="2715" w:name="_Toc222223055"/>
      <w:bookmarkStart w:id="2716" w:name="_Toc225914307"/>
      <w:bookmarkStart w:id="2717" w:name="_Toc231282352"/>
      <w:bookmarkStart w:id="2718" w:name="_Toc231282796"/>
      <w:bookmarkStart w:id="2719" w:name="_Toc234899383"/>
      <w:bookmarkStart w:id="2720" w:name="_Toc236632665"/>
      <w:bookmarkStart w:id="2721" w:name="_Toc236720278"/>
      <w:bookmarkStart w:id="2722" w:name="_Toc237764477"/>
      <w:bookmarkStart w:id="2723" w:name="_Toc238356101"/>
      <w:bookmarkStart w:id="2724" w:name="_Toc238368806"/>
      <w:bookmarkStart w:id="2725" w:name="_Toc238375759"/>
      <w:bookmarkStart w:id="2726" w:name="_Toc240339083"/>
      <w:bookmarkStart w:id="2727" w:name="_Toc241993589"/>
      <w:bookmarkStart w:id="2728" w:name="_Toc243192732"/>
      <w:bookmarkStart w:id="2729" w:name="_Toc243295434"/>
      <w:bookmarkStart w:id="2730" w:name="_Toc245113007"/>
      <w:bookmarkStart w:id="2731" w:name="_Toc245198169"/>
      <w:bookmarkStart w:id="2732" w:name="_Toc245198618"/>
      <w:bookmarkStart w:id="2733" w:name="_Toc245199067"/>
      <w:bookmarkStart w:id="2734" w:name="_Toc248122098"/>
      <w:bookmarkStart w:id="2735" w:name="_Toc248122549"/>
      <w:bookmarkStart w:id="2736" w:name="_Toc253670536"/>
      <w:bookmarkStart w:id="2737" w:name="_Toc253670986"/>
      <w:bookmarkStart w:id="2738" w:name="_Toc254942756"/>
      <w:bookmarkStart w:id="2739" w:name="_Toc254943209"/>
      <w:bookmarkStart w:id="2740" w:name="_Toc255475801"/>
      <w:bookmarkStart w:id="2741" w:name="_Toc256432122"/>
      <w:bookmarkStart w:id="2742" w:name="_Toc257720459"/>
      <w:bookmarkStart w:id="2743" w:name="_Toc257722141"/>
      <w:bookmarkStart w:id="2744" w:name="_Toc258335817"/>
      <w:bookmarkStart w:id="2745" w:name="_Toc260406259"/>
      <w:bookmarkStart w:id="2746" w:name="_Toc261271445"/>
      <w:bookmarkStart w:id="2747" w:name="_Toc262808127"/>
      <w:bookmarkStart w:id="2748" w:name="_Toc267572520"/>
      <w:bookmarkStart w:id="2749" w:name="_Toc270684269"/>
      <w:bookmarkStart w:id="2750" w:name="_Toc274214446"/>
      <w:bookmarkStart w:id="2751" w:name="_Toc274214895"/>
      <w:bookmarkStart w:id="2752" w:name="_Toc278976226"/>
      <w:bookmarkStart w:id="2753" w:name="_Toc286760549"/>
      <w:bookmarkStart w:id="2754" w:name="_Toc289080894"/>
      <w:bookmarkStart w:id="2755" w:name="_Toc290284088"/>
      <w:bookmarkStart w:id="2756" w:name="_Toc290642909"/>
      <w:bookmarkStart w:id="2757" w:name="_Toc290643358"/>
      <w:bookmarkStart w:id="2758" w:name="_Toc290643811"/>
      <w:bookmarkStart w:id="2759" w:name="_Toc294701628"/>
      <w:bookmarkStart w:id="2760" w:name="_Toc295200036"/>
      <w:bookmarkStart w:id="2761" w:name="_Toc296954477"/>
      <w:bookmarkStart w:id="2762" w:name="_Toc297276109"/>
      <w:bookmarkStart w:id="2763" w:name="_Toc297276561"/>
      <w:bookmarkStart w:id="2764" w:name="_Toc297277011"/>
      <w:bookmarkStart w:id="2765" w:name="_Toc297726380"/>
      <w:bookmarkStart w:id="2766" w:name="_Toc299980166"/>
      <w:bookmarkStart w:id="2767" w:name="_Toc300234792"/>
      <w:r>
        <w:t>Subdivision 2 — Bag limits for the West Coast Purse Seine Managed Fishery</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tabs>
          <w:tab w:val="left" w:pos="851"/>
        </w:tabs>
      </w:pPr>
      <w:r>
        <w:tab/>
        <w:t>[Heading inserted in Gazette 1 Oct 2003 p. 4323.]</w:t>
      </w:r>
    </w:p>
    <w:p>
      <w:pPr>
        <w:pStyle w:val="Heading5"/>
        <w:rPr>
          <w:snapToGrid w:val="0"/>
        </w:rPr>
      </w:pPr>
      <w:bookmarkStart w:id="2768" w:name="_Toc300234793"/>
      <w:bookmarkStart w:id="2769" w:name="_Toc297726381"/>
      <w:r>
        <w:rPr>
          <w:rStyle w:val="CharSectno"/>
        </w:rPr>
        <w:t>64ZE</w:t>
      </w:r>
      <w:r>
        <w:rPr>
          <w:snapToGrid w:val="0"/>
        </w:rPr>
        <w:t>.</w:t>
      </w:r>
      <w:r>
        <w:rPr>
          <w:snapToGrid w:val="0"/>
        </w:rPr>
        <w:tab/>
        <w:t>West Coast Purse Seine Managed Fishery, bag limits</w:t>
      </w:r>
      <w:bookmarkEnd w:id="2768"/>
      <w:bookmarkEnd w:id="276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770" w:name="_Toc189987976"/>
      <w:bookmarkStart w:id="2771" w:name="_Toc192041559"/>
      <w:bookmarkStart w:id="2772" w:name="_Toc199570793"/>
      <w:bookmarkStart w:id="2773" w:name="_Toc199738789"/>
      <w:bookmarkStart w:id="2774" w:name="_Toc199814890"/>
      <w:bookmarkStart w:id="2775" w:name="_Toc215040697"/>
      <w:bookmarkStart w:id="2776" w:name="_Toc215041142"/>
      <w:bookmarkStart w:id="2777" w:name="_Toc222129352"/>
      <w:bookmarkStart w:id="2778" w:name="_Toc222223057"/>
      <w:bookmarkStart w:id="2779" w:name="_Toc225914309"/>
      <w:bookmarkStart w:id="2780" w:name="_Toc231282354"/>
      <w:bookmarkStart w:id="2781" w:name="_Toc231282798"/>
      <w:bookmarkStart w:id="2782" w:name="_Toc234899385"/>
      <w:bookmarkStart w:id="2783" w:name="_Toc236632667"/>
      <w:bookmarkStart w:id="2784" w:name="_Toc236720280"/>
      <w:bookmarkStart w:id="2785" w:name="_Toc237764479"/>
      <w:bookmarkStart w:id="2786" w:name="_Toc238356103"/>
      <w:bookmarkStart w:id="2787" w:name="_Toc238368808"/>
      <w:bookmarkStart w:id="2788" w:name="_Toc238375761"/>
      <w:bookmarkStart w:id="2789" w:name="_Toc240339085"/>
      <w:bookmarkStart w:id="2790" w:name="_Toc241993591"/>
      <w:bookmarkStart w:id="2791" w:name="_Toc243192734"/>
      <w:bookmarkStart w:id="2792" w:name="_Toc243295436"/>
      <w:bookmarkStart w:id="2793" w:name="_Toc245113009"/>
      <w:bookmarkStart w:id="2794" w:name="_Toc245198171"/>
      <w:bookmarkStart w:id="2795" w:name="_Toc245198620"/>
      <w:bookmarkStart w:id="2796" w:name="_Toc245199069"/>
      <w:bookmarkStart w:id="2797" w:name="_Toc248122100"/>
      <w:bookmarkStart w:id="2798" w:name="_Toc248122551"/>
      <w:bookmarkStart w:id="2799" w:name="_Toc253670538"/>
      <w:bookmarkStart w:id="2800" w:name="_Toc253670988"/>
      <w:bookmarkStart w:id="2801" w:name="_Toc254942758"/>
      <w:bookmarkStart w:id="2802" w:name="_Toc254943211"/>
      <w:bookmarkStart w:id="2803" w:name="_Toc255475803"/>
      <w:bookmarkStart w:id="2804" w:name="_Toc256432124"/>
      <w:bookmarkStart w:id="2805" w:name="_Toc257720461"/>
      <w:bookmarkStart w:id="2806" w:name="_Toc257722143"/>
      <w:bookmarkStart w:id="2807" w:name="_Toc258335819"/>
      <w:bookmarkStart w:id="2808" w:name="_Toc260406261"/>
      <w:bookmarkStart w:id="2809" w:name="_Toc261271447"/>
      <w:bookmarkStart w:id="2810" w:name="_Toc262808129"/>
      <w:bookmarkStart w:id="2811" w:name="_Toc267572522"/>
      <w:bookmarkStart w:id="2812" w:name="_Toc270684271"/>
      <w:bookmarkStart w:id="2813" w:name="_Toc274214448"/>
      <w:bookmarkStart w:id="2814" w:name="_Toc274214897"/>
      <w:bookmarkStart w:id="2815" w:name="_Toc278976228"/>
      <w:bookmarkStart w:id="2816" w:name="_Toc286760551"/>
      <w:bookmarkStart w:id="2817" w:name="_Toc289080896"/>
      <w:bookmarkStart w:id="2818" w:name="_Toc290284090"/>
      <w:bookmarkStart w:id="2819" w:name="_Toc290642911"/>
      <w:bookmarkStart w:id="2820" w:name="_Toc290643360"/>
      <w:bookmarkStart w:id="2821" w:name="_Toc290643813"/>
      <w:bookmarkStart w:id="2822" w:name="_Toc294701630"/>
      <w:bookmarkStart w:id="2823" w:name="_Toc295200038"/>
      <w:bookmarkStart w:id="2824" w:name="_Toc296954479"/>
      <w:bookmarkStart w:id="2825" w:name="_Toc297276111"/>
      <w:bookmarkStart w:id="2826" w:name="_Toc297276563"/>
      <w:bookmarkStart w:id="2827" w:name="_Toc297277013"/>
      <w:bookmarkStart w:id="2828" w:name="_Toc297726382"/>
      <w:bookmarkStart w:id="2829" w:name="_Toc299980168"/>
      <w:bookmarkStart w:id="2830" w:name="_Toc30023479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Footnoteheading"/>
        <w:keepNext/>
        <w:tabs>
          <w:tab w:val="left" w:pos="851"/>
        </w:tabs>
      </w:pPr>
      <w:r>
        <w:tab/>
        <w:t>[Heading inserted in Gazette 1 Oct 2003 p. 4324.]</w:t>
      </w:r>
    </w:p>
    <w:p>
      <w:pPr>
        <w:pStyle w:val="Heading5"/>
      </w:pPr>
      <w:bookmarkStart w:id="2831" w:name="_Toc300234795"/>
      <w:bookmarkStart w:id="2832" w:name="_Toc297726383"/>
      <w:r>
        <w:rPr>
          <w:rStyle w:val="CharSectno"/>
        </w:rPr>
        <w:t>64ZF</w:t>
      </w:r>
      <w:r>
        <w:t>.</w:t>
      </w:r>
      <w:r>
        <w:tab/>
        <w:t>Terms used</w:t>
      </w:r>
      <w:bookmarkEnd w:id="2831"/>
      <w:bookmarkEnd w:id="2832"/>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833" w:name="_Toc300234796"/>
      <w:bookmarkStart w:id="2834" w:name="_Toc297726384"/>
      <w:r>
        <w:rPr>
          <w:rStyle w:val="CharSectno"/>
        </w:rPr>
        <w:t>64ZG</w:t>
      </w:r>
      <w:r>
        <w:rPr>
          <w:snapToGrid w:val="0"/>
        </w:rPr>
        <w:t>.</w:t>
      </w:r>
      <w:r>
        <w:rPr>
          <w:snapToGrid w:val="0"/>
        </w:rPr>
        <w:tab/>
        <w:t>Order River area waters, bag limit for barramundi</w:t>
      </w:r>
      <w:bookmarkEnd w:id="2833"/>
      <w:bookmarkEnd w:id="2834"/>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835" w:name="_Toc189987979"/>
      <w:bookmarkStart w:id="2836" w:name="_Toc192041562"/>
      <w:bookmarkStart w:id="2837" w:name="_Toc199570796"/>
      <w:bookmarkStart w:id="2838" w:name="_Toc199738792"/>
      <w:bookmarkStart w:id="2839" w:name="_Toc199814893"/>
      <w:bookmarkStart w:id="2840" w:name="_Toc215040700"/>
      <w:bookmarkStart w:id="2841" w:name="_Toc215041145"/>
      <w:bookmarkStart w:id="2842" w:name="_Toc222129355"/>
      <w:bookmarkStart w:id="2843" w:name="_Toc222223060"/>
      <w:bookmarkStart w:id="2844" w:name="_Toc225914312"/>
      <w:bookmarkStart w:id="2845" w:name="_Toc231282357"/>
      <w:bookmarkStart w:id="2846" w:name="_Toc231282801"/>
      <w:bookmarkStart w:id="2847" w:name="_Toc234899388"/>
      <w:bookmarkStart w:id="2848" w:name="_Toc236632670"/>
      <w:bookmarkStart w:id="2849" w:name="_Toc236720283"/>
      <w:bookmarkStart w:id="2850" w:name="_Toc237764482"/>
      <w:bookmarkStart w:id="2851" w:name="_Toc238356106"/>
      <w:bookmarkStart w:id="2852" w:name="_Toc238368811"/>
      <w:bookmarkStart w:id="2853" w:name="_Toc238375764"/>
      <w:bookmarkStart w:id="2854" w:name="_Toc240339088"/>
      <w:bookmarkStart w:id="2855" w:name="_Toc241993594"/>
      <w:bookmarkStart w:id="2856" w:name="_Toc243192737"/>
      <w:bookmarkStart w:id="2857" w:name="_Toc243295439"/>
      <w:bookmarkStart w:id="2858" w:name="_Toc245113012"/>
      <w:bookmarkStart w:id="2859" w:name="_Toc245198174"/>
      <w:bookmarkStart w:id="2860" w:name="_Toc245198623"/>
      <w:bookmarkStart w:id="2861" w:name="_Toc245199072"/>
      <w:bookmarkStart w:id="2862" w:name="_Toc248122103"/>
      <w:bookmarkStart w:id="2863" w:name="_Toc248122554"/>
      <w:bookmarkStart w:id="2864" w:name="_Toc253670541"/>
      <w:bookmarkStart w:id="2865" w:name="_Toc253670991"/>
      <w:bookmarkStart w:id="2866" w:name="_Toc254942761"/>
      <w:bookmarkStart w:id="2867" w:name="_Toc254943214"/>
      <w:bookmarkStart w:id="2868" w:name="_Toc255475806"/>
      <w:bookmarkStart w:id="2869" w:name="_Toc256432127"/>
      <w:bookmarkStart w:id="2870" w:name="_Toc257720464"/>
      <w:bookmarkStart w:id="2871" w:name="_Toc257722146"/>
      <w:bookmarkStart w:id="2872" w:name="_Toc258335822"/>
      <w:bookmarkStart w:id="2873" w:name="_Toc260406264"/>
      <w:bookmarkStart w:id="2874" w:name="_Toc261271450"/>
      <w:bookmarkStart w:id="2875" w:name="_Toc262808132"/>
      <w:bookmarkStart w:id="2876" w:name="_Toc267572525"/>
      <w:bookmarkStart w:id="2877" w:name="_Toc270684274"/>
      <w:bookmarkStart w:id="2878" w:name="_Toc274214451"/>
      <w:bookmarkStart w:id="2879" w:name="_Toc274214900"/>
      <w:bookmarkStart w:id="2880" w:name="_Toc278976231"/>
      <w:bookmarkStart w:id="2881" w:name="_Toc286760554"/>
      <w:bookmarkStart w:id="2882" w:name="_Toc289080899"/>
      <w:bookmarkStart w:id="2883" w:name="_Toc290284093"/>
      <w:bookmarkStart w:id="2884" w:name="_Toc290642914"/>
      <w:bookmarkStart w:id="2885" w:name="_Toc290643363"/>
      <w:bookmarkStart w:id="2886" w:name="_Toc290643816"/>
      <w:bookmarkStart w:id="2887" w:name="_Toc294701633"/>
      <w:bookmarkStart w:id="2888" w:name="_Toc295200041"/>
      <w:bookmarkStart w:id="2889" w:name="_Toc296954482"/>
      <w:bookmarkStart w:id="2890" w:name="_Toc297276114"/>
      <w:bookmarkStart w:id="2891" w:name="_Toc297276566"/>
      <w:bookmarkStart w:id="2892" w:name="_Toc297277016"/>
      <w:bookmarkStart w:id="2893" w:name="_Toc297726385"/>
      <w:bookmarkStart w:id="2894" w:name="_Toc299980171"/>
      <w:bookmarkStart w:id="2895" w:name="_Toc300234797"/>
      <w:r>
        <w:t>Subdivision 4 — Bag limit for marron in marron trophy waters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tabs>
          <w:tab w:val="left" w:pos="851"/>
        </w:tabs>
      </w:pPr>
      <w:r>
        <w:tab/>
        <w:t>[Heading inserted in Gazette 29 Dec 2006 p. 5891.]</w:t>
      </w:r>
    </w:p>
    <w:p>
      <w:pPr>
        <w:pStyle w:val="Heading5"/>
      </w:pPr>
      <w:bookmarkStart w:id="2896" w:name="_Toc300234798"/>
      <w:bookmarkStart w:id="2897" w:name="_Toc297726386"/>
      <w:r>
        <w:rPr>
          <w:rStyle w:val="CharSectno"/>
        </w:rPr>
        <w:t>64ZH</w:t>
      </w:r>
      <w:r>
        <w:t>.</w:t>
      </w:r>
      <w:r>
        <w:tab/>
        <w:t>Marron trophy waters</w:t>
      </w:r>
      <w:r>
        <w:rPr>
          <w:snapToGrid w:val="0"/>
        </w:rPr>
        <w:t>, bag limit for marron</w:t>
      </w:r>
      <w:bookmarkEnd w:id="2896"/>
      <w:bookmarkEnd w:id="289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898" w:name="_Toc189987981"/>
      <w:bookmarkStart w:id="2899" w:name="_Toc192041564"/>
      <w:bookmarkStart w:id="2900" w:name="_Toc199570798"/>
      <w:bookmarkStart w:id="2901" w:name="_Toc199738794"/>
      <w:bookmarkStart w:id="2902" w:name="_Toc199814895"/>
      <w:bookmarkStart w:id="2903" w:name="_Toc215040702"/>
      <w:bookmarkStart w:id="2904" w:name="_Toc215041147"/>
      <w:bookmarkStart w:id="2905" w:name="_Toc222129357"/>
      <w:bookmarkStart w:id="2906" w:name="_Toc222223062"/>
      <w:bookmarkStart w:id="2907" w:name="_Toc225914314"/>
      <w:bookmarkStart w:id="2908" w:name="_Toc231282359"/>
      <w:bookmarkStart w:id="2909" w:name="_Toc231282803"/>
      <w:bookmarkStart w:id="2910" w:name="_Toc234899390"/>
      <w:bookmarkStart w:id="2911" w:name="_Toc236632672"/>
      <w:bookmarkStart w:id="2912" w:name="_Toc236720285"/>
      <w:bookmarkStart w:id="2913" w:name="_Toc237764484"/>
      <w:bookmarkStart w:id="2914" w:name="_Toc238356108"/>
      <w:bookmarkStart w:id="2915" w:name="_Toc238368813"/>
      <w:bookmarkStart w:id="2916" w:name="_Toc238375766"/>
      <w:bookmarkStart w:id="2917" w:name="_Toc240339090"/>
      <w:bookmarkStart w:id="2918" w:name="_Toc241993596"/>
      <w:bookmarkStart w:id="2919" w:name="_Toc243192739"/>
      <w:bookmarkStart w:id="2920" w:name="_Toc243295441"/>
      <w:bookmarkStart w:id="2921" w:name="_Toc245113014"/>
      <w:bookmarkStart w:id="2922" w:name="_Toc245198176"/>
      <w:bookmarkStart w:id="2923" w:name="_Toc245198625"/>
      <w:bookmarkStart w:id="2924" w:name="_Toc245199074"/>
      <w:bookmarkStart w:id="2925" w:name="_Toc248122105"/>
      <w:bookmarkStart w:id="2926" w:name="_Toc248122556"/>
      <w:bookmarkStart w:id="2927" w:name="_Toc253670543"/>
      <w:bookmarkStart w:id="2928" w:name="_Toc253670993"/>
      <w:bookmarkStart w:id="2929" w:name="_Toc254942763"/>
      <w:bookmarkStart w:id="2930" w:name="_Toc254943216"/>
      <w:bookmarkStart w:id="2931" w:name="_Toc255475808"/>
      <w:bookmarkStart w:id="2932" w:name="_Toc256432129"/>
      <w:bookmarkStart w:id="2933" w:name="_Toc257720466"/>
      <w:bookmarkStart w:id="2934" w:name="_Toc257722148"/>
      <w:bookmarkStart w:id="2935" w:name="_Toc258335824"/>
      <w:bookmarkStart w:id="2936" w:name="_Toc260406266"/>
      <w:bookmarkStart w:id="2937" w:name="_Toc261271452"/>
      <w:bookmarkStart w:id="2938" w:name="_Toc262808134"/>
      <w:bookmarkStart w:id="2939" w:name="_Toc267572527"/>
      <w:bookmarkStart w:id="2940" w:name="_Toc270684276"/>
      <w:bookmarkStart w:id="2941" w:name="_Toc274214453"/>
      <w:bookmarkStart w:id="2942" w:name="_Toc274214902"/>
      <w:bookmarkStart w:id="2943" w:name="_Toc278976233"/>
      <w:bookmarkStart w:id="2944" w:name="_Toc286760556"/>
      <w:bookmarkStart w:id="2945" w:name="_Toc289080901"/>
      <w:bookmarkStart w:id="2946" w:name="_Toc290284095"/>
      <w:bookmarkStart w:id="2947" w:name="_Toc290642916"/>
      <w:bookmarkStart w:id="2948" w:name="_Toc290643365"/>
      <w:bookmarkStart w:id="2949" w:name="_Toc290643818"/>
      <w:bookmarkStart w:id="2950" w:name="_Toc294701635"/>
      <w:bookmarkStart w:id="2951" w:name="_Toc295200043"/>
      <w:bookmarkStart w:id="2952" w:name="_Toc296954484"/>
      <w:bookmarkStart w:id="2953" w:name="_Toc297276116"/>
      <w:bookmarkStart w:id="2954" w:name="_Toc297276568"/>
      <w:bookmarkStart w:id="2955" w:name="_Toc297277018"/>
      <w:bookmarkStart w:id="2956" w:name="_Toc297726387"/>
      <w:bookmarkStart w:id="2957" w:name="_Toc299980173"/>
      <w:bookmarkStart w:id="2958" w:name="_Toc300234799"/>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Footnoteheading"/>
        <w:keepNext/>
        <w:keepLines/>
        <w:tabs>
          <w:tab w:val="left" w:pos="851"/>
        </w:tabs>
      </w:pPr>
      <w:r>
        <w:tab/>
        <w:t>[Heading inserted in Gazette 1 Oct 2003 p. 4326.]</w:t>
      </w:r>
    </w:p>
    <w:p>
      <w:pPr>
        <w:pStyle w:val="Heading5"/>
      </w:pPr>
      <w:bookmarkStart w:id="2959" w:name="_Toc300234800"/>
      <w:bookmarkStart w:id="2960" w:name="_Toc297726388"/>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959"/>
      <w:bookmarkEnd w:id="2960"/>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961" w:name="_Toc189987983"/>
      <w:bookmarkStart w:id="2962" w:name="_Toc192041566"/>
      <w:bookmarkStart w:id="2963" w:name="_Toc199570800"/>
      <w:bookmarkStart w:id="2964" w:name="_Toc199738796"/>
      <w:bookmarkStart w:id="2965" w:name="_Toc199814897"/>
      <w:bookmarkStart w:id="2966" w:name="_Toc215040704"/>
      <w:bookmarkStart w:id="2967" w:name="_Toc215041149"/>
      <w:bookmarkStart w:id="2968" w:name="_Toc222129359"/>
      <w:bookmarkStart w:id="2969" w:name="_Toc222223064"/>
      <w:bookmarkStart w:id="2970" w:name="_Toc225914316"/>
      <w:bookmarkStart w:id="2971" w:name="_Toc231282361"/>
      <w:bookmarkStart w:id="2972" w:name="_Toc231282805"/>
      <w:bookmarkStart w:id="2973" w:name="_Toc234899392"/>
      <w:bookmarkStart w:id="2974" w:name="_Toc236632674"/>
      <w:bookmarkStart w:id="2975" w:name="_Toc236720287"/>
      <w:bookmarkStart w:id="2976" w:name="_Toc237764486"/>
      <w:bookmarkStart w:id="2977" w:name="_Toc238356110"/>
      <w:bookmarkStart w:id="2978" w:name="_Toc238368815"/>
      <w:bookmarkStart w:id="2979" w:name="_Toc238375768"/>
      <w:bookmarkStart w:id="2980" w:name="_Toc240339092"/>
      <w:bookmarkStart w:id="2981" w:name="_Toc241993598"/>
      <w:bookmarkStart w:id="2982" w:name="_Toc243192741"/>
      <w:bookmarkStart w:id="2983" w:name="_Toc243295443"/>
      <w:bookmarkStart w:id="2984" w:name="_Toc245113016"/>
      <w:bookmarkStart w:id="2985" w:name="_Toc245198178"/>
      <w:bookmarkStart w:id="2986" w:name="_Toc245198627"/>
      <w:bookmarkStart w:id="2987" w:name="_Toc245199076"/>
      <w:bookmarkStart w:id="2988" w:name="_Toc248122107"/>
      <w:bookmarkStart w:id="2989" w:name="_Toc248122558"/>
      <w:bookmarkStart w:id="2990" w:name="_Toc253670545"/>
      <w:bookmarkStart w:id="2991" w:name="_Toc253670995"/>
      <w:bookmarkStart w:id="2992" w:name="_Toc254942765"/>
      <w:bookmarkStart w:id="2993" w:name="_Toc254943218"/>
      <w:bookmarkStart w:id="2994" w:name="_Toc255475810"/>
      <w:bookmarkStart w:id="2995" w:name="_Toc256432131"/>
      <w:bookmarkStart w:id="2996" w:name="_Toc257720468"/>
      <w:bookmarkStart w:id="2997" w:name="_Toc257722150"/>
      <w:bookmarkStart w:id="2998" w:name="_Toc258335826"/>
      <w:bookmarkStart w:id="2999" w:name="_Toc260406268"/>
      <w:bookmarkStart w:id="3000" w:name="_Toc261271454"/>
      <w:bookmarkStart w:id="3001" w:name="_Toc262808136"/>
      <w:bookmarkStart w:id="3002" w:name="_Toc267572529"/>
      <w:bookmarkStart w:id="3003" w:name="_Toc270684278"/>
      <w:bookmarkStart w:id="3004" w:name="_Toc274214455"/>
      <w:bookmarkStart w:id="3005" w:name="_Toc274214904"/>
      <w:bookmarkStart w:id="3006" w:name="_Toc278976235"/>
      <w:bookmarkStart w:id="3007" w:name="_Toc286760558"/>
      <w:bookmarkStart w:id="3008" w:name="_Toc289080903"/>
      <w:bookmarkStart w:id="3009" w:name="_Toc290284097"/>
      <w:bookmarkStart w:id="3010" w:name="_Toc290642918"/>
      <w:bookmarkStart w:id="3011" w:name="_Toc290643367"/>
      <w:bookmarkStart w:id="3012" w:name="_Toc290643820"/>
      <w:bookmarkStart w:id="3013" w:name="_Toc294701637"/>
      <w:bookmarkStart w:id="3014" w:name="_Toc295200045"/>
      <w:bookmarkStart w:id="3015" w:name="_Toc296954486"/>
      <w:bookmarkStart w:id="3016" w:name="_Toc297276118"/>
      <w:bookmarkStart w:id="3017" w:name="_Toc297276570"/>
      <w:bookmarkStart w:id="3018" w:name="_Toc297277020"/>
      <w:bookmarkStart w:id="3019" w:name="_Toc297726389"/>
      <w:bookmarkStart w:id="3020" w:name="_Toc299980175"/>
      <w:bookmarkStart w:id="3021" w:name="_Toc300234801"/>
      <w:r>
        <w:t>Subdivision 6 — Bag limit for barramundi in the Broome area</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tabs>
          <w:tab w:val="left" w:pos="851"/>
        </w:tabs>
      </w:pPr>
      <w:r>
        <w:tab/>
        <w:t>[Heading inserted in Gazette 1 Oct 2003 p. 4326.]</w:t>
      </w:r>
    </w:p>
    <w:p>
      <w:pPr>
        <w:pStyle w:val="Heading5"/>
      </w:pPr>
      <w:bookmarkStart w:id="3022" w:name="_Toc300234802"/>
      <w:bookmarkStart w:id="3023" w:name="_Toc297726390"/>
      <w:r>
        <w:rPr>
          <w:rStyle w:val="CharSectno"/>
        </w:rPr>
        <w:t>64ZJ</w:t>
      </w:r>
      <w:r>
        <w:t>.</w:t>
      </w:r>
      <w:r>
        <w:tab/>
        <w:t>Terms used</w:t>
      </w:r>
      <w:bookmarkEnd w:id="3022"/>
      <w:bookmarkEnd w:id="3023"/>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024" w:name="_Toc300234803"/>
      <w:bookmarkStart w:id="3025" w:name="_Toc297726391"/>
      <w:r>
        <w:rPr>
          <w:rStyle w:val="CharSectno"/>
        </w:rPr>
        <w:t>64ZK</w:t>
      </w:r>
      <w:r>
        <w:t>.</w:t>
      </w:r>
      <w:r>
        <w:tab/>
      </w:r>
      <w:r>
        <w:rPr>
          <w:snapToGrid w:val="0"/>
        </w:rPr>
        <w:t>Broome area waters, bag limit for barramundi</w:t>
      </w:r>
      <w:bookmarkEnd w:id="3024"/>
      <w:bookmarkEnd w:id="302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026" w:name="_Toc189987986"/>
      <w:bookmarkStart w:id="3027" w:name="_Toc192041569"/>
      <w:bookmarkStart w:id="3028" w:name="_Toc199570803"/>
      <w:bookmarkStart w:id="3029" w:name="_Toc199738801"/>
      <w:bookmarkStart w:id="3030" w:name="_Toc199814902"/>
      <w:bookmarkStart w:id="3031" w:name="_Toc215040709"/>
      <w:bookmarkStart w:id="3032" w:name="_Toc215041154"/>
      <w:r>
        <w:t>[Division 4 (r. 64ZL) deleted in Gazette 3 Feb 2009 p. 227.]</w:t>
      </w:r>
    </w:p>
    <w:p>
      <w:pPr>
        <w:pStyle w:val="Heading2"/>
      </w:pPr>
      <w:bookmarkStart w:id="3033" w:name="_Toc222129362"/>
      <w:bookmarkStart w:id="3034" w:name="_Toc222223067"/>
      <w:bookmarkStart w:id="3035" w:name="_Toc225914319"/>
      <w:bookmarkStart w:id="3036" w:name="_Toc231282364"/>
      <w:bookmarkStart w:id="3037" w:name="_Toc231282808"/>
      <w:bookmarkStart w:id="3038" w:name="_Toc234899395"/>
      <w:bookmarkStart w:id="3039" w:name="_Toc236632677"/>
      <w:bookmarkStart w:id="3040" w:name="_Toc236720290"/>
      <w:bookmarkStart w:id="3041" w:name="_Toc237764489"/>
      <w:bookmarkStart w:id="3042" w:name="_Toc238356113"/>
      <w:bookmarkStart w:id="3043" w:name="_Toc238368818"/>
      <w:bookmarkStart w:id="3044" w:name="_Toc238375771"/>
      <w:bookmarkStart w:id="3045" w:name="_Toc240339095"/>
      <w:bookmarkStart w:id="3046" w:name="_Toc241993601"/>
      <w:bookmarkStart w:id="3047" w:name="_Toc243192744"/>
      <w:bookmarkStart w:id="3048" w:name="_Toc243295446"/>
      <w:bookmarkStart w:id="3049" w:name="_Toc245113019"/>
      <w:bookmarkStart w:id="3050" w:name="_Toc245198181"/>
      <w:bookmarkStart w:id="3051" w:name="_Toc245198630"/>
      <w:bookmarkStart w:id="3052" w:name="_Toc245199079"/>
      <w:bookmarkStart w:id="3053" w:name="_Toc248122110"/>
      <w:bookmarkStart w:id="3054" w:name="_Toc248122561"/>
      <w:bookmarkStart w:id="3055" w:name="_Toc253670548"/>
      <w:bookmarkStart w:id="3056" w:name="_Toc253670998"/>
      <w:bookmarkStart w:id="3057" w:name="_Toc254942768"/>
      <w:bookmarkStart w:id="3058" w:name="_Toc254943221"/>
      <w:bookmarkStart w:id="3059" w:name="_Toc255475813"/>
      <w:bookmarkStart w:id="3060" w:name="_Toc256432134"/>
      <w:bookmarkStart w:id="3061" w:name="_Toc257720471"/>
      <w:bookmarkStart w:id="3062" w:name="_Toc257722153"/>
      <w:bookmarkStart w:id="3063" w:name="_Toc258335829"/>
      <w:bookmarkStart w:id="3064" w:name="_Toc260406271"/>
      <w:bookmarkStart w:id="3065" w:name="_Toc261271457"/>
      <w:bookmarkStart w:id="3066" w:name="_Toc262808139"/>
      <w:bookmarkStart w:id="3067" w:name="_Toc267572532"/>
      <w:bookmarkStart w:id="3068" w:name="_Toc270684281"/>
      <w:bookmarkStart w:id="3069" w:name="_Toc274214458"/>
      <w:bookmarkStart w:id="3070" w:name="_Toc274214907"/>
      <w:bookmarkStart w:id="3071" w:name="_Toc278976238"/>
      <w:bookmarkStart w:id="3072" w:name="_Toc286760561"/>
      <w:bookmarkStart w:id="3073" w:name="_Toc289080906"/>
      <w:bookmarkStart w:id="3074" w:name="_Toc290284100"/>
      <w:bookmarkStart w:id="3075" w:name="_Toc290642921"/>
      <w:bookmarkStart w:id="3076" w:name="_Toc290643370"/>
      <w:bookmarkStart w:id="3077" w:name="_Toc290643823"/>
      <w:bookmarkStart w:id="3078" w:name="_Toc294701640"/>
      <w:bookmarkStart w:id="3079" w:name="_Toc295200048"/>
      <w:bookmarkStart w:id="3080" w:name="_Toc296954489"/>
      <w:bookmarkStart w:id="3081" w:name="_Toc297276121"/>
      <w:bookmarkStart w:id="3082" w:name="_Toc297276573"/>
      <w:bookmarkStart w:id="3083" w:name="_Toc297277023"/>
      <w:bookmarkStart w:id="3084" w:name="_Toc297726392"/>
      <w:bookmarkStart w:id="3085" w:name="_Toc299980178"/>
      <w:bookmarkStart w:id="3086" w:name="_Toc300234804"/>
      <w:r>
        <w:rPr>
          <w:rStyle w:val="CharPartNo"/>
        </w:rPr>
        <w:t>Part 5</w:t>
      </w:r>
      <w:r>
        <w:rPr>
          <w:rStyle w:val="CharDivNo"/>
        </w:rPr>
        <w:t> </w:t>
      </w:r>
      <w:r>
        <w:t>—</w:t>
      </w:r>
      <w:r>
        <w:rPr>
          <w:rStyle w:val="CharDivText"/>
        </w:rPr>
        <w:t> </w:t>
      </w:r>
      <w:r>
        <w:rPr>
          <w:rStyle w:val="CharPartText"/>
        </w:rPr>
        <w:t>Fish processing</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Heading5"/>
        <w:rPr>
          <w:snapToGrid w:val="0"/>
        </w:rPr>
      </w:pPr>
      <w:bookmarkStart w:id="3087" w:name="_Toc300234805"/>
      <w:bookmarkStart w:id="3088" w:name="_Toc297726393"/>
      <w:r>
        <w:rPr>
          <w:rStyle w:val="CharSectno"/>
        </w:rPr>
        <w:t>65</w:t>
      </w:r>
      <w:r>
        <w:rPr>
          <w:snapToGrid w:val="0"/>
        </w:rPr>
        <w:t>.</w:t>
      </w:r>
      <w:r>
        <w:rPr>
          <w:snapToGrid w:val="0"/>
        </w:rPr>
        <w:tab/>
        <w:t>Classes of fish prescribed (Act s. 82(2)(a))</w:t>
      </w:r>
      <w:bookmarkEnd w:id="3087"/>
      <w:bookmarkEnd w:id="308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89" w:name="_Toc300234806"/>
      <w:bookmarkStart w:id="3090" w:name="_Toc297726394"/>
      <w:r>
        <w:rPr>
          <w:rStyle w:val="CharSectno"/>
        </w:rPr>
        <w:t>66</w:t>
      </w:r>
      <w:r>
        <w:t>.</w:t>
      </w:r>
      <w:r>
        <w:tab/>
        <w:t>Fish processor’s licences, conditions of</w:t>
      </w:r>
      <w:bookmarkEnd w:id="3089"/>
      <w:bookmarkEnd w:id="309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91" w:name="_Toc189987989"/>
      <w:bookmarkStart w:id="3092" w:name="_Toc192041572"/>
      <w:bookmarkStart w:id="3093" w:name="_Toc199570806"/>
      <w:bookmarkStart w:id="3094" w:name="_Toc199738804"/>
      <w:bookmarkStart w:id="3095" w:name="_Toc199814905"/>
      <w:bookmarkStart w:id="3096" w:name="_Toc215040712"/>
      <w:bookmarkStart w:id="3097" w:name="_Toc215041157"/>
      <w:bookmarkStart w:id="3098" w:name="_Toc222129365"/>
      <w:bookmarkStart w:id="3099" w:name="_Toc222223070"/>
      <w:bookmarkStart w:id="3100" w:name="_Toc225914322"/>
      <w:bookmarkStart w:id="3101" w:name="_Toc231282367"/>
      <w:bookmarkStart w:id="3102" w:name="_Toc231282811"/>
      <w:bookmarkStart w:id="3103" w:name="_Toc234899398"/>
      <w:bookmarkStart w:id="3104" w:name="_Toc236632680"/>
      <w:bookmarkStart w:id="3105" w:name="_Toc236720293"/>
      <w:bookmarkStart w:id="3106" w:name="_Toc237764492"/>
      <w:bookmarkStart w:id="3107" w:name="_Toc238356116"/>
      <w:bookmarkStart w:id="3108" w:name="_Toc238368821"/>
      <w:bookmarkStart w:id="3109" w:name="_Toc238375774"/>
      <w:bookmarkStart w:id="3110" w:name="_Toc240339098"/>
      <w:bookmarkStart w:id="3111" w:name="_Toc241993604"/>
      <w:bookmarkStart w:id="3112" w:name="_Toc243192747"/>
      <w:bookmarkStart w:id="3113" w:name="_Toc243295449"/>
      <w:bookmarkStart w:id="3114" w:name="_Toc245113022"/>
      <w:bookmarkStart w:id="3115" w:name="_Toc245198184"/>
      <w:bookmarkStart w:id="3116" w:name="_Toc245198633"/>
      <w:bookmarkStart w:id="3117" w:name="_Toc245199082"/>
      <w:bookmarkStart w:id="3118" w:name="_Toc248122113"/>
      <w:bookmarkStart w:id="3119" w:name="_Toc248122564"/>
      <w:bookmarkStart w:id="3120" w:name="_Toc253670551"/>
      <w:bookmarkStart w:id="3121" w:name="_Toc253671001"/>
      <w:bookmarkStart w:id="3122" w:name="_Toc254942771"/>
      <w:bookmarkStart w:id="3123" w:name="_Toc254943224"/>
      <w:bookmarkStart w:id="3124" w:name="_Toc255475816"/>
      <w:bookmarkStart w:id="3125" w:name="_Toc256432137"/>
      <w:bookmarkStart w:id="3126" w:name="_Toc257720474"/>
      <w:bookmarkStart w:id="3127" w:name="_Toc257722156"/>
      <w:bookmarkStart w:id="3128" w:name="_Toc258335832"/>
      <w:bookmarkStart w:id="3129" w:name="_Toc260406274"/>
      <w:bookmarkStart w:id="3130" w:name="_Toc261271460"/>
      <w:bookmarkStart w:id="3131" w:name="_Toc262808142"/>
      <w:bookmarkStart w:id="3132" w:name="_Toc267572535"/>
      <w:bookmarkStart w:id="3133" w:name="_Toc270684284"/>
      <w:bookmarkStart w:id="3134" w:name="_Toc274214461"/>
      <w:bookmarkStart w:id="3135" w:name="_Toc274214910"/>
      <w:bookmarkStart w:id="3136" w:name="_Toc278976241"/>
      <w:bookmarkStart w:id="3137" w:name="_Toc286760564"/>
      <w:bookmarkStart w:id="3138" w:name="_Toc289080909"/>
      <w:bookmarkStart w:id="3139" w:name="_Toc290284103"/>
      <w:bookmarkStart w:id="3140" w:name="_Toc290642924"/>
      <w:bookmarkStart w:id="3141" w:name="_Toc290643373"/>
      <w:bookmarkStart w:id="3142" w:name="_Toc290643826"/>
      <w:bookmarkStart w:id="3143" w:name="_Toc294701643"/>
      <w:bookmarkStart w:id="3144" w:name="_Toc295200051"/>
      <w:bookmarkStart w:id="3145" w:name="_Toc296954492"/>
      <w:bookmarkStart w:id="3146" w:name="_Toc297276124"/>
      <w:bookmarkStart w:id="3147" w:name="_Toc297276576"/>
      <w:bookmarkStart w:id="3148" w:name="_Toc297277026"/>
      <w:bookmarkStart w:id="3149" w:name="_Toc297726395"/>
      <w:bookmarkStart w:id="3150" w:name="_Toc299980181"/>
      <w:bookmarkStart w:id="3151" w:name="_Toc300234807"/>
      <w:r>
        <w:rPr>
          <w:rStyle w:val="CharPartNo"/>
        </w:rPr>
        <w:t>Part 6</w:t>
      </w:r>
      <w:r>
        <w:rPr>
          <w:rStyle w:val="CharDivNo"/>
        </w:rPr>
        <w:t> </w:t>
      </w:r>
      <w:r>
        <w:t>—</w:t>
      </w:r>
      <w:r>
        <w:rPr>
          <w:rStyle w:val="CharDivText"/>
        </w:rPr>
        <w:t> </w:t>
      </w:r>
      <w:r>
        <w:rPr>
          <w:rStyle w:val="CharPartText"/>
        </w:rPr>
        <w:t>Aquaculture</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Heading5"/>
        <w:rPr>
          <w:snapToGrid w:val="0"/>
        </w:rPr>
      </w:pPr>
      <w:bookmarkStart w:id="3152" w:name="_Toc300234808"/>
      <w:bookmarkStart w:id="3153" w:name="_Toc297726396"/>
      <w:r>
        <w:rPr>
          <w:rStyle w:val="CharSectno"/>
        </w:rPr>
        <w:t>67</w:t>
      </w:r>
      <w:r>
        <w:rPr>
          <w:snapToGrid w:val="0"/>
        </w:rPr>
        <w:t>.</w:t>
      </w:r>
      <w:r>
        <w:rPr>
          <w:snapToGrid w:val="0"/>
        </w:rPr>
        <w:tab/>
        <w:t>Aquaculture leases, application for</w:t>
      </w:r>
      <w:bookmarkEnd w:id="3152"/>
      <w:bookmarkEnd w:id="315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154" w:name="_Toc300234809"/>
      <w:bookmarkStart w:id="3155" w:name="_Toc297726397"/>
      <w:r>
        <w:rPr>
          <w:rStyle w:val="CharSectno"/>
        </w:rPr>
        <w:t>68</w:t>
      </w:r>
      <w:r>
        <w:rPr>
          <w:snapToGrid w:val="0"/>
        </w:rPr>
        <w:t>.</w:t>
      </w:r>
      <w:r>
        <w:rPr>
          <w:snapToGrid w:val="0"/>
        </w:rPr>
        <w:tab/>
        <w:t>Classes of fish etc. prescribed (Act s. 91)</w:t>
      </w:r>
      <w:bookmarkEnd w:id="3154"/>
      <w:bookmarkEnd w:id="315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156" w:name="_Toc300234810"/>
      <w:bookmarkStart w:id="3157" w:name="_Toc297726398"/>
      <w:r>
        <w:rPr>
          <w:rStyle w:val="CharSectno"/>
        </w:rPr>
        <w:t>69</w:t>
      </w:r>
      <w:r>
        <w:rPr>
          <w:snapToGrid w:val="0"/>
        </w:rPr>
        <w:t>.</w:t>
      </w:r>
      <w:r>
        <w:rPr>
          <w:snapToGrid w:val="0"/>
        </w:rPr>
        <w:tab/>
        <w:t>Aquaculture licences, conditions of</w:t>
      </w:r>
      <w:bookmarkEnd w:id="3156"/>
      <w:bookmarkEnd w:id="315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58" w:name="_Toc189987993"/>
      <w:bookmarkStart w:id="3159" w:name="_Toc192041576"/>
      <w:bookmarkStart w:id="3160" w:name="_Toc199570810"/>
      <w:bookmarkStart w:id="3161" w:name="_Toc199738808"/>
      <w:bookmarkStart w:id="3162" w:name="_Toc199814909"/>
      <w:bookmarkStart w:id="3163" w:name="_Toc215040716"/>
      <w:bookmarkStart w:id="3164" w:name="_Toc215041161"/>
      <w:bookmarkStart w:id="3165" w:name="_Toc222129369"/>
      <w:bookmarkStart w:id="3166" w:name="_Toc222223074"/>
      <w:bookmarkStart w:id="3167" w:name="_Toc225914326"/>
      <w:bookmarkStart w:id="3168" w:name="_Toc231282371"/>
      <w:bookmarkStart w:id="3169" w:name="_Toc231282815"/>
      <w:bookmarkStart w:id="3170" w:name="_Toc234899402"/>
      <w:bookmarkStart w:id="3171" w:name="_Toc236632684"/>
      <w:bookmarkStart w:id="3172" w:name="_Toc236720297"/>
      <w:bookmarkStart w:id="3173" w:name="_Toc237764496"/>
      <w:bookmarkStart w:id="3174" w:name="_Toc238356120"/>
      <w:bookmarkStart w:id="3175" w:name="_Toc238368825"/>
      <w:bookmarkStart w:id="3176" w:name="_Toc238375778"/>
      <w:bookmarkStart w:id="3177" w:name="_Toc240339102"/>
      <w:bookmarkStart w:id="3178" w:name="_Toc241993608"/>
      <w:bookmarkStart w:id="3179" w:name="_Toc243192751"/>
      <w:bookmarkStart w:id="3180" w:name="_Toc243295453"/>
      <w:bookmarkStart w:id="3181" w:name="_Toc245113026"/>
      <w:bookmarkStart w:id="3182" w:name="_Toc245198188"/>
      <w:bookmarkStart w:id="3183" w:name="_Toc245198637"/>
      <w:bookmarkStart w:id="3184" w:name="_Toc245199086"/>
      <w:bookmarkStart w:id="3185" w:name="_Toc248122117"/>
      <w:bookmarkStart w:id="3186" w:name="_Toc248122568"/>
      <w:bookmarkStart w:id="3187" w:name="_Toc253670555"/>
      <w:bookmarkStart w:id="3188" w:name="_Toc253671005"/>
      <w:bookmarkStart w:id="3189" w:name="_Toc254942775"/>
      <w:bookmarkStart w:id="3190" w:name="_Toc254943228"/>
      <w:bookmarkStart w:id="3191" w:name="_Toc255475820"/>
      <w:bookmarkStart w:id="3192" w:name="_Toc256432141"/>
      <w:bookmarkStart w:id="3193" w:name="_Toc257720478"/>
      <w:bookmarkStart w:id="3194" w:name="_Toc257722160"/>
      <w:bookmarkStart w:id="3195" w:name="_Toc258335836"/>
      <w:bookmarkStart w:id="3196" w:name="_Toc260406278"/>
      <w:bookmarkStart w:id="3197" w:name="_Toc261271464"/>
      <w:bookmarkStart w:id="3198" w:name="_Toc262808146"/>
      <w:bookmarkStart w:id="3199" w:name="_Toc267572539"/>
      <w:bookmarkStart w:id="3200" w:name="_Toc270684288"/>
      <w:bookmarkStart w:id="3201" w:name="_Toc274214465"/>
      <w:bookmarkStart w:id="3202" w:name="_Toc274214914"/>
      <w:bookmarkStart w:id="3203" w:name="_Toc278976245"/>
      <w:bookmarkStart w:id="3204" w:name="_Toc286760568"/>
      <w:bookmarkStart w:id="3205" w:name="_Toc289080913"/>
      <w:bookmarkStart w:id="3206" w:name="_Toc290284107"/>
      <w:bookmarkStart w:id="3207" w:name="_Toc290642928"/>
      <w:bookmarkStart w:id="3208" w:name="_Toc290643377"/>
      <w:bookmarkStart w:id="3209" w:name="_Toc290643830"/>
      <w:bookmarkStart w:id="3210" w:name="_Toc294701647"/>
      <w:bookmarkStart w:id="3211" w:name="_Toc295200055"/>
      <w:bookmarkStart w:id="3212" w:name="_Toc296954496"/>
      <w:bookmarkStart w:id="3213" w:name="_Toc297276128"/>
      <w:bookmarkStart w:id="3214" w:name="_Toc297276580"/>
      <w:bookmarkStart w:id="3215" w:name="_Toc297277030"/>
      <w:bookmarkStart w:id="3216" w:name="_Toc297726399"/>
      <w:bookmarkStart w:id="3217" w:name="_Toc299980185"/>
      <w:bookmarkStart w:id="3218" w:name="_Toc300234811"/>
      <w:r>
        <w:rPr>
          <w:rStyle w:val="CharPartNo"/>
        </w:rPr>
        <w:t>Part 7</w:t>
      </w:r>
      <w:r>
        <w:rPr>
          <w:rStyle w:val="CharDivNo"/>
        </w:rPr>
        <w:t> </w:t>
      </w:r>
      <w:r>
        <w:t>—</w:t>
      </w:r>
      <w:r>
        <w:rPr>
          <w:rStyle w:val="CharDivText"/>
        </w:rPr>
        <w:t> </w:t>
      </w:r>
      <w:r>
        <w:rPr>
          <w:rStyle w:val="CharPartText"/>
        </w:rPr>
        <w:t>Noxious fish</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Heading5"/>
        <w:rPr>
          <w:snapToGrid w:val="0"/>
        </w:rPr>
      </w:pPr>
      <w:bookmarkStart w:id="3219" w:name="_Toc300234812"/>
      <w:bookmarkStart w:id="3220" w:name="_Toc297726400"/>
      <w:r>
        <w:rPr>
          <w:rStyle w:val="CharSectno"/>
        </w:rPr>
        <w:t>70</w:t>
      </w:r>
      <w:r>
        <w:rPr>
          <w:snapToGrid w:val="0"/>
        </w:rPr>
        <w:t>.</w:t>
      </w:r>
      <w:r>
        <w:rPr>
          <w:snapToGrid w:val="0"/>
        </w:rPr>
        <w:tab/>
        <w:t>Species prescribed (Act s. 103)</w:t>
      </w:r>
      <w:bookmarkEnd w:id="3219"/>
      <w:bookmarkEnd w:id="322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221" w:name="_Toc189987995"/>
      <w:bookmarkStart w:id="3222" w:name="_Toc192041578"/>
      <w:bookmarkStart w:id="3223" w:name="_Toc199570812"/>
      <w:bookmarkStart w:id="3224" w:name="_Toc199738810"/>
      <w:bookmarkStart w:id="3225" w:name="_Toc199814911"/>
      <w:bookmarkStart w:id="3226" w:name="_Toc215040718"/>
      <w:bookmarkStart w:id="3227" w:name="_Toc215041163"/>
      <w:bookmarkStart w:id="3228" w:name="_Toc222129371"/>
      <w:bookmarkStart w:id="3229" w:name="_Toc222223076"/>
      <w:bookmarkStart w:id="3230" w:name="_Toc225914328"/>
      <w:bookmarkStart w:id="3231" w:name="_Toc231282373"/>
      <w:bookmarkStart w:id="3232" w:name="_Toc231282817"/>
      <w:bookmarkStart w:id="3233" w:name="_Toc234899404"/>
      <w:bookmarkStart w:id="3234" w:name="_Toc236632686"/>
      <w:bookmarkStart w:id="3235" w:name="_Toc236720299"/>
      <w:bookmarkStart w:id="3236" w:name="_Toc237764498"/>
      <w:bookmarkStart w:id="3237" w:name="_Toc238356122"/>
      <w:bookmarkStart w:id="3238" w:name="_Toc238368827"/>
      <w:bookmarkStart w:id="3239" w:name="_Toc238375780"/>
      <w:bookmarkStart w:id="3240" w:name="_Toc240339104"/>
      <w:bookmarkStart w:id="3241" w:name="_Toc241993610"/>
      <w:bookmarkStart w:id="3242" w:name="_Toc243192753"/>
      <w:bookmarkStart w:id="3243" w:name="_Toc243295455"/>
      <w:bookmarkStart w:id="3244" w:name="_Toc245113028"/>
      <w:bookmarkStart w:id="3245" w:name="_Toc245198190"/>
      <w:bookmarkStart w:id="3246" w:name="_Toc245198639"/>
      <w:bookmarkStart w:id="3247" w:name="_Toc245199088"/>
      <w:bookmarkStart w:id="3248" w:name="_Toc248122119"/>
      <w:bookmarkStart w:id="3249" w:name="_Toc248122570"/>
      <w:bookmarkStart w:id="3250" w:name="_Toc253670557"/>
      <w:bookmarkStart w:id="3251" w:name="_Toc253671007"/>
      <w:bookmarkStart w:id="3252" w:name="_Toc254942777"/>
      <w:bookmarkStart w:id="3253" w:name="_Toc254943230"/>
      <w:bookmarkStart w:id="3254" w:name="_Toc255475822"/>
      <w:bookmarkStart w:id="3255" w:name="_Toc256432143"/>
      <w:bookmarkStart w:id="3256" w:name="_Toc257720480"/>
      <w:bookmarkStart w:id="3257" w:name="_Toc257722162"/>
      <w:bookmarkStart w:id="3258" w:name="_Toc258335838"/>
      <w:bookmarkStart w:id="3259" w:name="_Toc260406280"/>
      <w:bookmarkStart w:id="3260" w:name="_Toc261271466"/>
      <w:bookmarkStart w:id="3261" w:name="_Toc262808148"/>
      <w:bookmarkStart w:id="3262" w:name="_Toc267572541"/>
      <w:bookmarkStart w:id="3263" w:name="_Toc270684290"/>
      <w:bookmarkStart w:id="3264" w:name="_Toc274214467"/>
      <w:bookmarkStart w:id="3265" w:name="_Toc274214916"/>
      <w:bookmarkStart w:id="3266" w:name="_Toc278976247"/>
      <w:bookmarkStart w:id="3267" w:name="_Toc286760570"/>
      <w:bookmarkStart w:id="3268" w:name="_Toc289080915"/>
      <w:bookmarkStart w:id="3269" w:name="_Toc290284109"/>
      <w:bookmarkStart w:id="3270" w:name="_Toc290642930"/>
      <w:bookmarkStart w:id="3271" w:name="_Toc290643379"/>
      <w:bookmarkStart w:id="3272" w:name="_Toc290643832"/>
      <w:bookmarkStart w:id="3273" w:name="_Toc294701649"/>
      <w:bookmarkStart w:id="3274" w:name="_Toc295200057"/>
      <w:bookmarkStart w:id="3275" w:name="_Toc296954498"/>
      <w:bookmarkStart w:id="3276" w:name="_Toc297276130"/>
      <w:bookmarkStart w:id="3277" w:name="_Toc297276582"/>
      <w:bookmarkStart w:id="3278" w:name="_Toc297277032"/>
      <w:bookmarkStart w:id="3279" w:name="_Toc297726401"/>
      <w:bookmarkStart w:id="3280" w:name="_Toc299980187"/>
      <w:bookmarkStart w:id="3281" w:name="_Toc300234813"/>
      <w:r>
        <w:rPr>
          <w:rStyle w:val="CharPartNo"/>
        </w:rPr>
        <w:t>Part 8</w:t>
      </w:r>
      <w:r>
        <w:rPr>
          <w:rStyle w:val="CharDivNo"/>
        </w:rPr>
        <w:t> </w:t>
      </w:r>
      <w:r>
        <w:t>—</w:t>
      </w:r>
      <w:r>
        <w:rPr>
          <w:rStyle w:val="CharDivText"/>
        </w:rPr>
        <w:t> </w:t>
      </w:r>
      <w:r>
        <w:rPr>
          <w:rStyle w:val="CharPartText"/>
        </w:rPr>
        <w:t>Designated fishing zones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Heading5"/>
        <w:rPr>
          <w:snapToGrid w:val="0"/>
        </w:rPr>
      </w:pPr>
      <w:bookmarkStart w:id="3282" w:name="_Toc300234814"/>
      <w:bookmarkStart w:id="3283" w:name="_Toc297726402"/>
      <w:r>
        <w:rPr>
          <w:rStyle w:val="CharSectno"/>
        </w:rPr>
        <w:t>71</w:t>
      </w:r>
      <w:r>
        <w:rPr>
          <w:snapToGrid w:val="0"/>
        </w:rPr>
        <w:t>.</w:t>
      </w:r>
      <w:r>
        <w:rPr>
          <w:snapToGrid w:val="0"/>
        </w:rPr>
        <w:tab/>
        <w:t>Fisheries officer may restrict activities etc. in zones</w:t>
      </w:r>
      <w:bookmarkEnd w:id="3282"/>
      <w:bookmarkEnd w:id="328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84" w:name="_Toc189987997"/>
      <w:bookmarkStart w:id="3285" w:name="_Toc192041580"/>
      <w:bookmarkStart w:id="3286" w:name="_Toc199570814"/>
      <w:bookmarkStart w:id="3287" w:name="_Toc199738812"/>
      <w:bookmarkStart w:id="3288" w:name="_Toc199814913"/>
      <w:bookmarkStart w:id="3289" w:name="_Toc215040720"/>
      <w:bookmarkStart w:id="3290" w:name="_Toc215041165"/>
      <w:bookmarkStart w:id="3291" w:name="_Toc222129373"/>
      <w:bookmarkStart w:id="3292" w:name="_Toc222223078"/>
      <w:bookmarkStart w:id="3293" w:name="_Toc225914330"/>
      <w:bookmarkStart w:id="3294" w:name="_Toc231282375"/>
      <w:bookmarkStart w:id="3295" w:name="_Toc231282819"/>
      <w:bookmarkStart w:id="3296" w:name="_Toc234899406"/>
      <w:bookmarkStart w:id="3297" w:name="_Toc236632688"/>
      <w:bookmarkStart w:id="3298" w:name="_Toc236720301"/>
      <w:bookmarkStart w:id="3299" w:name="_Toc237764500"/>
      <w:bookmarkStart w:id="3300" w:name="_Toc238356124"/>
      <w:bookmarkStart w:id="3301" w:name="_Toc238368829"/>
      <w:bookmarkStart w:id="3302" w:name="_Toc238375782"/>
      <w:bookmarkStart w:id="3303" w:name="_Toc240339106"/>
      <w:bookmarkStart w:id="3304" w:name="_Toc241993612"/>
      <w:bookmarkStart w:id="3305" w:name="_Toc243192755"/>
      <w:bookmarkStart w:id="3306" w:name="_Toc243295457"/>
      <w:bookmarkStart w:id="3307" w:name="_Toc245113030"/>
      <w:bookmarkStart w:id="3308" w:name="_Toc245198192"/>
      <w:bookmarkStart w:id="3309" w:name="_Toc245198641"/>
      <w:bookmarkStart w:id="3310" w:name="_Toc245199090"/>
      <w:bookmarkStart w:id="3311" w:name="_Toc248122121"/>
      <w:bookmarkStart w:id="3312" w:name="_Toc248122572"/>
      <w:bookmarkStart w:id="3313" w:name="_Toc253670559"/>
      <w:bookmarkStart w:id="3314" w:name="_Toc253671009"/>
      <w:bookmarkStart w:id="3315" w:name="_Toc254942779"/>
      <w:bookmarkStart w:id="3316" w:name="_Toc254943232"/>
      <w:bookmarkStart w:id="3317" w:name="_Toc255475824"/>
      <w:bookmarkStart w:id="3318" w:name="_Toc256432145"/>
      <w:bookmarkStart w:id="3319" w:name="_Toc257720482"/>
      <w:bookmarkStart w:id="3320" w:name="_Toc257722164"/>
      <w:bookmarkStart w:id="3321" w:name="_Toc258335840"/>
      <w:bookmarkStart w:id="3322" w:name="_Toc260406282"/>
      <w:bookmarkStart w:id="3323" w:name="_Toc261271468"/>
      <w:bookmarkStart w:id="3324" w:name="_Toc262808150"/>
      <w:bookmarkStart w:id="3325" w:name="_Toc267572543"/>
      <w:bookmarkStart w:id="3326" w:name="_Toc270684292"/>
      <w:bookmarkStart w:id="3327" w:name="_Toc274214469"/>
      <w:bookmarkStart w:id="3328" w:name="_Toc274214918"/>
      <w:bookmarkStart w:id="3329" w:name="_Toc278976249"/>
      <w:bookmarkStart w:id="3330" w:name="_Toc286760572"/>
      <w:bookmarkStart w:id="3331" w:name="_Toc289080917"/>
      <w:bookmarkStart w:id="3332" w:name="_Toc290284111"/>
      <w:bookmarkStart w:id="3333" w:name="_Toc290642932"/>
      <w:bookmarkStart w:id="3334" w:name="_Toc290643381"/>
      <w:bookmarkStart w:id="3335" w:name="_Toc290643834"/>
      <w:bookmarkStart w:id="3336" w:name="_Toc294701651"/>
      <w:bookmarkStart w:id="3337" w:name="_Toc295200059"/>
      <w:bookmarkStart w:id="3338" w:name="_Toc296954500"/>
      <w:bookmarkStart w:id="3339" w:name="_Toc297276132"/>
      <w:bookmarkStart w:id="3340" w:name="_Toc297276584"/>
      <w:bookmarkStart w:id="3341" w:name="_Toc297277034"/>
      <w:bookmarkStart w:id="3342" w:name="_Toc297726403"/>
      <w:bookmarkStart w:id="3343" w:name="_Toc299980189"/>
      <w:bookmarkStart w:id="3344" w:name="_Toc30023481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Heading3"/>
      </w:pPr>
      <w:bookmarkStart w:id="3345" w:name="_Toc189987998"/>
      <w:bookmarkStart w:id="3346" w:name="_Toc192041581"/>
      <w:bookmarkStart w:id="3347" w:name="_Toc199570815"/>
      <w:bookmarkStart w:id="3348" w:name="_Toc199738813"/>
      <w:bookmarkStart w:id="3349" w:name="_Toc199814914"/>
      <w:bookmarkStart w:id="3350" w:name="_Toc215040721"/>
      <w:bookmarkStart w:id="3351" w:name="_Toc215041166"/>
      <w:bookmarkStart w:id="3352" w:name="_Toc222129374"/>
      <w:bookmarkStart w:id="3353" w:name="_Toc222223079"/>
      <w:bookmarkStart w:id="3354" w:name="_Toc225914331"/>
      <w:bookmarkStart w:id="3355" w:name="_Toc231282376"/>
      <w:bookmarkStart w:id="3356" w:name="_Toc231282820"/>
      <w:bookmarkStart w:id="3357" w:name="_Toc234899407"/>
      <w:bookmarkStart w:id="3358" w:name="_Toc236632689"/>
      <w:bookmarkStart w:id="3359" w:name="_Toc236720302"/>
      <w:bookmarkStart w:id="3360" w:name="_Toc237764501"/>
      <w:bookmarkStart w:id="3361" w:name="_Toc238356125"/>
      <w:bookmarkStart w:id="3362" w:name="_Toc238368830"/>
      <w:bookmarkStart w:id="3363" w:name="_Toc238375783"/>
      <w:bookmarkStart w:id="3364" w:name="_Toc240339107"/>
      <w:bookmarkStart w:id="3365" w:name="_Toc241993613"/>
      <w:bookmarkStart w:id="3366" w:name="_Toc243192756"/>
      <w:bookmarkStart w:id="3367" w:name="_Toc243295458"/>
      <w:bookmarkStart w:id="3368" w:name="_Toc245113031"/>
      <w:bookmarkStart w:id="3369" w:name="_Toc245198193"/>
      <w:bookmarkStart w:id="3370" w:name="_Toc245198642"/>
      <w:bookmarkStart w:id="3371" w:name="_Toc245199091"/>
      <w:bookmarkStart w:id="3372" w:name="_Toc248122122"/>
      <w:bookmarkStart w:id="3373" w:name="_Toc248122573"/>
      <w:bookmarkStart w:id="3374" w:name="_Toc253670560"/>
      <w:bookmarkStart w:id="3375" w:name="_Toc253671010"/>
      <w:bookmarkStart w:id="3376" w:name="_Toc254942780"/>
      <w:bookmarkStart w:id="3377" w:name="_Toc254943233"/>
      <w:bookmarkStart w:id="3378" w:name="_Toc255475825"/>
      <w:bookmarkStart w:id="3379" w:name="_Toc256432146"/>
      <w:bookmarkStart w:id="3380" w:name="_Toc257720483"/>
      <w:bookmarkStart w:id="3381" w:name="_Toc257722165"/>
      <w:bookmarkStart w:id="3382" w:name="_Toc258335841"/>
      <w:bookmarkStart w:id="3383" w:name="_Toc260406283"/>
      <w:bookmarkStart w:id="3384" w:name="_Toc261271469"/>
      <w:bookmarkStart w:id="3385" w:name="_Toc262808151"/>
      <w:bookmarkStart w:id="3386" w:name="_Toc267572544"/>
      <w:bookmarkStart w:id="3387" w:name="_Toc270684293"/>
      <w:bookmarkStart w:id="3388" w:name="_Toc274214470"/>
      <w:bookmarkStart w:id="3389" w:name="_Toc274214919"/>
      <w:bookmarkStart w:id="3390" w:name="_Toc278976250"/>
      <w:bookmarkStart w:id="3391" w:name="_Toc286760573"/>
      <w:bookmarkStart w:id="3392" w:name="_Toc289080918"/>
      <w:bookmarkStart w:id="3393" w:name="_Toc290284112"/>
      <w:bookmarkStart w:id="3394" w:name="_Toc290642933"/>
      <w:bookmarkStart w:id="3395" w:name="_Toc290643382"/>
      <w:bookmarkStart w:id="3396" w:name="_Toc290643835"/>
      <w:bookmarkStart w:id="3397" w:name="_Toc294701652"/>
      <w:bookmarkStart w:id="3398" w:name="_Toc295200060"/>
      <w:bookmarkStart w:id="3399" w:name="_Toc296954501"/>
      <w:bookmarkStart w:id="3400" w:name="_Toc297276133"/>
      <w:bookmarkStart w:id="3401" w:name="_Toc297276585"/>
      <w:bookmarkStart w:id="3402" w:name="_Toc297277035"/>
      <w:bookmarkStart w:id="3403" w:name="_Toc297726404"/>
      <w:bookmarkStart w:id="3404" w:name="_Toc299980190"/>
      <w:bookmarkStart w:id="3405" w:name="_Toc300234816"/>
      <w:r>
        <w:rPr>
          <w:rStyle w:val="CharDivNo"/>
        </w:rPr>
        <w:t>Division 1</w:t>
      </w:r>
      <w:r>
        <w:rPr>
          <w:snapToGrid w:val="0"/>
        </w:rPr>
        <w:t> — </w:t>
      </w:r>
      <w:r>
        <w:rPr>
          <w:rStyle w:val="CharDivText"/>
        </w:rPr>
        <w:t>Interpretation and application of Part</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Heading5"/>
        <w:rPr>
          <w:snapToGrid w:val="0"/>
        </w:rPr>
      </w:pPr>
      <w:bookmarkStart w:id="3406" w:name="_Toc300234817"/>
      <w:bookmarkStart w:id="3407" w:name="_Toc297726405"/>
      <w:r>
        <w:rPr>
          <w:rStyle w:val="CharSectno"/>
        </w:rPr>
        <w:t>72</w:t>
      </w:r>
      <w:r>
        <w:rPr>
          <w:snapToGrid w:val="0"/>
        </w:rPr>
        <w:t>.</w:t>
      </w:r>
      <w:r>
        <w:rPr>
          <w:snapToGrid w:val="0"/>
        </w:rPr>
        <w:tab/>
        <w:t>Terms used</w:t>
      </w:r>
      <w:bookmarkEnd w:id="3406"/>
      <w:bookmarkEnd w:id="340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408" w:name="_Toc300234818"/>
      <w:bookmarkStart w:id="3409" w:name="_Toc297726406"/>
      <w:r>
        <w:rPr>
          <w:rStyle w:val="CharSectno"/>
        </w:rPr>
        <w:t>73</w:t>
      </w:r>
      <w:r>
        <w:rPr>
          <w:snapToGrid w:val="0"/>
        </w:rPr>
        <w:t>.</w:t>
      </w:r>
      <w:r>
        <w:rPr>
          <w:snapToGrid w:val="0"/>
        </w:rPr>
        <w:tab/>
        <w:t>Application of this Part</w:t>
      </w:r>
      <w:bookmarkEnd w:id="3408"/>
      <w:bookmarkEnd w:id="340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410" w:name="_Toc189988001"/>
      <w:bookmarkStart w:id="3411" w:name="_Toc192041584"/>
      <w:bookmarkStart w:id="3412" w:name="_Toc199570818"/>
      <w:bookmarkStart w:id="3413" w:name="_Toc199738816"/>
      <w:bookmarkStart w:id="3414" w:name="_Toc199814917"/>
      <w:bookmarkStart w:id="3415" w:name="_Toc215040724"/>
      <w:bookmarkStart w:id="3416" w:name="_Toc215041169"/>
      <w:bookmarkStart w:id="3417" w:name="_Toc222129377"/>
      <w:bookmarkStart w:id="3418" w:name="_Toc222223082"/>
      <w:bookmarkStart w:id="3419" w:name="_Toc225914334"/>
      <w:bookmarkStart w:id="3420" w:name="_Toc231282379"/>
      <w:bookmarkStart w:id="3421" w:name="_Toc231282823"/>
      <w:bookmarkStart w:id="3422" w:name="_Toc234899410"/>
      <w:bookmarkStart w:id="3423" w:name="_Toc236632692"/>
      <w:bookmarkStart w:id="3424" w:name="_Toc236720305"/>
      <w:bookmarkStart w:id="3425" w:name="_Toc237764504"/>
      <w:bookmarkStart w:id="3426" w:name="_Toc238356128"/>
      <w:bookmarkStart w:id="3427" w:name="_Toc238368833"/>
      <w:bookmarkStart w:id="3428" w:name="_Toc238375786"/>
      <w:bookmarkStart w:id="3429" w:name="_Toc240339110"/>
      <w:bookmarkStart w:id="3430" w:name="_Toc241993616"/>
      <w:bookmarkStart w:id="3431" w:name="_Toc243192759"/>
      <w:bookmarkStart w:id="3432" w:name="_Toc243295461"/>
      <w:bookmarkStart w:id="3433" w:name="_Toc245113034"/>
      <w:bookmarkStart w:id="3434" w:name="_Toc245198196"/>
      <w:bookmarkStart w:id="3435" w:name="_Toc245198645"/>
      <w:bookmarkStart w:id="3436" w:name="_Toc245199094"/>
      <w:bookmarkStart w:id="3437" w:name="_Toc248122125"/>
      <w:bookmarkStart w:id="3438" w:name="_Toc248122576"/>
      <w:bookmarkStart w:id="3439" w:name="_Toc253670563"/>
      <w:bookmarkStart w:id="3440" w:name="_Toc253671013"/>
      <w:bookmarkStart w:id="3441" w:name="_Toc254942783"/>
      <w:bookmarkStart w:id="3442" w:name="_Toc254943236"/>
      <w:bookmarkStart w:id="3443" w:name="_Toc255475828"/>
      <w:bookmarkStart w:id="3444" w:name="_Toc256432149"/>
      <w:bookmarkStart w:id="3445" w:name="_Toc257720486"/>
      <w:bookmarkStart w:id="3446" w:name="_Toc257722168"/>
      <w:bookmarkStart w:id="3447" w:name="_Toc258335844"/>
      <w:bookmarkStart w:id="3448" w:name="_Toc260406286"/>
      <w:bookmarkStart w:id="3449" w:name="_Toc261271472"/>
      <w:bookmarkStart w:id="3450" w:name="_Toc262808154"/>
      <w:bookmarkStart w:id="3451" w:name="_Toc267572547"/>
      <w:bookmarkStart w:id="3452" w:name="_Toc270684296"/>
      <w:bookmarkStart w:id="3453" w:name="_Toc274214473"/>
      <w:bookmarkStart w:id="3454" w:name="_Toc274214922"/>
      <w:bookmarkStart w:id="3455" w:name="_Toc278976253"/>
      <w:bookmarkStart w:id="3456" w:name="_Toc286760576"/>
      <w:bookmarkStart w:id="3457" w:name="_Toc289080921"/>
      <w:bookmarkStart w:id="3458" w:name="_Toc290284115"/>
      <w:bookmarkStart w:id="3459" w:name="_Toc290642936"/>
      <w:bookmarkStart w:id="3460" w:name="_Toc290643385"/>
      <w:bookmarkStart w:id="3461" w:name="_Toc290643838"/>
      <w:bookmarkStart w:id="3462" w:name="_Toc294701655"/>
      <w:bookmarkStart w:id="3463" w:name="_Toc295200063"/>
      <w:bookmarkStart w:id="3464" w:name="_Toc296954504"/>
      <w:bookmarkStart w:id="3465" w:name="_Toc297276136"/>
      <w:bookmarkStart w:id="3466" w:name="_Toc297276588"/>
      <w:bookmarkStart w:id="3467" w:name="_Toc297277038"/>
      <w:bookmarkStart w:id="3468" w:name="_Toc297726407"/>
      <w:bookmarkStart w:id="3469" w:name="_Toc299980193"/>
      <w:bookmarkStart w:id="3470" w:name="_Toc300234819"/>
      <w:r>
        <w:rPr>
          <w:rStyle w:val="CharDivNo"/>
        </w:rPr>
        <w:t>Division 2</w:t>
      </w:r>
      <w:r>
        <w:rPr>
          <w:snapToGrid w:val="0"/>
        </w:rPr>
        <w:t> — </w:t>
      </w:r>
      <w:r>
        <w:rPr>
          <w:rStyle w:val="CharDivText"/>
        </w:rPr>
        <w:t>Jetties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Heading5"/>
        <w:rPr>
          <w:snapToGrid w:val="0"/>
        </w:rPr>
      </w:pPr>
      <w:bookmarkStart w:id="3471" w:name="_Toc300234820"/>
      <w:bookmarkStart w:id="3472" w:name="_Toc297726408"/>
      <w:r>
        <w:rPr>
          <w:rStyle w:val="CharSectno"/>
        </w:rPr>
        <w:t>74</w:t>
      </w:r>
      <w:r>
        <w:rPr>
          <w:snapToGrid w:val="0"/>
        </w:rPr>
        <w:t>.</w:t>
      </w:r>
      <w:r>
        <w:rPr>
          <w:snapToGrid w:val="0"/>
        </w:rPr>
        <w:tab/>
        <w:t>Construction and modification of jetties and moorings</w:t>
      </w:r>
      <w:bookmarkEnd w:id="3471"/>
      <w:bookmarkEnd w:id="347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473" w:name="_Toc300234821"/>
      <w:bookmarkStart w:id="3474" w:name="_Toc297726409"/>
      <w:r>
        <w:rPr>
          <w:rStyle w:val="CharSectno"/>
        </w:rPr>
        <w:t>75</w:t>
      </w:r>
      <w:r>
        <w:rPr>
          <w:snapToGrid w:val="0"/>
        </w:rPr>
        <w:t>.</w:t>
      </w:r>
      <w:r>
        <w:rPr>
          <w:snapToGrid w:val="0"/>
        </w:rPr>
        <w:tab/>
        <w:t>Unauthorised use of jetties and moorings</w:t>
      </w:r>
      <w:bookmarkEnd w:id="3473"/>
      <w:bookmarkEnd w:id="3474"/>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475" w:name="_Toc189988004"/>
      <w:bookmarkStart w:id="3476" w:name="_Toc192041587"/>
      <w:bookmarkStart w:id="3477" w:name="_Toc199570821"/>
      <w:bookmarkStart w:id="3478" w:name="_Toc199738819"/>
      <w:bookmarkStart w:id="3479" w:name="_Toc199814920"/>
      <w:bookmarkStart w:id="3480" w:name="_Toc215040727"/>
      <w:bookmarkStart w:id="3481" w:name="_Toc215041172"/>
      <w:bookmarkStart w:id="3482" w:name="_Toc222129380"/>
      <w:bookmarkStart w:id="3483" w:name="_Toc222223085"/>
      <w:bookmarkStart w:id="3484" w:name="_Toc225914337"/>
      <w:bookmarkStart w:id="3485" w:name="_Toc231282382"/>
      <w:bookmarkStart w:id="3486" w:name="_Toc231282826"/>
      <w:bookmarkStart w:id="3487" w:name="_Toc234899413"/>
      <w:bookmarkStart w:id="3488" w:name="_Toc236632695"/>
      <w:bookmarkStart w:id="3489" w:name="_Toc236720308"/>
      <w:bookmarkStart w:id="3490" w:name="_Toc237764507"/>
      <w:bookmarkStart w:id="3491" w:name="_Toc238356131"/>
      <w:bookmarkStart w:id="3492" w:name="_Toc238368836"/>
      <w:bookmarkStart w:id="3493" w:name="_Toc238375789"/>
      <w:bookmarkStart w:id="3494" w:name="_Toc240339113"/>
      <w:bookmarkStart w:id="3495" w:name="_Toc241993619"/>
      <w:bookmarkStart w:id="3496" w:name="_Toc243192762"/>
      <w:bookmarkStart w:id="3497" w:name="_Toc243295464"/>
      <w:bookmarkStart w:id="3498" w:name="_Toc245113037"/>
      <w:bookmarkStart w:id="3499" w:name="_Toc245198199"/>
      <w:bookmarkStart w:id="3500" w:name="_Toc245198648"/>
      <w:bookmarkStart w:id="3501" w:name="_Toc245199097"/>
      <w:bookmarkStart w:id="3502" w:name="_Toc248122128"/>
      <w:bookmarkStart w:id="3503" w:name="_Toc248122579"/>
      <w:bookmarkStart w:id="3504" w:name="_Toc253670566"/>
      <w:bookmarkStart w:id="3505" w:name="_Toc253671016"/>
      <w:bookmarkStart w:id="3506" w:name="_Toc254942786"/>
      <w:bookmarkStart w:id="3507" w:name="_Toc254943239"/>
      <w:bookmarkStart w:id="3508" w:name="_Toc255475831"/>
      <w:bookmarkStart w:id="3509" w:name="_Toc256432152"/>
      <w:bookmarkStart w:id="3510" w:name="_Toc257720489"/>
      <w:bookmarkStart w:id="3511" w:name="_Toc257722171"/>
      <w:bookmarkStart w:id="3512" w:name="_Toc258335847"/>
      <w:bookmarkStart w:id="3513" w:name="_Toc260406289"/>
      <w:bookmarkStart w:id="3514" w:name="_Toc261271475"/>
      <w:bookmarkStart w:id="3515" w:name="_Toc262808157"/>
      <w:bookmarkStart w:id="3516" w:name="_Toc267572550"/>
      <w:bookmarkStart w:id="3517" w:name="_Toc270684299"/>
      <w:bookmarkStart w:id="3518" w:name="_Toc274214476"/>
      <w:bookmarkStart w:id="3519" w:name="_Toc274214925"/>
      <w:bookmarkStart w:id="3520" w:name="_Toc278976256"/>
      <w:bookmarkStart w:id="3521" w:name="_Toc286760579"/>
      <w:bookmarkStart w:id="3522" w:name="_Toc289080924"/>
      <w:bookmarkStart w:id="3523" w:name="_Toc290284118"/>
      <w:bookmarkStart w:id="3524" w:name="_Toc290642939"/>
      <w:bookmarkStart w:id="3525" w:name="_Toc290643388"/>
      <w:bookmarkStart w:id="3526" w:name="_Toc290643841"/>
      <w:bookmarkStart w:id="3527" w:name="_Toc294701658"/>
      <w:bookmarkStart w:id="3528" w:name="_Toc295200066"/>
      <w:bookmarkStart w:id="3529" w:name="_Toc296954507"/>
      <w:bookmarkStart w:id="3530" w:name="_Toc297276139"/>
      <w:bookmarkStart w:id="3531" w:name="_Toc297276591"/>
      <w:bookmarkStart w:id="3532" w:name="_Toc297277041"/>
      <w:bookmarkStart w:id="3533" w:name="_Toc297726410"/>
      <w:bookmarkStart w:id="3534" w:name="_Toc299980196"/>
      <w:bookmarkStart w:id="3535" w:name="_Toc300234822"/>
      <w:r>
        <w:rPr>
          <w:rStyle w:val="CharDivNo"/>
        </w:rPr>
        <w:t>Division 3</w:t>
      </w:r>
      <w:r>
        <w:rPr>
          <w:snapToGrid w:val="0"/>
        </w:rPr>
        <w:t> — </w:t>
      </w:r>
      <w:r>
        <w:rPr>
          <w:rStyle w:val="CharDivText"/>
        </w:rPr>
        <w:t>Buildings and facilities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rPr>
          <w:snapToGrid w:val="0"/>
        </w:rPr>
      </w:pPr>
      <w:bookmarkStart w:id="3536" w:name="_Toc300234823"/>
      <w:bookmarkStart w:id="3537" w:name="_Toc297726411"/>
      <w:r>
        <w:rPr>
          <w:rStyle w:val="CharSectno"/>
        </w:rPr>
        <w:t>76</w:t>
      </w:r>
      <w:r>
        <w:rPr>
          <w:snapToGrid w:val="0"/>
        </w:rPr>
        <w:t>.</w:t>
      </w:r>
      <w:r>
        <w:rPr>
          <w:snapToGrid w:val="0"/>
        </w:rPr>
        <w:tab/>
        <w:t>CEO may waive requirements of this Division</w:t>
      </w:r>
      <w:bookmarkEnd w:id="3536"/>
      <w:bookmarkEnd w:id="3537"/>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38" w:name="_Toc300234824"/>
      <w:bookmarkStart w:id="3539" w:name="_Toc297726412"/>
      <w:r>
        <w:rPr>
          <w:rStyle w:val="CharSectno"/>
        </w:rPr>
        <w:t>77</w:t>
      </w:r>
      <w:r>
        <w:rPr>
          <w:snapToGrid w:val="0"/>
        </w:rPr>
        <w:t>.</w:t>
      </w:r>
      <w:r>
        <w:rPr>
          <w:snapToGrid w:val="0"/>
        </w:rPr>
        <w:tab/>
        <w:t>Camps associated with rock lobster licences, transfer of etc.</w:t>
      </w:r>
      <w:bookmarkEnd w:id="3538"/>
      <w:bookmarkEnd w:id="353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40" w:name="_Toc300234825"/>
      <w:bookmarkStart w:id="3541" w:name="_Toc297726413"/>
      <w:r>
        <w:rPr>
          <w:rStyle w:val="CharSectno"/>
        </w:rPr>
        <w:t>78</w:t>
      </w:r>
      <w:r>
        <w:rPr>
          <w:snapToGrid w:val="0"/>
        </w:rPr>
        <w:t>.</w:t>
      </w:r>
      <w:r>
        <w:rPr>
          <w:snapToGrid w:val="0"/>
        </w:rPr>
        <w:tab/>
        <w:t>Camp not transferred etc. under r. 77 becomes unauthorised structure</w:t>
      </w:r>
      <w:bookmarkEnd w:id="3540"/>
      <w:bookmarkEnd w:id="354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42" w:name="_Toc300234826"/>
      <w:bookmarkStart w:id="3543" w:name="_Toc297726414"/>
      <w:r>
        <w:rPr>
          <w:rStyle w:val="CharSectno"/>
        </w:rPr>
        <w:t>79</w:t>
      </w:r>
      <w:r>
        <w:rPr>
          <w:snapToGrid w:val="0"/>
        </w:rPr>
        <w:t>.</w:t>
      </w:r>
      <w:r>
        <w:rPr>
          <w:snapToGrid w:val="0"/>
        </w:rPr>
        <w:tab/>
        <w:t>Building standards, owners’ duties as to</w:t>
      </w:r>
      <w:bookmarkEnd w:id="3542"/>
      <w:bookmarkEnd w:id="354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44" w:name="_Toc300234827"/>
      <w:bookmarkStart w:id="3545" w:name="_Toc297726415"/>
      <w:r>
        <w:rPr>
          <w:rStyle w:val="CharSectno"/>
        </w:rPr>
        <w:t>80</w:t>
      </w:r>
      <w:r>
        <w:rPr>
          <w:snapToGrid w:val="0"/>
        </w:rPr>
        <w:t>.</w:t>
      </w:r>
      <w:r>
        <w:rPr>
          <w:snapToGrid w:val="0"/>
        </w:rPr>
        <w:tab/>
        <w:t>Minor structural changes to buildings, requirements for</w:t>
      </w:r>
      <w:bookmarkEnd w:id="3544"/>
      <w:bookmarkEnd w:id="354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46" w:name="_Toc300234828"/>
      <w:bookmarkStart w:id="3547" w:name="_Toc297726416"/>
      <w:r>
        <w:rPr>
          <w:rStyle w:val="CharSectno"/>
        </w:rPr>
        <w:t>81</w:t>
      </w:r>
      <w:r>
        <w:rPr>
          <w:snapToGrid w:val="0"/>
        </w:rPr>
        <w:t>.</w:t>
      </w:r>
      <w:r>
        <w:rPr>
          <w:snapToGrid w:val="0"/>
        </w:rPr>
        <w:tab/>
        <w:t>Major structural changes to buildings and new buildings, requirements for</w:t>
      </w:r>
      <w:bookmarkEnd w:id="3546"/>
      <w:bookmarkEnd w:id="354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48" w:name="_Toc189988011"/>
      <w:bookmarkStart w:id="3549" w:name="_Toc192041594"/>
      <w:bookmarkStart w:id="3550" w:name="_Toc199570828"/>
      <w:bookmarkStart w:id="3551" w:name="_Toc199738826"/>
      <w:bookmarkStart w:id="3552" w:name="_Toc199814927"/>
      <w:bookmarkStart w:id="3553" w:name="_Toc215040734"/>
      <w:bookmarkStart w:id="3554" w:name="_Toc215041179"/>
      <w:bookmarkStart w:id="3555" w:name="_Toc222129387"/>
      <w:bookmarkStart w:id="3556" w:name="_Toc222223092"/>
      <w:bookmarkStart w:id="3557" w:name="_Toc225914344"/>
      <w:bookmarkStart w:id="3558" w:name="_Toc231282389"/>
      <w:bookmarkStart w:id="3559" w:name="_Toc231282833"/>
      <w:bookmarkStart w:id="3560" w:name="_Toc234899420"/>
      <w:bookmarkStart w:id="3561" w:name="_Toc236632702"/>
      <w:bookmarkStart w:id="3562" w:name="_Toc236720315"/>
      <w:bookmarkStart w:id="3563" w:name="_Toc237764514"/>
      <w:bookmarkStart w:id="3564" w:name="_Toc238356138"/>
      <w:bookmarkStart w:id="3565" w:name="_Toc238368843"/>
      <w:bookmarkStart w:id="3566" w:name="_Toc238375796"/>
      <w:bookmarkStart w:id="3567" w:name="_Toc240339120"/>
      <w:bookmarkStart w:id="3568" w:name="_Toc241993626"/>
      <w:bookmarkStart w:id="3569" w:name="_Toc243192769"/>
      <w:bookmarkStart w:id="3570" w:name="_Toc243295471"/>
      <w:bookmarkStart w:id="3571" w:name="_Toc245113044"/>
      <w:bookmarkStart w:id="3572" w:name="_Toc245198206"/>
      <w:bookmarkStart w:id="3573" w:name="_Toc245198655"/>
      <w:bookmarkStart w:id="3574" w:name="_Toc245199104"/>
      <w:bookmarkStart w:id="3575" w:name="_Toc248122135"/>
      <w:bookmarkStart w:id="3576" w:name="_Toc248122586"/>
      <w:bookmarkStart w:id="3577" w:name="_Toc253670573"/>
      <w:bookmarkStart w:id="3578" w:name="_Toc253671023"/>
      <w:bookmarkStart w:id="3579" w:name="_Toc254942793"/>
      <w:bookmarkStart w:id="3580" w:name="_Toc254943246"/>
      <w:bookmarkStart w:id="3581" w:name="_Toc255475838"/>
      <w:bookmarkStart w:id="3582" w:name="_Toc256432159"/>
      <w:bookmarkStart w:id="3583" w:name="_Toc257720496"/>
      <w:bookmarkStart w:id="3584" w:name="_Toc257722178"/>
      <w:bookmarkStart w:id="3585" w:name="_Toc258335854"/>
      <w:bookmarkStart w:id="3586" w:name="_Toc260406296"/>
      <w:bookmarkStart w:id="3587" w:name="_Toc261271482"/>
      <w:bookmarkStart w:id="3588" w:name="_Toc262808164"/>
      <w:bookmarkStart w:id="3589" w:name="_Toc267572557"/>
      <w:bookmarkStart w:id="3590" w:name="_Toc270684306"/>
      <w:bookmarkStart w:id="3591" w:name="_Toc274214483"/>
      <w:bookmarkStart w:id="3592" w:name="_Toc274214932"/>
      <w:bookmarkStart w:id="3593" w:name="_Toc278976263"/>
      <w:bookmarkStart w:id="3594" w:name="_Toc286760586"/>
      <w:bookmarkStart w:id="3595" w:name="_Toc289080931"/>
      <w:bookmarkStart w:id="3596" w:name="_Toc290284125"/>
      <w:bookmarkStart w:id="3597" w:name="_Toc290642946"/>
      <w:bookmarkStart w:id="3598" w:name="_Toc290643395"/>
      <w:bookmarkStart w:id="3599" w:name="_Toc290643848"/>
      <w:bookmarkStart w:id="3600" w:name="_Toc294701665"/>
      <w:bookmarkStart w:id="3601" w:name="_Toc295200073"/>
      <w:bookmarkStart w:id="3602" w:name="_Toc296954514"/>
      <w:bookmarkStart w:id="3603" w:name="_Toc297276146"/>
      <w:bookmarkStart w:id="3604" w:name="_Toc297276598"/>
      <w:bookmarkStart w:id="3605" w:name="_Toc297277048"/>
      <w:bookmarkStart w:id="3606" w:name="_Toc297726417"/>
      <w:bookmarkStart w:id="3607" w:name="_Toc299980203"/>
      <w:bookmarkStart w:id="3608" w:name="_Toc300234829"/>
      <w:r>
        <w:rPr>
          <w:rStyle w:val="CharDivNo"/>
        </w:rPr>
        <w:t>Division 4</w:t>
      </w:r>
      <w:r>
        <w:rPr>
          <w:snapToGrid w:val="0"/>
        </w:rPr>
        <w:t> — </w:t>
      </w:r>
      <w:r>
        <w:rPr>
          <w:rStyle w:val="CharDivText"/>
        </w:rPr>
        <w:t>Power and maintenance</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Ednotesection"/>
      </w:pPr>
      <w:r>
        <w:t>[</w:t>
      </w:r>
      <w:r>
        <w:rPr>
          <w:b/>
        </w:rPr>
        <w:t>82, 83.</w:t>
      </w:r>
      <w:r>
        <w:tab/>
        <w:t>Deleted in Gazette 23 May 2006 p. 1860.]</w:t>
      </w:r>
    </w:p>
    <w:p>
      <w:pPr>
        <w:pStyle w:val="Heading5"/>
        <w:rPr>
          <w:snapToGrid w:val="0"/>
        </w:rPr>
      </w:pPr>
      <w:bookmarkStart w:id="3609" w:name="_Toc300234830"/>
      <w:bookmarkStart w:id="3610" w:name="_Toc297726418"/>
      <w:r>
        <w:rPr>
          <w:rStyle w:val="CharSectno"/>
        </w:rPr>
        <w:t>84</w:t>
      </w:r>
      <w:r>
        <w:rPr>
          <w:snapToGrid w:val="0"/>
        </w:rPr>
        <w:t>.</w:t>
      </w:r>
      <w:r>
        <w:rPr>
          <w:snapToGrid w:val="0"/>
        </w:rPr>
        <w:tab/>
        <w:t>Water tanks etc., occupiers’ duties as to</w:t>
      </w:r>
      <w:bookmarkEnd w:id="3609"/>
      <w:bookmarkEnd w:id="361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611" w:name="_Toc300234831"/>
      <w:bookmarkStart w:id="3612" w:name="_Toc297726419"/>
      <w:r>
        <w:rPr>
          <w:rStyle w:val="CharSectno"/>
        </w:rPr>
        <w:t>85</w:t>
      </w:r>
      <w:r>
        <w:rPr>
          <w:snapToGrid w:val="0"/>
        </w:rPr>
        <w:t>.</w:t>
      </w:r>
      <w:r>
        <w:rPr>
          <w:snapToGrid w:val="0"/>
        </w:rPr>
        <w:tab/>
        <w:t>Generators, installation and use of</w:t>
      </w:r>
      <w:bookmarkEnd w:id="3611"/>
      <w:bookmarkEnd w:id="361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613" w:name="_Toc300234832"/>
      <w:bookmarkStart w:id="3614" w:name="_Toc297726420"/>
      <w:r>
        <w:rPr>
          <w:rStyle w:val="CharSectno"/>
        </w:rPr>
        <w:t>86</w:t>
      </w:r>
      <w:r>
        <w:rPr>
          <w:snapToGrid w:val="0"/>
        </w:rPr>
        <w:t>.</w:t>
      </w:r>
      <w:r>
        <w:rPr>
          <w:snapToGrid w:val="0"/>
        </w:rPr>
        <w:tab/>
        <w:t>Machinery noise, power to reduce</w:t>
      </w:r>
      <w:bookmarkEnd w:id="3613"/>
      <w:bookmarkEnd w:id="361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615" w:name="_Toc189988015"/>
      <w:bookmarkStart w:id="3616" w:name="_Toc192041598"/>
      <w:bookmarkStart w:id="3617" w:name="_Toc199570832"/>
      <w:bookmarkStart w:id="3618" w:name="_Toc199738830"/>
      <w:bookmarkStart w:id="3619" w:name="_Toc199814931"/>
      <w:bookmarkStart w:id="3620" w:name="_Toc215040738"/>
      <w:bookmarkStart w:id="3621" w:name="_Toc215041183"/>
      <w:bookmarkStart w:id="3622" w:name="_Toc222129391"/>
      <w:bookmarkStart w:id="3623" w:name="_Toc222223096"/>
      <w:bookmarkStart w:id="3624" w:name="_Toc225914348"/>
      <w:bookmarkStart w:id="3625" w:name="_Toc231282393"/>
      <w:bookmarkStart w:id="3626" w:name="_Toc231282837"/>
      <w:bookmarkStart w:id="3627" w:name="_Toc234899424"/>
      <w:bookmarkStart w:id="3628" w:name="_Toc236632706"/>
      <w:bookmarkStart w:id="3629" w:name="_Toc236720319"/>
      <w:bookmarkStart w:id="3630" w:name="_Toc237764518"/>
      <w:bookmarkStart w:id="3631" w:name="_Toc238356142"/>
      <w:bookmarkStart w:id="3632" w:name="_Toc238368847"/>
      <w:bookmarkStart w:id="3633" w:name="_Toc238375800"/>
      <w:bookmarkStart w:id="3634" w:name="_Toc240339124"/>
      <w:bookmarkStart w:id="3635" w:name="_Toc241993630"/>
      <w:bookmarkStart w:id="3636" w:name="_Toc243192773"/>
      <w:bookmarkStart w:id="3637" w:name="_Toc243295475"/>
      <w:bookmarkStart w:id="3638" w:name="_Toc245113048"/>
      <w:bookmarkStart w:id="3639" w:name="_Toc245198210"/>
      <w:bookmarkStart w:id="3640" w:name="_Toc245198659"/>
      <w:bookmarkStart w:id="3641" w:name="_Toc245199108"/>
      <w:bookmarkStart w:id="3642" w:name="_Toc248122139"/>
      <w:bookmarkStart w:id="3643" w:name="_Toc248122590"/>
      <w:bookmarkStart w:id="3644" w:name="_Toc253670577"/>
      <w:bookmarkStart w:id="3645" w:name="_Toc253671027"/>
      <w:bookmarkStart w:id="3646" w:name="_Toc254942797"/>
      <w:bookmarkStart w:id="3647" w:name="_Toc254943250"/>
      <w:bookmarkStart w:id="3648" w:name="_Toc255475842"/>
      <w:bookmarkStart w:id="3649" w:name="_Toc256432163"/>
      <w:bookmarkStart w:id="3650" w:name="_Toc257720500"/>
      <w:bookmarkStart w:id="3651" w:name="_Toc257722182"/>
      <w:bookmarkStart w:id="3652" w:name="_Toc258335858"/>
      <w:bookmarkStart w:id="3653" w:name="_Toc260406300"/>
      <w:bookmarkStart w:id="3654" w:name="_Toc261271486"/>
      <w:bookmarkStart w:id="3655" w:name="_Toc262808168"/>
      <w:bookmarkStart w:id="3656" w:name="_Toc267572561"/>
      <w:bookmarkStart w:id="3657" w:name="_Toc270684310"/>
      <w:bookmarkStart w:id="3658" w:name="_Toc274214487"/>
      <w:bookmarkStart w:id="3659" w:name="_Toc274214936"/>
      <w:bookmarkStart w:id="3660" w:name="_Toc278976267"/>
      <w:bookmarkStart w:id="3661" w:name="_Toc286760590"/>
      <w:bookmarkStart w:id="3662" w:name="_Toc289080935"/>
      <w:bookmarkStart w:id="3663" w:name="_Toc290284129"/>
      <w:bookmarkStart w:id="3664" w:name="_Toc290642950"/>
      <w:bookmarkStart w:id="3665" w:name="_Toc290643399"/>
      <w:bookmarkStart w:id="3666" w:name="_Toc290643852"/>
      <w:bookmarkStart w:id="3667" w:name="_Toc294701669"/>
      <w:bookmarkStart w:id="3668" w:name="_Toc295200077"/>
      <w:bookmarkStart w:id="3669" w:name="_Toc296954518"/>
      <w:bookmarkStart w:id="3670" w:name="_Toc297276150"/>
      <w:bookmarkStart w:id="3671" w:name="_Toc297276602"/>
      <w:bookmarkStart w:id="3672" w:name="_Toc297277052"/>
      <w:bookmarkStart w:id="3673" w:name="_Toc297726421"/>
      <w:bookmarkStart w:id="3674" w:name="_Toc299980207"/>
      <w:bookmarkStart w:id="3675" w:name="_Toc300234833"/>
      <w:r>
        <w:rPr>
          <w:rStyle w:val="CharDivNo"/>
        </w:rPr>
        <w:t>Division 5</w:t>
      </w:r>
      <w:r>
        <w:rPr>
          <w:snapToGrid w:val="0"/>
        </w:rPr>
        <w:t> — </w:t>
      </w:r>
      <w:r>
        <w:rPr>
          <w:rStyle w:val="CharDivText"/>
        </w:rPr>
        <w:t>Unauthorised structures and termination of tenancy</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Heading5"/>
        <w:rPr>
          <w:snapToGrid w:val="0"/>
        </w:rPr>
      </w:pPr>
      <w:bookmarkStart w:id="3676" w:name="_Toc300234834"/>
      <w:bookmarkStart w:id="3677" w:name="_Toc297726422"/>
      <w:r>
        <w:rPr>
          <w:rStyle w:val="CharSectno"/>
        </w:rPr>
        <w:t>87</w:t>
      </w:r>
      <w:r>
        <w:rPr>
          <w:snapToGrid w:val="0"/>
        </w:rPr>
        <w:t>.</w:t>
      </w:r>
      <w:r>
        <w:rPr>
          <w:snapToGrid w:val="0"/>
        </w:rPr>
        <w:tab/>
        <w:t>Terms used</w:t>
      </w:r>
      <w:bookmarkEnd w:id="3676"/>
      <w:bookmarkEnd w:id="36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78" w:name="_Toc300234835"/>
      <w:bookmarkStart w:id="3679" w:name="_Toc297726423"/>
      <w:r>
        <w:rPr>
          <w:rStyle w:val="CharSectno"/>
        </w:rPr>
        <w:t>88</w:t>
      </w:r>
      <w:r>
        <w:rPr>
          <w:snapToGrid w:val="0"/>
        </w:rPr>
        <w:t>.</w:t>
      </w:r>
      <w:r>
        <w:rPr>
          <w:snapToGrid w:val="0"/>
        </w:rPr>
        <w:tab/>
        <w:t>Unauthorised structures, CEO may direct removal of</w:t>
      </w:r>
      <w:bookmarkEnd w:id="3678"/>
      <w:bookmarkEnd w:id="367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680" w:name="_Toc300234836"/>
      <w:bookmarkStart w:id="3681" w:name="_Toc297726424"/>
      <w:r>
        <w:rPr>
          <w:rStyle w:val="CharSectno"/>
        </w:rPr>
        <w:t>89</w:t>
      </w:r>
      <w:r>
        <w:rPr>
          <w:snapToGrid w:val="0"/>
        </w:rPr>
        <w:t>.</w:t>
      </w:r>
      <w:r>
        <w:rPr>
          <w:snapToGrid w:val="0"/>
        </w:rPr>
        <w:tab/>
        <w:t>Service of r. 88 notice</w:t>
      </w:r>
      <w:bookmarkEnd w:id="3680"/>
      <w:bookmarkEnd w:id="368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82" w:name="_Toc300234837"/>
      <w:bookmarkStart w:id="3683" w:name="_Toc297726425"/>
      <w:r>
        <w:rPr>
          <w:rStyle w:val="CharSectno"/>
        </w:rPr>
        <w:t>90</w:t>
      </w:r>
      <w:r>
        <w:rPr>
          <w:snapToGrid w:val="0"/>
        </w:rPr>
        <w:t>.</w:t>
      </w:r>
      <w:r>
        <w:rPr>
          <w:snapToGrid w:val="0"/>
        </w:rPr>
        <w:tab/>
        <w:t>Non</w:t>
      </w:r>
      <w:r>
        <w:rPr>
          <w:snapToGrid w:val="0"/>
        </w:rPr>
        <w:noBreakHyphen/>
      </w:r>
      <w:r>
        <w:rPr>
          <w:snapToGrid w:val="0"/>
        </w:rPr>
        <w:softHyphen/>
        <w:t>compliance with r. 88 notice</w:t>
      </w:r>
      <w:bookmarkEnd w:id="3682"/>
      <w:bookmarkEnd w:id="368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684" w:name="_Toc300234838"/>
      <w:bookmarkStart w:id="3685" w:name="_Toc297726426"/>
      <w:r>
        <w:rPr>
          <w:rStyle w:val="CharSectno"/>
        </w:rPr>
        <w:t>91</w:t>
      </w:r>
      <w:r>
        <w:rPr>
          <w:snapToGrid w:val="0"/>
        </w:rPr>
        <w:t>.</w:t>
      </w:r>
      <w:r>
        <w:rPr>
          <w:snapToGrid w:val="0"/>
        </w:rPr>
        <w:tab/>
        <w:t>Site of unauthorised structure to be cleared completely</w:t>
      </w:r>
      <w:bookmarkEnd w:id="3684"/>
      <w:bookmarkEnd w:id="368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686" w:name="_Toc189988021"/>
      <w:bookmarkStart w:id="3687" w:name="_Toc192041604"/>
      <w:bookmarkStart w:id="3688" w:name="_Toc199570838"/>
      <w:bookmarkStart w:id="3689" w:name="_Toc199738836"/>
      <w:bookmarkStart w:id="3690" w:name="_Toc199814937"/>
      <w:bookmarkStart w:id="3691" w:name="_Toc215040744"/>
      <w:bookmarkStart w:id="3692" w:name="_Toc215041189"/>
      <w:bookmarkStart w:id="3693" w:name="_Toc222129397"/>
      <w:bookmarkStart w:id="3694" w:name="_Toc222223102"/>
      <w:bookmarkStart w:id="3695" w:name="_Toc225914354"/>
      <w:bookmarkStart w:id="3696" w:name="_Toc231282399"/>
      <w:bookmarkStart w:id="3697" w:name="_Toc231282843"/>
      <w:bookmarkStart w:id="3698" w:name="_Toc234899430"/>
      <w:bookmarkStart w:id="3699" w:name="_Toc236632712"/>
      <w:bookmarkStart w:id="3700" w:name="_Toc236720325"/>
      <w:bookmarkStart w:id="3701" w:name="_Toc237764524"/>
      <w:bookmarkStart w:id="3702" w:name="_Toc238356148"/>
      <w:bookmarkStart w:id="3703" w:name="_Toc238368853"/>
      <w:bookmarkStart w:id="3704" w:name="_Toc238375806"/>
      <w:bookmarkStart w:id="3705" w:name="_Toc240339130"/>
      <w:bookmarkStart w:id="3706" w:name="_Toc241993636"/>
      <w:bookmarkStart w:id="3707" w:name="_Toc243192779"/>
      <w:bookmarkStart w:id="3708" w:name="_Toc243295481"/>
      <w:bookmarkStart w:id="3709" w:name="_Toc245113054"/>
      <w:bookmarkStart w:id="3710" w:name="_Toc245198216"/>
      <w:bookmarkStart w:id="3711" w:name="_Toc245198665"/>
      <w:bookmarkStart w:id="3712" w:name="_Toc245199114"/>
      <w:bookmarkStart w:id="3713" w:name="_Toc248122145"/>
      <w:bookmarkStart w:id="3714" w:name="_Toc248122596"/>
      <w:bookmarkStart w:id="3715" w:name="_Toc253670583"/>
      <w:bookmarkStart w:id="3716" w:name="_Toc253671033"/>
      <w:bookmarkStart w:id="3717" w:name="_Toc254942803"/>
      <w:bookmarkStart w:id="3718" w:name="_Toc254943256"/>
      <w:bookmarkStart w:id="3719" w:name="_Toc255475848"/>
      <w:bookmarkStart w:id="3720" w:name="_Toc256432169"/>
      <w:bookmarkStart w:id="3721" w:name="_Toc257720506"/>
      <w:bookmarkStart w:id="3722" w:name="_Toc257722188"/>
      <w:bookmarkStart w:id="3723" w:name="_Toc258335864"/>
      <w:bookmarkStart w:id="3724" w:name="_Toc260406306"/>
      <w:bookmarkStart w:id="3725" w:name="_Toc261271492"/>
      <w:bookmarkStart w:id="3726" w:name="_Toc262808174"/>
      <w:bookmarkStart w:id="3727" w:name="_Toc267572567"/>
      <w:bookmarkStart w:id="3728" w:name="_Toc270684316"/>
      <w:bookmarkStart w:id="3729" w:name="_Toc274214493"/>
      <w:bookmarkStart w:id="3730" w:name="_Toc274214942"/>
      <w:bookmarkStart w:id="3731" w:name="_Toc278976273"/>
      <w:bookmarkStart w:id="3732" w:name="_Toc286760596"/>
      <w:bookmarkStart w:id="3733" w:name="_Toc289080941"/>
      <w:bookmarkStart w:id="3734" w:name="_Toc290284135"/>
      <w:bookmarkStart w:id="3735" w:name="_Toc290642956"/>
      <w:bookmarkStart w:id="3736" w:name="_Toc290643405"/>
      <w:bookmarkStart w:id="3737" w:name="_Toc290643858"/>
      <w:bookmarkStart w:id="3738" w:name="_Toc294701675"/>
      <w:bookmarkStart w:id="3739" w:name="_Toc295200083"/>
      <w:bookmarkStart w:id="3740" w:name="_Toc296954524"/>
      <w:bookmarkStart w:id="3741" w:name="_Toc297276156"/>
      <w:bookmarkStart w:id="3742" w:name="_Toc297276608"/>
      <w:bookmarkStart w:id="3743" w:name="_Toc297277058"/>
      <w:bookmarkStart w:id="3744" w:name="_Toc297726427"/>
      <w:bookmarkStart w:id="3745" w:name="_Toc299980213"/>
      <w:bookmarkStart w:id="3746" w:name="_Toc300234839"/>
      <w:r>
        <w:rPr>
          <w:rStyle w:val="CharDivNo"/>
        </w:rPr>
        <w:t>Division 6</w:t>
      </w:r>
      <w:r>
        <w:rPr>
          <w:snapToGrid w:val="0"/>
        </w:rPr>
        <w:t> — </w:t>
      </w:r>
      <w:r>
        <w:rPr>
          <w:rStyle w:val="CharDivText"/>
        </w:rPr>
        <w:t>Share arrangements and dispute procedure</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pPr>
        <w:pStyle w:val="Heading5"/>
        <w:rPr>
          <w:snapToGrid w:val="0"/>
        </w:rPr>
      </w:pPr>
      <w:bookmarkStart w:id="3747" w:name="_Toc300234840"/>
      <w:bookmarkStart w:id="3748" w:name="_Toc297726428"/>
      <w:r>
        <w:rPr>
          <w:rStyle w:val="CharSectno"/>
        </w:rPr>
        <w:t>92</w:t>
      </w:r>
      <w:r>
        <w:rPr>
          <w:snapToGrid w:val="0"/>
        </w:rPr>
        <w:t>.</w:t>
      </w:r>
      <w:r>
        <w:rPr>
          <w:snapToGrid w:val="0"/>
        </w:rPr>
        <w:tab/>
        <w:t>Share arrangement to be subject of written agreement</w:t>
      </w:r>
      <w:bookmarkEnd w:id="3747"/>
      <w:bookmarkEnd w:id="374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749" w:name="_Toc300234841"/>
      <w:bookmarkStart w:id="3750" w:name="_Toc297726429"/>
      <w:r>
        <w:rPr>
          <w:rStyle w:val="CharSectno"/>
        </w:rPr>
        <w:t>93</w:t>
      </w:r>
      <w:r>
        <w:rPr>
          <w:snapToGrid w:val="0"/>
        </w:rPr>
        <w:t>.</w:t>
      </w:r>
      <w:r>
        <w:rPr>
          <w:snapToGrid w:val="0"/>
        </w:rPr>
        <w:tab/>
        <w:t>Disputes over use of shared buildings etc., resolution procedure for</w:t>
      </w:r>
      <w:bookmarkEnd w:id="3749"/>
      <w:bookmarkEnd w:id="375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51" w:name="_Toc300234842"/>
      <w:bookmarkStart w:id="3752" w:name="_Toc297726430"/>
      <w:r>
        <w:rPr>
          <w:rStyle w:val="CharSectno"/>
        </w:rPr>
        <w:t>94</w:t>
      </w:r>
      <w:r>
        <w:rPr>
          <w:snapToGrid w:val="0"/>
        </w:rPr>
        <w:t>.</w:t>
      </w:r>
      <w:r>
        <w:rPr>
          <w:snapToGrid w:val="0"/>
        </w:rPr>
        <w:tab/>
        <w:t>Independent arbitrators, duties of</w:t>
      </w:r>
      <w:bookmarkEnd w:id="3751"/>
      <w:bookmarkEnd w:id="375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53" w:name="_Toc300234843"/>
      <w:bookmarkStart w:id="3754" w:name="_Toc297726431"/>
      <w:r>
        <w:rPr>
          <w:rStyle w:val="CharSectno"/>
        </w:rPr>
        <w:t>95</w:t>
      </w:r>
      <w:r>
        <w:rPr>
          <w:snapToGrid w:val="0"/>
        </w:rPr>
        <w:t>.</w:t>
      </w:r>
      <w:r>
        <w:rPr>
          <w:snapToGrid w:val="0"/>
        </w:rPr>
        <w:tab/>
        <w:t>Arbitrator’s determination to be decided by Minister</w:t>
      </w:r>
      <w:bookmarkEnd w:id="3753"/>
      <w:bookmarkEnd w:id="375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55" w:name="_Toc189988026"/>
      <w:bookmarkStart w:id="3756" w:name="_Toc192041609"/>
      <w:bookmarkStart w:id="3757" w:name="_Toc199570843"/>
      <w:bookmarkStart w:id="3758" w:name="_Toc199738841"/>
      <w:bookmarkStart w:id="3759" w:name="_Toc199814942"/>
      <w:bookmarkStart w:id="3760" w:name="_Toc215040749"/>
      <w:bookmarkStart w:id="3761" w:name="_Toc215041194"/>
      <w:bookmarkStart w:id="3762" w:name="_Toc222129402"/>
      <w:bookmarkStart w:id="3763" w:name="_Toc222223107"/>
      <w:bookmarkStart w:id="3764" w:name="_Toc225914359"/>
      <w:bookmarkStart w:id="3765" w:name="_Toc231282404"/>
      <w:bookmarkStart w:id="3766" w:name="_Toc231282848"/>
      <w:bookmarkStart w:id="3767" w:name="_Toc234899435"/>
      <w:bookmarkStart w:id="3768" w:name="_Toc236632717"/>
      <w:bookmarkStart w:id="3769" w:name="_Toc236720330"/>
      <w:bookmarkStart w:id="3770" w:name="_Toc237764529"/>
      <w:bookmarkStart w:id="3771" w:name="_Toc238356153"/>
      <w:bookmarkStart w:id="3772" w:name="_Toc238368858"/>
      <w:bookmarkStart w:id="3773" w:name="_Toc238375811"/>
      <w:bookmarkStart w:id="3774" w:name="_Toc240339135"/>
      <w:bookmarkStart w:id="3775" w:name="_Toc241993641"/>
      <w:bookmarkStart w:id="3776" w:name="_Toc243192784"/>
      <w:bookmarkStart w:id="3777" w:name="_Toc243295486"/>
      <w:bookmarkStart w:id="3778" w:name="_Toc245113059"/>
      <w:bookmarkStart w:id="3779" w:name="_Toc245198221"/>
      <w:bookmarkStart w:id="3780" w:name="_Toc245198670"/>
      <w:bookmarkStart w:id="3781" w:name="_Toc245199119"/>
      <w:bookmarkStart w:id="3782" w:name="_Toc248122150"/>
      <w:bookmarkStart w:id="3783" w:name="_Toc248122601"/>
      <w:bookmarkStart w:id="3784" w:name="_Toc253670588"/>
      <w:bookmarkStart w:id="3785" w:name="_Toc253671038"/>
      <w:bookmarkStart w:id="3786" w:name="_Toc254942808"/>
      <w:bookmarkStart w:id="3787" w:name="_Toc254943261"/>
      <w:bookmarkStart w:id="3788" w:name="_Toc255475853"/>
      <w:bookmarkStart w:id="3789" w:name="_Toc256432174"/>
      <w:bookmarkStart w:id="3790" w:name="_Toc257720511"/>
      <w:bookmarkStart w:id="3791" w:name="_Toc257722193"/>
      <w:bookmarkStart w:id="3792" w:name="_Toc258335869"/>
      <w:bookmarkStart w:id="3793" w:name="_Toc260406311"/>
      <w:bookmarkStart w:id="3794" w:name="_Toc261271497"/>
      <w:bookmarkStart w:id="3795" w:name="_Toc262808179"/>
      <w:bookmarkStart w:id="3796" w:name="_Toc267572572"/>
      <w:bookmarkStart w:id="3797" w:name="_Toc270684321"/>
      <w:bookmarkStart w:id="3798" w:name="_Toc274214498"/>
      <w:bookmarkStart w:id="3799" w:name="_Toc274214947"/>
      <w:bookmarkStart w:id="3800" w:name="_Toc278976278"/>
      <w:bookmarkStart w:id="3801" w:name="_Toc286760601"/>
      <w:bookmarkStart w:id="3802" w:name="_Toc289080946"/>
      <w:bookmarkStart w:id="3803" w:name="_Toc290284140"/>
      <w:bookmarkStart w:id="3804" w:name="_Toc290642961"/>
      <w:bookmarkStart w:id="3805" w:name="_Toc290643410"/>
      <w:bookmarkStart w:id="3806" w:name="_Toc290643863"/>
      <w:bookmarkStart w:id="3807" w:name="_Toc294701680"/>
      <w:bookmarkStart w:id="3808" w:name="_Toc295200088"/>
      <w:bookmarkStart w:id="3809" w:name="_Toc296954529"/>
      <w:bookmarkStart w:id="3810" w:name="_Toc297276161"/>
      <w:bookmarkStart w:id="3811" w:name="_Toc297276613"/>
      <w:bookmarkStart w:id="3812" w:name="_Toc297277063"/>
      <w:bookmarkStart w:id="3813" w:name="_Toc297726432"/>
      <w:bookmarkStart w:id="3814" w:name="_Toc299980218"/>
      <w:bookmarkStart w:id="3815" w:name="_Toc300234844"/>
      <w:r>
        <w:rPr>
          <w:rStyle w:val="CharDivNo"/>
        </w:rPr>
        <w:t>Division 7</w:t>
      </w:r>
      <w:r>
        <w:rPr>
          <w:snapToGrid w:val="0"/>
        </w:rPr>
        <w:t> — </w:t>
      </w:r>
      <w:r>
        <w:rPr>
          <w:rStyle w:val="CharDivText"/>
        </w:rPr>
        <w:t>Disposal of waste</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Heading5"/>
        <w:rPr>
          <w:snapToGrid w:val="0"/>
        </w:rPr>
      </w:pPr>
      <w:bookmarkStart w:id="3816" w:name="_Toc300234845"/>
      <w:bookmarkStart w:id="3817" w:name="_Toc297726433"/>
      <w:r>
        <w:rPr>
          <w:rStyle w:val="CharSectno"/>
        </w:rPr>
        <w:t>96</w:t>
      </w:r>
      <w:r>
        <w:rPr>
          <w:snapToGrid w:val="0"/>
        </w:rPr>
        <w:t>.</w:t>
      </w:r>
      <w:r>
        <w:rPr>
          <w:snapToGrid w:val="0"/>
        </w:rPr>
        <w:tab/>
        <w:t>Waste disposal to be in accordance with this Division</w:t>
      </w:r>
      <w:bookmarkEnd w:id="3816"/>
      <w:bookmarkEnd w:id="381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818" w:name="_Toc300234846"/>
      <w:bookmarkStart w:id="3819" w:name="_Toc297726434"/>
      <w:r>
        <w:rPr>
          <w:rStyle w:val="CharSectno"/>
        </w:rPr>
        <w:t>97</w:t>
      </w:r>
      <w:r>
        <w:rPr>
          <w:snapToGrid w:val="0"/>
        </w:rPr>
        <w:t>.</w:t>
      </w:r>
      <w:r>
        <w:rPr>
          <w:snapToGrid w:val="0"/>
        </w:rPr>
        <w:tab/>
        <w:t>Food waste</w:t>
      </w:r>
      <w:bookmarkEnd w:id="3818"/>
      <w:bookmarkEnd w:id="381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20" w:name="_Toc300234847"/>
      <w:bookmarkStart w:id="3821" w:name="_Toc297726435"/>
      <w:r>
        <w:rPr>
          <w:rStyle w:val="CharSectno"/>
        </w:rPr>
        <w:t>98</w:t>
      </w:r>
      <w:r>
        <w:rPr>
          <w:snapToGrid w:val="0"/>
        </w:rPr>
        <w:t>.</w:t>
      </w:r>
      <w:r>
        <w:rPr>
          <w:snapToGrid w:val="0"/>
        </w:rPr>
        <w:tab/>
        <w:t>Paper, plastic, cardboard, bait bags etc.</w:t>
      </w:r>
      <w:bookmarkEnd w:id="3820"/>
      <w:bookmarkEnd w:id="382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22" w:name="_Toc300234848"/>
      <w:bookmarkStart w:id="3823" w:name="_Toc29772643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22"/>
      <w:bookmarkEnd w:id="382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24" w:name="_Toc300234849"/>
      <w:bookmarkStart w:id="3825" w:name="_Toc297726437"/>
      <w:r>
        <w:rPr>
          <w:rStyle w:val="CharSectno"/>
        </w:rPr>
        <w:t>100</w:t>
      </w:r>
      <w:r>
        <w:rPr>
          <w:snapToGrid w:val="0"/>
        </w:rPr>
        <w:t>.</w:t>
      </w:r>
      <w:r>
        <w:rPr>
          <w:snapToGrid w:val="0"/>
        </w:rPr>
        <w:tab/>
        <w:t>Oil, fuel, engine filters and batteries</w:t>
      </w:r>
      <w:bookmarkEnd w:id="3824"/>
      <w:bookmarkEnd w:id="382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26" w:name="_Toc300234850"/>
      <w:bookmarkStart w:id="3827" w:name="_Toc297726438"/>
      <w:r>
        <w:rPr>
          <w:rStyle w:val="CharSectno"/>
        </w:rPr>
        <w:t>101</w:t>
      </w:r>
      <w:r>
        <w:rPr>
          <w:snapToGrid w:val="0"/>
        </w:rPr>
        <w:t>.</w:t>
      </w:r>
      <w:r>
        <w:rPr>
          <w:snapToGrid w:val="0"/>
        </w:rPr>
        <w:tab/>
        <w:t>Campsite waste</w:t>
      </w:r>
      <w:bookmarkEnd w:id="3826"/>
      <w:bookmarkEnd w:id="382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828" w:name="_Toc300234851"/>
      <w:bookmarkStart w:id="3829" w:name="_Toc297726439"/>
      <w:r>
        <w:rPr>
          <w:rStyle w:val="CharSectno"/>
        </w:rPr>
        <w:t>102</w:t>
      </w:r>
      <w:r>
        <w:rPr>
          <w:snapToGrid w:val="0"/>
        </w:rPr>
        <w:t>.</w:t>
      </w:r>
      <w:r>
        <w:rPr>
          <w:snapToGrid w:val="0"/>
        </w:rPr>
        <w:tab/>
        <w:t>Sewage</w:t>
      </w:r>
      <w:bookmarkEnd w:id="3828"/>
      <w:bookmarkEnd w:id="382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30" w:name="_Toc300234852"/>
      <w:bookmarkStart w:id="3831" w:name="_Toc297726440"/>
      <w:r>
        <w:rPr>
          <w:rStyle w:val="CharSectno"/>
        </w:rPr>
        <w:t>103</w:t>
      </w:r>
      <w:r>
        <w:rPr>
          <w:snapToGrid w:val="0"/>
        </w:rPr>
        <w:t>.</w:t>
      </w:r>
      <w:r>
        <w:rPr>
          <w:snapToGrid w:val="0"/>
        </w:rPr>
        <w:tab/>
        <w:t>Incinerators, construction and use of</w:t>
      </w:r>
      <w:bookmarkEnd w:id="3830"/>
      <w:bookmarkEnd w:id="383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832" w:name="_Toc189988035"/>
      <w:bookmarkStart w:id="3833" w:name="_Toc192041618"/>
      <w:bookmarkStart w:id="3834" w:name="_Toc199570852"/>
      <w:bookmarkStart w:id="3835" w:name="_Toc199738850"/>
      <w:bookmarkStart w:id="3836" w:name="_Toc199814951"/>
      <w:bookmarkStart w:id="3837" w:name="_Toc215040758"/>
      <w:bookmarkStart w:id="3838" w:name="_Toc215041203"/>
      <w:bookmarkStart w:id="3839" w:name="_Toc222129411"/>
      <w:bookmarkStart w:id="3840" w:name="_Toc222223116"/>
      <w:bookmarkStart w:id="3841" w:name="_Toc225914368"/>
      <w:bookmarkStart w:id="3842" w:name="_Toc231282413"/>
      <w:bookmarkStart w:id="3843" w:name="_Toc231282857"/>
      <w:bookmarkStart w:id="3844" w:name="_Toc234899444"/>
      <w:bookmarkStart w:id="3845" w:name="_Toc236632726"/>
      <w:bookmarkStart w:id="3846" w:name="_Toc236720339"/>
      <w:bookmarkStart w:id="3847" w:name="_Toc237764538"/>
      <w:bookmarkStart w:id="3848" w:name="_Toc238356162"/>
      <w:bookmarkStart w:id="3849" w:name="_Toc238368867"/>
      <w:bookmarkStart w:id="3850" w:name="_Toc238375820"/>
      <w:bookmarkStart w:id="3851" w:name="_Toc240339144"/>
      <w:bookmarkStart w:id="3852" w:name="_Toc241993650"/>
      <w:bookmarkStart w:id="3853" w:name="_Toc243192793"/>
      <w:bookmarkStart w:id="3854" w:name="_Toc243295495"/>
      <w:bookmarkStart w:id="3855" w:name="_Toc245113068"/>
      <w:bookmarkStart w:id="3856" w:name="_Toc245198230"/>
      <w:bookmarkStart w:id="3857" w:name="_Toc245198679"/>
      <w:bookmarkStart w:id="3858" w:name="_Toc245199128"/>
      <w:bookmarkStart w:id="3859" w:name="_Toc248122159"/>
      <w:bookmarkStart w:id="3860" w:name="_Toc248122610"/>
      <w:bookmarkStart w:id="3861" w:name="_Toc253670597"/>
      <w:bookmarkStart w:id="3862" w:name="_Toc253671047"/>
      <w:bookmarkStart w:id="3863" w:name="_Toc254942817"/>
      <w:bookmarkStart w:id="3864" w:name="_Toc254943270"/>
      <w:bookmarkStart w:id="3865" w:name="_Toc255475862"/>
      <w:bookmarkStart w:id="3866" w:name="_Toc256432183"/>
      <w:bookmarkStart w:id="3867" w:name="_Toc257720520"/>
      <w:bookmarkStart w:id="3868" w:name="_Toc257722202"/>
      <w:bookmarkStart w:id="3869" w:name="_Toc258335878"/>
      <w:bookmarkStart w:id="3870" w:name="_Toc260406320"/>
      <w:bookmarkStart w:id="3871" w:name="_Toc261271506"/>
      <w:bookmarkStart w:id="3872" w:name="_Toc262808188"/>
      <w:bookmarkStart w:id="3873" w:name="_Toc267572581"/>
      <w:bookmarkStart w:id="3874" w:name="_Toc270684330"/>
      <w:bookmarkStart w:id="3875" w:name="_Toc274214507"/>
      <w:bookmarkStart w:id="3876" w:name="_Toc274214956"/>
      <w:bookmarkStart w:id="3877" w:name="_Toc278976287"/>
      <w:bookmarkStart w:id="3878" w:name="_Toc286760610"/>
      <w:bookmarkStart w:id="3879" w:name="_Toc289080955"/>
      <w:bookmarkStart w:id="3880" w:name="_Toc290284149"/>
      <w:bookmarkStart w:id="3881" w:name="_Toc290642970"/>
      <w:bookmarkStart w:id="3882" w:name="_Toc290643419"/>
      <w:bookmarkStart w:id="3883" w:name="_Toc290643872"/>
      <w:bookmarkStart w:id="3884" w:name="_Toc294701689"/>
      <w:bookmarkStart w:id="3885" w:name="_Toc295200097"/>
      <w:bookmarkStart w:id="3886" w:name="_Toc296954538"/>
      <w:bookmarkStart w:id="3887" w:name="_Toc297276170"/>
      <w:bookmarkStart w:id="3888" w:name="_Toc297276622"/>
      <w:bookmarkStart w:id="3889" w:name="_Toc297277072"/>
      <w:bookmarkStart w:id="3890" w:name="_Toc297726441"/>
      <w:bookmarkStart w:id="3891" w:name="_Toc299980227"/>
      <w:bookmarkStart w:id="3892" w:name="_Toc300234853"/>
      <w:r>
        <w:rPr>
          <w:rStyle w:val="CharDivNo"/>
        </w:rPr>
        <w:t>Division 8</w:t>
      </w:r>
      <w:r>
        <w:rPr>
          <w:snapToGrid w:val="0"/>
        </w:rPr>
        <w:t> — </w:t>
      </w:r>
      <w:r>
        <w:rPr>
          <w:rStyle w:val="CharDivText"/>
        </w:rPr>
        <w:t>Miscellaneous</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rPr>
          <w:snapToGrid w:val="0"/>
        </w:rPr>
      </w:pPr>
      <w:bookmarkStart w:id="3893" w:name="_Toc300234854"/>
      <w:bookmarkStart w:id="3894" w:name="_Toc297726442"/>
      <w:r>
        <w:rPr>
          <w:rStyle w:val="CharSectno"/>
        </w:rPr>
        <w:t>104</w:t>
      </w:r>
      <w:r>
        <w:rPr>
          <w:snapToGrid w:val="0"/>
        </w:rPr>
        <w:t>.</w:t>
      </w:r>
      <w:r>
        <w:rPr>
          <w:snapToGrid w:val="0"/>
        </w:rPr>
        <w:tab/>
        <w:t>Noise to be kept below certain levels</w:t>
      </w:r>
      <w:bookmarkEnd w:id="3893"/>
      <w:bookmarkEnd w:id="389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895" w:name="_Toc300234855"/>
      <w:bookmarkStart w:id="3896" w:name="_Toc297726443"/>
      <w:r>
        <w:rPr>
          <w:rStyle w:val="CharSectno"/>
        </w:rPr>
        <w:t>105</w:t>
      </w:r>
      <w:r>
        <w:rPr>
          <w:snapToGrid w:val="0"/>
        </w:rPr>
        <w:t>.</w:t>
      </w:r>
      <w:r>
        <w:rPr>
          <w:snapToGrid w:val="0"/>
        </w:rPr>
        <w:tab/>
        <w:t>Vehicles not to be used without CEO’s approval</w:t>
      </w:r>
      <w:bookmarkEnd w:id="3895"/>
      <w:bookmarkEnd w:id="389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897" w:name="_Toc300234856"/>
      <w:bookmarkStart w:id="3898" w:name="_Toc297726444"/>
      <w:r>
        <w:rPr>
          <w:rStyle w:val="CharSectno"/>
        </w:rPr>
        <w:t>106</w:t>
      </w:r>
      <w:r>
        <w:rPr>
          <w:snapToGrid w:val="0"/>
        </w:rPr>
        <w:t>.</w:t>
      </w:r>
      <w:r>
        <w:rPr>
          <w:snapToGrid w:val="0"/>
        </w:rPr>
        <w:tab/>
        <w:t>Domestic pets prohibited on reserve and boats at jetties</w:t>
      </w:r>
      <w:bookmarkEnd w:id="3897"/>
      <w:bookmarkEnd w:id="389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899" w:name="_Toc300234857"/>
      <w:bookmarkStart w:id="3900" w:name="_Toc297726445"/>
      <w:r>
        <w:rPr>
          <w:rStyle w:val="CharSectno"/>
        </w:rPr>
        <w:t>107</w:t>
      </w:r>
      <w:r>
        <w:rPr>
          <w:snapToGrid w:val="0"/>
        </w:rPr>
        <w:t>.</w:t>
      </w:r>
      <w:r>
        <w:rPr>
          <w:snapToGrid w:val="0"/>
        </w:rPr>
        <w:tab/>
        <w:t>Flora and fauna not to be introduced without approval</w:t>
      </w:r>
      <w:bookmarkEnd w:id="3899"/>
      <w:bookmarkEnd w:id="390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901" w:name="_Toc300234858"/>
      <w:bookmarkStart w:id="3902" w:name="_Toc297726446"/>
      <w:r>
        <w:rPr>
          <w:rStyle w:val="CharSectno"/>
        </w:rPr>
        <w:t>108</w:t>
      </w:r>
      <w:r>
        <w:rPr>
          <w:snapToGrid w:val="0"/>
        </w:rPr>
        <w:t>.</w:t>
      </w:r>
      <w:r>
        <w:rPr>
          <w:snapToGrid w:val="0"/>
        </w:rPr>
        <w:tab/>
        <w:t>Noxious etc. plants, pests etc., control of to be by approved methods</w:t>
      </w:r>
      <w:bookmarkEnd w:id="3901"/>
      <w:bookmarkEnd w:id="390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903" w:name="_Toc300234859"/>
      <w:bookmarkStart w:id="3904" w:name="_Toc297726447"/>
      <w:r>
        <w:rPr>
          <w:rStyle w:val="CharSectno"/>
        </w:rPr>
        <w:t>109</w:t>
      </w:r>
      <w:r>
        <w:rPr>
          <w:snapToGrid w:val="0"/>
        </w:rPr>
        <w:t>.</w:t>
      </w:r>
      <w:r>
        <w:rPr>
          <w:snapToGrid w:val="0"/>
        </w:rPr>
        <w:tab/>
        <w:t>Behaviour standards for people; power to direct person to leave</w:t>
      </w:r>
      <w:bookmarkEnd w:id="3903"/>
      <w:bookmarkEnd w:id="3904"/>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905" w:name="_Toc300234860"/>
      <w:bookmarkStart w:id="3906" w:name="_Toc297726448"/>
      <w:r>
        <w:rPr>
          <w:rStyle w:val="CharSectno"/>
        </w:rPr>
        <w:t>110</w:t>
      </w:r>
      <w:r>
        <w:rPr>
          <w:snapToGrid w:val="0"/>
        </w:rPr>
        <w:t>.</w:t>
      </w:r>
      <w:r>
        <w:rPr>
          <w:snapToGrid w:val="0"/>
        </w:rPr>
        <w:tab/>
        <w:t>Chlorine tarping of boats, restrictions on</w:t>
      </w:r>
      <w:bookmarkEnd w:id="3905"/>
      <w:bookmarkEnd w:id="3906"/>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907" w:name="_Toc300234861"/>
      <w:bookmarkStart w:id="3908" w:name="_Toc297726449"/>
      <w:r>
        <w:rPr>
          <w:rStyle w:val="CharSectno"/>
        </w:rPr>
        <w:t>111</w:t>
      </w:r>
      <w:r>
        <w:rPr>
          <w:snapToGrid w:val="0"/>
        </w:rPr>
        <w:t>.</w:t>
      </w:r>
      <w:r>
        <w:rPr>
          <w:snapToGrid w:val="0"/>
        </w:rPr>
        <w:tab/>
        <w:t>Travel to reserve in off</w:t>
      </w:r>
      <w:r>
        <w:rPr>
          <w:snapToGrid w:val="0"/>
        </w:rPr>
        <w:noBreakHyphen/>
        <w:t>season, notice of required</w:t>
      </w:r>
      <w:bookmarkEnd w:id="3907"/>
      <w:bookmarkEnd w:id="390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909" w:name="_Toc300234862"/>
      <w:bookmarkStart w:id="3910" w:name="_Toc297726450"/>
      <w:r>
        <w:rPr>
          <w:rStyle w:val="CharSectno"/>
        </w:rPr>
        <w:t>112</w:t>
      </w:r>
      <w:r>
        <w:rPr>
          <w:snapToGrid w:val="0"/>
        </w:rPr>
        <w:t>.</w:t>
      </w:r>
      <w:r>
        <w:rPr>
          <w:snapToGrid w:val="0"/>
        </w:rPr>
        <w:tab/>
        <w:t>Weapons prohibited</w:t>
      </w:r>
      <w:bookmarkEnd w:id="3909"/>
      <w:bookmarkEnd w:id="39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911" w:name="_Toc300234863"/>
      <w:bookmarkStart w:id="3912" w:name="_Toc297726451"/>
      <w:r>
        <w:rPr>
          <w:rStyle w:val="CharSectno"/>
        </w:rPr>
        <w:t>113</w:t>
      </w:r>
      <w:r>
        <w:rPr>
          <w:snapToGrid w:val="0"/>
        </w:rPr>
        <w:t>.</w:t>
      </w:r>
      <w:r>
        <w:rPr>
          <w:snapToGrid w:val="0"/>
        </w:rPr>
        <w:tab/>
        <w:t>Open fires prohibited</w:t>
      </w:r>
      <w:bookmarkEnd w:id="3911"/>
      <w:bookmarkEnd w:id="391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913" w:name="_Toc189988046"/>
      <w:bookmarkStart w:id="3914" w:name="_Toc192041629"/>
      <w:bookmarkStart w:id="3915" w:name="_Toc199570863"/>
      <w:bookmarkStart w:id="3916" w:name="_Toc199738861"/>
      <w:bookmarkStart w:id="3917" w:name="_Toc199814962"/>
      <w:bookmarkStart w:id="3918" w:name="_Toc215040769"/>
      <w:bookmarkStart w:id="3919" w:name="_Toc215041214"/>
      <w:bookmarkStart w:id="3920" w:name="_Toc222129422"/>
      <w:bookmarkStart w:id="3921" w:name="_Toc222223127"/>
      <w:bookmarkStart w:id="3922" w:name="_Toc225914379"/>
      <w:bookmarkStart w:id="3923" w:name="_Toc231282424"/>
      <w:bookmarkStart w:id="3924" w:name="_Toc231282868"/>
      <w:bookmarkStart w:id="3925" w:name="_Toc234899455"/>
      <w:bookmarkStart w:id="3926" w:name="_Toc236632737"/>
      <w:bookmarkStart w:id="3927" w:name="_Toc236720350"/>
      <w:bookmarkStart w:id="3928" w:name="_Toc237764549"/>
      <w:bookmarkStart w:id="3929" w:name="_Toc238356173"/>
      <w:bookmarkStart w:id="3930" w:name="_Toc238368878"/>
      <w:bookmarkStart w:id="3931" w:name="_Toc238375831"/>
      <w:bookmarkStart w:id="3932" w:name="_Toc240339155"/>
      <w:bookmarkStart w:id="3933" w:name="_Toc241993661"/>
      <w:bookmarkStart w:id="3934" w:name="_Toc243192804"/>
      <w:bookmarkStart w:id="3935" w:name="_Toc243295506"/>
      <w:bookmarkStart w:id="3936" w:name="_Toc245113079"/>
      <w:bookmarkStart w:id="3937" w:name="_Toc245198241"/>
      <w:bookmarkStart w:id="3938" w:name="_Toc245198690"/>
      <w:bookmarkStart w:id="3939" w:name="_Toc245199139"/>
      <w:bookmarkStart w:id="3940" w:name="_Toc248122170"/>
      <w:bookmarkStart w:id="3941" w:name="_Toc248122621"/>
      <w:bookmarkStart w:id="3942" w:name="_Toc253670608"/>
      <w:bookmarkStart w:id="3943" w:name="_Toc253671058"/>
      <w:bookmarkStart w:id="3944" w:name="_Toc254942828"/>
      <w:bookmarkStart w:id="3945" w:name="_Toc254943281"/>
      <w:bookmarkStart w:id="3946" w:name="_Toc255475873"/>
      <w:bookmarkStart w:id="3947" w:name="_Toc256432194"/>
      <w:bookmarkStart w:id="3948" w:name="_Toc257720531"/>
      <w:bookmarkStart w:id="3949" w:name="_Toc257722213"/>
      <w:bookmarkStart w:id="3950" w:name="_Toc258335889"/>
      <w:bookmarkStart w:id="3951" w:name="_Toc260406331"/>
      <w:bookmarkStart w:id="3952" w:name="_Toc261271517"/>
      <w:bookmarkStart w:id="3953" w:name="_Toc262808199"/>
      <w:bookmarkStart w:id="3954" w:name="_Toc267572592"/>
      <w:bookmarkStart w:id="3955" w:name="_Toc270684341"/>
      <w:bookmarkStart w:id="3956" w:name="_Toc274214518"/>
      <w:bookmarkStart w:id="3957" w:name="_Toc274214967"/>
      <w:bookmarkStart w:id="3958" w:name="_Toc278976298"/>
      <w:bookmarkStart w:id="3959" w:name="_Toc286760621"/>
      <w:bookmarkStart w:id="3960" w:name="_Toc289080966"/>
      <w:bookmarkStart w:id="3961" w:name="_Toc290284160"/>
      <w:bookmarkStart w:id="3962" w:name="_Toc290642981"/>
      <w:bookmarkStart w:id="3963" w:name="_Toc290643430"/>
      <w:bookmarkStart w:id="3964" w:name="_Toc290643883"/>
      <w:bookmarkStart w:id="3965" w:name="_Toc294701700"/>
      <w:bookmarkStart w:id="3966" w:name="_Toc295200108"/>
      <w:bookmarkStart w:id="3967" w:name="_Toc296954549"/>
      <w:bookmarkStart w:id="3968" w:name="_Toc297276181"/>
      <w:bookmarkStart w:id="3969" w:name="_Toc297276633"/>
      <w:bookmarkStart w:id="3970" w:name="_Toc297277083"/>
      <w:bookmarkStart w:id="3971" w:name="_Toc297726452"/>
      <w:bookmarkStart w:id="3972" w:name="_Toc299980238"/>
      <w:bookmarkStart w:id="3973" w:name="_Toc300234864"/>
      <w:r>
        <w:rPr>
          <w:rStyle w:val="CharPartNo"/>
        </w:rPr>
        <w:t>Part 9A</w:t>
      </w:r>
      <w:r>
        <w:rPr>
          <w:b w:val="0"/>
        </w:rPr>
        <w:t> </w:t>
      </w:r>
      <w:r>
        <w:t>—</w:t>
      </w:r>
      <w:r>
        <w:rPr>
          <w:b w:val="0"/>
        </w:rPr>
        <w:t> </w:t>
      </w:r>
      <w:r>
        <w:rPr>
          <w:rStyle w:val="CharPartText"/>
        </w:rPr>
        <w:t>Fish Habitat Protection Areas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Footnoteheading"/>
        <w:tabs>
          <w:tab w:val="left" w:pos="851"/>
        </w:tabs>
      </w:pPr>
      <w:r>
        <w:tab/>
        <w:t>[Heading inserted in Gazette 23 Dec 2003 p. 5205.]</w:t>
      </w:r>
    </w:p>
    <w:p>
      <w:pPr>
        <w:pStyle w:val="Heading3"/>
      </w:pPr>
      <w:bookmarkStart w:id="3974" w:name="_Toc189988047"/>
      <w:bookmarkStart w:id="3975" w:name="_Toc192041630"/>
      <w:bookmarkStart w:id="3976" w:name="_Toc199570864"/>
      <w:bookmarkStart w:id="3977" w:name="_Toc199738862"/>
      <w:bookmarkStart w:id="3978" w:name="_Toc199814963"/>
      <w:bookmarkStart w:id="3979" w:name="_Toc215040770"/>
      <w:bookmarkStart w:id="3980" w:name="_Toc215041215"/>
      <w:bookmarkStart w:id="3981" w:name="_Toc222129423"/>
      <w:bookmarkStart w:id="3982" w:name="_Toc222223128"/>
      <w:bookmarkStart w:id="3983" w:name="_Toc225914380"/>
      <w:bookmarkStart w:id="3984" w:name="_Toc231282425"/>
      <w:bookmarkStart w:id="3985" w:name="_Toc231282869"/>
      <w:bookmarkStart w:id="3986" w:name="_Toc234899456"/>
      <w:bookmarkStart w:id="3987" w:name="_Toc236632738"/>
      <w:bookmarkStart w:id="3988" w:name="_Toc236720351"/>
      <w:bookmarkStart w:id="3989" w:name="_Toc237764550"/>
      <w:bookmarkStart w:id="3990" w:name="_Toc238356174"/>
      <w:bookmarkStart w:id="3991" w:name="_Toc238368879"/>
      <w:bookmarkStart w:id="3992" w:name="_Toc238375832"/>
      <w:bookmarkStart w:id="3993" w:name="_Toc240339156"/>
      <w:bookmarkStart w:id="3994" w:name="_Toc241993662"/>
      <w:bookmarkStart w:id="3995" w:name="_Toc243192805"/>
      <w:bookmarkStart w:id="3996" w:name="_Toc243295507"/>
      <w:bookmarkStart w:id="3997" w:name="_Toc245113080"/>
      <w:bookmarkStart w:id="3998" w:name="_Toc245198242"/>
      <w:bookmarkStart w:id="3999" w:name="_Toc245198691"/>
      <w:bookmarkStart w:id="4000" w:name="_Toc245199140"/>
      <w:bookmarkStart w:id="4001" w:name="_Toc248122171"/>
      <w:bookmarkStart w:id="4002" w:name="_Toc248122622"/>
      <w:bookmarkStart w:id="4003" w:name="_Toc253670609"/>
      <w:bookmarkStart w:id="4004" w:name="_Toc253671059"/>
      <w:bookmarkStart w:id="4005" w:name="_Toc254942829"/>
      <w:bookmarkStart w:id="4006" w:name="_Toc254943282"/>
      <w:bookmarkStart w:id="4007" w:name="_Toc255475874"/>
      <w:bookmarkStart w:id="4008" w:name="_Toc256432195"/>
      <w:bookmarkStart w:id="4009" w:name="_Toc257720532"/>
      <w:bookmarkStart w:id="4010" w:name="_Toc257722214"/>
      <w:bookmarkStart w:id="4011" w:name="_Toc258335890"/>
      <w:bookmarkStart w:id="4012" w:name="_Toc260406332"/>
      <w:bookmarkStart w:id="4013" w:name="_Toc261271518"/>
      <w:bookmarkStart w:id="4014" w:name="_Toc262808200"/>
      <w:bookmarkStart w:id="4015" w:name="_Toc267572593"/>
      <w:bookmarkStart w:id="4016" w:name="_Toc270684342"/>
      <w:bookmarkStart w:id="4017" w:name="_Toc274214519"/>
      <w:bookmarkStart w:id="4018" w:name="_Toc274214968"/>
      <w:bookmarkStart w:id="4019" w:name="_Toc278976299"/>
      <w:bookmarkStart w:id="4020" w:name="_Toc286760622"/>
      <w:bookmarkStart w:id="4021" w:name="_Toc289080967"/>
      <w:bookmarkStart w:id="4022" w:name="_Toc290284161"/>
      <w:bookmarkStart w:id="4023" w:name="_Toc290642982"/>
      <w:bookmarkStart w:id="4024" w:name="_Toc290643431"/>
      <w:bookmarkStart w:id="4025" w:name="_Toc290643884"/>
      <w:bookmarkStart w:id="4026" w:name="_Toc294701701"/>
      <w:bookmarkStart w:id="4027" w:name="_Toc295200109"/>
      <w:bookmarkStart w:id="4028" w:name="_Toc296954550"/>
      <w:bookmarkStart w:id="4029" w:name="_Toc297276182"/>
      <w:bookmarkStart w:id="4030" w:name="_Toc297276634"/>
      <w:bookmarkStart w:id="4031" w:name="_Toc297277084"/>
      <w:bookmarkStart w:id="4032" w:name="_Toc297726453"/>
      <w:bookmarkStart w:id="4033" w:name="_Toc299980239"/>
      <w:bookmarkStart w:id="4034" w:name="_Toc300234865"/>
      <w:r>
        <w:rPr>
          <w:rStyle w:val="CharDivNo"/>
        </w:rPr>
        <w:t>Division 1</w:t>
      </w:r>
      <w:r>
        <w:t> — </w:t>
      </w:r>
      <w:r>
        <w:rPr>
          <w:rStyle w:val="CharDivText"/>
        </w:rPr>
        <w:t>Cottesloe Reef Fish Habitat Protection Area</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Footnoteheading"/>
        <w:tabs>
          <w:tab w:val="left" w:pos="851"/>
        </w:tabs>
      </w:pPr>
      <w:r>
        <w:tab/>
        <w:t>[Heading inserted in Gazette 23 Dec 2003 p. 5205.]</w:t>
      </w:r>
    </w:p>
    <w:p>
      <w:pPr>
        <w:pStyle w:val="Heading5"/>
      </w:pPr>
      <w:bookmarkStart w:id="4035" w:name="_Toc300234866"/>
      <w:bookmarkStart w:id="4036" w:name="_Toc297726454"/>
      <w:r>
        <w:rPr>
          <w:rStyle w:val="CharSectno"/>
        </w:rPr>
        <w:t>113A</w:t>
      </w:r>
      <w:r>
        <w:t>.</w:t>
      </w:r>
      <w:r>
        <w:tab/>
        <w:t>Prohibited activities</w:t>
      </w:r>
      <w:bookmarkEnd w:id="4035"/>
      <w:bookmarkEnd w:id="403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37" w:name="_Toc189988049"/>
      <w:bookmarkStart w:id="4038" w:name="_Toc192041632"/>
      <w:bookmarkStart w:id="4039" w:name="_Toc199570866"/>
      <w:bookmarkStart w:id="4040" w:name="_Toc199738864"/>
      <w:bookmarkStart w:id="4041" w:name="_Toc199814965"/>
      <w:bookmarkStart w:id="4042" w:name="_Toc215040772"/>
      <w:bookmarkStart w:id="4043" w:name="_Toc215041217"/>
      <w:bookmarkStart w:id="4044" w:name="_Toc222129425"/>
      <w:bookmarkStart w:id="4045" w:name="_Toc222223130"/>
      <w:bookmarkStart w:id="4046" w:name="_Toc225914382"/>
      <w:bookmarkStart w:id="4047" w:name="_Toc231282427"/>
      <w:bookmarkStart w:id="4048" w:name="_Toc231282871"/>
      <w:bookmarkStart w:id="4049" w:name="_Toc234899458"/>
      <w:bookmarkStart w:id="4050" w:name="_Toc236632740"/>
      <w:bookmarkStart w:id="4051" w:name="_Toc236720353"/>
      <w:bookmarkStart w:id="4052" w:name="_Toc237764552"/>
      <w:bookmarkStart w:id="4053" w:name="_Toc238356176"/>
      <w:bookmarkStart w:id="4054" w:name="_Toc238368881"/>
      <w:bookmarkStart w:id="4055" w:name="_Toc238375834"/>
      <w:bookmarkStart w:id="4056" w:name="_Toc240339158"/>
      <w:bookmarkStart w:id="4057" w:name="_Toc241993664"/>
      <w:bookmarkStart w:id="4058" w:name="_Toc243192807"/>
      <w:bookmarkStart w:id="4059" w:name="_Toc243295509"/>
      <w:bookmarkStart w:id="4060" w:name="_Toc245113082"/>
      <w:bookmarkStart w:id="4061" w:name="_Toc245198244"/>
      <w:bookmarkStart w:id="4062" w:name="_Toc245198693"/>
      <w:bookmarkStart w:id="4063" w:name="_Toc245199142"/>
      <w:bookmarkStart w:id="4064" w:name="_Toc248122173"/>
      <w:bookmarkStart w:id="4065" w:name="_Toc248122624"/>
      <w:bookmarkStart w:id="4066" w:name="_Toc253670611"/>
      <w:bookmarkStart w:id="4067" w:name="_Toc253671061"/>
      <w:bookmarkStart w:id="4068" w:name="_Toc254942831"/>
      <w:bookmarkStart w:id="4069" w:name="_Toc254943284"/>
      <w:bookmarkStart w:id="4070" w:name="_Toc255475876"/>
      <w:bookmarkStart w:id="4071" w:name="_Toc256432197"/>
      <w:bookmarkStart w:id="4072" w:name="_Toc257720534"/>
      <w:bookmarkStart w:id="4073" w:name="_Toc257722216"/>
      <w:bookmarkStart w:id="4074" w:name="_Toc258335892"/>
      <w:bookmarkStart w:id="4075" w:name="_Toc260406334"/>
      <w:bookmarkStart w:id="4076" w:name="_Toc261271520"/>
      <w:bookmarkStart w:id="4077" w:name="_Toc262808202"/>
      <w:bookmarkStart w:id="4078" w:name="_Toc267572595"/>
      <w:bookmarkStart w:id="4079" w:name="_Toc270684344"/>
      <w:bookmarkStart w:id="4080" w:name="_Toc274214521"/>
      <w:bookmarkStart w:id="4081" w:name="_Toc274214970"/>
      <w:bookmarkStart w:id="4082" w:name="_Toc278976301"/>
      <w:bookmarkStart w:id="4083" w:name="_Toc286760624"/>
      <w:bookmarkStart w:id="4084" w:name="_Toc289080969"/>
      <w:bookmarkStart w:id="4085" w:name="_Toc290284163"/>
      <w:bookmarkStart w:id="4086" w:name="_Toc290642984"/>
      <w:bookmarkStart w:id="4087" w:name="_Toc290643433"/>
      <w:bookmarkStart w:id="4088" w:name="_Toc290643886"/>
      <w:bookmarkStart w:id="4089" w:name="_Toc294701703"/>
      <w:bookmarkStart w:id="4090" w:name="_Toc295200111"/>
      <w:bookmarkStart w:id="4091" w:name="_Toc296954552"/>
      <w:bookmarkStart w:id="4092" w:name="_Toc297276184"/>
      <w:bookmarkStart w:id="4093" w:name="_Toc297276636"/>
      <w:bookmarkStart w:id="4094" w:name="_Toc297277086"/>
      <w:bookmarkStart w:id="4095" w:name="_Toc297726455"/>
      <w:bookmarkStart w:id="4096" w:name="_Toc299980241"/>
      <w:bookmarkStart w:id="4097" w:name="_Toc30023486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tabs>
          <w:tab w:val="left" w:pos="851"/>
        </w:tabs>
      </w:pPr>
      <w:r>
        <w:tab/>
        <w:t>[Heading inserted in Gazette 23 Dec 2003 p. 5205.]</w:t>
      </w:r>
    </w:p>
    <w:p>
      <w:pPr>
        <w:pStyle w:val="Heading5"/>
        <w:spacing w:before="240"/>
      </w:pPr>
      <w:bookmarkStart w:id="4098" w:name="_Toc300234868"/>
      <w:bookmarkStart w:id="4099" w:name="_Toc297726456"/>
      <w:r>
        <w:rPr>
          <w:rStyle w:val="CharSectno"/>
        </w:rPr>
        <w:t>113B</w:t>
      </w:r>
      <w:r>
        <w:t>.</w:t>
      </w:r>
      <w:r>
        <w:tab/>
        <w:t>Prohibited activities</w:t>
      </w:r>
      <w:bookmarkEnd w:id="4098"/>
      <w:bookmarkEnd w:id="409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100" w:name="_Toc189988051"/>
      <w:bookmarkStart w:id="4101" w:name="_Toc192041634"/>
      <w:bookmarkStart w:id="4102" w:name="_Toc199570868"/>
      <w:bookmarkStart w:id="4103" w:name="_Toc199738866"/>
      <w:bookmarkStart w:id="4104" w:name="_Toc199814967"/>
      <w:bookmarkStart w:id="4105" w:name="_Toc215040774"/>
      <w:bookmarkStart w:id="4106" w:name="_Toc215041219"/>
      <w:bookmarkStart w:id="4107" w:name="_Toc222129427"/>
      <w:bookmarkStart w:id="4108" w:name="_Toc222223132"/>
      <w:bookmarkStart w:id="4109" w:name="_Toc225914384"/>
      <w:bookmarkStart w:id="4110" w:name="_Toc231282429"/>
      <w:bookmarkStart w:id="4111" w:name="_Toc231282873"/>
      <w:bookmarkStart w:id="4112" w:name="_Toc234899460"/>
      <w:bookmarkStart w:id="4113" w:name="_Toc236632742"/>
      <w:bookmarkStart w:id="4114" w:name="_Toc236720355"/>
      <w:bookmarkStart w:id="4115" w:name="_Toc237764554"/>
      <w:bookmarkStart w:id="4116" w:name="_Toc238356178"/>
      <w:bookmarkStart w:id="4117" w:name="_Toc238368883"/>
      <w:bookmarkStart w:id="4118" w:name="_Toc238375836"/>
      <w:bookmarkStart w:id="4119" w:name="_Toc240339160"/>
      <w:bookmarkStart w:id="4120" w:name="_Toc241993666"/>
      <w:bookmarkStart w:id="4121" w:name="_Toc243192809"/>
      <w:bookmarkStart w:id="4122" w:name="_Toc243295511"/>
      <w:bookmarkStart w:id="4123" w:name="_Toc245113084"/>
      <w:bookmarkStart w:id="4124" w:name="_Toc245198246"/>
      <w:bookmarkStart w:id="4125" w:name="_Toc245198695"/>
      <w:bookmarkStart w:id="4126" w:name="_Toc245199144"/>
      <w:bookmarkStart w:id="4127" w:name="_Toc248122175"/>
      <w:bookmarkStart w:id="4128" w:name="_Toc248122626"/>
      <w:bookmarkStart w:id="4129" w:name="_Toc253670613"/>
      <w:bookmarkStart w:id="4130" w:name="_Toc253671063"/>
      <w:bookmarkStart w:id="4131" w:name="_Toc254942833"/>
      <w:bookmarkStart w:id="4132" w:name="_Toc254943286"/>
      <w:bookmarkStart w:id="4133" w:name="_Toc255475878"/>
      <w:bookmarkStart w:id="4134" w:name="_Toc256432199"/>
      <w:bookmarkStart w:id="4135" w:name="_Toc257720536"/>
      <w:bookmarkStart w:id="4136" w:name="_Toc257722218"/>
      <w:bookmarkStart w:id="4137" w:name="_Toc258335894"/>
      <w:bookmarkStart w:id="4138" w:name="_Toc260406336"/>
      <w:bookmarkStart w:id="4139" w:name="_Toc261271522"/>
      <w:bookmarkStart w:id="4140" w:name="_Toc262808204"/>
      <w:bookmarkStart w:id="4141" w:name="_Toc267572597"/>
      <w:bookmarkStart w:id="4142" w:name="_Toc270684346"/>
      <w:bookmarkStart w:id="4143" w:name="_Toc274214523"/>
      <w:bookmarkStart w:id="4144" w:name="_Toc274214972"/>
      <w:bookmarkStart w:id="4145" w:name="_Toc278976303"/>
      <w:bookmarkStart w:id="4146" w:name="_Toc286760626"/>
      <w:bookmarkStart w:id="4147" w:name="_Toc289080971"/>
      <w:bookmarkStart w:id="4148" w:name="_Toc290284165"/>
      <w:bookmarkStart w:id="4149" w:name="_Toc290642986"/>
      <w:bookmarkStart w:id="4150" w:name="_Toc290643435"/>
      <w:bookmarkStart w:id="4151" w:name="_Toc290643888"/>
      <w:bookmarkStart w:id="4152" w:name="_Toc294701705"/>
      <w:bookmarkStart w:id="4153" w:name="_Toc295200113"/>
      <w:bookmarkStart w:id="4154" w:name="_Toc296954554"/>
      <w:bookmarkStart w:id="4155" w:name="_Toc297276186"/>
      <w:bookmarkStart w:id="4156" w:name="_Toc297276638"/>
      <w:bookmarkStart w:id="4157" w:name="_Toc297277088"/>
      <w:bookmarkStart w:id="4158" w:name="_Toc297726457"/>
      <w:bookmarkStart w:id="4159" w:name="_Toc299980243"/>
      <w:bookmarkStart w:id="4160" w:name="_Toc300234869"/>
      <w:r>
        <w:rPr>
          <w:rStyle w:val="CharDivNo"/>
        </w:rPr>
        <w:t>Division 3</w:t>
      </w:r>
      <w:r>
        <w:t> — </w:t>
      </w:r>
      <w:r>
        <w:rPr>
          <w:rStyle w:val="CharDivText"/>
        </w:rPr>
        <w:t>Kalbarri Blue Holes Fish Habitat Protection Area</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Footnoteheading"/>
        <w:tabs>
          <w:tab w:val="left" w:pos="851"/>
        </w:tabs>
      </w:pPr>
      <w:r>
        <w:tab/>
        <w:t>[Heading inserted in Gazette 21 Dec 2007 p. 6326.]</w:t>
      </w:r>
    </w:p>
    <w:p>
      <w:pPr>
        <w:pStyle w:val="Heading5"/>
        <w:spacing w:before="240"/>
      </w:pPr>
      <w:bookmarkStart w:id="4161" w:name="_Toc300234870"/>
      <w:bookmarkStart w:id="4162" w:name="_Toc297726458"/>
      <w:r>
        <w:rPr>
          <w:rStyle w:val="CharSectno"/>
        </w:rPr>
        <w:t>113C</w:t>
      </w:r>
      <w:r>
        <w:t>.</w:t>
      </w:r>
      <w:r>
        <w:tab/>
        <w:t>Prohibited activities</w:t>
      </w:r>
      <w:bookmarkEnd w:id="4161"/>
      <w:bookmarkEnd w:id="416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163" w:name="_Toc234382752"/>
      <w:bookmarkStart w:id="4164" w:name="_Toc234899462"/>
      <w:bookmarkStart w:id="4165" w:name="_Toc236632744"/>
      <w:bookmarkStart w:id="4166" w:name="_Toc236720357"/>
      <w:bookmarkStart w:id="4167" w:name="_Toc237764556"/>
      <w:bookmarkStart w:id="4168" w:name="_Toc238356180"/>
      <w:bookmarkStart w:id="4169" w:name="_Toc238368885"/>
      <w:bookmarkStart w:id="4170" w:name="_Toc238375838"/>
      <w:bookmarkStart w:id="4171" w:name="_Toc240339162"/>
      <w:bookmarkStart w:id="4172" w:name="_Toc241993668"/>
      <w:bookmarkStart w:id="4173" w:name="_Toc243192811"/>
      <w:bookmarkStart w:id="4174" w:name="_Toc243295513"/>
      <w:bookmarkStart w:id="4175" w:name="_Toc245113086"/>
      <w:bookmarkStart w:id="4176" w:name="_Toc245198248"/>
      <w:bookmarkStart w:id="4177" w:name="_Toc245198697"/>
      <w:bookmarkStart w:id="4178" w:name="_Toc245199146"/>
      <w:bookmarkStart w:id="4179" w:name="_Toc248122177"/>
      <w:bookmarkStart w:id="4180" w:name="_Toc248122628"/>
      <w:bookmarkStart w:id="4181" w:name="_Toc253670615"/>
      <w:bookmarkStart w:id="4182" w:name="_Toc253671065"/>
      <w:bookmarkStart w:id="4183" w:name="_Toc254942835"/>
      <w:bookmarkStart w:id="4184" w:name="_Toc254943288"/>
      <w:bookmarkStart w:id="4185" w:name="_Toc255475880"/>
      <w:bookmarkStart w:id="4186" w:name="_Toc256432201"/>
      <w:bookmarkStart w:id="4187" w:name="_Toc257720538"/>
      <w:bookmarkStart w:id="4188" w:name="_Toc257722220"/>
      <w:bookmarkStart w:id="4189" w:name="_Toc258335896"/>
      <w:bookmarkStart w:id="4190" w:name="_Toc260406338"/>
      <w:bookmarkStart w:id="4191" w:name="_Toc261271524"/>
      <w:bookmarkStart w:id="4192" w:name="_Toc262808206"/>
      <w:bookmarkStart w:id="4193" w:name="_Toc267572599"/>
      <w:bookmarkStart w:id="4194" w:name="_Toc270684348"/>
      <w:bookmarkStart w:id="4195" w:name="_Toc274214525"/>
      <w:bookmarkStart w:id="4196" w:name="_Toc274214974"/>
      <w:bookmarkStart w:id="4197" w:name="_Toc278976305"/>
      <w:bookmarkStart w:id="4198" w:name="_Toc286760628"/>
      <w:bookmarkStart w:id="4199" w:name="_Toc289080973"/>
      <w:bookmarkStart w:id="4200" w:name="_Toc290284167"/>
      <w:bookmarkStart w:id="4201" w:name="_Toc290642988"/>
      <w:bookmarkStart w:id="4202" w:name="_Toc290643437"/>
      <w:bookmarkStart w:id="4203" w:name="_Toc290643890"/>
      <w:bookmarkStart w:id="4204" w:name="_Toc294701707"/>
      <w:bookmarkStart w:id="4205" w:name="_Toc295200115"/>
      <w:bookmarkStart w:id="4206" w:name="_Toc296954556"/>
      <w:bookmarkStart w:id="4207" w:name="_Toc297276188"/>
      <w:bookmarkStart w:id="4208" w:name="_Toc297276640"/>
      <w:bookmarkStart w:id="4209" w:name="_Toc297277090"/>
      <w:bookmarkStart w:id="4210" w:name="_Toc297726459"/>
      <w:bookmarkStart w:id="4211" w:name="_Toc299980245"/>
      <w:bookmarkStart w:id="4212" w:name="_Toc300234871"/>
      <w:r>
        <w:rPr>
          <w:rStyle w:val="CharDivNo"/>
        </w:rPr>
        <w:t>Division 4</w:t>
      </w:r>
      <w:r>
        <w:t> — </w:t>
      </w:r>
      <w:r>
        <w:rPr>
          <w:rStyle w:val="CharDivText"/>
        </w:rPr>
        <w:t>Point Quobba Fish Habitat Protection Area</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Footnoteheading"/>
        <w:keepNext/>
        <w:keepLines/>
        <w:tabs>
          <w:tab w:val="left" w:pos="851"/>
        </w:tabs>
      </w:pPr>
      <w:r>
        <w:tab/>
        <w:t>[Heading inserted in Gazette 3 Jul 2009 p. 2679.]</w:t>
      </w:r>
    </w:p>
    <w:p>
      <w:pPr>
        <w:pStyle w:val="Heading5"/>
      </w:pPr>
      <w:bookmarkStart w:id="4213" w:name="_Toc234382753"/>
      <w:bookmarkStart w:id="4214" w:name="_Toc300234872"/>
      <w:bookmarkStart w:id="4215" w:name="_Toc297726460"/>
      <w:r>
        <w:rPr>
          <w:rStyle w:val="CharSectno"/>
        </w:rPr>
        <w:t>113D</w:t>
      </w:r>
      <w:r>
        <w:t>.</w:t>
      </w:r>
      <w:r>
        <w:tab/>
        <w:t>Terms used</w:t>
      </w:r>
      <w:bookmarkEnd w:id="4213"/>
      <w:bookmarkEnd w:id="4214"/>
      <w:bookmarkEnd w:id="421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216" w:name="_Toc234382754"/>
      <w:bookmarkStart w:id="4217" w:name="_Toc300234873"/>
      <w:bookmarkStart w:id="4218" w:name="_Toc297726461"/>
      <w:r>
        <w:rPr>
          <w:rStyle w:val="CharSectno"/>
        </w:rPr>
        <w:t>113E</w:t>
      </w:r>
      <w:r>
        <w:t>.</w:t>
      </w:r>
      <w:r>
        <w:tab/>
      </w:r>
      <w:bookmarkEnd w:id="4216"/>
      <w:r>
        <w:t>Prohibited activities</w:t>
      </w:r>
      <w:bookmarkEnd w:id="4217"/>
      <w:bookmarkEnd w:id="421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219" w:name="_Toc189988053"/>
      <w:bookmarkStart w:id="4220" w:name="_Toc192041636"/>
      <w:bookmarkStart w:id="4221" w:name="_Toc199570870"/>
      <w:bookmarkStart w:id="4222" w:name="_Toc199738868"/>
      <w:bookmarkStart w:id="4223" w:name="_Toc199814969"/>
      <w:bookmarkStart w:id="4224" w:name="_Toc215040776"/>
      <w:bookmarkStart w:id="4225" w:name="_Toc215041221"/>
      <w:bookmarkStart w:id="4226" w:name="_Toc222129429"/>
      <w:bookmarkStart w:id="4227" w:name="_Toc222223134"/>
      <w:bookmarkStart w:id="4228" w:name="_Toc225914386"/>
      <w:bookmarkStart w:id="4229" w:name="_Toc231282431"/>
      <w:bookmarkStart w:id="4230" w:name="_Toc231282875"/>
      <w:bookmarkStart w:id="4231" w:name="_Toc234899465"/>
      <w:bookmarkStart w:id="4232" w:name="_Toc236632747"/>
      <w:bookmarkStart w:id="4233" w:name="_Toc236720360"/>
      <w:bookmarkStart w:id="4234" w:name="_Toc237764559"/>
      <w:bookmarkStart w:id="4235" w:name="_Toc238356183"/>
      <w:bookmarkStart w:id="4236" w:name="_Toc238368888"/>
      <w:bookmarkStart w:id="4237" w:name="_Toc238375841"/>
      <w:bookmarkStart w:id="4238" w:name="_Toc240339165"/>
      <w:bookmarkStart w:id="4239" w:name="_Toc241993671"/>
      <w:bookmarkStart w:id="4240" w:name="_Toc243192814"/>
      <w:bookmarkStart w:id="4241" w:name="_Toc243295516"/>
      <w:bookmarkStart w:id="4242" w:name="_Toc245113089"/>
      <w:bookmarkStart w:id="4243" w:name="_Toc245198251"/>
      <w:bookmarkStart w:id="4244" w:name="_Toc245198700"/>
      <w:bookmarkStart w:id="4245" w:name="_Toc245199149"/>
      <w:bookmarkStart w:id="4246" w:name="_Toc248122180"/>
      <w:bookmarkStart w:id="4247" w:name="_Toc248122631"/>
      <w:bookmarkStart w:id="4248" w:name="_Toc253670618"/>
      <w:bookmarkStart w:id="4249" w:name="_Toc253671068"/>
      <w:bookmarkStart w:id="4250" w:name="_Toc254942838"/>
      <w:bookmarkStart w:id="4251" w:name="_Toc254943291"/>
      <w:bookmarkStart w:id="4252" w:name="_Toc255475883"/>
      <w:bookmarkStart w:id="4253" w:name="_Toc256432204"/>
      <w:bookmarkStart w:id="4254" w:name="_Toc257720541"/>
      <w:bookmarkStart w:id="4255" w:name="_Toc257722223"/>
      <w:bookmarkStart w:id="4256" w:name="_Toc258335899"/>
      <w:bookmarkStart w:id="4257" w:name="_Toc260406341"/>
      <w:bookmarkStart w:id="4258" w:name="_Toc261271527"/>
      <w:bookmarkStart w:id="4259" w:name="_Toc262808209"/>
      <w:bookmarkStart w:id="4260" w:name="_Toc267572602"/>
      <w:bookmarkStart w:id="4261" w:name="_Toc270684351"/>
      <w:bookmarkStart w:id="4262" w:name="_Toc274214528"/>
      <w:bookmarkStart w:id="4263" w:name="_Toc274214977"/>
      <w:bookmarkStart w:id="4264" w:name="_Toc278976308"/>
      <w:bookmarkStart w:id="4265" w:name="_Toc286760631"/>
      <w:bookmarkStart w:id="4266" w:name="_Toc289080976"/>
      <w:bookmarkStart w:id="4267" w:name="_Toc290284170"/>
      <w:bookmarkStart w:id="4268" w:name="_Toc290642991"/>
      <w:bookmarkStart w:id="4269" w:name="_Toc290643440"/>
      <w:bookmarkStart w:id="4270" w:name="_Toc290643893"/>
      <w:bookmarkStart w:id="4271" w:name="_Toc294701710"/>
      <w:bookmarkStart w:id="4272" w:name="_Toc295200118"/>
      <w:bookmarkStart w:id="4273" w:name="_Toc296954559"/>
      <w:bookmarkStart w:id="4274" w:name="_Toc297276191"/>
      <w:bookmarkStart w:id="4275" w:name="_Toc297276643"/>
      <w:bookmarkStart w:id="4276" w:name="_Toc297277093"/>
      <w:bookmarkStart w:id="4277" w:name="_Toc297726462"/>
      <w:bookmarkStart w:id="4278" w:name="_Toc299980248"/>
      <w:bookmarkStart w:id="4279" w:name="_Toc300234874"/>
      <w:r>
        <w:rPr>
          <w:rStyle w:val="CharPartNo"/>
        </w:rPr>
        <w:t>Part 10</w:t>
      </w:r>
      <w:r>
        <w:rPr>
          <w:rStyle w:val="CharDivNo"/>
        </w:rPr>
        <w:t> </w:t>
      </w:r>
      <w:r>
        <w:t>—</w:t>
      </w:r>
      <w:r>
        <w:rPr>
          <w:rStyle w:val="CharDivText"/>
        </w:rPr>
        <w:t> </w:t>
      </w:r>
      <w:r>
        <w:rPr>
          <w:rStyle w:val="CharPartText"/>
        </w:rPr>
        <w:t>Register</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Heading5"/>
        <w:rPr>
          <w:snapToGrid w:val="0"/>
        </w:rPr>
      </w:pPr>
      <w:bookmarkStart w:id="4280" w:name="_Toc300234875"/>
      <w:bookmarkStart w:id="4281" w:name="_Toc297726463"/>
      <w:r>
        <w:rPr>
          <w:rStyle w:val="CharSectno"/>
        </w:rPr>
        <w:t>114</w:t>
      </w:r>
      <w:r>
        <w:rPr>
          <w:snapToGrid w:val="0"/>
        </w:rPr>
        <w:t>.</w:t>
      </w:r>
      <w:r>
        <w:rPr>
          <w:snapToGrid w:val="0"/>
        </w:rPr>
        <w:tab/>
        <w:t>Hours, place and fees prescribed (Act s. 124)</w:t>
      </w:r>
      <w:bookmarkEnd w:id="4280"/>
      <w:bookmarkEnd w:id="428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82" w:name="_Toc300234876"/>
      <w:bookmarkStart w:id="4283" w:name="_Toc297726464"/>
      <w:r>
        <w:rPr>
          <w:rStyle w:val="CharSectno"/>
        </w:rPr>
        <w:t>115</w:t>
      </w:r>
      <w:r>
        <w:rPr>
          <w:snapToGrid w:val="0"/>
        </w:rPr>
        <w:t>.</w:t>
      </w:r>
      <w:r>
        <w:rPr>
          <w:snapToGrid w:val="0"/>
        </w:rPr>
        <w:tab/>
        <w:t>Details prescribed (Act s. 126)</w:t>
      </w:r>
      <w:bookmarkEnd w:id="4282"/>
      <w:bookmarkEnd w:id="428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284" w:name="_Toc300234877"/>
      <w:bookmarkStart w:id="4285" w:name="_Toc297726465"/>
      <w:r>
        <w:rPr>
          <w:rStyle w:val="CharSectno"/>
        </w:rPr>
        <w:t>116</w:t>
      </w:r>
      <w:r>
        <w:rPr>
          <w:snapToGrid w:val="0"/>
        </w:rPr>
        <w:t>.</w:t>
      </w:r>
      <w:r>
        <w:rPr>
          <w:snapToGrid w:val="0"/>
        </w:rPr>
        <w:tab/>
        <w:t>Details of security interest prescribed (Act s. 128)</w:t>
      </w:r>
      <w:bookmarkEnd w:id="4284"/>
      <w:bookmarkEnd w:id="428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286" w:name="_Toc189988057"/>
      <w:bookmarkStart w:id="4287" w:name="_Toc192041640"/>
      <w:bookmarkStart w:id="4288" w:name="_Toc199570874"/>
      <w:bookmarkStart w:id="4289" w:name="_Toc199738872"/>
      <w:bookmarkStart w:id="4290" w:name="_Toc199814973"/>
      <w:bookmarkStart w:id="4291" w:name="_Toc215040780"/>
      <w:bookmarkStart w:id="4292" w:name="_Toc215041225"/>
      <w:bookmarkStart w:id="4293" w:name="_Toc222129433"/>
      <w:bookmarkStart w:id="4294" w:name="_Toc222223138"/>
      <w:bookmarkStart w:id="4295" w:name="_Toc225914390"/>
      <w:bookmarkStart w:id="4296" w:name="_Toc231282435"/>
      <w:bookmarkStart w:id="4297" w:name="_Toc231282879"/>
      <w:bookmarkStart w:id="4298" w:name="_Toc234899469"/>
      <w:bookmarkStart w:id="4299" w:name="_Toc236632751"/>
      <w:bookmarkStart w:id="4300" w:name="_Toc236720364"/>
      <w:bookmarkStart w:id="4301" w:name="_Toc237764563"/>
      <w:bookmarkStart w:id="4302" w:name="_Toc238356187"/>
      <w:bookmarkStart w:id="4303" w:name="_Toc238368892"/>
      <w:bookmarkStart w:id="4304" w:name="_Toc238375845"/>
      <w:bookmarkStart w:id="4305" w:name="_Toc240339169"/>
      <w:bookmarkStart w:id="4306" w:name="_Toc241993675"/>
      <w:bookmarkStart w:id="4307" w:name="_Toc243192818"/>
      <w:bookmarkStart w:id="4308" w:name="_Toc243295520"/>
      <w:bookmarkStart w:id="4309" w:name="_Toc245113093"/>
      <w:bookmarkStart w:id="4310" w:name="_Toc245198255"/>
      <w:bookmarkStart w:id="4311" w:name="_Toc245198704"/>
      <w:bookmarkStart w:id="4312" w:name="_Toc245199153"/>
      <w:bookmarkStart w:id="4313" w:name="_Toc248122184"/>
      <w:bookmarkStart w:id="4314" w:name="_Toc248122635"/>
      <w:bookmarkStart w:id="4315" w:name="_Toc253670622"/>
      <w:bookmarkStart w:id="4316" w:name="_Toc253671072"/>
      <w:bookmarkStart w:id="4317" w:name="_Toc254942842"/>
      <w:bookmarkStart w:id="4318" w:name="_Toc254943295"/>
      <w:bookmarkStart w:id="4319" w:name="_Toc255475887"/>
      <w:bookmarkStart w:id="4320" w:name="_Toc256432208"/>
      <w:bookmarkStart w:id="4321" w:name="_Toc257720545"/>
      <w:bookmarkStart w:id="4322" w:name="_Toc257722227"/>
      <w:bookmarkStart w:id="4323" w:name="_Toc258335903"/>
      <w:bookmarkStart w:id="4324" w:name="_Toc260406345"/>
      <w:bookmarkStart w:id="4325" w:name="_Toc261271531"/>
      <w:bookmarkStart w:id="4326" w:name="_Toc262808213"/>
      <w:bookmarkStart w:id="4327" w:name="_Toc267572606"/>
      <w:bookmarkStart w:id="4328" w:name="_Toc270684355"/>
      <w:bookmarkStart w:id="4329" w:name="_Toc274214532"/>
      <w:bookmarkStart w:id="4330" w:name="_Toc274214981"/>
      <w:bookmarkStart w:id="4331" w:name="_Toc278976312"/>
      <w:bookmarkStart w:id="4332" w:name="_Toc286760635"/>
      <w:bookmarkStart w:id="4333" w:name="_Toc289080980"/>
      <w:bookmarkStart w:id="4334" w:name="_Toc290284174"/>
      <w:bookmarkStart w:id="4335" w:name="_Toc290642995"/>
      <w:bookmarkStart w:id="4336" w:name="_Toc290643444"/>
      <w:bookmarkStart w:id="4337" w:name="_Toc290643897"/>
      <w:bookmarkStart w:id="4338" w:name="_Toc294701714"/>
      <w:bookmarkStart w:id="4339" w:name="_Toc295200122"/>
      <w:bookmarkStart w:id="4340" w:name="_Toc296954563"/>
      <w:bookmarkStart w:id="4341" w:name="_Toc297276195"/>
      <w:bookmarkStart w:id="4342" w:name="_Toc297276647"/>
      <w:bookmarkStart w:id="4343" w:name="_Toc297277097"/>
      <w:bookmarkStart w:id="4344" w:name="_Toc297726466"/>
      <w:bookmarkStart w:id="4345" w:name="_Toc299980252"/>
      <w:bookmarkStart w:id="4346" w:name="_Toc300234878"/>
      <w:r>
        <w:rPr>
          <w:rStyle w:val="CharPartNo"/>
        </w:rPr>
        <w:t>Part 11</w:t>
      </w:r>
      <w:r>
        <w:t> — </w:t>
      </w:r>
      <w:r>
        <w:rPr>
          <w:rStyle w:val="CharPartText"/>
        </w:rPr>
        <w:t>Authorisations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Heading3"/>
      </w:pPr>
      <w:bookmarkStart w:id="4347" w:name="_Toc189988058"/>
      <w:bookmarkStart w:id="4348" w:name="_Toc192041641"/>
      <w:bookmarkStart w:id="4349" w:name="_Toc199570875"/>
      <w:bookmarkStart w:id="4350" w:name="_Toc199738873"/>
      <w:bookmarkStart w:id="4351" w:name="_Toc199814974"/>
      <w:bookmarkStart w:id="4352" w:name="_Toc215040781"/>
      <w:bookmarkStart w:id="4353" w:name="_Toc215041226"/>
      <w:bookmarkStart w:id="4354" w:name="_Toc222129434"/>
      <w:bookmarkStart w:id="4355" w:name="_Toc222223139"/>
      <w:bookmarkStart w:id="4356" w:name="_Toc225914391"/>
      <w:bookmarkStart w:id="4357" w:name="_Toc231282436"/>
      <w:bookmarkStart w:id="4358" w:name="_Toc231282880"/>
      <w:bookmarkStart w:id="4359" w:name="_Toc234899470"/>
      <w:bookmarkStart w:id="4360" w:name="_Toc236632752"/>
      <w:bookmarkStart w:id="4361" w:name="_Toc236720365"/>
      <w:bookmarkStart w:id="4362" w:name="_Toc237764564"/>
      <w:bookmarkStart w:id="4363" w:name="_Toc238356188"/>
      <w:bookmarkStart w:id="4364" w:name="_Toc238368893"/>
      <w:bookmarkStart w:id="4365" w:name="_Toc238375846"/>
      <w:bookmarkStart w:id="4366" w:name="_Toc240339170"/>
      <w:bookmarkStart w:id="4367" w:name="_Toc241993676"/>
      <w:bookmarkStart w:id="4368" w:name="_Toc243192819"/>
      <w:bookmarkStart w:id="4369" w:name="_Toc243295521"/>
      <w:bookmarkStart w:id="4370" w:name="_Toc245113094"/>
      <w:bookmarkStart w:id="4371" w:name="_Toc245198256"/>
      <w:bookmarkStart w:id="4372" w:name="_Toc245198705"/>
      <w:bookmarkStart w:id="4373" w:name="_Toc245199154"/>
      <w:bookmarkStart w:id="4374" w:name="_Toc248122185"/>
      <w:bookmarkStart w:id="4375" w:name="_Toc248122636"/>
      <w:bookmarkStart w:id="4376" w:name="_Toc253670623"/>
      <w:bookmarkStart w:id="4377" w:name="_Toc253671073"/>
      <w:bookmarkStart w:id="4378" w:name="_Toc254942843"/>
      <w:bookmarkStart w:id="4379" w:name="_Toc254943296"/>
      <w:bookmarkStart w:id="4380" w:name="_Toc255475888"/>
      <w:bookmarkStart w:id="4381" w:name="_Toc256432209"/>
      <w:bookmarkStart w:id="4382" w:name="_Toc257720546"/>
      <w:bookmarkStart w:id="4383" w:name="_Toc257722228"/>
      <w:bookmarkStart w:id="4384" w:name="_Toc258335904"/>
      <w:bookmarkStart w:id="4385" w:name="_Toc260406346"/>
      <w:bookmarkStart w:id="4386" w:name="_Toc261271532"/>
      <w:bookmarkStart w:id="4387" w:name="_Toc262808214"/>
      <w:bookmarkStart w:id="4388" w:name="_Toc267572607"/>
      <w:bookmarkStart w:id="4389" w:name="_Toc270684356"/>
      <w:bookmarkStart w:id="4390" w:name="_Toc274214533"/>
      <w:bookmarkStart w:id="4391" w:name="_Toc274214982"/>
      <w:bookmarkStart w:id="4392" w:name="_Toc278976313"/>
      <w:bookmarkStart w:id="4393" w:name="_Toc286760636"/>
      <w:bookmarkStart w:id="4394" w:name="_Toc289080981"/>
      <w:bookmarkStart w:id="4395" w:name="_Toc290284175"/>
      <w:bookmarkStart w:id="4396" w:name="_Toc290642996"/>
      <w:bookmarkStart w:id="4397" w:name="_Toc290643445"/>
      <w:bookmarkStart w:id="4398" w:name="_Toc290643898"/>
      <w:bookmarkStart w:id="4399" w:name="_Toc294701715"/>
      <w:bookmarkStart w:id="4400" w:name="_Toc295200123"/>
      <w:bookmarkStart w:id="4401" w:name="_Toc296954564"/>
      <w:bookmarkStart w:id="4402" w:name="_Toc297276196"/>
      <w:bookmarkStart w:id="4403" w:name="_Toc297276648"/>
      <w:bookmarkStart w:id="4404" w:name="_Toc297277098"/>
      <w:bookmarkStart w:id="4405" w:name="_Toc297726467"/>
      <w:bookmarkStart w:id="4406" w:name="_Toc299980253"/>
      <w:bookmarkStart w:id="4407" w:name="_Toc300234879"/>
      <w:r>
        <w:rPr>
          <w:rStyle w:val="CharDivNo"/>
        </w:rPr>
        <w:t>Division 1</w:t>
      </w:r>
      <w:r>
        <w:t xml:space="preserve"> — </w:t>
      </w:r>
      <w:r>
        <w:rPr>
          <w:rStyle w:val="CharDivText"/>
        </w:rPr>
        <w:t>Commercial fishing</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
      <w:pPr>
        <w:pStyle w:val="Footnoteheading"/>
        <w:tabs>
          <w:tab w:val="left" w:pos="909"/>
        </w:tabs>
        <w:ind w:left="923" w:hanging="923"/>
      </w:pPr>
      <w:r>
        <w:tab/>
        <w:t>[Heading inserted in Gazette 29 Jun 2001 p. 3164.]</w:t>
      </w:r>
    </w:p>
    <w:p>
      <w:pPr>
        <w:pStyle w:val="Heading5"/>
        <w:rPr>
          <w:snapToGrid w:val="0"/>
        </w:rPr>
      </w:pPr>
      <w:bookmarkStart w:id="4408" w:name="_Toc300234880"/>
      <w:bookmarkStart w:id="4409" w:name="_Toc297726468"/>
      <w:r>
        <w:rPr>
          <w:rStyle w:val="CharSectno"/>
        </w:rPr>
        <w:t>117</w:t>
      </w:r>
      <w:r>
        <w:rPr>
          <w:snapToGrid w:val="0"/>
        </w:rPr>
        <w:t>.</w:t>
      </w:r>
      <w:r>
        <w:rPr>
          <w:snapToGrid w:val="0"/>
        </w:rPr>
        <w:tab/>
        <w:t>Fishing boats, duties of masters etc. as to licences, LFB numbers etc.</w:t>
      </w:r>
      <w:bookmarkEnd w:id="4408"/>
      <w:bookmarkEnd w:id="440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410" w:name="_Toc300234881"/>
      <w:bookmarkStart w:id="4411" w:name="_Toc297726469"/>
      <w:r>
        <w:rPr>
          <w:rStyle w:val="CharSectno"/>
        </w:rPr>
        <w:t>118</w:t>
      </w:r>
      <w:r>
        <w:rPr>
          <w:snapToGrid w:val="0"/>
        </w:rPr>
        <w:t>.</w:t>
      </w:r>
      <w:r>
        <w:rPr>
          <w:snapToGrid w:val="0"/>
        </w:rPr>
        <w:tab/>
        <w:t>Fishing boat licences, grant of</w:t>
      </w:r>
      <w:bookmarkEnd w:id="4410"/>
      <w:bookmarkEnd w:id="441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412" w:name="_Toc300234882"/>
      <w:bookmarkStart w:id="4413" w:name="_Toc297726470"/>
      <w:r>
        <w:rPr>
          <w:rStyle w:val="CharSectno"/>
        </w:rPr>
        <w:t>118A</w:t>
      </w:r>
      <w:r>
        <w:t>.</w:t>
      </w:r>
      <w:r>
        <w:tab/>
        <w:t>Fishing boat licence of no effect in some circumstances</w:t>
      </w:r>
      <w:bookmarkEnd w:id="4412"/>
      <w:bookmarkEnd w:id="441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414" w:name="_Toc300234883"/>
      <w:bookmarkStart w:id="4415" w:name="_Toc297726471"/>
      <w:r>
        <w:rPr>
          <w:rStyle w:val="CharSectno"/>
        </w:rPr>
        <w:t>119</w:t>
      </w:r>
      <w:r>
        <w:rPr>
          <w:snapToGrid w:val="0"/>
        </w:rPr>
        <w:t>.</w:t>
      </w:r>
      <w:r>
        <w:rPr>
          <w:snapToGrid w:val="0"/>
        </w:rPr>
        <w:tab/>
        <w:t>Carrier boats, duties of masters etc. as to licences, LCB numbers etc.</w:t>
      </w:r>
      <w:bookmarkEnd w:id="4414"/>
      <w:bookmarkEnd w:id="441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16" w:name="_Toc300234884"/>
      <w:bookmarkStart w:id="4417" w:name="_Toc297726472"/>
      <w:r>
        <w:rPr>
          <w:rStyle w:val="CharSectno"/>
        </w:rPr>
        <w:t>120</w:t>
      </w:r>
      <w:r>
        <w:rPr>
          <w:snapToGrid w:val="0"/>
        </w:rPr>
        <w:t>.</w:t>
      </w:r>
      <w:r>
        <w:rPr>
          <w:snapToGrid w:val="0"/>
        </w:rPr>
        <w:tab/>
        <w:t>Carrier boat licences, grant of</w:t>
      </w:r>
      <w:bookmarkEnd w:id="4416"/>
      <w:bookmarkEnd w:id="4417"/>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418" w:name="_Toc300234885"/>
      <w:bookmarkStart w:id="4419" w:name="_Toc297726473"/>
      <w:r>
        <w:rPr>
          <w:rStyle w:val="CharSectno"/>
        </w:rPr>
        <w:t>121</w:t>
      </w:r>
      <w:r>
        <w:rPr>
          <w:snapToGrid w:val="0"/>
        </w:rPr>
        <w:t>.</w:t>
      </w:r>
      <w:r>
        <w:rPr>
          <w:snapToGrid w:val="0"/>
        </w:rPr>
        <w:tab/>
        <w:t>Commercial fishing licence, when required</w:t>
      </w:r>
      <w:bookmarkEnd w:id="4418"/>
      <w:bookmarkEnd w:id="441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20" w:name="_Toc300234886"/>
      <w:bookmarkStart w:id="4421" w:name="_Toc297726474"/>
      <w:r>
        <w:rPr>
          <w:rStyle w:val="CharSectno"/>
        </w:rPr>
        <w:t>122</w:t>
      </w:r>
      <w:r>
        <w:rPr>
          <w:snapToGrid w:val="0"/>
        </w:rPr>
        <w:t>.</w:t>
      </w:r>
      <w:r>
        <w:rPr>
          <w:snapToGrid w:val="0"/>
        </w:rPr>
        <w:tab/>
        <w:t>Commercial fishing licences, grant of</w:t>
      </w:r>
      <w:bookmarkEnd w:id="4420"/>
      <w:bookmarkEnd w:id="442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22" w:name="_Toc189988066"/>
      <w:bookmarkStart w:id="4423" w:name="_Toc192041649"/>
      <w:bookmarkStart w:id="4424" w:name="_Toc199570883"/>
      <w:bookmarkStart w:id="4425" w:name="_Toc199738881"/>
      <w:bookmarkStart w:id="4426" w:name="_Toc199814982"/>
      <w:bookmarkStart w:id="4427" w:name="_Toc215040789"/>
      <w:bookmarkStart w:id="4428" w:name="_Toc215041234"/>
      <w:bookmarkStart w:id="4429" w:name="_Toc222129442"/>
      <w:bookmarkStart w:id="4430" w:name="_Toc222223147"/>
      <w:bookmarkStart w:id="4431" w:name="_Toc225914399"/>
      <w:bookmarkStart w:id="4432" w:name="_Toc231282444"/>
      <w:bookmarkStart w:id="4433" w:name="_Toc231282888"/>
      <w:bookmarkStart w:id="4434" w:name="_Toc234899478"/>
      <w:bookmarkStart w:id="4435" w:name="_Toc236632760"/>
      <w:bookmarkStart w:id="4436" w:name="_Toc236720373"/>
      <w:bookmarkStart w:id="4437" w:name="_Toc237764572"/>
      <w:bookmarkStart w:id="4438" w:name="_Toc238356196"/>
      <w:bookmarkStart w:id="4439" w:name="_Toc238368901"/>
      <w:bookmarkStart w:id="4440" w:name="_Toc238375854"/>
      <w:bookmarkStart w:id="4441" w:name="_Toc240339178"/>
      <w:bookmarkStart w:id="4442" w:name="_Toc241993684"/>
      <w:bookmarkStart w:id="4443" w:name="_Toc243192827"/>
      <w:bookmarkStart w:id="4444" w:name="_Toc243295529"/>
      <w:bookmarkStart w:id="4445" w:name="_Toc245113102"/>
      <w:bookmarkStart w:id="4446" w:name="_Toc245198264"/>
      <w:bookmarkStart w:id="4447" w:name="_Toc245198713"/>
      <w:bookmarkStart w:id="4448" w:name="_Toc245199162"/>
      <w:bookmarkStart w:id="4449" w:name="_Toc248122193"/>
      <w:bookmarkStart w:id="4450" w:name="_Toc248122644"/>
      <w:bookmarkStart w:id="4451" w:name="_Toc253670631"/>
      <w:bookmarkStart w:id="4452" w:name="_Toc253671081"/>
      <w:bookmarkStart w:id="4453" w:name="_Toc254942851"/>
      <w:bookmarkStart w:id="4454" w:name="_Toc254943304"/>
      <w:bookmarkStart w:id="4455" w:name="_Toc255475896"/>
      <w:bookmarkStart w:id="4456" w:name="_Toc256432217"/>
      <w:bookmarkStart w:id="4457" w:name="_Toc257720554"/>
      <w:bookmarkStart w:id="4458" w:name="_Toc257722236"/>
      <w:bookmarkStart w:id="4459" w:name="_Toc258335912"/>
      <w:bookmarkStart w:id="4460" w:name="_Toc260406354"/>
      <w:bookmarkStart w:id="4461" w:name="_Toc261271540"/>
      <w:bookmarkStart w:id="4462" w:name="_Toc262808222"/>
      <w:bookmarkStart w:id="4463" w:name="_Toc267572615"/>
      <w:bookmarkStart w:id="4464" w:name="_Toc270684364"/>
      <w:bookmarkStart w:id="4465" w:name="_Toc274214541"/>
      <w:bookmarkStart w:id="4466" w:name="_Toc274214990"/>
      <w:bookmarkStart w:id="4467" w:name="_Toc278976321"/>
      <w:bookmarkStart w:id="4468" w:name="_Toc286760644"/>
      <w:bookmarkStart w:id="4469" w:name="_Toc289080989"/>
      <w:bookmarkStart w:id="4470" w:name="_Toc290284183"/>
      <w:bookmarkStart w:id="4471" w:name="_Toc290643004"/>
      <w:bookmarkStart w:id="4472" w:name="_Toc290643453"/>
      <w:bookmarkStart w:id="4473" w:name="_Toc290643906"/>
      <w:bookmarkStart w:id="4474" w:name="_Toc294701723"/>
      <w:bookmarkStart w:id="4475" w:name="_Toc295200131"/>
      <w:bookmarkStart w:id="4476" w:name="_Toc296954572"/>
      <w:bookmarkStart w:id="4477" w:name="_Toc297276204"/>
      <w:bookmarkStart w:id="4478" w:name="_Toc297276656"/>
      <w:bookmarkStart w:id="4479" w:name="_Toc297277106"/>
      <w:bookmarkStart w:id="4480" w:name="_Toc297726475"/>
      <w:bookmarkStart w:id="4481" w:name="_Toc299980261"/>
      <w:bookmarkStart w:id="4482" w:name="_Toc300234887"/>
      <w:r>
        <w:rPr>
          <w:rStyle w:val="CharDivNo"/>
        </w:rPr>
        <w:t>Division 2</w:t>
      </w:r>
      <w:r>
        <w:t> — </w:t>
      </w:r>
      <w:r>
        <w:rPr>
          <w:rStyle w:val="CharDivText"/>
        </w:rPr>
        <w:t>Recreational fishing</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tabs>
          <w:tab w:val="left" w:pos="909"/>
        </w:tabs>
        <w:ind w:left="923" w:hanging="923"/>
      </w:pPr>
      <w:r>
        <w:tab/>
        <w:t>[Heading inserted in Gazette 29 Jun 2001 p. 3164.]</w:t>
      </w:r>
    </w:p>
    <w:p>
      <w:pPr>
        <w:pStyle w:val="Heading4"/>
      </w:pPr>
      <w:bookmarkStart w:id="4483" w:name="_Toc254942852"/>
      <w:bookmarkStart w:id="4484" w:name="_Toc254943305"/>
      <w:bookmarkStart w:id="4485" w:name="_Toc255475897"/>
      <w:bookmarkStart w:id="4486" w:name="_Toc256432218"/>
      <w:bookmarkStart w:id="4487" w:name="_Toc257720555"/>
      <w:bookmarkStart w:id="4488" w:name="_Toc257722237"/>
      <w:bookmarkStart w:id="4489" w:name="_Toc258335913"/>
      <w:bookmarkStart w:id="4490" w:name="_Toc260406355"/>
      <w:bookmarkStart w:id="4491" w:name="_Toc261271541"/>
      <w:bookmarkStart w:id="4492" w:name="_Toc262808223"/>
      <w:bookmarkStart w:id="4493" w:name="_Toc267572616"/>
      <w:bookmarkStart w:id="4494" w:name="_Toc270684365"/>
      <w:bookmarkStart w:id="4495" w:name="_Toc274214542"/>
      <w:bookmarkStart w:id="4496" w:name="_Toc274214991"/>
      <w:bookmarkStart w:id="4497" w:name="_Toc278976322"/>
      <w:bookmarkStart w:id="4498" w:name="_Toc286760645"/>
      <w:bookmarkStart w:id="4499" w:name="_Toc289080990"/>
      <w:bookmarkStart w:id="4500" w:name="_Toc290284184"/>
      <w:bookmarkStart w:id="4501" w:name="_Toc290643005"/>
      <w:bookmarkStart w:id="4502" w:name="_Toc290643454"/>
      <w:bookmarkStart w:id="4503" w:name="_Toc290643907"/>
      <w:bookmarkStart w:id="4504" w:name="_Toc294701724"/>
      <w:bookmarkStart w:id="4505" w:name="_Toc295200132"/>
      <w:bookmarkStart w:id="4506" w:name="_Toc296954573"/>
      <w:bookmarkStart w:id="4507" w:name="_Toc297276205"/>
      <w:bookmarkStart w:id="4508" w:name="_Toc297276657"/>
      <w:bookmarkStart w:id="4509" w:name="_Toc297277107"/>
      <w:bookmarkStart w:id="4510" w:name="_Toc297726476"/>
      <w:bookmarkStart w:id="4511" w:name="_Toc299980262"/>
      <w:bookmarkStart w:id="4512" w:name="_Toc300234888"/>
      <w:r>
        <w:t>Subdivision 1 — Recreational fishing licence</w:t>
      </w:r>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Footnoteheading"/>
      </w:pPr>
      <w:r>
        <w:tab/>
        <w:t>[Heading inserted in Gazette 12 Feb 2010 p. 584.]</w:t>
      </w:r>
    </w:p>
    <w:p>
      <w:pPr>
        <w:pStyle w:val="Heading5"/>
        <w:rPr>
          <w:snapToGrid w:val="0"/>
        </w:rPr>
      </w:pPr>
      <w:bookmarkStart w:id="4513" w:name="_Toc300234889"/>
      <w:bookmarkStart w:id="4514" w:name="_Toc297726477"/>
      <w:r>
        <w:rPr>
          <w:rStyle w:val="CharSectno"/>
        </w:rPr>
        <w:t>123</w:t>
      </w:r>
      <w:r>
        <w:rPr>
          <w:snapToGrid w:val="0"/>
        </w:rPr>
        <w:t>.</w:t>
      </w:r>
      <w:r>
        <w:rPr>
          <w:snapToGrid w:val="0"/>
        </w:rPr>
        <w:tab/>
        <w:t>Recreational fishing licence, when required</w:t>
      </w:r>
      <w:bookmarkEnd w:id="4513"/>
      <w:bookmarkEnd w:id="451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515" w:name="_Toc300234890"/>
      <w:bookmarkStart w:id="4516" w:name="_Toc297726478"/>
      <w:r>
        <w:rPr>
          <w:rStyle w:val="CharSectno"/>
        </w:rPr>
        <w:t>124</w:t>
      </w:r>
      <w:r>
        <w:rPr>
          <w:snapToGrid w:val="0"/>
        </w:rPr>
        <w:t>.</w:t>
      </w:r>
      <w:r>
        <w:rPr>
          <w:snapToGrid w:val="0"/>
        </w:rPr>
        <w:tab/>
        <w:t>Recreational fishing licences, grant of</w:t>
      </w:r>
      <w:bookmarkEnd w:id="4515"/>
      <w:bookmarkEnd w:id="451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517" w:name="_Toc300234891"/>
      <w:bookmarkStart w:id="4518" w:name="_Toc297726479"/>
      <w:r>
        <w:rPr>
          <w:rStyle w:val="CharSectno"/>
        </w:rPr>
        <w:t>124A</w:t>
      </w:r>
      <w:r>
        <w:t>.</w:t>
      </w:r>
      <w:r>
        <w:tab/>
        <w:t>Recreational fishing licence receipt may have effect as a recreational fishing licence</w:t>
      </w:r>
      <w:bookmarkEnd w:id="4517"/>
      <w:bookmarkEnd w:id="4518"/>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519" w:name="_Toc254942856"/>
      <w:bookmarkStart w:id="4520" w:name="_Toc254943309"/>
      <w:bookmarkStart w:id="4521" w:name="_Toc255475901"/>
      <w:bookmarkStart w:id="4522" w:name="_Toc256432222"/>
      <w:bookmarkStart w:id="4523" w:name="_Toc257720559"/>
      <w:bookmarkStart w:id="4524" w:name="_Toc257722241"/>
      <w:bookmarkStart w:id="4525" w:name="_Toc258335917"/>
      <w:bookmarkStart w:id="4526" w:name="_Toc260406359"/>
      <w:bookmarkStart w:id="4527" w:name="_Toc261271545"/>
      <w:bookmarkStart w:id="4528" w:name="_Toc262808227"/>
      <w:bookmarkStart w:id="4529" w:name="_Toc267572620"/>
      <w:bookmarkStart w:id="4530" w:name="_Toc270684369"/>
      <w:bookmarkStart w:id="4531" w:name="_Toc274214546"/>
      <w:bookmarkStart w:id="4532" w:name="_Toc274214995"/>
      <w:bookmarkStart w:id="4533" w:name="_Toc278976326"/>
      <w:bookmarkStart w:id="4534" w:name="_Toc286760649"/>
      <w:bookmarkStart w:id="4535" w:name="_Toc289080994"/>
      <w:bookmarkStart w:id="4536" w:name="_Toc290284188"/>
      <w:bookmarkStart w:id="4537" w:name="_Toc290643009"/>
      <w:bookmarkStart w:id="4538" w:name="_Toc290643458"/>
      <w:bookmarkStart w:id="4539" w:name="_Toc290643911"/>
      <w:bookmarkStart w:id="4540" w:name="_Toc294701728"/>
      <w:bookmarkStart w:id="4541" w:name="_Toc295200136"/>
      <w:bookmarkStart w:id="4542" w:name="_Toc296954577"/>
      <w:bookmarkStart w:id="4543" w:name="_Toc297276209"/>
      <w:bookmarkStart w:id="4544" w:name="_Toc297276661"/>
      <w:bookmarkStart w:id="4545" w:name="_Toc297277111"/>
      <w:bookmarkStart w:id="4546" w:name="_Toc297726480"/>
      <w:bookmarkStart w:id="4547" w:name="_Toc299980266"/>
      <w:bookmarkStart w:id="4548" w:name="_Toc300234892"/>
      <w:bookmarkStart w:id="4549" w:name="_Toc189988070"/>
      <w:bookmarkStart w:id="4550" w:name="_Toc192041653"/>
      <w:bookmarkStart w:id="4551" w:name="_Toc199570887"/>
      <w:bookmarkStart w:id="4552" w:name="_Toc199738885"/>
      <w:bookmarkStart w:id="4553" w:name="_Toc199814986"/>
      <w:bookmarkStart w:id="4554" w:name="_Toc215040793"/>
      <w:bookmarkStart w:id="4555" w:name="_Toc215041238"/>
      <w:bookmarkStart w:id="4556" w:name="_Toc222129446"/>
      <w:bookmarkStart w:id="4557" w:name="_Toc222223151"/>
      <w:bookmarkStart w:id="4558" w:name="_Toc225914403"/>
      <w:bookmarkStart w:id="4559" w:name="_Toc231282448"/>
      <w:bookmarkStart w:id="4560" w:name="_Toc231282892"/>
      <w:bookmarkStart w:id="4561" w:name="_Toc234899482"/>
      <w:bookmarkStart w:id="4562" w:name="_Toc236632764"/>
      <w:bookmarkStart w:id="4563" w:name="_Toc236720377"/>
      <w:bookmarkStart w:id="4564" w:name="_Toc237764576"/>
      <w:bookmarkStart w:id="4565" w:name="_Toc238356200"/>
      <w:bookmarkStart w:id="4566" w:name="_Toc238368905"/>
      <w:bookmarkStart w:id="4567" w:name="_Toc238375858"/>
      <w:bookmarkStart w:id="4568" w:name="_Toc240339182"/>
      <w:bookmarkStart w:id="4569" w:name="_Toc241993688"/>
      <w:bookmarkStart w:id="4570" w:name="_Toc243192831"/>
      <w:bookmarkStart w:id="4571" w:name="_Toc243295533"/>
      <w:bookmarkStart w:id="4572" w:name="_Toc245113106"/>
      <w:bookmarkStart w:id="4573" w:name="_Toc245198268"/>
      <w:bookmarkStart w:id="4574" w:name="_Toc245198717"/>
      <w:bookmarkStart w:id="4575" w:name="_Toc245199166"/>
      <w:bookmarkStart w:id="4576" w:name="_Toc248122197"/>
      <w:bookmarkStart w:id="4577" w:name="_Toc248122648"/>
      <w:bookmarkStart w:id="4578" w:name="_Toc253670635"/>
      <w:bookmarkStart w:id="4579" w:name="_Toc253671085"/>
      <w:r>
        <w:t>Subdivision 2 — Recreational (boat) fishing licence</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heading"/>
      </w:pPr>
      <w:r>
        <w:tab/>
        <w:t>[Heading inserted in Gazette 12 Feb 2010 p. 584.]</w:t>
      </w:r>
    </w:p>
    <w:p>
      <w:pPr>
        <w:pStyle w:val="Heading5"/>
      </w:pPr>
      <w:bookmarkStart w:id="4580" w:name="_Toc300234893"/>
      <w:bookmarkStart w:id="4581" w:name="_Toc297726481"/>
      <w:r>
        <w:rPr>
          <w:rStyle w:val="CharSectno"/>
        </w:rPr>
        <w:t>124B</w:t>
      </w:r>
      <w:r>
        <w:t>.</w:t>
      </w:r>
      <w:r>
        <w:tab/>
        <w:t>Recreational (boat) fishing licence, when required</w:t>
      </w:r>
      <w:bookmarkEnd w:id="4580"/>
      <w:bookmarkEnd w:id="458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4582" w:name="_Toc300234894"/>
      <w:bookmarkStart w:id="4583" w:name="_Toc297726482"/>
      <w:r>
        <w:rPr>
          <w:rStyle w:val="CharSectno"/>
        </w:rPr>
        <w:t>124C</w:t>
      </w:r>
      <w:r>
        <w:t>.</w:t>
      </w:r>
      <w:r>
        <w:tab/>
        <w:t>Recreational (boat) fishing licences, grant of</w:t>
      </w:r>
      <w:bookmarkEnd w:id="4582"/>
      <w:bookmarkEnd w:id="458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584" w:name="_Toc254942859"/>
      <w:bookmarkStart w:id="4585" w:name="_Toc254943312"/>
      <w:bookmarkStart w:id="4586" w:name="_Toc255475904"/>
      <w:bookmarkStart w:id="4587" w:name="_Toc256432225"/>
      <w:bookmarkStart w:id="4588" w:name="_Toc257720562"/>
      <w:bookmarkStart w:id="4589" w:name="_Toc257722244"/>
      <w:bookmarkStart w:id="4590" w:name="_Toc258335920"/>
      <w:bookmarkStart w:id="4591" w:name="_Toc260406362"/>
      <w:bookmarkStart w:id="4592" w:name="_Toc261271548"/>
      <w:bookmarkStart w:id="4593" w:name="_Toc262808230"/>
      <w:bookmarkStart w:id="4594" w:name="_Toc267572623"/>
      <w:bookmarkStart w:id="4595" w:name="_Toc270684372"/>
      <w:bookmarkStart w:id="4596" w:name="_Toc274214549"/>
      <w:bookmarkStart w:id="4597" w:name="_Toc274214998"/>
      <w:bookmarkStart w:id="4598" w:name="_Toc278976329"/>
      <w:bookmarkStart w:id="4599" w:name="_Toc286760652"/>
      <w:bookmarkStart w:id="4600" w:name="_Toc289080997"/>
      <w:bookmarkStart w:id="4601" w:name="_Toc290284191"/>
      <w:bookmarkStart w:id="4602" w:name="_Toc290643012"/>
      <w:bookmarkStart w:id="4603" w:name="_Toc290643461"/>
      <w:bookmarkStart w:id="4604" w:name="_Toc290643914"/>
      <w:bookmarkStart w:id="4605" w:name="_Toc294701731"/>
      <w:bookmarkStart w:id="4606" w:name="_Toc295200139"/>
      <w:bookmarkStart w:id="4607" w:name="_Toc296954580"/>
      <w:bookmarkStart w:id="4608" w:name="_Toc297276212"/>
      <w:bookmarkStart w:id="4609" w:name="_Toc297276664"/>
      <w:bookmarkStart w:id="4610" w:name="_Toc297277114"/>
      <w:bookmarkStart w:id="4611" w:name="_Toc297726483"/>
      <w:bookmarkStart w:id="4612" w:name="_Toc299980269"/>
      <w:bookmarkStart w:id="4613" w:name="_Toc300234895"/>
      <w:r>
        <w:rPr>
          <w:rStyle w:val="CharDivNo"/>
        </w:rPr>
        <w:t>Division 3</w:t>
      </w:r>
      <w:r>
        <w:t xml:space="preserve"> — </w:t>
      </w:r>
      <w:r>
        <w:rPr>
          <w:rStyle w:val="CharDivText"/>
        </w:rPr>
        <w:t>Specific fish or specific methods of fishing</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p>
    <w:p>
      <w:pPr>
        <w:pStyle w:val="Footnoteheading"/>
        <w:tabs>
          <w:tab w:val="left" w:pos="909"/>
        </w:tabs>
        <w:ind w:left="923" w:hanging="923"/>
      </w:pPr>
      <w:r>
        <w:tab/>
        <w:t>[Heading inserted in Gazette 29 Jun 2001 p. 3164.]</w:t>
      </w:r>
    </w:p>
    <w:p>
      <w:pPr>
        <w:pStyle w:val="Heading5"/>
        <w:spacing w:before="180"/>
        <w:rPr>
          <w:snapToGrid w:val="0"/>
        </w:rPr>
      </w:pPr>
      <w:bookmarkStart w:id="4614" w:name="_Toc300234896"/>
      <w:bookmarkStart w:id="4615" w:name="_Toc297726484"/>
      <w:r>
        <w:rPr>
          <w:rStyle w:val="CharSectno"/>
        </w:rPr>
        <w:t>125</w:t>
      </w:r>
      <w:r>
        <w:rPr>
          <w:snapToGrid w:val="0"/>
        </w:rPr>
        <w:t>.</w:t>
      </w:r>
      <w:r>
        <w:rPr>
          <w:snapToGrid w:val="0"/>
        </w:rPr>
        <w:tab/>
        <w:t>Rock lobster pot licence, when required</w:t>
      </w:r>
      <w:bookmarkEnd w:id="4614"/>
      <w:bookmarkEnd w:id="4615"/>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16" w:name="_Toc300234897"/>
      <w:bookmarkStart w:id="4617" w:name="_Toc297726485"/>
      <w:r>
        <w:rPr>
          <w:rStyle w:val="CharSectno"/>
        </w:rPr>
        <w:t>126</w:t>
      </w:r>
      <w:r>
        <w:rPr>
          <w:snapToGrid w:val="0"/>
        </w:rPr>
        <w:t>.</w:t>
      </w:r>
      <w:r>
        <w:rPr>
          <w:snapToGrid w:val="0"/>
        </w:rPr>
        <w:tab/>
        <w:t>Rock lobster pot licence, grant of</w:t>
      </w:r>
      <w:bookmarkEnd w:id="4616"/>
      <w:bookmarkEnd w:id="461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618" w:name="_Toc189988073"/>
      <w:bookmarkStart w:id="4619" w:name="_Toc192041656"/>
      <w:bookmarkStart w:id="4620" w:name="_Toc199570890"/>
      <w:bookmarkStart w:id="4621" w:name="_Toc199738888"/>
      <w:bookmarkStart w:id="4622" w:name="_Toc199814989"/>
      <w:bookmarkStart w:id="4623" w:name="_Toc215040796"/>
      <w:bookmarkStart w:id="4624" w:name="_Toc215041241"/>
      <w:bookmarkStart w:id="4625" w:name="_Toc222129449"/>
      <w:bookmarkStart w:id="4626" w:name="_Toc222223154"/>
      <w:bookmarkStart w:id="4627" w:name="_Toc225914406"/>
      <w:bookmarkStart w:id="4628" w:name="_Toc231282451"/>
      <w:bookmarkStart w:id="4629" w:name="_Toc231282895"/>
      <w:bookmarkStart w:id="4630" w:name="_Toc234899485"/>
      <w:bookmarkStart w:id="4631" w:name="_Toc236632767"/>
      <w:bookmarkStart w:id="4632" w:name="_Toc236720380"/>
      <w:bookmarkStart w:id="4633" w:name="_Toc237764579"/>
      <w:bookmarkStart w:id="4634" w:name="_Toc238356203"/>
      <w:bookmarkStart w:id="4635" w:name="_Toc238368908"/>
      <w:bookmarkStart w:id="4636" w:name="_Toc238375861"/>
      <w:bookmarkStart w:id="4637" w:name="_Toc240339185"/>
      <w:bookmarkStart w:id="4638" w:name="_Toc241993691"/>
      <w:bookmarkStart w:id="4639" w:name="_Toc243192834"/>
      <w:bookmarkStart w:id="4640" w:name="_Toc243295536"/>
      <w:bookmarkStart w:id="4641" w:name="_Toc245113109"/>
      <w:bookmarkStart w:id="4642" w:name="_Toc245198271"/>
      <w:bookmarkStart w:id="4643" w:name="_Toc245198720"/>
      <w:bookmarkStart w:id="4644" w:name="_Toc245199169"/>
      <w:bookmarkStart w:id="4645" w:name="_Toc248122200"/>
      <w:bookmarkStart w:id="4646" w:name="_Toc248122651"/>
      <w:bookmarkStart w:id="4647" w:name="_Toc253670638"/>
      <w:bookmarkStart w:id="4648" w:name="_Toc253671088"/>
      <w:bookmarkStart w:id="4649" w:name="_Toc254942862"/>
      <w:bookmarkStart w:id="4650" w:name="_Toc254943315"/>
      <w:bookmarkStart w:id="4651" w:name="_Toc255475907"/>
      <w:bookmarkStart w:id="4652" w:name="_Toc256432228"/>
      <w:bookmarkStart w:id="4653" w:name="_Toc257720565"/>
      <w:bookmarkStart w:id="4654" w:name="_Toc257722247"/>
      <w:bookmarkStart w:id="4655" w:name="_Toc258335923"/>
      <w:bookmarkStart w:id="4656" w:name="_Toc260406365"/>
      <w:bookmarkStart w:id="4657" w:name="_Toc261271551"/>
      <w:bookmarkStart w:id="4658" w:name="_Toc262808233"/>
      <w:bookmarkStart w:id="4659" w:name="_Toc267572626"/>
      <w:bookmarkStart w:id="4660" w:name="_Toc270684375"/>
      <w:bookmarkStart w:id="4661" w:name="_Toc274214552"/>
      <w:bookmarkStart w:id="4662" w:name="_Toc274215001"/>
      <w:bookmarkStart w:id="4663" w:name="_Toc278976332"/>
      <w:bookmarkStart w:id="4664" w:name="_Toc286760655"/>
      <w:bookmarkStart w:id="4665" w:name="_Toc289081000"/>
      <w:bookmarkStart w:id="4666" w:name="_Toc290284194"/>
      <w:bookmarkStart w:id="4667" w:name="_Toc290643015"/>
      <w:bookmarkStart w:id="4668" w:name="_Toc290643464"/>
      <w:bookmarkStart w:id="4669" w:name="_Toc290643917"/>
      <w:bookmarkStart w:id="4670" w:name="_Toc294701734"/>
      <w:bookmarkStart w:id="4671" w:name="_Toc295200142"/>
      <w:bookmarkStart w:id="4672" w:name="_Toc296954583"/>
      <w:bookmarkStart w:id="4673" w:name="_Toc297276215"/>
      <w:bookmarkStart w:id="4674" w:name="_Toc297276667"/>
      <w:bookmarkStart w:id="4675" w:name="_Toc297277117"/>
      <w:bookmarkStart w:id="4676" w:name="_Toc297726486"/>
      <w:bookmarkStart w:id="4677" w:name="_Toc299980272"/>
      <w:bookmarkStart w:id="4678" w:name="_Toc300234898"/>
      <w:r>
        <w:rPr>
          <w:rStyle w:val="CharDivNo"/>
        </w:rPr>
        <w:t>Division 4</w:t>
      </w:r>
      <w:r>
        <w:t> — </w:t>
      </w:r>
      <w:r>
        <w:rPr>
          <w:rStyle w:val="CharDivText"/>
        </w:rPr>
        <w:t>Aquatic eco</w:t>
      </w:r>
      <w:r>
        <w:rPr>
          <w:rStyle w:val="CharDivText"/>
        </w:rPr>
        <w:noBreakHyphen/>
        <w:t>tourism operators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Footnoteheading"/>
        <w:tabs>
          <w:tab w:val="left" w:pos="909"/>
        </w:tabs>
        <w:ind w:left="923" w:hanging="923"/>
      </w:pPr>
      <w:r>
        <w:tab/>
        <w:t>[Heading inserted in Gazette 29 Jun 2001 p. 3165.]</w:t>
      </w:r>
    </w:p>
    <w:p>
      <w:pPr>
        <w:pStyle w:val="Heading5"/>
      </w:pPr>
      <w:bookmarkStart w:id="4679" w:name="_Toc300234899"/>
      <w:bookmarkStart w:id="4680" w:name="_Toc297726487"/>
      <w:r>
        <w:rPr>
          <w:rStyle w:val="CharSectno"/>
        </w:rPr>
        <w:t>128A</w:t>
      </w:r>
      <w:r>
        <w:t>.</w:t>
      </w:r>
      <w:r>
        <w:tab/>
        <w:t>Aquatic eco</w:t>
      </w:r>
      <w:r>
        <w:noBreakHyphen/>
        <w:t>tourism operator’s licence, when required</w:t>
      </w:r>
      <w:bookmarkEnd w:id="4679"/>
      <w:bookmarkEnd w:id="468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681" w:name="_Toc300234900"/>
      <w:bookmarkStart w:id="4682" w:name="_Toc297726488"/>
      <w:r>
        <w:rPr>
          <w:rStyle w:val="CharSectno"/>
        </w:rPr>
        <w:t>128B</w:t>
      </w:r>
      <w:r>
        <w:t>.</w:t>
      </w:r>
      <w:r>
        <w:tab/>
        <w:t>Aquatic eco</w:t>
      </w:r>
      <w:r>
        <w:noBreakHyphen/>
        <w:t>tourism operator’s licence, grant of</w:t>
      </w:r>
      <w:bookmarkEnd w:id="4681"/>
      <w:bookmarkEnd w:id="468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683" w:name="_Toc300234901"/>
      <w:bookmarkStart w:id="4684" w:name="_Toc297726489"/>
      <w:r>
        <w:rPr>
          <w:rStyle w:val="CharSectno"/>
        </w:rPr>
        <w:t>128D</w:t>
      </w:r>
      <w:r>
        <w:t>.</w:t>
      </w:r>
      <w:r>
        <w:tab/>
        <w:t>Documents to be carried on boat etc. connected with aquatic eco-tour</w:t>
      </w:r>
      <w:bookmarkEnd w:id="4683"/>
      <w:bookmarkEnd w:id="468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685" w:name="_Toc300234902"/>
      <w:bookmarkStart w:id="4686" w:name="_Toc297726490"/>
      <w:r>
        <w:rPr>
          <w:rStyle w:val="CharSectno"/>
        </w:rPr>
        <w:t>128E</w:t>
      </w:r>
      <w:r>
        <w:t>.</w:t>
      </w:r>
      <w:r>
        <w:tab/>
        <w:t>Records to be kept and returns to be given to Department</w:t>
      </w:r>
      <w:bookmarkEnd w:id="4685"/>
      <w:bookmarkEnd w:id="468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687" w:name="_Toc300234903"/>
      <w:bookmarkStart w:id="4688" w:name="_Toc297726491"/>
      <w:r>
        <w:rPr>
          <w:rStyle w:val="CharSectno"/>
        </w:rPr>
        <w:t>128G</w:t>
      </w:r>
      <w:r>
        <w:t>.</w:t>
      </w:r>
      <w:r>
        <w:tab/>
        <w:t>Fishing etc. and fish prohibited on aquatic eco</w:t>
      </w:r>
      <w:r>
        <w:noBreakHyphen/>
        <w:t>tour</w:t>
      </w:r>
      <w:bookmarkEnd w:id="4687"/>
      <w:bookmarkEnd w:id="468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689" w:name="_Toc300234904"/>
      <w:bookmarkStart w:id="4690" w:name="_Toc297726492"/>
      <w:r>
        <w:rPr>
          <w:rStyle w:val="CharSectno"/>
        </w:rPr>
        <w:t>128H</w:t>
      </w:r>
      <w:r>
        <w:t>.</w:t>
      </w:r>
      <w:r>
        <w:tab/>
        <w:t>Boat not to be used for both commercial fishing and aquatic eco</w:t>
      </w:r>
      <w:r>
        <w:noBreakHyphen/>
        <w:t>tour during single trip</w:t>
      </w:r>
      <w:bookmarkEnd w:id="4689"/>
      <w:bookmarkEnd w:id="4690"/>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691" w:name="_Toc189988080"/>
      <w:bookmarkStart w:id="4692" w:name="_Toc192041663"/>
      <w:bookmarkStart w:id="4693" w:name="_Toc199570897"/>
      <w:bookmarkStart w:id="4694" w:name="_Toc199738895"/>
      <w:bookmarkStart w:id="4695" w:name="_Toc199814996"/>
      <w:bookmarkStart w:id="4696" w:name="_Toc215040803"/>
      <w:bookmarkStart w:id="4697" w:name="_Toc215041248"/>
      <w:bookmarkStart w:id="4698" w:name="_Toc222129456"/>
      <w:bookmarkStart w:id="4699" w:name="_Toc222223161"/>
      <w:bookmarkStart w:id="4700" w:name="_Toc225914413"/>
      <w:bookmarkStart w:id="4701" w:name="_Toc231282458"/>
      <w:bookmarkStart w:id="4702" w:name="_Toc231282902"/>
      <w:bookmarkStart w:id="4703" w:name="_Toc234899492"/>
      <w:bookmarkStart w:id="4704" w:name="_Toc236632774"/>
      <w:bookmarkStart w:id="4705" w:name="_Toc236720387"/>
      <w:bookmarkStart w:id="4706" w:name="_Toc237764586"/>
      <w:bookmarkStart w:id="4707" w:name="_Toc238356210"/>
      <w:bookmarkStart w:id="4708" w:name="_Toc238368915"/>
      <w:bookmarkStart w:id="4709" w:name="_Toc238375868"/>
      <w:bookmarkStart w:id="4710" w:name="_Toc240339192"/>
      <w:bookmarkStart w:id="4711" w:name="_Toc241993698"/>
      <w:bookmarkStart w:id="4712" w:name="_Toc243192841"/>
      <w:bookmarkStart w:id="4713" w:name="_Toc243295543"/>
      <w:bookmarkStart w:id="4714" w:name="_Toc245113116"/>
      <w:bookmarkStart w:id="4715" w:name="_Toc245198278"/>
      <w:bookmarkStart w:id="4716" w:name="_Toc245198727"/>
      <w:bookmarkStart w:id="4717" w:name="_Toc245199176"/>
      <w:bookmarkStart w:id="4718" w:name="_Toc248122207"/>
      <w:bookmarkStart w:id="4719" w:name="_Toc248122658"/>
      <w:bookmarkStart w:id="4720" w:name="_Toc253670645"/>
      <w:bookmarkStart w:id="4721" w:name="_Toc253671095"/>
      <w:bookmarkStart w:id="4722" w:name="_Toc254942869"/>
      <w:bookmarkStart w:id="4723" w:name="_Toc254943322"/>
      <w:bookmarkStart w:id="4724" w:name="_Toc255475914"/>
      <w:bookmarkStart w:id="4725" w:name="_Toc256432235"/>
      <w:bookmarkStart w:id="4726" w:name="_Toc257720572"/>
      <w:bookmarkStart w:id="4727" w:name="_Toc257722254"/>
      <w:bookmarkStart w:id="4728" w:name="_Toc258335930"/>
      <w:bookmarkStart w:id="4729" w:name="_Toc260406372"/>
      <w:bookmarkStart w:id="4730" w:name="_Toc261271558"/>
      <w:bookmarkStart w:id="4731" w:name="_Toc262808240"/>
      <w:bookmarkStart w:id="4732" w:name="_Toc267572633"/>
      <w:bookmarkStart w:id="4733" w:name="_Toc270684382"/>
      <w:bookmarkStart w:id="4734" w:name="_Toc274214559"/>
      <w:bookmarkStart w:id="4735" w:name="_Toc274215008"/>
      <w:bookmarkStart w:id="4736" w:name="_Toc278976339"/>
      <w:bookmarkStart w:id="4737" w:name="_Toc286760662"/>
      <w:bookmarkStart w:id="4738" w:name="_Toc289081007"/>
      <w:bookmarkStart w:id="4739" w:name="_Toc290284201"/>
      <w:bookmarkStart w:id="4740" w:name="_Toc290643022"/>
      <w:bookmarkStart w:id="4741" w:name="_Toc290643471"/>
      <w:bookmarkStart w:id="4742" w:name="_Toc290643924"/>
      <w:bookmarkStart w:id="4743" w:name="_Toc294701741"/>
      <w:bookmarkStart w:id="4744" w:name="_Toc295200149"/>
      <w:bookmarkStart w:id="4745" w:name="_Toc296954590"/>
      <w:bookmarkStart w:id="4746" w:name="_Toc297276222"/>
      <w:bookmarkStart w:id="4747" w:name="_Toc297276674"/>
      <w:bookmarkStart w:id="4748" w:name="_Toc297277124"/>
      <w:bookmarkStart w:id="4749" w:name="_Toc297726493"/>
      <w:bookmarkStart w:id="4750" w:name="_Toc299980279"/>
      <w:bookmarkStart w:id="4751" w:name="_Toc300234905"/>
      <w:r>
        <w:rPr>
          <w:rStyle w:val="CharDivNo"/>
        </w:rPr>
        <w:t>Division 5</w:t>
      </w:r>
      <w:r>
        <w:t> — </w:t>
      </w:r>
      <w:r>
        <w:rPr>
          <w:rStyle w:val="CharDivText"/>
        </w:rPr>
        <w:t>Fishing tour operators</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p>
    <w:p>
      <w:pPr>
        <w:pStyle w:val="Footnoteheading"/>
        <w:keepNext/>
        <w:keepLines/>
        <w:tabs>
          <w:tab w:val="left" w:pos="909"/>
        </w:tabs>
        <w:ind w:left="923" w:hanging="923"/>
      </w:pPr>
      <w:r>
        <w:tab/>
        <w:t>[Heading inserted in Gazette 29 Jun 2001 p. 3171.]</w:t>
      </w:r>
    </w:p>
    <w:p>
      <w:pPr>
        <w:pStyle w:val="Heading5"/>
        <w:spacing w:before="240"/>
      </w:pPr>
      <w:bookmarkStart w:id="4752" w:name="_Toc300234906"/>
      <w:bookmarkStart w:id="4753" w:name="_Toc297726494"/>
      <w:r>
        <w:rPr>
          <w:rStyle w:val="CharSectno"/>
        </w:rPr>
        <w:t>128I</w:t>
      </w:r>
      <w:r>
        <w:t>.</w:t>
      </w:r>
      <w:r>
        <w:tab/>
        <w:t>Fishing tour operator’s licence, when required</w:t>
      </w:r>
      <w:bookmarkEnd w:id="4752"/>
      <w:bookmarkEnd w:id="475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754" w:name="_Toc300234907"/>
      <w:bookmarkStart w:id="4755" w:name="_Toc297726495"/>
      <w:r>
        <w:rPr>
          <w:rStyle w:val="CharSectno"/>
        </w:rPr>
        <w:t>128J</w:t>
      </w:r>
      <w:r>
        <w:t>.</w:t>
      </w:r>
      <w:r>
        <w:tab/>
        <w:t>Fishing tour operator’s licence, grant of</w:t>
      </w:r>
      <w:bookmarkEnd w:id="4754"/>
      <w:bookmarkEnd w:id="475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756" w:name="_Toc300234908"/>
      <w:bookmarkStart w:id="4757" w:name="_Toc297726496"/>
      <w:r>
        <w:rPr>
          <w:rStyle w:val="CharSectno"/>
        </w:rPr>
        <w:t>128K</w:t>
      </w:r>
      <w:r>
        <w:t>.</w:t>
      </w:r>
      <w:r>
        <w:tab/>
        <w:t>Master of fishing boat used for fishing tours to notify Department of commercial fishing trip</w:t>
      </w:r>
      <w:bookmarkEnd w:id="4756"/>
      <w:bookmarkEnd w:id="47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758" w:name="_Toc300234909"/>
      <w:bookmarkStart w:id="4759" w:name="_Toc297726497"/>
      <w:r>
        <w:rPr>
          <w:rStyle w:val="CharSectno"/>
        </w:rPr>
        <w:t>128L</w:t>
      </w:r>
      <w:r>
        <w:t>.</w:t>
      </w:r>
      <w:r>
        <w:tab/>
        <w:t>Documents to be carried on boat etc. connected with fishing tour</w:t>
      </w:r>
      <w:bookmarkEnd w:id="4758"/>
      <w:bookmarkEnd w:id="475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760" w:name="_Toc300234910"/>
      <w:bookmarkStart w:id="4761" w:name="_Toc297726498"/>
      <w:r>
        <w:rPr>
          <w:rStyle w:val="CharSectno"/>
        </w:rPr>
        <w:t>128M</w:t>
      </w:r>
      <w:r>
        <w:t>.</w:t>
      </w:r>
      <w:r>
        <w:tab/>
        <w:t>Operators etc. to ensure participants in fishing tour comply with recreational fishing laws</w:t>
      </w:r>
      <w:bookmarkEnd w:id="4760"/>
      <w:bookmarkEnd w:id="476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762" w:name="_Toc300234911"/>
      <w:bookmarkStart w:id="4763" w:name="_Toc29772649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762"/>
      <w:bookmarkEnd w:id="476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764" w:name="_Toc300234912"/>
      <w:bookmarkStart w:id="4765" w:name="_Toc297726500"/>
      <w:r>
        <w:rPr>
          <w:rStyle w:val="CharSectno"/>
        </w:rPr>
        <w:t>128P</w:t>
      </w:r>
      <w:r>
        <w:t>.</w:t>
      </w:r>
      <w:r>
        <w:tab/>
        <w:t>Boat not to be used for both commercial fishing and fishing tour during single trip</w:t>
      </w:r>
      <w:bookmarkEnd w:id="4764"/>
      <w:bookmarkEnd w:id="476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766" w:name="_Toc300234913"/>
      <w:bookmarkStart w:id="4767" w:name="_Toc297726501"/>
      <w:r>
        <w:rPr>
          <w:rStyle w:val="CharSectno"/>
        </w:rPr>
        <w:t>128R</w:t>
      </w:r>
      <w:r>
        <w:t>.</w:t>
      </w:r>
      <w:r>
        <w:tab/>
        <w:t>Person in charge of restricted fishing tour not to permit rod on boat</w:t>
      </w:r>
      <w:bookmarkEnd w:id="4766"/>
      <w:bookmarkEnd w:id="4767"/>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768" w:name="_Toc300234914"/>
      <w:bookmarkStart w:id="4769" w:name="_Toc297726502"/>
      <w:r>
        <w:rPr>
          <w:rStyle w:val="CharSectno"/>
        </w:rPr>
        <w:t>128S</w:t>
      </w:r>
      <w:r>
        <w:t>.</w:t>
      </w:r>
      <w:r>
        <w:tab/>
        <w:t>Restricted fishing tours, limits on fishing etc. by participants etc.</w:t>
      </w:r>
      <w:bookmarkEnd w:id="4768"/>
      <w:bookmarkEnd w:id="47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770" w:name="_Toc297276232"/>
      <w:bookmarkStart w:id="4771" w:name="_Toc297276684"/>
      <w:bookmarkStart w:id="4772" w:name="_Toc297277134"/>
      <w:bookmarkStart w:id="4773" w:name="_Toc297726503"/>
      <w:bookmarkStart w:id="4774" w:name="_Toc299980289"/>
      <w:bookmarkStart w:id="4775" w:name="_Toc300234915"/>
      <w:bookmarkStart w:id="4776" w:name="_Toc189988092"/>
      <w:bookmarkStart w:id="4777" w:name="_Toc192041675"/>
      <w:bookmarkStart w:id="4778" w:name="_Toc199570909"/>
      <w:bookmarkStart w:id="4779" w:name="_Toc199738907"/>
      <w:bookmarkStart w:id="4780" w:name="_Toc199815008"/>
      <w:bookmarkStart w:id="4781" w:name="_Toc215040815"/>
      <w:bookmarkStart w:id="4782" w:name="_Toc215041260"/>
      <w:bookmarkStart w:id="4783" w:name="_Toc222129468"/>
      <w:bookmarkStart w:id="4784" w:name="_Toc222223173"/>
      <w:bookmarkStart w:id="4785" w:name="_Toc225914425"/>
      <w:bookmarkStart w:id="4786" w:name="_Toc231282470"/>
      <w:bookmarkStart w:id="4787" w:name="_Toc231282914"/>
      <w:bookmarkStart w:id="4788" w:name="_Toc234899504"/>
      <w:bookmarkStart w:id="4789" w:name="_Toc236632786"/>
      <w:bookmarkStart w:id="4790" w:name="_Toc236720399"/>
      <w:bookmarkStart w:id="4791" w:name="_Toc237764598"/>
      <w:bookmarkStart w:id="4792" w:name="_Toc238356222"/>
      <w:bookmarkStart w:id="4793" w:name="_Toc238368927"/>
      <w:bookmarkStart w:id="4794" w:name="_Toc238375880"/>
      <w:bookmarkStart w:id="4795" w:name="_Toc240339204"/>
      <w:bookmarkStart w:id="4796" w:name="_Toc241993710"/>
      <w:bookmarkStart w:id="4797" w:name="_Toc243192853"/>
      <w:bookmarkStart w:id="4798" w:name="_Toc243295555"/>
      <w:bookmarkStart w:id="4799" w:name="_Toc245113128"/>
      <w:bookmarkStart w:id="4800" w:name="_Toc245198290"/>
      <w:bookmarkStart w:id="4801" w:name="_Toc245198739"/>
      <w:bookmarkStart w:id="4802" w:name="_Toc245199188"/>
      <w:bookmarkStart w:id="4803" w:name="_Toc248122219"/>
      <w:bookmarkStart w:id="4804" w:name="_Toc248122670"/>
      <w:bookmarkStart w:id="4805" w:name="_Toc253670657"/>
      <w:bookmarkStart w:id="4806" w:name="_Toc253671107"/>
      <w:bookmarkStart w:id="4807" w:name="_Toc254942881"/>
      <w:bookmarkStart w:id="4808" w:name="_Toc254943334"/>
      <w:bookmarkStart w:id="4809" w:name="_Toc255475926"/>
      <w:bookmarkStart w:id="4810" w:name="_Toc256432247"/>
      <w:bookmarkStart w:id="4811" w:name="_Toc257720584"/>
      <w:bookmarkStart w:id="4812" w:name="_Toc257722266"/>
      <w:bookmarkStart w:id="4813" w:name="_Toc258335942"/>
      <w:bookmarkStart w:id="4814" w:name="_Toc260406384"/>
      <w:bookmarkStart w:id="4815" w:name="_Toc261271570"/>
      <w:bookmarkStart w:id="4816" w:name="_Toc262808252"/>
      <w:bookmarkStart w:id="4817" w:name="_Toc267572645"/>
      <w:bookmarkStart w:id="4818" w:name="_Toc270684394"/>
      <w:bookmarkStart w:id="4819" w:name="_Toc274214571"/>
      <w:bookmarkStart w:id="4820" w:name="_Toc274215020"/>
      <w:bookmarkStart w:id="4821" w:name="_Toc278976351"/>
      <w:bookmarkStart w:id="4822" w:name="_Toc286760672"/>
      <w:bookmarkStart w:id="4823" w:name="_Toc289081017"/>
      <w:bookmarkStart w:id="4824" w:name="_Toc290284211"/>
      <w:bookmarkStart w:id="4825" w:name="_Toc290643032"/>
      <w:bookmarkStart w:id="4826" w:name="_Toc290643481"/>
      <w:bookmarkStart w:id="4827" w:name="_Toc290643934"/>
      <w:bookmarkStart w:id="4828" w:name="_Toc294701751"/>
      <w:bookmarkStart w:id="4829" w:name="_Toc295200159"/>
      <w:bookmarkStart w:id="4830" w:name="_Toc296954600"/>
      <w:r>
        <w:rPr>
          <w:rStyle w:val="CharDivNo"/>
        </w:rPr>
        <w:t>Division 6A</w:t>
      </w:r>
      <w:r>
        <w:t> — </w:t>
      </w:r>
      <w:r>
        <w:rPr>
          <w:rStyle w:val="CharDivText"/>
        </w:rPr>
        <w:t>Replacement of cancelled authorisations</w:t>
      </w:r>
      <w:bookmarkEnd w:id="4770"/>
      <w:bookmarkEnd w:id="4771"/>
      <w:bookmarkEnd w:id="4772"/>
      <w:bookmarkEnd w:id="4773"/>
      <w:bookmarkEnd w:id="4774"/>
      <w:bookmarkEnd w:id="4775"/>
    </w:p>
    <w:p>
      <w:pPr>
        <w:pStyle w:val="Footnoteheading"/>
      </w:pPr>
      <w:r>
        <w:tab/>
        <w:t>[Heading inserted in Gazette 1 Jul 2011 p. 2722.]</w:t>
      </w:r>
    </w:p>
    <w:p>
      <w:pPr>
        <w:pStyle w:val="Heading5"/>
      </w:pPr>
      <w:bookmarkStart w:id="4831" w:name="_Toc300234916"/>
      <w:bookmarkStart w:id="4832" w:name="_Toc297726504"/>
      <w:r>
        <w:rPr>
          <w:rStyle w:val="CharSectno"/>
        </w:rPr>
        <w:t>129A</w:t>
      </w:r>
      <w:r>
        <w:t>.</w:t>
      </w:r>
      <w:r>
        <w:tab/>
        <w:t>Terms used</w:t>
      </w:r>
      <w:bookmarkEnd w:id="4831"/>
      <w:bookmarkEnd w:id="483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833" w:name="_Toc300234917"/>
      <w:bookmarkStart w:id="4834" w:name="_Toc297726505"/>
      <w:r>
        <w:rPr>
          <w:rStyle w:val="CharSectno"/>
        </w:rPr>
        <w:t>129B</w:t>
      </w:r>
      <w:r>
        <w:t>.</w:t>
      </w:r>
      <w:r>
        <w:tab/>
        <w:t>CEO may grant certain replacement authorisations</w:t>
      </w:r>
      <w:bookmarkEnd w:id="4833"/>
      <w:bookmarkEnd w:id="483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835" w:name="_Toc297276235"/>
      <w:bookmarkStart w:id="4836" w:name="_Toc297276687"/>
      <w:bookmarkStart w:id="4837" w:name="_Toc297277137"/>
      <w:bookmarkStart w:id="4838" w:name="_Toc297726506"/>
      <w:bookmarkStart w:id="4839" w:name="_Toc299980292"/>
      <w:bookmarkStart w:id="4840" w:name="_Toc300234918"/>
      <w:r>
        <w:rPr>
          <w:rStyle w:val="CharDivNo"/>
        </w:rPr>
        <w:t>Division 6</w:t>
      </w:r>
      <w:r>
        <w:t> — </w:t>
      </w:r>
      <w:r>
        <w:rPr>
          <w:rStyle w:val="CharDivText"/>
        </w:rPr>
        <w:t>General</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5"/>
      <w:bookmarkEnd w:id="4836"/>
      <w:bookmarkEnd w:id="4837"/>
      <w:bookmarkEnd w:id="4838"/>
      <w:bookmarkEnd w:id="4839"/>
      <w:bookmarkEnd w:id="484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841" w:name="_Toc300234919"/>
      <w:bookmarkStart w:id="4842" w:name="_Toc297726507"/>
      <w:r>
        <w:rPr>
          <w:rStyle w:val="CharSectno"/>
        </w:rPr>
        <w:t>129</w:t>
      </w:r>
      <w:r>
        <w:rPr>
          <w:snapToGrid w:val="0"/>
        </w:rPr>
        <w:t>.</w:t>
      </w:r>
      <w:r>
        <w:rPr>
          <w:snapToGrid w:val="0"/>
        </w:rPr>
        <w:tab/>
        <w:t>Lost etc. authorisations, replacement of</w:t>
      </w:r>
      <w:bookmarkEnd w:id="4841"/>
      <w:bookmarkEnd w:id="484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843" w:name="_Toc300234920"/>
      <w:bookmarkStart w:id="4844" w:name="_Toc297726508"/>
      <w:r>
        <w:rPr>
          <w:rStyle w:val="CharSectno"/>
        </w:rPr>
        <w:t>130</w:t>
      </w:r>
      <w:r>
        <w:rPr>
          <w:snapToGrid w:val="0"/>
        </w:rPr>
        <w:t>.</w:t>
      </w:r>
      <w:r>
        <w:rPr>
          <w:snapToGrid w:val="0"/>
        </w:rPr>
        <w:tab/>
        <w:t>Conditions of licences, imposition of etc.</w:t>
      </w:r>
      <w:bookmarkEnd w:id="4843"/>
      <w:bookmarkEnd w:id="484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845" w:name="_Toc300234921"/>
      <w:bookmarkStart w:id="4846" w:name="_Toc297726509"/>
      <w:r>
        <w:rPr>
          <w:rStyle w:val="CharSectno"/>
        </w:rPr>
        <w:t>130A</w:t>
      </w:r>
      <w:r>
        <w:t>.</w:t>
      </w:r>
      <w:r>
        <w:tab/>
        <w:t>Boat used for aquatic eco</w:t>
      </w:r>
      <w:r>
        <w:noBreakHyphen/>
        <w:t>tourism or fishing tour to be identified</w:t>
      </w:r>
      <w:bookmarkEnd w:id="4845"/>
      <w:bookmarkEnd w:id="484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847" w:name="_Toc300234922"/>
      <w:bookmarkStart w:id="4848" w:name="_Toc297726510"/>
      <w:r>
        <w:rPr>
          <w:rStyle w:val="CharSectno"/>
        </w:rPr>
        <w:t>131</w:t>
      </w:r>
      <w:r>
        <w:rPr>
          <w:snapToGrid w:val="0"/>
        </w:rPr>
        <w:t>.</w:t>
      </w:r>
      <w:r>
        <w:rPr>
          <w:snapToGrid w:val="0"/>
        </w:rPr>
        <w:tab/>
        <w:t>Grounds for refusal of transfer of authorisations etc. prescribed (Act s. 140)</w:t>
      </w:r>
      <w:bookmarkEnd w:id="4847"/>
      <w:bookmarkEnd w:id="484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849" w:name="_Toc300234923"/>
      <w:bookmarkStart w:id="4850" w:name="_Toc297726511"/>
      <w:r>
        <w:rPr>
          <w:rStyle w:val="CharSectno"/>
        </w:rPr>
        <w:t>132</w:t>
      </w:r>
      <w:r>
        <w:rPr>
          <w:snapToGrid w:val="0"/>
        </w:rPr>
        <w:t>.</w:t>
      </w:r>
      <w:r>
        <w:rPr>
          <w:snapToGrid w:val="0"/>
        </w:rPr>
        <w:tab/>
        <w:t>Short term use of boat instead of lost etc. licensed fishing boat etc., authorisation of</w:t>
      </w:r>
      <w:bookmarkEnd w:id="4849"/>
      <w:bookmarkEnd w:id="485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851" w:name="_Toc300234924"/>
      <w:bookmarkStart w:id="4852" w:name="_Toc297726512"/>
      <w:r>
        <w:rPr>
          <w:rStyle w:val="CharSectno"/>
        </w:rPr>
        <w:t>133</w:t>
      </w:r>
      <w:r>
        <w:rPr>
          <w:snapToGrid w:val="0"/>
        </w:rPr>
        <w:t>.</w:t>
      </w:r>
      <w:r>
        <w:rPr>
          <w:snapToGrid w:val="0"/>
        </w:rPr>
        <w:tab/>
        <w:t>Duration of licences</w:t>
      </w:r>
      <w:bookmarkEnd w:id="4851"/>
      <w:bookmarkEnd w:id="485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853" w:name="_Toc300234925"/>
      <w:bookmarkStart w:id="4854" w:name="_Toc297726513"/>
      <w:r>
        <w:rPr>
          <w:rStyle w:val="CharSectno"/>
        </w:rPr>
        <w:t>134</w:t>
      </w:r>
      <w:r>
        <w:rPr>
          <w:snapToGrid w:val="0"/>
        </w:rPr>
        <w:t>.</w:t>
      </w:r>
      <w:r>
        <w:rPr>
          <w:snapToGrid w:val="0"/>
        </w:rPr>
        <w:tab/>
        <w:t>Renewal of licences</w:t>
      </w:r>
      <w:bookmarkEnd w:id="4853"/>
      <w:bookmarkEnd w:id="485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855" w:name="_Toc300234926"/>
      <w:bookmarkStart w:id="4856" w:name="_Toc297726514"/>
      <w:r>
        <w:rPr>
          <w:rStyle w:val="CharSectno"/>
        </w:rPr>
        <w:t>135</w:t>
      </w:r>
      <w:r>
        <w:rPr>
          <w:snapToGrid w:val="0"/>
        </w:rPr>
        <w:t>.</w:t>
      </w:r>
      <w:r>
        <w:rPr>
          <w:snapToGrid w:val="0"/>
        </w:rPr>
        <w:tab/>
        <w:t>Application fees (Sch. 1 Part 2)</w:t>
      </w:r>
      <w:bookmarkEnd w:id="4855"/>
      <w:bookmarkEnd w:id="485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857" w:name="_Toc300234927"/>
      <w:bookmarkStart w:id="4858" w:name="_Toc297726515"/>
      <w:r>
        <w:rPr>
          <w:rStyle w:val="CharSectno"/>
        </w:rPr>
        <w:t>136</w:t>
      </w:r>
      <w:r>
        <w:rPr>
          <w:snapToGrid w:val="0"/>
        </w:rPr>
        <w:t>.</w:t>
      </w:r>
      <w:r>
        <w:rPr>
          <w:snapToGrid w:val="0"/>
        </w:rPr>
        <w:tab/>
        <w:t>Recreational fishing licence fee halved for pensioners etc.</w:t>
      </w:r>
      <w:bookmarkEnd w:id="4857"/>
      <w:bookmarkEnd w:id="485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859" w:name="_Toc300234928"/>
      <w:bookmarkStart w:id="4860" w:name="_Toc297726516"/>
      <w:r>
        <w:rPr>
          <w:rStyle w:val="CharSectno"/>
        </w:rPr>
        <w:t>137</w:t>
      </w:r>
      <w:r>
        <w:rPr>
          <w:snapToGrid w:val="0"/>
        </w:rPr>
        <w:t>.</w:t>
      </w:r>
      <w:r>
        <w:rPr>
          <w:snapToGrid w:val="0"/>
        </w:rPr>
        <w:tab/>
        <w:t>Fees for grant or renewal of authorisation (Sch. 1 Part 3)</w:t>
      </w:r>
      <w:bookmarkEnd w:id="4859"/>
      <w:bookmarkEnd w:id="486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861" w:name="_Toc300234929"/>
      <w:bookmarkStart w:id="4862" w:name="_Toc297726517"/>
      <w:r>
        <w:rPr>
          <w:rStyle w:val="CharSectno"/>
        </w:rPr>
        <w:t>138</w:t>
      </w:r>
      <w:r>
        <w:rPr>
          <w:snapToGrid w:val="0"/>
        </w:rPr>
        <w:t>.</w:t>
      </w:r>
      <w:r>
        <w:rPr>
          <w:snapToGrid w:val="0"/>
        </w:rPr>
        <w:tab/>
        <w:t>Transfer of part of entitlement not permitted in some cases</w:t>
      </w:r>
      <w:bookmarkEnd w:id="4861"/>
      <w:bookmarkEnd w:id="486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863" w:name="_Toc300234930"/>
      <w:bookmarkStart w:id="4864" w:name="_Toc297726518"/>
      <w:r>
        <w:rPr>
          <w:rStyle w:val="CharSectno"/>
        </w:rPr>
        <w:t>139</w:t>
      </w:r>
      <w:r>
        <w:rPr>
          <w:snapToGrid w:val="0"/>
        </w:rPr>
        <w:t>.</w:t>
      </w:r>
      <w:r>
        <w:rPr>
          <w:snapToGrid w:val="0"/>
        </w:rPr>
        <w:tab/>
        <w:t>Change of name or address, duty to notify CEO</w:t>
      </w:r>
      <w:bookmarkEnd w:id="4863"/>
      <w:bookmarkEnd w:id="486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865" w:name="_Toc189988105"/>
      <w:bookmarkStart w:id="4866" w:name="_Toc192041688"/>
      <w:bookmarkStart w:id="4867" w:name="_Toc199570922"/>
      <w:bookmarkStart w:id="4868" w:name="_Toc199738920"/>
      <w:bookmarkStart w:id="4869" w:name="_Toc199815021"/>
      <w:bookmarkStart w:id="4870" w:name="_Toc215040828"/>
      <w:bookmarkStart w:id="4871" w:name="_Toc215041273"/>
      <w:bookmarkStart w:id="4872" w:name="_Toc222129481"/>
      <w:bookmarkStart w:id="4873" w:name="_Toc222223186"/>
      <w:bookmarkStart w:id="4874" w:name="_Toc225914438"/>
      <w:bookmarkStart w:id="4875" w:name="_Toc231282483"/>
      <w:bookmarkStart w:id="4876" w:name="_Toc231282927"/>
      <w:bookmarkStart w:id="4877" w:name="_Toc234899517"/>
      <w:bookmarkStart w:id="4878" w:name="_Toc236632799"/>
      <w:bookmarkStart w:id="4879" w:name="_Toc236720412"/>
      <w:bookmarkStart w:id="4880" w:name="_Toc237764611"/>
      <w:bookmarkStart w:id="4881" w:name="_Toc238356235"/>
      <w:bookmarkStart w:id="4882" w:name="_Toc238368940"/>
      <w:bookmarkStart w:id="4883" w:name="_Toc238375893"/>
      <w:bookmarkStart w:id="4884" w:name="_Toc240339217"/>
      <w:bookmarkStart w:id="4885" w:name="_Toc241993723"/>
      <w:bookmarkStart w:id="4886" w:name="_Toc243192866"/>
      <w:bookmarkStart w:id="4887" w:name="_Toc243295568"/>
      <w:bookmarkStart w:id="4888" w:name="_Toc245113141"/>
      <w:bookmarkStart w:id="4889" w:name="_Toc245198303"/>
      <w:bookmarkStart w:id="4890" w:name="_Toc245198752"/>
      <w:bookmarkStart w:id="4891" w:name="_Toc245199201"/>
      <w:bookmarkStart w:id="4892" w:name="_Toc248122232"/>
      <w:bookmarkStart w:id="4893" w:name="_Toc248122683"/>
      <w:bookmarkStart w:id="4894" w:name="_Toc253670670"/>
      <w:bookmarkStart w:id="4895" w:name="_Toc253671120"/>
      <w:bookmarkStart w:id="4896" w:name="_Toc254942894"/>
      <w:bookmarkStart w:id="4897" w:name="_Toc254943347"/>
      <w:bookmarkStart w:id="4898" w:name="_Toc255475939"/>
      <w:bookmarkStart w:id="4899" w:name="_Toc256432260"/>
      <w:bookmarkStart w:id="4900" w:name="_Toc257720597"/>
      <w:bookmarkStart w:id="4901" w:name="_Toc257722279"/>
      <w:bookmarkStart w:id="4902" w:name="_Toc258335955"/>
      <w:bookmarkStart w:id="4903" w:name="_Toc260406397"/>
      <w:bookmarkStart w:id="4904" w:name="_Toc261271583"/>
      <w:bookmarkStart w:id="4905" w:name="_Toc262808265"/>
      <w:bookmarkStart w:id="4906" w:name="_Toc267572658"/>
      <w:bookmarkStart w:id="4907" w:name="_Toc270684407"/>
      <w:bookmarkStart w:id="4908" w:name="_Toc274214584"/>
      <w:bookmarkStart w:id="4909" w:name="_Toc274215033"/>
      <w:bookmarkStart w:id="4910" w:name="_Toc278976364"/>
      <w:bookmarkStart w:id="4911" w:name="_Toc286760685"/>
      <w:bookmarkStart w:id="4912" w:name="_Toc289081030"/>
      <w:bookmarkStart w:id="4913" w:name="_Toc290284224"/>
      <w:bookmarkStart w:id="4914" w:name="_Toc290643045"/>
      <w:bookmarkStart w:id="4915" w:name="_Toc290643494"/>
      <w:bookmarkStart w:id="4916" w:name="_Toc290643947"/>
      <w:bookmarkStart w:id="4917" w:name="_Toc294701764"/>
      <w:bookmarkStart w:id="4918" w:name="_Toc295200172"/>
      <w:bookmarkStart w:id="4919" w:name="_Toc296954613"/>
      <w:bookmarkStart w:id="4920" w:name="_Toc297276248"/>
      <w:bookmarkStart w:id="4921" w:name="_Toc297276700"/>
      <w:bookmarkStart w:id="4922" w:name="_Toc297277150"/>
      <w:bookmarkStart w:id="4923" w:name="_Toc297726519"/>
      <w:bookmarkStart w:id="4924" w:name="_Toc299980305"/>
      <w:bookmarkStart w:id="4925" w:name="_Toc300234931"/>
      <w:r>
        <w:rPr>
          <w:rStyle w:val="CharPartNo"/>
        </w:rPr>
        <w:t>Part 13</w:t>
      </w:r>
      <w:r>
        <w:rPr>
          <w:rStyle w:val="CharDivNo"/>
        </w:rPr>
        <w:t> </w:t>
      </w:r>
      <w:r>
        <w:t>—</w:t>
      </w:r>
      <w:r>
        <w:rPr>
          <w:rStyle w:val="CharDivText"/>
        </w:rPr>
        <w:t> </w:t>
      </w:r>
      <w:r>
        <w:rPr>
          <w:rStyle w:val="CharPartText"/>
        </w:rPr>
        <w:t>Miscellaneous offences</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Heading5"/>
        <w:rPr>
          <w:snapToGrid w:val="0"/>
        </w:rPr>
      </w:pPr>
      <w:bookmarkStart w:id="4926" w:name="_Toc300234932"/>
      <w:bookmarkStart w:id="4927" w:name="_Toc297726520"/>
      <w:r>
        <w:rPr>
          <w:rStyle w:val="CharSectno"/>
        </w:rPr>
        <w:t>144</w:t>
      </w:r>
      <w:r>
        <w:rPr>
          <w:snapToGrid w:val="0"/>
        </w:rPr>
        <w:t>.</w:t>
      </w:r>
      <w:r>
        <w:rPr>
          <w:snapToGrid w:val="0"/>
        </w:rPr>
        <w:tab/>
        <w:t>Certain activities in bays etc. and as to use of traps prohibited</w:t>
      </w:r>
      <w:bookmarkEnd w:id="4926"/>
      <w:bookmarkEnd w:id="492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28" w:name="_Toc300234933"/>
      <w:bookmarkStart w:id="4929" w:name="_Toc297726521"/>
      <w:r>
        <w:rPr>
          <w:rStyle w:val="CharSectno"/>
        </w:rPr>
        <w:t>145</w:t>
      </w:r>
      <w:r>
        <w:rPr>
          <w:snapToGrid w:val="0"/>
        </w:rPr>
        <w:t>.</w:t>
      </w:r>
      <w:r>
        <w:rPr>
          <w:snapToGrid w:val="0"/>
        </w:rPr>
        <w:tab/>
        <w:t>Explosives or noxious substances, carriage of on boats</w:t>
      </w:r>
      <w:bookmarkEnd w:id="4928"/>
      <w:bookmarkEnd w:id="492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30" w:name="_Toc300234934"/>
      <w:bookmarkStart w:id="4931" w:name="_Toc297726522"/>
      <w:r>
        <w:rPr>
          <w:rStyle w:val="CharSectno"/>
        </w:rPr>
        <w:t>146</w:t>
      </w:r>
      <w:r>
        <w:rPr>
          <w:snapToGrid w:val="0"/>
        </w:rPr>
        <w:t>.</w:t>
      </w:r>
      <w:r>
        <w:rPr>
          <w:snapToGrid w:val="0"/>
        </w:rPr>
        <w:tab/>
        <w:t>Explosive or noxious substance used to take fish, presumptions as to possession of</w:t>
      </w:r>
      <w:bookmarkEnd w:id="4930"/>
      <w:bookmarkEnd w:id="493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32" w:name="_Toc189988109"/>
      <w:bookmarkStart w:id="4933" w:name="_Toc192041692"/>
      <w:bookmarkStart w:id="4934" w:name="_Toc199570926"/>
      <w:bookmarkStart w:id="4935" w:name="_Toc199738924"/>
      <w:bookmarkStart w:id="4936" w:name="_Toc199815025"/>
      <w:bookmarkStart w:id="4937" w:name="_Toc215040832"/>
      <w:bookmarkStart w:id="4938" w:name="_Toc215041277"/>
      <w:bookmarkStart w:id="4939" w:name="_Toc222129485"/>
      <w:bookmarkStart w:id="4940" w:name="_Toc222223190"/>
      <w:bookmarkStart w:id="4941" w:name="_Toc225914442"/>
      <w:bookmarkStart w:id="4942" w:name="_Toc231282487"/>
      <w:bookmarkStart w:id="4943" w:name="_Toc231282931"/>
      <w:bookmarkStart w:id="4944" w:name="_Toc234899521"/>
      <w:bookmarkStart w:id="4945" w:name="_Toc236632803"/>
      <w:bookmarkStart w:id="4946" w:name="_Toc236720416"/>
      <w:bookmarkStart w:id="4947" w:name="_Toc237764615"/>
      <w:bookmarkStart w:id="4948" w:name="_Toc238356239"/>
      <w:bookmarkStart w:id="4949" w:name="_Toc238368944"/>
      <w:bookmarkStart w:id="4950" w:name="_Toc238375897"/>
      <w:bookmarkStart w:id="4951" w:name="_Toc240339221"/>
      <w:bookmarkStart w:id="4952" w:name="_Toc241993727"/>
      <w:bookmarkStart w:id="4953" w:name="_Toc243192870"/>
      <w:bookmarkStart w:id="4954" w:name="_Toc243295572"/>
      <w:bookmarkStart w:id="4955" w:name="_Toc245113145"/>
      <w:bookmarkStart w:id="4956" w:name="_Toc245198307"/>
      <w:bookmarkStart w:id="4957" w:name="_Toc245198756"/>
      <w:bookmarkStart w:id="4958" w:name="_Toc245199205"/>
      <w:bookmarkStart w:id="4959" w:name="_Toc248122236"/>
      <w:bookmarkStart w:id="4960" w:name="_Toc248122687"/>
      <w:bookmarkStart w:id="4961" w:name="_Toc253670674"/>
      <w:bookmarkStart w:id="4962" w:name="_Toc253671124"/>
      <w:bookmarkStart w:id="4963" w:name="_Toc254942898"/>
      <w:bookmarkStart w:id="4964" w:name="_Toc254943351"/>
      <w:bookmarkStart w:id="4965" w:name="_Toc255475943"/>
      <w:bookmarkStart w:id="4966" w:name="_Toc256432264"/>
      <w:bookmarkStart w:id="4967" w:name="_Toc257720601"/>
      <w:bookmarkStart w:id="4968" w:name="_Toc257722283"/>
      <w:bookmarkStart w:id="4969" w:name="_Toc258335959"/>
      <w:bookmarkStart w:id="4970" w:name="_Toc260406401"/>
      <w:bookmarkStart w:id="4971" w:name="_Toc261271587"/>
      <w:bookmarkStart w:id="4972" w:name="_Toc262808269"/>
      <w:bookmarkStart w:id="4973" w:name="_Toc267572662"/>
      <w:bookmarkStart w:id="4974" w:name="_Toc270684411"/>
      <w:bookmarkStart w:id="4975" w:name="_Toc274214588"/>
      <w:bookmarkStart w:id="4976" w:name="_Toc274215037"/>
      <w:bookmarkStart w:id="4977" w:name="_Toc278976368"/>
      <w:bookmarkStart w:id="4978" w:name="_Toc286760689"/>
      <w:bookmarkStart w:id="4979" w:name="_Toc289081034"/>
      <w:bookmarkStart w:id="4980" w:name="_Toc290284228"/>
      <w:bookmarkStart w:id="4981" w:name="_Toc290643049"/>
      <w:bookmarkStart w:id="4982" w:name="_Toc290643498"/>
      <w:bookmarkStart w:id="4983" w:name="_Toc290643951"/>
      <w:bookmarkStart w:id="4984" w:name="_Toc294701768"/>
      <w:bookmarkStart w:id="4985" w:name="_Toc295200176"/>
      <w:bookmarkStart w:id="4986" w:name="_Toc296954617"/>
      <w:bookmarkStart w:id="4987" w:name="_Toc297276252"/>
      <w:bookmarkStart w:id="4988" w:name="_Toc297276704"/>
      <w:bookmarkStart w:id="4989" w:name="_Toc297277154"/>
      <w:bookmarkStart w:id="4990" w:name="_Toc297726523"/>
      <w:bookmarkStart w:id="4991" w:name="_Toc299980309"/>
      <w:bookmarkStart w:id="4992" w:name="_Toc300234935"/>
      <w:r>
        <w:rPr>
          <w:rStyle w:val="CharPartNo"/>
        </w:rPr>
        <w:t>Part 14</w:t>
      </w:r>
      <w:r>
        <w:rPr>
          <w:rStyle w:val="CharDivNo"/>
        </w:rPr>
        <w:t> </w:t>
      </w:r>
      <w:r>
        <w:t>—</w:t>
      </w:r>
      <w:r>
        <w:rPr>
          <w:rStyle w:val="CharDivText"/>
        </w:rPr>
        <w:t> </w:t>
      </w:r>
      <w:r>
        <w:rPr>
          <w:rStyle w:val="CharPartText"/>
        </w:rPr>
        <w:t>Fisheries officers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Heading5"/>
        <w:rPr>
          <w:snapToGrid w:val="0"/>
        </w:rPr>
      </w:pPr>
      <w:bookmarkStart w:id="4993" w:name="_Toc300234936"/>
      <w:bookmarkStart w:id="4994" w:name="_Toc297726524"/>
      <w:r>
        <w:rPr>
          <w:rStyle w:val="CharSectno"/>
        </w:rPr>
        <w:t>147</w:t>
      </w:r>
      <w:r>
        <w:rPr>
          <w:snapToGrid w:val="0"/>
        </w:rPr>
        <w:t>.</w:t>
      </w:r>
      <w:r>
        <w:rPr>
          <w:snapToGrid w:val="0"/>
        </w:rPr>
        <w:tab/>
        <w:t>Warrant form prescribed (Act s. 187)</w:t>
      </w:r>
      <w:bookmarkEnd w:id="4993"/>
      <w:bookmarkEnd w:id="499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995" w:name="_Toc300234937"/>
      <w:bookmarkStart w:id="4996" w:name="_Toc297726525"/>
      <w:r>
        <w:rPr>
          <w:rStyle w:val="CharSectno"/>
        </w:rPr>
        <w:t>148</w:t>
      </w:r>
      <w:r>
        <w:rPr>
          <w:snapToGrid w:val="0"/>
        </w:rPr>
        <w:t>.</w:t>
      </w:r>
      <w:r>
        <w:rPr>
          <w:snapToGrid w:val="0"/>
        </w:rPr>
        <w:tab/>
        <w:t>Ways of disposing of fish prescribed (Act s. 194)</w:t>
      </w:r>
      <w:bookmarkEnd w:id="4995"/>
      <w:bookmarkEnd w:id="499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997" w:name="_Toc300234938"/>
      <w:bookmarkStart w:id="4998" w:name="_Toc297726526"/>
      <w:r>
        <w:rPr>
          <w:rStyle w:val="CharSectno"/>
        </w:rPr>
        <w:t>149</w:t>
      </w:r>
      <w:r>
        <w:rPr>
          <w:snapToGrid w:val="0"/>
        </w:rPr>
        <w:t>.</w:t>
      </w:r>
      <w:r>
        <w:rPr>
          <w:snapToGrid w:val="0"/>
        </w:rPr>
        <w:tab/>
        <w:t>Accounts prescribed (Act s. 194)</w:t>
      </w:r>
      <w:bookmarkEnd w:id="4997"/>
      <w:bookmarkEnd w:id="499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999" w:name="_Toc300234939"/>
      <w:bookmarkStart w:id="5000" w:name="_Toc297726527"/>
      <w:r>
        <w:rPr>
          <w:rStyle w:val="CharSectno"/>
        </w:rPr>
        <w:t>150</w:t>
      </w:r>
      <w:r>
        <w:rPr>
          <w:snapToGrid w:val="0"/>
        </w:rPr>
        <w:t>.</w:t>
      </w:r>
      <w:r>
        <w:rPr>
          <w:snapToGrid w:val="0"/>
        </w:rPr>
        <w:tab/>
        <w:t>Applying for compensation under Act s. 197(3)</w:t>
      </w:r>
      <w:bookmarkEnd w:id="4999"/>
      <w:bookmarkEnd w:id="500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001" w:name="_Toc189988114"/>
      <w:bookmarkStart w:id="5002" w:name="_Toc192041697"/>
      <w:bookmarkStart w:id="5003" w:name="_Toc199570931"/>
      <w:bookmarkStart w:id="5004" w:name="_Toc199738929"/>
      <w:bookmarkStart w:id="5005" w:name="_Toc199815030"/>
      <w:bookmarkStart w:id="5006" w:name="_Toc215040837"/>
      <w:bookmarkStart w:id="5007" w:name="_Toc215041282"/>
      <w:bookmarkStart w:id="5008" w:name="_Toc222129490"/>
      <w:bookmarkStart w:id="5009" w:name="_Toc222223195"/>
      <w:bookmarkStart w:id="5010" w:name="_Toc225914447"/>
      <w:bookmarkStart w:id="5011" w:name="_Toc231282492"/>
      <w:bookmarkStart w:id="5012" w:name="_Toc231282936"/>
      <w:bookmarkStart w:id="5013" w:name="_Toc234899526"/>
      <w:bookmarkStart w:id="5014" w:name="_Toc236632808"/>
      <w:bookmarkStart w:id="5015" w:name="_Toc236720421"/>
      <w:bookmarkStart w:id="5016" w:name="_Toc237764620"/>
      <w:bookmarkStart w:id="5017" w:name="_Toc238356244"/>
      <w:bookmarkStart w:id="5018" w:name="_Toc238368949"/>
      <w:bookmarkStart w:id="5019" w:name="_Toc238375902"/>
      <w:bookmarkStart w:id="5020" w:name="_Toc240339226"/>
      <w:bookmarkStart w:id="5021" w:name="_Toc241993732"/>
      <w:bookmarkStart w:id="5022" w:name="_Toc243192875"/>
      <w:bookmarkStart w:id="5023" w:name="_Toc243295577"/>
      <w:bookmarkStart w:id="5024" w:name="_Toc245113150"/>
      <w:bookmarkStart w:id="5025" w:name="_Toc245198312"/>
      <w:bookmarkStart w:id="5026" w:name="_Toc245198761"/>
      <w:bookmarkStart w:id="5027" w:name="_Toc245199210"/>
      <w:bookmarkStart w:id="5028" w:name="_Toc248122241"/>
      <w:bookmarkStart w:id="5029" w:name="_Toc248122692"/>
      <w:bookmarkStart w:id="5030" w:name="_Toc253670679"/>
      <w:bookmarkStart w:id="5031" w:name="_Toc253671129"/>
      <w:bookmarkStart w:id="5032" w:name="_Toc254942903"/>
      <w:bookmarkStart w:id="5033" w:name="_Toc254943356"/>
      <w:bookmarkStart w:id="5034" w:name="_Toc255475948"/>
      <w:bookmarkStart w:id="5035" w:name="_Toc256432269"/>
      <w:bookmarkStart w:id="5036" w:name="_Toc257720606"/>
      <w:bookmarkStart w:id="5037" w:name="_Toc257722288"/>
      <w:bookmarkStart w:id="5038" w:name="_Toc258335964"/>
      <w:bookmarkStart w:id="5039" w:name="_Toc260406406"/>
      <w:bookmarkStart w:id="5040" w:name="_Toc261271592"/>
      <w:bookmarkStart w:id="5041" w:name="_Toc262808274"/>
      <w:bookmarkStart w:id="5042" w:name="_Toc267572667"/>
      <w:bookmarkStart w:id="5043" w:name="_Toc270684416"/>
      <w:bookmarkStart w:id="5044" w:name="_Toc274214593"/>
      <w:bookmarkStart w:id="5045" w:name="_Toc274215042"/>
      <w:bookmarkStart w:id="5046" w:name="_Toc278976373"/>
      <w:bookmarkStart w:id="5047" w:name="_Toc286760694"/>
      <w:bookmarkStart w:id="5048" w:name="_Toc289081039"/>
      <w:bookmarkStart w:id="5049" w:name="_Toc290284233"/>
      <w:bookmarkStart w:id="5050" w:name="_Toc290643054"/>
      <w:bookmarkStart w:id="5051" w:name="_Toc290643503"/>
      <w:bookmarkStart w:id="5052" w:name="_Toc290643956"/>
      <w:bookmarkStart w:id="5053" w:name="_Toc294701773"/>
      <w:bookmarkStart w:id="5054" w:name="_Toc295200181"/>
      <w:bookmarkStart w:id="5055" w:name="_Toc296954622"/>
      <w:bookmarkStart w:id="5056" w:name="_Toc297276257"/>
      <w:bookmarkStart w:id="5057" w:name="_Toc297276709"/>
      <w:bookmarkStart w:id="5058" w:name="_Toc297277159"/>
      <w:bookmarkStart w:id="5059" w:name="_Toc297726528"/>
      <w:bookmarkStart w:id="5060" w:name="_Toc299980314"/>
      <w:bookmarkStart w:id="5061" w:name="_Toc300234940"/>
      <w:r>
        <w:rPr>
          <w:rStyle w:val="CharPartNo"/>
        </w:rPr>
        <w:t>Part 15</w:t>
      </w:r>
      <w:r>
        <w:rPr>
          <w:rStyle w:val="CharDivNo"/>
        </w:rPr>
        <w:t> </w:t>
      </w:r>
      <w:r>
        <w:t>—</w:t>
      </w:r>
      <w:r>
        <w:rPr>
          <w:rStyle w:val="CharDivText"/>
        </w:rPr>
        <w:t> </w:t>
      </w:r>
      <w:r>
        <w:rPr>
          <w:rStyle w:val="CharPartText"/>
        </w:rPr>
        <w:t>Legal proceedings</w:t>
      </w:r>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Heading5"/>
        <w:spacing w:before="260"/>
        <w:rPr>
          <w:snapToGrid w:val="0"/>
        </w:rPr>
      </w:pPr>
      <w:bookmarkStart w:id="5062" w:name="_Toc300234941"/>
      <w:bookmarkStart w:id="5063" w:name="_Toc297726529"/>
      <w:r>
        <w:rPr>
          <w:rStyle w:val="CharSectno"/>
        </w:rPr>
        <w:t>151</w:t>
      </w:r>
      <w:r>
        <w:rPr>
          <w:snapToGrid w:val="0"/>
        </w:rPr>
        <w:t>.</w:t>
      </w:r>
      <w:r>
        <w:rPr>
          <w:snapToGrid w:val="0"/>
        </w:rPr>
        <w:tab/>
        <w:t>Method for determining size etc. of fish prescribed (Act s. 214)</w:t>
      </w:r>
      <w:bookmarkEnd w:id="5062"/>
      <w:bookmarkEnd w:id="506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064" w:name="_Toc300234942"/>
      <w:bookmarkStart w:id="5065" w:name="_Toc297726530"/>
      <w:r>
        <w:rPr>
          <w:rStyle w:val="CharSectno"/>
        </w:rPr>
        <w:t>152</w:t>
      </w:r>
      <w:r>
        <w:t>.</w:t>
      </w:r>
      <w:r>
        <w:tab/>
        <w:t>Australian datum prescribed (Act s. 216)</w:t>
      </w:r>
      <w:bookmarkEnd w:id="5064"/>
      <w:bookmarkEnd w:id="506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066" w:name="_Toc300234943"/>
      <w:bookmarkStart w:id="5067" w:name="_Toc297726531"/>
      <w:r>
        <w:rPr>
          <w:rStyle w:val="CharSectno"/>
        </w:rPr>
        <w:t>153</w:t>
      </w:r>
      <w:r>
        <w:rPr>
          <w:snapToGrid w:val="0"/>
        </w:rPr>
        <w:t>.</w:t>
      </w:r>
      <w:r>
        <w:rPr>
          <w:snapToGrid w:val="0"/>
        </w:rPr>
        <w:tab/>
        <w:t>Way of giving notice prescribed (Act s. 219(1))</w:t>
      </w:r>
      <w:bookmarkEnd w:id="5066"/>
      <w:bookmarkEnd w:id="506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068" w:name="_Toc300234944"/>
      <w:bookmarkStart w:id="5069" w:name="_Toc297726532"/>
      <w:r>
        <w:rPr>
          <w:rStyle w:val="CharSectno"/>
        </w:rPr>
        <w:t>154</w:t>
      </w:r>
      <w:r>
        <w:rPr>
          <w:snapToGrid w:val="0"/>
        </w:rPr>
        <w:t>.</w:t>
      </w:r>
      <w:r>
        <w:rPr>
          <w:snapToGrid w:val="0"/>
        </w:rPr>
        <w:tab/>
        <w:t>Things forfeited to Crown, disposal of</w:t>
      </w:r>
      <w:bookmarkEnd w:id="5068"/>
      <w:bookmarkEnd w:id="506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070" w:name="_Toc300234945"/>
      <w:bookmarkStart w:id="5071" w:name="_Toc297726533"/>
      <w:r>
        <w:rPr>
          <w:rStyle w:val="CharSectno"/>
        </w:rPr>
        <w:t>155</w:t>
      </w:r>
      <w:r>
        <w:rPr>
          <w:snapToGrid w:val="0"/>
        </w:rPr>
        <w:t>.</w:t>
      </w:r>
      <w:r>
        <w:rPr>
          <w:snapToGrid w:val="0"/>
        </w:rPr>
        <w:tab/>
        <w:t>Accounts prescribed (Act s. 221)</w:t>
      </w:r>
      <w:bookmarkEnd w:id="5070"/>
      <w:bookmarkEnd w:id="507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072" w:name="_Toc300234946"/>
      <w:bookmarkStart w:id="5073" w:name="_Toc297726534"/>
      <w:r>
        <w:rPr>
          <w:rStyle w:val="CharSectno"/>
        </w:rPr>
        <w:t>156</w:t>
      </w:r>
      <w:r>
        <w:rPr>
          <w:snapToGrid w:val="0"/>
        </w:rPr>
        <w:t>.</w:t>
      </w:r>
      <w:r>
        <w:rPr>
          <w:snapToGrid w:val="0"/>
        </w:rPr>
        <w:tab/>
        <w:t>Provisions of regulations prescribed (Act s. 222(1))</w:t>
      </w:r>
      <w:bookmarkEnd w:id="5072"/>
      <w:bookmarkEnd w:id="5073"/>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ins w:id="5074" w:author="Master Repository Process" w:date="2021-08-28T09:54:00Z">
              <w:r>
                <w:rPr>
                  <w:sz w:val="22"/>
                  <w:szCs w:val="22"/>
                </w:rPr>
                <w:t xml:space="preserve">38F, </w:t>
              </w:r>
            </w:ins>
            <w:r>
              <w:rPr>
                <w:sz w:val="22"/>
              </w:rPr>
              <w:t xml:space="preserve">38H, 38I(1), 38J, 38K, 38M, 38N(1), 38O(1), </w:t>
            </w:r>
            <w:r>
              <w:rPr>
                <w:sz w:val="22"/>
                <w:szCs w:val="22"/>
              </w:rPr>
              <w:t>41</w:t>
            </w:r>
            <w:del w:id="5075" w:author="Master Repository Process" w:date="2021-08-28T09:54:00Z">
              <w:r>
                <w:rPr>
                  <w:sz w:val="22"/>
                </w:rPr>
                <w:delText>,</w:delText>
              </w:r>
            </w:del>
            <w:ins w:id="5076" w:author="Master Repository Process" w:date="2021-08-28T09:54:00Z">
              <w:r>
                <w:rPr>
                  <w:sz w:val="22"/>
                  <w:szCs w:val="22"/>
                </w:rPr>
                <w:t>(1), 41(2A),</w:t>
              </w:r>
            </w:ins>
            <w:r>
              <w:rPr>
                <w:sz w:val="22"/>
                <w:szCs w:val="22"/>
              </w:rPr>
              <w:t xml:space="preserve">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ins w:id="5077" w:author="Master Repository Process" w:date="2021-08-28T09:54:00Z">
        <w:r>
          <w:t>; 2 Aug 2011 p. 3168</w:t>
        </w:r>
      </w:ins>
      <w:r>
        <w:t>.]</w:t>
      </w:r>
    </w:p>
    <w:p>
      <w:pPr>
        <w:pStyle w:val="Heading5"/>
      </w:pPr>
      <w:bookmarkStart w:id="5078" w:name="_Toc300234947"/>
      <w:bookmarkStart w:id="5079" w:name="_Toc297726535"/>
      <w:r>
        <w:rPr>
          <w:rStyle w:val="CharSectno"/>
        </w:rPr>
        <w:t>157</w:t>
      </w:r>
      <w:r>
        <w:t>.</w:t>
      </w:r>
      <w:r>
        <w:tab/>
        <w:t>Values prescribed (Act s. 222(4))</w:t>
      </w:r>
      <w:bookmarkEnd w:id="5078"/>
      <w:bookmarkEnd w:id="507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080" w:name="_Toc300234948"/>
      <w:bookmarkStart w:id="5081" w:name="_Toc297726536"/>
      <w:r>
        <w:rPr>
          <w:rStyle w:val="CharSectno"/>
        </w:rPr>
        <w:t>158</w:t>
      </w:r>
      <w:r>
        <w:rPr>
          <w:snapToGrid w:val="0"/>
        </w:rPr>
        <w:t>.</w:t>
      </w:r>
      <w:r>
        <w:rPr>
          <w:snapToGrid w:val="0"/>
        </w:rPr>
        <w:tab/>
        <w:t>Offences prescribed (Act s. 224(1))</w:t>
      </w:r>
      <w:bookmarkEnd w:id="5080"/>
      <w:bookmarkEnd w:id="508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082" w:name="_Toc300234949"/>
      <w:bookmarkStart w:id="5083" w:name="_Toc297726537"/>
      <w:r>
        <w:rPr>
          <w:rStyle w:val="CharSectno"/>
        </w:rPr>
        <w:t>159</w:t>
      </w:r>
      <w:r>
        <w:rPr>
          <w:snapToGrid w:val="0"/>
        </w:rPr>
        <w:t>.</w:t>
      </w:r>
      <w:r>
        <w:rPr>
          <w:snapToGrid w:val="0"/>
        </w:rPr>
        <w:tab/>
        <w:t>Offences prescribed (Act s. 228(1))</w:t>
      </w:r>
      <w:bookmarkEnd w:id="5082"/>
      <w:bookmarkEnd w:id="508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084" w:name="_Toc300234950"/>
      <w:bookmarkStart w:id="5085" w:name="_Toc297726538"/>
      <w:r>
        <w:rPr>
          <w:rStyle w:val="CharSectno"/>
        </w:rPr>
        <w:t>160</w:t>
      </w:r>
      <w:r>
        <w:rPr>
          <w:snapToGrid w:val="0"/>
        </w:rPr>
        <w:t>.</w:t>
      </w:r>
      <w:r>
        <w:rPr>
          <w:snapToGrid w:val="0"/>
        </w:rPr>
        <w:tab/>
        <w:t>Infringement notice form prescribed (Act s. 229(1))</w:t>
      </w:r>
      <w:bookmarkEnd w:id="5084"/>
      <w:bookmarkEnd w:id="508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086" w:name="_Toc300234951"/>
      <w:bookmarkStart w:id="5087" w:name="_Toc297726539"/>
      <w:r>
        <w:rPr>
          <w:rStyle w:val="CharSectno"/>
        </w:rPr>
        <w:t>161</w:t>
      </w:r>
      <w:r>
        <w:rPr>
          <w:snapToGrid w:val="0"/>
        </w:rPr>
        <w:t>.</w:t>
      </w:r>
      <w:r>
        <w:rPr>
          <w:snapToGrid w:val="0"/>
        </w:rPr>
        <w:tab/>
        <w:t>Withdrawal of infringement notice form prescribed (Act s. 231(1))</w:t>
      </w:r>
      <w:bookmarkEnd w:id="5086"/>
      <w:bookmarkEnd w:id="508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088" w:name="_Toc300234952"/>
      <w:bookmarkStart w:id="5089" w:name="_Toc297726540"/>
      <w:r>
        <w:rPr>
          <w:rStyle w:val="CharSectno"/>
        </w:rPr>
        <w:t>162</w:t>
      </w:r>
      <w:r>
        <w:rPr>
          <w:snapToGrid w:val="0"/>
        </w:rPr>
        <w:t>.</w:t>
      </w:r>
      <w:r>
        <w:rPr>
          <w:snapToGrid w:val="0"/>
        </w:rPr>
        <w:tab/>
        <w:t>Modified penalties prescribed (Act s. 229)</w:t>
      </w:r>
      <w:bookmarkEnd w:id="5088"/>
      <w:bookmarkEnd w:id="5089"/>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090" w:name="_Toc189988127"/>
      <w:bookmarkStart w:id="5091" w:name="_Toc192041710"/>
      <w:bookmarkStart w:id="5092" w:name="_Toc199570944"/>
      <w:bookmarkStart w:id="5093" w:name="_Toc199738942"/>
      <w:bookmarkStart w:id="5094" w:name="_Toc199815043"/>
      <w:bookmarkStart w:id="5095" w:name="_Toc215040850"/>
      <w:bookmarkStart w:id="5096" w:name="_Toc215041295"/>
      <w:bookmarkStart w:id="5097" w:name="_Toc222129503"/>
      <w:bookmarkStart w:id="5098" w:name="_Toc222223208"/>
      <w:bookmarkStart w:id="5099" w:name="_Toc225914460"/>
      <w:bookmarkStart w:id="5100" w:name="_Toc231282505"/>
      <w:bookmarkStart w:id="5101" w:name="_Toc231282949"/>
      <w:bookmarkStart w:id="5102" w:name="_Toc234899539"/>
      <w:bookmarkStart w:id="5103" w:name="_Toc236632821"/>
      <w:bookmarkStart w:id="5104" w:name="_Toc236720434"/>
      <w:bookmarkStart w:id="5105" w:name="_Toc237764633"/>
      <w:bookmarkStart w:id="5106" w:name="_Toc238356257"/>
      <w:bookmarkStart w:id="5107" w:name="_Toc238368962"/>
      <w:bookmarkStart w:id="5108" w:name="_Toc238375915"/>
      <w:bookmarkStart w:id="5109" w:name="_Toc240339239"/>
      <w:bookmarkStart w:id="5110" w:name="_Toc241993745"/>
      <w:bookmarkStart w:id="5111" w:name="_Toc243192888"/>
      <w:bookmarkStart w:id="5112" w:name="_Toc243295590"/>
      <w:bookmarkStart w:id="5113" w:name="_Toc245113163"/>
      <w:bookmarkStart w:id="5114" w:name="_Toc245198325"/>
      <w:bookmarkStart w:id="5115" w:name="_Toc245198774"/>
      <w:bookmarkStart w:id="5116" w:name="_Toc245199223"/>
      <w:bookmarkStart w:id="5117" w:name="_Toc248122254"/>
      <w:bookmarkStart w:id="5118" w:name="_Toc248122705"/>
      <w:bookmarkStart w:id="5119" w:name="_Toc253670692"/>
      <w:bookmarkStart w:id="5120" w:name="_Toc253671142"/>
      <w:bookmarkStart w:id="5121" w:name="_Toc254942916"/>
      <w:bookmarkStart w:id="5122" w:name="_Toc254943369"/>
      <w:bookmarkStart w:id="5123" w:name="_Toc255475961"/>
      <w:bookmarkStart w:id="5124" w:name="_Toc256432282"/>
      <w:bookmarkStart w:id="5125" w:name="_Toc257720619"/>
      <w:bookmarkStart w:id="5126" w:name="_Toc257722301"/>
      <w:bookmarkStart w:id="5127" w:name="_Toc258335977"/>
      <w:bookmarkStart w:id="5128" w:name="_Toc260406419"/>
      <w:bookmarkStart w:id="5129" w:name="_Toc261271605"/>
      <w:bookmarkStart w:id="5130" w:name="_Toc262808287"/>
      <w:bookmarkStart w:id="5131" w:name="_Toc267572680"/>
      <w:bookmarkStart w:id="5132" w:name="_Toc270684429"/>
      <w:bookmarkStart w:id="5133" w:name="_Toc274214606"/>
      <w:bookmarkStart w:id="5134" w:name="_Toc274215055"/>
      <w:bookmarkStart w:id="5135" w:name="_Toc278976386"/>
      <w:bookmarkStart w:id="5136" w:name="_Toc286760707"/>
      <w:bookmarkStart w:id="5137" w:name="_Toc289081052"/>
      <w:bookmarkStart w:id="5138" w:name="_Toc290284246"/>
      <w:bookmarkStart w:id="5139" w:name="_Toc290643067"/>
      <w:bookmarkStart w:id="5140" w:name="_Toc290643516"/>
      <w:bookmarkStart w:id="5141" w:name="_Toc290643969"/>
      <w:bookmarkStart w:id="5142" w:name="_Toc294701786"/>
      <w:bookmarkStart w:id="5143" w:name="_Toc295200194"/>
      <w:bookmarkStart w:id="5144" w:name="_Toc296954635"/>
      <w:bookmarkStart w:id="5145" w:name="_Toc297276270"/>
      <w:bookmarkStart w:id="5146" w:name="_Toc297276722"/>
      <w:bookmarkStart w:id="5147" w:name="_Toc297277172"/>
      <w:bookmarkStart w:id="5148" w:name="_Toc297726541"/>
      <w:bookmarkStart w:id="5149" w:name="_Toc299980327"/>
      <w:bookmarkStart w:id="5150" w:name="_Toc300234953"/>
      <w:r>
        <w:rPr>
          <w:rStyle w:val="CharPartNo"/>
        </w:rPr>
        <w:t>Part 16</w:t>
      </w:r>
      <w:r>
        <w:rPr>
          <w:rStyle w:val="CharDivNo"/>
        </w:rPr>
        <w:t> </w:t>
      </w:r>
      <w:r>
        <w:t>—</w:t>
      </w:r>
      <w:r>
        <w:rPr>
          <w:rStyle w:val="CharDivText"/>
        </w:rPr>
        <w:t> </w:t>
      </w:r>
      <w:r>
        <w:rPr>
          <w:rStyle w:val="CharPartText"/>
        </w:rPr>
        <w:t>Financial provisions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Heading5"/>
        <w:rPr>
          <w:snapToGrid w:val="0"/>
        </w:rPr>
      </w:pPr>
      <w:bookmarkStart w:id="5151" w:name="_Toc300234954"/>
      <w:bookmarkStart w:id="5152" w:name="_Toc297726542"/>
      <w:r>
        <w:rPr>
          <w:rStyle w:val="CharSectno"/>
        </w:rPr>
        <w:t>163</w:t>
      </w:r>
      <w:r>
        <w:rPr>
          <w:snapToGrid w:val="0"/>
        </w:rPr>
        <w:t>.</w:t>
      </w:r>
      <w:r>
        <w:rPr>
          <w:snapToGrid w:val="0"/>
        </w:rPr>
        <w:tab/>
        <w:t>Times prescribed for special purpose audits (Act s. 240)</w:t>
      </w:r>
      <w:bookmarkEnd w:id="5151"/>
      <w:bookmarkEnd w:id="515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153" w:name="_Toc189988129"/>
      <w:bookmarkStart w:id="5154" w:name="_Toc192041712"/>
      <w:bookmarkStart w:id="5155" w:name="_Toc199570946"/>
      <w:bookmarkStart w:id="5156" w:name="_Toc199738944"/>
      <w:bookmarkStart w:id="5157" w:name="_Toc199815045"/>
      <w:bookmarkStart w:id="5158" w:name="_Toc215040852"/>
      <w:bookmarkStart w:id="5159" w:name="_Toc215041297"/>
      <w:bookmarkStart w:id="5160" w:name="_Toc222129505"/>
      <w:bookmarkStart w:id="5161" w:name="_Toc222223210"/>
      <w:bookmarkStart w:id="5162" w:name="_Toc225914462"/>
      <w:bookmarkStart w:id="5163" w:name="_Toc231282507"/>
      <w:bookmarkStart w:id="5164" w:name="_Toc231282951"/>
      <w:bookmarkStart w:id="5165" w:name="_Toc234899541"/>
      <w:bookmarkStart w:id="5166" w:name="_Toc236632823"/>
      <w:bookmarkStart w:id="5167" w:name="_Toc236720436"/>
      <w:bookmarkStart w:id="5168" w:name="_Toc237764635"/>
      <w:bookmarkStart w:id="5169" w:name="_Toc238356259"/>
      <w:bookmarkStart w:id="5170" w:name="_Toc238368964"/>
      <w:bookmarkStart w:id="5171" w:name="_Toc238375917"/>
      <w:bookmarkStart w:id="5172" w:name="_Toc240339241"/>
      <w:bookmarkStart w:id="5173" w:name="_Toc241993747"/>
      <w:bookmarkStart w:id="5174" w:name="_Toc243192890"/>
      <w:bookmarkStart w:id="5175" w:name="_Toc243295592"/>
      <w:bookmarkStart w:id="5176" w:name="_Toc245113165"/>
      <w:bookmarkStart w:id="5177" w:name="_Toc245198327"/>
      <w:bookmarkStart w:id="5178" w:name="_Toc245198776"/>
      <w:bookmarkStart w:id="5179" w:name="_Toc245199225"/>
      <w:bookmarkStart w:id="5180" w:name="_Toc248122256"/>
      <w:bookmarkStart w:id="5181" w:name="_Toc248122707"/>
      <w:bookmarkStart w:id="5182" w:name="_Toc253670694"/>
      <w:bookmarkStart w:id="5183" w:name="_Toc253671144"/>
      <w:bookmarkStart w:id="5184" w:name="_Toc254942918"/>
      <w:bookmarkStart w:id="5185" w:name="_Toc254943371"/>
      <w:bookmarkStart w:id="5186" w:name="_Toc255475963"/>
      <w:bookmarkStart w:id="5187" w:name="_Toc256432284"/>
      <w:bookmarkStart w:id="5188" w:name="_Toc257720621"/>
      <w:bookmarkStart w:id="5189" w:name="_Toc257722303"/>
      <w:bookmarkStart w:id="5190" w:name="_Toc258335979"/>
      <w:bookmarkStart w:id="5191" w:name="_Toc260406421"/>
      <w:bookmarkStart w:id="5192" w:name="_Toc261271607"/>
      <w:bookmarkStart w:id="5193" w:name="_Toc262808289"/>
      <w:bookmarkStart w:id="5194" w:name="_Toc267572682"/>
      <w:bookmarkStart w:id="5195" w:name="_Toc270684431"/>
      <w:bookmarkStart w:id="5196" w:name="_Toc274214608"/>
      <w:bookmarkStart w:id="5197" w:name="_Toc274215057"/>
      <w:bookmarkStart w:id="5198" w:name="_Toc278976388"/>
      <w:bookmarkStart w:id="5199" w:name="_Toc286760709"/>
      <w:bookmarkStart w:id="5200" w:name="_Toc289081054"/>
      <w:bookmarkStart w:id="5201" w:name="_Toc290284248"/>
      <w:bookmarkStart w:id="5202" w:name="_Toc290643069"/>
      <w:bookmarkStart w:id="5203" w:name="_Toc290643518"/>
      <w:bookmarkStart w:id="5204" w:name="_Toc290643971"/>
      <w:bookmarkStart w:id="5205" w:name="_Toc294701788"/>
      <w:bookmarkStart w:id="5206" w:name="_Toc295200196"/>
      <w:bookmarkStart w:id="5207" w:name="_Toc296954637"/>
      <w:bookmarkStart w:id="5208" w:name="_Toc297276272"/>
      <w:bookmarkStart w:id="5209" w:name="_Toc297276724"/>
      <w:bookmarkStart w:id="5210" w:name="_Toc297277174"/>
      <w:bookmarkStart w:id="5211" w:name="_Toc297726543"/>
      <w:bookmarkStart w:id="5212" w:name="_Toc299980329"/>
      <w:bookmarkStart w:id="5213" w:name="_Toc300234955"/>
      <w:r>
        <w:rPr>
          <w:rStyle w:val="CharPartNo"/>
        </w:rPr>
        <w:t>Part 17</w:t>
      </w:r>
      <w:r>
        <w:t> — </w:t>
      </w:r>
      <w:r>
        <w:rPr>
          <w:rStyle w:val="CharPartText"/>
        </w:rPr>
        <w:t>Miscellaneous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p>
    <w:p>
      <w:pPr>
        <w:pStyle w:val="Heading3"/>
      </w:pPr>
      <w:bookmarkStart w:id="5214" w:name="_Toc189988130"/>
      <w:bookmarkStart w:id="5215" w:name="_Toc192041713"/>
      <w:bookmarkStart w:id="5216" w:name="_Toc199570947"/>
      <w:bookmarkStart w:id="5217" w:name="_Toc199738945"/>
      <w:bookmarkStart w:id="5218" w:name="_Toc199815046"/>
      <w:bookmarkStart w:id="5219" w:name="_Toc215040853"/>
      <w:bookmarkStart w:id="5220" w:name="_Toc215041298"/>
      <w:bookmarkStart w:id="5221" w:name="_Toc222129506"/>
      <w:bookmarkStart w:id="5222" w:name="_Toc222223211"/>
      <w:bookmarkStart w:id="5223" w:name="_Toc225914463"/>
      <w:bookmarkStart w:id="5224" w:name="_Toc231282508"/>
      <w:bookmarkStart w:id="5225" w:name="_Toc231282952"/>
      <w:bookmarkStart w:id="5226" w:name="_Toc234899542"/>
      <w:bookmarkStart w:id="5227" w:name="_Toc236632824"/>
      <w:bookmarkStart w:id="5228" w:name="_Toc236720437"/>
      <w:bookmarkStart w:id="5229" w:name="_Toc237764636"/>
      <w:bookmarkStart w:id="5230" w:name="_Toc238356260"/>
      <w:bookmarkStart w:id="5231" w:name="_Toc238368965"/>
      <w:bookmarkStart w:id="5232" w:name="_Toc238375918"/>
      <w:bookmarkStart w:id="5233" w:name="_Toc240339242"/>
      <w:bookmarkStart w:id="5234" w:name="_Toc241993748"/>
      <w:bookmarkStart w:id="5235" w:name="_Toc243192891"/>
      <w:bookmarkStart w:id="5236" w:name="_Toc243295593"/>
      <w:bookmarkStart w:id="5237" w:name="_Toc245113166"/>
      <w:bookmarkStart w:id="5238" w:name="_Toc245198328"/>
      <w:bookmarkStart w:id="5239" w:name="_Toc245198777"/>
      <w:bookmarkStart w:id="5240" w:name="_Toc245199226"/>
      <w:bookmarkStart w:id="5241" w:name="_Toc248122257"/>
      <w:bookmarkStart w:id="5242" w:name="_Toc248122708"/>
      <w:bookmarkStart w:id="5243" w:name="_Toc253670695"/>
      <w:bookmarkStart w:id="5244" w:name="_Toc253671145"/>
      <w:bookmarkStart w:id="5245" w:name="_Toc254942919"/>
      <w:bookmarkStart w:id="5246" w:name="_Toc254943372"/>
      <w:bookmarkStart w:id="5247" w:name="_Toc255475964"/>
      <w:bookmarkStart w:id="5248" w:name="_Toc256432285"/>
      <w:bookmarkStart w:id="5249" w:name="_Toc257720622"/>
      <w:bookmarkStart w:id="5250" w:name="_Toc257722304"/>
      <w:bookmarkStart w:id="5251" w:name="_Toc258335980"/>
      <w:bookmarkStart w:id="5252" w:name="_Toc260406422"/>
      <w:bookmarkStart w:id="5253" w:name="_Toc261271608"/>
      <w:bookmarkStart w:id="5254" w:name="_Toc262808290"/>
      <w:bookmarkStart w:id="5255" w:name="_Toc267572683"/>
      <w:bookmarkStart w:id="5256" w:name="_Toc270684432"/>
      <w:bookmarkStart w:id="5257" w:name="_Toc274214609"/>
      <w:bookmarkStart w:id="5258" w:name="_Toc274215058"/>
      <w:bookmarkStart w:id="5259" w:name="_Toc278976389"/>
      <w:bookmarkStart w:id="5260" w:name="_Toc286760710"/>
      <w:bookmarkStart w:id="5261" w:name="_Toc289081055"/>
      <w:bookmarkStart w:id="5262" w:name="_Toc290284249"/>
      <w:bookmarkStart w:id="5263" w:name="_Toc290643070"/>
      <w:bookmarkStart w:id="5264" w:name="_Toc290643519"/>
      <w:bookmarkStart w:id="5265" w:name="_Toc290643972"/>
      <w:bookmarkStart w:id="5266" w:name="_Toc294701789"/>
      <w:bookmarkStart w:id="5267" w:name="_Toc295200197"/>
      <w:bookmarkStart w:id="5268" w:name="_Toc296954638"/>
      <w:bookmarkStart w:id="5269" w:name="_Toc297276273"/>
      <w:bookmarkStart w:id="5270" w:name="_Toc297276725"/>
      <w:bookmarkStart w:id="5271" w:name="_Toc297277175"/>
      <w:bookmarkStart w:id="5272" w:name="_Toc297726544"/>
      <w:bookmarkStart w:id="5273" w:name="_Toc299980330"/>
      <w:bookmarkStart w:id="5274" w:name="_Toc300234956"/>
      <w:r>
        <w:rPr>
          <w:rStyle w:val="CharDivNo"/>
        </w:rPr>
        <w:t>Division 1</w:t>
      </w:r>
      <w:r>
        <w:rPr>
          <w:snapToGrid w:val="0"/>
        </w:rPr>
        <w:t> — </w:t>
      </w:r>
      <w:r>
        <w:rPr>
          <w:rStyle w:val="CharDivText"/>
        </w:rPr>
        <w:t>Guidelines</w:t>
      </w:r>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rPr>
          <w:snapToGrid w:val="0"/>
        </w:rPr>
      </w:pPr>
      <w:bookmarkStart w:id="5275" w:name="_Toc300234957"/>
      <w:bookmarkStart w:id="5276" w:name="_Toc297726545"/>
      <w:r>
        <w:rPr>
          <w:rStyle w:val="CharSectno"/>
        </w:rPr>
        <w:t>164</w:t>
      </w:r>
      <w:r>
        <w:rPr>
          <w:snapToGrid w:val="0"/>
        </w:rPr>
        <w:t>.</w:t>
      </w:r>
      <w:r>
        <w:rPr>
          <w:snapToGrid w:val="0"/>
        </w:rPr>
        <w:tab/>
        <w:t>Ways of publishing guidelines prescribed (Act s. 246 and 247)</w:t>
      </w:r>
      <w:bookmarkEnd w:id="5275"/>
      <w:bookmarkEnd w:id="527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277" w:name="_Toc300234958"/>
      <w:bookmarkStart w:id="5278" w:name="_Toc297726546"/>
      <w:r>
        <w:rPr>
          <w:rStyle w:val="CharSectno"/>
        </w:rPr>
        <w:t>165</w:t>
      </w:r>
      <w:r>
        <w:rPr>
          <w:snapToGrid w:val="0"/>
        </w:rPr>
        <w:t>.</w:t>
      </w:r>
      <w:r>
        <w:rPr>
          <w:snapToGrid w:val="0"/>
        </w:rPr>
        <w:tab/>
        <w:t>Form of notice to attend inquiry etc. (Act s. 249(3))</w:t>
      </w:r>
      <w:bookmarkEnd w:id="5277"/>
      <w:bookmarkEnd w:id="5278"/>
    </w:p>
    <w:p>
      <w:pPr>
        <w:pStyle w:val="Subsection"/>
        <w:rPr>
          <w:snapToGrid w:val="0"/>
        </w:rPr>
      </w:pPr>
      <w:r>
        <w:rPr>
          <w:snapToGrid w:val="0"/>
        </w:rPr>
        <w:tab/>
      </w:r>
      <w:r>
        <w:rPr>
          <w:snapToGrid w:val="0"/>
        </w:rPr>
        <w:tab/>
        <w:t>A notice under section 249(3)(a) of the Act is to be in the form of Form 5.</w:t>
      </w:r>
    </w:p>
    <w:p>
      <w:pPr>
        <w:pStyle w:val="Heading3"/>
      </w:pPr>
      <w:bookmarkStart w:id="5279" w:name="_Toc189988133"/>
      <w:bookmarkStart w:id="5280" w:name="_Toc192041716"/>
      <w:bookmarkStart w:id="5281" w:name="_Toc199570950"/>
      <w:bookmarkStart w:id="5282" w:name="_Toc199738948"/>
      <w:bookmarkStart w:id="5283" w:name="_Toc199815049"/>
      <w:bookmarkStart w:id="5284" w:name="_Toc215040856"/>
      <w:bookmarkStart w:id="5285" w:name="_Toc215041301"/>
      <w:bookmarkStart w:id="5286" w:name="_Toc222129509"/>
      <w:bookmarkStart w:id="5287" w:name="_Toc222223214"/>
      <w:bookmarkStart w:id="5288" w:name="_Toc225914466"/>
      <w:bookmarkStart w:id="5289" w:name="_Toc231282511"/>
      <w:bookmarkStart w:id="5290" w:name="_Toc231282955"/>
      <w:bookmarkStart w:id="5291" w:name="_Toc234899545"/>
      <w:bookmarkStart w:id="5292" w:name="_Toc236632827"/>
      <w:bookmarkStart w:id="5293" w:name="_Toc236720440"/>
      <w:bookmarkStart w:id="5294" w:name="_Toc237764639"/>
      <w:bookmarkStart w:id="5295" w:name="_Toc238356263"/>
      <w:bookmarkStart w:id="5296" w:name="_Toc238368968"/>
      <w:bookmarkStart w:id="5297" w:name="_Toc238375921"/>
      <w:bookmarkStart w:id="5298" w:name="_Toc240339245"/>
      <w:bookmarkStart w:id="5299" w:name="_Toc241993751"/>
      <w:bookmarkStart w:id="5300" w:name="_Toc243192894"/>
      <w:bookmarkStart w:id="5301" w:name="_Toc243295596"/>
      <w:bookmarkStart w:id="5302" w:name="_Toc245113169"/>
      <w:bookmarkStart w:id="5303" w:name="_Toc245198331"/>
      <w:bookmarkStart w:id="5304" w:name="_Toc245198780"/>
      <w:bookmarkStart w:id="5305" w:name="_Toc245199229"/>
      <w:bookmarkStart w:id="5306" w:name="_Toc248122260"/>
      <w:bookmarkStart w:id="5307" w:name="_Toc248122711"/>
      <w:bookmarkStart w:id="5308" w:name="_Toc253670698"/>
      <w:bookmarkStart w:id="5309" w:name="_Toc253671148"/>
      <w:bookmarkStart w:id="5310" w:name="_Toc254942922"/>
      <w:bookmarkStart w:id="5311" w:name="_Toc254943375"/>
      <w:bookmarkStart w:id="5312" w:name="_Toc255475967"/>
      <w:bookmarkStart w:id="5313" w:name="_Toc256432288"/>
      <w:bookmarkStart w:id="5314" w:name="_Toc257720625"/>
      <w:bookmarkStart w:id="5315" w:name="_Toc257722307"/>
      <w:bookmarkStart w:id="5316" w:name="_Toc258335983"/>
      <w:bookmarkStart w:id="5317" w:name="_Toc260406425"/>
      <w:bookmarkStart w:id="5318" w:name="_Toc261271611"/>
      <w:bookmarkStart w:id="5319" w:name="_Toc262808293"/>
      <w:bookmarkStart w:id="5320" w:name="_Toc267572686"/>
      <w:bookmarkStart w:id="5321" w:name="_Toc270684435"/>
      <w:bookmarkStart w:id="5322" w:name="_Toc274214612"/>
      <w:bookmarkStart w:id="5323" w:name="_Toc274215061"/>
      <w:bookmarkStart w:id="5324" w:name="_Toc278976392"/>
      <w:bookmarkStart w:id="5325" w:name="_Toc286760713"/>
      <w:bookmarkStart w:id="5326" w:name="_Toc289081058"/>
      <w:bookmarkStart w:id="5327" w:name="_Toc290284252"/>
      <w:bookmarkStart w:id="5328" w:name="_Toc290643073"/>
      <w:bookmarkStart w:id="5329" w:name="_Toc290643522"/>
      <w:bookmarkStart w:id="5330" w:name="_Toc290643975"/>
      <w:bookmarkStart w:id="5331" w:name="_Toc294701792"/>
      <w:bookmarkStart w:id="5332" w:name="_Toc295200200"/>
      <w:bookmarkStart w:id="5333" w:name="_Toc296954641"/>
      <w:bookmarkStart w:id="5334" w:name="_Toc297276276"/>
      <w:bookmarkStart w:id="5335" w:name="_Toc297276728"/>
      <w:bookmarkStart w:id="5336" w:name="_Toc297277178"/>
      <w:bookmarkStart w:id="5337" w:name="_Toc297726547"/>
      <w:bookmarkStart w:id="5338" w:name="_Toc299980333"/>
      <w:bookmarkStart w:id="5339" w:name="_Toc300234959"/>
      <w:r>
        <w:rPr>
          <w:rStyle w:val="CharDivNo"/>
        </w:rPr>
        <w:t>Division 2</w:t>
      </w:r>
      <w:r>
        <w:rPr>
          <w:snapToGrid w:val="0"/>
        </w:rPr>
        <w:t> — </w:t>
      </w:r>
      <w:r>
        <w:rPr>
          <w:rStyle w:val="CharDivText"/>
        </w:rPr>
        <w:t>Exclusive licences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rPr>
          <w:snapToGrid w:val="0"/>
        </w:rPr>
      </w:pPr>
      <w:bookmarkStart w:id="5340" w:name="_Toc300234960"/>
      <w:bookmarkStart w:id="5341" w:name="_Toc297726548"/>
      <w:r>
        <w:rPr>
          <w:rStyle w:val="CharSectno"/>
        </w:rPr>
        <w:t>166</w:t>
      </w:r>
      <w:r>
        <w:rPr>
          <w:snapToGrid w:val="0"/>
        </w:rPr>
        <w:t>.</w:t>
      </w:r>
      <w:r>
        <w:rPr>
          <w:snapToGrid w:val="0"/>
        </w:rPr>
        <w:tab/>
        <w:t>Applications for exclusive licences</w:t>
      </w:r>
      <w:bookmarkEnd w:id="5340"/>
      <w:bookmarkEnd w:id="5341"/>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342" w:name="_Toc300234961"/>
      <w:bookmarkStart w:id="5343" w:name="_Toc297726549"/>
      <w:r>
        <w:rPr>
          <w:rStyle w:val="CharSectno"/>
        </w:rPr>
        <w:t>167</w:t>
      </w:r>
      <w:r>
        <w:rPr>
          <w:snapToGrid w:val="0"/>
        </w:rPr>
        <w:t>.</w:t>
      </w:r>
      <w:r>
        <w:rPr>
          <w:snapToGrid w:val="0"/>
        </w:rPr>
        <w:tab/>
        <w:t>Effect of exclusive licences</w:t>
      </w:r>
      <w:bookmarkEnd w:id="5342"/>
      <w:bookmarkEnd w:id="534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344" w:name="_Toc300234962"/>
      <w:bookmarkStart w:id="5345" w:name="_Toc297726550"/>
      <w:r>
        <w:rPr>
          <w:rStyle w:val="CharSectno"/>
        </w:rPr>
        <w:t>168</w:t>
      </w:r>
      <w:r>
        <w:rPr>
          <w:snapToGrid w:val="0"/>
        </w:rPr>
        <w:t>.</w:t>
      </w:r>
      <w:r>
        <w:rPr>
          <w:snapToGrid w:val="0"/>
        </w:rPr>
        <w:tab/>
        <w:t>Form of exclusive licences</w:t>
      </w:r>
      <w:bookmarkEnd w:id="5344"/>
      <w:bookmarkEnd w:id="534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346" w:name="_Toc300234963"/>
      <w:bookmarkStart w:id="5347" w:name="_Toc297726551"/>
      <w:r>
        <w:rPr>
          <w:rStyle w:val="CharSectno"/>
        </w:rPr>
        <w:t>169</w:t>
      </w:r>
      <w:r>
        <w:rPr>
          <w:snapToGrid w:val="0"/>
        </w:rPr>
        <w:t>.</w:t>
      </w:r>
      <w:r>
        <w:rPr>
          <w:snapToGrid w:val="0"/>
        </w:rPr>
        <w:tab/>
        <w:t>Renewal after expiry of exclusive licences</w:t>
      </w:r>
      <w:bookmarkEnd w:id="5346"/>
      <w:bookmarkEnd w:id="534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348" w:name="_Toc300234964"/>
      <w:bookmarkStart w:id="5349" w:name="_Toc297726552"/>
      <w:r>
        <w:rPr>
          <w:rStyle w:val="CharSectno"/>
        </w:rPr>
        <w:t>170</w:t>
      </w:r>
      <w:r>
        <w:rPr>
          <w:snapToGrid w:val="0"/>
        </w:rPr>
        <w:t>.</w:t>
      </w:r>
      <w:r>
        <w:rPr>
          <w:snapToGrid w:val="0"/>
        </w:rPr>
        <w:tab/>
        <w:t>Some draft exclusive licences to go before Parliament</w:t>
      </w:r>
      <w:bookmarkEnd w:id="5348"/>
      <w:bookmarkEnd w:id="534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350" w:name="_Toc300234965"/>
      <w:bookmarkStart w:id="5351" w:name="_Toc297726553"/>
      <w:r>
        <w:rPr>
          <w:rStyle w:val="CharSectno"/>
        </w:rPr>
        <w:t>171</w:t>
      </w:r>
      <w:r>
        <w:rPr>
          <w:snapToGrid w:val="0"/>
        </w:rPr>
        <w:t>.</w:t>
      </w:r>
      <w:r>
        <w:rPr>
          <w:snapToGrid w:val="0"/>
        </w:rPr>
        <w:tab/>
        <w:t>Conditions of exclusive licences</w:t>
      </w:r>
      <w:bookmarkEnd w:id="5350"/>
      <w:bookmarkEnd w:id="535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352" w:name="_Toc300234966"/>
      <w:bookmarkStart w:id="5353" w:name="_Toc297726554"/>
      <w:r>
        <w:rPr>
          <w:rStyle w:val="CharSectno"/>
        </w:rPr>
        <w:t>172</w:t>
      </w:r>
      <w:r>
        <w:rPr>
          <w:snapToGrid w:val="0"/>
        </w:rPr>
        <w:t>.</w:t>
      </w:r>
      <w:r>
        <w:rPr>
          <w:snapToGrid w:val="0"/>
        </w:rPr>
        <w:tab/>
        <w:t>Who can fish in areas the subject of exclusive licences</w:t>
      </w:r>
      <w:bookmarkEnd w:id="5352"/>
      <w:bookmarkEnd w:id="535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354" w:name="_Toc189988141"/>
      <w:bookmarkStart w:id="5355" w:name="_Toc192041724"/>
      <w:bookmarkStart w:id="5356" w:name="_Toc199570958"/>
      <w:bookmarkStart w:id="5357" w:name="_Toc199738956"/>
      <w:bookmarkStart w:id="5358" w:name="_Toc199815057"/>
      <w:bookmarkStart w:id="5359" w:name="_Toc215040864"/>
      <w:bookmarkStart w:id="5360" w:name="_Toc215041309"/>
      <w:bookmarkStart w:id="5361" w:name="_Toc222129517"/>
      <w:bookmarkStart w:id="5362" w:name="_Toc222223222"/>
      <w:bookmarkStart w:id="5363" w:name="_Toc225914474"/>
      <w:bookmarkStart w:id="5364" w:name="_Toc231282519"/>
      <w:bookmarkStart w:id="5365" w:name="_Toc231282963"/>
      <w:bookmarkStart w:id="5366" w:name="_Toc234899553"/>
      <w:bookmarkStart w:id="5367" w:name="_Toc236632835"/>
      <w:bookmarkStart w:id="5368" w:name="_Toc236720448"/>
      <w:bookmarkStart w:id="5369" w:name="_Toc237764647"/>
      <w:bookmarkStart w:id="5370" w:name="_Toc238356271"/>
      <w:bookmarkStart w:id="5371" w:name="_Toc238368976"/>
      <w:bookmarkStart w:id="5372" w:name="_Toc238375929"/>
      <w:bookmarkStart w:id="5373" w:name="_Toc240339253"/>
      <w:bookmarkStart w:id="5374" w:name="_Toc241993759"/>
      <w:bookmarkStart w:id="5375" w:name="_Toc243192902"/>
      <w:bookmarkStart w:id="5376" w:name="_Toc243295604"/>
      <w:bookmarkStart w:id="5377" w:name="_Toc245113177"/>
      <w:bookmarkStart w:id="5378" w:name="_Toc245198339"/>
      <w:bookmarkStart w:id="5379" w:name="_Toc245198788"/>
      <w:bookmarkStart w:id="5380" w:name="_Toc245199237"/>
      <w:bookmarkStart w:id="5381" w:name="_Toc248122268"/>
      <w:bookmarkStart w:id="5382" w:name="_Toc248122719"/>
      <w:bookmarkStart w:id="5383" w:name="_Toc253670706"/>
      <w:bookmarkStart w:id="5384" w:name="_Toc253671156"/>
      <w:bookmarkStart w:id="5385" w:name="_Toc254942930"/>
      <w:bookmarkStart w:id="5386" w:name="_Toc254943383"/>
      <w:bookmarkStart w:id="5387" w:name="_Toc255475975"/>
      <w:bookmarkStart w:id="5388" w:name="_Toc256432296"/>
      <w:bookmarkStart w:id="5389" w:name="_Toc257720633"/>
      <w:bookmarkStart w:id="5390" w:name="_Toc257722315"/>
      <w:bookmarkStart w:id="5391" w:name="_Toc258335991"/>
      <w:bookmarkStart w:id="5392" w:name="_Toc260406433"/>
      <w:bookmarkStart w:id="5393" w:name="_Toc261271619"/>
      <w:bookmarkStart w:id="5394" w:name="_Toc262808301"/>
      <w:bookmarkStart w:id="5395" w:name="_Toc267572694"/>
      <w:bookmarkStart w:id="5396" w:name="_Toc270684443"/>
      <w:bookmarkStart w:id="5397" w:name="_Toc274214620"/>
      <w:bookmarkStart w:id="5398" w:name="_Toc274215069"/>
      <w:bookmarkStart w:id="5399" w:name="_Toc278976400"/>
      <w:bookmarkStart w:id="5400" w:name="_Toc286760721"/>
      <w:bookmarkStart w:id="5401" w:name="_Toc289081066"/>
      <w:bookmarkStart w:id="5402" w:name="_Toc290284260"/>
      <w:bookmarkStart w:id="5403" w:name="_Toc290643081"/>
      <w:bookmarkStart w:id="5404" w:name="_Toc290643530"/>
      <w:bookmarkStart w:id="5405" w:name="_Toc290643983"/>
      <w:bookmarkStart w:id="5406" w:name="_Toc294701800"/>
      <w:bookmarkStart w:id="5407" w:name="_Toc295200208"/>
      <w:bookmarkStart w:id="5408" w:name="_Toc296954649"/>
      <w:bookmarkStart w:id="5409" w:name="_Toc297276284"/>
      <w:bookmarkStart w:id="5410" w:name="_Toc297276736"/>
      <w:bookmarkStart w:id="5411" w:name="_Toc297277186"/>
      <w:bookmarkStart w:id="5412" w:name="_Toc297726555"/>
      <w:bookmarkStart w:id="5413" w:name="_Toc299980341"/>
      <w:bookmarkStart w:id="5414" w:name="_Toc300234967"/>
      <w:r>
        <w:rPr>
          <w:rStyle w:val="CharDivNo"/>
        </w:rPr>
        <w:t>Division 3</w:t>
      </w:r>
      <w:r>
        <w:rPr>
          <w:snapToGrid w:val="0"/>
        </w:rPr>
        <w:t> — </w:t>
      </w:r>
      <w:r>
        <w:rPr>
          <w:rStyle w:val="CharDivText"/>
        </w:rPr>
        <w:t>Prohibition of activities that pollute waters</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Heading5"/>
        <w:rPr>
          <w:snapToGrid w:val="0"/>
        </w:rPr>
      </w:pPr>
      <w:bookmarkStart w:id="5415" w:name="_Toc300234968"/>
      <w:bookmarkStart w:id="5416" w:name="_Toc297726556"/>
      <w:r>
        <w:rPr>
          <w:rStyle w:val="CharSectno"/>
        </w:rPr>
        <w:t>173</w:t>
      </w:r>
      <w:r>
        <w:rPr>
          <w:snapToGrid w:val="0"/>
        </w:rPr>
        <w:t>.</w:t>
      </w:r>
      <w:r>
        <w:rPr>
          <w:snapToGrid w:val="0"/>
        </w:rPr>
        <w:tab/>
        <w:t>Form of notice prohibiting activities (Act s. 255(1))</w:t>
      </w:r>
      <w:bookmarkEnd w:id="5415"/>
      <w:bookmarkEnd w:id="541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417" w:name="_Toc300234969"/>
      <w:bookmarkStart w:id="5418" w:name="_Toc297726557"/>
      <w:r>
        <w:rPr>
          <w:rStyle w:val="CharSectno"/>
        </w:rPr>
        <w:t>174</w:t>
      </w:r>
      <w:r>
        <w:rPr>
          <w:snapToGrid w:val="0"/>
        </w:rPr>
        <w:t>.</w:t>
      </w:r>
      <w:r>
        <w:rPr>
          <w:snapToGrid w:val="0"/>
        </w:rPr>
        <w:tab/>
        <w:t>Form of notice of variation or revocation (Act s. 255(2)(c))</w:t>
      </w:r>
      <w:bookmarkEnd w:id="5417"/>
      <w:bookmarkEnd w:id="541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419" w:name="_Toc189988144"/>
      <w:bookmarkStart w:id="5420" w:name="_Toc192041727"/>
      <w:bookmarkStart w:id="5421" w:name="_Toc199570961"/>
      <w:bookmarkStart w:id="5422" w:name="_Toc199738959"/>
      <w:bookmarkStart w:id="5423" w:name="_Toc199815060"/>
      <w:bookmarkStart w:id="5424" w:name="_Toc215040867"/>
      <w:bookmarkStart w:id="5425" w:name="_Toc215041312"/>
      <w:bookmarkStart w:id="5426" w:name="_Toc222129520"/>
      <w:bookmarkStart w:id="5427" w:name="_Toc222223225"/>
      <w:bookmarkStart w:id="5428" w:name="_Toc225914477"/>
      <w:bookmarkStart w:id="5429" w:name="_Toc231282522"/>
      <w:bookmarkStart w:id="5430" w:name="_Toc231282966"/>
      <w:bookmarkStart w:id="5431" w:name="_Toc234899556"/>
      <w:bookmarkStart w:id="5432" w:name="_Toc236632838"/>
      <w:bookmarkStart w:id="5433" w:name="_Toc236720451"/>
      <w:bookmarkStart w:id="5434" w:name="_Toc237764650"/>
      <w:bookmarkStart w:id="5435" w:name="_Toc238356274"/>
      <w:bookmarkStart w:id="5436" w:name="_Toc238368979"/>
      <w:bookmarkStart w:id="5437" w:name="_Toc238375932"/>
      <w:bookmarkStart w:id="5438" w:name="_Toc240339256"/>
      <w:bookmarkStart w:id="5439" w:name="_Toc241993762"/>
      <w:bookmarkStart w:id="5440" w:name="_Toc243192905"/>
      <w:bookmarkStart w:id="5441" w:name="_Toc243295607"/>
      <w:bookmarkStart w:id="5442" w:name="_Toc245113180"/>
      <w:bookmarkStart w:id="5443" w:name="_Toc245198342"/>
      <w:bookmarkStart w:id="5444" w:name="_Toc245198791"/>
      <w:bookmarkStart w:id="5445" w:name="_Toc245199240"/>
      <w:bookmarkStart w:id="5446" w:name="_Toc248122271"/>
      <w:bookmarkStart w:id="5447" w:name="_Toc248122722"/>
      <w:bookmarkStart w:id="5448" w:name="_Toc253670709"/>
      <w:bookmarkStart w:id="5449" w:name="_Toc253671159"/>
      <w:bookmarkStart w:id="5450" w:name="_Toc254942933"/>
      <w:bookmarkStart w:id="5451" w:name="_Toc254943386"/>
      <w:bookmarkStart w:id="5452" w:name="_Toc255475978"/>
      <w:bookmarkStart w:id="5453" w:name="_Toc256432299"/>
      <w:bookmarkStart w:id="5454" w:name="_Toc257720636"/>
      <w:bookmarkStart w:id="5455" w:name="_Toc257722318"/>
      <w:bookmarkStart w:id="5456" w:name="_Toc258335994"/>
      <w:bookmarkStart w:id="5457" w:name="_Toc260406436"/>
      <w:bookmarkStart w:id="5458" w:name="_Toc261271622"/>
      <w:bookmarkStart w:id="5459" w:name="_Toc262808304"/>
      <w:bookmarkStart w:id="5460" w:name="_Toc267572697"/>
      <w:bookmarkStart w:id="5461" w:name="_Toc270684446"/>
      <w:bookmarkStart w:id="5462" w:name="_Toc274214623"/>
      <w:bookmarkStart w:id="5463" w:name="_Toc274215072"/>
      <w:bookmarkStart w:id="5464" w:name="_Toc278976403"/>
      <w:bookmarkStart w:id="5465" w:name="_Toc286760724"/>
      <w:bookmarkStart w:id="5466" w:name="_Toc289081069"/>
      <w:bookmarkStart w:id="5467" w:name="_Toc290284263"/>
      <w:bookmarkStart w:id="5468" w:name="_Toc290643084"/>
      <w:bookmarkStart w:id="5469" w:name="_Toc290643533"/>
      <w:bookmarkStart w:id="5470" w:name="_Toc290643986"/>
      <w:bookmarkStart w:id="5471" w:name="_Toc294701803"/>
      <w:bookmarkStart w:id="5472" w:name="_Toc295200211"/>
      <w:bookmarkStart w:id="5473" w:name="_Toc296954652"/>
      <w:bookmarkStart w:id="5474" w:name="_Toc297276287"/>
      <w:bookmarkStart w:id="5475" w:name="_Toc297276739"/>
      <w:bookmarkStart w:id="5476" w:name="_Toc297277189"/>
      <w:bookmarkStart w:id="5477" w:name="_Toc297726558"/>
      <w:bookmarkStart w:id="5478" w:name="_Toc299980344"/>
      <w:bookmarkStart w:id="5479" w:name="_Toc300234970"/>
      <w:r>
        <w:rPr>
          <w:rStyle w:val="CharDivNo"/>
        </w:rPr>
        <w:t>Division 4</w:t>
      </w:r>
      <w:r>
        <w:rPr>
          <w:snapToGrid w:val="0"/>
        </w:rPr>
        <w:t> — </w:t>
      </w:r>
      <w:r>
        <w:rPr>
          <w:rStyle w:val="CharDivText"/>
        </w:rPr>
        <w:t>General</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rPr>
          <w:snapToGrid w:val="0"/>
        </w:rPr>
      </w:pPr>
      <w:bookmarkStart w:id="5480" w:name="_Toc300234971"/>
      <w:bookmarkStart w:id="5481" w:name="_Toc297726559"/>
      <w:r>
        <w:rPr>
          <w:rStyle w:val="CharSectno"/>
        </w:rPr>
        <w:t>176</w:t>
      </w:r>
      <w:r>
        <w:rPr>
          <w:snapToGrid w:val="0"/>
        </w:rPr>
        <w:t>.</w:t>
      </w:r>
      <w:r>
        <w:rPr>
          <w:snapToGrid w:val="0"/>
        </w:rPr>
        <w:tab/>
        <w:t>Non</w:t>
      </w:r>
      <w:r>
        <w:rPr>
          <w:snapToGrid w:val="0"/>
        </w:rPr>
        <w:noBreakHyphen/>
        <w:t>endemic fish, approval to import into WA etc.</w:t>
      </w:r>
      <w:bookmarkEnd w:id="5480"/>
      <w:bookmarkEnd w:id="548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482" w:name="_Toc300234972"/>
      <w:bookmarkStart w:id="5483" w:name="_Toc297726560"/>
      <w:r>
        <w:rPr>
          <w:rStyle w:val="CharSectno"/>
        </w:rPr>
        <w:t>177</w:t>
      </w:r>
      <w:r>
        <w:rPr>
          <w:snapToGrid w:val="0"/>
        </w:rPr>
        <w:t>.</w:t>
      </w:r>
      <w:r>
        <w:rPr>
          <w:snapToGrid w:val="0"/>
        </w:rPr>
        <w:tab/>
        <w:t>Disease control at fish processing or aquaculture places</w:t>
      </w:r>
      <w:bookmarkEnd w:id="5482"/>
      <w:bookmarkEnd w:id="548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484" w:name="_Toc300234973"/>
      <w:bookmarkStart w:id="5485" w:name="_Toc297726561"/>
      <w:r>
        <w:rPr>
          <w:rStyle w:val="CharSectno"/>
        </w:rPr>
        <w:t>178</w:t>
      </w:r>
      <w:r>
        <w:rPr>
          <w:snapToGrid w:val="0"/>
        </w:rPr>
        <w:t>.</w:t>
      </w:r>
      <w:r>
        <w:rPr>
          <w:snapToGrid w:val="0"/>
        </w:rPr>
        <w:tab/>
        <w:t>Fish for scientific purposes, authority to fish for</w:t>
      </w:r>
      <w:bookmarkEnd w:id="5484"/>
      <w:bookmarkEnd w:id="548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486" w:name="_Toc300234974"/>
      <w:bookmarkStart w:id="5487" w:name="_Toc297726562"/>
      <w:r>
        <w:rPr>
          <w:rStyle w:val="CharSectno"/>
        </w:rPr>
        <w:t>179</w:t>
      </w:r>
      <w:r>
        <w:rPr>
          <w:snapToGrid w:val="0"/>
        </w:rPr>
        <w:t>.</w:t>
      </w:r>
      <w:r>
        <w:rPr>
          <w:snapToGrid w:val="0"/>
        </w:rPr>
        <w:tab/>
        <w:t>Fish for genetic etc. analysis, approval to take etc.</w:t>
      </w:r>
      <w:bookmarkEnd w:id="5486"/>
      <w:bookmarkEnd w:id="548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488" w:name="_Toc300234975"/>
      <w:bookmarkStart w:id="5489" w:name="_Toc297726563"/>
      <w:r>
        <w:rPr>
          <w:rStyle w:val="CharSectno"/>
        </w:rPr>
        <w:t>180</w:t>
      </w:r>
      <w:r>
        <w:rPr>
          <w:snapToGrid w:val="0"/>
        </w:rPr>
        <w:t>.</w:t>
      </w:r>
      <w:r>
        <w:rPr>
          <w:snapToGrid w:val="0"/>
        </w:rPr>
        <w:tab/>
        <w:t>Categories of fish (Sch. 4)</w:t>
      </w:r>
      <w:bookmarkEnd w:id="5488"/>
      <w:bookmarkEnd w:id="548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490" w:name="_Toc300234976"/>
      <w:bookmarkStart w:id="5491" w:name="_Toc297726564"/>
      <w:r>
        <w:rPr>
          <w:rStyle w:val="CharSectno"/>
        </w:rPr>
        <w:t>181</w:t>
      </w:r>
      <w:r>
        <w:rPr>
          <w:snapToGrid w:val="0"/>
        </w:rPr>
        <w:t>.</w:t>
      </w:r>
      <w:r>
        <w:rPr>
          <w:snapToGrid w:val="0"/>
        </w:rPr>
        <w:tab/>
        <w:t>Fees and charges, reduction and waiver of</w:t>
      </w:r>
      <w:bookmarkEnd w:id="5490"/>
      <w:bookmarkEnd w:id="549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492" w:name="_Toc189988151"/>
      <w:bookmarkStart w:id="5493" w:name="_Toc192041734"/>
      <w:bookmarkStart w:id="5494" w:name="_Toc199570968"/>
      <w:bookmarkStart w:id="5495" w:name="_Toc199738966"/>
      <w:bookmarkStart w:id="5496" w:name="_Toc199815067"/>
      <w:bookmarkStart w:id="5497" w:name="_Toc215040874"/>
      <w:bookmarkStart w:id="5498" w:name="_Toc215041319"/>
      <w:bookmarkStart w:id="5499" w:name="_Toc222129527"/>
      <w:bookmarkStart w:id="5500" w:name="_Toc222223232"/>
      <w:bookmarkStart w:id="5501" w:name="_Toc225914484"/>
      <w:bookmarkStart w:id="5502" w:name="_Toc231282529"/>
      <w:bookmarkStart w:id="5503" w:name="_Toc231282973"/>
      <w:bookmarkStart w:id="5504" w:name="_Toc234899563"/>
      <w:bookmarkStart w:id="5505" w:name="_Toc236632845"/>
      <w:bookmarkStart w:id="5506" w:name="_Toc236720458"/>
      <w:bookmarkStart w:id="5507" w:name="_Toc237764657"/>
      <w:bookmarkStart w:id="5508" w:name="_Toc238356281"/>
      <w:bookmarkStart w:id="5509" w:name="_Toc238368986"/>
      <w:bookmarkStart w:id="5510" w:name="_Toc238375939"/>
      <w:bookmarkStart w:id="5511" w:name="_Toc240339263"/>
      <w:bookmarkStart w:id="5512" w:name="_Toc241993769"/>
      <w:bookmarkStart w:id="5513" w:name="_Toc243192912"/>
      <w:bookmarkStart w:id="5514" w:name="_Toc243295614"/>
      <w:bookmarkStart w:id="5515" w:name="_Toc245113187"/>
      <w:bookmarkStart w:id="5516" w:name="_Toc245198349"/>
      <w:bookmarkStart w:id="5517" w:name="_Toc245198798"/>
      <w:bookmarkStart w:id="5518" w:name="_Toc245199247"/>
      <w:bookmarkStart w:id="5519" w:name="_Toc248122278"/>
      <w:bookmarkStart w:id="5520" w:name="_Toc248122729"/>
      <w:bookmarkStart w:id="5521" w:name="_Toc253670716"/>
      <w:bookmarkStart w:id="5522" w:name="_Toc253671166"/>
      <w:bookmarkStart w:id="5523" w:name="_Toc254942940"/>
      <w:bookmarkStart w:id="5524" w:name="_Toc254943393"/>
      <w:bookmarkStart w:id="5525" w:name="_Toc255475985"/>
      <w:bookmarkStart w:id="5526" w:name="_Toc256432306"/>
      <w:bookmarkStart w:id="5527" w:name="_Toc257720643"/>
      <w:bookmarkStart w:id="5528" w:name="_Toc257722325"/>
      <w:bookmarkStart w:id="5529" w:name="_Toc258336001"/>
      <w:bookmarkStart w:id="5530" w:name="_Toc260406443"/>
      <w:bookmarkStart w:id="5531" w:name="_Toc261271629"/>
      <w:bookmarkStart w:id="5532" w:name="_Toc262808311"/>
      <w:bookmarkStart w:id="5533" w:name="_Toc267572704"/>
      <w:bookmarkStart w:id="5534" w:name="_Toc270684453"/>
      <w:bookmarkStart w:id="5535" w:name="_Toc274214630"/>
      <w:bookmarkStart w:id="5536" w:name="_Toc274215079"/>
      <w:bookmarkStart w:id="5537" w:name="_Toc278976410"/>
      <w:bookmarkStart w:id="5538" w:name="_Toc286760731"/>
      <w:bookmarkStart w:id="5539" w:name="_Toc289081076"/>
      <w:bookmarkStart w:id="5540" w:name="_Toc290284270"/>
      <w:bookmarkStart w:id="5541" w:name="_Toc290643091"/>
      <w:bookmarkStart w:id="5542" w:name="_Toc290643540"/>
      <w:bookmarkStart w:id="5543" w:name="_Toc290643993"/>
      <w:bookmarkStart w:id="5544" w:name="_Toc294701810"/>
      <w:bookmarkStart w:id="5545" w:name="_Toc295200218"/>
      <w:bookmarkStart w:id="5546" w:name="_Toc296954659"/>
      <w:bookmarkStart w:id="5547" w:name="_Toc297276294"/>
      <w:bookmarkStart w:id="5548" w:name="_Toc297276746"/>
      <w:bookmarkStart w:id="5549" w:name="_Toc297277196"/>
      <w:bookmarkStart w:id="5550" w:name="_Toc297726565"/>
      <w:bookmarkStart w:id="5551" w:name="_Toc299980351"/>
      <w:bookmarkStart w:id="5552" w:name="_Toc300234977"/>
      <w:r>
        <w:rPr>
          <w:rStyle w:val="CharPartNo"/>
        </w:rPr>
        <w:t>Part 18</w:t>
      </w:r>
      <w:r>
        <w:rPr>
          <w:rStyle w:val="CharDivNo"/>
        </w:rPr>
        <w:t> </w:t>
      </w:r>
      <w:r>
        <w:t>—</w:t>
      </w:r>
      <w:r>
        <w:rPr>
          <w:rStyle w:val="CharDivText"/>
        </w:rPr>
        <w:t> </w:t>
      </w:r>
      <w:r>
        <w:rPr>
          <w:rStyle w:val="CharPartText"/>
        </w:rPr>
        <w:t>Savings and transitional provisions</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p>
    <w:p>
      <w:pPr>
        <w:pStyle w:val="Heading5"/>
        <w:rPr>
          <w:snapToGrid w:val="0"/>
        </w:rPr>
      </w:pPr>
      <w:bookmarkStart w:id="5553" w:name="_Toc300234978"/>
      <w:bookmarkStart w:id="5554" w:name="_Toc297726566"/>
      <w:r>
        <w:rPr>
          <w:rStyle w:val="CharSectno"/>
        </w:rPr>
        <w:t>182</w:t>
      </w:r>
      <w:r>
        <w:rPr>
          <w:snapToGrid w:val="0"/>
        </w:rPr>
        <w:t>.</w:t>
      </w:r>
      <w:r>
        <w:rPr>
          <w:snapToGrid w:val="0"/>
        </w:rPr>
        <w:tab/>
        <w:t>Limited entry fisheries under repealed Act</w:t>
      </w:r>
      <w:bookmarkEnd w:id="5553"/>
      <w:bookmarkEnd w:id="555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555" w:name="_Toc300234979"/>
      <w:bookmarkStart w:id="5556" w:name="_Toc297726567"/>
      <w:r>
        <w:rPr>
          <w:rStyle w:val="CharSectno"/>
        </w:rPr>
        <w:t>183</w:t>
      </w:r>
      <w:r>
        <w:rPr>
          <w:snapToGrid w:val="0"/>
        </w:rPr>
        <w:t>.</w:t>
      </w:r>
      <w:r>
        <w:rPr>
          <w:snapToGrid w:val="0"/>
        </w:rPr>
        <w:tab/>
        <w:t>Citation of notices</w:t>
      </w:r>
      <w:bookmarkEnd w:id="5555"/>
      <w:bookmarkEnd w:id="555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557" w:name="_Toc300234980"/>
      <w:bookmarkStart w:id="5558" w:name="_Toc297726568"/>
      <w:r>
        <w:rPr>
          <w:rStyle w:val="CharSectno"/>
        </w:rPr>
        <w:t>186</w:t>
      </w:r>
      <w:r>
        <w:rPr>
          <w:snapToGrid w:val="0"/>
        </w:rPr>
        <w:t>.</w:t>
      </w:r>
      <w:r>
        <w:rPr>
          <w:snapToGrid w:val="0"/>
        </w:rPr>
        <w:tab/>
        <w:t>Certain notices under repealed Act continued as orders under Act s. 43</w:t>
      </w:r>
      <w:bookmarkEnd w:id="5557"/>
      <w:bookmarkEnd w:id="555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559" w:name="_Toc189988155"/>
      <w:bookmarkStart w:id="5560" w:name="_Toc192041738"/>
      <w:bookmarkStart w:id="5561" w:name="_Toc199570972"/>
      <w:bookmarkStart w:id="5562" w:name="_Toc199738970"/>
      <w:bookmarkStart w:id="5563" w:name="_Toc199815071"/>
      <w:bookmarkStart w:id="5564" w:name="_Toc215040878"/>
      <w:bookmarkStart w:id="5565" w:name="_Toc215041323"/>
      <w:bookmarkStart w:id="5566" w:name="_Toc222129531"/>
      <w:bookmarkStart w:id="5567" w:name="_Toc222223236"/>
      <w:bookmarkStart w:id="5568" w:name="_Toc225914488"/>
      <w:bookmarkStart w:id="5569" w:name="_Toc231282533"/>
      <w:bookmarkStart w:id="5570" w:name="_Toc231282977"/>
      <w:bookmarkStart w:id="5571" w:name="_Toc234899567"/>
      <w:bookmarkStart w:id="5572" w:name="_Toc236632849"/>
      <w:bookmarkStart w:id="5573" w:name="_Toc236720462"/>
      <w:bookmarkStart w:id="5574" w:name="_Toc237764661"/>
      <w:bookmarkStart w:id="5575" w:name="_Toc238356285"/>
      <w:bookmarkStart w:id="5576" w:name="_Toc238368990"/>
      <w:bookmarkStart w:id="5577" w:name="_Toc238375943"/>
      <w:bookmarkStart w:id="5578" w:name="_Toc240339267"/>
      <w:bookmarkStart w:id="5579" w:name="_Toc241993773"/>
      <w:bookmarkStart w:id="5580" w:name="_Toc243192916"/>
      <w:bookmarkStart w:id="5581" w:name="_Toc243295618"/>
      <w:bookmarkStart w:id="5582" w:name="_Toc245113191"/>
      <w:bookmarkStart w:id="5583" w:name="_Toc245198353"/>
      <w:bookmarkStart w:id="5584" w:name="_Toc245198802"/>
      <w:bookmarkStart w:id="5585" w:name="_Toc245199251"/>
      <w:bookmarkStart w:id="5586" w:name="_Toc248122282"/>
      <w:bookmarkStart w:id="5587" w:name="_Toc248122733"/>
      <w:bookmarkStart w:id="5588" w:name="_Toc253670720"/>
      <w:bookmarkStart w:id="5589" w:name="_Toc253671170"/>
      <w:bookmarkStart w:id="5590" w:name="_Toc254942944"/>
      <w:bookmarkStart w:id="5591" w:name="_Toc254943397"/>
      <w:bookmarkStart w:id="5592" w:name="_Toc255475989"/>
      <w:bookmarkStart w:id="5593" w:name="_Toc256432310"/>
      <w:bookmarkStart w:id="5594" w:name="_Toc257720647"/>
      <w:bookmarkStart w:id="5595" w:name="_Toc257722329"/>
      <w:bookmarkStart w:id="5596" w:name="_Toc258336005"/>
      <w:bookmarkStart w:id="5597" w:name="_Toc260406447"/>
      <w:bookmarkStart w:id="5598" w:name="_Toc261271633"/>
      <w:bookmarkStart w:id="5599" w:name="_Toc262808315"/>
      <w:bookmarkStart w:id="5600" w:name="_Toc267572708"/>
      <w:bookmarkStart w:id="5601" w:name="_Toc270684457"/>
      <w:bookmarkStart w:id="5602" w:name="_Toc274214634"/>
      <w:bookmarkStart w:id="5603" w:name="_Toc274215083"/>
      <w:bookmarkStart w:id="5604" w:name="_Toc278976414"/>
      <w:bookmarkStart w:id="5605" w:name="_Toc286760735"/>
      <w:bookmarkStart w:id="5606" w:name="_Toc289081080"/>
      <w:bookmarkStart w:id="5607" w:name="_Toc290284274"/>
      <w:bookmarkStart w:id="5608" w:name="_Toc290643095"/>
      <w:bookmarkStart w:id="5609" w:name="_Toc290643544"/>
      <w:bookmarkStart w:id="5610" w:name="_Toc290643997"/>
      <w:bookmarkStart w:id="5611" w:name="_Toc294701814"/>
      <w:bookmarkStart w:id="5612" w:name="_Toc295200222"/>
      <w:bookmarkStart w:id="5613" w:name="_Toc296954663"/>
      <w:bookmarkStart w:id="5614" w:name="_Toc297276298"/>
      <w:bookmarkStart w:id="5615" w:name="_Toc297276750"/>
      <w:bookmarkStart w:id="5616" w:name="_Toc297277200"/>
      <w:bookmarkStart w:id="5617" w:name="_Toc297726569"/>
      <w:bookmarkStart w:id="5618" w:name="_Toc299980355"/>
      <w:bookmarkStart w:id="5619" w:name="_Toc300234981"/>
      <w:r>
        <w:rPr>
          <w:rStyle w:val="CharSchNo"/>
        </w:rPr>
        <w:t>Schedule 1</w:t>
      </w:r>
      <w:r>
        <w:t> — </w:t>
      </w:r>
      <w:r>
        <w:rPr>
          <w:rStyle w:val="CharSchText"/>
        </w:rPr>
        <w:t>Fees</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yFootnoteheading"/>
      </w:pPr>
      <w:r>
        <w:tab/>
        <w:t>[Heading inserted in Gazette 9 Jun 2009 p. 1912.]</w:t>
      </w:r>
    </w:p>
    <w:p>
      <w:pPr>
        <w:pStyle w:val="yHeading2"/>
      </w:pPr>
      <w:bookmarkStart w:id="5620" w:name="_Toc233188986"/>
      <w:bookmarkStart w:id="5621" w:name="_Toc234382858"/>
      <w:bookmarkStart w:id="5622" w:name="_Toc234899568"/>
      <w:bookmarkStart w:id="5623" w:name="_Toc236632850"/>
      <w:bookmarkStart w:id="5624" w:name="_Toc236720463"/>
      <w:bookmarkStart w:id="5625" w:name="_Toc237764662"/>
      <w:bookmarkStart w:id="5626" w:name="_Toc238356286"/>
      <w:bookmarkStart w:id="5627" w:name="_Toc238368991"/>
      <w:bookmarkStart w:id="5628" w:name="_Toc238375944"/>
      <w:bookmarkStart w:id="5629" w:name="_Toc240339268"/>
      <w:bookmarkStart w:id="5630" w:name="_Toc241993774"/>
      <w:bookmarkStart w:id="5631" w:name="_Toc243192917"/>
      <w:bookmarkStart w:id="5632" w:name="_Toc243295619"/>
      <w:bookmarkStart w:id="5633" w:name="_Toc245113192"/>
      <w:bookmarkStart w:id="5634" w:name="_Toc245198354"/>
      <w:bookmarkStart w:id="5635" w:name="_Toc245198803"/>
      <w:bookmarkStart w:id="5636" w:name="_Toc245199252"/>
      <w:bookmarkStart w:id="5637" w:name="_Toc248122283"/>
      <w:bookmarkStart w:id="5638" w:name="_Toc248122734"/>
      <w:bookmarkStart w:id="5639" w:name="_Toc253670721"/>
      <w:bookmarkStart w:id="5640" w:name="_Toc253671171"/>
      <w:bookmarkStart w:id="5641" w:name="_Toc254942945"/>
      <w:bookmarkStart w:id="5642" w:name="_Toc254943398"/>
      <w:bookmarkStart w:id="5643" w:name="_Toc255475990"/>
      <w:bookmarkStart w:id="5644" w:name="_Toc256432311"/>
      <w:bookmarkStart w:id="5645" w:name="_Toc257720648"/>
      <w:bookmarkStart w:id="5646" w:name="_Toc257722330"/>
      <w:bookmarkStart w:id="5647" w:name="_Toc258336006"/>
      <w:bookmarkStart w:id="5648" w:name="_Toc260406448"/>
      <w:bookmarkStart w:id="5649" w:name="_Toc261271634"/>
      <w:bookmarkStart w:id="5650" w:name="_Toc262808316"/>
      <w:bookmarkStart w:id="5651" w:name="_Toc267572709"/>
      <w:bookmarkStart w:id="5652" w:name="_Toc270684458"/>
      <w:bookmarkStart w:id="5653" w:name="_Toc274214635"/>
      <w:bookmarkStart w:id="5654" w:name="_Toc274215084"/>
      <w:bookmarkStart w:id="5655" w:name="_Toc278976415"/>
      <w:bookmarkStart w:id="5656" w:name="_Toc286760736"/>
      <w:bookmarkStart w:id="5657" w:name="_Toc289081081"/>
      <w:bookmarkStart w:id="5658" w:name="_Toc290284275"/>
      <w:bookmarkStart w:id="5659" w:name="_Toc290643096"/>
      <w:bookmarkStart w:id="5660" w:name="_Toc290643545"/>
      <w:bookmarkStart w:id="5661" w:name="_Toc290643998"/>
      <w:bookmarkStart w:id="5662" w:name="_Toc294701815"/>
      <w:bookmarkStart w:id="5663" w:name="_Toc295200223"/>
      <w:bookmarkStart w:id="5664" w:name="_Toc296954664"/>
      <w:bookmarkStart w:id="5665" w:name="_Toc297276299"/>
      <w:bookmarkStart w:id="5666" w:name="_Toc297276751"/>
      <w:bookmarkStart w:id="5667" w:name="_Toc297277201"/>
      <w:bookmarkStart w:id="5668" w:name="_Toc297726570"/>
      <w:bookmarkStart w:id="5669" w:name="_Toc299980356"/>
      <w:bookmarkStart w:id="5670" w:name="_Toc300234982"/>
      <w:r>
        <w:rPr>
          <w:rStyle w:val="CharSDivNo"/>
          <w:sz w:val="28"/>
        </w:rPr>
        <w:t>Part 1</w:t>
      </w:r>
      <w:r>
        <w:t> — </w:t>
      </w:r>
      <w:r>
        <w:rPr>
          <w:rStyle w:val="CharSDivText"/>
          <w:sz w:val="28"/>
        </w:rPr>
        <w:t>General fees</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671" w:name="_Toc233188987"/>
      <w:bookmarkStart w:id="5672" w:name="_Toc234382859"/>
      <w:bookmarkStart w:id="5673" w:name="_Toc234899569"/>
      <w:bookmarkStart w:id="5674" w:name="_Toc236632851"/>
      <w:bookmarkStart w:id="5675" w:name="_Toc236720464"/>
      <w:bookmarkStart w:id="5676" w:name="_Toc237764663"/>
      <w:bookmarkStart w:id="5677" w:name="_Toc238356287"/>
      <w:bookmarkStart w:id="5678" w:name="_Toc238368992"/>
      <w:bookmarkStart w:id="5679" w:name="_Toc238375945"/>
      <w:bookmarkStart w:id="5680" w:name="_Toc240339269"/>
      <w:bookmarkStart w:id="5681" w:name="_Toc241993775"/>
      <w:bookmarkStart w:id="5682" w:name="_Toc243192918"/>
      <w:bookmarkStart w:id="5683" w:name="_Toc243295620"/>
      <w:bookmarkStart w:id="5684" w:name="_Toc245113193"/>
      <w:bookmarkStart w:id="5685" w:name="_Toc245198355"/>
      <w:bookmarkStart w:id="5686" w:name="_Toc245198804"/>
      <w:bookmarkStart w:id="5687" w:name="_Toc245199253"/>
      <w:bookmarkStart w:id="5688" w:name="_Toc248122284"/>
      <w:bookmarkStart w:id="5689" w:name="_Toc248122735"/>
      <w:bookmarkStart w:id="5690" w:name="_Toc253670722"/>
      <w:bookmarkStart w:id="5691" w:name="_Toc253671172"/>
      <w:bookmarkStart w:id="5692" w:name="_Toc254942946"/>
      <w:bookmarkStart w:id="5693" w:name="_Toc254943399"/>
      <w:bookmarkStart w:id="5694" w:name="_Toc255475991"/>
      <w:bookmarkStart w:id="5695" w:name="_Toc256432312"/>
      <w:bookmarkStart w:id="5696" w:name="_Toc257720649"/>
      <w:bookmarkStart w:id="5697" w:name="_Toc257722331"/>
      <w:bookmarkStart w:id="5698" w:name="_Toc258336007"/>
      <w:bookmarkStart w:id="5699" w:name="_Toc260406449"/>
      <w:bookmarkStart w:id="5700" w:name="_Toc261271635"/>
      <w:bookmarkStart w:id="5701" w:name="_Toc262808317"/>
      <w:bookmarkStart w:id="5702" w:name="_Toc267572710"/>
      <w:bookmarkStart w:id="5703" w:name="_Toc270684459"/>
      <w:bookmarkStart w:id="5704" w:name="_Toc274214636"/>
      <w:bookmarkStart w:id="5705" w:name="_Toc274215085"/>
      <w:bookmarkStart w:id="5706" w:name="_Toc278976416"/>
      <w:bookmarkStart w:id="5707" w:name="_Toc286760737"/>
      <w:bookmarkStart w:id="5708" w:name="_Toc289081082"/>
      <w:bookmarkStart w:id="5709" w:name="_Toc290284276"/>
      <w:bookmarkStart w:id="5710" w:name="_Toc290643097"/>
      <w:bookmarkStart w:id="5711" w:name="_Toc290643546"/>
      <w:bookmarkStart w:id="5712" w:name="_Toc290643999"/>
      <w:bookmarkStart w:id="5713" w:name="_Toc294701816"/>
      <w:bookmarkStart w:id="5714" w:name="_Toc295200224"/>
      <w:bookmarkStart w:id="5715" w:name="_Toc296954665"/>
      <w:bookmarkStart w:id="5716" w:name="_Toc297276300"/>
      <w:bookmarkStart w:id="5717" w:name="_Toc297276752"/>
      <w:bookmarkStart w:id="5718" w:name="_Toc297277202"/>
      <w:bookmarkStart w:id="5719" w:name="_Toc297726571"/>
      <w:bookmarkStart w:id="5720" w:name="_Toc299980357"/>
      <w:bookmarkStart w:id="5721" w:name="_Toc300234983"/>
      <w:r>
        <w:rPr>
          <w:rStyle w:val="CharSDivNo"/>
          <w:sz w:val="28"/>
        </w:rPr>
        <w:t>Part 2</w:t>
      </w:r>
      <w:r>
        <w:t> — </w:t>
      </w:r>
      <w:r>
        <w:rPr>
          <w:rStyle w:val="CharSDivText"/>
          <w:sz w:val="28"/>
        </w:rPr>
        <w:t>Application fees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722" w:name="_Toc233188988"/>
      <w:bookmarkStart w:id="5723" w:name="_Toc234382860"/>
      <w:bookmarkStart w:id="5724" w:name="_Toc234899570"/>
      <w:bookmarkStart w:id="5725" w:name="_Toc236632852"/>
      <w:bookmarkStart w:id="5726" w:name="_Toc236720465"/>
      <w:bookmarkStart w:id="5727" w:name="_Toc237764664"/>
      <w:bookmarkStart w:id="5728" w:name="_Toc238356288"/>
      <w:bookmarkStart w:id="5729" w:name="_Toc238368993"/>
      <w:bookmarkStart w:id="5730" w:name="_Toc238375946"/>
      <w:bookmarkStart w:id="5731" w:name="_Toc240339270"/>
      <w:bookmarkStart w:id="5732" w:name="_Toc241993776"/>
      <w:bookmarkStart w:id="5733" w:name="_Toc243192919"/>
      <w:bookmarkStart w:id="5734" w:name="_Toc243295621"/>
      <w:bookmarkStart w:id="5735" w:name="_Toc245113194"/>
      <w:bookmarkStart w:id="5736" w:name="_Toc245198356"/>
      <w:bookmarkStart w:id="5737" w:name="_Toc245198805"/>
      <w:bookmarkStart w:id="5738" w:name="_Toc245199254"/>
      <w:bookmarkStart w:id="5739" w:name="_Toc248122285"/>
      <w:bookmarkStart w:id="5740" w:name="_Toc248122736"/>
      <w:bookmarkStart w:id="5741" w:name="_Toc253670723"/>
      <w:bookmarkStart w:id="5742" w:name="_Toc253671173"/>
      <w:bookmarkStart w:id="5743" w:name="_Toc254942947"/>
      <w:bookmarkStart w:id="5744" w:name="_Toc254943400"/>
      <w:bookmarkStart w:id="5745" w:name="_Toc255475992"/>
      <w:bookmarkStart w:id="5746" w:name="_Toc256432313"/>
      <w:bookmarkStart w:id="5747" w:name="_Toc257720650"/>
      <w:bookmarkStart w:id="5748" w:name="_Toc257722332"/>
      <w:bookmarkStart w:id="5749" w:name="_Toc258336008"/>
      <w:bookmarkStart w:id="5750" w:name="_Toc260406450"/>
      <w:bookmarkStart w:id="5751" w:name="_Toc261271636"/>
      <w:bookmarkStart w:id="5752" w:name="_Toc262808318"/>
      <w:bookmarkStart w:id="5753" w:name="_Toc267572711"/>
      <w:bookmarkStart w:id="5754" w:name="_Toc270684460"/>
      <w:bookmarkStart w:id="5755" w:name="_Toc274214637"/>
      <w:bookmarkStart w:id="5756" w:name="_Toc274215086"/>
      <w:bookmarkStart w:id="5757" w:name="_Toc278976417"/>
      <w:bookmarkStart w:id="5758" w:name="_Toc286760738"/>
      <w:bookmarkStart w:id="5759" w:name="_Toc289081083"/>
      <w:bookmarkStart w:id="5760" w:name="_Toc290284277"/>
      <w:bookmarkStart w:id="5761" w:name="_Toc290643098"/>
      <w:bookmarkStart w:id="5762" w:name="_Toc290643547"/>
      <w:bookmarkStart w:id="5763" w:name="_Toc290644000"/>
      <w:bookmarkStart w:id="5764" w:name="_Toc294701817"/>
      <w:bookmarkStart w:id="5765" w:name="_Toc295200225"/>
      <w:bookmarkStart w:id="5766" w:name="_Toc296954666"/>
      <w:bookmarkStart w:id="5767" w:name="_Toc297276301"/>
      <w:bookmarkStart w:id="5768" w:name="_Toc297276753"/>
      <w:bookmarkStart w:id="5769" w:name="_Toc297277203"/>
      <w:bookmarkStart w:id="5770" w:name="_Toc297726572"/>
      <w:bookmarkStart w:id="5771" w:name="_Toc299980358"/>
      <w:bookmarkStart w:id="5772" w:name="_Toc300234984"/>
      <w:r>
        <w:rPr>
          <w:rStyle w:val="CharSDivNo"/>
          <w:sz w:val="28"/>
        </w:rPr>
        <w:t>Part 3</w:t>
      </w:r>
      <w:r>
        <w:t> — </w:t>
      </w:r>
      <w:r>
        <w:rPr>
          <w:rStyle w:val="CharSDivText"/>
          <w:sz w:val="28"/>
        </w:rPr>
        <w:t>Fees for the grant or renewal of authorisations</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t>0.15</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t>238.00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t>63.40</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c>
          <w:tcPr>
            <w:tcW w:w="576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t>572.00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b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w:t>
      </w:r>
    </w:p>
    <w:p>
      <w:pPr>
        <w:pStyle w:val="yScheduleHeading"/>
      </w:pPr>
      <w:bookmarkStart w:id="5773" w:name="_Toc189988159"/>
      <w:bookmarkStart w:id="5774" w:name="_Toc192041742"/>
      <w:bookmarkStart w:id="5775" w:name="_Toc199570976"/>
      <w:bookmarkStart w:id="5776" w:name="_Toc199738974"/>
      <w:bookmarkStart w:id="5777" w:name="_Toc199815075"/>
      <w:bookmarkStart w:id="5778" w:name="_Toc215040882"/>
      <w:bookmarkStart w:id="5779" w:name="_Toc215041327"/>
      <w:bookmarkStart w:id="5780" w:name="_Toc222129535"/>
      <w:bookmarkStart w:id="5781" w:name="_Toc222223240"/>
      <w:bookmarkStart w:id="5782" w:name="_Toc225914492"/>
      <w:bookmarkStart w:id="5783" w:name="_Toc231282537"/>
      <w:bookmarkStart w:id="5784" w:name="_Toc231282981"/>
      <w:bookmarkStart w:id="5785" w:name="_Toc234899571"/>
      <w:bookmarkStart w:id="5786" w:name="_Toc236632853"/>
      <w:bookmarkStart w:id="5787" w:name="_Toc236720466"/>
      <w:bookmarkStart w:id="5788" w:name="_Toc237764665"/>
      <w:bookmarkStart w:id="5789" w:name="_Toc238356289"/>
      <w:bookmarkStart w:id="5790" w:name="_Toc238368994"/>
      <w:bookmarkStart w:id="5791" w:name="_Toc238375947"/>
      <w:bookmarkStart w:id="5792" w:name="_Toc240339271"/>
      <w:bookmarkStart w:id="5793" w:name="_Toc241993777"/>
      <w:bookmarkStart w:id="5794" w:name="_Toc243192920"/>
      <w:bookmarkStart w:id="5795" w:name="_Toc243295622"/>
      <w:bookmarkStart w:id="5796" w:name="_Toc245113195"/>
      <w:bookmarkStart w:id="5797" w:name="_Toc245198357"/>
      <w:bookmarkStart w:id="5798" w:name="_Toc245198806"/>
      <w:bookmarkStart w:id="5799" w:name="_Toc245199255"/>
      <w:bookmarkStart w:id="5800" w:name="_Toc248122286"/>
      <w:bookmarkStart w:id="5801" w:name="_Toc248122737"/>
      <w:bookmarkStart w:id="5802" w:name="_Toc253670724"/>
      <w:bookmarkStart w:id="5803" w:name="_Toc253671174"/>
      <w:bookmarkStart w:id="5804" w:name="_Toc254942948"/>
      <w:bookmarkStart w:id="5805" w:name="_Toc254943401"/>
      <w:bookmarkStart w:id="5806" w:name="_Toc255475993"/>
      <w:bookmarkStart w:id="5807" w:name="_Toc256432314"/>
      <w:bookmarkStart w:id="5808" w:name="_Toc257720651"/>
      <w:bookmarkStart w:id="5809" w:name="_Toc257722333"/>
      <w:bookmarkStart w:id="5810" w:name="_Toc258336009"/>
      <w:bookmarkStart w:id="5811" w:name="_Toc260406451"/>
      <w:bookmarkStart w:id="5812" w:name="_Toc261271637"/>
      <w:bookmarkStart w:id="5813" w:name="_Toc262808319"/>
      <w:bookmarkStart w:id="5814" w:name="_Toc267572712"/>
      <w:bookmarkStart w:id="5815" w:name="_Toc270684461"/>
      <w:bookmarkStart w:id="5816" w:name="_Toc274214638"/>
      <w:bookmarkStart w:id="5817" w:name="_Toc274215087"/>
      <w:bookmarkStart w:id="5818" w:name="_Toc278976418"/>
      <w:bookmarkStart w:id="5819" w:name="_Toc286760739"/>
      <w:bookmarkStart w:id="5820" w:name="_Toc289081084"/>
      <w:bookmarkStart w:id="5821" w:name="_Toc290284278"/>
      <w:bookmarkStart w:id="5822" w:name="_Toc290643099"/>
      <w:bookmarkStart w:id="5823" w:name="_Toc290643548"/>
      <w:bookmarkStart w:id="5824" w:name="_Toc290644001"/>
      <w:bookmarkStart w:id="5825" w:name="_Toc294701818"/>
      <w:bookmarkStart w:id="5826" w:name="_Toc295200226"/>
      <w:bookmarkStart w:id="5827" w:name="_Toc296954667"/>
      <w:bookmarkStart w:id="5828" w:name="_Toc297276302"/>
      <w:bookmarkStart w:id="5829" w:name="_Toc297276754"/>
      <w:bookmarkStart w:id="5830" w:name="_Toc297277204"/>
      <w:bookmarkStart w:id="5831" w:name="_Toc297726573"/>
      <w:bookmarkStart w:id="5832" w:name="_Toc299980359"/>
      <w:bookmarkStart w:id="5833" w:name="_Toc300234985"/>
      <w:r>
        <w:rPr>
          <w:rStyle w:val="CharSchNo"/>
        </w:rPr>
        <w:t>Schedule 2</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p>
    <w:p>
      <w:pPr>
        <w:pStyle w:val="yHeading2"/>
      </w:pPr>
      <w:bookmarkStart w:id="5834" w:name="_Toc189988160"/>
      <w:bookmarkStart w:id="5835" w:name="_Toc192041743"/>
      <w:bookmarkStart w:id="5836" w:name="_Toc199570977"/>
      <w:bookmarkStart w:id="5837" w:name="_Toc199738975"/>
      <w:bookmarkStart w:id="5838" w:name="_Toc199815076"/>
      <w:bookmarkStart w:id="5839" w:name="_Toc215040883"/>
      <w:bookmarkStart w:id="5840" w:name="_Toc215041328"/>
      <w:bookmarkStart w:id="5841" w:name="_Toc222129536"/>
      <w:bookmarkStart w:id="5842" w:name="_Toc222223241"/>
      <w:bookmarkStart w:id="5843" w:name="_Toc225914493"/>
      <w:bookmarkStart w:id="5844" w:name="_Toc231282538"/>
      <w:bookmarkStart w:id="5845" w:name="_Toc231282982"/>
      <w:bookmarkStart w:id="5846" w:name="_Toc234899572"/>
      <w:bookmarkStart w:id="5847" w:name="_Toc236632854"/>
      <w:bookmarkStart w:id="5848" w:name="_Toc236720467"/>
      <w:bookmarkStart w:id="5849" w:name="_Toc237764666"/>
      <w:bookmarkStart w:id="5850" w:name="_Toc238356290"/>
      <w:bookmarkStart w:id="5851" w:name="_Toc238368995"/>
      <w:bookmarkStart w:id="5852" w:name="_Toc238375948"/>
      <w:bookmarkStart w:id="5853" w:name="_Toc240339272"/>
      <w:bookmarkStart w:id="5854" w:name="_Toc241993778"/>
      <w:bookmarkStart w:id="5855" w:name="_Toc243192921"/>
      <w:bookmarkStart w:id="5856" w:name="_Toc243295623"/>
      <w:bookmarkStart w:id="5857" w:name="_Toc245113196"/>
      <w:bookmarkStart w:id="5858" w:name="_Toc245198358"/>
      <w:bookmarkStart w:id="5859" w:name="_Toc245198807"/>
      <w:bookmarkStart w:id="5860" w:name="_Toc245199256"/>
      <w:bookmarkStart w:id="5861" w:name="_Toc248122287"/>
      <w:bookmarkStart w:id="5862" w:name="_Toc248122738"/>
      <w:bookmarkStart w:id="5863" w:name="_Toc253670725"/>
      <w:bookmarkStart w:id="5864" w:name="_Toc253671175"/>
      <w:bookmarkStart w:id="5865" w:name="_Toc254942949"/>
      <w:bookmarkStart w:id="5866" w:name="_Toc254943402"/>
      <w:bookmarkStart w:id="5867" w:name="_Toc255475994"/>
      <w:bookmarkStart w:id="5868" w:name="_Toc256432315"/>
      <w:bookmarkStart w:id="5869" w:name="_Toc257720652"/>
      <w:bookmarkStart w:id="5870" w:name="_Toc257722334"/>
      <w:bookmarkStart w:id="5871" w:name="_Toc258336010"/>
      <w:bookmarkStart w:id="5872" w:name="_Toc260406452"/>
      <w:bookmarkStart w:id="5873" w:name="_Toc261271638"/>
      <w:bookmarkStart w:id="5874" w:name="_Toc262808320"/>
      <w:bookmarkStart w:id="5875" w:name="_Toc267572713"/>
      <w:bookmarkStart w:id="5876" w:name="_Toc270684462"/>
      <w:bookmarkStart w:id="5877" w:name="_Toc274214639"/>
      <w:bookmarkStart w:id="5878" w:name="_Toc274215088"/>
      <w:bookmarkStart w:id="5879" w:name="_Toc278976419"/>
      <w:bookmarkStart w:id="5880" w:name="_Toc286760740"/>
      <w:bookmarkStart w:id="5881" w:name="_Toc289081085"/>
      <w:bookmarkStart w:id="5882" w:name="_Toc290284279"/>
      <w:bookmarkStart w:id="5883" w:name="_Toc290643100"/>
      <w:bookmarkStart w:id="5884" w:name="_Toc290643549"/>
      <w:bookmarkStart w:id="5885" w:name="_Toc290644002"/>
      <w:bookmarkStart w:id="5886" w:name="_Toc294701819"/>
      <w:bookmarkStart w:id="5887" w:name="_Toc295200227"/>
      <w:bookmarkStart w:id="5888" w:name="_Toc296954668"/>
      <w:bookmarkStart w:id="5889" w:name="_Toc297276303"/>
      <w:bookmarkStart w:id="5890" w:name="_Toc297276755"/>
      <w:bookmarkStart w:id="5891" w:name="_Toc297277205"/>
      <w:bookmarkStart w:id="5892" w:name="_Toc297726574"/>
      <w:bookmarkStart w:id="5893" w:name="_Toc299980360"/>
      <w:bookmarkStart w:id="5894" w:name="_Toc300234986"/>
      <w:r>
        <w:rPr>
          <w:rStyle w:val="CharSchText"/>
        </w:rPr>
        <w:t>Protected fish</w:t>
      </w:r>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ShoulderClause"/>
        <w:rPr>
          <w:snapToGrid w:val="0"/>
        </w:rPr>
      </w:pPr>
      <w:r>
        <w:rPr>
          <w:snapToGrid w:val="0"/>
        </w:rPr>
        <w:t>[s. 46 &amp; 47 and reg. 10]</w:t>
      </w:r>
    </w:p>
    <w:p>
      <w:pPr>
        <w:pStyle w:val="yHeading2"/>
      </w:pPr>
      <w:bookmarkStart w:id="5895" w:name="_Toc189988161"/>
      <w:bookmarkStart w:id="5896" w:name="_Toc192041744"/>
      <w:bookmarkStart w:id="5897" w:name="_Toc199570978"/>
      <w:bookmarkStart w:id="5898" w:name="_Toc199738976"/>
      <w:bookmarkStart w:id="5899" w:name="_Toc199815077"/>
      <w:bookmarkStart w:id="5900" w:name="_Toc215040884"/>
      <w:bookmarkStart w:id="5901" w:name="_Toc215041329"/>
      <w:bookmarkStart w:id="5902" w:name="_Toc222129537"/>
      <w:bookmarkStart w:id="5903" w:name="_Toc222223242"/>
      <w:bookmarkStart w:id="5904" w:name="_Toc225914494"/>
      <w:bookmarkStart w:id="5905" w:name="_Toc231282539"/>
      <w:bookmarkStart w:id="5906" w:name="_Toc231282983"/>
      <w:bookmarkStart w:id="5907" w:name="_Toc234899573"/>
      <w:bookmarkStart w:id="5908" w:name="_Toc236632855"/>
      <w:bookmarkStart w:id="5909" w:name="_Toc236720468"/>
      <w:bookmarkStart w:id="5910" w:name="_Toc237764667"/>
      <w:bookmarkStart w:id="5911" w:name="_Toc238356291"/>
      <w:bookmarkStart w:id="5912" w:name="_Toc238368996"/>
      <w:bookmarkStart w:id="5913" w:name="_Toc238375949"/>
      <w:bookmarkStart w:id="5914" w:name="_Toc240339273"/>
      <w:bookmarkStart w:id="5915" w:name="_Toc241993779"/>
      <w:bookmarkStart w:id="5916" w:name="_Toc243192922"/>
      <w:bookmarkStart w:id="5917" w:name="_Toc243295624"/>
      <w:bookmarkStart w:id="5918" w:name="_Toc245113197"/>
      <w:bookmarkStart w:id="5919" w:name="_Toc245198359"/>
      <w:bookmarkStart w:id="5920" w:name="_Toc245198808"/>
      <w:bookmarkStart w:id="5921" w:name="_Toc245199257"/>
      <w:bookmarkStart w:id="5922" w:name="_Toc248122288"/>
      <w:bookmarkStart w:id="5923" w:name="_Toc248122739"/>
      <w:bookmarkStart w:id="5924" w:name="_Toc253670726"/>
      <w:bookmarkStart w:id="5925" w:name="_Toc253671176"/>
      <w:bookmarkStart w:id="5926" w:name="_Toc254942950"/>
      <w:bookmarkStart w:id="5927" w:name="_Toc254943403"/>
      <w:bookmarkStart w:id="5928" w:name="_Toc255475995"/>
      <w:bookmarkStart w:id="5929" w:name="_Toc256432316"/>
      <w:bookmarkStart w:id="5930" w:name="_Toc257720653"/>
      <w:bookmarkStart w:id="5931" w:name="_Toc257722335"/>
      <w:bookmarkStart w:id="5932" w:name="_Toc258336011"/>
      <w:bookmarkStart w:id="5933" w:name="_Toc260406453"/>
      <w:bookmarkStart w:id="5934" w:name="_Toc261271639"/>
      <w:bookmarkStart w:id="5935" w:name="_Toc262808321"/>
      <w:bookmarkStart w:id="5936" w:name="_Toc267572714"/>
      <w:bookmarkStart w:id="5937" w:name="_Toc270684463"/>
      <w:bookmarkStart w:id="5938" w:name="_Toc274214640"/>
      <w:bookmarkStart w:id="5939" w:name="_Toc274215089"/>
      <w:bookmarkStart w:id="5940" w:name="_Toc278976420"/>
      <w:bookmarkStart w:id="5941" w:name="_Toc286760741"/>
      <w:bookmarkStart w:id="5942" w:name="_Toc289081086"/>
      <w:bookmarkStart w:id="5943" w:name="_Toc290284280"/>
      <w:bookmarkStart w:id="5944" w:name="_Toc290643101"/>
      <w:bookmarkStart w:id="5945" w:name="_Toc290643550"/>
      <w:bookmarkStart w:id="5946" w:name="_Toc290644003"/>
      <w:bookmarkStart w:id="5947" w:name="_Toc294701820"/>
      <w:bookmarkStart w:id="5948" w:name="_Toc295200228"/>
      <w:bookmarkStart w:id="5949" w:name="_Toc296954669"/>
      <w:bookmarkStart w:id="5950" w:name="_Toc297276304"/>
      <w:bookmarkStart w:id="5951" w:name="_Toc297276756"/>
      <w:bookmarkStart w:id="5952" w:name="_Toc297277206"/>
      <w:bookmarkStart w:id="5953" w:name="_Toc297726575"/>
      <w:bookmarkStart w:id="5954" w:name="_Toc299980361"/>
      <w:bookmarkStart w:id="5955" w:name="_Toc300234987"/>
      <w:r>
        <w:rPr>
          <w:rStyle w:val="CharSDivNo"/>
          <w:sz w:val="28"/>
        </w:rPr>
        <w:t>Part 1</w:t>
      </w:r>
      <w:r>
        <w:t> — </w:t>
      </w:r>
      <w:r>
        <w:rPr>
          <w:rStyle w:val="CharSDivText"/>
          <w:sz w:val="28"/>
        </w:rPr>
        <w:t>Commercially protected fish</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956" w:name="_Toc189988162"/>
      <w:bookmarkStart w:id="5957" w:name="_Toc192041745"/>
      <w:bookmarkStart w:id="5958" w:name="_Toc199570979"/>
      <w:bookmarkStart w:id="5959" w:name="_Toc199738977"/>
      <w:bookmarkStart w:id="5960" w:name="_Toc199815078"/>
      <w:bookmarkStart w:id="5961" w:name="_Toc215040885"/>
      <w:bookmarkStart w:id="5962" w:name="_Toc215041330"/>
      <w:bookmarkStart w:id="5963" w:name="_Toc222129538"/>
      <w:bookmarkStart w:id="5964" w:name="_Toc222223243"/>
      <w:bookmarkStart w:id="5965" w:name="_Toc225914495"/>
      <w:bookmarkStart w:id="5966" w:name="_Toc231282540"/>
      <w:bookmarkStart w:id="5967" w:name="_Toc231282984"/>
      <w:bookmarkStart w:id="5968" w:name="_Toc234899574"/>
      <w:bookmarkStart w:id="5969" w:name="_Toc236632856"/>
      <w:bookmarkStart w:id="5970" w:name="_Toc236720469"/>
      <w:bookmarkStart w:id="5971" w:name="_Toc237764668"/>
      <w:bookmarkStart w:id="5972" w:name="_Toc238356292"/>
      <w:bookmarkStart w:id="5973" w:name="_Toc238368997"/>
      <w:bookmarkStart w:id="5974" w:name="_Toc238375950"/>
      <w:bookmarkStart w:id="5975" w:name="_Toc240339274"/>
      <w:bookmarkStart w:id="5976" w:name="_Toc241993780"/>
      <w:bookmarkStart w:id="5977" w:name="_Toc243192923"/>
      <w:bookmarkStart w:id="5978" w:name="_Toc243295625"/>
      <w:bookmarkStart w:id="5979" w:name="_Toc245113198"/>
      <w:bookmarkStart w:id="5980" w:name="_Toc245198360"/>
      <w:bookmarkStart w:id="5981" w:name="_Toc245198809"/>
      <w:bookmarkStart w:id="5982" w:name="_Toc245199258"/>
      <w:bookmarkStart w:id="5983" w:name="_Toc248122289"/>
      <w:bookmarkStart w:id="5984" w:name="_Toc248122740"/>
      <w:bookmarkStart w:id="5985" w:name="_Toc253670727"/>
      <w:bookmarkStart w:id="5986" w:name="_Toc253671177"/>
      <w:bookmarkStart w:id="5987" w:name="_Toc254942951"/>
      <w:bookmarkStart w:id="5988" w:name="_Toc254943404"/>
      <w:bookmarkStart w:id="5989" w:name="_Toc255475996"/>
      <w:bookmarkStart w:id="5990" w:name="_Toc256432317"/>
      <w:bookmarkStart w:id="5991" w:name="_Toc257720654"/>
      <w:bookmarkStart w:id="5992" w:name="_Toc257722336"/>
      <w:bookmarkStart w:id="5993" w:name="_Toc258336012"/>
      <w:bookmarkStart w:id="5994" w:name="_Toc260406454"/>
      <w:bookmarkStart w:id="5995" w:name="_Toc261271640"/>
      <w:bookmarkStart w:id="5996" w:name="_Toc262808322"/>
      <w:bookmarkStart w:id="5997" w:name="_Toc267572715"/>
      <w:bookmarkStart w:id="5998" w:name="_Toc270684464"/>
      <w:bookmarkStart w:id="5999" w:name="_Toc274214641"/>
      <w:bookmarkStart w:id="6000" w:name="_Toc274215090"/>
      <w:bookmarkStart w:id="6001" w:name="_Toc278976421"/>
      <w:bookmarkStart w:id="6002" w:name="_Toc286760742"/>
      <w:bookmarkStart w:id="6003" w:name="_Toc289081087"/>
      <w:bookmarkStart w:id="6004" w:name="_Toc290284281"/>
      <w:bookmarkStart w:id="6005" w:name="_Toc290643102"/>
      <w:bookmarkStart w:id="6006" w:name="_Toc290643551"/>
      <w:bookmarkStart w:id="6007" w:name="_Toc290644004"/>
      <w:bookmarkStart w:id="6008" w:name="_Toc294701821"/>
      <w:bookmarkStart w:id="6009" w:name="_Toc295200229"/>
      <w:bookmarkStart w:id="6010" w:name="_Toc296954670"/>
      <w:bookmarkStart w:id="6011" w:name="_Toc297276305"/>
      <w:bookmarkStart w:id="6012" w:name="_Toc297276757"/>
      <w:bookmarkStart w:id="6013" w:name="_Toc297277207"/>
      <w:bookmarkStart w:id="6014" w:name="_Toc297726576"/>
      <w:bookmarkStart w:id="6015" w:name="_Toc299980362"/>
      <w:bookmarkStart w:id="6016" w:name="_Toc300234988"/>
      <w:r>
        <w:rPr>
          <w:rStyle w:val="CharSDivNo"/>
          <w:sz w:val="28"/>
        </w:rPr>
        <w:t>Part 2</w:t>
      </w:r>
      <w:r>
        <w:t> — </w:t>
      </w:r>
      <w:r>
        <w:rPr>
          <w:rStyle w:val="CharSDivText"/>
          <w:sz w:val="28"/>
        </w:rPr>
        <w:t>Totally protected fish</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yHeading3"/>
      </w:pPr>
      <w:bookmarkStart w:id="6017" w:name="_Toc189988163"/>
      <w:bookmarkStart w:id="6018" w:name="_Toc192041746"/>
      <w:bookmarkStart w:id="6019" w:name="_Toc199570980"/>
      <w:bookmarkStart w:id="6020" w:name="_Toc199738978"/>
      <w:bookmarkStart w:id="6021" w:name="_Toc199815079"/>
      <w:bookmarkStart w:id="6022" w:name="_Toc215040886"/>
      <w:bookmarkStart w:id="6023" w:name="_Toc215041331"/>
      <w:bookmarkStart w:id="6024" w:name="_Toc222129539"/>
      <w:bookmarkStart w:id="6025" w:name="_Toc222223244"/>
      <w:bookmarkStart w:id="6026" w:name="_Toc225914496"/>
      <w:bookmarkStart w:id="6027" w:name="_Toc231282541"/>
      <w:bookmarkStart w:id="6028" w:name="_Toc231282985"/>
      <w:bookmarkStart w:id="6029" w:name="_Toc234899575"/>
      <w:bookmarkStart w:id="6030" w:name="_Toc236632857"/>
      <w:bookmarkStart w:id="6031" w:name="_Toc236720470"/>
      <w:bookmarkStart w:id="6032" w:name="_Toc237764669"/>
      <w:bookmarkStart w:id="6033" w:name="_Toc238356293"/>
      <w:bookmarkStart w:id="6034" w:name="_Toc238368998"/>
      <w:bookmarkStart w:id="6035" w:name="_Toc238375951"/>
      <w:bookmarkStart w:id="6036" w:name="_Toc240339275"/>
      <w:bookmarkStart w:id="6037" w:name="_Toc241993781"/>
      <w:bookmarkStart w:id="6038" w:name="_Toc243192924"/>
      <w:bookmarkStart w:id="6039" w:name="_Toc243295626"/>
      <w:bookmarkStart w:id="6040" w:name="_Toc245113199"/>
      <w:bookmarkStart w:id="6041" w:name="_Toc245198361"/>
      <w:bookmarkStart w:id="6042" w:name="_Toc245198810"/>
      <w:bookmarkStart w:id="6043" w:name="_Toc245199259"/>
      <w:bookmarkStart w:id="6044" w:name="_Toc248122290"/>
      <w:bookmarkStart w:id="6045" w:name="_Toc248122741"/>
      <w:bookmarkStart w:id="6046" w:name="_Toc253670728"/>
      <w:bookmarkStart w:id="6047" w:name="_Toc253671178"/>
      <w:bookmarkStart w:id="6048" w:name="_Toc254942952"/>
      <w:bookmarkStart w:id="6049" w:name="_Toc254943405"/>
      <w:bookmarkStart w:id="6050" w:name="_Toc255475997"/>
      <w:bookmarkStart w:id="6051" w:name="_Toc256432318"/>
      <w:bookmarkStart w:id="6052" w:name="_Toc257720655"/>
      <w:bookmarkStart w:id="6053" w:name="_Toc257722337"/>
      <w:bookmarkStart w:id="6054" w:name="_Toc258336013"/>
      <w:bookmarkStart w:id="6055" w:name="_Toc260406455"/>
      <w:bookmarkStart w:id="6056" w:name="_Toc261271641"/>
      <w:bookmarkStart w:id="6057" w:name="_Toc262808323"/>
      <w:bookmarkStart w:id="6058" w:name="_Toc267572716"/>
      <w:bookmarkStart w:id="6059" w:name="_Toc270684465"/>
      <w:bookmarkStart w:id="6060" w:name="_Toc274214642"/>
      <w:bookmarkStart w:id="6061" w:name="_Toc274215091"/>
      <w:bookmarkStart w:id="6062" w:name="_Toc278976422"/>
      <w:bookmarkStart w:id="6063" w:name="_Toc286760743"/>
      <w:bookmarkStart w:id="6064" w:name="_Toc289081088"/>
      <w:bookmarkStart w:id="6065" w:name="_Toc290284282"/>
      <w:bookmarkStart w:id="6066" w:name="_Toc290643103"/>
      <w:bookmarkStart w:id="6067" w:name="_Toc290643552"/>
      <w:bookmarkStart w:id="6068" w:name="_Toc290644005"/>
      <w:bookmarkStart w:id="6069" w:name="_Toc294701822"/>
      <w:bookmarkStart w:id="6070" w:name="_Toc295200230"/>
      <w:bookmarkStart w:id="6071" w:name="_Toc296954671"/>
      <w:bookmarkStart w:id="6072" w:name="_Toc297276306"/>
      <w:bookmarkStart w:id="6073" w:name="_Toc297276758"/>
      <w:bookmarkStart w:id="6074" w:name="_Toc297277208"/>
      <w:bookmarkStart w:id="6075" w:name="_Toc297726577"/>
      <w:bookmarkStart w:id="6076" w:name="_Toc299980363"/>
      <w:bookmarkStart w:id="6077" w:name="_Toc300234989"/>
      <w:r>
        <w:t>Division 1 — Certain reproducing crustaceans</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078" w:name="_Toc189988164"/>
      <w:bookmarkStart w:id="6079" w:name="_Toc192041747"/>
      <w:bookmarkStart w:id="6080" w:name="_Toc199570981"/>
      <w:bookmarkStart w:id="6081" w:name="_Toc199738979"/>
      <w:bookmarkStart w:id="6082" w:name="_Toc199815080"/>
      <w:bookmarkStart w:id="6083" w:name="_Toc215040887"/>
      <w:bookmarkStart w:id="6084" w:name="_Toc215041332"/>
      <w:bookmarkStart w:id="6085" w:name="_Toc222129540"/>
      <w:bookmarkStart w:id="6086" w:name="_Toc222223245"/>
      <w:bookmarkStart w:id="6087" w:name="_Toc225914497"/>
      <w:bookmarkStart w:id="6088" w:name="_Toc231282542"/>
      <w:bookmarkStart w:id="6089" w:name="_Toc231282986"/>
      <w:bookmarkStart w:id="6090" w:name="_Toc234899576"/>
      <w:bookmarkStart w:id="6091" w:name="_Toc236632858"/>
      <w:bookmarkStart w:id="6092" w:name="_Toc236720471"/>
      <w:bookmarkStart w:id="6093" w:name="_Toc237764670"/>
      <w:bookmarkStart w:id="6094" w:name="_Toc238356294"/>
      <w:bookmarkStart w:id="6095" w:name="_Toc238368999"/>
      <w:bookmarkStart w:id="6096" w:name="_Toc238375952"/>
      <w:bookmarkStart w:id="6097" w:name="_Toc240339276"/>
      <w:bookmarkStart w:id="6098" w:name="_Toc241993782"/>
      <w:bookmarkStart w:id="6099" w:name="_Toc243192925"/>
      <w:bookmarkStart w:id="6100" w:name="_Toc243295627"/>
      <w:bookmarkStart w:id="6101" w:name="_Toc245113200"/>
      <w:bookmarkStart w:id="6102" w:name="_Toc245198362"/>
      <w:bookmarkStart w:id="6103" w:name="_Toc245198811"/>
      <w:bookmarkStart w:id="6104" w:name="_Toc245199260"/>
      <w:bookmarkStart w:id="6105" w:name="_Toc248122291"/>
      <w:bookmarkStart w:id="6106" w:name="_Toc248122742"/>
      <w:bookmarkStart w:id="6107" w:name="_Toc253670729"/>
      <w:bookmarkStart w:id="6108" w:name="_Toc253671179"/>
      <w:bookmarkStart w:id="6109" w:name="_Toc254942953"/>
      <w:bookmarkStart w:id="6110" w:name="_Toc254943406"/>
      <w:bookmarkStart w:id="6111" w:name="_Toc255475998"/>
      <w:bookmarkStart w:id="6112" w:name="_Toc256432319"/>
      <w:bookmarkStart w:id="6113" w:name="_Toc257720656"/>
      <w:bookmarkStart w:id="6114" w:name="_Toc257722338"/>
      <w:bookmarkStart w:id="6115" w:name="_Toc258336014"/>
      <w:bookmarkStart w:id="6116" w:name="_Toc260406456"/>
      <w:bookmarkStart w:id="6117" w:name="_Toc261271642"/>
      <w:bookmarkStart w:id="6118" w:name="_Toc262808324"/>
      <w:bookmarkStart w:id="6119" w:name="_Toc267572717"/>
      <w:bookmarkStart w:id="6120" w:name="_Toc270684466"/>
      <w:bookmarkStart w:id="6121" w:name="_Toc274214643"/>
      <w:bookmarkStart w:id="6122" w:name="_Toc274215092"/>
      <w:bookmarkStart w:id="6123" w:name="_Toc278976423"/>
      <w:bookmarkStart w:id="6124" w:name="_Toc286760744"/>
      <w:bookmarkStart w:id="6125" w:name="_Toc289081089"/>
      <w:bookmarkStart w:id="6126" w:name="_Toc290284283"/>
      <w:bookmarkStart w:id="6127" w:name="_Toc290643104"/>
      <w:bookmarkStart w:id="6128" w:name="_Toc290643553"/>
      <w:bookmarkStart w:id="6129" w:name="_Toc290644006"/>
      <w:bookmarkStart w:id="6130" w:name="_Toc294701823"/>
      <w:bookmarkStart w:id="6131" w:name="_Toc295200231"/>
      <w:bookmarkStart w:id="6132" w:name="_Toc296954672"/>
      <w:bookmarkStart w:id="6133" w:name="_Toc297276307"/>
      <w:bookmarkStart w:id="6134" w:name="_Toc297276759"/>
      <w:bookmarkStart w:id="6135" w:name="_Toc297277209"/>
      <w:bookmarkStart w:id="6136" w:name="_Toc297726578"/>
      <w:bookmarkStart w:id="6137" w:name="_Toc299980364"/>
      <w:bookmarkStart w:id="6138" w:name="_Toc300234990"/>
      <w:r>
        <w:t>Division 2 — Miscellaneous</w:t>
      </w:r>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6139" w:name="_Toc189988165"/>
      <w:bookmarkStart w:id="6140" w:name="_Toc192041748"/>
      <w:bookmarkStart w:id="6141" w:name="_Toc199570982"/>
      <w:bookmarkStart w:id="6142" w:name="_Toc199738980"/>
      <w:bookmarkStart w:id="6143" w:name="_Toc199815081"/>
      <w:bookmarkStart w:id="6144" w:name="_Toc215040888"/>
      <w:bookmarkStart w:id="6145" w:name="_Toc215041333"/>
      <w:bookmarkStart w:id="6146" w:name="_Toc222129541"/>
      <w:bookmarkStart w:id="6147" w:name="_Toc222223246"/>
      <w:bookmarkStart w:id="6148" w:name="_Toc225914498"/>
      <w:bookmarkStart w:id="6149" w:name="_Toc231282543"/>
      <w:bookmarkStart w:id="6150" w:name="_Toc231282987"/>
      <w:bookmarkStart w:id="6151" w:name="_Toc234899577"/>
      <w:bookmarkStart w:id="6152" w:name="_Toc236632859"/>
      <w:bookmarkStart w:id="6153" w:name="_Toc236720472"/>
      <w:bookmarkStart w:id="6154" w:name="_Toc237764671"/>
      <w:bookmarkStart w:id="6155" w:name="_Toc238356295"/>
      <w:bookmarkStart w:id="6156" w:name="_Toc238369000"/>
      <w:bookmarkStart w:id="6157" w:name="_Toc238375953"/>
      <w:bookmarkStart w:id="6158" w:name="_Toc240339277"/>
      <w:bookmarkStart w:id="6159" w:name="_Toc241993783"/>
      <w:bookmarkStart w:id="6160" w:name="_Toc243192926"/>
      <w:bookmarkStart w:id="6161" w:name="_Toc243295628"/>
      <w:bookmarkStart w:id="6162" w:name="_Toc245113201"/>
      <w:bookmarkStart w:id="6163" w:name="_Toc245198363"/>
      <w:bookmarkStart w:id="6164" w:name="_Toc245198812"/>
      <w:bookmarkStart w:id="6165" w:name="_Toc245199261"/>
      <w:bookmarkStart w:id="6166" w:name="_Toc248122292"/>
      <w:bookmarkStart w:id="6167" w:name="_Toc248122743"/>
      <w:bookmarkStart w:id="6168" w:name="_Toc253670730"/>
      <w:bookmarkStart w:id="6169" w:name="_Toc253671180"/>
      <w:bookmarkStart w:id="6170" w:name="_Toc254942954"/>
      <w:bookmarkStart w:id="6171" w:name="_Toc254943407"/>
      <w:bookmarkStart w:id="6172" w:name="_Toc255475999"/>
      <w:bookmarkStart w:id="6173" w:name="_Toc256432320"/>
      <w:bookmarkStart w:id="6174" w:name="_Toc257720657"/>
      <w:bookmarkStart w:id="6175" w:name="_Toc257722339"/>
      <w:bookmarkStart w:id="6176" w:name="_Toc258336015"/>
      <w:bookmarkStart w:id="6177" w:name="_Toc260406457"/>
      <w:bookmarkStart w:id="6178" w:name="_Toc261271643"/>
      <w:bookmarkStart w:id="6179" w:name="_Toc262808325"/>
      <w:bookmarkStart w:id="6180" w:name="_Toc267572718"/>
      <w:bookmarkStart w:id="6181" w:name="_Toc270684467"/>
      <w:bookmarkStart w:id="6182" w:name="_Toc274214644"/>
      <w:bookmarkStart w:id="6183" w:name="_Toc274215093"/>
      <w:bookmarkStart w:id="6184" w:name="_Toc278976424"/>
      <w:bookmarkStart w:id="6185" w:name="_Toc286760745"/>
      <w:bookmarkStart w:id="6186" w:name="_Toc289081090"/>
      <w:bookmarkStart w:id="6187" w:name="_Toc290284284"/>
      <w:bookmarkStart w:id="6188" w:name="_Toc290643105"/>
      <w:bookmarkStart w:id="6189" w:name="_Toc290643554"/>
      <w:bookmarkStart w:id="6190" w:name="_Toc290644007"/>
      <w:bookmarkStart w:id="6191" w:name="_Toc294701824"/>
      <w:bookmarkStart w:id="6192" w:name="_Toc295200232"/>
      <w:bookmarkStart w:id="6193" w:name="_Toc296954673"/>
      <w:bookmarkStart w:id="6194" w:name="_Toc297276308"/>
      <w:bookmarkStart w:id="6195" w:name="_Toc297276760"/>
      <w:bookmarkStart w:id="6196" w:name="_Toc297277210"/>
      <w:bookmarkStart w:id="6197" w:name="_Toc297726579"/>
      <w:bookmarkStart w:id="6198" w:name="_Toc299980365"/>
      <w:bookmarkStart w:id="6199" w:name="_Toc300234991"/>
      <w:r>
        <w:t>Division 3 — Marine or fluvio</w:t>
      </w:r>
      <w:r>
        <w:noBreakHyphen/>
        <w:t>marine fish</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yHeading4"/>
      </w:pPr>
      <w:bookmarkStart w:id="6200" w:name="_Toc189988166"/>
      <w:bookmarkStart w:id="6201" w:name="_Toc192041749"/>
      <w:bookmarkStart w:id="6202" w:name="_Toc199570983"/>
      <w:bookmarkStart w:id="6203" w:name="_Toc199738981"/>
      <w:bookmarkStart w:id="6204" w:name="_Toc199815082"/>
      <w:bookmarkStart w:id="6205" w:name="_Toc215040889"/>
      <w:bookmarkStart w:id="6206" w:name="_Toc215041334"/>
      <w:bookmarkStart w:id="6207" w:name="_Toc222129542"/>
      <w:bookmarkStart w:id="6208" w:name="_Toc222223247"/>
      <w:bookmarkStart w:id="6209" w:name="_Toc225914499"/>
      <w:bookmarkStart w:id="6210" w:name="_Toc231282544"/>
      <w:bookmarkStart w:id="6211" w:name="_Toc231282988"/>
      <w:bookmarkStart w:id="6212" w:name="_Toc234899578"/>
      <w:bookmarkStart w:id="6213" w:name="_Toc236632860"/>
      <w:bookmarkStart w:id="6214" w:name="_Toc236720473"/>
      <w:bookmarkStart w:id="6215" w:name="_Toc237764672"/>
      <w:bookmarkStart w:id="6216" w:name="_Toc238356296"/>
      <w:bookmarkStart w:id="6217" w:name="_Toc238369001"/>
      <w:bookmarkStart w:id="6218" w:name="_Toc238375954"/>
      <w:bookmarkStart w:id="6219" w:name="_Toc240339278"/>
      <w:bookmarkStart w:id="6220" w:name="_Toc241993784"/>
      <w:bookmarkStart w:id="6221" w:name="_Toc243192927"/>
      <w:bookmarkStart w:id="6222" w:name="_Toc243295629"/>
      <w:bookmarkStart w:id="6223" w:name="_Toc245113202"/>
      <w:bookmarkStart w:id="6224" w:name="_Toc245198364"/>
      <w:bookmarkStart w:id="6225" w:name="_Toc245198813"/>
      <w:bookmarkStart w:id="6226" w:name="_Toc245199262"/>
      <w:bookmarkStart w:id="6227" w:name="_Toc248122293"/>
      <w:bookmarkStart w:id="6228" w:name="_Toc248122744"/>
      <w:bookmarkStart w:id="6229" w:name="_Toc253670731"/>
      <w:bookmarkStart w:id="6230" w:name="_Toc253671181"/>
      <w:bookmarkStart w:id="6231" w:name="_Toc254942955"/>
      <w:bookmarkStart w:id="6232" w:name="_Toc254943408"/>
      <w:bookmarkStart w:id="6233" w:name="_Toc255476000"/>
      <w:bookmarkStart w:id="6234" w:name="_Toc256432321"/>
      <w:bookmarkStart w:id="6235" w:name="_Toc257720658"/>
      <w:bookmarkStart w:id="6236" w:name="_Toc257722340"/>
      <w:bookmarkStart w:id="6237" w:name="_Toc258336016"/>
      <w:bookmarkStart w:id="6238" w:name="_Toc260406458"/>
      <w:bookmarkStart w:id="6239" w:name="_Toc261271644"/>
      <w:bookmarkStart w:id="6240" w:name="_Toc262808326"/>
      <w:bookmarkStart w:id="6241" w:name="_Toc267572719"/>
      <w:bookmarkStart w:id="6242" w:name="_Toc270684468"/>
      <w:bookmarkStart w:id="6243" w:name="_Toc274214645"/>
      <w:bookmarkStart w:id="6244" w:name="_Toc274215094"/>
      <w:bookmarkStart w:id="6245" w:name="_Toc278976425"/>
      <w:bookmarkStart w:id="6246" w:name="_Toc286760746"/>
      <w:bookmarkStart w:id="6247" w:name="_Toc289081091"/>
      <w:bookmarkStart w:id="6248" w:name="_Toc290284285"/>
      <w:bookmarkStart w:id="6249" w:name="_Toc290643106"/>
      <w:bookmarkStart w:id="6250" w:name="_Toc290643555"/>
      <w:bookmarkStart w:id="6251" w:name="_Toc290644008"/>
      <w:bookmarkStart w:id="6252" w:name="_Toc294701825"/>
      <w:bookmarkStart w:id="6253" w:name="_Toc295200233"/>
      <w:bookmarkStart w:id="6254" w:name="_Toc296954674"/>
      <w:bookmarkStart w:id="6255" w:name="_Toc297276309"/>
      <w:bookmarkStart w:id="6256" w:name="_Toc297276761"/>
      <w:bookmarkStart w:id="6257" w:name="_Toc297277211"/>
      <w:bookmarkStart w:id="6258" w:name="_Toc297726580"/>
      <w:bookmarkStart w:id="6259" w:name="_Toc299980366"/>
      <w:bookmarkStart w:id="6260" w:name="_Toc300234992"/>
      <w:r>
        <w:t>Subdivision 1 — Protected by reference to species, area and period</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p>
    <w:p>
      <w:pPr>
        <w:pStyle w:val="yFootnoteheading"/>
      </w:pPr>
      <w:r>
        <w:tab/>
        <w:t>[Heading inserted in Gazette 28 Feb 2003 p. 662.]</w:t>
      </w:r>
    </w:p>
    <w:p>
      <w:pPr>
        <w:pStyle w:val="yHeading5"/>
      </w:pPr>
      <w:bookmarkStart w:id="6261" w:name="_Toc300234993"/>
      <w:bookmarkStart w:id="6262" w:name="_Toc297726581"/>
      <w:r>
        <w:t>1.</w:t>
      </w:r>
      <w:r>
        <w:tab/>
        <w:t>Pink Snapper</w:t>
      </w:r>
      <w:bookmarkEnd w:id="6261"/>
      <w:bookmarkEnd w:id="626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263" w:name="_Toc300234994"/>
      <w:bookmarkStart w:id="6264" w:name="_Toc297726582"/>
      <w:r>
        <w:rPr>
          <w:rStyle w:val="CharSClsNo"/>
        </w:rPr>
        <w:t>2</w:t>
      </w:r>
      <w:r>
        <w:t>.</w:t>
      </w:r>
      <w:r>
        <w:tab/>
        <w:t>Baldchin Groper</w:t>
      </w:r>
      <w:bookmarkEnd w:id="6263"/>
      <w:bookmarkEnd w:id="626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265" w:name="_Toc300234995"/>
      <w:bookmarkStart w:id="6266" w:name="_Toc297726583"/>
      <w:r>
        <w:t>3.</w:t>
      </w:r>
      <w:r>
        <w:tab/>
        <w:t>Cobbler</w:t>
      </w:r>
      <w:bookmarkEnd w:id="6265"/>
      <w:bookmarkEnd w:id="626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267" w:name="_Toc300234996"/>
      <w:bookmarkStart w:id="6268" w:name="_Toc297726584"/>
      <w:bookmarkStart w:id="6269" w:name="_Toc189988170"/>
      <w:bookmarkStart w:id="6270" w:name="_Toc192041753"/>
      <w:bookmarkStart w:id="6271" w:name="_Toc199570987"/>
      <w:r>
        <w:t>4.</w:t>
      </w:r>
      <w:r>
        <w:tab/>
        <w:t>Blue Groper</w:t>
      </w:r>
      <w:bookmarkEnd w:id="6267"/>
      <w:bookmarkEnd w:id="626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272" w:name="_Toc199738986"/>
      <w:bookmarkStart w:id="6273" w:name="_Toc199815087"/>
      <w:bookmarkStart w:id="6274" w:name="_Toc215040894"/>
      <w:bookmarkStart w:id="6275" w:name="_Toc215041339"/>
      <w:bookmarkStart w:id="6276" w:name="_Toc222129547"/>
      <w:bookmarkStart w:id="6277" w:name="_Toc222223252"/>
      <w:bookmarkStart w:id="6278" w:name="_Toc225914504"/>
      <w:bookmarkStart w:id="6279" w:name="_Toc231282549"/>
      <w:bookmarkStart w:id="6280" w:name="_Toc231282993"/>
      <w:bookmarkStart w:id="6281" w:name="_Toc234899583"/>
      <w:bookmarkStart w:id="6282" w:name="_Toc236632865"/>
      <w:bookmarkStart w:id="6283" w:name="_Toc236720478"/>
      <w:bookmarkStart w:id="6284" w:name="_Toc237764677"/>
      <w:bookmarkStart w:id="6285" w:name="_Toc238356301"/>
      <w:bookmarkStart w:id="6286" w:name="_Toc238369006"/>
      <w:bookmarkStart w:id="6287" w:name="_Toc238375959"/>
      <w:bookmarkStart w:id="6288" w:name="_Toc240339283"/>
      <w:bookmarkStart w:id="6289" w:name="_Toc241993789"/>
      <w:bookmarkStart w:id="6290" w:name="_Toc243192932"/>
      <w:bookmarkStart w:id="6291" w:name="_Toc243295634"/>
      <w:bookmarkStart w:id="6292" w:name="_Toc245113207"/>
      <w:bookmarkStart w:id="6293" w:name="_Toc245198369"/>
      <w:bookmarkStart w:id="6294" w:name="_Toc245198818"/>
      <w:bookmarkStart w:id="6295" w:name="_Toc245199267"/>
      <w:bookmarkStart w:id="6296" w:name="_Toc248122298"/>
      <w:bookmarkStart w:id="6297" w:name="_Toc248122749"/>
      <w:bookmarkStart w:id="6298" w:name="_Toc253670736"/>
      <w:bookmarkStart w:id="6299" w:name="_Toc253671186"/>
      <w:bookmarkStart w:id="6300" w:name="_Toc254942960"/>
      <w:bookmarkStart w:id="6301" w:name="_Toc254943413"/>
      <w:bookmarkStart w:id="6302" w:name="_Toc255476005"/>
      <w:bookmarkStart w:id="6303" w:name="_Toc256432326"/>
      <w:bookmarkStart w:id="6304" w:name="_Toc257720663"/>
      <w:bookmarkStart w:id="6305" w:name="_Toc257722345"/>
      <w:bookmarkStart w:id="6306" w:name="_Toc258336021"/>
      <w:bookmarkStart w:id="6307" w:name="_Toc260406463"/>
      <w:bookmarkStart w:id="6308" w:name="_Toc261271649"/>
      <w:bookmarkStart w:id="6309" w:name="_Toc262808331"/>
      <w:bookmarkStart w:id="6310" w:name="_Toc267572724"/>
      <w:bookmarkStart w:id="6311" w:name="_Toc270684473"/>
      <w:bookmarkStart w:id="6312" w:name="_Toc274214650"/>
      <w:bookmarkStart w:id="6313" w:name="_Toc274215099"/>
      <w:bookmarkStart w:id="6314" w:name="_Toc278976430"/>
      <w:bookmarkStart w:id="6315" w:name="_Toc286760751"/>
      <w:bookmarkStart w:id="6316" w:name="_Toc289081096"/>
      <w:bookmarkStart w:id="6317" w:name="_Toc290284290"/>
      <w:bookmarkStart w:id="6318" w:name="_Toc290643111"/>
      <w:bookmarkStart w:id="6319" w:name="_Toc290643560"/>
      <w:bookmarkStart w:id="6320" w:name="_Toc290644013"/>
      <w:bookmarkStart w:id="6321" w:name="_Toc294701830"/>
      <w:bookmarkStart w:id="6322" w:name="_Toc295200238"/>
      <w:bookmarkStart w:id="6323" w:name="_Toc296954679"/>
      <w:bookmarkStart w:id="6324" w:name="_Toc297276314"/>
      <w:bookmarkStart w:id="6325" w:name="_Toc297276766"/>
      <w:bookmarkStart w:id="6326" w:name="_Toc297277216"/>
      <w:bookmarkStart w:id="6327" w:name="_Toc297726585"/>
      <w:bookmarkStart w:id="6328" w:name="_Toc299980371"/>
      <w:bookmarkStart w:id="6329" w:name="_Toc300234997"/>
      <w:r>
        <w:t>Subdivision 2 — Protected by reference to species length or other factors</w:t>
      </w:r>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330" w:name="_Toc189988171"/>
      <w:bookmarkStart w:id="6331" w:name="_Toc192041754"/>
      <w:bookmarkStart w:id="6332" w:name="_Toc199570988"/>
      <w:bookmarkStart w:id="6333" w:name="_Toc199738987"/>
      <w:bookmarkStart w:id="6334" w:name="_Toc199815088"/>
      <w:bookmarkStart w:id="6335" w:name="_Toc215040895"/>
      <w:bookmarkStart w:id="6336" w:name="_Toc215041340"/>
      <w:bookmarkStart w:id="6337" w:name="_Toc222129548"/>
      <w:bookmarkStart w:id="6338" w:name="_Toc222223253"/>
      <w:bookmarkStart w:id="6339" w:name="_Toc225914505"/>
      <w:bookmarkStart w:id="6340" w:name="_Toc231282550"/>
      <w:bookmarkStart w:id="6341" w:name="_Toc231282994"/>
      <w:bookmarkStart w:id="6342" w:name="_Toc234899584"/>
      <w:bookmarkStart w:id="6343" w:name="_Toc236632866"/>
      <w:bookmarkStart w:id="6344" w:name="_Toc236720479"/>
      <w:bookmarkStart w:id="6345" w:name="_Toc237764678"/>
      <w:bookmarkStart w:id="6346" w:name="_Toc238356302"/>
      <w:bookmarkStart w:id="6347" w:name="_Toc238369007"/>
      <w:bookmarkStart w:id="6348" w:name="_Toc238375960"/>
      <w:bookmarkStart w:id="6349" w:name="_Toc240339284"/>
      <w:bookmarkStart w:id="6350" w:name="_Toc241993790"/>
      <w:bookmarkStart w:id="6351" w:name="_Toc243192933"/>
      <w:bookmarkStart w:id="6352" w:name="_Toc243295635"/>
      <w:bookmarkStart w:id="6353" w:name="_Toc245113208"/>
      <w:bookmarkStart w:id="6354" w:name="_Toc245198370"/>
      <w:bookmarkStart w:id="6355" w:name="_Toc245198819"/>
      <w:bookmarkStart w:id="6356" w:name="_Toc245199268"/>
      <w:bookmarkStart w:id="6357" w:name="_Toc248122299"/>
      <w:bookmarkStart w:id="6358" w:name="_Toc248122750"/>
      <w:bookmarkStart w:id="6359" w:name="_Toc253670737"/>
      <w:bookmarkStart w:id="6360" w:name="_Toc253671187"/>
      <w:bookmarkStart w:id="6361" w:name="_Toc254942961"/>
      <w:bookmarkStart w:id="6362" w:name="_Toc254943414"/>
      <w:bookmarkStart w:id="6363" w:name="_Toc255476006"/>
      <w:bookmarkStart w:id="6364" w:name="_Toc256432327"/>
      <w:bookmarkStart w:id="6365" w:name="_Toc257720664"/>
      <w:bookmarkStart w:id="6366" w:name="_Toc257722346"/>
      <w:bookmarkStart w:id="6367" w:name="_Toc258336022"/>
      <w:bookmarkStart w:id="6368" w:name="_Toc260406464"/>
      <w:bookmarkStart w:id="6369" w:name="_Toc261271650"/>
      <w:bookmarkStart w:id="6370" w:name="_Toc262808332"/>
      <w:bookmarkStart w:id="6371" w:name="_Toc267572725"/>
      <w:bookmarkStart w:id="6372" w:name="_Toc270684474"/>
      <w:bookmarkStart w:id="6373" w:name="_Toc274214651"/>
      <w:bookmarkStart w:id="6374" w:name="_Toc274215100"/>
      <w:bookmarkStart w:id="6375" w:name="_Toc278976431"/>
      <w:bookmarkStart w:id="6376" w:name="_Toc286760752"/>
      <w:bookmarkStart w:id="6377" w:name="_Toc289081097"/>
      <w:bookmarkStart w:id="6378" w:name="_Toc290284291"/>
      <w:bookmarkStart w:id="6379" w:name="_Toc290643112"/>
      <w:bookmarkStart w:id="6380" w:name="_Toc290643561"/>
      <w:bookmarkStart w:id="6381" w:name="_Toc290644014"/>
      <w:bookmarkStart w:id="6382" w:name="_Toc294701831"/>
      <w:bookmarkStart w:id="6383" w:name="_Toc295200239"/>
      <w:bookmarkStart w:id="6384" w:name="_Toc296954680"/>
      <w:bookmarkStart w:id="6385" w:name="_Toc297276315"/>
      <w:bookmarkStart w:id="6386" w:name="_Toc297276767"/>
      <w:bookmarkStart w:id="6387" w:name="_Toc297277217"/>
      <w:bookmarkStart w:id="6388" w:name="_Toc297726586"/>
      <w:bookmarkStart w:id="6389" w:name="_Toc299980372"/>
      <w:bookmarkStart w:id="6390" w:name="_Toc300234998"/>
      <w:r>
        <w:t>Division 4 — Freshwater fish</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391" w:name="_Toc189988172"/>
      <w:bookmarkStart w:id="6392" w:name="_Toc192041755"/>
      <w:bookmarkStart w:id="6393" w:name="_Toc199570989"/>
      <w:bookmarkStart w:id="6394" w:name="_Toc199738988"/>
      <w:bookmarkStart w:id="6395" w:name="_Toc199815089"/>
      <w:bookmarkStart w:id="6396" w:name="_Toc215040896"/>
      <w:bookmarkStart w:id="6397" w:name="_Toc215041341"/>
      <w:bookmarkStart w:id="6398" w:name="_Toc222129549"/>
      <w:bookmarkStart w:id="6399" w:name="_Toc222223254"/>
      <w:bookmarkStart w:id="6400" w:name="_Toc225914506"/>
      <w:bookmarkStart w:id="6401" w:name="_Toc231282551"/>
      <w:bookmarkStart w:id="6402" w:name="_Toc231282995"/>
      <w:bookmarkStart w:id="6403" w:name="_Toc234899585"/>
      <w:bookmarkStart w:id="6404" w:name="_Toc236632867"/>
      <w:bookmarkStart w:id="6405" w:name="_Toc236720480"/>
      <w:bookmarkStart w:id="6406" w:name="_Toc237764679"/>
      <w:bookmarkStart w:id="6407" w:name="_Toc238356303"/>
      <w:bookmarkStart w:id="6408" w:name="_Toc238369008"/>
      <w:bookmarkStart w:id="6409" w:name="_Toc238375961"/>
      <w:bookmarkStart w:id="6410" w:name="_Toc240339285"/>
      <w:bookmarkStart w:id="6411" w:name="_Toc241993791"/>
      <w:bookmarkStart w:id="6412" w:name="_Toc243192934"/>
      <w:bookmarkStart w:id="6413" w:name="_Toc243295636"/>
      <w:bookmarkStart w:id="6414" w:name="_Toc245113209"/>
      <w:bookmarkStart w:id="6415" w:name="_Toc245198371"/>
      <w:bookmarkStart w:id="6416" w:name="_Toc245198820"/>
      <w:bookmarkStart w:id="6417" w:name="_Toc245199269"/>
      <w:bookmarkStart w:id="6418" w:name="_Toc248122300"/>
      <w:bookmarkStart w:id="6419" w:name="_Toc248122751"/>
      <w:bookmarkStart w:id="6420" w:name="_Toc253670738"/>
      <w:bookmarkStart w:id="6421" w:name="_Toc253671188"/>
      <w:bookmarkStart w:id="6422" w:name="_Toc254942962"/>
      <w:bookmarkStart w:id="6423" w:name="_Toc254943415"/>
      <w:bookmarkStart w:id="6424" w:name="_Toc255476007"/>
      <w:bookmarkStart w:id="6425" w:name="_Toc256432328"/>
      <w:bookmarkStart w:id="6426" w:name="_Toc257720665"/>
      <w:bookmarkStart w:id="6427" w:name="_Toc257722347"/>
      <w:bookmarkStart w:id="6428" w:name="_Toc258336023"/>
      <w:bookmarkStart w:id="6429" w:name="_Toc260406465"/>
      <w:bookmarkStart w:id="6430" w:name="_Toc261271651"/>
      <w:bookmarkStart w:id="6431" w:name="_Toc262808333"/>
      <w:bookmarkStart w:id="6432" w:name="_Toc267572726"/>
      <w:bookmarkStart w:id="6433" w:name="_Toc270684475"/>
      <w:bookmarkStart w:id="6434" w:name="_Toc274214652"/>
      <w:bookmarkStart w:id="6435" w:name="_Toc274215101"/>
      <w:bookmarkStart w:id="6436" w:name="_Toc278976432"/>
      <w:bookmarkStart w:id="6437" w:name="_Toc286760753"/>
      <w:bookmarkStart w:id="6438" w:name="_Toc289081098"/>
      <w:bookmarkStart w:id="6439" w:name="_Toc290284292"/>
      <w:bookmarkStart w:id="6440" w:name="_Toc290643113"/>
      <w:bookmarkStart w:id="6441" w:name="_Toc290643562"/>
      <w:bookmarkStart w:id="6442" w:name="_Toc290644015"/>
      <w:bookmarkStart w:id="6443" w:name="_Toc294701832"/>
      <w:bookmarkStart w:id="6444" w:name="_Toc295200240"/>
      <w:bookmarkStart w:id="6445" w:name="_Toc296954681"/>
      <w:bookmarkStart w:id="6446" w:name="_Toc297276316"/>
      <w:bookmarkStart w:id="6447" w:name="_Toc297276768"/>
      <w:bookmarkStart w:id="6448" w:name="_Toc297277218"/>
      <w:bookmarkStart w:id="6449" w:name="_Toc297726587"/>
      <w:bookmarkStart w:id="6450" w:name="_Toc299980373"/>
      <w:bookmarkStart w:id="6451" w:name="_Toc300234999"/>
      <w:r>
        <w:t>Division 5 — Crustaceans, other than those listed in Division 1</w:t>
      </w:r>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452" w:name="_Toc189988173"/>
      <w:bookmarkStart w:id="6453" w:name="_Toc192041756"/>
      <w:bookmarkStart w:id="6454" w:name="_Toc199570990"/>
      <w:bookmarkStart w:id="6455" w:name="_Toc199738989"/>
      <w:bookmarkStart w:id="6456" w:name="_Toc199815090"/>
      <w:bookmarkStart w:id="6457" w:name="_Toc215040897"/>
      <w:bookmarkStart w:id="6458" w:name="_Toc215041342"/>
      <w:bookmarkStart w:id="6459" w:name="_Toc222129550"/>
      <w:bookmarkStart w:id="6460" w:name="_Toc222223255"/>
      <w:bookmarkStart w:id="6461" w:name="_Toc225914507"/>
      <w:bookmarkStart w:id="6462" w:name="_Toc231282552"/>
      <w:bookmarkStart w:id="6463" w:name="_Toc231282996"/>
      <w:bookmarkStart w:id="6464" w:name="_Toc234899586"/>
      <w:bookmarkStart w:id="6465" w:name="_Toc236632868"/>
      <w:bookmarkStart w:id="6466" w:name="_Toc236720481"/>
      <w:bookmarkStart w:id="6467" w:name="_Toc237764680"/>
      <w:bookmarkStart w:id="6468" w:name="_Toc238356304"/>
      <w:bookmarkStart w:id="6469" w:name="_Toc238369009"/>
      <w:bookmarkStart w:id="6470" w:name="_Toc238375962"/>
      <w:bookmarkStart w:id="6471" w:name="_Toc240339286"/>
      <w:bookmarkStart w:id="6472" w:name="_Toc241993792"/>
      <w:bookmarkStart w:id="6473" w:name="_Toc243192935"/>
      <w:bookmarkStart w:id="6474" w:name="_Toc243295637"/>
      <w:bookmarkStart w:id="6475" w:name="_Toc245113210"/>
      <w:bookmarkStart w:id="6476" w:name="_Toc245198372"/>
      <w:bookmarkStart w:id="6477" w:name="_Toc245198821"/>
      <w:bookmarkStart w:id="6478" w:name="_Toc245199270"/>
      <w:bookmarkStart w:id="6479" w:name="_Toc248122301"/>
      <w:bookmarkStart w:id="6480" w:name="_Toc248122752"/>
      <w:bookmarkStart w:id="6481" w:name="_Toc253670739"/>
      <w:bookmarkStart w:id="6482" w:name="_Toc253671189"/>
      <w:bookmarkStart w:id="6483" w:name="_Toc254942963"/>
      <w:bookmarkStart w:id="6484" w:name="_Toc254943416"/>
      <w:bookmarkStart w:id="6485" w:name="_Toc255476008"/>
      <w:bookmarkStart w:id="6486" w:name="_Toc256432329"/>
      <w:bookmarkStart w:id="6487" w:name="_Toc257720666"/>
      <w:bookmarkStart w:id="6488" w:name="_Toc257722348"/>
      <w:bookmarkStart w:id="6489" w:name="_Toc258336024"/>
      <w:bookmarkStart w:id="6490" w:name="_Toc260406466"/>
      <w:bookmarkStart w:id="6491" w:name="_Toc261271652"/>
      <w:bookmarkStart w:id="6492" w:name="_Toc262808334"/>
      <w:bookmarkStart w:id="6493" w:name="_Toc267572727"/>
      <w:bookmarkStart w:id="6494" w:name="_Toc270684476"/>
      <w:bookmarkStart w:id="6495" w:name="_Toc274214653"/>
      <w:bookmarkStart w:id="6496" w:name="_Toc274215102"/>
      <w:bookmarkStart w:id="6497" w:name="_Toc278976433"/>
      <w:bookmarkStart w:id="6498" w:name="_Toc286760754"/>
      <w:bookmarkStart w:id="6499" w:name="_Toc289081099"/>
      <w:bookmarkStart w:id="6500" w:name="_Toc290284293"/>
      <w:bookmarkStart w:id="6501" w:name="_Toc290643114"/>
      <w:bookmarkStart w:id="6502" w:name="_Toc290643563"/>
      <w:bookmarkStart w:id="6503" w:name="_Toc290644016"/>
      <w:bookmarkStart w:id="6504" w:name="_Toc294701833"/>
      <w:bookmarkStart w:id="6505" w:name="_Toc295200241"/>
      <w:bookmarkStart w:id="6506" w:name="_Toc296954682"/>
      <w:bookmarkStart w:id="6507" w:name="_Toc297276317"/>
      <w:bookmarkStart w:id="6508" w:name="_Toc297276769"/>
      <w:bookmarkStart w:id="6509" w:name="_Toc297277219"/>
      <w:bookmarkStart w:id="6510" w:name="_Toc297726588"/>
      <w:bookmarkStart w:id="6511" w:name="_Toc299980374"/>
      <w:bookmarkStart w:id="6512" w:name="_Toc300235000"/>
      <w:r>
        <w:t>Division 6 — Molluscs</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513" w:name="_Toc189988174"/>
      <w:bookmarkStart w:id="6514" w:name="_Toc192041757"/>
      <w:bookmarkStart w:id="6515" w:name="_Toc199570991"/>
      <w:bookmarkStart w:id="6516" w:name="_Toc199738990"/>
      <w:bookmarkStart w:id="6517" w:name="_Toc199815091"/>
      <w:bookmarkStart w:id="6518" w:name="_Toc215040898"/>
      <w:bookmarkStart w:id="6519" w:name="_Toc215041343"/>
      <w:bookmarkStart w:id="6520" w:name="_Toc222129551"/>
      <w:bookmarkStart w:id="6521" w:name="_Toc222223256"/>
      <w:bookmarkStart w:id="6522" w:name="_Toc225914508"/>
      <w:bookmarkStart w:id="6523" w:name="_Toc231282553"/>
      <w:bookmarkStart w:id="6524" w:name="_Toc231282997"/>
      <w:bookmarkStart w:id="6525" w:name="_Toc234899587"/>
      <w:bookmarkStart w:id="6526" w:name="_Toc236632869"/>
      <w:bookmarkStart w:id="6527" w:name="_Toc236720482"/>
      <w:bookmarkStart w:id="6528" w:name="_Toc237764681"/>
      <w:bookmarkStart w:id="6529" w:name="_Toc238356305"/>
      <w:bookmarkStart w:id="6530" w:name="_Toc238369010"/>
      <w:bookmarkStart w:id="6531" w:name="_Toc238375963"/>
      <w:bookmarkStart w:id="6532" w:name="_Toc240339287"/>
      <w:bookmarkStart w:id="6533" w:name="_Toc241993793"/>
      <w:bookmarkStart w:id="6534" w:name="_Toc243192936"/>
      <w:bookmarkStart w:id="6535" w:name="_Toc243295638"/>
      <w:bookmarkStart w:id="6536" w:name="_Toc245113211"/>
      <w:bookmarkStart w:id="6537" w:name="_Toc245198373"/>
      <w:bookmarkStart w:id="6538" w:name="_Toc245198822"/>
      <w:bookmarkStart w:id="6539" w:name="_Toc245199271"/>
      <w:bookmarkStart w:id="6540" w:name="_Toc248122302"/>
      <w:bookmarkStart w:id="6541" w:name="_Toc248122753"/>
      <w:bookmarkStart w:id="6542" w:name="_Toc253670740"/>
      <w:bookmarkStart w:id="6543" w:name="_Toc253671190"/>
      <w:bookmarkStart w:id="6544" w:name="_Toc254942964"/>
      <w:bookmarkStart w:id="6545" w:name="_Toc254943417"/>
      <w:bookmarkStart w:id="6546" w:name="_Toc255476009"/>
      <w:bookmarkStart w:id="6547" w:name="_Toc256432330"/>
      <w:bookmarkStart w:id="6548" w:name="_Toc257720667"/>
      <w:bookmarkStart w:id="6549" w:name="_Toc257722349"/>
      <w:bookmarkStart w:id="6550" w:name="_Toc258336025"/>
      <w:bookmarkStart w:id="6551" w:name="_Toc260406467"/>
      <w:bookmarkStart w:id="6552" w:name="_Toc261271653"/>
      <w:bookmarkStart w:id="6553" w:name="_Toc262808335"/>
      <w:bookmarkStart w:id="6554" w:name="_Toc267572728"/>
      <w:bookmarkStart w:id="6555" w:name="_Toc270684477"/>
      <w:bookmarkStart w:id="6556" w:name="_Toc274214654"/>
      <w:bookmarkStart w:id="6557" w:name="_Toc274215103"/>
      <w:bookmarkStart w:id="6558" w:name="_Toc278976434"/>
      <w:bookmarkStart w:id="6559" w:name="_Toc286760755"/>
      <w:bookmarkStart w:id="6560" w:name="_Toc289081100"/>
      <w:bookmarkStart w:id="6561" w:name="_Toc290284294"/>
      <w:bookmarkStart w:id="6562" w:name="_Toc290643115"/>
      <w:bookmarkStart w:id="6563" w:name="_Toc290643564"/>
      <w:bookmarkStart w:id="6564" w:name="_Toc290644017"/>
      <w:bookmarkStart w:id="6565" w:name="_Toc294701834"/>
      <w:bookmarkStart w:id="6566" w:name="_Toc295200242"/>
      <w:bookmarkStart w:id="6567" w:name="_Toc296954683"/>
      <w:bookmarkStart w:id="6568" w:name="_Toc297276318"/>
      <w:bookmarkStart w:id="6569" w:name="_Toc297276770"/>
      <w:bookmarkStart w:id="6570" w:name="_Toc297277220"/>
      <w:bookmarkStart w:id="6571" w:name="_Toc297726589"/>
      <w:bookmarkStart w:id="6572" w:name="_Toc299980375"/>
      <w:bookmarkStart w:id="6573" w:name="_Toc300235001"/>
      <w:r>
        <w:rPr>
          <w:rStyle w:val="CharSchNo"/>
        </w:rPr>
        <w:t>Schedule 3</w:t>
      </w:r>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p>
    <w:p>
      <w:pPr>
        <w:pStyle w:val="yShoulderClause"/>
        <w:spacing w:before="60"/>
      </w:pPr>
      <w:r>
        <w:t>[Part 4B]</w:t>
      </w:r>
    </w:p>
    <w:p>
      <w:pPr>
        <w:pStyle w:val="yHeading2"/>
      </w:pPr>
      <w:bookmarkStart w:id="6574" w:name="_Toc189988175"/>
      <w:bookmarkStart w:id="6575" w:name="_Toc192041758"/>
      <w:bookmarkStart w:id="6576" w:name="_Toc199570992"/>
      <w:bookmarkStart w:id="6577" w:name="_Toc199738991"/>
      <w:bookmarkStart w:id="6578" w:name="_Toc199815092"/>
      <w:bookmarkStart w:id="6579" w:name="_Toc215040899"/>
      <w:bookmarkStart w:id="6580" w:name="_Toc215041344"/>
      <w:bookmarkStart w:id="6581" w:name="_Toc222129552"/>
      <w:bookmarkStart w:id="6582" w:name="_Toc222223257"/>
      <w:bookmarkStart w:id="6583" w:name="_Toc225914509"/>
      <w:bookmarkStart w:id="6584" w:name="_Toc231282554"/>
      <w:bookmarkStart w:id="6585" w:name="_Toc231282998"/>
      <w:bookmarkStart w:id="6586" w:name="_Toc234899588"/>
      <w:bookmarkStart w:id="6587" w:name="_Toc236632870"/>
      <w:bookmarkStart w:id="6588" w:name="_Toc236720483"/>
      <w:bookmarkStart w:id="6589" w:name="_Toc237764682"/>
      <w:bookmarkStart w:id="6590" w:name="_Toc238356306"/>
      <w:bookmarkStart w:id="6591" w:name="_Toc238369011"/>
      <w:bookmarkStart w:id="6592" w:name="_Toc238375964"/>
      <w:bookmarkStart w:id="6593" w:name="_Toc240339288"/>
      <w:bookmarkStart w:id="6594" w:name="_Toc241993794"/>
      <w:bookmarkStart w:id="6595" w:name="_Toc243192937"/>
      <w:bookmarkStart w:id="6596" w:name="_Toc243295639"/>
      <w:bookmarkStart w:id="6597" w:name="_Toc245113212"/>
      <w:bookmarkStart w:id="6598" w:name="_Toc245198374"/>
      <w:bookmarkStart w:id="6599" w:name="_Toc245198823"/>
      <w:bookmarkStart w:id="6600" w:name="_Toc245199272"/>
      <w:bookmarkStart w:id="6601" w:name="_Toc248122303"/>
      <w:bookmarkStart w:id="6602" w:name="_Toc248122754"/>
      <w:bookmarkStart w:id="6603" w:name="_Toc253670741"/>
      <w:bookmarkStart w:id="6604" w:name="_Toc253671191"/>
      <w:bookmarkStart w:id="6605" w:name="_Toc254942965"/>
      <w:bookmarkStart w:id="6606" w:name="_Toc254943418"/>
      <w:bookmarkStart w:id="6607" w:name="_Toc255476010"/>
      <w:bookmarkStart w:id="6608" w:name="_Toc256432331"/>
      <w:bookmarkStart w:id="6609" w:name="_Toc257720668"/>
      <w:bookmarkStart w:id="6610" w:name="_Toc257722350"/>
      <w:bookmarkStart w:id="6611" w:name="_Toc258336026"/>
      <w:bookmarkStart w:id="6612" w:name="_Toc260406468"/>
      <w:bookmarkStart w:id="6613" w:name="_Toc261271654"/>
      <w:bookmarkStart w:id="6614" w:name="_Toc262808336"/>
      <w:bookmarkStart w:id="6615" w:name="_Toc267572729"/>
      <w:bookmarkStart w:id="6616" w:name="_Toc270684478"/>
      <w:bookmarkStart w:id="6617" w:name="_Toc274214655"/>
      <w:bookmarkStart w:id="6618" w:name="_Toc274215104"/>
      <w:bookmarkStart w:id="6619" w:name="_Toc278976435"/>
      <w:bookmarkStart w:id="6620" w:name="_Toc286760756"/>
      <w:bookmarkStart w:id="6621" w:name="_Toc289081101"/>
      <w:bookmarkStart w:id="6622" w:name="_Toc290284295"/>
      <w:bookmarkStart w:id="6623" w:name="_Toc290643116"/>
      <w:bookmarkStart w:id="6624" w:name="_Toc290643565"/>
      <w:bookmarkStart w:id="6625" w:name="_Toc290644018"/>
      <w:bookmarkStart w:id="6626" w:name="_Toc294701835"/>
      <w:bookmarkStart w:id="6627" w:name="_Toc295200243"/>
      <w:bookmarkStart w:id="6628" w:name="_Toc296954684"/>
      <w:bookmarkStart w:id="6629" w:name="_Toc297276319"/>
      <w:bookmarkStart w:id="6630" w:name="_Toc297276771"/>
      <w:bookmarkStart w:id="6631" w:name="_Toc297277221"/>
      <w:bookmarkStart w:id="6632" w:name="_Toc297726590"/>
      <w:bookmarkStart w:id="6633" w:name="_Toc299980376"/>
      <w:bookmarkStart w:id="6634" w:name="_Toc300235002"/>
      <w:r>
        <w:rPr>
          <w:rStyle w:val="CharSchText"/>
        </w:rPr>
        <w:t>Bag limits</w:t>
      </w:r>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yFootnoteheading"/>
      </w:pPr>
      <w:r>
        <w:tab/>
        <w:t>[Heading inserted in Gazette 1 Oct 2003 p. 4332.]</w:t>
      </w:r>
    </w:p>
    <w:p>
      <w:pPr>
        <w:pStyle w:val="yHeading2"/>
      </w:pPr>
      <w:bookmarkStart w:id="6635" w:name="_Toc189988176"/>
      <w:bookmarkStart w:id="6636" w:name="_Toc192041759"/>
      <w:bookmarkStart w:id="6637" w:name="_Toc199570993"/>
      <w:bookmarkStart w:id="6638" w:name="_Toc199738992"/>
      <w:bookmarkStart w:id="6639" w:name="_Toc199815093"/>
      <w:bookmarkStart w:id="6640" w:name="_Toc215040900"/>
      <w:bookmarkStart w:id="6641" w:name="_Toc215041345"/>
      <w:bookmarkStart w:id="6642" w:name="_Toc222129553"/>
      <w:bookmarkStart w:id="6643" w:name="_Toc222223258"/>
      <w:bookmarkStart w:id="6644" w:name="_Toc225914510"/>
      <w:bookmarkStart w:id="6645" w:name="_Toc231282555"/>
      <w:bookmarkStart w:id="6646" w:name="_Toc231282999"/>
      <w:bookmarkStart w:id="6647" w:name="_Toc234899589"/>
      <w:bookmarkStart w:id="6648" w:name="_Toc236632871"/>
      <w:bookmarkStart w:id="6649" w:name="_Toc236720484"/>
      <w:bookmarkStart w:id="6650" w:name="_Toc237764683"/>
      <w:bookmarkStart w:id="6651" w:name="_Toc238356307"/>
      <w:bookmarkStart w:id="6652" w:name="_Toc238369012"/>
      <w:bookmarkStart w:id="6653" w:name="_Toc238375965"/>
      <w:bookmarkStart w:id="6654" w:name="_Toc240339289"/>
      <w:bookmarkStart w:id="6655" w:name="_Toc241993795"/>
      <w:bookmarkStart w:id="6656" w:name="_Toc243192938"/>
      <w:bookmarkStart w:id="6657" w:name="_Toc243295640"/>
      <w:bookmarkStart w:id="6658" w:name="_Toc245113213"/>
      <w:bookmarkStart w:id="6659" w:name="_Toc245198375"/>
      <w:bookmarkStart w:id="6660" w:name="_Toc245198824"/>
      <w:bookmarkStart w:id="6661" w:name="_Toc245199273"/>
      <w:bookmarkStart w:id="6662" w:name="_Toc248122304"/>
      <w:bookmarkStart w:id="6663" w:name="_Toc248122755"/>
      <w:bookmarkStart w:id="6664" w:name="_Toc253670742"/>
      <w:bookmarkStart w:id="6665" w:name="_Toc253671192"/>
      <w:bookmarkStart w:id="6666" w:name="_Toc254942966"/>
      <w:bookmarkStart w:id="6667" w:name="_Toc254943419"/>
      <w:bookmarkStart w:id="6668" w:name="_Toc255476011"/>
      <w:bookmarkStart w:id="6669" w:name="_Toc256432332"/>
      <w:bookmarkStart w:id="6670" w:name="_Toc257720669"/>
      <w:bookmarkStart w:id="6671" w:name="_Toc257722351"/>
      <w:bookmarkStart w:id="6672" w:name="_Toc258336027"/>
      <w:bookmarkStart w:id="6673" w:name="_Toc260406469"/>
      <w:bookmarkStart w:id="6674" w:name="_Toc261271655"/>
      <w:bookmarkStart w:id="6675" w:name="_Toc262808337"/>
      <w:bookmarkStart w:id="6676" w:name="_Toc267572730"/>
      <w:bookmarkStart w:id="6677" w:name="_Toc270684479"/>
      <w:bookmarkStart w:id="6678" w:name="_Toc274214656"/>
      <w:bookmarkStart w:id="6679" w:name="_Toc274215105"/>
      <w:bookmarkStart w:id="6680" w:name="_Toc278976436"/>
      <w:bookmarkStart w:id="6681" w:name="_Toc286760757"/>
      <w:bookmarkStart w:id="6682" w:name="_Toc289081102"/>
      <w:bookmarkStart w:id="6683" w:name="_Toc290284296"/>
      <w:bookmarkStart w:id="6684" w:name="_Toc290643117"/>
      <w:bookmarkStart w:id="6685" w:name="_Toc290643566"/>
      <w:bookmarkStart w:id="6686" w:name="_Toc290644019"/>
      <w:bookmarkStart w:id="6687" w:name="_Toc294701836"/>
      <w:bookmarkStart w:id="6688" w:name="_Toc295200244"/>
      <w:bookmarkStart w:id="6689" w:name="_Toc296954685"/>
      <w:bookmarkStart w:id="6690" w:name="_Toc297276320"/>
      <w:bookmarkStart w:id="6691" w:name="_Toc297276772"/>
      <w:bookmarkStart w:id="6692" w:name="_Toc297277222"/>
      <w:bookmarkStart w:id="6693" w:name="_Toc297726591"/>
      <w:bookmarkStart w:id="6694" w:name="_Toc299980377"/>
      <w:bookmarkStart w:id="6695" w:name="_Toc300235003"/>
      <w:r>
        <w:rPr>
          <w:rStyle w:val="CharSDivNo"/>
          <w:sz w:val="28"/>
        </w:rPr>
        <w:t>Part 1</w:t>
      </w:r>
      <w:r>
        <w:t> — </w:t>
      </w:r>
      <w:r>
        <w:rPr>
          <w:rStyle w:val="CharSDivText"/>
          <w:sz w:val="28"/>
        </w:rPr>
        <w:t>Bag limits in the Gascoyne Region</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yShoulderClause"/>
        <w:spacing w:before="60"/>
      </w:pPr>
      <w:r>
        <w:t>[Reg. 64Y]</w:t>
      </w:r>
    </w:p>
    <w:p>
      <w:pPr>
        <w:pStyle w:val="yFootnoteheading"/>
        <w:spacing w:before="0"/>
      </w:pPr>
      <w:r>
        <w:tab/>
        <w:t>[Heading inserted in Gazette 1 Oct 2003 p. 4332.]</w:t>
      </w:r>
    </w:p>
    <w:p>
      <w:pPr>
        <w:pStyle w:val="yHeading3"/>
      </w:pPr>
      <w:bookmarkStart w:id="6696" w:name="_Toc189988177"/>
      <w:bookmarkStart w:id="6697" w:name="_Toc192041760"/>
      <w:bookmarkStart w:id="6698" w:name="_Toc199570994"/>
      <w:bookmarkStart w:id="6699" w:name="_Toc199738993"/>
      <w:bookmarkStart w:id="6700" w:name="_Toc199815094"/>
      <w:bookmarkStart w:id="6701" w:name="_Toc215040901"/>
      <w:bookmarkStart w:id="6702" w:name="_Toc215041346"/>
      <w:bookmarkStart w:id="6703" w:name="_Toc222129554"/>
      <w:bookmarkStart w:id="6704" w:name="_Toc222223259"/>
      <w:bookmarkStart w:id="6705" w:name="_Toc225914511"/>
      <w:bookmarkStart w:id="6706" w:name="_Toc231282556"/>
      <w:bookmarkStart w:id="6707" w:name="_Toc231283000"/>
      <w:bookmarkStart w:id="6708" w:name="_Toc234899590"/>
      <w:bookmarkStart w:id="6709" w:name="_Toc236632872"/>
      <w:bookmarkStart w:id="6710" w:name="_Toc236720485"/>
      <w:bookmarkStart w:id="6711" w:name="_Toc237764684"/>
      <w:bookmarkStart w:id="6712" w:name="_Toc238356308"/>
      <w:bookmarkStart w:id="6713" w:name="_Toc238369013"/>
      <w:bookmarkStart w:id="6714" w:name="_Toc238375966"/>
      <w:bookmarkStart w:id="6715" w:name="_Toc240339290"/>
      <w:bookmarkStart w:id="6716" w:name="_Toc241993796"/>
      <w:bookmarkStart w:id="6717" w:name="_Toc243192939"/>
      <w:bookmarkStart w:id="6718" w:name="_Toc243295641"/>
      <w:bookmarkStart w:id="6719" w:name="_Toc245113214"/>
      <w:bookmarkStart w:id="6720" w:name="_Toc245198376"/>
      <w:bookmarkStart w:id="6721" w:name="_Toc245198825"/>
      <w:bookmarkStart w:id="6722" w:name="_Toc245199274"/>
      <w:bookmarkStart w:id="6723" w:name="_Toc248122305"/>
      <w:bookmarkStart w:id="6724" w:name="_Toc248122756"/>
      <w:bookmarkStart w:id="6725" w:name="_Toc253670743"/>
      <w:bookmarkStart w:id="6726" w:name="_Toc253671193"/>
      <w:bookmarkStart w:id="6727" w:name="_Toc254942967"/>
      <w:bookmarkStart w:id="6728" w:name="_Toc254943420"/>
      <w:bookmarkStart w:id="6729" w:name="_Toc255476012"/>
      <w:bookmarkStart w:id="6730" w:name="_Toc256432333"/>
      <w:bookmarkStart w:id="6731" w:name="_Toc257720670"/>
      <w:bookmarkStart w:id="6732" w:name="_Toc257722352"/>
      <w:bookmarkStart w:id="6733" w:name="_Toc258336028"/>
      <w:bookmarkStart w:id="6734" w:name="_Toc260406470"/>
      <w:bookmarkStart w:id="6735" w:name="_Toc261271656"/>
      <w:bookmarkStart w:id="6736" w:name="_Toc262808338"/>
      <w:bookmarkStart w:id="6737" w:name="_Toc267572731"/>
      <w:bookmarkStart w:id="6738" w:name="_Toc270684480"/>
      <w:bookmarkStart w:id="6739" w:name="_Toc274214657"/>
      <w:bookmarkStart w:id="6740" w:name="_Toc274215106"/>
      <w:bookmarkStart w:id="6741" w:name="_Toc278976437"/>
      <w:bookmarkStart w:id="6742" w:name="_Toc286760758"/>
      <w:bookmarkStart w:id="6743" w:name="_Toc289081103"/>
      <w:bookmarkStart w:id="6744" w:name="_Toc290284297"/>
      <w:bookmarkStart w:id="6745" w:name="_Toc290643118"/>
      <w:bookmarkStart w:id="6746" w:name="_Toc290643567"/>
      <w:bookmarkStart w:id="6747" w:name="_Toc290644020"/>
      <w:bookmarkStart w:id="6748" w:name="_Toc294701837"/>
      <w:bookmarkStart w:id="6749" w:name="_Toc295200245"/>
      <w:bookmarkStart w:id="6750" w:name="_Toc296954686"/>
      <w:bookmarkStart w:id="6751" w:name="_Toc297276321"/>
      <w:bookmarkStart w:id="6752" w:name="_Toc297276773"/>
      <w:bookmarkStart w:id="6753" w:name="_Toc297277223"/>
      <w:bookmarkStart w:id="6754" w:name="_Toc297726592"/>
      <w:bookmarkStart w:id="6755" w:name="_Toc299980378"/>
      <w:bookmarkStart w:id="6756" w:name="_Toc300235004"/>
      <w:r>
        <w:t>Division 1 — Grouped bag limit of 7 fish</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6757" w:author="Master Repository Process" w:date="2021-08-28T09:54:00Z">
              <w:r>
                <w:rPr>
                  <w:noProof/>
                  <w:lang w:eastAsia="en-AU"/>
                </w:rPr>
                <w:drawing>
                  <wp:inline distT="0" distB="0" distL="0" distR="0">
                    <wp:extent cx="127000" cy="335915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del>
            <w:ins w:id="6758" w:author="Master Repository Process" w:date="2021-08-28T09:54:00Z">
              <w:r>
                <w:rPr>
                  <w:noProof/>
                  <w:lang w:eastAsia="en-AU"/>
                </w:rPr>
                <w:drawing>
                  <wp:inline distT="0" distB="0" distL="0" distR="0">
                    <wp:extent cx="125095" cy="33553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095" cy="335534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6759" w:author="Master Repository Process" w:date="2021-08-28T09:54:00Z">
              <w:r>
                <w:rPr>
                  <w:noProof/>
                  <w:lang w:eastAsia="en-AU"/>
                </w:rPr>
                <w:drawing>
                  <wp:inline distT="0" distB="0" distL="0" distR="0">
                    <wp:extent cx="127000" cy="457835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del>
            <w:ins w:id="6760" w:author="Master Repository Process" w:date="2021-08-28T09:54:00Z">
              <w:r>
                <w:rPr>
                  <w:noProof/>
                  <w:lang w:eastAsia="en-AU"/>
                </w:rPr>
                <w:drawing>
                  <wp:inline distT="0" distB="0" distL="0" distR="0">
                    <wp:extent cx="125095" cy="45796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095" cy="457962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761" w:name="_Toc189988178"/>
      <w:bookmarkStart w:id="6762" w:name="_Toc192041761"/>
      <w:bookmarkStart w:id="6763" w:name="_Toc199570995"/>
      <w:bookmarkStart w:id="6764" w:name="_Toc199738994"/>
      <w:bookmarkStart w:id="6765" w:name="_Toc199815095"/>
      <w:bookmarkStart w:id="6766" w:name="_Toc215040902"/>
      <w:bookmarkStart w:id="6767" w:name="_Toc215041347"/>
      <w:bookmarkStart w:id="6768" w:name="_Toc222129555"/>
      <w:bookmarkStart w:id="6769" w:name="_Toc222223260"/>
      <w:bookmarkStart w:id="6770" w:name="_Toc225914512"/>
      <w:bookmarkStart w:id="6771" w:name="_Toc231282557"/>
      <w:bookmarkStart w:id="6772" w:name="_Toc231283001"/>
      <w:bookmarkStart w:id="6773" w:name="_Toc234899591"/>
      <w:bookmarkStart w:id="6774" w:name="_Toc236632873"/>
      <w:bookmarkStart w:id="6775" w:name="_Toc236720486"/>
      <w:bookmarkStart w:id="6776" w:name="_Toc237764685"/>
      <w:bookmarkStart w:id="6777" w:name="_Toc238356309"/>
      <w:bookmarkStart w:id="6778" w:name="_Toc238369014"/>
      <w:bookmarkStart w:id="6779" w:name="_Toc238375967"/>
      <w:bookmarkStart w:id="6780" w:name="_Toc240339291"/>
      <w:bookmarkStart w:id="6781" w:name="_Toc241993797"/>
      <w:bookmarkStart w:id="6782" w:name="_Toc243192940"/>
      <w:bookmarkStart w:id="6783" w:name="_Toc243295642"/>
      <w:bookmarkStart w:id="6784" w:name="_Toc245113215"/>
      <w:bookmarkStart w:id="6785" w:name="_Toc245198377"/>
      <w:bookmarkStart w:id="6786" w:name="_Toc245198826"/>
      <w:bookmarkStart w:id="6787" w:name="_Toc245199275"/>
      <w:bookmarkStart w:id="6788" w:name="_Toc248122306"/>
      <w:bookmarkStart w:id="6789" w:name="_Toc248122757"/>
      <w:bookmarkStart w:id="6790" w:name="_Toc253670744"/>
      <w:bookmarkStart w:id="6791" w:name="_Toc253671194"/>
      <w:bookmarkStart w:id="6792" w:name="_Toc254942968"/>
      <w:bookmarkStart w:id="6793" w:name="_Toc254943421"/>
      <w:bookmarkStart w:id="6794" w:name="_Toc255476013"/>
      <w:bookmarkStart w:id="6795" w:name="_Toc256432334"/>
      <w:bookmarkStart w:id="6796" w:name="_Toc257720671"/>
      <w:bookmarkStart w:id="6797" w:name="_Toc257722353"/>
      <w:bookmarkStart w:id="6798" w:name="_Toc258336029"/>
      <w:bookmarkStart w:id="6799" w:name="_Toc260406471"/>
      <w:bookmarkStart w:id="6800" w:name="_Toc261271657"/>
      <w:bookmarkStart w:id="6801" w:name="_Toc262808339"/>
      <w:bookmarkStart w:id="6802" w:name="_Toc267572732"/>
      <w:bookmarkStart w:id="6803" w:name="_Toc270684481"/>
      <w:bookmarkStart w:id="6804" w:name="_Toc274214658"/>
      <w:bookmarkStart w:id="6805" w:name="_Toc274215107"/>
      <w:bookmarkStart w:id="6806" w:name="_Toc278976438"/>
      <w:bookmarkStart w:id="6807" w:name="_Toc286760759"/>
      <w:bookmarkStart w:id="6808" w:name="_Toc289081104"/>
      <w:bookmarkStart w:id="6809" w:name="_Toc290284298"/>
      <w:bookmarkStart w:id="6810" w:name="_Toc290643119"/>
      <w:bookmarkStart w:id="6811" w:name="_Toc290643568"/>
      <w:bookmarkStart w:id="6812" w:name="_Toc290644021"/>
      <w:bookmarkStart w:id="6813" w:name="_Toc294701838"/>
      <w:bookmarkStart w:id="6814" w:name="_Toc295200246"/>
      <w:bookmarkStart w:id="6815" w:name="_Toc296954687"/>
      <w:bookmarkStart w:id="6816" w:name="_Toc297276322"/>
      <w:bookmarkStart w:id="6817" w:name="_Toc297276774"/>
      <w:bookmarkStart w:id="6818" w:name="_Toc297277224"/>
      <w:bookmarkStart w:id="6819" w:name="_Toc297726593"/>
      <w:bookmarkStart w:id="6820" w:name="_Toc299980379"/>
      <w:bookmarkStart w:id="6821" w:name="_Toc300235005"/>
      <w:r>
        <w:t>Division 2 — Grouped bag limit of 16 fish</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6822" w:author="Master Repository Process" w:date="2021-08-28T09:54:00Z">
              <w:r>
                <w:rPr>
                  <w:noProof/>
                  <w:lang w:eastAsia="en-AU"/>
                </w:rPr>
                <w:drawing>
                  <wp:inline distT="0" distB="0" distL="0" distR="0">
                    <wp:extent cx="139700" cy="2705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del>
            <w:ins w:id="6823" w:author="Master Repository Process" w:date="2021-08-28T09:54:00Z">
              <w:r>
                <w:rPr>
                  <w:noProof/>
                  <w:lang w:eastAsia="en-AU"/>
                </w:rPr>
                <w:drawing>
                  <wp:inline distT="0" distB="0" distL="0" distR="0">
                    <wp:extent cx="140335" cy="2706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335" cy="270637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824" w:name="_Toc189988179"/>
      <w:bookmarkStart w:id="6825" w:name="_Toc192041762"/>
      <w:bookmarkStart w:id="6826" w:name="_Toc199570996"/>
      <w:bookmarkStart w:id="6827" w:name="_Toc199738995"/>
      <w:bookmarkStart w:id="6828" w:name="_Toc199815096"/>
      <w:bookmarkStart w:id="6829" w:name="_Toc215040903"/>
      <w:bookmarkStart w:id="6830" w:name="_Toc215041348"/>
      <w:bookmarkStart w:id="6831" w:name="_Toc222129556"/>
      <w:bookmarkStart w:id="6832" w:name="_Toc222223261"/>
      <w:bookmarkStart w:id="6833" w:name="_Toc225914513"/>
      <w:bookmarkStart w:id="6834" w:name="_Toc231282558"/>
      <w:bookmarkStart w:id="6835" w:name="_Toc231283002"/>
      <w:bookmarkStart w:id="6836" w:name="_Toc234899592"/>
      <w:bookmarkStart w:id="6837" w:name="_Toc236632874"/>
      <w:bookmarkStart w:id="6838" w:name="_Toc236720487"/>
      <w:bookmarkStart w:id="6839" w:name="_Toc237764686"/>
      <w:bookmarkStart w:id="6840" w:name="_Toc238356310"/>
      <w:bookmarkStart w:id="6841" w:name="_Toc238369015"/>
      <w:bookmarkStart w:id="6842" w:name="_Toc238375968"/>
      <w:bookmarkStart w:id="6843" w:name="_Toc240339292"/>
      <w:bookmarkStart w:id="6844" w:name="_Toc241993798"/>
      <w:bookmarkStart w:id="6845" w:name="_Toc243192941"/>
      <w:bookmarkStart w:id="6846" w:name="_Toc243295643"/>
      <w:bookmarkStart w:id="6847" w:name="_Toc245113216"/>
      <w:bookmarkStart w:id="6848" w:name="_Toc245198378"/>
      <w:bookmarkStart w:id="6849" w:name="_Toc245198827"/>
      <w:bookmarkStart w:id="6850" w:name="_Toc245199276"/>
      <w:bookmarkStart w:id="6851" w:name="_Toc248122307"/>
      <w:bookmarkStart w:id="6852" w:name="_Toc248122758"/>
      <w:bookmarkStart w:id="6853" w:name="_Toc253670745"/>
      <w:bookmarkStart w:id="6854" w:name="_Toc253671195"/>
      <w:bookmarkStart w:id="6855" w:name="_Toc254942969"/>
      <w:bookmarkStart w:id="6856" w:name="_Toc254943422"/>
      <w:bookmarkStart w:id="6857" w:name="_Toc255476014"/>
      <w:bookmarkStart w:id="6858" w:name="_Toc256432335"/>
      <w:bookmarkStart w:id="6859" w:name="_Toc257720672"/>
      <w:bookmarkStart w:id="6860" w:name="_Toc257722354"/>
      <w:bookmarkStart w:id="6861" w:name="_Toc258336030"/>
      <w:bookmarkStart w:id="6862" w:name="_Toc260406472"/>
      <w:bookmarkStart w:id="6863" w:name="_Toc261271658"/>
      <w:bookmarkStart w:id="6864" w:name="_Toc262808340"/>
      <w:bookmarkStart w:id="6865" w:name="_Toc267572733"/>
      <w:bookmarkStart w:id="6866" w:name="_Toc270684482"/>
      <w:bookmarkStart w:id="6867" w:name="_Toc274214659"/>
      <w:bookmarkStart w:id="6868" w:name="_Toc274215108"/>
      <w:bookmarkStart w:id="6869" w:name="_Toc278976439"/>
      <w:bookmarkStart w:id="6870" w:name="_Toc286760760"/>
      <w:bookmarkStart w:id="6871" w:name="_Toc289081105"/>
      <w:bookmarkStart w:id="6872" w:name="_Toc290284299"/>
      <w:bookmarkStart w:id="6873" w:name="_Toc290643120"/>
      <w:bookmarkStart w:id="6874" w:name="_Toc290643569"/>
      <w:bookmarkStart w:id="6875" w:name="_Toc290644022"/>
      <w:bookmarkStart w:id="6876" w:name="_Toc294701839"/>
      <w:bookmarkStart w:id="6877" w:name="_Toc295200247"/>
      <w:bookmarkStart w:id="6878" w:name="_Toc296954688"/>
      <w:bookmarkStart w:id="6879" w:name="_Toc297276323"/>
      <w:bookmarkStart w:id="6880" w:name="_Toc297276775"/>
      <w:bookmarkStart w:id="6881" w:name="_Toc297277225"/>
      <w:bookmarkStart w:id="6882" w:name="_Toc297726594"/>
      <w:bookmarkStart w:id="6883" w:name="_Toc299980380"/>
      <w:bookmarkStart w:id="6884" w:name="_Toc300235006"/>
      <w:r>
        <w:t>Division 3 — Low risk finfish — grouped bag limit of 40 fish</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6885" w:author="Master Repository Process" w:date="2021-08-28T09:54:00Z">
              <w:r>
                <w:rPr>
                  <w:noProof/>
                  <w:lang w:eastAsia="en-AU"/>
                </w:rPr>
                <w:drawing>
                  <wp:inline distT="0" distB="0" distL="0" distR="0">
                    <wp:extent cx="127000" cy="23241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del>
            <w:ins w:id="6886" w:author="Master Repository Process" w:date="2021-08-28T09:54:00Z">
              <w:r>
                <w:rPr>
                  <w:noProof/>
                  <w:lang w:eastAsia="en-AU"/>
                </w:rPr>
                <w:drawing>
                  <wp:inline distT="0" distB="0" distL="0" distR="0">
                    <wp:extent cx="125095" cy="2322830"/>
                    <wp:effectExtent l="0" t="0" r="825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5095" cy="232283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887" w:name="_Toc189988180"/>
      <w:bookmarkStart w:id="6888" w:name="_Toc192041763"/>
      <w:bookmarkStart w:id="6889" w:name="_Toc199570997"/>
      <w:bookmarkStart w:id="6890" w:name="_Toc199738996"/>
      <w:bookmarkStart w:id="6891" w:name="_Toc199815097"/>
      <w:bookmarkStart w:id="6892" w:name="_Toc215040904"/>
      <w:bookmarkStart w:id="6893" w:name="_Toc215041349"/>
      <w:bookmarkStart w:id="6894" w:name="_Toc222129557"/>
      <w:bookmarkStart w:id="6895" w:name="_Toc222223262"/>
      <w:bookmarkStart w:id="6896" w:name="_Toc225914514"/>
      <w:bookmarkStart w:id="6897" w:name="_Toc231282559"/>
      <w:bookmarkStart w:id="6898" w:name="_Toc231283003"/>
      <w:bookmarkStart w:id="6899" w:name="_Toc234899593"/>
      <w:bookmarkStart w:id="6900" w:name="_Toc236632875"/>
      <w:bookmarkStart w:id="6901" w:name="_Toc236720488"/>
      <w:bookmarkStart w:id="6902" w:name="_Toc237764687"/>
      <w:bookmarkStart w:id="6903" w:name="_Toc238356311"/>
      <w:bookmarkStart w:id="6904" w:name="_Toc238369016"/>
      <w:bookmarkStart w:id="6905" w:name="_Toc238375969"/>
      <w:bookmarkStart w:id="6906" w:name="_Toc240339293"/>
      <w:bookmarkStart w:id="6907" w:name="_Toc241993799"/>
      <w:bookmarkStart w:id="6908" w:name="_Toc243192942"/>
      <w:bookmarkStart w:id="6909" w:name="_Toc243295644"/>
      <w:bookmarkStart w:id="6910" w:name="_Toc245113217"/>
      <w:bookmarkStart w:id="6911" w:name="_Toc245198379"/>
      <w:bookmarkStart w:id="6912" w:name="_Toc245198828"/>
      <w:bookmarkStart w:id="6913" w:name="_Toc245199277"/>
      <w:bookmarkStart w:id="6914" w:name="_Toc248122308"/>
      <w:bookmarkStart w:id="6915" w:name="_Toc248122759"/>
      <w:bookmarkStart w:id="6916" w:name="_Toc253670746"/>
      <w:bookmarkStart w:id="6917" w:name="_Toc253671196"/>
      <w:bookmarkStart w:id="6918" w:name="_Toc254942970"/>
      <w:bookmarkStart w:id="6919" w:name="_Toc254943423"/>
      <w:bookmarkStart w:id="6920" w:name="_Toc255476015"/>
      <w:bookmarkStart w:id="6921" w:name="_Toc256432336"/>
      <w:bookmarkStart w:id="6922" w:name="_Toc257720673"/>
      <w:bookmarkStart w:id="6923" w:name="_Toc257722355"/>
      <w:bookmarkStart w:id="6924" w:name="_Toc258336031"/>
      <w:bookmarkStart w:id="6925" w:name="_Toc260406473"/>
      <w:bookmarkStart w:id="6926" w:name="_Toc261271659"/>
      <w:bookmarkStart w:id="6927" w:name="_Toc262808341"/>
      <w:bookmarkStart w:id="6928" w:name="_Toc267572734"/>
      <w:bookmarkStart w:id="6929" w:name="_Toc270684483"/>
      <w:bookmarkStart w:id="6930" w:name="_Toc274214660"/>
      <w:bookmarkStart w:id="6931" w:name="_Toc274215109"/>
      <w:bookmarkStart w:id="6932" w:name="_Toc278976440"/>
      <w:bookmarkStart w:id="6933" w:name="_Toc286760761"/>
      <w:bookmarkStart w:id="6934" w:name="_Toc289081106"/>
      <w:bookmarkStart w:id="6935" w:name="_Toc290284300"/>
      <w:bookmarkStart w:id="6936" w:name="_Toc290643121"/>
      <w:bookmarkStart w:id="6937" w:name="_Toc290643570"/>
      <w:bookmarkStart w:id="6938" w:name="_Toc290644023"/>
      <w:bookmarkStart w:id="6939" w:name="_Toc294701840"/>
      <w:bookmarkStart w:id="6940" w:name="_Toc295200248"/>
      <w:bookmarkStart w:id="6941" w:name="_Toc296954689"/>
      <w:bookmarkStart w:id="6942" w:name="_Toc297276324"/>
      <w:bookmarkStart w:id="6943" w:name="_Toc297276776"/>
      <w:bookmarkStart w:id="6944" w:name="_Toc297277226"/>
      <w:bookmarkStart w:id="6945" w:name="_Toc297726595"/>
      <w:bookmarkStart w:id="6946" w:name="_Toc299980381"/>
      <w:bookmarkStart w:id="6947" w:name="_Toc300235007"/>
      <w:r>
        <w:t>Division 4 — Crustaceans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6948" w:name="_Toc189988181"/>
      <w:bookmarkStart w:id="6949" w:name="_Toc192041764"/>
      <w:bookmarkStart w:id="6950" w:name="_Toc199570998"/>
      <w:bookmarkStart w:id="6951" w:name="_Toc199738997"/>
      <w:bookmarkStart w:id="6952" w:name="_Toc199815098"/>
      <w:bookmarkStart w:id="6953" w:name="_Toc215040905"/>
      <w:bookmarkStart w:id="6954" w:name="_Toc215041350"/>
      <w:bookmarkStart w:id="6955" w:name="_Toc222129558"/>
      <w:bookmarkStart w:id="6956" w:name="_Toc222223263"/>
      <w:bookmarkStart w:id="6957" w:name="_Toc225914515"/>
      <w:bookmarkStart w:id="6958" w:name="_Toc231282560"/>
      <w:bookmarkStart w:id="6959" w:name="_Toc231283004"/>
      <w:bookmarkStart w:id="6960" w:name="_Toc234899594"/>
      <w:bookmarkStart w:id="6961" w:name="_Toc236632876"/>
      <w:bookmarkStart w:id="6962" w:name="_Toc236720489"/>
      <w:bookmarkStart w:id="6963" w:name="_Toc237764688"/>
      <w:bookmarkStart w:id="6964" w:name="_Toc238356312"/>
      <w:bookmarkStart w:id="6965" w:name="_Toc238369017"/>
      <w:bookmarkStart w:id="6966" w:name="_Toc238375970"/>
      <w:bookmarkStart w:id="6967" w:name="_Toc240339294"/>
      <w:bookmarkStart w:id="6968" w:name="_Toc241993800"/>
      <w:bookmarkStart w:id="6969" w:name="_Toc243192943"/>
      <w:bookmarkStart w:id="6970" w:name="_Toc243295645"/>
      <w:bookmarkStart w:id="6971" w:name="_Toc245113218"/>
      <w:bookmarkStart w:id="6972" w:name="_Toc245198380"/>
      <w:bookmarkStart w:id="6973" w:name="_Toc245198829"/>
      <w:bookmarkStart w:id="6974" w:name="_Toc245199278"/>
      <w:bookmarkStart w:id="6975" w:name="_Toc248122309"/>
      <w:bookmarkStart w:id="6976" w:name="_Toc248122760"/>
      <w:bookmarkStart w:id="6977" w:name="_Toc253670747"/>
      <w:bookmarkStart w:id="6978" w:name="_Toc253671197"/>
      <w:bookmarkStart w:id="6979" w:name="_Toc254942971"/>
      <w:bookmarkStart w:id="6980" w:name="_Toc254943424"/>
      <w:bookmarkStart w:id="6981" w:name="_Toc255476016"/>
      <w:bookmarkStart w:id="6982" w:name="_Toc256432337"/>
      <w:bookmarkStart w:id="6983" w:name="_Toc257720674"/>
      <w:bookmarkStart w:id="6984" w:name="_Toc257722356"/>
      <w:bookmarkStart w:id="6985" w:name="_Toc258336032"/>
      <w:bookmarkStart w:id="6986" w:name="_Toc260406474"/>
      <w:bookmarkStart w:id="6987" w:name="_Toc261271660"/>
      <w:bookmarkStart w:id="6988" w:name="_Toc262808342"/>
      <w:bookmarkStart w:id="6989" w:name="_Toc267572735"/>
      <w:bookmarkStart w:id="6990" w:name="_Toc270684484"/>
      <w:bookmarkStart w:id="6991" w:name="_Toc274214661"/>
      <w:bookmarkStart w:id="6992" w:name="_Toc274215110"/>
      <w:bookmarkStart w:id="6993" w:name="_Toc278976441"/>
      <w:bookmarkStart w:id="6994" w:name="_Toc286760762"/>
      <w:bookmarkStart w:id="6995" w:name="_Toc289081107"/>
      <w:bookmarkStart w:id="6996" w:name="_Toc290284301"/>
      <w:bookmarkStart w:id="6997" w:name="_Toc290643122"/>
      <w:bookmarkStart w:id="6998" w:name="_Toc290643571"/>
      <w:bookmarkStart w:id="6999" w:name="_Toc290644024"/>
      <w:bookmarkStart w:id="7000" w:name="_Toc294701841"/>
      <w:bookmarkStart w:id="7001" w:name="_Toc295200249"/>
      <w:bookmarkStart w:id="7002" w:name="_Toc296954690"/>
      <w:bookmarkStart w:id="7003" w:name="_Toc297276325"/>
      <w:bookmarkStart w:id="7004" w:name="_Toc297276777"/>
      <w:bookmarkStart w:id="7005" w:name="_Toc297277227"/>
      <w:bookmarkStart w:id="7006" w:name="_Toc297726596"/>
      <w:bookmarkStart w:id="7007" w:name="_Toc299980382"/>
      <w:bookmarkStart w:id="7008" w:name="_Toc300235008"/>
      <w:r>
        <w:t>Division 5 — Molluscs</w:t>
      </w:r>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009" w:name="_Toc189988182"/>
      <w:bookmarkStart w:id="7010" w:name="_Toc192041765"/>
      <w:bookmarkStart w:id="7011" w:name="_Toc199570999"/>
      <w:bookmarkStart w:id="7012" w:name="_Toc199738998"/>
      <w:bookmarkStart w:id="7013" w:name="_Toc199815099"/>
      <w:bookmarkStart w:id="7014" w:name="_Toc215040906"/>
      <w:bookmarkStart w:id="7015" w:name="_Toc215041351"/>
      <w:bookmarkStart w:id="7016" w:name="_Toc222129559"/>
      <w:bookmarkStart w:id="7017" w:name="_Toc222223264"/>
      <w:bookmarkStart w:id="7018" w:name="_Toc225914516"/>
      <w:bookmarkStart w:id="7019" w:name="_Toc231282561"/>
      <w:bookmarkStart w:id="7020" w:name="_Toc231283005"/>
      <w:bookmarkStart w:id="7021" w:name="_Toc234899595"/>
      <w:bookmarkStart w:id="7022" w:name="_Toc236632877"/>
      <w:bookmarkStart w:id="7023" w:name="_Toc236720490"/>
      <w:bookmarkStart w:id="7024" w:name="_Toc237764689"/>
      <w:bookmarkStart w:id="7025" w:name="_Toc238356313"/>
      <w:bookmarkStart w:id="7026" w:name="_Toc238369018"/>
      <w:bookmarkStart w:id="7027" w:name="_Toc238375971"/>
      <w:bookmarkStart w:id="7028" w:name="_Toc240339295"/>
      <w:bookmarkStart w:id="7029" w:name="_Toc241993801"/>
      <w:bookmarkStart w:id="7030" w:name="_Toc243192944"/>
      <w:bookmarkStart w:id="7031" w:name="_Toc243295646"/>
      <w:bookmarkStart w:id="7032" w:name="_Toc245113219"/>
      <w:bookmarkStart w:id="7033" w:name="_Toc245198381"/>
      <w:bookmarkStart w:id="7034" w:name="_Toc245198830"/>
      <w:bookmarkStart w:id="7035" w:name="_Toc245199279"/>
      <w:bookmarkStart w:id="7036" w:name="_Toc248122310"/>
      <w:bookmarkStart w:id="7037" w:name="_Toc248122761"/>
      <w:bookmarkStart w:id="7038" w:name="_Toc253670748"/>
      <w:bookmarkStart w:id="7039" w:name="_Toc253671198"/>
      <w:bookmarkStart w:id="7040" w:name="_Toc254942972"/>
      <w:bookmarkStart w:id="7041" w:name="_Toc254943425"/>
      <w:bookmarkStart w:id="7042" w:name="_Toc255476017"/>
      <w:bookmarkStart w:id="7043" w:name="_Toc256432338"/>
      <w:bookmarkStart w:id="7044" w:name="_Toc257720675"/>
      <w:bookmarkStart w:id="7045" w:name="_Toc257722357"/>
      <w:bookmarkStart w:id="7046" w:name="_Toc258336033"/>
      <w:bookmarkStart w:id="7047" w:name="_Toc260406475"/>
      <w:bookmarkStart w:id="7048" w:name="_Toc261271661"/>
      <w:bookmarkStart w:id="7049" w:name="_Toc262808343"/>
      <w:bookmarkStart w:id="7050" w:name="_Toc267572736"/>
      <w:bookmarkStart w:id="7051" w:name="_Toc270684485"/>
      <w:bookmarkStart w:id="7052" w:name="_Toc274214662"/>
      <w:bookmarkStart w:id="7053" w:name="_Toc274215111"/>
      <w:bookmarkStart w:id="7054" w:name="_Toc278976442"/>
      <w:bookmarkStart w:id="7055" w:name="_Toc286760763"/>
      <w:bookmarkStart w:id="7056" w:name="_Toc289081108"/>
      <w:bookmarkStart w:id="7057" w:name="_Toc290284302"/>
      <w:bookmarkStart w:id="7058" w:name="_Toc290643123"/>
      <w:bookmarkStart w:id="7059" w:name="_Toc290643572"/>
      <w:bookmarkStart w:id="7060" w:name="_Toc290644025"/>
      <w:bookmarkStart w:id="7061" w:name="_Toc294701842"/>
      <w:bookmarkStart w:id="7062" w:name="_Toc295200250"/>
      <w:bookmarkStart w:id="7063" w:name="_Toc296954691"/>
      <w:bookmarkStart w:id="7064" w:name="_Toc297276326"/>
      <w:bookmarkStart w:id="7065" w:name="_Toc297276778"/>
      <w:bookmarkStart w:id="7066" w:name="_Toc297277228"/>
      <w:bookmarkStart w:id="7067" w:name="_Toc297726597"/>
      <w:bookmarkStart w:id="7068" w:name="_Toc299980383"/>
      <w:bookmarkStart w:id="7069" w:name="_Toc300235009"/>
      <w:r>
        <w:rPr>
          <w:rStyle w:val="CharSDivNo"/>
          <w:sz w:val="28"/>
        </w:rPr>
        <w:t>Part 2</w:t>
      </w:r>
      <w:r>
        <w:t> — </w:t>
      </w:r>
      <w:r>
        <w:rPr>
          <w:rStyle w:val="CharSDivText"/>
          <w:sz w:val="28"/>
        </w:rPr>
        <w:t>Bag limits in the Pilbara and Kimberley Region</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070" w:name="_Toc189988183"/>
      <w:bookmarkStart w:id="7071" w:name="_Toc192041766"/>
      <w:bookmarkStart w:id="7072" w:name="_Toc199571000"/>
      <w:bookmarkStart w:id="7073" w:name="_Toc199738999"/>
      <w:bookmarkStart w:id="7074" w:name="_Toc199815100"/>
      <w:bookmarkStart w:id="7075" w:name="_Toc215040907"/>
      <w:bookmarkStart w:id="7076" w:name="_Toc215041352"/>
      <w:bookmarkStart w:id="7077" w:name="_Toc222129560"/>
      <w:bookmarkStart w:id="7078" w:name="_Toc222223265"/>
      <w:bookmarkStart w:id="7079" w:name="_Toc225914517"/>
      <w:bookmarkStart w:id="7080" w:name="_Toc231282562"/>
      <w:bookmarkStart w:id="7081" w:name="_Toc231283006"/>
      <w:bookmarkStart w:id="7082" w:name="_Toc234899596"/>
      <w:bookmarkStart w:id="7083" w:name="_Toc236632878"/>
      <w:bookmarkStart w:id="7084" w:name="_Toc236720491"/>
      <w:bookmarkStart w:id="7085" w:name="_Toc237764690"/>
      <w:bookmarkStart w:id="7086" w:name="_Toc238356314"/>
      <w:bookmarkStart w:id="7087" w:name="_Toc238369019"/>
      <w:bookmarkStart w:id="7088" w:name="_Toc238375972"/>
      <w:bookmarkStart w:id="7089" w:name="_Toc240339296"/>
      <w:bookmarkStart w:id="7090" w:name="_Toc241993802"/>
      <w:bookmarkStart w:id="7091" w:name="_Toc243192945"/>
      <w:bookmarkStart w:id="7092" w:name="_Toc243295647"/>
      <w:bookmarkStart w:id="7093" w:name="_Toc245113220"/>
      <w:bookmarkStart w:id="7094" w:name="_Toc245198382"/>
      <w:bookmarkStart w:id="7095" w:name="_Toc245198831"/>
      <w:bookmarkStart w:id="7096" w:name="_Toc245199280"/>
      <w:bookmarkStart w:id="7097" w:name="_Toc248122311"/>
      <w:bookmarkStart w:id="7098" w:name="_Toc248122762"/>
      <w:bookmarkStart w:id="7099" w:name="_Toc253670749"/>
      <w:bookmarkStart w:id="7100" w:name="_Toc253671199"/>
      <w:bookmarkStart w:id="7101" w:name="_Toc254942973"/>
      <w:bookmarkStart w:id="7102" w:name="_Toc254943426"/>
      <w:bookmarkStart w:id="7103" w:name="_Toc255476018"/>
      <w:bookmarkStart w:id="7104" w:name="_Toc256432339"/>
      <w:bookmarkStart w:id="7105" w:name="_Toc257720676"/>
      <w:bookmarkStart w:id="7106" w:name="_Toc257722358"/>
      <w:bookmarkStart w:id="7107" w:name="_Toc258336034"/>
      <w:bookmarkStart w:id="7108" w:name="_Toc260406476"/>
      <w:bookmarkStart w:id="7109" w:name="_Toc261271662"/>
      <w:bookmarkStart w:id="7110" w:name="_Toc262808344"/>
      <w:bookmarkStart w:id="7111" w:name="_Toc267572737"/>
      <w:bookmarkStart w:id="7112" w:name="_Toc270684486"/>
      <w:bookmarkStart w:id="7113" w:name="_Toc274214663"/>
      <w:bookmarkStart w:id="7114" w:name="_Toc274215112"/>
      <w:bookmarkStart w:id="7115" w:name="_Toc278976443"/>
      <w:bookmarkStart w:id="7116" w:name="_Toc286760764"/>
      <w:bookmarkStart w:id="7117" w:name="_Toc289081109"/>
      <w:bookmarkStart w:id="7118" w:name="_Toc290284303"/>
      <w:bookmarkStart w:id="7119" w:name="_Toc290643124"/>
      <w:bookmarkStart w:id="7120" w:name="_Toc290643573"/>
      <w:bookmarkStart w:id="7121" w:name="_Toc290644026"/>
      <w:bookmarkStart w:id="7122" w:name="_Toc294701843"/>
      <w:bookmarkStart w:id="7123" w:name="_Toc295200251"/>
      <w:bookmarkStart w:id="7124" w:name="_Toc296954692"/>
      <w:bookmarkStart w:id="7125" w:name="_Toc297276327"/>
      <w:bookmarkStart w:id="7126" w:name="_Toc297276779"/>
      <w:bookmarkStart w:id="7127" w:name="_Toc297277229"/>
      <w:bookmarkStart w:id="7128" w:name="_Toc297726598"/>
      <w:bookmarkStart w:id="7129" w:name="_Toc299980384"/>
      <w:bookmarkStart w:id="7130" w:name="_Toc300235010"/>
      <w:r>
        <w:t>Division 1 — Grouped bag limit of 7 fish</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7131" w:author="Master Repository Process" w:date="2021-08-28T09:54:00Z">
              <w:r>
                <w:rPr>
                  <w:noProof/>
                  <w:lang w:eastAsia="en-AU"/>
                </w:rPr>
                <w:drawing>
                  <wp:inline distT="0" distB="0" distL="0" distR="0">
                    <wp:extent cx="114300" cy="41275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del>
            <w:ins w:id="7132" w:author="Master Repository Process" w:date="2021-08-28T09:54:00Z">
              <w:r>
                <w:rPr>
                  <w:noProof/>
                  <w:lang w:eastAsia="en-AU"/>
                </w:rPr>
                <w:drawing>
                  <wp:inline distT="0" distB="0" distL="0" distR="0">
                    <wp:extent cx="110490" cy="4129405"/>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490" cy="412940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7133" w:author="Master Repository Process" w:date="2021-08-28T09:54:00Z">
              <w:r>
                <w:rPr>
                  <w:noProof/>
                  <w:lang w:eastAsia="en-AU"/>
                </w:rPr>
                <w:drawing>
                  <wp:inline distT="0" distB="0" distL="0" distR="0">
                    <wp:extent cx="114300" cy="34036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del>
            <w:ins w:id="7134" w:author="Master Repository Process" w:date="2021-08-28T09:54:00Z">
              <w:r>
                <w:rPr>
                  <w:noProof/>
                  <w:lang w:eastAsia="en-AU"/>
                </w:rPr>
                <w:drawing>
                  <wp:inline distT="0" distB="0" distL="0" distR="0">
                    <wp:extent cx="110490" cy="339979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490" cy="339979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135" w:name="_Toc189988184"/>
      <w:bookmarkStart w:id="7136" w:name="_Toc192041767"/>
      <w:bookmarkStart w:id="7137" w:name="_Toc199571001"/>
      <w:bookmarkStart w:id="7138" w:name="_Toc199739000"/>
      <w:bookmarkStart w:id="7139" w:name="_Toc199815101"/>
      <w:bookmarkStart w:id="7140" w:name="_Toc215040908"/>
      <w:bookmarkStart w:id="7141" w:name="_Toc215041353"/>
      <w:bookmarkStart w:id="7142" w:name="_Toc222129561"/>
      <w:bookmarkStart w:id="7143" w:name="_Toc222223266"/>
      <w:bookmarkStart w:id="7144" w:name="_Toc225914518"/>
      <w:bookmarkStart w:id="7145" w:name="_Toc231282563"/>
      <w:bookmarkStart w:id="7146" w:name="_Toc231283007"/>
      <w:bookmarkStart w:id="7147" w:name="_Toc234899597"/>
      <w:bookmarkStart w:id="7148" w:name="_Toc236632879"/>
      <w:bookmarkStart w:id="7149" w:name="_Toc236720492"/>
      <w:bookmarkStart w:id="7150" w:name="_Toc237764691"/>
      <w:bookmarkStart w:id="7151" w:name="_Toc238356315"/>
      <w:bookmarkStart w:id="7152" w:name="_Toc238369020"/>
      <w:bookmarkStart w:id="7153" w:name="_Toc238375973"/>
      <w:bookmarkStart w:id="7154" w:name="_Toc240339297"/>
      <w:bookmarkStart w:id="7155" w:name="_Toc241993803"/>
      <w:bookmarkStart w:id="7156" w:name="_Toc243192946"/>
      <w:bookmarkStart w:id="7157" w:name="_Toc243295648"/>
      <w:bookmarkStart w:id="7158" w:name="_Toc245113221"/>
      <w:bookmarkStart w:id="7159" w:name="_Toc245198383"/>
      <w:bookmarkStart w:id="7160" w:name="_Toc245198832"/>
      <w:bookmarkStart w:id="7161" w:name="_Toc245199281"/>
      <w:bookmarkStart w:id="7162" w:name="_Toc248122312"/>
      <w:bookmarkStart w:id="7163" w:name="_Toc248122763"/>
      <w:bookmarkStart w:id="7164" w:name="_Toc253670750"/>
      <w:bookmarkStart w:id="7165" w:name="_Toc253671200"/>
      <w:bookmarkStart w:id="7166" w:name="_Toc254942974"/>
      <w:bookmarkStart w:id="7167" w:name="_Toc254943427"/>
      <w:bookmarkStart w:id="7168" w:name="_Toc255476019"/>
      <w:bookmarkStart w:id="7169" w:name="_Toc256432340"/>
      <w:bookmarkStart w:id="7170" w:name="_Toc257720677"/>
      <w:bookmarkStart w:id="7171" w:name="_Toc257722359"/>
      <w:bookmarkStart w:id="7172" w:name="_Toc258336035"/>
      <w:bookmarkStart w:id="7173" w:name="_Toc260406477"/>
      <w:bookmarkStart w:id="7174" w:name="_Toc261271663"/>
      <w:bookmarkStart w:id="7175" w:name="_Toc262808345"/>
      <w:bookmarkStart w:id="7176" w:name="_Toc267572738"/>
      <w:bookmarkStart w:id="7177" w:name="_Toc270684487"/>
      <w:bookmarkStart w:id="7178" w:name="_Toc274214664"/>
      <w:bookmarkStart w:id="7179" w:name="_Toc274215113"/>
      <w:bookmarkStart w:id="7180" w:name="_Toc278976444"/>
      <w:bookmarkStart w:id="7181" w:name="_Toc286760765"/>
      <w:bookmarkStart w:id="7182" w:name="_Toc289081110"/>
      <w:bookmarkStart w:id="7183" w:name="_Toc290284304"/>
      <w:bookmarkStart w:id="7184" w:name="_Toc290643125"/>
      <w:bookmarkStart w:id="7185" w:name="_Toc290643574"/>
      <w:bookmarkStart w:id="7186" w:name="_Toc290644027"/>
      <w:bookmarkStart w:id="7187" w:name="_Toc294701844"/>
      <w:bookmarkStart w:id="7188" w:name="_Toc295200252"/>
      <w:bookmarkStart w:id="7189" w:name="_Toc296954693"/>
      <w:bookmarkStart w:id="7190" w:name="_Toc297276328"/>
      <w:bookmarkStart w:id="7191" w:name="_Toc297276780"/>
      <w:bookmarkStart w:id="7192" w:name="_Toc297277230"/>
      <w:bookmarkStart w:id="7193" w:name="_Toc297726599"/>
      <w:bookmarkStart w:id="7194" w:name="_Toc299980385"/>
      <w:bookmarkStart w:id="7195" w:name="_Toc300235011"/>
      <w:r>
        <w:t>Division 2 — Grouped bag limit of 16 fish</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7196" w:author="Master Repository Process" w:date="2021-08-28T09:54:00Z">
              <w:r>
                <w:rPr>
                  <w:noProof/>
                  <w:lang w:eastAsia="en-AU"/>
                </w:rPr>
                <w:drawing>
                  <wp:inline distT="0" distB="0" distL="0" distR="0">
                    <wp:extent cx="127000" cy="390525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del>
            <w:ins w:id="7197" w:author="Master Repository Process" w:date="2021-08-28T09:54:00Z">
              <w:r>
                <w:rPr>
                  <w:noProof/>
                  <w:lang w:eastAsia="en-AU"/>
                </w:rPr>
                <w:drawing>
                  <wp:inline distT="0" distB="0" distL="0" distR="0">
                    <wp:extent cx="125095" cy="390842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095" cy="390842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198" w:name="_Toc189988185"/>
      <w:bookmarkStart w:id="7199" w:name="_Toc192041768"/>
      <w:bookmarkStart w:id="7200" w:name="_Toc199571002"/>
      <w:bookmarkStart w:id="7201" w:name="_Toc199739001"/>
      <w:bookmarkStart w:id="7202" w:name="_Toc199815102"/>
      <w:bookmarkStart w:id="7203" w:name="_Toc215040909"/>
      <w:bookmarkStart w:id="7204" w:name="_Toc215041354"/>
      <w:bookmarkStart w:id="7205" w:name="_Toc222129562"/>
      <w:bookmarkStart w:id="7206" w:name="_Toc222223267"/>
      <w:bookmarkStart w:id="7207" w:name="_Toc225914519"/>
      <w:bookmarkStart w:id="7208" w:name="_Toc231282564"/>
      <w:bookmarkStart w:id="7209" w:name="_Toc231283008"/>
      <w:bookmarkStart w:id="7210" w:name="_Toc234899598"/>
      <w:bookmarkStart w:id="7211" w:name="_Toc236632880"/>
      <w:bookmarkStart w:id="7212" w:name="_Toc236720493"/>
      <w:bookmarkStart w:id="7213" w:name="_Toc237764692"/>
      <w:bookmarkStart w:id="7214" w:name="_Toc238356316"/>
      <w:bookmarkStart w:id="7215" w:name="_Toc238369021"/>
      <w:bookmarkStart w:id="7216" w:name="_Toc238375974"/>
      <w:bookmarkStart w:id="7217" w:name="_Toc240339298"/>
      <w:bookmarkStart w:id="7218" w:name="_Toc241993804"/>
      <w:bookmarkStart w:id="7219" w:name="_Toc243192947"/>
      <w:bookmarkStart w:id="7220" w:name="_Toc243295649"/>
      <w:bookmarkStart w:id="7221" w:name="_Toc245113222"/>
      <w:bookmarkStart w:id="7222" w:name="_Toc245198384"/>
      <w:bookmarkStart w:id="7223" w:name="_Toc245198833"/>
      <w:bookmarkStart w:id="7224" w:name="_Toc245199282"/>
      <w:bookmarkStart w:id="7225" w:name="_Toc248122313"/>
      <w:bookmarkStart w:id="7226" w:name="_Toc248122764"/>
      <w:bookmarkStart w:id="7227" w:name="_Toc253670751"/>
      <w:bookmarkStart w:id="7228" w:name="_Toc253671201"/>
      <w:bookmarkStart w:id="7229" w:name="_Toc254942975"/>
      <w:bookmarkStart w:id="7230" w:name="_Toc254943428"/>
      <w:bookmarkStart w:id="7231" w:name="_Toc255476020"/>
      <w:bookmarkStart w:id="7232" w:name="_Toc256432341"/>
      <w:bookmarkStart w:id="7233" w:name="_Toc257720678"/>
      <w:bookmarkStart w:id="7234" w:name="_Toc257722360"/>
      <w:bookmarkStart w:id="7235" w:name="_Toc258336036"/>
      <w:bookmarkStart w:id="7236" w:name="_Toc260406478"/>
      <w:bookmarkStart w:id="7237" w:name="_Toc261271664"/>
      <w:bookmarkStart w:id="7238" w:name="_Toc262808346"/>
      <w:bookmarkStart w:id="7239" w:name="_Toc267572739"/>
      <w:bookmarkStart w:id="7240" w:name="_Toc270684488"/>
      <w:bookmarkStart w:id="7241" w:name="_Toc274214665"/>
      <w:bookmarkStart w:id="7242" w:name="_Toc274215114"/>
      <w:bookmarkStart w:id="7243" w:name="_Toc278976445"/>
      <w:bookmarkStart w:id="7244" w:name="_Toc286760766"/>
      <w:bookmarkStart w:id="7245" w:name="_Toc289081111"/>
      <w:bookmarkStart w:id="7246" w:name="_Toc290284305"/>
      <w:bookmarkStart w:id="7247" w:name="_Toc290643126"/>
      <w:bookmarkStart w:id="7248" w:name="_Toc290643575"/>
      <w:bookmarkStart w:id="7249" w:name="_Toc290644028"/>
      <w:bookmarkStart w:id="7250" w:name="_Toc294701845"/>
      <w:bookmarkStart w:id="7251" w:name="_Toc295200253"/>
      <w:bookmarkStart w:id="7252" w:name="_Toc296954694"/>
      <w:bookmarkStart w:id="7253" w:name="_Toc297276329"/>
      <w:bookmarkStart w:id="7254" w:name="_Toc297276781"/>
      <w:bookmarkStart w:id="7255" w:name="_Toc297277231"/>
      <w:bookmarkStart w:id="7256" w:name="_Toc297726600"/>
      <w:bookmarkStart w:id="7257" w:name="_Toc299980386"/>
      <w:bookmarkStart w:id="7258" w:name="_Toc300235012"/>
      <w:r>
        <w:t>Division 3 — Low risk finfish — grouped bag limit of 40 fish</w:t>
      </w:r>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7259" w:author="Master Repository Process" w:date="2021-08-28T09:54:00Z">
              <w:r>
                <w:rPr>
                  <w:noProof/>
                  <w:lang w:eastAsia="en-AU"/>
                </w:rPr>
                <w:drawing>
                  <wp:inline distT="0" distB="0" distL="0" distR="0">
                    <wp:extent cx="114300" cy="14224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del>
            <w:ins w:id="7260" w:author="Master Repository Process" w:date="2021-08-28T09:54:00Z">
              <w:r>
                <w:rPr>
                  <w:noProof/>
                  <w:lang w:eastAsia="en-AU"/>
                </w:rPr>
                <w:drawing>
                  <wp:inline distT="0" distB="0" distL="0" distR="0">
                    <wp:extent cx="110490" cy="1423035"/>
                    <wp:effectExtent l="0" t="0" r="381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490" cy="142303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261" w:name="_Toc189988186"/>
      <w:bookmarkStart w:id="7262" w:name="_Toc192041769"/>
      <w:bookmarkStart w:id="7263" w:name="_Toc199571003"/>
      <w:bookmarkStart w:id="7264" w:name="_Toc199739002"/>
      <w:bookmarkStart w:id="7265" w:name="_Toc199815103"/>
      <w:bookmarkStart w:id="7266" w:name="_Toc215040910"/>
      <w:bookmarkStart w:id="7267" w:name="_Toc215041355"/>
      <w:bookmarkStart w:id="7268" w:name="_Toc222129563"/>
      <w:bookmarkStart w:id="7269" w:name="_Toc222223268"/>
      <w:bookmarkStart w:id="7270" w:name="_Toc225914520"/>
      <w:bookmarkStart w:id="7271" w:name="_Toc231282565"/>
      <w:bookmarkStart w:id="7272" w:name="_Toc231283009"/>
      <w:bookmarkStart w:id="7273" w:name="_Toc234899599"/>
      <w:bookmarkStart w:id="7274" w:name="_Toc236632881"/>
      <w:bookmarkStart w:id="7275" w:name="_Toc236720494"/>
      <w:bookmarkStart w:id="7276" w:name="_Toc237764693"/>
      <w:bookmarkStart w:id="7277" w:name="_Toc238356317"/>
      <w:bookmarkStart w:id="7278" w:name="_Toc238369022"/>
      <w:bookmarkStart w:id="7279" w:name="_Toc238375975"/>
      <w:bookmarkStart w:id="7280" w:name="_Toc240339299"/>
      <w:bookmarkStart w:id="7281" w:name="_Toc241993805"/>
      <w:bookmarkStart w:id="7282" w:name="_Toc243192948"/>
      <w:bookmarkStart w:id="7283" w:name="_Toc243295650"/>
      <w:bookmarkStart w:id="7284" w:name="_Toc245113223"/>
      <w:bookmarkStart w:id="7285" w:name="_Toc245198385"/>
      <w:bookmarkStart w:id="7286" w:name="_Toc245198834"/>
      <w:bookmarkStart w:id="7287" w:name="_Toc245199283"/>
      <w:bookmarkStart w:id="7288" w:name="_Toc248122314"/>
      <w:bookmarkStart w:id="7289" w:name="_Toc248122765"/>
      <w:bookmarkStart w:id="7290" w:name="_Toc253670752"/>
      <w:bookmarkStart w:id="7291" w:name="_Toc253671202"/>
      <w:bookmarkStart w:id="7292" w:name="_Toc254942976"/>
      <w:bookmarkStart w:id="7293" w:name="_Toc254943429"/>
      <w:bookmarkStart w:id="7294" w:name="_Toc255476021"/>
      <w:bookmarkStart w:id="7295" w:name="_Toc256432342"/>
      <w:bookmarkStart w:id="7296" w:name="_Toc257720679"/>
      <w:bookmarkStart w:id="7297" w:name="_Toc257722361"/>
      <w:bookmarkStart w:id="7298" w:name="_Toc258336037"/>
      <w:bookmarkStart w:id="7299" w:name="_Toc260406479"/>
      <w:bookmarkStart w:id="7300" w:name="_Toc261271665"/>
      <w:bookmarkStart w:id="7301" w:name="_Toc262808347"/>
      <w:bookmarkStart w:id="7302" w:name="_Toc267572740"/>
      <w:bookmarkStart w:id="7303" w:name="_Toc270684489"/>
      <w:bookmarkStart w:id="7304" w:name="_Toc274214666"/>
      <w:bookmarkStart w:id="7305" w:name="_Toc274215115"/>
      <w:bookmarkStart w:id="7306" w:name="_Toc278976446"/>
      <w:bookmarkStart w:id="7307" w:name="_Toc286760767"/>
      <w:bookmarkStart w:id="7308" w:name="_Toc289081112"/>
      <w:bookmarkStart w:id="7309" w:name="_Toc290284306"/>
      <w:bookmarkStart w:id="7310" w:name="_Toc290643127"/>
      <w:bookmarkStart w:id="7311" w:name="_Toc290643576"/>
      <w:bookmarkStart w:id="7312" w:name="_Toc290644029"/>
      <w:bookmarkStart w:id="7313" w:name="_Toc294701846"/>
      <w:bookmarkStart w:id="7314" w:name="_Toc295200254"/>
      <w:bookmarkStart w:id="7315" w:name="_Toc296954695"/>
      <w:bookmarkStart w:id="7316" w:name="_Toc297276330"/>
      <w:bookmarkStart w:id="7317" w:name="_Toc297276782"/>
      <w:bookmarkStart w:id="7318" w:name="_Toc297277232"/>
      <w:bookmarkStart w:id="7319" w:name="_Toc297726601"/>
      <w:bookmarkStart w:id="7320" w:name="_Toc299980387"/>
      <w:bookmarkStart w:id="7321" w:name="_Toc300235013"/>
      <w:r>
        <w:t>Division 4 — Crustaceans</w:t>
      </w:r>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322" w:name="_Toc189988187"/>
      <w:bookmarkStart w:id="7323" w:name="_Toc192041770"/>
      <w:bookmarkStart w:id="7324" w:name="_Toc199571004"/>
      <w:bookmarkStart w:id="7325" w:name="_Toc199739003"/>
      <w:bookmarkStart w:id="7326" w:name="_Toc199815104"/>
      <w:bookmarkStart w:id="7327" w:name="_Toc215040911"/>
      <w:bookmarkStart w:id="7328" w:name="_Toc215041356"/>
      <w:bookmarkStart w:id="7329" w:name="_Toc222129564"/>
      <w:bookmarkStart w:id="7330" w:name="_Toc222223269"/>
      <w:bookmarkStart w:id="7331" w:name="_Toc225914521"/>
      <w:bookmarkStart w:id="7332" w:name="_Toc231282566"/>
      <w:bookmarkStart w:id="7333" w:name="_Toc231283010"/>
      <w:bookmarkStart w:id="7334" w:name="_Toc234899600"/>
      <w:bookmarkStart w:id="7335" w:name="_Toc236632882"/>
      <w:bookmarkStart w:id="7336" w:name="_Toc236720495"/>
      <w:bookmarkStart w:id="7337" w:name="_Toc237764694"/>
      <w:bookmarkStart w:id="7338" w:name="_Toc238356318"/>
      <w:bookmarkStart w:id="7339" w:name="_Toc238369023"/>
      <w:bookmarkStart w:id="7340" w:name="_Toc238375976"/>
      <w:bookmarkStart w:id="7341" w:name="_Toc240339300"/>
      <w:bookmarkStart w:id="7342" w:name="_Toc241993806"/>
      <w:bookmarkStart w:id="7343" w:name="_Toc243192949"/>
      <w:bookmarkStart w:id="7344" w:name="_Toc243295651"/>
      <w:bookmarkStart w:id="7345" w:name="_Toc245113224"/>
      <w:bookmarkStart w:id="7346" w:name="_Toc245198386"/>
      <w:bookmarkStart w:id="7347" w:name="_Toc245198835"/>
      <w:bookmarkStart w:id="7348" w:name="_Toc245199284"/>
      <w:bookmarkStart w:id="7349" w:name="_Toc248122315"/>
      <w:bookmarkStart w:id="7350" w:name="_Toc248122766"/>
      <w:bookmarkStart w:id="7351" w:name="_Toc253670753"/>
      <w:bookmarkStart w:id="7352" w:name="_Toc253671203"/>
      <w:bookmarkStart w:id="7353" w:name="_Toc254942977"/>
      <w:bookmarkStart w:id="7354" w:name="_Toc254943430"/>
      <w:bookmarkStart w:id="7355" w:name="_Toc255476022"/>
      <w:bookmarkStart w:id="7356" w:name="_Toc256432343"/>
      <w:bookmarkStart w:id="7357" w:name="_Toc257720680"/>
      <w:bookmarkStart w:id="7358" w:name="_Toc257722362"/>
      <w:bookmarkStart w:id="7359" w:name="_Toc258336038"/>
      <w:bookmarkStart w:id="7360" w:name="_Toc260406480"/>
      <w:bookmarkStart w:id="7361" w:name="_Toc261271666"/>
      <w:bookmarkStart w:id="7362" w:name="_Toc262808348"/>
      <w:bookmarkStart w:id="7363" w:name="_Toc267572741"/>
      <w:bookmarkStart w:id="7364" w:name="_Toc270684490"/>
      <w:bookmarkStart w:id="7365" w:name="_Toc274214667"/>
      <w:bookmarkStart w:id="7366" w:name="_Toc274215116"/>
      <w:bookmarkStart w:id="7367" w:name="_Toc278976447"/>
      <w:bookmarkStart w:id="7368" w:name="_Toc286760768"/>
      <w:bookmarkStart w:id="7369" w:name="_Toc289081113"/>
      <w:bookmarkStart w:id="7370" w:name="_Toc290284307"/>
      <w:bookmarkStart w:id="7371" w:name="_Toc290643128"/>
      <w:bookmarkStart w:id="7372" w:name="_Toc290643577"/>
      <w:bookmarkStart w:id="7373" w:name="_Toc290644030"/>
      <w:bookmarkStart w:id="7374" w:name="_Toc294701847"/>
      <w:bookmarkStart w:id="7375" w:name="_Toc295200255"/>
      <w:bookmarkStart w:id="7376" w:name="_Toc296954696"/>
      <w:bookmarkStart w:id="7377" w:name="_Toc297276331"/>
      <w:bookmarkStart w:id="7378" w:name="_Toc297276783"/>
      <w:bookmarkStart w:id="7379" w:name="_Toc297277233"/>
      <w:bookmarkStart w:id="7380" w:name="_Toc297726602"/>
      <w:bookmarkStart w:id="7381" w:name="_Toc299980388"/>
      <w:bookmarkStart w:id="7382" w:name="_Toc300235014"/>
      <w:r>
        <w:t>Division 5 — Molluscs</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383" w:name="_Toc189988188"/>
      <w:bookmarkStart w:id="7384" w:name="_Toc192041771"/>
      <w:bookmarkStart w:id="7385" w:name="_Toc199571005"/>
      <w:bookmarkStart w:id="7386" w:name="_Toc199739004"/>
      <w:bookmarkStart w:id="7387" w:name="_Toc199815105"/>
      <w:bookmarkStart w:id="7388" w:name="_Toc215040912"/>
      <w:bookmarkStart w:id="7389" w:name="_Toc215041357"/>
      <w:bookmarkStart w:id="7390" w:name="_Toc222129565"/>
      <w:bookmarkStart w:id="7391" w:name="_Toc222223270"/>
      <w:bookmarkStart w:id="7392" w:name="_Toc225914522"/>
      <w:bookmarkStart w:id="7393" w:name="_Toc231282567"/>
      <w:bookmarkStart w:id="7394" w:name="_Toc231283011"/>
      <w:bookmarkStart w:id="7395" w:name="_Toc234899601"/>
      <w:bookmarkStart w:id="7396" w:name="_Toc236632883"/>
      <w:bookmarkStart w:id="7397" w:name="_Toc236720496"/>
      <w:bookmarkStart w:id="7398" w:name="_Toc237764695"/>
      <w:bookmarkStart w:id="7399" w:name="_Toc238356319"/>
      <w:bookmarkStart w:id="7400" w:name="_Toc238369024"/>
      <w:bookmarkStart w:id="7401" w:name="_Toc238375977"/>
      <w:bookmarkStart w:id="7402" w:name="_Toc240339301"/>
      <w:bookmarkStart w:id="7403" w:name="_Toc241993807"/>
      <w:bookmarkStart w:id="7404" w:name="_Toc243192950"/>
      <w:bookmarkStart w:id="7405" w:name="_Toc243295652"/>
      <w:bookmarkStart w:id="7406" w:name="_Toc245113225"/>
      <w:bookmarkStart w:id="7407" w:name="_Toc245198387"/>
      <w:bookmarkStart w:id="7408" w:name="_Toc245198836"/>
      <w:bookmarkStart w:id="7409" w:name="_Toc245199285"/>
      <w:bookmarkStart w:id="7410" w:name="_Toc248122316"/>
      <w:bookmarkStart w:id="7411" w:name="_Toc248122767"/>
      <w:bookmarkStart w:id="7412" w:name="_Toc253670754"/>
      <w:bookmarkStart w:id="7413" w:name="_Toc253671204"/>
      <w:bookmarkStart w:id="7414" w:name="_Toc254942978"/>
      <w:bookmarkStart w:id="7415" w:name="_Toc254943431"/>
      <w:bookmarkStart w:id="7416" w:name="_Toc255476023"/>
      <w:bookmarkStart w:id="7417" w:name="_Toc256432344"/>
      <w:bookmarkStart w:id="7418" w:name="_Toc257720681"/>
      <w:bookmarkStart w:id="7419" w:name="_Toc257722363"/>
      <w:bookmarkStart w:id="7420" w:name="_Toc258336039"/>
      <w:bookmarkStart w:id="7421" w:name="_Toc260406481"/>
      <w:bookmarkStart w:id="7422" w:name="_Toc261271667"/>
      <w:bookmarkStart w:id="7423" w:name="_Toc262808349"/>
      <w:bookmarkStart w:id="7424" w:name="_Toc267572742"/>
      <w:bookmarkStart w:id="7425" w:name="_Toc270684491"/>
      <w:bookmarkStart w:id="7426" w:name="_Toc274214668"/>
      <w:bookmarkStart w:id="7427" w:name="_Toc274215117"/>
      <w:bookmarkStart w:id="7428" w:name="_Toc278976448"/>
      <w:bookmarkStart w:id="7429" w:name="_Toc286760769"/>
      <w:bookmarkStart w:id="7430" w:name="_Toc289081114"/>
      <w:bookmarkStart w:id="7431" w:name="_Toc290284308"/>
      <w:bookmarkStart w:id="7432" w:name="_Toc290643129"/>
      <w:bookmarkStart w:id="7433" w:name="_Toc290643578"/>
      <w:bookmarkStart w:id="7434" w:name="_Toc290644031"/>
      <w:bookmarkStart w:id="7435" w:name="_Toc294701848"/>
      <w:bookmarkStart w:id="7436" w:name="_Toc295200256"/>
      <w:bookmarkStart w:id="7437" w:name="_Toc296954697"/>
      <w:bookmarkStart w:id="7438" w:name="_Toc297276332"/>
      <w:bookmarkStart w:id="7439" w:name="_Toc297276784"/>
      <w:bookmarkStart w:id="7440" w:name="_Toc297277234"/>
      <w:bookmarkStart w:id="7441" w:name="_Toc297726603"/>
      <w:bookmarkStart w:id="7442" w:name="_Toc299980389"/>
      <w:bookmarkStart w:id="7443" w:name="_Toc300235015"/>
      <w:r>
        <w:t>Division 6 — Miscellaneous</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444" w:name="_Toc189988189"/>
      <w:bookmarkStart w:id="7445" w:name="_Toc192041772"/>
      <w:bookmarkStart w:id="7446" w:name="_Toc199571006"/>
      <w:bookmarkStart w:id="7447" w:name="_Toc199739005"/>
      <w:bookmarkStart w:id="7448" w:name="_Toc199815106"/>
      <w:bookmarkStart w:id="7449" w:name="_Toc215040913"/>
      <w:bookmarkStart w:id="7450" w:name="_Toc215041358"/>
      <w:bookmarkStart w:id="7451" w:name="_Toc222129566"/>
      <w:bookmarkStart w:id="7452" w:name="_Toc222223271"/>
      <w:bookmarkStart w:id="7453" w:name="_Toc225914523"/>
      <w:bookmarkStart w:id="7454" w:name="_Toc231282568"/>
      <w:bookmarkStart w:id="7455" w:name="_Toc231283012"/>
      <w:bookmarkStart w:id="7456" w:name="_Toc234899602"/>
      <w:bookmarkStart w:id="7457" w:name="_Toc236632884"/>
      <w:bookmarkStart w:id="7458" w:name="_Toc236720497"/>
      <w:bookmarkStart w:id="7459" w:name="_Toc237764696"/>
      <w:bookmarkStart w:id="7460" w:name="_Toc238356320"/>
      <w:bookmarkStart w:id="7461" w:name="_Toc238369025"/>
      <w:bookmarkStart w:id="7462" w:name="_Toc238375978"/>
      <w:bookmarkStart w:id="7463" w:name="_Toc240339302"/>
      <w:bookmarkStart w:id="7464" w:name="_Toc241993808"/>
      <w:bookmarkStart w:id="7465" w:name="_Toc243192951"/>
      <w:bookmarkStart w:id="7466" w:name="_Toc243295653"/>
      <w:bookmarkStart w:id="7467" w:name="_Toc245113226"/>
      <w:bookmarkStart w:id="7468" w:name="_Toc245198388"/>
      <w:bookmarkStart w:id="7469" w:name="_Toc245198837"/>
      <w:bookmarkStart w:id="7470" w:name="_Toc245199286"/>
      <w:bookmarkStart w:id="7471" w:name="_Toc248122317"/>
      <w:bookmarkStart w:id="7472" w:name="_Toc248122768"/>
      <w:bookmarkStart w:id="7473" w:name="_Toc253670755"/>
      <w:bookmarkStart w:id="7474" w:name="_Toc253671205"/>
      <w:bookmarkStart w:id="7475" w:name="_Toc254942979"/>
      <w:bookmarkStart w:id="7476" w:name="_Toc254943432"/>
      <w:bookmarkStart w:id="7477" w:name="_Toc255476024"/>
      <w:bookmarkStart w:id="7478" w:name="_Toc256432345"/>
      <w:bookmarkStart w:id="7479" w:name="_Toc257720682"/>
      <w:bookmarkStart w:id="7480" w:name="_Toc257722364"/>
      <w:bookmarkStart w:id="7481" w:name="_Toc258336040"/>
      <w:bookmarkStart w:id="7482" w:name="_Toc260406482"/>
      <w:bookmarkStart w:id="7483" w:name="_Toc261271668"/>
      <w:bookmarkStart w:id="7484" w:name="_Toc262808350"/>
      <w:bookmarkStart w:id="7485" w:name="_Toc267572743"/>
      <w:bookmarkStart w:id="7486" w:name="_Toc270684492"/>
      <w:bookmarkStart w:id="7487" w:name="_Toc274214669"/>
      <w:bookmarkStart w:id="7488" w:name="_Toc274215118"/>
      <w:bookmarkStart w:id="7489" w:name="_Toc278976449"/>
      <w:bookmarkStart w:id="7490" w:name="_Toc286760770"/>
      <w:bookmarkStart w:id="7491" w:name="_Toc289081115"/>
      <w:bookmarkStart w:id="7492" w:name="_Toc290284309"/>
      <w:bookmarkStart w:id="7493" w:name="_Toc290643130"/>
      <w:bookmarkStart w:id="7494" w:name="_Toc290643579"/>
      <w:bookmarkStart w:id="7495" w:name="_Toc290644032"/>
      <w:bookmarkStart w:id="7496" w:name="_Toc294701849"/>
      <w:bookmarkStart w:id="7497" w:name="_Toc295200257"/>
      <w:bookmarkStart w:id="7498" w:name="_Toc296954698"/>
      <w:bookmarkStart w:id="7499" w:name="_Toc297276333"/>
      <w:bookmarkStart w:id="7500" w:name="_Toc297276785"/>
      <w:bookmarkStart w:id="7501" w:name="_Toc297277235"/>
      <w:bookmarkStart w:id="7502" w:name="_Toc297726604"/>
      <w:bookmarkStart w:id="7503" w:name="_Toc299980390"/>
      <w:bookmarkStart w:id="7504" w:name="_Toc300235016"/>
      <w:r>
        <w:rPr>
          <w:rStyle w:val="CharSDivNo"/>
          <w:sz w:val="28"/>
        </w:rPr>
        <w:t>Part 3</w:t>
      </w:r>
      <w:r>
        <w:t> — </w:t>
      </w:r>
      <w:r>
        <w:rPr>
          <w:rStyle w:val="CharSDivText"/>
          <w:sz w:val="28"/>
        </w:rPr>
        <w:t>Bag limits in the West Coast Region</w:t>
      </w:r>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p>
    <w:p>
      <w:pPr>
        <w:pStyle w:val="yShoulderClause"/>
      </w:pPr>
      <w:r>
        <w:t>[Reg. 64ZA]</w:t>
      </w:r>
    </w:p>
    <w:p>
      <w:pPr>
        <w:pStyle w:val="yFootnoteheading"/>
        <w:spacing w:before="0"/>
      </w:pPr>
      <w:r>
        <w:tab/>
        <w:t>[Heading inserted in Gazette 1 Oct 2003 p. 4337.]</w:t>
      </w:r>
    </w:p>
    <w:p>
      <w:pPr>
        <w:pStyle w:val="yHeading3"/>
        <w:spacing w:before="180"/>
      </w:pPr>
      <w:bookmarkStart w:id="7505" w:name="_Toc248122318"/>
      <w:bookmarkStart w:id="7506" w:name="_Toc248122769"/>
      <w:bookmarkStart w:id="7507" w:name="_Toc253670756"/>
      <w:bookmarkStart w:id="7508" w:name="_Toc253671206"/>
      <w:bookmarkStart w:id="7509" w:name="_Toc254942980"/>
      <w:bookmarkStart w:id="7510" w:name="_Toc254943433"/>
      <w:bookmarkStart w:id="7511" w:name="_Toc255476025"/>
      <w:bookmarkStart w:id="7512" w:name="_Toc256432346"/>
      <w:bookmarkStart w:id="7513" w:name="_Toc257720683"/>
      <w:bookmarkStart w:id="7514" w:name="_Toc257722365"/>
      <w:bookmarkStart w:id="7515" w:name="_Toc258336041"/>
      <w:bookmarkStart w:id="7516" w:name="_Toc260406483"/>
      <w:bookmarkStart w:id="7517" w:name="_Toc261271669"/>
      <w:bookmarkStart w:id="7518" w:name="_Toc262808351"/>
      <w:bookmarkStart w:id="7519" w:name="_Toc267572744"/>
      <w:bookmarkStart w:id="7520" w:name="_Toc270684493"/>
      <w:bookmarkStart w:id="7521" w:name="_Toc274214670"/>
      <w:bookmarkStart w:id="7522" w:name="_Toc274215119"/>
      <w:bookmarkStart w:id="7523" w:name="_Toc278976450"/>
      <w:bookmarkStart w:id="7524" w:name="_Toc286760771"/>
      <w:bookmarkStart w:id="7525" w:name="_Toc289081116"/>
      <w:bookmarkStart w:id="7526" w:name="_Toc290284310"/>
      <w:bookmarkStart w:id="7527" w:name="_Toc290643131"/>
      <w:bookmarkStart w:id="7528" w:name="_Toc290643580"/>
      <w:bookmarkStart w:id="7529" w:name="_Toc290644033"/>
      <w:bookmarkStart w:id="7530" w:name="_Toc294701850"/>
      <w:bookmarkStart w:id="7531" w:name="_Toc295200258"/>
      <w:bookmarkStart w:id="7532" w:name="_Toc296954699"/>
      <w:bookmarkStart w:id="7533" w:name="_Toc297276334"/>
      <w:bookmarkStart w:id="7534" w:name="_Toc297276786"/>
      <w:bookmarkStart w:id="7535" w:name="_Toc297277236"/>
      <w:bookmarkStart w:id="7536" w:name="_Toc297726605"/>
      <w:bookmarkStart w:id="7537" w:name="_Toc299980391"/>
      <w:bookmarkStart w:id="7538" w:name="_Toc300235017"/>
      <w:bookmarkStart w:id="7539" w:name="_Toc189988191"/>
      <w:bookmarkStart w:id="7540" w:name="_Toc192041774"/>
      <w:bookmarkStart w:id="7541" w:name="_Toc199571008"/>
      <w:bookmarkStart w:id="7542" w:name="_Toc199739007"/>
      <w:bookmarkStart w:id="7543" w:name="_Toc199815108"/>
      <w:bookmarkStart w:id="7544" w:name="_Toc215040915"/>
      <w:bookmarkStart w:id="7545" w:name="_Toc215041360"/>
      <w:bookmarkStart w:id="7546" w:name="_Toc222129568"/>
      <w:bookmarkStart w:id="7547" w:name="_Toc222223273"/>
      <w:bookmarkStart w:id="7548" w:name="_Toc225914525"/>
      <w:bookmarkStart w:id="7549" w:name="_Toc231282570"/>
      <w:bookmarkStart w:id="7550" w:name="_Toc231283014"/>
      <w:bookmarkStart w:id="7551" w:name="_Toc234899604"/>
      <w:bookmarkStart w:id="7552" w:name="_Toc236632886"/>
      <w:bookmarkStart w:id="7553" w:name="_Toc236720499"/>
      <w:bookmarkStart w:id="7554" w:name="_Toc237764698"/>
      <w:bookmarkStart w:id="7555" w:name="_Toc238356322"/>
      <w:bookmarkStart w:id="7556" w:name="_Toc238369027"/>
      <w:bookmarkStart w:id="7557" w:name="_Toc238375980"/>
      <w:bookmarkStart w:id="7558" w:name="_Toc240339304"/>
      <w:bookmarkStart w:id="7559" w:name="_Toc241993810"/>
      <w:bookmarkStart w:id="7560" w:name="_Toc243192953"/>
      <w:bookmarkStart w:id="7561" w:name="_Toc243295655"/>
      <w:bookmarkStart w:id="7562" w:name="_Toc245113228"/>
      <w:bookmarkStart w:id="7563" w:name="_Toc245198390"/>
      <w:bookmarkStart w:id="7564" w:name="_Toc245198839"/>
      <w:bookmarkStart w:id="7565" w:name="_Toc245199288"/>
      <w:r>
        <w:t>Division 1 — Grouped bag limit of 2 fish (demersal scalefish)</w:t>
      </w:r>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7566" w:author="Master Repository Process" w:date="2021-08-28T09:54:00Z">
              <w:r>
                <w:rPr>
                  <w:noProof/>
                  <w:lang w:eastAsia="en-AU"/>
                </w:rPr>
                <w:drawing>
                  <wp:inline distT="0" distB="0" distL="0" distR="0">
                    <wp:extent cx="165100" cy="300990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del>
            <w:ins w:id="7567" w:author="Master Repository Process" w:date="2021-08-28T09:54:00Z">
              <w:r>
                <w:rPr>
                  <w:noProof/>
                  <w:lang w:eastAsia="en-AU"/>
                </w:rPr>
                <w:drawing>
                  <wp:inline distT="0" distB="0" distL="0" distR="0">
                    <wp:extent cx="161925" cy="301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30162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568" w:name="_Toc248122319"/>
      <w:bookmarkStart w:id="7569" w:name="_Toc248122770"/>
      <w:bookmarkStart w:id="7570" w:name="_Toc253670757"/>
      <w:bookmarkStart w:id="7571" w:name="_Toc253671207"/>
      <w:bookmarkStart w:id="7572" w:name="_Toc254942981"/>
      <w:bookmarkStart w:id="7573" w:name="_Toc254943434"/>
      <w:bookmarkStart w:id="7574" w:name="_Toc255476026"/>
      <w:bookmarkStart w:id="7575" w:name="_Toc256432347"/>
      <w:bookmarkStart w:id="7576" w:name="_Toc257720684"/>
      <w:bookmarkStart w:id="7577" w:name="_Toc257722366"/>
      <w:bookmarkStart w:id="7578" w:name="_Toc258336042"/>
      <w:bookmarkStart w:id="7579" w:name="_Toc260406484"/>
      <w:bookmarkStart w:id="7580" w:name="_Toc261271670"/>
      <w:bookmarkStart w:id="7581" w:name="_Toc262808352"/>
      <w:bookmarkStart w:id="7582" w:name="_Toc267572745"/>
      <w:bookmarkStart w:id="7583" w:name="_Toc270684494"/>
      <w:bookmarkStart w:id="7584" w:name="_Toc274214671"/>
      <w:bookmarkStart w:id="7585" w:name="_Toc274215120"/>
      <w:bookmarkStart w:id="7586" w:name="_Toc278976451"/>
      <w:bookmarkStart w:id="7587" w:name="_Toc286760772"/>
      <w:bookmarkStart w:id="7588" w:name="_Toc289081117"/>
      <w:bookmarkStart w:id="7589" w:name="_Toc290284311"/>
      <w:bookmarkStart w:id="7590" w:name="_Toc290643132"/>
      <w:bookmarkStart w:id="7591" w:name="_Toc290643581"/>
      <w:bookmarkStart w:id="7592" w:name="_Toc290644034"/>
      <w:bookmarkStart w:id="7593" w:name="_Toc294701851"/>
      <w:bookmarkStart w:id="7594" w:name="_Toc295200259"/>
      <w:bookmarkStart w:id="7595" w:name="_Toc296954700"/>
      <w:bookmarkStart w:id="7596" w:name="_Toc297276335"/>
      <w:bookmarkStart w:id="7597" w:name="_Toc297276787"/>
      <w:bookmarkStart w:id="7598" w:name="_Toc297277237"/>
      <w:bookmarkStart w:id="7599" w:name="_Toc297726606"/>
      <w:bookmarkStart w:id="7600" w:name="_Toc299980392"/>
      <w:bookmarkStart w:id="7601" w:name="_Toc300235018"/>
      <w:r>
        <w:t>Division 2A — Grouped bag limit of 2 fish (pelagic species)</w:t>
      </w:r>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7602" w:author="Master Repository Process" w:date="2021-08-28T09:54:00Z">
              <w:r>
                <w:rPr>
                  <w:noProof/>
                  <w:lang w:eastAsia="en-AU"/>
                </w:rPr>
                <w:drawing>
                  <wp:inline distT="0" distB="0" distL="0" distR="0">
                    <wp:extent cx="165100" cy="23749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del>
            <w:ins w:id="7603" w:author="Master Repository Process" w:date="2021-08-28T09:54:00Z">
              <w:r>
                <w:rPr>
                  <w:noProof/>
                  <w:lang w:eastAsia="en-AU"/>
                </w:rPr>
                <w:drawing>
                  <wp:inline distT="0" distB="0" distL="0" distR="0">
                    <wp:extent cx="161925" cy="2374265"/>
                    <wp:effectExtent l="0" t="0" r="952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237426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604" w:name="_Toc248122320"/>
      <w:bookmarkStart w:id="7605" w:name="_Toc248122771"/>
      <w:bookmarkStart w:id="7606" w:name="_Toc253670758"/>
      <w:bookmarkStart w:id="7607" w:name="_Toc253671208"/>
      <w:bookmarkStart w:id="7608" w:name="_Toc254942982"/>
      <w:bookmarkStart w:id="7609" w:name="_Toc254943435"/>
      <w:bookmarkStart w:id="7610" w:name="_Toc255476027"/>
      <w:bookmarkStart w:id="7611" w:name="_Toc256432348"/>
      <w:bookmarkStart w:id="7612" w:name="_Toc257720685"/>
      <w:bookmarkStart w:id="7613" w:name="_Toc257722367"/>
      <w:bookmarkStart w:id="7614" w:name="_Toc258336043"/>
      <w:bookmarkStart w:id="7615" w:name="_Toc260406485"/>
      <w:bookmarkStart w:id="7616" w:name="_Toc261271671"/>
      <w:bookmarkStart w:id="7617" w:name="_Toc262808353"/>
      <w:bookmarkStart w:id="7618" w:name="_Toc267572746"/>
      <w:bookmarkStart w:id="7619" w:name="_Toc270684495"/>
      <w:bookmarkStart w:id="7620" w:name="_Toc274214672"/>
      <w:bookmarkStart w:id="7621" w:name="_Toc274215121"/>
      <w:bookmarkStart w:id="7622" w:name="_Toc278976452"/>
      <w:bookmarkStart w:id="7623" w:name="_Toc286760773"/>
      <w:bookmarkStart w:id="7624" w:name="_Toc289081118"/>
      <w:bookmarkStart w:id="7625" w:name="_Toc290284312"/>
      <w:bookmarkStart w:id="7626" w:name="_Toc290643133"/>
      <w:bookmarkStart w:id="7627" w:name="_Toc290643582"/>
      <w:bookmarkStart w:id="7628" w:name="_Toc290644035"/>
      <w:bookmarkStart w:id="7629" w:name="_Toc294701852"/>
      <w:bookmarkStart w:id="7630" w:name="_Toc295200260"/>
      <w:bookmarkStart w:id="7631" w:name="_Toc296954701"/>
      <w:bookmarkStart w:id="7632" w:name="_Toc297276336"/>
      <w:bookmarkStart w:id="7633" w:name="_Toc297276788"/>
      <w:bookmarkStart w:id="7634" w:name="_Toc297277238"/>
      <w:bookmarkStart w:id="7635" w:name="_Toc297726607"/>
      <w:bookmarkStart w:id="7636" w:name="_Toc299980393"/>
      <w:bookmarkStart w:id="7637" w:name="_Toc300235019"/>
      <w:r>
        <w:t xml:space="preserve">Division 2 — Grouped bag limit of </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r>
        <w:t>12 fish</w:t>
      </w:r>
      <w:bookmarkEnd w:id="7561"/>
      <w:bookmarkEnd w:id="7562"/>
      <w:bookmarkEnd w:id="7563"/>
      <w:bookmarkEnd w:id="7564"/>
      <w:bookmarkEnd w:id="7565"/>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7638" w:author="Master Repository Process" w:date="2021-08-28T09:54:00Z">
              <w:r>
                <w:rPr>
                  <w:noProof/>
                  <w:lang w:eastAsia="en-AU"/>
                </w:rPr>
                <w:drawing>
                  <wp:inline distT="0" distB="0" distL="0" distR="0">
                    <wp:extent cx="127000" cy="40767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del>
            <w:ins w:id="7639" w:author="Master Repository Process" w:date="2021-08-28T09:54:00Z">
              <w:r>
                <w:rPr>
                  <w:noProof/>
                  <w:lang w:eastAsia="en-AU"/>
                </w:rPr>
                <w:drawing>
                  <wp:inline distT="0" distB="0" distL="0" distR="0">
                    <wp:extent cx="125095" cy="407797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095" cy="407797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640" w:name="_Toc189988192"/>
      <w:bookmarkStart w:id="7641" w:name="_Toc192041775"/>
      <w:bookmarkStart w:id="7642" w:name="_Toc199571009"/>
      <w:bookmarkStart w:id="7643" w:name="_Toc199739008"/>
      <w:bookmarkStart w:id="7644" w:name="_Toc199815109"/>
      <w:bookmarkStart w:id="7645" w:name="_Toc215040916"/>
      <w:bookmarkStart w:id="7646" w:name="_Toc215041361"/>
      <w:bookmarkStart w:id="7647" w:name="_Toc222129569"/>
      <w:bookmarkStart w:id="7648" w:name="_Toc222223274"/>
      <w:bookmarkStart w:id="7649" w:name="_Toc225914526"/>
      <w:bookmarkStart w:id="7650" w:name="_Toc231282571"/>
      <w:bookmarkStart w:id="7651" w:name="_Toc231283015"/>
      <w:bookmarkStart w:id="7652" w:name="_Toc234899605"/>
      <w:bookmarkStart w:id="7653" w:name="_Toc236632887"/>
      <w:bookmarkStart w:id="7654" w:name="_Toc236720500"/>
      <w:bookmarkStart w:id="7655" w:name="_Toc237764699"/>
      <w:bookmarkStart w:id="7656" w:name="_Toc238356323"/>
      <w:bookmarkStart w:id="7657" w:name="_Toc238369028"/>
      <w:bookmarkStart w:id="7658" w:name="_Toc238375981"/>
      <w:bookmarkStart w:id="7659" w:name="_Toc240339305"/>
      <w:bookmarkStart w:id="7660" w:name="_Toc241993811"/>
      <w:bookmarkStart w:id="7661" w:name="_Toc243192954"/>
      <w:bookmarkStart w:id="7662" w:name="_Toc243295656"/>
      <w:bookmarkStart w:id="7663" w:name="_Toc245113229"/>
      <w:bookmarkStart w:id="7664" w:name="_Toc245198391"/>
      <w:bookmarkStart w:id="7665" w:name="_Toc245198840"/>
      <w:bookmarkStart w:id="7666" w:name="_Toc245199289"/>
      <w:bookmarkStart w:id="7667" w:name="_Toc248122321"/>
      <w:bookmarkStart w:id="7668" w:name="_Toc248122772"/>
      <w:bookmarkStart w:id="7669" w:name="_Toc253670759"/>
      <w:bookmarkStart w:id="7670" w:name="_Toc253671209"/>
      <w:bookmarkStart w:id="7671" w:name="_Toc254942983"/>
      <w:bookmarkStart w:id="7672" w:name="_Toc254943436"/>
      <w:bookmarkStart w:id="7673" w:name="_Toc255476028"/>
      <w:bookmarkStart w:id="7674" w:name="_Toc256432349"/>
      <w:bookmarkStart w:id="7675" w:name="_Toc257720686"/>
      <w:bookmarkStart w:id="7676" w:name="_Toc257722368"/>
      <w:bookmarkStart w:id="7677" w:name="_Toc258336044"/>
      <w:bookmarkStart w:id="7678" w:name="_Toc260406486"/>
      <w:bookmarkStart w:id="7679" w:name="_Toc261271672"/>
      <w:bookmarkStart w:id="7680" w:name="_Toc262808354"/>
      <w:bookmarkStart w:id="7681" w:name="_Toc267572747"/>
      <w:bookmarkStart w:id="7682" w:name="_Toc270684496"/>
      <w:bookmarkStart w:id="7683" w:name="_Toc274214673"/>
      <w:bookmarkStart w:id="7684" w:name="_Toc274215122"/>
      <w:bookmarkStart w:id="7685" w:name="_Toc278976453"/>
      <w:bookmarkStart w:id="7686" w:name="_Toc286760774"/>
      <w:bookmarkStart w:id="7687" w:name="_Toc289081119"/>
      <w:bookmarkStart w:id="7688" w:name="_Toc290284313"/>
      <w:bookmarkStart w:id="7689" w:name="_Toc290643134"/>
      <w:bookmarkStart w:id="7690" w:name="_Toc290643583"/>
      <w:bookmarkStart w:id="7691" w:name="_Toc290644036"/>
      <w:bookmarkStart w:id="7692" w:name="_Toc294701853"/>
      <w:bookmarkStart w:id="7693" w:name="_Toc295200261"/>
      <w:bookmarkStart w:id="7694" w:name="_Toc296954702"/>
      <w:bookmarkStart w:id="7695" w:name="_Toc297276337"/>
      <w:bookmarkStart w:id="7696" w:name="_Toc297276789"/>
      <w:bookmarkStart w:id="7697" w:name="_Toc297277239"/>
      <w:bookmarkStart w:id="7698" w:name="_Toc297726608"/>
      <w:bookmarkStart w:id="7699" w:name="_Toc299980394"/>
      <w:bookmarkStart w:id="7700" w:name="_Toc300235020"/>
      <w:r>
        <w:t xml:space="preserve">Division 3 — Low risk finfish — grouped bag limit of </w:t>
      </w:r>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r>
        <w:t>30 fish</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7701" w:author="Master Repository Process" w:date="2021-08-28T09:54:00Z">
              <w:r>
                <w:rPr>
                  <w:noProof/>
                  <w:lang w:eastAsia="en-AU"/>
                </w:rPr>
                <w:drawing>
                  <wp:inline distT="0" distB="0" distL="0" distR="0">
                    <wp:extent cx="120650" cy="2362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del>
            <w:ins w:id="7702" w:author="Master Repository Process" w:date="2021-08-28T09:54:00Z">
              <w:r>
                <w:rPr>
                  <w:noProof/>
                  <w:lang w:eastAsia="en-AU"/>
                </w:rPr>
                <w:drawing>
                  <wp:inline distT="0" distB="0" distL="0" distR="0">
                    <wp:extent cx="118110" cy="23596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110" cy="235966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703" w:name="_Toc189988193"/>
      <w:bookmarkStart w:id="7704" w:name="_Toc192041776"/>
      <w:bookmarkStart w:id="7705" w:name="_Toc199571010"/>
      <w:bookmarkStart w:id="7706" w:name="_Toc199739009"/>
      <w:bookmarkStart w:id="7707" w:name="_Toc199815110"/>
      <w:bookmarkStart w:id="7708" w:name="_Toc215040917"/>
      <w:bookmarkStart w:id="7709" w:name="_Toc215041362"/>
      <w:bookmarkStart w:id="7710" w:name="_Toc222129570"/>
      <w:bookmarkStart w:id="7711" w:name="_Toc222223275"/>
      <w:bookmarkStart w:id="7712" w:name="_Toc225914527"/>
      <w:bookmarkStart w:id="7713" w:name="_Toc231282572"/>
      <w:bookmarkStart w:id="7714" w:name="_Toc231283016"/>
      <w:bookmarkStart w:id="7715" w:name="_Toc234899606"/>
      <w:bookmarkStart w:id="7716" w:name="_Toc236632888"/>
      <w:bookmarkStart w:id="7717" w:name="_Toc236720501"/>
      <w:bookmarkStart w:id="7718" w:name="_Toc237764700"/>
      <w:bookmarkStart w:id="7719" w:name="_Toc238356324"/>
      <w:bookmarkStart w:id="7720" w:name="_Toc238369029"/>
      <w:bookmarkStart w:id="7721" w:name="_Toc238375982"/>
      <w:bookmarkStart w:id="7722" w:name="_Toc240339306"/>
      <w:bookmarkStart w:id="7723" w:name="_Toc241993812"/>
      <w:bookmarkStart w:id="7724" w:name="_Toc243192955"/>
      <w:bookmarkStart w:id="7725" w:name="_Toc243295657"/>
      <w:bookmarkStart w:id="7726" w:name="_Toc245113230"/>
      <w:bookmarkStart w:id="7727" w:name="_Toc245198392"/>
      <w:bookmarkStart w:id="7728" w:name="_Toc245198841"/>
      <w:bookmarkStart w:id="7729" w:name="_Toc245199290"/>
      <w:bookmarkStart w:id="7730" w:name="_Toc248122322"/>
      <w:bookmarkStart w:id="7731" w:name="_Toc248122773"/>
      <w:bookmarkStart w:id="7732" w:name="_Toc253670760"/>
      <w:bookmarkStart w:id="7733" w:name="_Toc253671210"/>
      <w:bookmarkStart w:id="7734" w:name="_Toc254942984"/>
      <w:bookmarkStart w:id="7735" w:name="_Toc254943437"/>
      <w:bookmarkStart w:id="7736" w:name="_Toc255476029"/>
      <w:bookmarkStart w:id="7737" w:name="_Toc256432350"/>
      <w:bookmarkStart w:id="7738" w:name="_Toc257720687"/>
      <w:bookmarkStart w:id="7739" w:name="_Toc257722369"/>
      <w:bookmarkStart w:id="7740" w:name="_Toc258336045"/>
      <w:bookmarkStart w:id="7741" w:name="_Toc260406487"/>
      <w:bookmarkStart w:id="7742" w:name="_Toc261271673"/>
      <w:bookmarkStart w:id="7743" w:name="_Toc262808355"/>
      <w:bookmarkStart w:id="7744" w:name="_Toc267572748"/>
      <w:bookmarkStart w:id="7745" w:name="_Toc270684497"/>
      <w:bookmarkStart w:id="7746" w:name="_Toc274214674"/>
      <w:bookmarkStart w:id="7747" w:name="_Toc274215123"/>
      <w:bookmarkStart w:id="7748" w:name="_Toc278976454"/>
      <w:bookmarkStart w:id="7749" w:name="_Toc286760775"/>
      <w:bookmarkStart w:id="7750" w:name="_Toc289081120"/>
      <w:bookmarkStart w:id="7751" w:name="_Toc290284314"/>
      <w:bookmarkStart w:id="7752" w:name="_Toc290643135"/>
      <w:bookmarkStart w:id="7753" w:name="_Toc290643584"/>
      <w:bookmarkStart w:id="7754" w:name="_Toc290644037"/>
      <w:bookmarkStart w:id="7755" w:name="_Toc294701854"/>
      <w:bookmarkStart w:id="7756" w:name="_Toc295200262"/>
      <w:bookmarkStart w:id="7757" w:name="_Toc296954703"/>
      <w:bookmarkStart w:id="7758" w:name="_Toc297276338"/>
      <w:bookmarkStart w:id="7759" w:name="_Toc297276790"/>
      <w:bookmarkStart w:id="7760" w:name="_Toc297277240"/>
      <w:bookmarkStart w:id="7761" w:name="_Toc297726609"/>
      <w:bookmarkStart w:id="7762" w:name="_Toc299980395"/>
      <w:bookmarkStart w:id="7763" w:name="_Toc300235021"/>
      <w:r>
        <w:t>Division 4 — Crustaceans</w:t>
      </w:r>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764" w:name="_Toc189988194"/>
      <w:bookmarkStart w:id="7765" w:name="_Toc192041777"/>
      <w:bookmarkStart w:id="7766" w:name="_Toc199571011"/>
      <w:bookmarkStart w:id="7767" w:name="_Toc199739010"/>
      <w:bookmarkStart w:id="7768" w:name="_Toc199815111"/>
      <w:bookmarkStart w:id="7769" w:name="_Toc215040918"/>
      <w:bookmarkStart w:id="7770" w:name="_Toc215041363"/>
      <w:bookmarkStart w:id="7771" w:name="_Toc222129571"/>
      <w:bookmarkStart w:id="7772" w:name="_Toc222223276"/>
      <w:bookmarkStart w:id="7773" w:name="_Toc225914528"/>
      <w:bookmarkStart w:id="7774" w:name="_Toc231282573"/>
      <w:bookmarkStart w:id="7775" w:name="_Toc231283017"/>
      <w:bookmarkStart w:id="7776" w:name="_Toc234899607"/>
      <w:bookmarkStart w:id="7777" w:name="_Toc236632889"/>
      <w:bookmarkStart w:id="7778" w:name="_Toc236720502"/>
      <w:bookmarkStart w:id="7779" w:name="_Toc237764701"/>
      <w:bookmarkStart w:id="7780" w:name="_Toc238356325"/>
      <w:bookmarkStart w:id="7781" w:name="_Toc238369030"/>
      <w:bookmarkStart w:id="7782" w:name="_Toc238375983"/>
      <w:bookmarkStart w:id="7783" w:name="_Toc240339307"/>
      <w:bookmarkStart w:id="7784" w:name="_Toc241993813"/>
      <w:bookmarkStart w:id="7785" w:name="_Toc243192956"/>
      <w:bookmarkStart w:id="7786" w:name="_Toc243295658"/>
      <w:bookmarkStart w:id="7787" w:name="_Toc245113231"/>
      <w:bookmarkStart w:id="7788" w:name="_Toc245198393"/>
      <w:bookmarkStart w:id="7789" w:name="_Toc245198842"/>
      <w:bookmarkStart w:id="7790" w:name="_Toc245199291"/>
      <w:bookmarkStart w:id="7791" w:name="_Toc248122323"/>
      <w:bookmarkStart w:id="7792" w:name="_Toc248122774"/>
      <w:bookmarkStart w:id="7793" w:name="_Toc253670761"/>
      <w:bookmarkStart w:id="7794" w:name="_Toc253671211"/>
      <w:bookmarkStart w:id="7795" w:name="_Toc254942985"/>
      <w:bookmarkStart w:id="7796" w:name="_Toc254943438"/>
      <w:bookmarkStart w:id="7797" w:name="_Toc255476030"/>
      <w:bookmarkStart w:id="7798" w:name="_Toc256432351"/>
      <w:bookmarkStart w:id="7799" w:name="_Toc257720688"/>
      <w:bookmarkStart w:id="7800" w:name="_Toc257722370"/>
      <w:bookmarkStart w:id="7801" w:name="_Toc258336046"/>
      <w:bookmarkStart w:id="7802" w:name="_Toc260406488"/>
      <w:bookmarkStart w:id="7803" w:name="_Toc261271674"/>
      <w:bookmarkStart w:id="7804" w:name="_Toc262808356"/>
      <w:bookmarkStart w:id="7805" w:name="_Toc267572749"/>
      <w:bookmarkStart w:id="7806" w:name="_Toc270684498"/>
      <w:bookmarkStart w:id="7807" w:name="_Toc274214675"/>
      <w:bookmarkStart w:id="7808" w:name="_Toc274215124"/>
      <w:bookmarkStart w:id="7809" w:name="_Toc278976455"/>
      <w:bookmarkStart w:id="7810" w:name="_Toc286760776"/>
      <w:bookmarkStart w:id="7811" w:name="_Toc289081121"/>
      <w:bookmarkStart w:id="7812" w:name="_Toc290284315"/>
      <w:bookmarkStart w:id="7813" w:name="_Toc290643136"/>
      <w:bookmarkStart w:id="7814" w:name="_Toc290643585"/>
      <w:bookmarkStart w:id="7815" w:name="_Toc290644038"/>
      <w:bookmarkStart w:id="7816" w:name="_Toc294701855"/>
      <w:bookmarkStart w:id="7817" w:name="_Toc295200263"/>
      <w:bookmarkStart w:id="7818" w:name="_Toc296954704"/>
      <w:bookmarkStart w:id="7819" w:name="_Toc297276339"/>
      <w:bookmarkStart w:id="7820" w:name="_Toc297276791"/>
      <w:bookmarkStart w:id="7821" w:name="_Toc297277241"/>
      <w:bookmarkStart w:id="7822" w:name="_Toc297726610"/>
      <w:bookmarkStart w:id="7823" w:name="_Toc299980396"/>
      <w:bookmarkStart w:id="7824" w:name="_Toc300235022"/>
      <w:r>
        <w:t>Division 5 — Molluscs</w:t>
      </w:r>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825" w:name="_Toc189988195"/>
      <w:bookmarkStart w:id="7826" w:name="_Toc192041778"/>
      <w:bookmarkStart w:id="7827" w:name="_Toc199571012"/>
      <w:bookmarkStart w:id="7828" w:name="_Toc199739011"/>
      <w:bookmarkStart w:id="7829" w:name="_Toc199815112"/>
      <w:bookmarkStart w:id="7830" w:name="_Toc215040919"/>
      <w:bookmarkStart w:id="7831" w:name="_Toc215041364"/>
      <w:bookmarkStart w:id="7832" w:name="_Toc222129572"/>
      <w:bookmarkStart w:id="7833" w:name="_Toc222223277"/>
      <w:bookmarkStart w:id="7834" w:name="_Toc225914529"/>
      <w:bookmarkStart w:id="7835" w:name="_Toc231282574"/>
      <w:bookmarkStart w:id="7836" w:name="_Toc231283018"/>
      <w:bookmarkStart w:id="7837" w:name="_Toc234899608"/>
      <w:bookmarkStart w:id="7838" w:name="_Toc236632890"/>
      <w:bookmarkStart w:id="7839" w:name="_Toc236720503"/>
      <w:bookmarkStart w:id="7840" w:name="_Toc237764702"/>
      <w:bookmarkStart w:id="7841" w:name="_Toc238356326"/>
      <w:bookmarkStart w:id="7842" w:name="_Toc238369031"/>
      <w:bookmarkStart w:id="7843" w:name="_Toc238375984"/>
      <w:bookmarkStart w:id="7844" w:name="_Toc240339308"/>
      <w:bookmarkStart w:id="7845" w:name="_Toc241993814"/>
      <w:bookmarkStart w:id="7846" w:name="_Toc243192957"/>
      <w:bookmarkStart w:id="7847" w:name="_Toc243295659"/>
      <w:bookmarkStart w:id="7848" w:name="_Toc245113232"/>
      <w:bookmarkStart w:id="7849" w:name="_Toc245198394"/>
      <w:bookmarkStart w:id="7850" w:name="_Toc245198843"/>
      <w:bookmarkStart w:id="7851" w:name="_Toc245199292"/>
      <w:bookmarkStart w:id="7852" w:name="_Toc248122324"/>
      <w:bookmarkStart w:id="7853" w:name="_Toc248122775"/>
      <w:bookmarkStart w:id="7854" w:name="_Toc253670762"/>
      <w:bookmarkStart w:id="7855" w:name="_Toc253671212"/>
      <w:bookmarkStart w:id="7856" w:name="_Toc254942986"/>
      <w:bookmarkStart w:id="7857" w:name="_Toc254943439"/>
      <w:bookmarkStart w:id="7858" w:name="_Toc255476031"/>
      <w:bookmarkStart w:id="7859" w:name="_Toc256432352"/>
      <w:bookmarkStart w:id="7860" w:name="_Toc257720689"/>
      <w:bookmarkStart w:id="7861" w:name="_Toc257722371"/>
      <w:bookmarkStart w:id="7862" w:name="_Toc258336047"/>
      <w:bookmarkStart w:id="7863" w:name="_Toc260406489"/>
      <w:bookmarkStart w:id="7864" w:name="_Toc261271675"/>
      <w:bookmarkStart w:id="7865" w:name="_Toc262808357"/>
      <w:bookmarkStart w:id="7866" w:name="_Toc267572750"/>
      <w:bookmarkStart w:id="7867" w:name="_Toc270684499"/>
      <w:bookmarkStart w:id="7868" w:name="_Toc274214676"/>
      <w:bookmarkStart w:id="7869" w:name="_Toc274215125"/>
      <w:bookmarkStart w:id="7870" w:name="_Toc278976456"/>
      <w:bookmarkStart w:id="7871" w:name="_Toc286760777"/>
      <w:bookmarkStart w:id="7872" w:name="_Toc289081122"/>
      <w:bookmarkStart w:id="7873" w:name="_Toc290284316"/>
      <w:bookmarkStart w:id="7874" w:name="_Toc290643137"/>
      <w:bookmarkStart w:id="7875" w:name="_Toc290643586"/>
      <w:bookmarkStart w:id="7876" w:name="_Toc290644039"/>
      <w:bookmarkStart w:id="7877" w:name="_Toc294701856"/>
      <w:bookmarkStart w:id="7878" w:name="_Toc295200264"/>
      <w:bookmarkStart w:id="7879" w:name="_Toc296954705"/>
      <w:bookmarkStart w:id="7880" w:name="_Toc297276340"/>
      <w:bookmarkStart w:id="7881" w:name="_Toc297276792"/>
      <w:bookmarkStart w:id="7882" w:name="_Toc297277242"/>
      <w:bookmarkStart w:id="7883" w:name="_Toc297726611"/>
      <w:bookmarkStart w:id="7884" w:name="_Toc299980397"/>
      <w:bookmarkStart w:id="7885" w:name="_Toc300235023"/>
      <w:r>
        <w:t>Division 6 — Miscellaneous</w:t>
      </w:r>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886" w:name="_Toc189988196"/>
      <w:bookmarkStart w:id="7887" w:name="_Toc192041779"/>
      <w:bookmarkStart w:id="7888" w:name="_Toc199571013"/>
      <w:bookmarkStart w:id="7889" w:name="_Toc199739012"/>
      <w:bookmarkStart w:id="7890" w:name="_Toc199815113"/>
      <w:bookmarkStart w:id="7891" w:name="_Toc215040920"/>
      <w:bookmarkStart w:id="7892" w:name="_Toc215041365"/>
      <w:bookmarkStart w:id="7893" w:name="_Toc222129573"/>
      <w:bookmarkStart w:id="7894" w:name="_Toc222223278"/>
      <w:bookmarkStart w:id="7895" w:name="_Toc225914530"/>
      <w:bookmarkStart w:id="7896" w:name="_Toc231282575"/>
      <w:bookmarkStart w:id="7897" w:name="_Toc231283019"/>
      <w:bookmarkStart w:id="7898" w:name="_Toc234899609"/>
      <w:bookmarkStart w:id="7899" w:name="_Toc236632891"/>
      <w:bookmarkStart w:id="7900" w:name="_Toc236720504"/>
      <w:bookmarkStart w:id="7901" w:name="_Toc237764703"/>
      <w:bookmarkStart w:id="7902" w:name="_Toc238356327"/>
      <w:bookmarkStart w:id="7903" w:name="_Toc238369032"/>
      <w:bookmarkStart w:id="7904" w:name="_Toc238375985"/>
      <w:bookmarkStart w:id="7905" w:name="_Toc240339309"/>
      <w:bookmarkStart w:id="7906" w:name="_Toc241993815"/>
      <w:bookmarkStart w:id="7907" w:name="_Toc243192958"/>
      <w:bookmarkStart w:id="7908" w:name="_Toc243295660"/>
      <w:bookmarkStart w:id="7909" w:name="_Toc245113233"/>
      <w:bookmarkStart w:id="7910" w:name="_Toc245198395"/>
      <w:bookmarkStart w:id="7911" w:name="_Toc245198844"/>
      <w:bookmarkStart w:id="7912" w:name="_Toc245199293"/>
      <w:bookmarkStart w:id="7913" w:name="_Toc248122325"/>
      <w:bookmarkStart w:id="7914" w:name="_Toc248122776"/>
      <w:bookmarkStart w:id="7915" w:name="_Toc253670763"/>
      <w:bookmarkStart w:id="7916" w:name="_Toc253671213"/>
      <w:bookmarkStart w:id="7917" w:name="_Toc254942987"/>
      <w:bookmarkStart w:id="7918" w:name="_Toc254943440"/>
      <w:bookmarkStart w:id="7919" w:name="_Toc255476032"/>
      <w:bookmarkStart w:id="7920" w:name="_Toc256432353"/>
      <w:bookmarkStart w:id="7921" w:name="_Toc257720690"/>
      <w:bookmarkStart w:id="7922" w:name="_Toc257722372"/>
      <w:bookmarkStart w:id="7923" w:name="_Toc258336048"/>
      <w:bookmarkStart w:id="7924" w:name="_Toc260406490"/>
      <w:bookmarkStart w:id="7925" w:name="_Toc261271676"/>
      <w:bookmarkStart w:id="7926" w:name="_Toc262808358"/>
      <w:bookmarkStart w:id="7927" w:name="_Toc267572751"/>
      <w:bookmarkStart w:id="7928" w:name="_Toc270684500"/>
      <w:bookmarkStart w:id="7929" w:name="_Toc274214677"/>
      <w:bookmarkStart w:id="7930" w:name="_Toc274215126"/>
      <w:bookmarkStart w:id="7931" w:name="_Toc278976457"/>
      <w:bookmarkStart w:id="7932" w:name="_Toc286760778"/>
      <w:bookmarkStart w:id="7933" w:name="_Toc289081123"/>
      <w:bookmarkStart w:id="7934" w:name="_Toc290284317"/>
      <w:bookmarkStart w:id="7935" w:name="_Toc290643138"/>
      <w:bookmarkStart w:id="7936" w:name="_Toc290643587"/>
      <w:bookmarkStart w:id="7937" w:name="_Toc290644040"/>
      <w:bookmarkStart w:id="7938" w:name="_Toc294701857"/>
      <w:bookmarkStart w:id="7939" w:name="_Toc295200265"/>
      <w:bookmarkStart w:id="7940" w:name="_Toc296954706"/>
      <w:bookmarkStart w:id="7941" w:name="_Toc297276341"/>
      <w:bookmarkStart w:id="7942" w:name="_Toc297276793"/>
      <w:bookmarkStart w:id="7943" w:name="_Toc297277243"/>
      <w:bookmarkStart w:id="7944" w:name="_Toc297726612"/>
      <w:bookmarkStart w:id="7945" w:name="_Toc299980398"/>
      <w:bookmarkStart w:id="7946" w:name="_Toc300235024"/>
      <w:r>
        <w:rPr>
          <w:rStyle w:val="CharSDivNo"/>
          <w:sz w:val="28"/>
        </w:rPr>
        <w:t>Part 4</w:t>
      </w:r>
      <w:r>
        <w:t> — </w:t>
      </w:r>
      <w:r>
        <w:rPr>
          <w:rStyle w:val="CharSDivText"/>
          <w:sz w:val="28"/>
        </w:rPr>
        <w:t>Bag limits in the South Coast Region</w:t>
      </w:r>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p>
    <w:p>
      <w:pPr>
        <w:pStyle w:val="yShoulderClause"/>
        <w:keepNext/>
      </w:pPr>
      <w:r>
        <w:t>[Reg. 64ZAA]</w:t>
      </w:r>
    </w:p>
    <w:p>
      <w:pPr>
        <w:pStyle w:val="yFootnoteheading"/>
        <w:keepNext/>
      </w:pPr>
      <w:r>
        <w:tab/>
        <w:t>[Heading inserted in Gazette 22 Dec 2005 p. 6235.]</w:t>
      </w:r>
    </w:p>
    <w:p>
      <w:pPr>
        <w:pStyle w:val="yHeading3"/>
      </w:pPr>
      <w:bookmarkStart w:id="7947" w:name="_Toc189988197"/>
      <w:bookmarkStart w:id="7948" w:name="_Toc192041780"/>
      <w:bookmarkStart w:id="7949" w:name="_Toc199571014"/>
      <w:bookmarkStart w:id="7950" w:name="_Toc199739013"/>
      <w:bookmarkStart w:id="7951" w:name="_Toc199815114"/>
      <w:bookmarkStart w:id="7952" w:name="_Toc215040921"/>
      <w:bookmarkStart w:id="7953" w:name="_Toc215041366"/>
      <w:bookmarkStart w:id="7954" w:name="_Toc222129574"/>
      <w:bookmarkStart w:id="7955" w:name="_Toc222223279"/>
      <w:bookmarkStart w:id="7956" w:name="_Toc225914531"/>
      <w:bookmarkStart w:id="7957" w:name="_Toc231282576"/>
      <w:bookmarkStart w:id="7958" w:name="_Toc231283020"/>
      <w:bookmarkStart w:id="7959" w:name="_Toc234899610"/>
      <w:bookmarkStart w:id="7960" w:name="_Toc236632892"/>
      <w:bookmarkStart w:id="7961" w:name="_Toc236720505"/>
      <w:bookmarkStart w:id="7962" w:name="_Toc237764704"/>
      <w:bookmarkStart w:id="7963" w:name="_Toc238356328"/>
      <w:bookmarkStart w:id="7964" w:name="_Toc238369033"/>
      <w:bookmarkStart w:id="7965" w:name="_Toc238375986"/>
      <w:bookmarkStart w:id="7966" w:name="_Toc240339310"/>
      <w:bookmarkStart w:id="7967" w:name="_Toc241993816"/>
      <w:bookmarkStart w:id="7968" w:name="_Toc243192959"/>
      <w:bookmarkStart w:id="7969" w:name="_Toc243295661"/>
      <w:bookmarkStart w:id="7970" w:name="_Toc245113234"/>
      <w:bookmarkStart w:id="7971" w:name="_Toc245198396"/>
      <w:bookmarkStart w:id="7972" w:name="_Toc245198845"/>
      <w:bookmarkStart w:id="7973" w:name="_Toc245199294"/>
      <w:bookmarkStart w:id="7974" w:name="_Toc248122326"/>
      <w:bookmarkStart w:id="7975" w:name="_Toc248122777"/>
      <w:bookmarkStart w:id="7976" w:name="_Toc253670764"/>
      <w:bookmarkStart w:id="7977" w:name="_Toc253671214"/>
      <w:bookmarkStart w:id="7978" w:name="_Toc254942988"/>
      <w:bookmarkStart w:id="7979" w:name="_Toc254943441"/>
      <w:bookmarkStart w:id="7980" w:name="_Toc255476033"/>
      <w:bookmarkStart w:id="7981" w:name="_Toc256432354"/>
      <w:bookmarkStart w:id="7982" w:name="_Toc257720691"/>
      <w:bookmarkStart w:id="7983" w:name="_Toc257722373"/>
      <w:bookmarkStart w:id="7984" w:name="_Toc258336049"/>
      <w:bookmarkStart w:id="7985" w:name="_Toc260406491"/>
      <w:bookmarkStart w:id="7986" w:name="_Toc261271677"/>
      <w:bookmarkStart w:id="7987" w:name="_Toc262808359"/>
      <w:bookmarkStart w:id="7988" w:name="_Toc267572752"/>
      <w:bookmarkStart w:id="7989" w:name="_Toc270684501"/>
      <w:bookmarkStart w:id="7990" w:name="_Toc274214678"/>
      <w:bookmarkStart w:id="7991" w:name="_Toc274215127"/>
      <w:bookmarkStart w:id="7992" w:name="_Toc278976458"/>
      <w:bookmarkStart w:id="7993" w:name="_Toc286760779"/>
      <w:bookmarkStart w:id="7994" w:name="_Toc289081124"/>
      <w:bookmarkStart w:id="7995" w:name="_Toc290284318"/>
      <w:bookmarkStart w:id="7996" w:name="_Toc290643139"/>
      <w:bookmarkStart w:id="7997" w:name="_Toc290643588"/>
      <w:bookmarkStart w:id="7998" w:name="_Toc290644041"/>
      <w:bookmarkStart w:id="7999" w:name="_Toc294701858"/>
      <w:bookmarkStart w:id="8000" w:name="_Toc295200266"/>
      <w:bookmarkStart w:id="8001" w:name="_Toc296954707"/>
      <w:bookmarkStart w:id="8002" w:name="_Toc297276342"/>
      <w:bookmarkStart w:id="8003" w:name="_Toc297276794"/>
      <w:bookmarkStart w:id="8004" w:name="_Toc297277244"/>
      <w:bookmarkStart w:id="8005" w:name="_Toc297726613"/>
      <w:bookmarkStart w:id="8006" w:name="_Toc299980399"/>
      <w:bookmarkStart w:id="8007" w:name="_Toc300235025"/>
      <w:r>
        <w:t>Division 1 — Grouped bag limit of 7 fish</w:t>
      </w:r>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8008" w:author="Master Repository Process" w:date="2021-08-28T09:54:00Z">
              <w:r>
                <w:rPr>
                  <w:noProof/>
                  <w:lang w:eastAsia="en-AU"/>
                </w:rPr>
                <w:drawing>
                  <wp:inline distT="0" distB="0" distL="0" distR="0">
                    <wp:extent cx="127000" cy="347345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del>
            <w:ins w:id="8009" w:author="Master Repository Process" w:date="2021-08-28T09:54:00Z">
              <w:r>
                <w:rPr>
                  <w:noProof/>
                  <w:lang w:eastAsia="en-AU"/>
                </w:rPr>
                <w:drawing>
                  <wp:inline distT="0" distB="0" distL="0" distR="0">
                    <wp:extent cx="125095" cy="34734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095" cy="34734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010" w:name="_Toc189988198"/>
      <w:bookmarkStart w:id="8011" w:name="_Toc192041781"/>
      <w:bookmarkStart w:id="8012" w:name="_Toc199571015"/>
      <w:bookmarkStart w:id="8013" w:name="_Toc199739014"/>
      <w:bookmarkStart w:id="8014" w:name="_Toc199815115"/>
      <w:bookmarkStart w:id="8015" w:name="_Toc215040922"/>
      <w:bookmarkStart w:id="8016" w:name="_Toc215041367"/>
      <w:bookmarkStart w:id="8017" w:name="_Toc222129575"/>
      <w:bookmarkStart w:id="8018" w:name="_Toc222223280"/>
      <w:bookmarkStart w:id="8019" w:name="_Toc225914532"/>
      <w:bookmarkStart w:id="8020" w:name="_Toc231282577"/>
      <w:bookmarkStart w:id="8021" w:name="_Toc231283021"/>
      <w:bookmarkStart w:id="8022" w:name="_Toc234899611"/>
      <w:bookmarkStart w:id="8023" w:name="_Toc236632893"/>
      <w:bookmarkStart w:id="8024" w:name="_Toc236720506"/>
      <w:bookmarkStart w:id="8025" w:name="_Toc237764705"/>
      <w:bookmarkStart w:id="8026" w:name="_Toc238356329"/>
      <w:bookmarkStart w:id="8027" w:name="_Toc238369034"/>
      <w:bookmarkStart w:id="8028" w:name="_Toc238375987"/>
      <w:bookmarkStart w:id="8029" w:name="_Toc240339311"/>
      <w:bookmarkStart w:id="8030" w:name="_Toc241993817"/>
      <w:bookmarkStart w:id="8031" w:name="_Toc243192960"/>
      <w:bookmarkStart w:id="8032" w:name="_Toc243295662"/>
      <w:bookmarkStart w:id="8033" w:name="_Toc245113235"/>
      <w:bookmarkStart w:id="8034" w:name="_Toc245198397"/>
      <w:bookmarkStart w:id="8035" w:name="_Toc245198846"/>
      <w:bookmarkStart w:id="8036" w:name="_Toc245199295"/>
      <w:bookmarkStart w:id="8037" w:name="_Toc248122327"/>
      <w:bookmarkStart w:id="8038" w:name="_Toc248122778"/>
      <w:bookmarkStart w:id="8039" w:name="_Toc253670765"/>
      <w:bookmarkStart w:id="8040" w:name="_Toc253671215"/>
      <w:bookmarkStart w:id="8041" w:name="_Toc254942989"/>
      <w:bookmarkStart w:id="8042" w:name="_Toc254943442"/>
      <w:bookmarkStart w:id="8043" w:name="_Toc255476034"/>
      <w:bookmarkStart w:id="8044" w:name="_Toc256432355"/>
      <w:bookmarkStart w:id="8045" w:name="_Toc257720692"/>
      <w:bookmarkStart w:id="8046" w:name="_Toc257722374"/>
      <w:bookmarkStart w:id="8047" w:name="_Toc258336050"/>
      <w:bookmarkStart w:id="8048" w:name="_Toc260406492"/>
      <w:bookmarkStart w:id="8049" w:name="_Toc261271678"/>
      <w:bookmarkStart w:id="8050" w:name="_Toc262808360"/>
      <w:bookmarkStart w:id="8051" w:name="_Toc267572753"/>
      <w:bookmarkStart w:id="8052" w:name="_Toc270684502"/>
      <w:bookmarkStart w:id="8053" w:name="_Toc274214679"/>
      <w:bookmarkStart w:id="8054" w:name="_Toc274215128"/>
      <w:bookmarkStart w:id="8055" w:name="_Toc278976459"/>
      <w:bookmarkStart w:id="8056" w:name="_Toc286760780"/>
      <w:bookmarkStart w:id="8057" w:name="_Toc289081125"/>
      <w:bookmarkStart w:id="8058" w:name="_Toc290284319"/>
      <w:bookmarkStart w:id="8059" w:name="_Toc290643140"/>
      <w:bookmarkStart w:id="8060" w:name="_Toc290643589"/>
      <w:bookmarkStart w:id="8061" w:name="_Toc290644042"/>
      <w:bookmarkStart w:id="8062" w:name="_Toc294701859"/>
      <w:bookmarkStart w:id="8063" w:name="_Toc295200267"/>
      <w:bookmarkStart w:id="8064" w:name="_Toc296954708"/>
      <w:bookmarkStart w:id="8065" w:name="_Toc297276343"/>
      <w:bookmarkStart w:id="8066" w:name="_Toc297276795"/>
      <w:bookmarkStart w:id="8067" w:name="_Toc297277245"/>
      <w:bookmarkStart w:id="8068" w:name="_Toc297726614"/>
      <w:bookmarkStart w:id="8069" w:name="_Toc299980400"/>
      <w:bookmarkStart w:id="8070" w:name="_Toc300235026"/>
      <w:r>
        <w:t>Division 2 — Grouped bag limit of 16 fish</w:t>
      </w:r>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8071" w:author="Master Repository Process" w:date="2021-08-28T09:54:00Z">
              <w:r>
                <w:rPr>
                  <w:noProof/>
                  <w:lang w:eastAsia="en-AU"/>
                </w:rPr>
                <w:drawing>
                  <wp:inline distT="0" distB="0" distL="0" distR="0">
                    <wp:extent cx="171450" cy="3238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del>
            <w:ins w:id="8072" w:author="Master Repository Process" w:date="2021-08-28T09:54:00Z">
              <w:r>
                <w:rPr>
                  <w:noProof/>
                  <w:lang w:eastAsia="en-AU"/>
                </w:rPr>
                <w:drawing>
                  <wp:inline distT="0" distB="0" distL="0" distR="0">
                    <wp:extent cx="169545" cy="3237230"/>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9545" cy="323723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073" w:name="_Toc189988199"/>
      <w:bookmarkStart w:id="8074" w:name="_Toc192041782"/>
      <w:bookmarkStart w:id="8075" w:name="_Toc199571016"/>
      <w:bookmarkStart w:id="8076" w:name="_Toc199739015"/>
      <w:bookmarkStart w:id="8077" w:name="_Toc199815116"/>
      <w:bookmarkStart w:id="8078" w:name="_Toc215040923"/>
      <w:bookmarkStart w:id="8079" w:name="_Toc215041368"/>
      <w:bookmarkStart w:id="8080" w:name="_Toc222129576"/>
      <w:bookmarkStart w:id="8081" w:name="_Toc222223281"/>
      <w:bookmarkStart w:id="8082" w:name="_Toc225914533"/>
      <w:bookmarkStart w:id="8083" w:name="_Toc231282578"/>
      <w:bookmarkStart w:id="8084" w:name="_Toc231283022"/>
      <w:bookmarkStart w:id="8085" w:name="_Toc234899612"/>
      <w:bookmarkStart w:id="8086" w:name="_Toc236632894"/>
      <w:bookmarkStart w:id="8087" w:name="_Toc236720507"/>
      <w:bookmarkStart w:id="8088" w:name="_Toc237764706"/>
      <w:bookmarkStart w:id="8089" w:name="_Toc238356330"/>
      <w:bookmarkStart w:id="8090" w:name="_Toc238369035"/>
      <w:bookmarkStart w:id="8091" w:name="_Toc238375988"/>
      <w:bookmarkStart w:id="8092" w:name="_Toc240339312"/>
      <w:bookmarkStart w:id="8093" w:name="_Toc241993818"/>
      <w:bookmarkStart w:id="8094" w:name="_Toc243192961"/>
      <w:bookmarkStart w:id="8095" w:name="_Toc243295663"/>
      <w:bookmarkStart w:id="8096" w:name="_Toc245113236"/>
      <w:bookmarkStart w:id="8097" w:name="_Toc245198398"/>
      <w:bookmarkStart w:id="8098" w:name="_Toc245198847"/>
      <w:bookmarkStart w:id="8099" w:name="_Toc245199296"/>
      <w:bookmarkStart w:id="8100" w:name="_Toc248122328"/>
      <w:bookmarkStart w:id="8101" w:name="_Toc248122779"/>
      <w:bookmarkStart w:id="8102" w:name="_Toc253670766"/>
      <w:bookmarkStart w:id="8103" w:name="_Toc253671216"/>
      <w:bookmarkStart w:id="8104" w:name="_Toc254942990"/>
      <w:bookmarkStart w:id="8105" w:name="_Toc254943443"/>
      <w:bookmarkStart w:id="8106" w:name="_Toc255476035"/>
      <w:bookmarkStart w:id="8107" w:name="_Toc256432356"/>
      <w:bookmarkStart w:id="8108" w:name="_Toc257720693"/>
      <w:bookmarkStart w:id="8109" w:name="_Toc257722375"/>
      <w:bookmarkStart w:id="8110" w:name="_Toc258336051"/>
      <w:bookmarkStart w:id="8111" w:name="_Toc260406493"/>
      <w:bookmarkStart w:id="8112" w:name="_Toc261271679"/>
      <w:bookmarkStart w:id="8113" w:name="_Toc262808361"/>
      <w:bookmarkStart w:id="8114" w:name="_Toc267572754"/>
      <w:bookmarkStart w:id="8115" w:name="_Toc270684503"/>
      <w:bookmarkStart w:id="8116" w:name="_Toc274214680"/>
      <w:bookmarkStart w:id="8117" w:name="_Toc274215129"/>
      <w:bookmarkStart w:id="8118" w:name="_Toc278976460"/>
      <w:bookmarkStart w:id="8119" w:name="_Toc286760781"/>
      <w:bookmarkStart w:id="8120" w:name="_Toc289081126"/>
      <w:bookmarkStart w:id="8121" w:name="_Toc290284320"/>
      <w:bookmarkStart w:id="8122" w:name="_Toc290643141"/>
      <w:bookmarkStart w:id="8123" w:name="_Toc290643590"/>
      <w:bookmarkStart w:id="8124" w:name="_Toc290644043"/>
      <w:bookmarkStart w:id="8125" w:name="_Toc294701860"/>
      <w:bookmarkStart w:id="8126" w:name="_Toc295200268"/>
      <w:bookmarkStart w:id="8127" w:name="_Toc296954709"/>
      <w:bookmarkStart w:id="8128" w:name="_Toc297276344"/>
      <w:bookmarkStart w:id="8129" w:name="_Toc297276796"/>
      <w:bookmarkStart w:id="8130" w:name="_Toc297277246"/>
      <w:bookmarkStart w:id="8131" w:name="_Toc297726615"/>
      <w:bookmarkStart w:id="8132" w:name="_Toc299980401"/>
      <w:bookmarkStart w:id="8133" w:name="_Toc300235027"/>
      <w:r>
        <w:t>Division 3 — Low risk finfish — grouped bag limit of 40 fish</w:t>
      </w:r>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8134" w:author="Master Repository Process" w:date="2021-08-28T09:54:00Z">
              <w:r>
                <w:rPr>
                  <w:noProof/>
                  <w:lang w:eastAsia="en-AU"/>
                </w:rPr>
                <w:drawing>
                  <wp:inline distT="0" distB="0" distL="0" distR="0">
                    <wp:extent cx="114300" cy="195580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del>
            <w:ins w:id="8135" w:author="Master Repository Process" w:date="2021-08-28T09:54:00Z">
              <w:r>
                <w:rPr>
                  <w:noProof/>
                  <w:lang w:eastAsia="en-AU"/>
                </w:rPr>
                <w:drawing>
                  <wp:inline distT="0" distB="0" distL="0" distR="0">
                    <wp:extent cx="110490" cy="195389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490" cy="195389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136" w:name="_Toc189988200"/>
      <w:bookmarkStart w:id="8137" w:name="_Toc192041783"/>
      <w:bookmarkStart w:id="8138" w:name="_Toc199571017"/>
      <w:bookmarkStart w:id="8139" w:name="_Toc199739016"/>
      <w:bookmarkStart w:id="8140" w:name="_Toc199815117"/>
      <w:bookmarkStart w:id="8141" w:name="_Toc215040924"/>
      <w:bookmarkStart w:id="8142" w:name="_Toc215041369"/>
      <w:bookmarkStart w:id="8143" w:name="_Toc222129577"/>
      <w:bookmarkStart w:id="8144" w:name="_Toc222223282"/>
      <w:bookmarkStart w:id="8145" w:name="_Toc225914534"/>
      <w:bookmarkStart w:id="8146" w:name="_Toc231282579"/>
      <w:bookmarkStart w:id="8147" w:name="_Toc231283023"/>
      <w:bookmarkStart w:id="8148" w:name="_Toc234899613"/>
      <w:bookmarkStart w:id="8149" w:name="_Toc236632895"/>
      <w:bookmarkStart w:id="8150" w:name="_Toc236720508"/>
      <w:bookmarkStart w:id="8151" w:name="_Toc237764707"/>
      <w:bookmarkStart w:id="8152" w:name="_Toc238356331"/>
      <w:bookmarkStart w:id="8153" w:name="_Toc238369036"/>
      <w:bookmarkStart w:id="8154" w:name="_Toc238375989"/>
      <w:bookmarkStart w:id="8155" w:name="_Toc240339313"/>
      <w:bookmarkStart w:id="8156" w:name="_Toc241993819"/>
      <w:bookmarkStart w:id="8157" w:name="_Toc243192962"/>
      <w:bookmarkStart w:id="8158" w:name="_Toc243295664"/>
      <w:bookmarkStart w:id="8159" w:name="_Toc245113237"/>
      <w:bookmarkStart w:id="8160" w:name="_Toc245198399"/>
      <w:bookmarkStart w:id="8161" w:name="_Toc245198848"/>
      <w:bookmarkStart w:id="8162" w:name="_Toc245199297"/>
      <w:bookmarkStart w:id="8163" w:name="_Toc248122329"/>
      <w:bookmarkStart w:id="8164" w:name="_Toc248122780"/>
      <w:bookmarkStart w:id="8165" w:name="_Toc253670767"/>
      <w:bookmarkStart w:id="8166" w:name="_Toc253671217"/>
      <w:bookmarkStart w:id="8167" w:name="_Toc254942991"/>
      <w:bookmarkStart w:id="8168" w:name="_Toc254943444"/>
      <w:bookmarkStart w:id="8169" w:name="_Toc255476036"/>
      <w:bookmarkStart w:id="8170" w:name="_Toc256432357"/>
      <w:bookmarkStart w:id="8171" w:name="_Toc257720694"/>
      <w:bookmarkStart w:id="8172" w:name="_Toc257722376"/>
      <w:bookmarkStart w:id="8173" w:name="_Toc258336052"/>
      <w:bookmarkStart w:id="8174" w:name="_Toc260406494"/>
      <w:bookmarkStart w:id="8175" w:name="_Toc261271680"/>
      <w:bookmarkStart w:id="8176" w:name="_Toc262808362"/>
      <w:bookmarkStart w:id="8177" w:name="_Toc267572755"/>
      <w:bookmarkStart w:id="8178" w:name="_Toc270684504"/>
      <w:bookmarkStart w:id="8179" w:name="_Toc274214681"/>
      <w:bookmarkStart w:id="8180" w:name="_Toc274215130"/>
      <w:bookmarkStart w:id="8181" w:name="_Toc278976461"/>
      <w:bookmarkStart w:id="8182" w:name="_Toc286760782"/>
      <w:bookmarkStart w:id="8183" w:name="_Toc289081127"/>
      <w:bookmarkStart w:id="8184" w:name="_Toc290284321"/>
      <w:bookmarkStart w:id="8185" w:name="_Toc290643142"/>
      <w:bookmarkStart w:id="8186" w:name="_Toc290643591"/>
      <w:bookmarkStart w:id="8187" w:name="_Toc290644044"/>
      <w:bookmarkStart w:id="8188" w:name="_Toc294701861"/>
      <w:bookmarkStart w:id="8189" w:name="_Toc295200269"/>
      <w:bookmarkStart w:id="8190" w:name="_Toc296954710"/>
      <w:bookmarkStart w:id="8191" w:name="_Toc297276345"/>
      <w:bookmarkStart w:id="8192" w:name="_Toc297276797"/>
      <w:bookmarkStart w:id="8193" w:name="_Toc297277247"/>
      <w:bookmarkStart w:id="8194" w:name="_Toc297726616"/>
      <w:bookmarkStart w:id="8195" w:name="_Toc299980402"/>
      <w:bookmarkStart w:id="8196" w:name="_Toc300235028"/>
      <w:r>
        <w:t>Division 4 — Crustaceans</w:t>
      </w:r>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197" w:name="_Toc189988201"/>
      <w:bookmarkStart w:id="8198" w:name="_Toc192041784"/>
      <w:bookmarkStart w:id="8199" w:name="_Toc199571018"/>
      <w:bookmarkStart w:id="8200" w:name="_Toc199739017"/>
      <w:bookmarkStart w:id="8201" w:name="_Toc199815118"/>
      <w:bookmarkStart w:id="8202" w:name="_Toc215040925"/>
      <w:bookmarkStart w:id="8203" w:name="_Toc215041370"/>
      <w:bookmarkStart w:id="8204" w:name="_Toc222129578"/>
      <w:bookmarkStart w:id="8205" w:name="_Toc222223283"/>
      <w:bookmarkStart w:id="8206" w:name="_Toc225914535"/>
      <w:bookmarkStart w:id="8207" w:name="_Toc231282580"/>
      <w:bookmarkStart w:id="8208" w:name="_Toc231283024"/>
      <w:bookmarkStart w:id="8209" w:name="_Toc234899614"/>
      <w:bookmarkStart w:id="8210" w:name="_Toc236632896"/>
      <w:bookmarkStart w:id="8211" w:name="_Toc236720509"/>
      <w:bookmarkStart w:id="8212" w:name="_Toc237764708"/>
      <w:bookmarkStart w:id="8213" w:name="_Toc238356332"/>
      <w:bookmarkStart w:id="8214" w:name="_Toc238369037"/>
      <w:bookmarkStart w:id="8215" w:name="_Toc238375990"/>
      <w:bookmarkStart w:id="8216" w:name="_Toc240339314"/>
      <w:bookmarkStart w:id="8217" w:name="_Toc241993820"/>
      <w:bookmarkStart w:id="8218" w:name="_Toc243192963"/>
      <w:bookmarkStart w:id="8219" w:name="_Toc243295665"/>
      <w:bookmarkStart w:id="8220" w:name="_Toc245113238"/>
      <w:bookmarkStart w:id="8221" w:name="_Toc245198400"/>
      <w:bookmarkStart w:id="8222" w:name="_Toc245198849"/>
      <w:bookmarkStart w:id="8223" w:name="_Toc245199298"/>
      <w:bookmarkStart w:id="8224" w:name="_Toc248122330"/>
      <w:bookmarkStart w:id="8225" w:name="_Toc248122781"/>
      <w:bookmarkStart w:id="8226" w:name="_Toc253670768"/>
      <w:bookmarkStart w:id="8227" w:name="_Toc253671218"/>
      <w:bookmarkStart w:id="8228" w:name="_Toc254942992"/>
      <w:bookmarkStart w:id="8229" w:name="_Toc254943445"/>
      <w:bookmarkStart w:id="8230" w:name="_Toc255476037"/>
      <w:bookmarkStart w:id="8231" w:name="_Toc256432358"/>
      <w:bookmarkStart w:id="8232" w:name="_Toc257720695"/>
      <w:bookmarkStart w:id="8233" w:name="_Toc257722377"/>
      <w:bookmarkStart w:id="8234" w:name="_Toc258336053"/>
      <w:bookmarkStart w:id="8235" w:name="_Toc260406495"/>
      <w:bookmarkStart w:id="8236" w:name="_Toc261271681"/>
      <w:bookmarkStart w:id="8237" w:name="_Toc262808363"/>
      <w:bookmarkStart w:id="8238" w:name="_Toc267572756"/>
      <w:bookmarkStart w:id="8239" w:name="_Toc270684505"/>
      <w:bookmarkStart w:id="8240" w:name="_Toc274214682"/>
      <w:bookmarkStart w:id="8241" w:name="_Toc274215131"/>
      <w:bookmarkStart w:id="8242" w:name="_Toc278976462"/>
      <w:bookmarkStart w:id="8243" w:name="_Toc286760783"/>
      <w:bookmarkStart w:id="8244" w:name="_Toc289081128"/>
      <w:bookmarkStart w:id="8245" w:name="_Toc290284322"/>
      <w:bookmarkStart w:id="8246" w:name="_Toc290643143"/>
      <w:bookmarkStart w:id="8247" w:name="_Toc290643592"/>
      <w:bookmarkStart w:id="8248" w:name="_Toc290644045"/>
      <w:bookmarkStart w:id="8249" w:name="_Toc294701862"/>
      <w:bookmarkStart w:id="8250" w:name="_Toc295200270"/>
      <w:bookmarkStart w:id="8251" w:name="_Toc296954711"/>
      <w:bookmarkStart w:id="8252" w:name="_Toc297276346"/>
      <w:bookmarkStart w:id="8253" w:name="_Toc297276798"/>
      <w:bookmarkStart w:id="8254" w:name="_Toc297277248"/>
      <w:bookmarkStart w:id="8255" w:name="_Toc297726617"/>
      <w:bookmarkStart w:id="8256" w:name="_Toc299980403"/>
      <w:bookmarkStart w:id="8257" w:name="_Toc300235029"/>
      <w:r>
        <w:t>Division 5 — Molluscs</w:t>
      </w:r>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258" w:name="_Toc189988202"/>
      <w:bookmarkStart w:id="8259" w:name="_Toc192041785"/>
      <w:bookmarkStart w:id="8260" w:name="_Toc199571019"/>
      <w:bookmarkStart w:id="8261" w:name="_Toc199739018"/>
      <w:bookmarkStart w:id="8262" w:name="_Toc199815119"/>
      <w:bookmarkStart w:id="8263" w:name="_Toc215040926"/>
      <w:bookmarkStart w:id="8264" w:name="_Toc215041371"/>
      <w:bookmarkStart w:id="8265" w:name="_Toc222129579"/>
      <w:bookmarkStart w:id="8266" w:name="_Toc222223284"/>
      <w:bookmarkStart w:id="8267" w:name="_Toc225914536"/>
      <w:bookmarkStart w:id="8268" w:name="_Toc231282581"/>
      <w:bookmarkStart w:id="8269" w:name="_Toc231283025"/>
      <w:bookmarkStart w:id="8270" w:name="_Toc234899615"/>
      <w:bookmarkStart w:id="8271" w:name="_Toc236632897"/>
      <w:bookmarkStart w:id="8272" w:name="_Toc236720510"/>
      <w:bookmarkStart w:id="8273" w:name="_Toc237764709"/>
      <w:bookmarkStart w:id="8274" w:name="_Toc238356333"/>
      <w:bookmarkStart w:id="8275" w:name="_Toc238369038"/>
      <w:bookmarkStart w:id="8276" w:name="_Toc238375991"/>
      <w:bookmarkStart w:id="8277" w:name="_Toc240339315"/>
      <w:bookmarkStart w:id="8278" w:name="_Toc241993821"/>
      <w:bookmarkStart w:id="8279" w:name="_Toc243192964"/>
      <w:bookmarkStart w:id="8280" w:name="_Toc243295666"/>
      <w:bookmarkStart w:id="8281" w:name="_Toc245113239"/>
      <w:bookmarkStart w:id="8282" w:name="_Toc245198401"/>
      <w:bookmarkStart w:id="8283" w:name="_Toc245198850"/>
      <w:bookmarkStart w:id="8284" w:name="_Toc245199299"/>
      <w:bookmarkStart w:id="8285" w:name="_Toc248122331"/>
      <w:bookmarkStart w:id="8286" w:name="_Toc248122782"/>
      <w:bookmarkStart w:id="8287" w:name="_Toc253670769"/>
      <w:bookmarkStart w:id="8288" w:name="_Toc253671219"/>
      <w:bookmarkStart w:id="8289" w:name="_Toc254942993"/>
      <w:bookmarkStart w:id="8290" w:name="_Toc254943446"/>
      <w:bookmarkStart w:id="8291" w:name="_Toc255476038"/>
      <w:bookmarkStart w:id="8292" w:name="_Toc256432359"/>
      <w:bookmarkStart w:id="8293" w:name="_Toc257720696"/>
      <w:bookmarkStart w:id="8294" w:name="_Toc257722378"/>
      <w:bookmarkStart w:id="8295" w:name="_Toc258336054"/>
      <w:bookmarkStart w:id="8296" w:name="_Toc260406496"/>
      <w:bookmarkStart w:id="8297" w:name="_Toc261271682"/>
      <w:bookmarkStart w:id="8298" w:name="_Toc262808364"/>
      <w:bookmarkStart w:id="8299" w:name="_Toc267572757"/>
      <w:bookmarkStart w:id="8300" w:name="_Toc270684506"/>
      <w:bookmarkStart w:id="8301" w:name="_Toc274214683"/>
      <w:bookmarkStart w:id="8302" w:name="_Toc274215132"/>
      <w:bookmarkStart w:id="8303" w:name="_Toc278976463"/>
      <w:bookmarkStart w:id="8304" w:name="_Toc286760784"/>
      <w:bookmarkStart w:id="8305" w:name="_Toc289081129"/>
      <w:bookmarkStart w:id="8306" w:name="_Toc290284323"/>
      <w:bookmarkStart w:id="8307" w:name="_Toc290643144"/>
      <w:bookmarkStart w:id="8308" w:name="_Toc290643593"/>
      <w:bookmarkStart w:id="8309" w:name="_Toc290644046"/>
      <w:bookmarkStart w:id="8310" w:name="_Toc294701863"/>
      <w:bookmarkStart w:id="8311" w:name="_Toc295200271"/>
      <w:bookmarkStart w:id="8312" w:name="_Toc296954712"/>
      <w:bookmarkStart w:id="8313" w:name="_Toc297276347"/>
      <w:bookmarkStart w:id="8314" w:name="_Toc297276799"/>
      <w:bookmarkStart w:id="8315" w:name="_Toc297277249"/>
      <w:bookmarkStart w:id="8316" w:name="_Toc297726618"/>
      <w:bookmarkStart w:id="8317" w:name="_Toc299980404"/>
      <w:bookmarkStart w:id="8318" w:name="_Toc300235030"/>
      <w:r>
        <w:t>Division 6 — Miscellaneous</w:t>
      </w:r>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319" w:name="_Toc189988203"/>
      <w:bookmarkStart w:id="8320" w:name="_Toc192041786"/>
      <w:bookmarkStart w:id="8321" w:name="_Toc199571020"/>
      <w:bookmarkStart w:id="8322" w:name="_Toc199739019"/>
      <w:bookmarkStart w:id="8323" w:name="_Toc199815120"/>
      <w:bookmarkStart w:id="8324" w:name="_Toc215040927"/>
      <w:bookmarkStart w:id="8325" w:name="_Toc215041372"/>
      <w:bookmarkStart w:id="8326" w:name="_Toc222129580"/>
      <w:bookmarkStart w:id="8327" w:name="_Toc222223285"/>
      <w:bookmarkStart w:id="8328" w:name="_Toc225914537"/>
      <w:bookmarkStart w:id="8329" w:name="_Toc231282582"/>
      <w:bookmarkStart w:id="8330" w:name="_Toc231283026"/>
      <w:bookmarkStart w:id="8331" w:name="_Toc234899616"/>
      <w:bookmarkStart w:id="8332" w:name="_Toc236632898"/>
      <w:bookmarkStart w:id="8333" w:name="_Toc236720511"/>
      <w:bookmarkStart w:id="8334" w:name="_Toc237764710"/>
      <w:bookmarkStart w:id="8335" w:name="_Toc238356334"/>
      <w:bookmarkStart w:id="8336" w:name="_Toc238369039"/>
      <w:bookmarkStart w:id="8337" w:name="_Toc238375992"/>
      <w:bookmarkStart w:id="8338" w:name="_Toc240339316"/>
      <w:bookmarkStart w:id="8339" w:name="_Toc241993822"/>
      <w:bookmarkStart w:id="8340" w:name="_Toc243192965"/>
      <w:bookmarkStart w:id="8341" w:name="_Toc243295667"/>
      <w:bookmarkStart w:id="8342" w:name="_Toc245113240"/>
      <w:bookmarkStart w:id="8343" w:name="_Toc245198402"/>
      <w:bookmarkStart w:id="8344" w:name="_Toc245198851"/>
      <w:bookmarkStart w:id="8345" w:name="_Toc245199300"/>
      <w:bookmarkStart w:id="8346" w:name="_Toc248122332"/>
      <w:bookmarkStart w:id="8347" w:name="_Toc248122783"/>
      <w:bookmarkStart w:id="8348" w:name="_Toc253670770"/>
      <w:bookmarkStart w:id="8349" w:name="_Toc253671220"/>
      <w:bookmarkStart w:id="8350" w:name="_Toc254942994"/>
      <w:bookmarkStart w:id="8351" w:name="_Toc254943447"/>
      <w:bookmarkStart w:id="8352" w:name="_Toc255476039"/>
      <w:bookmarkStart w:id="8353" w:name="_Toc256432360"/>
      <w:bookmarkStart w:id="8354" w:name="_Toc257720697"/>
      <w:bookmarkStart w:id="8355" w:name="_Toc257722379"/>
      <w:bookmarkStart w:id="8356" w:name="_Toc258336055"/>
      <w:bookmarkStart w:id="8357" w:name="_Toc260406497"/>
      <w:bookmarkStart w:id="8358" w:name="_Toc261271683"/>
      <w:bookmarkStart w:id="8359" w:name="_Toc262808365"/>
      <w:bookmarkStart w:id="8360" w:name="_Toc267572758"/>
      <w:bookmarkStart w:id="8361" w:name="_Toc270684507"/>
      <w:bookmarkStart w:id="8362" w:name="_Toc274214684"/>
      <w:bookmarkStart w:id="8363" w:name="_Toc274215133"/>
      <w:bookmarkStart w:id="8364" w:name="_Toc278976464"/>
      <w:bookmarkStart w:id="8365" w:name="_Toc286760785"/>
      <w:bookmarkStart w:id="8366" w:name="_Toc289081130"/>
      <w:bookmarkStart w:id="8367" w:name="_Toc290284324"/>
      <w:bookmarkStart w:id="8368" w:name="_Toc290643145"/>
      <w:bookmarkStart w:id="8369" w:name="_Toc290643594"/>
      <w:bookmarkStart w:id="8370" w:name="_Toc290644047"/>
      <w:bookmarkStart w:id="8371" w:name="_Toc294701864"/>
      <w:bookmarkStart w:id="8372" w:name="_Toc295200272"/>
      <w:bookmarkStart w:id="8373" w:name="_Toc296954713"/>
      <w:bookmarkStart w:id="8374" w:name="_Toc297276348"/>
      <w:bookmarkStart w:id="8375" w:name="_Toc297276800"/>
      <w:bookmarkStart w:id="8376" w:name="_Toc297277250"/>
      <w:bookmarkStart w:id="8377" w:name="_Toc297726619"/>
      <w:bookmarkStart w:id="8378" w:name="_Toc299980405"/>
      <w:bookmarkStart w:id="8379" w:name="_Toc300235031"/>
      <w:r>
        <w:rPr>
          <w:rStyle w:val="CharSDivNo"/>
          <w:sz w:val="28"/>
        </w:rPr>
        <w:t>Part 5</w:t>
      </w:r>
      <w:r>
        <w:rPr>
          <w:b w:val="0"/>
        </w:rPr>
        <w:t> </w:t>
      </w:r>
      <w:r>
        <w:t>—</w:t>
      </w:r>
      <w:r>
        <w:rPr>
          <w:b w:val="0"/>
        </w:rPr>
        <w:t> </w:t>
      </w:r>
      <w:r>
        <w:rPr>
          <w:rStyle w:val="CharSDivText"/>
          <w:sz w:val="28"/>
        </w:rPr>
        <w:t>Bag limits for persons on West Coast Purse Seine Managed Fishery Boat</w:t>
      </w:r>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8380" w:name="_Toc243295668"/>
      <w:bookmarkStart w:id="8381" w:name="_Toc245113241"/>
      <w:bookmarkStart w:id="8382" w:name="_Toc245198403"/>
      <w:bookmarkStart w:id="8383" w:name="_Toc245198852"/>
      <w:bookmarkStart w:id="8384" w:name="_Toc245199301"/>
      <w:bookmarkStart w:id="8385" w:name="_Toc248122333"/>
      <w:bookmarkStart w:id="8386" w:name="_Toc248122784"/>
      <w:bookmarkStart w:id="8387" w:name="_Toc253670771"/>
      <w:bookmarkStart w:id="8388" w:name="_Toc253671221"/>
      <w:bookmarkStart w:id="8389" w:name="_Toc254942995"/>
      <w:bookmarkStart w:id="8390" w:name="_Toc254943448"/>
      <w:bookmarkStart w:id="8391" w:name="_Toc255476040"/>
      <w:bookmarkStart w:id="8392" w:name="_Toc256432361"/>
      <w:bookmarkStart w:id="8393" w:name="_Toc257720698"/>
      <w:bookmarkStart w:id="8394" w:name="_Toc257722380"/>
      <w:bookmarkStart w:id="8395" w:name="_Toc258336056"/>
      <w:bookmarkStart w:id="8396" w:name="_Toc260406498"/>
      <w:bookmarkStart w:id="8397" w:name="_Toc261271684"/>
      <w:bookmarkStart w:id="8398" w:name="_Toc262808366"/>
      <w:bookmarkStart w:id="8399" w:name="_Toc267572759"/>
      <w:bookmarkStart w:id="8400" w:name="_Toc270684508"/>
      <w:bookmarkStart w:id="8401" w:name="_Toc274214685"/>
      <w:bookmarkStart w:id="8402" w:name="_Toc274215134"/>
      <w:bookmarkStart w:id="8403" w:name="_Toc278976465"/>
      <w:bookmarkStart w:id="8404" w:name="_Toc286760786"/>
      <w:bookmarkStart w:id="8405" w:name="_Toc289081131"/>
      <w:bookmarkStart w:id="8406" w:name="_Toc290284325"/>
      <w:bookmarkStart w:id="8407" w:name="_Toc290643146"/>
      <w:bookmarkStart w:id="8408" w:name="_Toc290643595"/>
      <w:bookmarkStart w:id="8409" w:name="_Toc290644048"/>
      <w:bookmarkStart w:id="8410" w:name="_Toc294701865"/>
      <w:bookmarkStart w:id="8411" w:name="_Toc295200273"/>
      <w:bookmarkStart w:id="8412" w:name="_Toc296954714"/>
      <w:bookmarkStart w:id="8413" w:name="_Toc297276349"/>
      <w:bookmarkStart w:id="8414" w:name="_Toc297276801"/>
      <w:bookmarkStart w:id="8415" w:name="_Toc297277251"/>
      <w:bookmarkStart w:id="8416" w:name="_Toc297726620"/>
      <w:bookmarkStart w:id="8417" w:name="_Toc299980406"/>
      <w:bookmarkStart w:id="8418" w:name="_Toc300235032"/>
      <w:bookmarkStart w:id="8419" w:name="_Toc189988206"/>
      <w:bookmarkStart w:id="8420" w:name="_Toc192041789"/>
      <w:bookmarkStart w:id="8421" w:name="_Toc199571023"/>
      <w:bookmarkStart w:id="8422" w:name="_Toc199739022"/>
      <w:bookmarkStart w:id="8423" w:name="_Toc199815123"/>
      <w:bookmarkStart w:id="8424" w:name="_Toc215040930"/>
      <w:bookmarkStart w:id="8425" w:name="_Toc215041375"/>
      <w:bookmarkStart w:id="8426" w:name="_Toc222129583"/>
      <w:bookmarkStart w:id="8427" w:name="_Toc222223288"/>
      <w:bookmarkStart w:id="8428" w:name="_Toc225914540"/>
      <w:bookmarkStart w:id="8429" w:name="_Toc231282585"/>
      <w:bookmarkStart w:id="8430" w:name="_Toc231283029"/>
      <w:bookmarkStart w:id="8431" w:name="_Toc234899619"/>
      <w:bookmarkStart w:id="8432" w:name="_Toc236632901"/>
      <w:bookmarkStart w:id="8433" w:name="_Toc236720514"/>
      <w:bookmarkStart w:id="8434" w:name="_Toc237764713"/>
      <w:bookmarkStart w:id="8435" w:name="_Toc238356337"/>
      <w:bookmarkStart w:id="8436" w:name="_Toc238369042"/>
      <w:bookmarkStart w:id="8437" w:name="_Toc238375995"/>
      <w:bookmarkStart w:id="8438" w:name="_Toc240339319"/>
      <w:bookmarkStart w:id="8439" w:name="_Toc241993825"/>
      <w:bookmarkStart w:id="8440" w:name="_Toc243192968"/>
      <w:r>
        <w:rPr>
          <w:rStyle w:val="CharSchNo"/>
        </w:rPr>
        <w:t>Schedule 4</w:t>
      </w:r>
      <w:r>
        <w:t> — </w:t>
      </w:r>
      <w:r>
        <w:rPr>
          <w:rStyle w:val="CharSchText"/>
        </w:rPr>
        <w:t>Categories of fish</w:t>
      </w:r>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w:t>
      </w:r>
    </w:p>
    <w:p>
      <w:pPr>
        <w:pStyle w:val="yScheduleHeading"/>
      </w:pPr>
      <w:bookmarkStart w:id="8441" w:name="_Toc267572760"/>
      <w:bookmarkStart w:id="8442" w:name="_Toc270684509"/>
      <w:bookmarkStart w:id="8443" w:name="_Toc274214686"/>
      <w:bookmarkStart w:id="8444" w:name="_Toc274215135"/>
      <w:bookmarkStart w:id="8445" w:name="_Toc278976466"/>
      <w:bookmarkStart w:id="8446" w:name="_Toc286760787"/>
      <w:bookmarkStart w:id="8447" w:name="_Toc289081132"/>
      <w:bookmarkStart w:id="8448" w:name="_Toc290284326"/>
      <w:bookmarkStart w:id="8449" w:name="_Toc290643147"/>
      <w:bookmarkStart w:id="8450" w:name="_Toc290643596"/>
      <w:bookmarkStart w:id="8451" w:name="_Toc290644049"/>
      <w:bookmarkStart w:id="8452" w:name="_Toc294701866"/>
      <w:bookmarkStart w:id="8453" w:name="_Toc295200274"/>
      <w:bookmarkStart w:id="8454" w:name="_Toc296954715"/>
      <w:bookmarkStart w:id="8455" w:name="_Toc297276350"/>
      <w:bookmarkStart w:id="8456" w:name="_Toc297276802"/>
      <w:bookmarkStart w:id="8457" w:name="_Toc297277252"/>
      <w:bookmarkStart w:id="8458" w:name="_Toc297726621"/>
      <w:bookmarkStart w:id="8459" w:name="_Toc299980407"/>
      <w:bookmarkStart w:id="8460" w:name="_Toc300235033"/>
      <w:bookmarkStart w:id="8461" w:name="_Toc189988208"/>
      <w:bookmarkStart w:id="8462" w:name="_Toc192041791"/>
      <w:bookmarkStart w:id="8463" w:name="_Toc199571025"/>
      <w:bookmarkStart w:id="8464" w:name="_Toc199739024"/>
      <w:bookmarkStart w:id="8465" w:name="_Toc199815125"/>
      <w:bookmarkStart w:id="8466" w:name="_Toc215040932"/>
      <w:bookmarkStart w:id="8467" w:name="_Toc215041377"/>
      <w:bookmarkStart w:id="8468" w:name="_Toc222129585"/>
      <w:bookmarkStart w:id="8469" w:name="_Toc222223290"/>
      <w:bookmarkStart w:id="8470" w:name="_Toc225914542"/>
      <w:bookmarkStart w:id="8471" w:name="_Toc231282587"/>
      <w:bookmarkStart w:id="8472" w:name="_Toc231283031"/>
      <w:bookmarkStart w:id="8473" w:name="_Toc234899621"/>
      <w:bookmarkStart w:id="8474" w:name="_Toc236632903"/>
      <w:bookmarkStart w:id="8475" w:name="_Toc236720516"/>
      <w:bookmarkStart w:id="8476" w:name="_Toc237764715"/>
      <w:bookmarkStart w:id="8477" w:name="_Toc238356339"/>
      <w:bookmarkStart w:id="8478" w:name="_Toc238369044"/>
      <w:bookmarkStart w:id="8479" w:name="_Toc238375997"/>
      <w:bookmarkStart w:id="8480" w:name="_Toc240339321"/>
      <w:bookmarkStart w:id="8481" w:name="_Toc241993827"/>
      <w:bookmarkStart w:id="8482" w:name="_Toc243192970"/>
      <w:bookmarkStart w:id="8483" w:name="_Toc243295671"/>
      <w:bookmarkStart w:id="8484" w:name="_Toc245113244"/>
      <w:bookmarkStart w:id="8485" w:name="_Toc245198406"/>
      <w:bookmarkStart w:id="8486" w:name="_Toc245198855"/>
      <w:bookmarkStart w:id="8487" w:name="_Toc245199304"/>
      <w:bookmarkStart w:id="8488" w:name="_Toc248122336"/>
      <w:bookmarkStart w:id="8489" w:name="_Toc248122787"/>
      <w:bookmarkStart w:id="8490" w:name="_Toc253670774"/>
      <w:bookmarkStart w:id="8491" w:name="_Toc253671224"/>
      <w:bookmarkStart w:id="8492" w:name="_Toc254942998"/>
      <w:bookmarkStart w:id="8493" w:name="_Toc254943451"/>
      <w:bookmarkStart w:id="8494" w:name="_Toc255476043"/>
      <w:bookmarkStart w:id="8495" w:name="_Toc256432364"/>
      <w:bookmarkStart w:id="8496" w:name="_Toc257720701"/>
      <w:bookmarkStart w:id="8497" w:name="_Toc257722383"/>
      <w:bookmarkStart w:id="8498" w:name="_Toc258336059"/>
      <w:bookmarkStart w:id="8499" w:name="_Toc260406501"/>
      <w:bookmarkStart w:id="8500" w:name="_Toc261271687"/>
      <w:bookmarkStart w:id="8501" w:name="_Toc262808369"/>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r>
        <w:rPr>
          <w:rStyle w:val="CharSchNo"/>
        </w:rPr>
        <w:t>Schedule 5</w:t>
      </w:r>
      <w:r>
        <w:t> — </w:t>
      </w:r>
      <w:r>
        <w:rPr>
          <w:rStyle w:val="CharSchText"/>
        </w:rPr>
        <w:t>Noxious fish</w:t>
      </w:r>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502" w:name="_Toc267572761"/>
      <w:bookmarkStart w:id="8503" w:name="_Toc270684510"/>
      <w:bookmarkStart w:id="8504" w:name="_Toc274214687"/>
      <w:bookmarkStart w:id="8505" w:name="_Toc274215136"/>
      <w:bookmarkStart w:id="8506" w:name="_Toc278976467"/>
      <w:bookmarkStart w:id="8507" w:name="_Toc286760788"/>
      <w:bookmarkStart w:id="8508" w:name="_Toc289081133"/>
      <w:bookmarkStart w:id="8509" w:name="_Toc290284327"/>
      <w:bookmarkStart w:id="8510" w:name="_Toc290643148"/>
      <w:bookmarkStart w:id="8511" w:name="_Toc290643597"/>
      <w:bookmarkStart w:id="8512" w:name="_Toc290644050"/>
      <w:bookmarkStart w:id="8513" w:name="_Toc294701867"/>
      <w:bookmarkStart w:id="8514" w:name="_Toc295200275"/>
      <w:bookmarkStart w:id="8515" w:name="_Toc296954716"/>
      <w:bookmarkStart w:id="8516" w:name="_Toc297276351"/>
      <w:bookmarkStart w:id="8517" w:name="_Toc297276803"/>
      <w:bookmarkStart w:id="8518" w:name="_Toc297277253"/>
      <w:bookmarkStart w:id="8519" w:name="_Toc297726622"/>
      <w:bookmarkStart w:id="8520" w:name="_Toc299980408"/>
      <w:bookmarkStart w:id="8521" w:name="_Toc300235034"/>
      <w:r>
        <w:rPr>
          <w:rStyle w:val="CharSchNo"/>
        </w:rPr>
        <w:t>Schedule 6</w:t>
      </w:r>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p>
    <w:p>
      <w:pPr>
        <w:pStyle w:val="yHeading2"/>
      </w:pPr>
      <w:bookmarkStart w:id="8522" w:name="_Toc189988209"/>
      <w:bookmarkStart w:id="8523" w:name="_Toc192041792"/>
      <w:bookmarkStart w:id="8524" w:name="_Toc199571026"/>
      <w:bookmarkStart w:id="8525" w:name="_Toc199739025"/>
      <w:bookmarkStart w:id="8526" w:name="_Toc199815126"/>
      <w:bookmarkStart w:id="8527" w:name="_Toc215040933"/>
      <w:bookmarkStart w:id="8528" w:name="_Toc215041378"/>
      <w:bookmarkStart w:id="8529" w:name="_Toc222129586"/>
      <w:bookmarkStart w:id="8530" w:name="_Toc222223291"/>
      <w:bookmarkStart w:id="8531" w:name="_Toc225914543"/>
      <w:bookmarkStart w:id="8532" w:name="_Toc231282588"/>
      <w:bookmarkStart w:id="8533" w:name="_Toc231283032"/>
      <w:bookmarkStart w:id="8534" w:name="_Toc234899622"/>
      <w:bookmarkStart w:id="8535" w:name="_Toc236632904"/>
      <w:bookmarkStart w:id="8536" w:name="_Toc236720517"/>
      <w:bookmarkStart w:id="8537" w:name="_Toc237764716"/>
      <w:bookmarkStart w:id="8538" w:name="_Toc238356340"/>
      <w:bookmarkStart w:id="8539" w:name="_Toc238369045"/>
      <w:bookmarkStart w:id="8540" w:name="_Toc238375998"/>
      <w:bookmarkStart w:id="8541" w:name="_Toc240339322"/>
      <w:bookmarkStart w:id="8542" w:name="_Toc241993828"/>
      <w:bookmarkStart w:id="8543" w:name="_Toc243192971"/>
      <w:bookmarkStart w:id="8544" w:name="_Toc243295672"/>
      <w:bookmarkStart w:id="8545" w:name="_Toc245113245"/>
      <w:bookmarkStart w:id="8546" w:name="_Toc245198407"/>
      <w:bookmarkStart w:id="8547" w:name="_Toc245198856"/>
      <w:bookmarkStart w:id="8548" w:name="_Toc245199305"/>
      <w:bookmarkStart w:id="8549" w:name="_Toc248122337"/>
      <w:bookmarkStart w:id="8550" w:name="_Toc248122788"/>
      <w:bookmarkStart w:id="8551" w:name="_Toc253670775"/>
      <w:bookmarkStart w:id="8552" w:name="_Toc253671225"/>
      <w:bookmarkStart w:id="8553" w:name="_Toc254942999"/>
      <w:bookmarkStart w:id="8554" w:name="_Toc254943452"/>
      <w:bookmarkStart w:id="8555" w:name="_Toc255476044"/>
      <w:bookmarkStart w:id="8556" w:name="_Toc256432365"/>
      <w:bookmarkStart w:id="8557" w:name="_Toc257720702"/>
      <w:bookmarkStart w:id="8558" w:name="_Toc257722384"/>
      <w:bookmarkStart w:id="8559" w:name="_Toc258336060"/>
      <w:bookmarkStart w:id="8560" w:name="_Toc260406502"/>
      <w:bookmarkStart w:id="8561" w:name="_Toc261271688"/>
      <w:bookmarkStart w:id="8562" w:name="_Toc262808370"/>
      <w:bookmarkStart w:id="8563" w:name="_Toc267572762"/>
      <w:bookmarkStart w:id="8564" w:name="_Toc270684511"/>
      <w:bookmarkStart w:id="8565" w:name="_Toc274214688"/>
      <w:bookmarkStart w:id="8566" w:name="_Toc274215137"/>
      <w:bookmarkStart w:id="8567" w:name="_Toc278976468"/>
      <w:bookmarkStart w:id="8568" w:name="_Toc286760789"/>
      <w:bookmarkStart w:id="8569" w:name="_Toc289081134"/>
      <w:bookmarkStart w:id="8570" w:name="_Toc290284328"/>
      <w:bookmarkStart w:id="8571" w:name="_Toc290643149"/>
      <w:bookmarkStart w:id="8572" w:name="_Toc290643598"/>
      <w:bookmarkStart w:id="8573" w:name="_Toc290644051"/>
      <w:bookmarkStart w:id="8574" w:name="_Toc294701868"/>
      <w:bookmarkStart w:id="8575" w:name="_Toc295200276"/>
      <w:bookmarkStart w:id="8576" w:name="_Toc296954717"/>
      <w:bookmarkStart w:id="8577" w:name="_Toc297276352"/>
      <w:bookmarkStart w:id="8578" w:name="_Toc297276804"/>
      <w:bookmarkStart w:id="8579" w:name="_Toc297277254"/>
      <w:bookmarkStart w:id="8580" w:name="_Toc297726623"/>
      <w:bookmarkStart w:id="8581" w:name="_Toc299980409"/>
      <w:bookmarkStart w:id="8582" w:name="_Toc300235035"/>
      <w:r>
        <w:rPr>
          <w:rStyle w:val="CharSchText"/>
        </w:rPr>
        <w:t>Area of land prescribed under section 91(d) of the Act</w:t>
      </w:r>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583" w:name="_Toc189988210"/>
      <w:bookmarkStart w:id="8584" w:name="_Toc192041793"/>
      <w:bookmarkStart w:id="8585" w:name="_Toc199571027"/>
      <w:bookmarkStart w:id="8586" w:name="_Toc199739026"/>
      <w:bookmarkStart w:id="8587" w:name="_Toc199815127"/>
      <w:bookmarkStart w:id="8588" w:name="_Toc215040934"/>
      <w:bookmarkStart w:id="8589" w:name="_Toc215041379"/>
      <w:bookmarkStart w:id="8590" w:name="_Toc222129587"/>
      <w:bookmarkStart w:id="8591" w:name="_Toc222223292"/>
      <w:bookmarkStart w:id="8592" w:name="_Toc225914544"/>
      <w:bookmarkStart w:id="8593" w:name="_Toc231282589"/>
      <w:bookmarkStart w:id="8594" w:name="_Toc231283033"/>
      <w:bookmarkStart w:id="8595" w:name="_Toc234899623"/>
      <w:bookmarkStart w:id="8596" w:name="_Toc236632905"/>
      <w:bookmarkStart w:id="8597" w:name="_Toc236720518"/>
      <w:bookmarkStart w:id="8598" w:name="_Toc237764717"/>
      <w:bookmarkStart w:id="8599" w:name="_Toc238356341"/>
      <w:bookmarkStart w:id="8600" w:name="_Toc238369046"/>
      <w:bookmarkStart w:id="8601" w:name="_Toc238375999"/>
      <w:bookmarkStart w:id="8602" w:name="_Toc240339323"/>
      <w:bookmarkStart w:id="8603" w:name="_Toc241993829"/>
      <w:bookmarkStart w:id="8604" w:name="_Toc243192972"/>
      <w:bookmarkStart w:id="8605" w:name="_Toc243295673"/>
      <w:bookmarkStart w:id="8606" w:name="_Toc245113246"/>
      <w:bookmarkStart w:id="8607" w:name="_Toc245198408"/>
      <w:bookmarkStart w:id="8608" w:name="_Toc245198857"/>
      <w:bookmarkStart w:id="8609" w:name="_Toc245199306"/>
      <w:bookmarkStart w:id="8610" w:name="_Toc248122338"/>
      <w:bookmarkStart w:id="8611" w:name="_Toc248122789"/>
      <w:bookmarkStart w:id="8612" w:name="_Toc253670776"/>
      <w:bookmarkStart w:id="8613" w:name="_Toc253671226"/>
      <w:bookmarkStart w:id="8614" w:name="_Toc254943000"/>
      <w:bookmarkStart w:id="8615" w:name="_Toc254943453"/>
      <w:bookmarkStart w:id="8616" w:name="_Toc255476045"/>
      <w:bookmarkStart w:id="8617" w:name="_Toc256432366"/>
      <w:bookmarkStart w:id="8618" w:name="_Toc257720703"/>
      <w:bookmarkStart w:id="8619" w:name="_Toc257722385"/>
      <w:bookmarkStart w:id="8620" w:name="_Toc258336061"/>
      <w:bookmarkStart w:id="8621" w:name="_Toc260406503"/>
      <w:bookmarkStart w:id="8622" w:name="_Toc261271689"/>
      <w:bookmarkStart w:id="8623" w:name="_Toc262808371"/>
      <w:bookmarkStart w:id="8624" w:name="_Toc267572763"/>
      <w:bookmarkStart w:id="8625" w:name="_Toc270684512"/>
      <w:bookmarkStart w:id="8626" w:name="_Toc274214689"/>
      <w:bookmarkStart w:id="8627" w:name="_Toc274215138"/>
      <w:bookmarkStart w:id="8628" w:name="_Toc278976469"/>
      <w:bookmarkStart w:id="8629" w:name="_Toc286760790"/>
      <w:bookmarkStart w:id="8630" w:name="_Toc289081135"/>
      <w:bookmarkStart w:id="8631" w:name="_Toc290284329"/>
      <w:bookmarkStart w:id="8632" w:name="_Toc290643150"/>
      <w:bookmarkStart w:id="8633" w:name="_Toc290643599"/>
      <w:bookmarkStart w:id="8634" w:name="_Toc290644052"/>
      <w:bookmarkStart w:id="8635" w:name="_Toc294701869"/>
      <w:bookmarkStart w:id="8636" w:name="_Toc295200277"/>
      <w:bookmarkStart w:id="8637" w:name="_Toc296954718"/>
      <w:bookmarkStart w:id="8638" w:name="_Toc297276353"/>
      <w:bookmarkStart w:id="8639" w:name="_Toc297276805"/>
      <w:bookmarkStart w:id="8640" w:name="_Toc297277255"/>
      <w:bookmarkStart w:id="8641" w:name="_Toc297726624"/>
      <w:bookmarkStart w:id="8642" w:name="_Toc299980410"/>
      <w:bookmarkStart w:id="8643" w:name="_Toc300235036"/>
      <w:r>
        <w:rPr>
          <w:rStyle w:val="CharSchNo"/>
        </w:rPr>
        <w:t>Schedule 7</w:t>
      </w:r>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p>
    <w:p>
      <w:pPr>
        <w:pStyle w:val="yShoulderClause"/>
        <w:rPr>
          <w:snapToGrid w:val="0"/>
        </w:rPr>
      </w:pPr>
      <w:r>
        <w:rPr>
          <w:snapToGrid w:val="0"/>
        </w:rPr>
        <w:t>[reg. 3(2)]</w:t>
      </w:r>
    </w:p>
    <w:p>
      <w:pPr>
        <w:pStyle w:val="yHeading2"/>
      </w:pPr>
      <w:bookmarkStart w:id="8644" w:name="_Toc189988211"/>
      <w:bookmarkStart w:id="8645" w:name="_Toc192041794"/>
      <w:bookmarkStart w:id="8646" w:name="_Toc199571028"/>
      <w:bookmarkStart w:id="8647" w:name="_Toc199739027"/>
      <w:bookmarkStart w:id="8648" w:name="_Toc199815128"/>
      <w:bookmarkStart w:id="8649" w:name="_Toc215040935"/>
      <w:bookmarkStart w:id="8650" w:name="_Toc215041380"/>
      <w:bookmarkStart w:id="8651" w:name="_Toc222129588"/>
      <w:bookmarkStart w:id="8652" w:name="_Toc222223293"/>
      <w:bookmarkStart w:id="8653" w:name="_Toc225914545"/>
      <w:bookmarkStart w:id="8654" w:name="_Toc231282590"/>
      <w:bookmarkStart w:id="8655" w:name="_Toc231283034"/>
      <w:bookmarkStart w:id="8656" w:name="_Toc234899624"/>
      <w:bookmarkStart w:id="8657" w:name="_Toc236632906"/>
      <w:bookmarkStart w:id="8658" w:name="_Toc236720519"/>
      <w:bookmarkStart w:id="8659" w:name="_Toc237764718"/>
      <w:bookmarkStart w:id="8660" w:name="_Toc238356342"/>
      <w:bookmarkStart w:id="8661" w:name="_Toc238369047"/>
      <w:bookmarkStart w:id="8662" w:name="_Toc238376000"/>
      <w:bookmarkStart w:id="8663" w:name="_Toc240339324"/>
      <w:bookmarkStart w:id="8664" w:name="_Toc241993830"/>
      <w:bookmarkStart w:id="8665" w:name="_Toc243192973"/>
      <w:bookmarkStart w:id="8666" w:name="_Toc243295674"/>
      <w:bookmarkStart w:id="8667" w:name="_Toc245113247"/>
      <w:bookmarkStart w:id="8668" w:name="_Toc245198409"/>
      <w:bookmarkStart w:id="8669" w:name="_Toc245198858"/>
      <w:bookmarkStart w:id="8670" w:name="_Toc245199307"/>
      <w:bookmarkStart w:id="8671" w:name="_Toc248122339"/>
      <w:bookmarkStart w:id="8672" w:name="_Toc248122790"/>
      <w:bookmarkStart w:id="8673" w:name="_Toc253670777"/>
      <w:bookmarkStart w:id="8674" w:name="_Toc253671227"/>
      <w:bookmarkStart w:id="8675" w:name="_Toc254943001"/>
      <w:bookmarkStart w:id="8676" w:name="_Toc254943454"/>
      <w:bookmarkStart w:id="8677" w:name="_Toc255476046"/>
      <w:bookmarkStart w:id="8678" w:name="_Toc256432367"/>
      <w:bookmarkStart w:id="8679" w:name="_Toc257720704"/>
      <w:bookmarkStart w:id="8680" w:name="_Toc257722386"/>
      <w:bookmarkStart w:id="8681" w:name="_Toc258336062"/>
      <w:bookmarkStart w:id="8682" w:name="_Toc260406504"/>
      <w:bookmarkStart w:id="8683" w:name="_Toc261271690"/>
      <w:bookmarkStart w:id="8684" w:name="_Toc262808372"/>
      <w:bookmarkStart w:id="8685" w:name="_Toc267572764"/>
      <w:bookmarkStart w:id="8686" w:name="_Toc270684513"/>
      <w:bookmarkStart w:id="8687" w:name="_Toc274214690"/>
      <w:bookmarkStart w:id="8688" w:name="_Toc274215139"/>
      <w:bookmarkStart w:id="8689" w:name="_Toc278976470"/>
      <w:bookmarkStart w:id="8690" w:name="_Toc286760791"/>
      <w:bookmarkStart w:id="8691" w:name="_Toc289081136"/>
      <w:bookmarkStart w:id="8692" w:name="_Toc290284330"/>
      <w:bookmarkStart w:id="8693" w:name="_Toc290643151"/>
      <w:bookmarkStart w:id="8694" w:name="_Toc290643600"/>
      <w:bookmarkStart w:id="8695" w:name="_Toc290644053"/>
      <w:bookmarkStart w:id="8696" w:name="_Toc294701870"/>
      <w:bookmarkStart w:id="8697" w:name="_Toc295200278"/>
      <w:bookmarkStart w:id="8698" w:name="_Toc296954719"/>
      <w:bookmarkStart w:id="8699" w:name="_Toc297276354"/>
      <w:bookmarkStart w:id="8700" w:name="_Toc297276806"/>
      <w:bookmarkStart w:id="8701" w:name="_Toc297277256"/>
      <w:bookmarkStart w:id="8702" w:name="_Toc297726625"/>
      <w:bookmarkStart w:id="8703" w:name="_Toc299980411"/>
      <w:bookmarkStart w:id="8704" w:name="_Toc300235037"/>
      <w:r>
        <w:rPr>
          <w:rStyle w:val="CharSchText"/>
        </w:rPr>
        <w:t>List of common and scientific names</w:t>
      </w:r>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p>
    <w:p>
      <w:pPr>
        <w:pStyle w:val="yHeading3"/>
      </w:pPr>
      <w:bookmarkStart w:id="8705" w:name="_Toc189988212"/>
      <w:bookmarkStart w:id="8706" w:name="_Toc192041795"/>
      <w:bookmarkStart w:id="8707" w:name="_Toc199571029"/>
      <w:bookmarkStart w:id="8708" w:name="_Toc199739028"/>
      <w:bookmarkStart w:id="8709" w:name="_Toc199815129"/>
      <w:bookmarkStart w:id="8710" w:name="_Toc215040936"/>
      <w:bookmarkStart w:id="8711" w:name="_Toc215041381"/>
      <w:bookmarkStart w:id="8712" w:name="_Toc222129589"/>
      <w:bookmarkStart w:id="8713" w:name="_Toc222223294"/>
      <w:bookmarkStart w:id="8714" w:name="_Toc225914546"/>
      <w:bookmarkStart w:id="8715" w:name="_Toc231282591"/>
      <w:bookmarkStart w:id="8716" w:name="_Toc231283035"/>
      <w:bookmarkStart w:id="8717" w:name="_Toc234899625"/>
      <w:bookmarkStart w:id="8718" w:name="_Toc236632907"/>
      <w:bookmarkStart w:id="8719" w:name="_Toc236720520"/>
      <w:bookmarkStart w:id="8720" w:name="_Toc237764719"/>
      <w:bookmarkStart w:id="8721" w:name="_Toc238356343"/>
      <w:bookmarkStart w:id="8722" w:name="_Toc238369048"/>
      <w:bookmarkStart w:id="8723" w:name="_Toc238376001"/>
      <w:bookmarkStart w:id="8724" w:name="_Toc240339325"/>
      <w:bookmarkStart w:id="8725" w:name="_Toc241993831"/>
      <w:bookmarkStart w:id="8726" w:name="_Toc243192974"/>
      <w:bookmarkStart w:id="8727" w:name="_Toc243295675"/>
      <w:bookmarkStart w:id="8728" w:name="_Toc245113248"/>
      <w:bookmarkStart w:id="8729" w:name="_Toc245198410"/>
      <w:bookmarkStart w:id="8730" w:name="_Toc245198859"/>
      <w:bookmarkStart w:id="8731" w:name="_Toc245199308"/>
      <w:bookmarkStart w:id="8732" w:name="_Toc248122340"/>
      <w:bookmarkStart w:id="8733" w:name="_Toc248122791"/>
      <w:bookmarkStart w:id="8734" w:name="_Toc253670778"/>
      <w:bookmarkStart w:id="8735" w:name="_Toc253671228"/>
      <w:bookmarkStart w:id="8736" w:name="_Toc254943002"/>
      <w:bookmarkStart w:id="8737" w:name="_Toc254943455"/>
      <w:bookmarkStart w:id="8738" w:name="_Toc255476047"/>
      <w:bookmarkStart w:id="8739" w:name="_Toc256432368"/>
      <w:bookmarkStart w:id="8740" w:name="_Toc257720705"/>
      <w:bookmarkStart w:id="8741" w:name="_Toc257722387"/>
      <w:bookmarkStart w:id="8742" w:name="_Toc258336063"/>
      <w:bookmarkStart w:id="8743" w:name="_Toc260406505"/>
      <w:bookmarkStart w:id="8744" w:name="_Toc261271691"/>
      <w:bookmarkStart w:id="8745" w:name="_Toc262808373"/>
      <w:bookmarkStart w:id="8746" w:name="_Toc267572765"/>
      <w:bookmarkStart w:id="8747" w:name="_Toc270684514"/>
      <w:bookmarkStart w:id="8748" w:name="_Toc274214691"/>
      <w:bookmarkStart w:id="8749" w:name="_Toc274215140"/>
      <w:bookmarkStart w:id="8750" w:name="_Toc278976471"/>
      <w:bookmarkStart w:id="8751" w:name="_Toc286760792"/>
      <w:bookmarkStart w:id="8752" w:name="_Toc289081137"/>
      <w:bookmarkStart w:id="8753" w:name="_Toc290284331"/>
      <w:bookmarkStart w:id="8754" w:name="_Toc290643152"/>
      <w:bookmarkStart w:id="8755" w:name="_Toc290643601"/>
      <w:bookmarkStart w:id="8756" w:name="_Toc290644054"/>
      <w:bookmarkStart w:id="8757" w:name="_Toc294701871"/>
      <w:bookmarkStart w:id="8758" w:name="_Toc295200279"/>
      <w:bookmarkStart w:id="8759" w:name="_Toc296954720"/>
      <w:bookmarkStart w:id="8760" w:name="_Toc297276355"/>
      <w:bookmarkStart w:id="8761" w:name="_Toc297276807"/>
      <w:bookmarkStart w:id="8762" w:name="_Toc297277257"/>
      <w:bookmarkStart w:id="8763" w:name="_Toc297726626"/>
      <w:bookmarkStart w:id="8764" w:name="_Toc299980412"/>
      <w:bookmarkStart w:id="8765" w:name="_Toc300235038"/>
      <w:r>
        <w:t>Division 1 — Marine or fluvio</w:t>
      </w:r>
      <w:r>
        <w:noBreakHyphen/>
        <w:t>marine fish</w:t>
      </w:r>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766" w:name="_Toc189988213"/>
      <w:bookmarkStart w:id="8767" w:name="_Toc192041796"/>
      <w:bookmarkStart w:id="8768" w:name="_Toc199571030"/>
      <w:bookmarkStart w:id="8769" w:name="_Toc199739029"/>
      <w:bookmarkStart w:id="8770" w:name="_Toc199815130"/>
      <w:bookmarkStart w:id="8771" w:name="_Toc215040937"/>
      <w:bookmarkStart w:id="8772" w:name="_Toc215041382"/>
      <w:bookmarkStart w:id="8773" w:name="_Toc222129590"/>
      <w:bookmarkStart w:id="8774" w:name="_Toc222223295"/>
      <w:bookmarkStart w:id="8775" w:name="_Toc225914547"/>
      <w:bookmarkStart w:id="8776" w:name="_Toc231282592"/>
      <w:bookmarkStart w:id="877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8778" w:name="_Toc234899626"/>
      <w:bookmarkStart w:id="8779" w:name="_Toc236632908"/>
      <w:bookmarkStart w:id="8780" w:name="_Toc236720521"/>
      <w:bookmarkStart w:id="8781" w:name="_Toc237764720"/>
      <w:bookmarkStart w:id="8782" w:name="_Toc238356344"/>
      <w:bookmarkStart w:id="8783" w:name="_Toc238369049"/>
      <w:bookmarkStart w:id="8784" w:name="_Toc238376002"/>
      <w:bookmarkStart w:id="8785" w:name="_Toc240339326"/>
      <w:bookmarkStart w:id="8786" w:name="_Toc241993832"/>
      <w:bookmarkStart w:id="8787" w:name="_Toc243192975"/>
      <w:bookmarkStart w:id="8788" w:name="_Toc243295676"/>
      <w:bookmarkStart w:id="8789" w:name="_Toc245113249"/>
      <w:bookmarkStart w:id="8790" w:name="_Toc245198411"/>
      <w:bookmarkStart w:id="8791" w:name="_Toc245198860"/>
      <w:bookmarkStart w:id="8792" w:name="_Toc245199309"/>
      <w:bookmarkStart w:id="8793" w:name="_Toc248122341"/>
      <w:bookmarkStart w:id="8794" w:name="_Toc248122792"/>
      <w:bookmarkStart w:id="8795" w:name="_Toc253670779"/>
      <w:bookmarkStart w:id="8796" w:name="_Toc253671229"/>
      <w:bookmarkStart w:id="8797" w:name="_Toc254943003"/>
      <w:bookmarkStart w:id="8798" w:name="_Toc254943456"/>
      <w:bookmarkStart w:id="8799" w:name="_Toc255476048"/>
      <w:bookmarkStart w:id="8800" w:name="_Toc256432369"/>
      <w:bookmarkStart w:id="8801" w:name="_Toc257720706"/>
      <w:bookmarkStart w:id="8802" w:name="_Toc257722388"/>
      <w:bookmarkStart w:id="8803" w:name="_Toc258336064"/>
      <w:bookmarkStart w:id="8804" w:name="_Toc260406506"/>
      <w:bookmarkStart w:id="8805" w:name="_Toc261271692"/>
      <w:bookmarkStart w:id="8806" w:name="_Toc262808374"/>
      <w:bookmarkStart w:id="8807" w:name="_Toc267572766"/>
      <w:bookmarkStart w:id="8808" w:name="_Toc270684515"/>
      <w:bookmarkStart w:id="8809" w:name="_Toc274214692"/>
      <w:bookmarkStart w:id="8810" w:name="_Toc274215141"/>
      <w:bookmarkStart w:id="8811" w:name="_Toc278976472"/>
      <w:bookmarkStart w:id="8812" w:name="_Toc286760793"/>
      <w:bookmarkStart w:id="8813" w:name="_Toc289081138"/>
      <w:bookmarkStart w:id="8814" w:name="_Toc290284332"/>
      <w:bookmarkStart w:id="8815" w:name="_Toc290643153"/>
      <w:bookmarkStart w:id="8816" w:name="_Toc290643602"/>
      <w:bookmarkStart w:id="8817" w:name="_Toc290644055"/>
      <w:bookmarkStart w:id="8818" w:name="_Toc294701872"/>
      <w:bookmarkStart w:id="8819" w:name="_Toc295200280"/>
      <w:bookmarkStart w:id="8820" w:name="_Toc296954721"/>
      <w:bookmarkStart w:id="8821" w:name="_Toc297276356"/>
      <w:bookmarkStart w:id="8822" w:name="_Toc297276808"/>
      <w:bookmarkStart w:id="8823" w:name="_Toc297277258"/>
      <w:bookmarkStart w:id="8824" w:name="_Toc297726627"/>
      <w:bookmarkStart w:id="8825" w:name="_Toc299980413"/>
      <w:bookmarkStart w:id="8826" w:name="_Toc300235039"/>
      <w:r>
        <w:t>Division 2 — Freshwater fish</w:t>
      </w:r>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8827" w:name="_Toc189988214"/>
      <w:bookmarkStart w:id="8828" w:name="_Toc192041797"/>
      <w:bookmarkStart w:id="8829" w:name="_Toc199571031"/>
      <w:bookmarkStart w:id="8830" w:name="_Toc199739030"/>
      <w:bookmarkStart w:id="8831" w:name="_Toc199815131"/>
      <w:bookmarkStart w:id="8832" w:name="_Toc215040938"/>
      <w:bookmarkStart w:id="8833" w:name="_Toc215041383"/>
      <w:bookmarkStart w:id="8834" w:name="_Toc222129591"/>
      <w:bookmarkStart w:id="8835" w:name="_Toc222223296"/>
      <w:bookmarkStart w:id="8836" w:name="_Toc225914548"/>
      <w:bookmarkStart w:id="8837" w:name="_Toc231282593"/>
      <w:bookmarkStart w:id="8838" w:name="_Toc231283037"/>
      <w:r>
        <w:tab/>
        <w:t>[Division 2 amended in Gazette 22 Dec 2005 p. 6239; 13 Nov 2007 p. 5693; 23 Jul 2010 p. 3406.]</w:t>
      </w:r>
    </w:p>
    <w:p>
      <w:pPr>
        <w:pStyle w:val="yHeading3"/>
        <w:pageBreakBefore/>
      </w:pPr>
      <w:bookmarkStart w:id="8839" w:name="_Toc234899627"/>
      <w:bookmarkStart w:id="8840" w:name="_Toc236632909"/>
      <w:bookmarkStart w:id="8841" w:name="_Toc236720522"/>
      <w:bookmarkStart w:id="8842" w:name="_Toc237764721"/>
      <w:bookmarkStart w:id="8843" w:name="_Toc238356345"/>
      <w:bookmarkStart w:id="8844" w:name="_Toc238369050"/>
      <w:bookmarkStart w:id="8845" w:name="_Toc238376003"/>
      <w:bookmarkStart w:id="8846" w:name="_Toc240339327"/>
      <w:bookmarkStart w:id="8847" w:name="_Toc241993833"/>
      <w:bookmarkStart w:id="8848" w:name="_Toc243192976"/>
      <w:bookmarkStart w:id="8849" w:name="_Toc243295677"/>
      <w:bookmarkStart w:id="8850" w:name="_Toc245113250"/>
      <w:bookmarkStart w:id="8851" w:name="_Toc245198412"/>
      <w:bookmarkStart w:id="8852" w:name="_Toc245198861"/>
      <w:bookmarkStart w:id="8853" w:name="_Toc245199310"/>
      <w:bookmarkStart w:id="8854" w:name="_Toc248122342"/>
      <w:bookmarkStart w:id="8855" w:name="_Toc248122793"/>
      <w:bookmarkStart w:id="8856" w:name="_Toc253670780"/>
      <w:bookmarkStart w:id="8857" w:name="_Toc253671230"/>
      <w:bookmarkStart w:id="8858" w:name="_Toc254943004"/>
      <w:bookmarkStart w:id="8859" w:name="_Toc254943457"/>
      <w:bookmarkStart w:id="8860" w:name="_Toc255476049"/>
      <w:bookmarkStart w:id="8861" w:name="_Toc256432370"/>
      <w:bookmarkStart w:id="8862" w:name="_Toc257720707"/>
      <w:bookmarkStart w:id="8863" w:name="_Toc257722389"/>
      <w:bookmarkStart w:id="8864" w:name="_Toc258336065"/>
      <w:bookmarkStart w:id="8865" w:name="_Toc260406507"/>
      <w:bookmarkStart w:id="8866" w:name="_Toc261271693"/>
      <w:bookmarkStart w:id="8867" w:name="_Toc262808375"/>
      <w:bookmarkStart w:id="8868" w:name="_Toc267572767"/>
      <w:bookmarkStart w:id="8869" w:name="_Toc270684516"/>
      <w:bookmarkStart w:id="8870" w:name="_Toc274214693"/>
      <w:bookmarkStart w:id="8871" w:name="_Toc274215142"/>
      <w:bookmarkStart w:id="8872" w:name="_Toc278976473"/>
      <w:bookmarkStart w:id="8873" w:name="_Toc286760794"/>
      <w:bookmarkStart w:id="8874" w:name="_Toc289081139"/>
      <w:bookmarkStart w:id="8875" w:name="_Toc290284333"/>
      <w:bookmarkStart w:id="8876" w:name="_Toc290643154"/>
      <w:bookmarkStart w:id="8877" w:name="_Toc290643603"/>
      <w:bookmarkStart w:id="8878" w:name="_Toc290644056"/>
      <w:bookmarkStart w:id="8879" w:name="_Toc294701873"/>
      <w:bookmarkStart w:id="8880" w:name="_Toc295200281"/>
      <w:bookmarkStart w:id="8881" w:name="_Toc296954722"/>
      <w:bookmarkStart w:id="8882" w:name="_Toc297276357"/>
      <w:bookmarkStart w:id="8883" w:name="_Toc297276809"/>
      <w:bookmarkStart w:id="8884" w:name="_Toc297277259"/>
      <w:bookmarkStart w:id="8885" w:name="_Toc297726628"/>
      <w:bookmarkStart w:id="8886" w:name="_Toc299980414"/>
      <w:bookmarkStart w:id="8887" w:name="_Toc300235040"/>
      <w:r>
        <w:t>Division 3 — Crustaceans</w:t>
      </w:r>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8888" w:name="_Toc189988215"/>
      <w:bookmarkStart w:id="8889" w:name="_Toc192041798"/>
      <w:bookmarkStart w:id="8890" w:name="_Toc199571032"/>
      <w:bookmarkStart w:id="8891" w:name="_Toc199739031"/>
      <w:bookmarkStart w:id="8892" w:name="_Toc199815132"/>
      <w:bookmarkStart w:id="8893" w:name="_Toc215040939"/>
      <w:bookmarkStart w:id="8894" w:name="_Toc215041384"/>
      <w:bookmarkStart w:id="8895" w:name="_Toc222129592"/>
      <w:bookmarkStart w:id="8896" w:name="_Toc222223297"/>
      <w:bookmarkStart w:id="8897" w:name="_Toc225914549"/>
      <w:bookmarkStart w:id="8898" w:name="_Toc231282594"/>
      <w:bookmarkStart w:id="8899" w:name="_Toc231283038"/>
      <w:r>
        <w:tab/>
        <w:t>[Division 3 amended in Gazette 30 Aug 1996 p. 4321; 15 Jan 1999 p. 113; 21 Dec 1999 p. 6410; 13 Dec 2002 p. 5798; 22 Dec 2005 p. 6239; 13 Nov 2007 p. 5692</w:t>
      </w:r>
      <w:r>
        <w:noBreakHyphen/>
        <w:t>3.]</w:t>
      </w:r>
    </w:p>
    <w:p>
      <w:pPr>
        <w:pStyle w:val="yHeading3"/>
        <w:pageBreakBefore/>
      </w:pPr>
      <w:bookmarkStart w:id="8900" w:name="_Toc234899628"/>
      <w:bookmarkStart w:id="8901" w:name="_Toc236632910"/>
      <w:bookmarkStart w:id="8902" w:name="_Toc236720523"/>
      <w:bookmarkStart w:id="8903" w:name="_Toc237764722"/>
      <w:bookmarkStart w:id="8904" w:name="_Toc238356346"/>
      <w:bookmarkStart w:id="8905" w:name="_Toc238369051"/>
      <w:bookmarkStart w:id="8906" w:name="_Toc238376004"/>
      <w:bookmarkStart w:id="8907" w:name="_Toc240339328"/>
      <w:bookmarkStart w:id="8908" w:name="_Toc241993834"/>
      <w:bookmarkStart w:id="8909" w:name="_Toc243192977"/>
      <w:bookmarkStart w:id="8910" w:name="_Toc243295678"/>
      <w:bookmarkStart w:id="8911" w:name="_Toc245113251"/>
      <w:bookmarkStart w:id="8912" w:name="_Toc245198413"/>
      <w:bookmarkStart w:id="8913" w:name="_Toc245198862"/>
      <w:bookmarkStart w:id="8914" w:name="_Toc245199311"/>
      <w:bookmarkStart w:id="8915" w:name="_Toc248122343"/>
      <w:bookmarkStart w:id="8916" w:name="_Toc248122794"/>
      <w:bookmarkStart w:id="8917" w:name="_Toc253670781"/>
      <w:bookmarkStart w:id="8918" w:name="_Toc253671231"/>
      <w:bookmarkStart w:id="8919" w:name="_Toc254943005"/>
      <w:bookmarkStart w:id="8920" w:name="_Toc254943458"/>
      <w:bookmarkStart w:id="8921" w:name="_Toc255476050"/>
      <w:bookmarkStart w:id="8922" w:name="_Toc256432371"/>
      <w:bookmarkStart w:id="8923" w:name="_Toc257720708"/>
      <w:bookmarkStart w:id="8924" w:name="_Toc257722390"/>
      <w:bookmarkStart w:id="8925" w:name="_Toc258336066"/>
      <w:bookmarkStart w:id="8926" w:name="_Toc260406508"/>
      <w:bookmarkStart w:id="8927" w:name="_Toc261271694"/>
      <w:bookmarkStart w:id="8928" w:name="_Toc262808376"/>
      <w:bookmarkStart w:id="8929" w:name="_Toc267572768"/>
      <w:bookmarkStart w:id="8930" w:name="_Toc270684517"/>
      <w:bookmarkStart w:id="8931" w:name="_Toc274214694"/>
      <w:bookmarkStart w:id="8932" w:name="_Toc274215143"/>
      <w:bookmarkStart w:id="8933" w:name="_Toc278976474"/>
      <w:bookmarkStart w:id="8934" w:name="_Toc286760795"/>
      <w:bookmarkStart w:id="8935" w:name="_Toc289081140"/>
      <w:bookmarkStart w:id="8936" w:name="_Toc290284334"/>
      <w:bookmarkStart w:id="8937" w:name="_Toc290643155"/>
      <w:bookmarkStart w:id="8938" w:name="_Toc290643604"/>
      <w:bookmarkStart w:id="8939" w:name="_Toc290644057"/>
      <w:bookmarkStart w:id="8940" w:name="_Toc294701874"/>
      <w:bookmarkStart w:id="8941" w:name="_Toc295200282"/>
      <w:bookmarkStart w:id="8942" w:name="_Toc296954723"/>
      <w:bookmarkStart w:id="8943" w:name="_Toc297276358"/>
      <w:bookmarkStart w:id="8944" w:name="_Toc297276810"/>
      <w:bookmarkStart w:id="8945" w:name="_Toc297277260"/>
      <w:bookmarkStart w:id="8946" w:name="_Toc297726629"/>
      <w:bookmarkStart w:id="8947" w:name="_Toc299980415"/>
      <w:bookmarkStart w:id="8948" w:name="_Toc300235041"/>
      <w:r>
        <w:t>Division 4 — Molluscs</w:t>
      </w:r>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949" w:name="_Toc236632911"/>
      <w:bookmarkStart w:id="8950" w:name="_Toc236720524"/>
      <w:bookmarkStart w:id="8951" w:name="_Toc237764723"/>
      <w:bookmarkStart w:id="8952" w:name="_Toc238356347"/>
      <w:bookmarkStart w:id="8953" w:name="_Toc238369052"/>
      <w:bookmarkStart w:id="8954" w:name="_Toc238376005"/>
      <w:bookmarkStart w:id="8955" w:name="_Toc240339329"/>
      <w:bookmarkStart w:id="8956" w:name="_Toc241993835"/>
      <w:bookmarkStart w:id="8957" w:name="_Toc243192978"/>
      <w:bookmarkStart w:id="8958" w:name="_Toc243295679"/>
      <w:bookmarkStart w:id="8959" w:name="_Toc245113252"/>
      <w:bookmarkStart w:id="8960" w:name="_Toc245198414"/>
      <w:bookmarkStart w:id="8961" w:name="_Toc245198863"/>
      <w:bookmarkStart w:id="8962" w:name="_Toc245199312"/>
      <w:bookmarkStart w:id="8963" w:name="_Toc248122344"/>
      <w:bookmarkStart w:id="8964" w:name="_Toc248122795"/>
      <w:bookmarkStart w:id="8965" w:name="_Toc253670782"/>
      <w:bookmarkStart w:id="8966" w:name="_Toc253671232"/>
      <w:bookmarkStart w:id="8967" w:name="_Toc254943006"/>
      <w:bookmarkStart w:id="8968" w:name="_Toc254943459"/>
      <w:bookmarkStart w:id="8969" w:name="_Toc255476051"/>
      <w:bookmarkStart w:id="8970" w:name="_Toc256432372"/>
      <w:bookmarkStart w:id="8971" w:name="_Toc257720709"/>
      <w:bookmarkStart w:id="8972" w:name="_Toc257722391"/>
      <w:bookmarkStart w:id="8973" w:name="_Toc258336067"/>
      <w:bookmarkStart w:id="8974" w:name="_Toc260406509"/>
      <w:bookmarkStart w:id="8975" w:name="_Toc261271695"/>
      <w:bookmarkStart w:id="8976" w:name="_Toc262808377"/>
      <w:bookmarkStart w:id="8977" w:name="_Toc267572769"/>
      <w:bookmarkStart w:id="8978" w:name="_Toc270684518"/>
      <w:bookmarkStart w:id="8979" w:name="_Toc274214695"/>
      <w:bookmarkStart w:id="8980" w:name="_Toc274215144"/>
      <w:bookmarkStart w:id="8981" w:name="_Toc278976475"/>
      <w:bookmarkStart w:id="8982" w:name="_Toc286760796"/>
      <w:bookmarkStart w:id="8983" w:name="_Toc289081141"/>
      <w:bookmarkStart w:id="8984" w:name="_Toc290284335"/>
      <w:bookmarkStart w:id="8985" w:name="_Toc290643156"/>
      <w:bookmarkStart w:id="8986" w:name="_Toc290643605"/>
      <w:bookmarkStart w:id="8987" w:name="_Toc290644058"/>
      <w:bookmarkStart w:id="8988" w:name="_Toc294701875"/>
      <w:bookmarkStart w:id="8989" w:name="_Toc295200283"/>
      <w:bookmarkStart w:id="8990" w:name="_Toc296954724"/>
      <w:bookmarkStart w:id="8991" w:name="_Toc297276359"/>
      <w:bookmarkStart w:id="8992" w:name="_Toc297276811"/>
      <w:bookmarkStart w:id="8993" w:name="_Toc297277261"/>
      <w:bookmarkStart w:id="8994" w:name="_Toc297726630"/>
      <w:bookmarkStart w:id="8995" w:name="_Toc299980416"/>
      <w:bookmarkStart w:id="8996" w:name="_Toc300235042"/>
      <w:r>
        <w:t>Division 5 — Other</w:t>
      </w:r>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8997" w:name="_Toc189988216"/>
      <w:bookmarkStart w:id="8998" w:name="_Toc192041799"/>
      <w:bookmarkStart w:id="8999" w:name="_Toc199571033"/>
      <w:bookmarkStart w:id="9000" w:name="_Toc199739032"/>
      <w:bookmarkStart w:id="9001" w:name="_Toc199815133"/>
      <w:bookmarkStart w:id="9002" w:name="_Toc215040940"/>
      <w:bookmarkStart w:id="9003" w:name="_Toc215041385"/>
      <w:bookmarkStart w:id="9004" w:name="_Toc222129593"/>
      <w:bookmarkStart w:id="9005" w:name="_Toc222223298"/>
      <w:bookmarkStart w:id="9006" w:name="_Toc225914550"/>
      <w:bookmarkStart w:id="9007" w:name="_Toc231282595"/>
      <w:bookmarkStart w:id="9008" w:name="_Toc231283039"/>
      <w:bookmarkStart w:id="9009" w:name="_Toc234899629"/>
      <w:bookmarkStart w:id="9010" w:name="_Toc236632912"/>
      <w:bookmarkStart w:id="9011" w:name="_Toc236720525"/>
      <w:bookmarkStart w:id="9012" w:name="_Toc237764724"/>
      <w:bookmarkStart w:id="9013" w:name="_Toc238356348"/>
      <w:bookmarkStart w:id="9014" w:name="_Toc238369053"/>
      <w:bookmarkStart w:id="9015" w:name="_Toc238376006"/>
      <w:bookmarkStart w:id="9016" w:name="_Toc240339330"/>
      <w:bookmarkStart w:id="9017" w:name="_Toc241993836"/>
      <w:bookmarkStart w:id="9018" w:name="_Toc243192979"/>
      <w:bookmarkStart w:id="9019" w:name="_Toc243295680"/>
      <w:bookmarkStart w:id="9020" w:name="_Toc245113253"/>
      <w:bookmarkStart w:id="9021" w:name="_Toc245198415"/>
      <w:bookmarkStart w:id="9022" w:name="_Toc245198864"/>
      <w:bookmarkStart w:id="9023" w:name="_Toc245199313"/>
      <w:bookmarkStart w:id="9024" w:name="_Toc248122345"/>
      <w:bookmarkStart w:id="9025" w:name="_Toc248122796"/>
      <w:bookmarkStart w:id="9026" w:name="_Toc253670783"/>
      <w:bookmarkStart w:id="9027" w:name="_Toc253671233"/>
      <w:bookmarkStart w:id="9028" w:name="_Toc254943007"/>
      <w:bookmarkStart w:id="9029" w:name="_Toc254943460"/>
      <w:bookmarkStart w:id="9030" w:name="_Toc255476052"/>
      <w:bookmarkStart w:id="9031" w:name="_Toc256432373"/>
      <w:bookmarkStart w:id="9032" w:name="_Toc257720710"/>
      <w:bookmarkStart w:id="9033" w:name="_Toc257722392"/>
      <w:bookmarkStart w:id="9034" w:name="_Toc258336068"/>
      <w:bookmarkStart w:id="9035" w:name="_Toc260406510"/>
      <w:bookmarkStart w:id="9036" w:name="_Toc261271696"/>
      <w:bookmarkStart w:id="9037" w:name="_Toc262808378"/>
      <w:bookmarkStart w:id="9038" w:name="_Toc267572770"/>
      <w:bookmarkStart w:id="9039" w:name="_Toc270684519"/>
      <w:bookmarkStart w:id="9040" w:name="_Toc274214696"/>
      <w:bookmarkStart w:id="9041" w:name="_Toc274215145"/>
      <w:bookmarkStart w:id="9042" w:name="_Toc278976476"/>
      <w:bookmarkStart w:id="9043" w:name="_Toc286760797"/>
      <w:bookmarkStart w:id="9044" w:name="_Toc289081142"/>
      <w:bookmarkStart w:id="9045" w:name="_Toc290284336"/>
      <w:bookmarkStart w:id="9046" w:name="_Toc290643157"/>
      <w:bookmarkStart w:id="9047" w:name="_Toc290643606"/>
      <w:bookmarkStart w:id="9048" w:name="_Toc290644059"/>
      <w:bookmarkStart w:id="9049" w:name="_Toc294701876"/>
      <w:bookmarkStart w:id="9050" w:name="_Toc295200284"/>
      <w:bookmarkStart w:id="9051" w:name="_Toc296954725"/>
      <w:bookmarkStart w:id="9052" w:name="_Toc297276360"/>
      <w:bookmarkStart w:id="9053" w:name="_Toc297276812"/>
      <w:bookmarkStart w:id="9054" w:name="_Toc297277262"/>
      <w:bookmarkStart w:id="9055" w:name="_Toc297726631"/>
      <w:bookmarkStart w:id="9056" w:name="_Toc299980417"/>
      <w:bookmarkStart w:id="9057" w:name="_Toc300235043"/>
      <w:r>
        <w:rPr>
          <w:rStyle w:val="CharSchNo"/>
        </w:rPr>
        <w:t>Schedule 8</w:t>
      </w:r>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p>
    <w:p>
      <w:pPr>
        <w:pStyle w:val="yShoulderClause"/>
        <w:rPr>
          <w:snapToGrid w:val="0"/>
        </w:rPr>
      </w:pPr>
      <w:r>
        <w:rPr>
          <w:snapToGrid w:val="0"/>
        </w:rPr>
        <w:t>[reg. 151]</w:t>
      </w:r>
    </w:p>
    <w:p>
      <w:pPr>
        <w:pStyle w:val="yHeading2"/>
      </w:pPr>
      <w:bookmarkStart w:id="9058" w:name="_Toc189988217"/>
      <w:bookmarkStart w:id="9059" w:name="_Toc192041800"/>
      <w:bookmarkStart w:id="9060" w:name="_Toc199571034"/>
      <w:bookmarkStart w:id="9061" w:name="_Toc199739033"/>
      <w:bookmarkStart w:id="9062" w:name="_Toc199815134"/>
      <w:bookmarkStart w:id="9063" w:name="_Toc215040941"/>
      <w:bookmarkStart w:id="9064" w:name="_Toc215041386"/>
      <w:bookmarkStart w:id="9065" w:name="_Toc222129594"/>
      <w:bookmarkStart w:id="9066" w:name="_Toc222223299"/>
      <w:bookmarkStart w:id="9067" w:name="_Toc225914551"/>
      <w:bookmarkStart w:id="9068" w:name="_Toc231282596"/>
      <w:bookmarkStart w:id="9069" w:name="_Toc231283040"/>
      <w:bookmarkStart w:id="9070" w:name="_Toc234899630"/>
      <w:bookmarkStart w:id="9071" w:name="_Toc236632913"/>
      <w:bookmarkStart w:id="9072" w:name="_Toc236720526"/>
      <w:bookmarkStart w:id="9073" w:name="_Toc237764725"/>
      <w:bookmarkStart w:id="9074" w:name="_Toc238356349"/>
      <w:bookmarkStart w:id="9075" w:name="_Toc238369054"/>
      <w:bookmarkStart w:id="9076" w:name="_Toc238376007"/>
      <w:bookmarkStart w:id="9077" w:name="_Toc240339331"/>
      <w:bookmarkStart w:id="9078" w:name="_Toc241993837"/>
      <w:bookmarkStart w:id="9079" w:name="_Toc243192980"/>
      <w:bookmarkStart w:id="9080" w:name="_Toc243295681"/>
      <w:bookmarkStart w:id="9081" w:name="_Toc245113254"/>
      <w:bookmarkStart w:id="9082" w:name="_Toc245198416"/>
      <w:bookmarkStart w:id="9083" w:name="_Toc245198865"/>
      <w:bookmarkStart w:id="9084" w:name="_Toc245199314"/>
      <w:bookmarkStart w:id="9085" w:name="_Toc248122346"/>
      <w:bookmarkStart w:id="9086" w:name="_Toc248122797"/>
      <w:bookmarkStart w:id="9087" w:name="_Toc253670784"/>
      <w:bookmarkStart w:id="9088" w:name="_Toc253671234"/>
      <w:bookmarkStart w:id="9089" w:name="_Toc254943008"/>
      <w:bookmarkStart w:id="9090" w:name="_Toc254943461"/>
      <w:bookmarkStart w:id="9091" w:name="_Toc255476053"/>
      <w:bookmarkStart w:id="9092" w:name="_Toc256432374"/>
      <w:bookmarkStart w:id="9093" w:name="_Toc257720711"/>
      <w:bookmarkStart w:id="9094" w:name="_Toc257722393"/>
      <w:bookmarkStart w:id="9095" w:name="_Toc258336069"/>
      <w:bookmarkStart w:id="9096" w:name="_Toc260406511"/>
      <w:bookmarkStart w:id="9097" w:name="_Toc261271697"/>
      <w:bookmarkStart w:id="9098" w:name="_Toc262808379"/>
      <w:bookmarkStart w:id="9099" w:name="_Toc267572771"/>
      <w:bookmarkStart w:id="9100" w:name="_Toc270684520"/>
      <w:bookmarkStart w:id="9101" w:name="_Toc274214697"/>
      <w:bookmarkStart w:id="9102" w:name="_Toc274215146"/>
      <w:bookmarkStart w:id="9103" w:name="_Toc278976477"/>
      <w:bookmarkStart w:id="9104" w:name="_Toc286760798"/>
      <w:bookmarkStart w:id="9105" w:name="_Toc289081143"/>
      <w:bookmarkStart w:id="9106" w:name="_Toc290284337"/>
      <w:bookmarkStart w:id="9107" w:name="_Toc290643158"/>
      <w:bookmarkStart w:id="9108" w:name="_Toc290643607"/>
      <w:bookmarkStart w:id="9109" w:name="_Toc290644060"/>
      <w:bookmarkStart w:id="9110" w:name="_Toc294701877"/>
      <w:bookmarkStart w:id="9111" w:name="_Toc295200285"/>
      <w:bookmarkStart w:id="9112" w:name="_Toc296954726"/>
      <w:bookmarkStart w:id="9113" w:name="_Toc297276361"/>
      <w:bookmarkStart w:id="9114" w:name="_Toc297276813"/>
      <w:bookmarkStart w:id="9115" w:name="_Toc297277263"/>
      <w:bookmarkStart w:id="9116" w:name="_Toc297726632"/>
      <w:bookmarkStart w:id="9117" w:name="_Toc299980418"/>
      <w:bookmarkStart w:id="9118" w:name="_Toc300235044"/>
      <w:r>
        <w:rPr>
          <w:rStyle w:val="CharSchText"/>
        </w:rPr>
        <w:t>Determination of characteristics of fish</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Heading2"/>
        <w:spacing w:after="120"/>
      </w:pPr>
      <w:bookmarkStart w:id="9119" w:name="_Toc189988218"/>
      <w:bookmarkStart w:id="9120" w:name="_Toc192041801"/>
      <w:bookmarkStart w:id="9121" w:name="_Toc199571035"/>
      <w:bookmarkStart w:id="9122" w:name="_Toc199739034"/>
      <w:bookmarkStart w:id="9123" w:name="_Toc199815135"/>
      <w:bookmarkStart w:id="9124" w:name="_Toc215040942"/>
      <w:bookmarkStart w:id="9125" w:name="_Toc215041387"/>
      <w:bookmarkStart w:id="9126" w:name="_Toc222129595"/>
      <w:bookmarkStart w:id="9127" w:name="_Toc222223300"/>
      <w:bookmarkStart w:id="9128" w:name="_Toc225914552"/>
      <w:bookmarkStart w:id="9129" w:name="_Toc231282597"/>
      <w:bookmarkStart w:id="9130" w:name="_Toc231283041"/>
      <w:bookmarkStart w:id="9131" w:name="_Toc234899631"/>
      <w:bookmarkStart w:id="9132" w:name="_Toc236632914"/>
      <w:bookmarkStart w:id="9133" w:name="_Toc236720527"/>
      <w:bookmarkStart w:id="9134" w:name="_Toc237764726"/>
      <w:bookmarkStart w:id="9135" w:name="_Toc238356350"/>
      <w:bookmarkStart w:id="9136" w:name="_Toc238369055"/>
      <w:bookmarkStart w:id="9137" w:name="_Toc238376008"/>
      <w:bookmarkStart w:id="9138" w:name="_Toc240339332"/>
      <w:bookmarkStart w:id="9139" w:name="_Toc241993838"/>
      <w:bookmarkStart w:id="9140" w:name="_Toc243192981"/>
      <w:bookmarkStart w:id="9141" w:name="_Toc243295682"/>
      <w:bookmarkStart w:id="9142" w:name="_Toc245113255"/>
      <w:bookmarkStart w:id="9143" w:name="_Toc245198417"/>
      <w:bookmarkStart w:id="9144" w:name="_Toc245198866"/>
      <w:bookmarkStart w:id="9145" w:name="_Toc245199315"/>
      <w:bookmarkStart w:id="9146" w:name="_Toc248122347"/>
      <w:bookmarkStart w:id="9147" w:name="_Toc248122798"/>
      <w:bookmarkStart w:id="9148" w:name="_Toc253670785"/>
      <w:bookmarkStart w:id="9149" w:name="_Toc253671235"/>
      <w:bookmarkStart w:id="9150" w:name="_Toc254943009"/>
      <w:bookmarkStart w:id="9151" w:name="_Toc254943462"/>
      <w:bookmarkStart w:id="9152" w:name="_Toc255476054"/>
      <w:bookmarkStart w:id="9153" w:name="_Toc256432375"/>
      <w:bookmarkStart w:id="9154" w:name="_Toc257720712"/>
      <w:bookmarkStart w:id="9155" w:name="_Toc257722394"/>
      <w:bookmarkStart w:id="9156" w:name="_Toc258336070"/>
      <w:bookmarkStart w:id="9157" w:name="_Toc260406512"/>
      <w:bookmarkStart w:id="9158" w:name="_Toc261271698"/>
      <w:bookmarkStart w:id="9159" w:name="_Toc262808380"/>
      <w:bookmarkStart w:id="9160" w:name="_Toc267572772"/>
      <w:bookmarkStart w:id="9161" w:name="_Toc270684521"/>
      <w:bookmarkStart w:id="9162" w:name="_Toc274214698"/>
      <w:bookmarkStart w:id="9163" w:name="_Toc274215147"/>
      <w:bookmarkStart w:id="9164" w:name="_Toc278976478"/>
      <w:bookmarkStart w:id="9165" w:name="_Toc286760799"/>
      <w:bookmarkStart w:id="9166" w:name="_Toc289081144"/>
      <w:bookmarkStart w:id="9167" w:name="_Toc290284338"/>
      <w:bookmarkStart w:id="9168" w:name="_Toc290643159"/>
      <w:bookmarkStart w:id="9169" w:name="_Toc290643608"/>
      <w:bookmarkStart w:id="9170" w:name="_Toc290644061"/>
      <w:bookmarkStart w:id="9171" w:name="_Toc294701878"/>
      <w:bookmarkStart w:id="9172" w:name="_Toc295200286"/>
      <w:bookmarkStart w:id="9173" w:name="_Toc296954727"/>
      <w:bookmarkStart w:id="9174" w:name="_Toc297276362"/>
      <w:bookmarkStart w:id="9175" w:name="_Toc297276814"/>
      <w:bookmarkStart w:id="9176" w:name="_Toc297277264"/>
      <w:bookmarkStart w:id="9177" w:name="_Toc297726633"/>
      <w:bookmarkStart w:id="9178" w:name="_Toc299980419"/>
      <w:bookmarkStart w:id="9179" w:name="_Toc300235045"/>
      <w:r>
        <w:rPr>
          <w:rStyle w:val="CharSDivNo"/>
          <w:sz w:val="28"/>
        </w:rPr>
        <w:t>Part 1</w:t>
      </w:r>
      <w:r>
        <w:t> — </w:t>
      </w:r>
      <w:r>
        <w:rPr>
          <w:rStyle w:val="CharSDivText"/>
          <w:sz w:val="28"/>
        </w:rPr>
        <w:t>Length</w:t>
      </w:r>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180" w:name="_Toc189988219"/>
      <w:bookmarkStart w:id="9181" w:name="_Toc192041802"/>
      <w:bookmarkStart w:id="9182" w:name="_Toc199571036"/>
      <w:bookmarkStart w:id="9183" w:name="_Toc199739035"/>
      <w:bookmarkStart w:id="9184" w:name="_Toc199815136"/>
      <w:bookmarkStart w:id="9185" w:name="_Toc215040943"/>
      <w:bookmarkStart w:id="9186" w:name="_Toc215041388"/>
      <w:bookmarkStart w:id="9187" w:name="_Toc222129596"/>
      <w:bookmarkStart w:id="9188" w:name="_Toc222223301"/>
      <w:bookmarkStart w:id="9189" w:name="_Toc225914553"/>
      <w:bookmarkStart w:id="9190" w:name="_Toc231282598"/>
      <w:bookmarkStart w:id="9191" w:name="_Toc231283042"/>
      <w:bookmarkStart w:id="9192" w:name="_Toc234899632"/>
      <w:bookmarkStart w:id="9193" w:name="_Toc236632915"/>
      <w:bookmarkStart w:id="9194" w:name="_Toc236720528"/>
      <w:bookmarkStart w:id="9195" w:name="_Toc237764727"/>
      <w:bookmarkStart w:id="9196" w:name="_Toc238356351"/>
      <w:bookmarkStart w:id="9197" w:name="_Toc238369056"/>
      <w:bookmarkStart w:id="9198" w:name="_Toc238376009"/>
      <w:bookmarkStart w:id="9199" w:name="_Toc240339333"/>
      <w:bookmarkStart w:id="9200" w:name="_Toc241993839"/>
      <w:bookmarkStart w:id="9201" w:name="_Toc243192982"/>
      <w:bookmarkStart w:id="9202" w:name="_Toc243295683"/>
      <w:bookmarkStart w:id="9203" w:name="_Toc245113256"/>
      <w:bookmarkStart w:id="9204" w:name="_Toc245198418"/>
      <w:bookmarkStart w:id="9205" w:name="_Toc245198867"/>
      <w:bookmarkStart w:id="9206" w:name="_Toc245199316"/>
      <w:bookmarkStart w:id="9207" w:name="_Toc248122348"/>
      <w:bookmarkStart w:id="9208" w:name="_Toc248122799"/>
      <w:bookmarkStart w:id="9209" w:name="_Toc253670786"/>
      <w:bookmarkStart w:id="9210" w:name="_Toc253671236"/>
      <w:bookmarkStart w:id="9211" w:name="_Toc254943010"/>
      <w:bookmarkStart w:id="9212" w:name="_Toc254943463"/>
      <w:bookmarkStart w:id="9213" w:name="_Toc255476055"/>
      <w:bookmarkStart w:id="9214" w:name="_Toc256432376"/>
      <w:bookmarkStart w:id="9215" w:name="_Toc257720713"/>
      <w:bookmarkStart w:id="9216" w:name="_Toc257722395"/>
      <w:bookmarkStart w:id="9217" w:name="_Toc258336071"/>
      <w:bookmarkStart w:id="9218" w:name="_Toc260406513"/>
      <w:bookmarkStart w:id="9219" w:name="_Toc261271699"/>
      <w:bookmarkStart w:id="9220" w:name="_Toc262808381"/>
      <w:bookmarkStart w:id="9221" w:name="_Toc267572773"/>
      <w:bookmarkStart w:id="9222" w:name="_Toc270684522"/>
      <w:bookmarkStart w:id="9223" w:name="_Toc274214699"/>
      <w:bookmarkStart w:id="9224" w:name="_Toc274215148"/>
      <w:bookmarkStart w:id="9225" w:name="_Toc278976479"/>
      <w:bookmarkStart w:id="9226" w:name="_Toc286760800"/>
      <w:bookmarkStart w:id="9227" w:name="_Toc289081145"/>
      <w:bookmarkStart w:id="9228" w:name="_Toc290284339"/>
      <w:bookmarkStart w:id="9229" w:name="_Toc290643160"/>
      <w:bookmarkStart w:id="9230" w:name="_Toc290643609"/>
      <w:bookmarkStart w:id="9231" w:name="_Toc290644062"/>
      <w:bookmarkStart w:id="9232" w:name="_Toc294701879"/>
      <w:bookmarkStart w:id="9233" w:name="_Toc295200287"/>
      <w:bookmarkStart w:id="9234" w:name="_Toc296954728"/>
      <w:bookmarkStart w:id="9235" w:name="_Toc297276363"/>
      <w:bookmarkStart w:id="9236" w:name="_Toc297276815"/>
      <w:bookmarkStart w:id="9237" w:name="_Toc297277265"/>
      <w:bookmarkStart w:id="9238" w:name="_Toc297726634"/>
      <w:bookmarkStart w:id="9239" w:name="_Toc299980420"/>
      <w:bookmarkStart w:id="9240" w:name="_Toc300235046"/>
      <w:r>
        <w:rPr>
          <w:rStyle w:val="CharSDivNo"/>
          <w:sz w:val="28"/>
        </w:rPr>
        <w:t>Part 2</w:t>
      </w:r>
      <w:r>
        <w:t> — </w:t>
      </w:r>
      <w:r>
        <w:rPr>
          <w:rStyle w:val="CharSDivText"/>
          <w:sz w:val="28"/>
        </w:rPr>
        <w:t>Method of determining the volume of fish</w:t>
      </w:r>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p>
    <w:p>
      <w:pPr>
        <w:pStyle w:val="ySubsection"/>
      </w:pPr>
      <w:r>
        <w:tab/>
      </w:r>
      <w:r>
        <w:tab/>
        <w:t>The volume of space which is filled by whole, undamaged fish without compressing those fish.</w:t>
      </w:r>
    </w:p>
    <w:p>
      <w:pPr>
        <w:pStyle w:val="yHeading2"/>
      </w:pPr>
      <w:bookmarkStart w:id="9241" w:name="_Toc189988220"/>
      <w:bookmarkStart w:id="9242" w:name="_Toc192041803"/>
      <w:bookmarkStart w:id="9243" w:name="_Toc199571037"/>
      <w:bookmarkStart w:id="9244" w:name="_Toc199739036"/>
      <w:bookmarkStart w:id="9245" w:name="_Toc199815137"/>
      <w:bookmarkStart w:id="9246" w:name="_Toc215040944"/>
      <w:bookmarkStart w:id="9247" w:name="_Toc215041389"/>
      <w:bookmarkStart w:id="9248" w:name="_Toc222129597"/>
      <w:bookmarkStart w:id="9249" w:name="_Toc222223302"/>
      <w:bookmarkStart w:id="9250" w:name="_Toc225914554"/>
      <w:bookmarkStart w:id="9251" w:name="_Toc231282599"/>
      <w:bookmarkStart w:id="9252" w:name="_Toc231283043"/>
      <w:bookmarkStart w:id="9253" w:name="_Toc234899633"/>
      <w:bookmarkStart w:id="9254" w:name="_Toc236632916"/>
      <w:bookmarkStart w:id="9255" w:name="_Toc236720529"/>
      <w:bookmarkStart w:id="9256" w:name="_Toc237764728"/>
      <w:bookmarkStart w:id="9257" w:name="_Toc238356352"/>
      <w:bookmarkStart w:id="9258" w:name="_Toc238369057"/>
      <w:bookmarkStart w:id="9259" w:name="_Toc238376010"/>
      <w:bookmarkStart w:id="9260" w:name="_Toc240339334"/>
      <w:bookmarkStart w:id="9261" w:name="_Toc241993840"/>
      <w:bookmarkStart w:id="9262" w:name="_Toc243192983"/>
      <w:bookmarkStart w:id="9263" w:name="_Toc243295684"/>
      <w:bookmarkStart w:id="9264" w:name="_Toc245113257"/>
      <w:bookmarkStart w:id="9265" w:name="_Toc245198419"/>
      <w:bookmarkStart w:id="9266" w:name="_Toc245198868"/>
      <w:bookmarkStart w:id="9267" w:name="_Toc245199317"/>
      <w:bookmarkStart w:id="9268" w:name="_Toc248122349"/>
      <w:bookmarkStart w:id="9269" w:name="_Toc248122800"/>
      <w:bookmarkStart w:id="9270" w:name="_Toc253670787"/>
      <w:bookmarkStart w:id="9271" w:name="_Toc253671237"/>
      <w:bookmarkStart w:id="9272" w:name="_Toc254943011"/>
      <w:bookmarkStart w:id="9273" w:name="_Toc254943464"/>
      <w:bookmarkStart w:id="9274" w:name="_Toc255476056"/>
      <w:bookmarkStart w:id="9275" w:name="_Toc256432377"/>
      <w:bookmarkStart w:id="9276" w:name="_Toc257720714"/>
      <w:bookmarkStart w:id="9277" w:name="_Toc257722396"/>
      <w:bookmarkStart w:id="9278" w:name="_Toc258336072"/>
      <w:bookmarkStart w:id="9279" w:name="_Toc260406514"/>
      <w:bookmarkStart w:id="9280" w:name="_Toc261271700"/>
      <w:bookmarkStart w:id="9281" w:name="_Toc262808382"/>
      <w:bookmarkStart w:id="9282" w:name="_Toc267572774"/>
      <w:bookmarkStart w:id="9283" w:name="_Toc270684523"/>
      <w:bookmarkStart w:id="9284" w:name="_Toc274214700"/>
      <w:bookmarkStart w:id="9285" w:name="_Toc274215149"/>
      <w:bookmarkStart w:id="9286" w:name="_Toc278976480"/>
      <w:bookmarkStart w:id="9287" w:name="_Toc286760801"/>
      <w:bookmarkStart w:id="9288" w:name="_Toc289081146"/>
      <w:bookmarkStart w:id="9289" w:name="_Toc290284340"/>
      <w:bookmarkStart w:id="9290" w:name="_Toc290643161"/>
      <w:bookmarkStart w:id="9291" w:name="_Toc290643610"/>
      <w:bookmarkStart w:id="9292" w:name="_Toc290644063"/>
      <w:bookmarkStart w:id="9293" w:name="_Toc294701880"/>
      <w:bookmarkStart w:id="9294" w:name="_Toc295200288"/>
      <w:bookmarkStart w:id="9295" w:name="_Toc296954729"/>
      <w:bookmarkStart w:id="9296" w:name="_Toc297276364"/>
      <w:bookmarkStart w:id="9297" w:name="_Toc297276816"/>
      <w:bookmarkStart w:id="9298" w:name="_Toc297277266"/>
      <w:bookmarkStart w:id="9299" w:name="_Toc297726635"/>
      <w:bookmarkStart w:id="9300" w:name="_Toc299980421"/>
      <w:bookmarkStart w:id="9301" w:name="_Toc300235047"/>
      <w:r>
        <w:rPr>
          <w:rStyle w:val="CharSDivNo"/>
          <w:sz w:val="28"/>
        </w:rPr>
        <w:t>Part 3</w:t>
      </w:r>
      <w:r>
        <w:t> — </w:t>
      </w:r>
      <w:r>
        <w:rPr>
          <w:rStyle w:val="CharSDivText"/>
          <w:sz w:val="28"/>
        </w:rPr>
        <w:t>Method of determining the length of fish trunks and fillets</w:t>
      </w:r>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302" w:name="_Toc243295685"/>
      <w:bookmarkStart w:id="9303" w:name="_Toc245113258"/>
      <w:bookmarkStart w:id="9304" w:name="_Toc245198420"/>
      <w:bookmarkStart w:id="9305" w:name="_Toc245198869"/>
      <w:bookmarkStart w:id="9306" w:name="_Toc245199318"/>
      <w:bookmarkStart w:id="9307" w:name="_Toc248122350"/>
      <w:bookmarkStart w:id="9308" w:name="_Toc248122801"/>
      <w:bookmarkStart w:id="9309" w:name="_Toc253670788"/>
      <w:bookmarkStart w:id="9310" w:name="_Toc253671238"/>
      <w:bookmarkStart w:id="9311" w:name="_Toc254943012"/>
      <w:bookmarkStart w:id="9312" w:name="_Toc254943465"/>
      <w:bookmarkStart w:id="9313" w:name="_Toc255476057"/>
      <w:bookmarkStart w:id="9314" w:name="_Toc256432378"/>
      <w:bookmarkStart w:id="9315" w:name="_Toc257720715"/>
      <w:bookmarkStart w:id="9316" w:name="_Toc257722397"/>
      <w:bookmarkStart w:id="9317" w:name="_Toc258336073"/>
      <w:bookmarkStart w:id="9318" w:name="_Toc260406515"/>
      <w:bookmarkStart w:id="9319" w:name="_Toc261271701"/>
      <w:bookmarkStart w:id="9320" w:name="_Toc262808383"/>
      <w:bookmarkStart w:id="9321" w:name="_Toc267572775"/>
      <w:bookmarkStart w:id="9322" w:name="_Toc270684524"/>
      <w:bookmarkStart w:id="9323" w:name="_Toc274214701"/>
      <w:bookmarkStart w:id="9324" w:name="_Toc274215150"/>
      <w:bookmarkStart w:id="9325" w:name="_Toc278976481"/>
      <w:bookmarkStart w:id="9326" w:name="_Toc286760802"/>
      <w:bookmarkStart w:id="9327" w:name="_Toc289081147"/>
      <w:bookmarkStart w:id="9328" w:name="_Toc290284341"/>
      <w:bookmarkStart w:id="9329" w:name="_Toc290643162"/>
      <w:bookmarkStart w:id="9330" w:name="_Toc290643611"/>
      <w:bookmarkStart w:id="9331" w:name="_Toc290644064"/>
      <w:bookmarkStart w:id="9332" w:name="_Toc294701881"/>
      <w:bookmarkStart w:id="9333" w:name="_Toc295200289"/>
      <w:bookmarkStart w:id="9334" w:name="_Toc296954730"/>
      <w:bookmarkStart w:id="9335" w:name="_Toc297276365"/>
      <w:bookmarkStart w:id="9336" w:name="_Toc297276817"/>
      <w:bookmarkStart w:id="9337" w:name="_Toc297277267"/>
      <w:bookmarkStart w:id="9338" w:name="_Toc297726636"/>
      <w:bookmarkStart w:id="9339" w:name="_Toc299980422"/>
      <w:bookmarkStart w:id="9340" w:name="_Toc300235048"/>
      <w:bookmarkStart w:id="9341" w:name="_Toc189988223"/>
      <w:bookmarkStart w:id="9342" w:name="_Toc192041806"/>
      <w:bookmarkStart w:id="9343" w:name="_Toc199571040"/>
      <w:bookmarkStart w:id="9344" w:name="_Toc199739039"/>
      <w:bookmarkStart w:id="9345" w:name="_Toc199815140"/>
      <w:bookmarkStart w:id="9346" w:name="_Toc215040947"/>
      <w:bookmarkStart w:id="9347" w:name="_Toc215041392"/>
      <w:bookmarkStart w:id="9348" w:name="_Toc222129600"/>
      <w:bookmarkStart w:id="9349" w:name="_Toc222223305"/>
      <w:bookmarkStart w:id="9350" w:name="_Toc225914557"/>
      <w:bookmarkStart w:id="9351" w:name="_Toc231282602"/>
      <w:bookmarkStart w:id="9352" w:name="_Toc231283046"/>
      <w:bookmarkStart w:id="9353" w:name="_Toc234899636"/>
      <w:bookmarkStart w:id="9354" w:name="_Toc236632919"/>
      <w:bookmarkStart w:id="9355" w:name="_Toc236720532"/>
      <w:bookmarkStart w:id="9356" w:name="_Toc237764731"/>
      <w:bookmarkStart w:id="9357" w:name="_Toc238356355"/>
      <w:bookmarkStart w:id="9358" w:name="_Toc238369060"/>
      <w:bookmarkStart w:id="9359" w:name="_Toc238376013"/>
      <w:bookmarkStart w:id="9360" w:name="_Toc240339337"/>
      <w:bookmarkStart w:id="9361" w:name="_Toc241993843"/>
      <w:bookmarkStart w:id="9362" w:name="_Toc243192986"/>
      <w:r>
        <w:rPr>
          <w:rStyle w:val="CharSchNo"/>
        </w:rPr>
        <w:t>Schedule 9</w:t>
      </w:r>
      <w:r>
        <w:rPr>
          <w:rStyle w:val="CharSDivNo"/>
        </w:rPr>
        <w:t> </w:t>
      </w:r>
      <w:r>
        <w:t>—</w:t>
      </w:r>
      <w:r>
        <w:rPr>
          <w:rStyle w:val="CharSDivText"/>
        </w:rPr>
        <w:t> </w:t>
      </w:r>
      <w:r>
        <w:rPr>
          <w:rStyle w:val="CharSchText"/>
        </w:rPr>
        <w:t>Determining the value of fish</w:t>
      </w:r>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9363" w:name="_Toc243295686"/>
      <w:bookmarkStart w:id="9364" w:name="_Toc245113259"/>
      <w:bookmarkStart w:id="9365" w:name="_Toc245198421"/>
      <w:bookmarkStart w:id="9366" w:name="_Toc245198870"/>
      <w:bookmarkStart w:id="9367" w:name="_Toc245199319"/>
      <w:bookmarkStart w:id="9368" w:name="_Toc248122351"/>
      <w:bookmarkStart w:id="9369" w:name="_Toc248122802"/>
      <w:bookmarkStart w:id="9370" w:name="_Toc253670789"/>
      <w:bookmarkStart w:id="9371" w:name="_Toc253671239"/>
      <w:bookmarkStart w:id="9372" w:name="_Toc254943013"/>
      <w:bookmarkStart w:id="9373" w:name="_Toc254943466"/>
      <w:bookmarkStart w:id="9374" w:name="_Toc255476058"/>
      <w:bookmarkStart w:id="9375" w:name="_Toc256432379"/>
      <w:bookmarkStart w:id="9376" w:name="_Toc257720716"/>
      <w:bookmarkStart w:id="9377" w:name="_Toc257722398"/>
      <w:bookmarkStart w:id="9378" w:name="_Toc258336074"/>
      <w:bookmarkStart w:id="9379" w:name="_Toc260406516"/>
      <w:bookmarkStart w:id="9380" w:name="_Toc261271702"/>
      <w:bookmarkStart w:id="9381" w:name="_Toc262808384"/>
      <w:bookmarkStart w:id="9382" w:name="_Toc267572776"/>
      <w:bookmarkStart w:id="9383" w:name="_Toc270684525"/>
      <w:bookmarkStart w:id="9384" w:name="_Toc274214702"/>
      <w:bookmarkStart w:id="9385" w:name="_Toc274215151"/>
      <w:bookmarkStart w:id="9386" w:name="_Toc278976482"/>
      <w:bookmarkStart w:id="9387" w:name="_Toc286760803"/>
      <w:bookmarkStart w:id="9388" w:name="_Toc289081148"/>
      <w:bookmarkStart w:id="9389" w:name="_Toc290284342"/>
      <w:bookmarkStart w:id="9390" w:name="_Toc290643163"/>
      <w:bookmarkStart w:id="9391" w:name="_Toc290643612"/>
      <w:bookmarkStart w:id="9392" w:name="_Toc290644065"/>
      <w:bookmarkStart w:id="9393" w:name="_Toc294701882"/>
      <w:bookmarkStart w:id="9394" w:name="_Toc295200290"/>
      <w:bookmarkStart w:id="9395" w:name="_Toc296954731"/>
      <w:bookmarkStart w:id="9396" w:name="_Toc297276366"/>
      <w:bookmarkStart w:id="9397" w:name="_Toc297276818"/>
      <w:bookmarkStart w:id="9398" w:name="_Toc297277268"/>
      <w:bookmarkStart w:id="9399" w:name="_Toc297726637"/>
      <w:bookmarkStart w:id="9400" w:name="_Toc299980423"/>
      <w:bookmarkStart w:id="9401" w:name="_Toc300235049"/>
      <w:r>
        <w:rPr>
          <w:rStyle w:val="CharSchNo"/>
        </w:rPr>
        <w:t>Schedule 10</w:t>
      </w:r>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p>
    <w:p>
      <w:pPr>
        <w:pStyle w:val="yShoulderClause"/>
        <w:rPr>
          <w:snapToGrid w:val="0"/>
        </w:rPr>
      </w:pPr>
      <w:r>
        <w:rPr>
          <w:snapToGrid w:val="0"/>
        </w:rPr>
        <w:t>[reg. 176]</w:t>
      </w:r>
    </w:p>
    <w:p>
      <w:pPr>
        <w:pStyle w:val="yHeading2"/>
      </w:pPr>
      <w:bookmarkStart w:id="9402" w:name="_Toc189988224"/>
      <w:bookmarkStart w:id="9403" w:name="_Toc192041807"/>
      <w:bookmarkStart w:id="9404" w:name="_Toc199571041"/>
      <w:bookmarkStart w:id="9405" w:name="_Toc199739040"/>
      <w:bookmarkStart w:id="9406" w:name="_Toc199815141"/>
      <w:bookmarkStart w:id="9407" w:name="_Toc215040948"/>
      <w:bookmarkStart w:id="9408" w:name="_Toc215041393"/>
      <w:bookmarkStart w:id="9409" w:name="_Toc222129601"/>
      <w:bookmarkStart w:id="9410" w:name="_Toc222223306"/>
      <w:bookmarkStart w:id="9411" w:name="_Toc225914558"/>
      <w:bookmarkStart w:id="9412" w:name="_Toc231282603"/>
      <w:bookmarkStart w:id="9413" w:name="_Toc231283047"/>
      <w:bookmarkStart w:id="9414" w:name="_Toc234899637"/>
      <w:bookmarkStart w:id="9415" w:name="_Toc236632920"/>
      <w:bookmarkStart w:id="9416" w:name="_Toc236720533"/>
      <w:bookmarkStart w:id="9417" w:name="_Toc237764732"/>
      <w:bookmarkStart w:id="9418" w:name="_Toc238356356"/>
      <w:bookmarkStart w:id="9419" w:name="_Toc238369061"/>
      <w:bookmarkStart w:id="9420" w:name="_Toc238376014"/>
      <w:bookmarkStart w:id="9421" w:name="_Toc240339338"/>
      <w:bookmarkStart w:id="9422" w:name="_Toc241993844"/>
      <w:bookmarkStart w:id="9423" w:name="_Toc243192987"/>
      <w:bookmarkStart w:id="9424" w:name="_Toc243295687"/>
      <w:bookmarkStart w:id="9425" w:name="_Toc245113260"/>
      <w:bookmarkStart w:id="9426" w:name="_Toc245198422"/>
      <w:bookmarkStart w:id="9427" w:name="_Toc245198871"/>
      <w:bookmarkStart w:id="9428" w:name="_Toc245199320"/>
      <w:bookmarkStart w:id="9429" w:name="_Toc248122352"/>
      <w:bookmarkStart w:id="9430" w:name="_Toc248122803"/>
      <w:bookmarkStart w:id="9431" w:name="_Toc253670790"/>
      <w:bookmarkStart w:id="9432" w:name="_Toc253671240"/>
      <w:bookmarkStart w:id="9433" w:name="_Toc254943014"/>
      <w:bookmarkStart w:id="9434" w:name="_Toc254943467"/>
      <w:bookmarkStart w:id="9435" w:name="_Toc255476059"/>
      <w:bookmarkStart w:id="9436" w:name="_Toc256432380"/>
      <w:bookmarkStart w:id="9437" w:name="_Toc257720717"/>
      <w:bookmarkStart w:id="9438" w:name="_Toc257722399"/>
      <w:bookmarkStart w:id="9439" w:name="_Toc258336075"/>
      <w:bookmarkStart w:id="9440" w:name="_Toc260406517"/>
      <w:bookmarkStart w:id="9441" w:name="_Toc261271703"/>
      <w:bookmarkStart w:id="9442" w:name="_Toc262808385"/>
      <w:bookmarkStart w:id="9443" w:name="_Toc267572777"/>
      <w:bookmarkStart w:id="9444" w:name="_Toc270684526"/>
      <w:bookmarkStart w:id="9445" w:name="_Toc274214703"/>
      <w:bookmarkStart w:id="9446" w:name="_Toc274215152"/>
      <w:bookmarkStart w:id="9447" w:name="_Toc278976483"/>
      <w:bookmarkStart w:id="9448" w:name="_Toc286760804"/>
      <w:bookmarkStart w:id="9449" w:name="_Toc289081149"/>
      <w:bookmarkStart w:id="9450" w:name="_Toc290284343"/>
      <w:bookmarkStart w:id="9451" w:name="_Toc290643164"/>
      <w:bookmarkStart w:id="9452" w:name="_Toc290643613"/>
      <w:bookmarkStart w:id="9453" w:name="_Toc290644066"/>
      <w:bookmarkStart w:id="9454" w:name="_Toc294701883"/>
      <w:bookmarkStart w:id="9455" w:name="_Toc295200291"/>
      <w:bookmarkStart w:id="9456" w:name="_Toc296954732"/>
      <w:bookmarkStart w:id="9457" w:name="_Toc297276367"/>
      <w:bookmarkStart w:id="9458" w:name="_Toc297276819"/>
      <w:bookmarkStart w:id="9459" w:name="_Toc297277269"/>
      <w:bookmarkStart w:id="9460" w:name="_Toc297726638"/>
      <w:bookmarkStart w:id="9461" w:name="_Toc299980424"/>
      <w:bookmarkStart w:id="9462" w:name="_Toc300235050"/>
      <w:r>
        <w:rPr>
          <w:rStyle w:val="CharSchText"/>
        </w:rPr>
        <w:t>Non</w:t>
      </w:r>
      <w:r>
        <w:rPr>
          <w:rStyle w:val="CharSchText"/>
        </w:rPr>
        <w:noBreakHyphen/>
        <w:t>endemic species of fish permitted to be brought into the State</w:t>
      </w:r>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p>
    <w:p>
      <w:pPr>
        <w:pStyle w:val="yHeading2"/>
      </w:pPr>
      <w:bookmarkStart w:id="9463" w:name="_Toc189988225"/>
      <w:bookmarkStart w:id="9464" w:name="_Toc192041808"/>
      <w:bookmarkStart w:id="9465" w:name="_Toc199571042"/>
      <w:bookmarkStart w:id="9466" w:name="_Toc199739041"/>
      <w:bookmarkStart w:id="9467" w:name="_Toc199815142"/>
      <w:bookmarkStart w:id="9468" w:name="_Toc215040949"/>
      <w:bookmarkStart w:id="9469" w:name="_Toc215041394"/>
      <w:bookmarkStart w:id="9470" w:name="_Toc222129602"/>
      <w:bookmarkStart w:id="9471" w:name="_Toc222223307"/>
      <w:bookmarkStart w:id="9472" w:name="_Toc225914559"/>
      <w:bookmarkStart w:id="9473" w:name="_Toc231282604"/>
      <w:bookmarkStart w:id="9474" w:name="_Toc231283048"/>
      <w:bookmarkStart w:id="9475" w:name="_Toc234899638"/>
      <w:bookmarkStart w:id="9476" w:name="_Toc236632921"/>
      <w:bookmarkStart w:id="9477" w:name="_Toc236720534"/>
      <w:bookmarkStart w:id="9478" w:name="_Toc237764733"/>
      <w:bookmarkStart w:id="9479" w:name="_Toc238356357"/>
      <w:bookmarkStart w:id="9480" w:name="_Toc238369062"/>
      <w:bookmarkStart w:id="9481" w:name="_Toc238376015"/>
      <w:bookmarkStart w:id="9482" w:name="_Toc240339339"/>
      <w:bookmarkStart w:id="9483" w:name="_Toc241993845"/>
      <w:bookmarkStart w:id="9484" w:name="_Toc243192988"/>
      <w:bookmarkStart w:id="9485" w:name="_Toc243295688"/>
      <w:bookmarkStart w:id="9486" w:name="_Toc245113261"/>
      <w:bookmarkStart w:id="9487" w:name="_Toc245198423"/>
      <w:bookmarkStart w:id="9488" w:name="_Toc245198872"/>
      <w:bookmarkStart w:id="9489" w:name="_Toc245199321"/>
      <w:bookmarkStart w:id="9490" w:name="_Toc248122353"/>
      <w:bookmarkStart w:id="9491" w:name="_Toc248122804"/>
      <w:bookmarkStart w:id="9492" w:name="_Toc253670791"/>
      <w:bookmarkStart w:id="9493" w:name="_Toc253671241"/>
      <w:bookmarkStart w:id="9494" w:name="_Toc254943015"/>
      <w:bookmarkStart w:id="9495" w:name="_Toc254943468"/>
      <w:bookmarkStart w:id="9496" w:name="_Toc255476060"/>
      <w:bookmarkStart w:id="9497" w:name="_Toc256432381"/>
      <w:bookmarkStart w:id="9498" w:name="_Toc257720718"/>
      <w:bookmarkStart w:id="9499" w:name="_Toc257722400"/>
      <w:bookmarkStart w:id="9500" w:name="_Toc258336076"/>
      <w:bookmarkStart w:id="9501" w:name="_Toc260406518"/>
      <w:bookmarkStart w:id="9502" w:name="_Toc261271704"/>
      <w:bookmarkStart w:id="9503" w:name="_Toc262808386"/>
      <w:bookmarkStart w:id="9504" w:name="_Toc267572778"/>
      <w:bookmarkStart w:id="9505" w:name="_Toc270684527"/>
      <w:bookmarkStart w:id="9506" w:name="_Toc274214704"/>
      <w:bookmarkStart w:id="9507" w:name="_Toc274215153"/>
      <w:bookmarkStart w:id="9508" w:name="_Toc278976484"/>
      <w:bookmarkStart w:id="9509" w:name="_Toc286760805"/>
      <w:bookmarkStart w:id="9510" w:name="_Toc289081150"/>
      <w:bookmarkStart w:id="9511" w:name="_Toc290284344"/>
      <w:bookmarkStart w:id="9512" w:name="_Toc290643165"/>
      <w:bookmarkStart w:id="9513" w:name="_Toc290643614"/>
      <w:bookmarkStart w:id="9514" w:name="_Toc290644067"/>
      <w:bookmarkStart w:id="9515" w:name="_Toc294701884"/>
      <w:bookmarkStart w:id="9516" w:name="_Toc295200292"/>
      <w:bookmarkStart w:id="9517" w:name="_Toc296954733"/>
      <w:bookmarkStart w:id="9518" w:name="_Toc297276368"/>
      <w:bookmarkStart w:id="9519" w:name="_Toc297276820"/>
      <w:bookmarkStart w:id="9520" w:name="_Toc297277270"/>
      <w:bookmarkStart w:id="9521" w:name="_Toc297726639"/>
      <w:bookmarkStart w:id="9522" w:name="_Toc299980425"/>
      <w:bookmarkStart w:id="9523" w:name="_Toc300235051"/>
      <w:r>
        <w:rPr>
          <w:rStyle w:val="CharSDivNo"/>
          <w:sz w:val="28"/>
        </w:rPr>
        <w:t>Part 1</w:t>
      </w:r>
      <w:r>
        <w:t> — </w:t>
      </w:r>
      <w:r>
        <w:rPr>
          <w:rStyle w:val="CharSDivText"/>
          <w:sz w:val="28"/>
        </w:rPr>
        <w:t>Species of fish endemic to areas of Australia outside the State</w:t>
      </w:r>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524" w:name="_Toc189988226"/>
      <w:bookmarkStart w:id="9525" w:name="_Toc192041809"/>
      <w:bookmarkStart w:id="9526" w:name="_Toc199571043"/>
      <w:bookmarkStart w:id="9527" w:name="_Toc199739042"/>
      <w:bookmarkStart w:id="9528" w:name="_Toc199815143"/>
      <w:bookmarkStart w:id="9529" w:name="_Toc215040950"/>
      <w:bookmarkStart w:id="9530" w:name="_Toc215041395"/>
      <w:bookmarkStart w:id="9531" w:name="_Toc222129603"/>
      <w:bookmarkStart w:id="9532" w:name="_Toc222223308"/>
      <w:bookmarkStart w:id="9533" w:name="_Toc225914560"/>
      <w:bookmarkStart w:id="9534" w:name="_Toc231282605"/>
      <w:bookmarkStart w:id="9535" w:name="_Toc231283049"/>
      <w:bookmarkStart w:id="9536" w:name="_Toc234899639"/>
      <w:bookmarkStart w:id="9537" w:name="_Toc236632922"/>
      <w:bookmarkStart w:id="9538" w:name="_Toc236720535"/>
      <w:bookmarkStart w:id="9539" w:name="_Toc237764734"/>
      <w:bookmarkStart w:id="9540" w:name="_Toc238356358"/>
      <w:bookmarkStart w:id="9541" w:name="_Toc238369063"/>
      <w:bookmarkStart w:id="9542" w:name="_Toc238376016"/>
      <w:bookmarkStart w:id="9543" w:name="_Toc240339340"/>
      <w:bookmarkStart w:id="9544" w:name="_Toc241993846"/>
      <w:bookmarkStart w:id="9545" w:name="_Toc243192989"/>
      <w:bookmarkStart w:id="9546" w:name="_Toc243295689"/>
      <w:bookmarkStart w:id="9547" w:name="_Toc245113262"/>
      <w:bookmarkStart w:id="9548" w:name="_Toc245198424"/>
      <w:bookmarkStart w:id="9549" w:name="_Toc245198873"/>
      <w:bookmarkStart w:id="9550" w:name="_Toc245199322"/>
      <w:bookmarkStart w:id="9551" w:name="_Toc248122354"/>
      <w:bookmarkStart w:id="9552" w:name="_Toc248122805"/>
      <w:bookmarkStart w:id="9553" w:name="_Toc253670792"/>
      <w:bookmarkStart w:id="9554" w:name="_Toc253671242"/>
      <w:bookmarkStart w:id="9555" w:name="_Toc254943016"/>
      <w:bookmarkStart w:id="9556" w:name="_Toc254943469"/>
      <w:bookmarkStart w:id="9557" w:name="_Toc255476061"/>
      <w:bookmarkStart w:id="9558" w:name="_Toc256432382"/>
      <w:bookmarkStart w:id="9559" w:name="_Toc257720719"/>
      <w:bookmarkStart w:id="9560" w:name="_Toc257722401"/>
      <w:bookmarkStart w:id="9561" w:name="_Toc258336077"/>
      <w:bookmarkStart w:id="9562" w:name="_Toc260406519"/>
      <w:bookmarkStart w:id="9563" w:name="_Toc261271705"/>
      <w:bookmarkStart w:id="9564" w:name="_Toc262808387"/>
      <w:bookmarkStart w:id="9565" w:name="_Toc267572779"/>
      <w:bookmarkStart w:id="9566" w:name="_Toc270684528"/>
      <w:bookmarkStart w:id="9567" w:name="_Toc274214705"/>
      <w:bookmarkStart w:id="9568" w:name="_Toc274215154"/>
      <w:bookmarkStart w:id="9569" w:name="_Toc278976485"/>
      <w:bookmarkStart w:id="9570" w:name="_Toc286760806"/>
      <w:bookmarkStart w:id="9571" w:name="_Toc289081151"/>
      <w:bookmarkStart w:id="9572" w:name="_Toc290284345"/>
      <w:bookmarkStart w:id="9573" w:name="_Toc290643166"/>
      <w:bookmarkStart w:id="9574" w:name="_Toc290643615"/>
      <w:bookmarkStart w:id="9575" w:name="_Toc290644068"/>
      <w:bookmarkStart w:id="9576" w:name="_Toc294701885"/>
      <w:bookmarkStart w:id="9577" w:name="_Toc295200293"/>
      <w:bookmarkStart w:id="9578" w:name="_Toc296954734"/>
      <w:bookmarkStart w:id="9579" w:name="_Toc297276369"/>
      <w:bookmarkStart w:id="9580" w:name="_Toc297276821"/>
      <w:bookmarkStart w:id="9581" w:name="_Toc297277271"/>
      <w:bookmarkStart w:id="9582" w:name="_Toc297726640"/>
      <w:bookmarkStart w:id="9583" w:name="_Toc299980426"/>
      <w:bookmarkStart w:id="9584" w:name="_Toc300235052"/>
      <w:r>
        <w:rPr>
          <w:rStyle w:val="CharSDivNo"/>
          <w:sz w:val="28"/>
        </w:rPr>
        <w:t>Part 2</w:t>
      </w:r>
      <w:r>
        <w:t> — </w:t>
      </w:r>
      <w:r>
        <w:rPr>
          <w:rStyle w:val="CharSDivText"/>
          <w:sz w:val="28"/>
        </w:rPr>
        <w:t>Species of fish not endemic to Australia</w:t>
      </w:r>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9585" w:name="_Toc189988227"/>
      <w:bookmarkStart w:id="9586" w:name="_Toc192041810"/>
      <w:bookmarkStart w:id="9587" w:name="_Toc199571044"/>
      <w:bookmarkStart w:id="9588" w:name="_Toc199739043"/>
      <w:bookmarkStart w:id="9589" w:name="_Toc199815144"/>
      <w:bookmarkStart w:id="9590" w:name="_Toc215040951"/>
      <w:bookmarkStart w:id="9591" w:name="_Toc215041396"/>
      <w:bookmarkStart w:id="9592" w:name="_Toc222129604"/>
      <w:bookmarkStart w:id="9593" w:name="_Toc222223309"/>
      <w:bookmarkStart w:id="9594" w:name="_Toc225914561"/>
      <w:bookmarkStart w:id="9595" w:name="_Toc231282606"/>
      <w:bookmarkStart w:id="9596" w:name="_Toc231283050"/>
      <w:bookmarkStart w:id="9597" w:name="_Toc234899640"/>
      <w:bookmarkStart w:id="9598" w:name="_Toc236632923"/>
      <w:bookmarkStart w:id="9599" w:name="_Toc236720536"/>
      <w:bookmarkStart w:id="9600" w:name="_Toc237764735"/>
      <w:bookmarkStart w:id="9601" w:name="_Toc238356359"/>
      <w:bookmarkStart w:id="9602" w:name="_Toc238369064"/>
      <w:bookmarkStart w:id="9603" w:name="_Toc238376017"/>
      <w:bookmarkStart w:id="9604" w:name="_Toc240339341"/>
      <w:bookmarkStart w:id="9605" w:name="_Toc241993847"/>
      <w:bookmarkStart w:id="9606" w:name="_Toc243192990"/>
      <w:bookmarkStart w:id="9607" w:name="_Toc243295690"/>
      <w:bookmarkStart w:id="9608" w:name="_Toc245113263"/>
      <w:bookmarkStart w:id="9609" w:name="_Toc245198425"/>
      <w:bookmarkStart w:id="9610" w:name="_Toc245198874"/>
      <w:bookmarkStart w:id="9611" w:name="_Toc245199323"/>
      <w:bookmarkStart w:id="9612" w:name="_Toc248122355"/>
      <w:bookmarkStart w:id="9613" w:name="_Toc248122806"/>
      <w:bookmarkStart w:id="9614" w:name="_Toc253670793"/>
      <w:bookmarkStart w:id="9615" w:name="_Toc253671243"/>
      <w:bookmarkStart w:id="9616" w:name="_Toc254943017"/>
      <w:bookmarkStart w:id="9617" w:name="_Toc254943470"/>
      <w:bookmarkStart w:id="9618" w:name="_Toc255476062"/>
      <w:bookmarkStart w:id="9619" w:name="_Toc256432383"/>
      <w:bookmarkStart w:id="9620" w:name="_Toc257720720"/>
      <w:bookmarkStart w:id="9621" w:name="_Toc257722402"/>
      <w:bookmarkStart w:id="9622" w:name="_Toc258336078"/>
      <w:bookmarkStart w:id="9623" w:name="_Toc260406520"/>
      <w:bookmarkStart w:id="9624" w:name="_Toc261271706"/>
      <w:bookmarkStart w:id="9625" w:name="_Toc262808388"/>
      <w:bookmarkStart w:id="9626" w:name="_Toc267572780"/>
      <w:bookmarkStart w:id="9627" w:name="_Toc270684529"/>
      <w:bookmarkStart w:id="9628" w:name="_Toc274214706"/>
      <w:bookmarkStart w:id="9629" w:name="_Toc274215155"/>
      <w:bookmarkStart w:id="9630" w:name="_Toc278976486"/>
      <w:bookmarkStart w:id="9631" w:name="_Toc286760807"/>
      <w:bookmarkStart w:id="9632" w:name="_Toc289081152"/>
      <w:bookmarkStart w:id="9633" w:name="_Toc290284346"/>
      <w:bookmarkStart w:id="9634" w:name="_Toc290643167"/>
      <w:bookmarkStart w:id="9635" w:name="_Toc290643616"/>
      <w:bookmarkStart w:id="9636" w:name="_Toc290644069"/>
      <w:bookmarkStart w:id="9637" w:name="_Toc294701886"/>
      <w:bookmarkStart w:id="9638" w:name="_Toc295200294"/>
      <w:bookmarkStart w:id="9639" w:name="_Toc296954735"/>
      <w:bookmarkStart w:id="9640" w:name="_Toc297276370"/>
      <w:bookmarkStart w:id="9641" w:name="_Toc297276822"/>
      <w:bookmarkStart w:id="9642" w:name="_Toc297277272"/>
      <w:bookmarkStart w:id="9643" w:name="_Toc297726641"/>
      <w:bookmarkStart w:id="9644" w:name="_Toc299980427"/>
      <w:bookmarkStart w:id="9645" w:name="_Toc300235053"/>
      <w:r>
        <w:rPr>
          <w:rStyle w:val="CharSchNo"/>
        </w:rPr>
        <w:t>Schedule 11</w:t>
      </w:r>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p>
    <w:p>
      <w:pPr>
        <w:pStyle w:val="yShoulderClause"/>
        <w:rPr>
          <w:snapToGrid w:val="0"/>
        </w:rPr>
      </w:pPr>
      <w:r>
        <w:rPr>
          <w:snapToGrid w:val="0"/>
        </w:rPr>
        <w:t>[reg. 59]</w:t>
      </w:r>
    </w:p>
    <w:p>
      <w:pPr>
        <w:pStyle w:val="yHeading2"/>
        <w:spacing w:after="120"/>
      </w:pPr>
      <w:bookmarkStart w:id="9646" w:name="_Toc189988228"/>
      <w:bookmarkStart w:id="9647" w:name="_Toc192041811"/>
      <w:bookmarkStart w:id="9648" w:name="_Toc199571045"/>
      <w:bookmarkStart w:id="9649" w:name="_Toc199739044"/>
      <w:bookmarkStart w:id="9650" w:name="_Toc199815145"/>
      <w:bookmarkStart w:id="9651" w:name="_Toc215040952"/>
      <w:bookmarkStart w:id="9652" w:name="_Toc215041397"/>
      <w:bookmarkStart w:id="9653" w:name="_Toc222129605"/>
      <w:bookmarkStart w:id="9654" w:name="_Toc222223310"/>
      <w:bookmarkStart w:id="9655" w:name="_Toc225914562"/>
      <w:bookmarkStart w:id="9656" w:name="_Toc231282607"/>
      <w:bookmarkStart w:id="9657" w:name="_Toc231283051"/>
      <w:bookmarkStart w:id="9658" w:name="_Toc234899641"/>
      <w:bookmarkStart w:id="9659" w:name="_Toc236632924"/>
      <w:bookmarkStart w:id="9660" w:name="_Toc236720537"/>
      <w:bookmarkStart w:id="9661" w:name="_Toc237764736"/>
      <w:bookmarkStart w:id="9662" w:name="_Toc238356360"/>
      <w:bookmarkStart w:id="9663" w:name="_Toc238369065"/>
      <w:bookmarkStart w:id="9664" w:name="_Toc238376018"/>
      <w:bookmarkStart w:id="9665" w:name="_Toc240339342"/>
      <w:bookmarkStart w:id="9666" w:name="_Toc241993848"/>
      <w:bookmarkStart w:id="9667" w:name="_Toc243192991"/>
      <w:bookmarkStart w:id="9668" w:name="_Toc243295691"/>
      <w:bookmarkStart w:id="9669" w:name="_Toc245113264"/>
      <w:bookmarkStart w:id="9670" w:name="_Toc245198426"/>
      <w:bookmarkStart w:id="9671" w:name="_Toc245198875"/>
      <w:bookmarkStart w:id="9672" w:name="_Toc245199324"/>
      <w:bookmarkStart w:id="9673" w:name="_Toc248122356"/>
      <w:bookmarkStart w:id="9674" w:name="_Toc248122807"/>
      <w:bookmarkStart w:id="9675" w:name="_Toc253670794"/>
      <w:bookmarkStart w:id="9676" w:name="_Toc253671244"/>
      <w:bookmarkStart w:id="9677" w:name="_Toc254943018"/>
      <w:bookmarkStart w:id="9678" w:name="_Toc254943471"/>
      <w:bookmarkStart w:id="9679" w:name="_Toc255476063"/>
      <w:bookmarkStart w:id="9680" w:name="_Toc256432384"/>
      <w:bookmarkStart w:id="9681" w:name="_Toc257720721"/>
      <w:bookmarkStart w:id="9682" w:name="_Toc257722403"/>
      <w:bookmarkStart w:id="9683" w:name="_Toc258336079"/>
      <w:bookmarkStart w:id="9684" w:name="_Toc260406521"/>
      <w:bookmarkStart w:id="9685" w:name="_Toc261271707"/>
      <w:bookmarkStart w:id="9686" w:name="_Toc262808389"/>
      <w:bookmarkStart w:id="9687" w:name="_Toc267572781"/>
      <w:bookmarkStart w:id="9688" w:name="_Toc270684530"/>
      <w:bookmarkStart w:id="9689" w:name="_Toc274214707"/>
      <w:bookmarkStart w:id="9690" w:name="_Toc274215156"/>
      <w:bookmarkStart w:id="9691" w:name="_Toc278976487"/>
      <w:bookmarkStart w:id="9692" w:name="_Toc286760808"/>
      <w:bookmarkStart w:id="9693" w:name="_Toc289081153"/>
      <w:bookmarkStart w:id="9694" w:name="_Toc290284347"/>
      <w:bookmarkStart w:id="9695" w:name="_Toc290643168"/>
      <w:bookmarkStart w:id="9696" w:name="_Toc290643617"/>
      <w:bookmarkStart w:id="9697" w:name="_Toc290644070"/>
      <w:bookmarkStart w:id="9698" w:name="_Toc294701887"/>
      <w:bookmarkStart w:id="9699" w:name="_Toc295200295"/>
      <w:bookmarkStart w:id="9700" w:name="_Toc296954736"/>
      <w:bookmarkStart w:id="9701" w:name="_Toc297276371"/>
      <w:bookmarkStart w:id="9702" w:name="_Toc297276823"/>
      <w:bookmarkStart w:id="9703" w:name="_Toc297277273"/>
      <w:bookmarkStart w:id="9704" w:name="_Toc297726642"/>
      <w:bookmarkStart w:id="9705" w:name="_Toc299980428"/>
      <w:bookmarkStart w:id="9706" w:name="_Toc300235054"/>
      <w:r>
        <w:rPr>
          <w:rStyle w:val="CharSchText"/>
        </w:rPr>
        <w:t>Authorised trade names of fish</w:t>
      </w:r>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707" w:name="_Toc189988229"/>
      <w:bookmarkStart w:id="9708" w:name="_Toc192041812"/>
      <w:bookmarkStart w:id="9709" w:name="_Toc199571046"/>
      <w:bookmarkStart w:id="9710" w:name="_Toc199739045"/>
      <w:bookmarkStart w:id="9711" w:name="_Toc199815146"/>
      <w:bookmarkStart w:id="9712" w:name="_Toc215040953"/>
      <w:bookmarkStart w:id="9713" w:name="_Toc215041398"/>
      <w:bookmarkStart w:id="9714" w:name="_Toc222129606"/>
      <w:bookmarkStart w:id="9715" w:name="_Toc222223311"/>
      <w:bookmarkStart w:id="9716" w:name="_Toc225914563"/>
      <w:bookmarkStart w:id="9717" w:name="_Toc231282608"/>
      <w:bookmarkStart w:id="9718" w:name="_Toc231283052"/>
      <w:bookmarkStart w:id="9719" w:name="_Toc234899642"/>
      <w:bookmarkStart w:id="9720" w:name="_Toc236632925"/>
      <w:bookmarkStart w:id="9721" w:name="_Toc236720538"/>
      <w:bookmarkStart w:id="9722" w:name="_Toc237764737"/>
      <w:bookmarkStart w:id="9723" w:name="_Toc238356361"/>
      <w:bookmarkStart w:id="9724" w:name="_Toc238369066"/>
      <w:bookmarkStart w:id="9725" w:name="_Toc238376019"/>
      <w:bookmarkStart w:id="9726" w:name="_Toc240339343"/>
      <w:bookmarkStart w:id="9727" w:name="_Toc241993849"/>
      <w:bookmarkStart w:id="9728" w:name="_Toc243192992"/>
      <w:bookmarkStart w:id="9729" w:name="_Toc243295692"/>
      <w:bookmarkStart w:id="9730" w:name="_Toc245113265"/>
      <w:bookmarkStart w:id="9731" w:name="_Toc245198427"/>
      <w:bookmarkStart w:id="9732" w:name="_Toc245198876"/>
      <w:bookmarkStart w:id="9733" w:name="_Toc245199325"/>
      <w:bookmarkStart w:id="9734" w:name="_Toc248122357"/>
      <w:bookmarkStart w:id="9735" w:name="_Toc248122808"/>
      <w:bookmarkStart w:id="9736" w:name="_Toc253670795"/>
      <w:bookmarkStart w:id="9737" w:name="_Toc253671245"/>
      <w:bookmarkStart w:id="9738" w:name="_Toc254943019"/>
      <w:bookmarkStart w:id="9739" w:name="_Toc254943472"/>
      <w:bookmarkStart w:id="9740" w:name="_Toc255476064"/>
      <w:bookmarkStart w:id="9741" w:name="_Toc256432385"/>
      <w:bookmarkStart w:id="9742" w:name="_Toc257720722"/>
      <w:bookmarkStart w:id="9743" w:name="_Toc257722404"/>
      <w:bookmarkStart w:id="9744" w:name="_Toc258336080"/>
      <w:bookmarkStart w:id="9745" w:name="_Toc260406522"/>
      <w:bookmarkStart w:id="9746" w:name="_Toc261271708"/>
      <w:bookmarkStart w:id="9747" w:name="_Toc262808390"/>
      <w:bookmarkStart w:id="9748" w:name="_Toc267572782"/>
      <w:bookmarkStart w:id="9749" w:name="_Toc270684531"/>
      <w:bookmarkStart w:id="9750" w:name="_Toc274214708"/>
      <w:bookmarkStart w:id="9751" w:name="_Toc274215157"/>
      <w:bookmarkStart w:id="9752" w:name="_Toc278976488"/>
      <w:bookmarkStart w:id="9753" w:name="_Toc286760809"/>
      <w:bookmarkStart w:id="9754" w:name="_Toc289081154"/>
      <w:bookmarkStart w:id="9755" w:name="_Toc290284348"/>
      <w:bookmarkStart w:id="9756" w:name="_Toc290643169"/>
      <w:bookmarkStart w:id="9757" w:name="_Toc290643618"/>
      <w:bookmarkStart w:id="9758" w:name="_Toc290644071"/>
      <w:bookmarkStart w:id="9759" w:name="_Toc294701888"/>
      <w:bookmarkStart w:id="9760" w:name="_Toc295200296"/>
      <w:bookmarkStart w:id="9761" w:name="_Toc296954737"/>
      <w:bookmarkStart w:id="9762" w:name="_Toc297276372"/>
      <w:bookmarkStart w:id="9763" w:name="_Toc297276824"/>
      <w:bookmarkStart w:id="9764" w:name="_Toc297277274"/>
      <w:bookmarkStart w:id="9765" w:name="_Toc297726643"/>
      <w:bookmarkStart w:id="9766" w:name="_Toc299980429"/>
      <w:bookmarkStart w:id="9767" w:name="_Toc300235055"/>
      <w:r>
        <w:rPr>
          <w:rStyle w:val="CharSchNo"/>
        </w:rPr>
        <w:t>Schedule 12</w:t>
      </w:r>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p>
    <w:p>
      <w:pPr>
        <w:pStyle w:val="yHeading2"/>
        <w:spacing w:before="120"/>
      </w:pPr>
      <w:bookmarkStart w:id="9768" w:name="_Toc189988230"/>
      <w:bookmarkStart w:id="9769" w:name="_Toc192041813"/>
      <w:bookmarkStart w:id="9770" w:name="_Toc199571047"/>
      <w:bookmarkStart w:id="9771" w:name="_Toc199739046"/>
      <w:bookmarkStart w:id="9772" w:name="_Toc199815147"/>
      <w:bookmarkStart w:id="9773" w:name="_Toc215040954"/>
      <w:bookmarkStart w:id="9774" w:name="_Toc215041399"/>
      <w:bookmarkStart w:id="9775" w:name="_Toc222129607"/>
      <w:bookmarkStart w:id="9776" w:name="_Toc222223312"/>
      <w:bookmarkStart w:id="9777" w:name="_Toc225914564"/>
      <w:bookmarkStart w:id="9778" w:name="_Toc231282609"/>
      <w:bookmarkStart w:id="9779" w:name="_Toc231283053"/>
      <w:bookmarkStart w:id="9780" w:name="_Toc234899643"/>
      <w:bookmarkStart w:id="9781" w:name="_Toc236632926"/>
      <w:bookmarkStart w:id="9782" w:name="_Toc236720539"/>
      <w:bookmarkStart w:id="9783" w:name="_Toc237764738"/>
      <w:bookmarkStart w:id="9784" w:name="_Toc238356362"/>
      <w:bookmarkStart w:id="9785" w:name="_Toc238369067"/>
      <w:bookmarkStart w:id="9786" w:name="_Toc238376020"/>
      <w:bookmarkStart w:id="9787" w:name="_Toc240339344"/>
      <w:bookmarkStart w:id="9788" w:name="_Toc241993850"/>
      <w:bookmarkStart w:id="9789" w:name="_Toc243192993"/>
      <w:bookmarkStart w:id="9790" w:name="_Toc243295693"/>
      <w:bookmarkStart w:id="9791" w:name="_Toc245113266"/>
      <w:bookmarkStart w:id="9792" w:name="_Toc245198428"/>
      <w:bookmarkStart w:id="9793" w:name="_Toc245198877"/>
      <w:bookmarkStart w:id="9794" w:name="_Toc245199326"/>
      <w:bookmarkStart w:id="9795" w:name="_Toc248122358"/>
      <w:bookmarkStart w:id="9796" w:name="_Toc248122809"/>
      <w:bookmarkStart w:id="9797" w:name="_Toc253670796"/>
      <w:bookmarkStart w:id="9798" w:name="_Toc253671246"/>
      <w:bookmarkStart w:id="9799" w:name="_Toc254943020"/>
      <w:bookmarkStart w:id="9800" w:name="_Toc254943473"/>
      <w:bookmarkStart w:id="9801" w:name="_Toc255476065"/>
      <w:bookmarkStart w:id="9802" w:name="_Toc256432386"/>
      <w:bookmarkStart w:id="9803" w:name="_Toc257720723"/>
      <w:bookmarkStart w:id="9804" w:name="_Toc257722405"/>
      <w:bookmarkStart w:id="9805" w:name="_Toc258336081"/>
      <w:bookmarkStart w:id="9806" w:name="_Toc260406523"/>
      <w:bookmarkStart w:id="9807" w:name="_Toc261271709"/>
      <w:bookmarkStart w:id="9808" w:name="_Toc262808391"/>
      <w:bookmarkStart w:id="9809" w:name="_Toc267572783"/>
      <w:bookmarkStart w:id="9810" w:name="_Toc270684532"/>
      <w:bookmarkStart w:id="9811" w:name="_Toc274214709"/>
      <w:bookmarkStart w:id="9812" w:name="_Toc274215158"/>
      <w:bookmarkStart w:id="9813" w:name="_Toc278976489"/>
      <w:bookmarkStart w:id="9814" w:name="_Toc286760810"/>
      <w:bookmarkStart w:id="9815" w:name="_Toc289081155"/>
      <w:bookmarkStart w:id="9816" w:name="_Toc290284349"/>
      <w:bookmarkStart w:id="9817" w:name="_Toc290643170"/>
      <w:bookmarkStart w:id="9818" w:name="_Toc290643619"/>
      <w:bookmarkStart w:id="9819" w:name="_Toc290644072"/>
      <w:bookmarkStart w:id="9820" w:name="_Toc294701889"/>
      <w:bookmarkStart w:id="9821" w:name="_Toc295200297"/>
      <w:bookmarkStart w:id="9822" w:name="_Toc296954738"/>
      <w:bookmarkStart w:id="9823" w:name="_Toc297276373"/>
      <w:bookmarkStart w:id="9824" w:name="_Toc297276825"/>
      <w:bookmarkStart w:id="9825" w:name="_Toc297277275"/>
      <w:bookmarkStart w:id="9826" w:name="_Toc297726644"/>
      <w:bookmarkStart w:id="9827" w:name="_Toc299980430"/>
      <w:bookmarkStart w:id="9828" w:name="_Toc300235056"/>
      <w:r>
        <w:rPr>
          <w:rStyle w:val="CharSchText"/>
        </w:rPr>
        <w:t>Modified penalties</w:t>
      </w:r>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9829" w:name="_Toc189988231"/>
      <w:bookmarkStart w:id="9830" w:name="_Toc192041814"/>
      <w:bookmarkStart w:id="9831" w:name="_Toc199571048"/>
      <w:bookmarkStart w:id="9832" w:name="_Toc199739047"/>
      <w:bookmarkStart w:id="9833" w:name="_Toc199815148"/>
      <w:bookmarkStart w:id="9834" w:name="_Toc215040955"/>
      <w:bookmarkStart w:id="9835" w:name="_Toc215041400"/>
      <w:bookmarkStart w:id="9836" w:name="_Toc222129608"/>
      <w:bookmarkStart w:id="9837" w:name="_Toc222223313"/>
      <w:bookmarkStart w:id="9838" w:name="_Toc225914565"/>
      <w:bookmarkStart w:id="9839" w:name="_Toc231282610"/>
      <w:bookmarkStart w:id="9840" w:name="_Toc231283054"/>
      <w:bookmarkStart w:id="9841" w:name="_Toc234899644"/>
      <w:bookmarkStart w:id="9842" w:name="_Toc236632927"/>
      <w:bookmarkStart w:id="9843" w:name="_Toc236720540"/>
      <w:bookmarkStart w:id="9844" w:name="_Toc237764739"/>
      <w:bookmarkStart w:id="9845" w:name="_Toc238356363"/>
      <w:bookmarkStart w:id="9846" w:name="_Toc238369068"/>
      <w:bookmarkStart w:id="9847" w:name="_Toc238376021"/>
      <w:bookmarkStart w:id="9848" w:name="_Toc240339345"/>
      <w:bookmarkStart w:id="9849" w:name="_Toc241993851"/>
      <w:bookmarkStart w:id="9850" w:name="_Toc243192994"/>
      <w:bookmarkStart w:id="9851" w:name="_Toc243295694"/>
      <w:bookmarkStart w:id="9852" w:name="_Toc245113267"/>
      <w:bookmarkStart w:id="9853" w:name="_Toc245198429"/>
      <w:bookmarkStart w:id="9854" w:name="_Toc245198878"/>
      <w:bookmarkStart w:id="9855" w:name="_Toc245199327"/>
      <w:bookmarkStart w:id="9856" w:name="_Toc248122359"/>
      <w:bookmarkStart w:id="9857" w:name="_Toc248122810"/>
      <w:bookmarkStart w:id="9858" w:name="_Toc253670797"/>
      <w:bookmarkStart w:id="9859" w:name="_Toc253671247"/>
      <w:bookmarkStart w:id="9860" w:name="_Toc254943021"/>
      <w:bookmarkStart w:id="9861" w:name="_Toc254943474"/>
      <w:bookmarkStart w:id="9862" w:name="_Toc255476066"/>
      <w:bookmarkStart w:id="9863" w:name="_Toc256432387"/>
      <w:bookmarkStart w:id="9864" w:name="_Toc257720724"/>
      <w:bookmarkStart w:id="9865" w:name="_Toc257722406"/>
      <w:bookmarkStart w:id="9866" w:name="_Toc258336082"/>
      <w:bookmarkStart w:id="9867" w:name="_Toc260406524"/>
      <w:bookmarkStart w:id="9868" w:name="_Toc261271710"/>
      <w:bookmarkStart w:id="9869" w:name="_Toc262808392"/>
      <w:bookmarkStart w:id="9870" w:name="_Toc267572784"/>
      <w:bookmarkStart w:id="9871" w:name="_Toc270684533"/>
      <w:bookmarkStart w:id="9872" w:name="_Toc274214710"/>
      <w:bookmarkStart w:id="9873" w:name="_Toc274215159"/>
      <w:bookmarkStart w:id="9874" w:name="_Toc278976490"/>
      <w:bookmarkStart w:id="9875" w:name="_Toc286760811"/>
      <w:bookmarkStart w:id="9876" w:name="_Toc289081156"/>
      <w:bookmarkStart w:id="9877" w:name="_Toc290284350"/>
      <w:bookmarkStart w:id="9878" w:name="_Toc290643171"/>
      <w:bookmarkStart w:id="9879" w:name="_Toc290643620"/>
      <w:bookmarkStart w:id="9880" w:name="_Toc290644073"/>
      <w:bookmarkStart w:id="9881" w:name="_Toc294701890"/>
      <w:bookmarkStart w:id="9882" w:name="_Toc295200298"/>
      <w:bookmarkStart w:id="9883" w:name="_Toc296954739"/>
      <w:bookmarkStart w:id="9884" w:name="_Toc297276374"/>
      <w:bookmarkStart w:id="9885" w:name="_Toc297276826"/>
      <w:bookmarkStart w:id="9886" w:name="_Toc297277276"/>
      <w:bookmarkStart w:id="9887" w:name="_Toc297726645"/>
      <w:bookmarkStart w:id="9888" w:name="_Toc299980431"/>
      <w:bookmarkStart w:id="9889" w:name="_Toc300235057"/>
      <w:r>
        <w:rPr>
          <w:rStyle w:val="CharSchNo"/>
        </w:rPr>
        <w:t>Schedule 13</w:t>
      </w:r>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p>
    <w:p>
      <w:pPr>
        <w:pStyle w:val="yShoulderClause"/>
        <w:rPr>
          <w:snapToGrid w:val="0"/>
        </w:rPr>
      </w:pPr>
      <w:r>
        <w:rPr>
          <w:snapToGrid w:val="0"/>
        </w:rPr>
        <w:t>[reg. 38]</w:t>
      </w:r>
    </w:p>
    <w:p>
      <w:pPr>
        <w:pStyle w:val="yHeading2"/>
        <w:spacing w:before="120"/>
      </w:pPr>
      <w:bookmarkStart w:id="9890" w:name="_Toc189988232"/>
      <w:bookmarkStart w:id="9891" w:name="_Toc192041815"/>
      <w:bookmarkStart w:id="9892" w:name="_Toc199571049"/>
      <w:bookmarkStart w:id="9893" w:name="_Toc199739048"/>
      <w:bookmarkStart w:id="9894" w:name="_Toc199815149"/>
      <w:bookmarkStart w:id="9895" w:name="_Toc215040956"/>
      <w:bookmarkStart w:id="9896" w:name="_Toc215041401"/>
      <w:bookmarkStart w:id="9897" w:name="_Toc222129609"/>
      <w:bookmarkStart w:id="9898" w:name="_Toc222223314"/>
      <w:bookmarkStart w:id="9899" w:name="_Toc225914566"/>
      <w:bookmarkStart w:id="9900" w:name="_Toc231282611"/>
      <w:bookmarkStart w:id="9901" w:name="_Toc231283055"/>
      <w:bookmarkStart w:id="9902" w:name="_Toc234899645"/>
      <w:bookmarkStart w:id="9903" w:name="_Toc236632928"/>
      <w:bookmarkStart w:id="9904" w:name="_Toc236720541"/>
      <w:bookmarkStart w:id="9905" w:name="_Toc237764740"/>
      <w:bookmarkStart w:id="9906" w:name="_Toc238356364"/>
      <w:bookmarkStart w:id="9907" w:name="_Toc238369069"/>
      <w:bookmarkStart w:id="9908" w:name="_Toc238376022"/>
      <w:bookmarkStart w:id="9909" w:name="_Toc240339346"/>
      <w:bookmarkStart w:id="9910" w:name="_Toc241993852"/>
      <w:bookmarkStart w:id="9911" w:name="_Toc243192995"/>
      <w:bookmarkStart w:id="9912" w:name="_Toc243295695"/>
      <w:bookmarkStart w:id="9913" w:name="_Toc245113268"/>
      <w:bookmarkStart w:id="9914" w:name="_Toc245198430"/>
      <w:bookmarkStart w:id="9915" w:name="_Toc245198879"/>
      <w:bookmarkStart w:id="9916" w:name="_Toc245199328"/>
      <w:bookmarkStart w:id="9917" w:name="_Toc248122360"/>
      <w:bookmarkStart w:id="9918" w:name="_Toc248122811"/>
      <w:bookmarkStart w:id="9919" w:name="_Toc253670798"/>
      <w:bookmarkStart w:id="9920" w:name="_Toc253671248"/>
      <w:bookmarkStart w:id="9921" w:name="_Toc254943022"/>
      <w:bookmarkStart w:id="9922" w:name="_Toc254943475"/>
      <w:bookmarkStart w:id="9923" w:name="_Toc255476067"/>
      <w:bookmarkStart w:id="9924" w:name="_Toc256432388"/>
      <w:bookmarkStart w:id="9925" w:name="_Toc257720725"/>
      <w:bookmarkStart w:id="9926" w:name="_Toc257722407"/>
      <w:bookmarkStart w:id="9927" w:name="_Toc258336083"/>
      <w:bookmarkStart w:id="9928" w:name="_Toc260406525"/>
      <w:bookmarkStart w:id="9929" w:name="_Toc261271711"/>
      <w:bookmarkStart w:id="9930" w:name="_Toc262808393"/>
      <w:bookmarkStart w:id="9931" w:name="_Toc267572785"/>
      <w:bookmarkStart w:id="9932" w:name="_Toc270684534"/>
      <w:bookmarkStart w:id="9933" w:name="_Toc274214711"/>
      <w:bookmarkStart w:id="9934" w:name="_Toc274215160"/>
      <w:bookmarkStart w:id="9935" w:name="_Toc278976491"/>
      <w:bookmarkStart w:id="9936" w:name="_Toc286760812"/>
      <w:bookmarkStart w:id="9937" w:name="_Toc289081157"/>
      <w:bookmarkStart w:id="9938" w:name="_Toc290284351"/>
      <w:bookmarkStart w:id="9939" w:name="_Toc290643172"/>
      <w:bookmarkStart w:id="9940" w:name="_Toc290643621"/>
      <w:bookmarkStart w:id="9941" w:name="_Toc290644074"/>
      <w:bookmarkStart w:id="9942" w:name="_Toc294701891"/>
      <w:bookmarkStart w:id="9943" w:name="_Toc295200299"/>
      <w:bookmarkStart w:id="9944" w:name="_Toc296954740"/>
      <w:bookmarkStart w:id="9945" w:name="_Toc297276375"/>
      <w:bookmarkStart w:id="9946" w:name="_Toc297276827"/>
      <w:bookmarkStart w:id="9947" w:name="_Toc297277277"/>
      <w:bookmarkStart w:id="9948" w:name="_Toc297726646"/>
      <w:bookmarkStart w:id="9949" w:name="_Toc299980432"/>
      <w:bookmarkStart w:id="9950" w:name="_Toc300235058"/>
      <w:r>
        <w:rPr>
          <w:rStyle w:val="CharSchText"/>
        </w:rPr>
        <w:t>Specifications for rock lobster pots</w:t>
      </w:r>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p>
    <w:p>
      <w:pPr>
        <w:pStyle w:val="yHeading2"/>
        <w:spacing w:before="120"/>
      </w:pPr>
      <w:bookmarkStart w:id="9951" w:name="_Toc189988233"/>
      <w:bookmarkStart w:id="9952" w:name="_Toc192041816"/>
      <w:bookmarkStart w:id="9953" w:name="_Toc199571050"/>
      <w:bookmarkStart w:id="9954" w:name="_Toc199739049"/>
      <w:bookmarkStart w:id="9955" w:name="_Toc199815150"/>
      <w:bookmarkStart w:id="9956" w:name="_Toc215040957"/>
      <w:bookmarkStart w:id="9957" w:name="_Toc215041402"/>
      <w:bookmarkStart w:id="9958" w:name="_Toc222129610"/>
      <w:bookmarkStart w:id="9959" w:name="_Toc222223315"/>
      <w:bookmarkStart w:id="9960" w:name="_Toc225914567"/>
      <w:bookmarkStart w:id="9961" w:name="_Toc231282612"/>
      <w:bookmarkStart w:id="9962" w:name="_Toc231283056"/>
      <w:bookmarkStart w:id="9963" w:name="_Toc234899646"/>
      <w:bookmarkStart w:id="9964" w:name="_Toc236632929"/>
      <w:bookmarkStart w:id="9965" w:name="_Toc236720542"/>
      <w:bookmarkStart w:id="9966" w:name="_Toc237764741"/>
      <w:bookmarkStart w:id="9967" w:name="_Toc238356365"/>
      <w:bookmarkStart w:id="9968" w:name="_Toc238369070"/>
      <w:bookmarkStart w:id="9969" w:name="_Toc238376023"/>
      <w:bookmarkStart w:id="9970" w:name="_Toc240339347"/>
      <w:bookmarkStart w:id="9971" w:name="_Toc241993853"/>
      <w:bookmarkStart w:id="9972" w:name="_Toc243192996"/>
      <w:bookmarkStart w:id="9973" w:name="_Toc243295696"/>
      <w:bookmarkStart w:id="9974" w:name="_Toc245113269"/>
      <w:bookmarkStart w:id="9975" w:name="_Toc245198431"/>
      <w:bookmarkStart w:id="9976" w:name="_Toc245198880"/>
      <w:bookmarkStart w:id="9977" w:name="_Toc245199329"/>
      <w:bookmarkStart w:id="9978" w:name="_Toc248122361"/>
      <w:bookmarkStart w:id="9979" w:name="_Toc248122812"/>
      <w:bookmarkStart w:id="9980" w:name="_Toc253670799"/>
      <w:bookmarkStart w:id="9981" w:name="_Toc253671249"/>
      <w:bookmarkStart w:id="9982" w:name="_Toc254943023"/>
      <w:bookmarkStart w:id="9983" w:name="_Toc254943476"/>
      <w:bookmarkStart w:id="9984" w:name="_Toc255476068"/>
      <w:bookmarkStart w:id="9985" w:name="_Toc256432389"/>
      <w:bookmarkStart w:id="9986" w:name="_Toc257720726"/>
      <w:bookmarkStart w:id="9987" w:name="_Toc257722408"/>
      <w:bookmarkStart w:id="9988" w:name="_Toc258336084"/>
      <w:bookmarkStart w:id="9989" w:name="_Toc260406526"/>
      <w:bookmarkStart w:id="9990" w:name="_Toc261271712"/>
      <w:bookmarkStart w:id="9991" w:name="_Toc262808394"/>
      <w:bookmarkStart w:id="9992" w:name="_Toc267572786"/>
      <w:bookmarkStart w:id="9993" w:name="_Toc270684535"/>
      <w:bookmarkStart w:id="9994" w:name="_Toc274214712"/>
      <w:bookmarkStart w:id="9995" w:name="_Toc274215161"/>
      <w:bookmarkStart w:id="9996" w:name="_Toc278976492"/>
      <w:bookmarkStart w:id="9997" w:name="_Toc286760813"/>
      <w:bookmarkStart w:id="9998" w:name="_Toc289081158"/>
      <w:bookmarkStart w:id="9999" w:name="_Toc290284352"/>
      <w:bookmarkStart w:id="10000" w:name="_Toc290643173"/>
      <w:bookmarkStart w:id="10001" w:name="_Toc290643622"/>
      <w:bookmarkStart w:id="10002" w:name="_Toc290644075"/>
      <w:bookmarkStart w:id="10003" w:name="_Toc294701892"/>
      <w:bookmarkStart w:id="10004" w:name="_Toc295200300"/>
      <w:bookmarkStart w:id="10005" w:name="_Toc296954741"/>
      <w:bookmarkStart w:id="10006" w:name="_Toc297276376"/>
      <w:bookmarkStart w:id="10007" w:name="_Toc297276828"/>
      <w:bookmarkStart w:id="10008" w:name="_Toc297277278"/>
      <w:bookmarkStart w:id="10009" w:name="_Toc297726647"/>
      <w:bookmarkStart w:id="10010" w:name="_Toc299980433"/>
      <w:bookmarkStart w:id="10011" w:name="_Toc300235059"/>
      <w:r>
        <w:rPr>
          <w:rStyle w:val="CharSDivNo"/>
          <w:sz w:val="28"/>
        </w:rPr>
        <w:t>Part 1</w:t>
      </w:r>
      <w:r>
        <w:t> — </w:t>
      </w:r>
      <w:r>
        <w:rPr>
          <w:rStyle w:val="CharSDivText"/>
          <w:sz w:val="28"/>
        </w:rPr>
        <w:t>Waters north of 21˚ 44′ south latitude</w:t>
      </w:r>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p>
    <w:p>
      <w:pPr>
        <w:pStyle w:val="yHeading5"/>
      </w:pPr>
      <w:bookmarkStart w:id="10012" w:name="_Toc300235060"/>
      <w:bookmarkStart w:id="10013" w:name="_Toc297726648"/>
      <w:r>
        <w:rPr>
          <w:rStyle w:val="CharSClsNo"/>
        </w:rPr>
        <w:t>1</w:t>
      </w:r>
      <w:r>
        <w:t>.</w:t>
      </w:r>
      <w:r>
        <w:tab/>
        <w:t>Entrance or neck of pot</w:t>
      </w:r>
      <w:bookmarkEnd w:id="10012"/>
      <w:bookmarkEnd w:id="1001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014" w:name="_Toc189988235"/>
      <w:bookmarkStart w:id="10015" w:name="_Toc192041818"/>
      <w:bookmarkStart w:id="10016" w:name="_Toc199571052"/>
      <w:bookmarkStart w:id="10017" w:name="_Toc199739051"/>
      <w:bookmarkStart w:id="10018" w:name="_Toc199815152"/>
      <w:bookmarkStart w:id="10019" w:name="_Toc215040959"/>
      <w:bookmarkStart w:id="10020" w:name="_Toc215041404"/>
      <w:bookmarkStart w:id="10021" w:name="_Toc222129612"/>
      <w:bookmarkStart w:id="10022" w:name="_Toc222223317"/>
      <w:bookmarkStart w:id="10023" w:name="_Toc225914569"/>
      <w:bookmarkStart w:id="10024" w:name="_Toc231282614"/>
      <w:bookmarkStart w:id="10025" w:name="_Toc231283058"/>
      <w:bookmarkStart w:id="10026" w:name="_Toc234899648"/>
      <w:bookmarkStart w:id="10027" w:name="_Toc236632931"/>
      <w:bookmarkStart w:id="10028" w:name="_Toc236720544"/>
      <w:bookmarkStart w:id="10029" w:name="_Toc237764743"/>
      <w:bookmarkStart w:id="10030" w:name="_Toc238356367"/>
      <w:bookmarkStart w:id="10031" w:name="_Toc238369072"/>
      <w:bookmarkStart w:id="10032" w:name="_Toc238376025"/>
      <w:bookmarkStart w:id="10033" w:name="_Toc240339349"/>
      <w:bookmarkStart w:id="10034" w:name="_Toc241993855"/>
      <w:bookmarkStart w:id="10035" w:name="_Toc243192998"/>
      <w:bookmarkStart w:id="10036" w:name="_Toc243295698"/>
      <w:bookmarkStart w:id="10037" w:name="_Toc245113271"/>
      <w:bookmarkStart w:id="10038" w:name="_Toc245198433"/>
      <w:bookmarkStart w:id="10039" w:name="_Toc245198882"/>
      <w:bookmarkStart w:id="10040" w:name="_Toc245199331"/>
      <w:bookmarkStart w:id="10041" w:name="_Toc248122363"/>
      <w:bookmarkStart w:id="10042" w:name="_Toc248122814"/>
      <w:bookmarkStart w:id="10043" w:name="_Toc253670801"/>
      <w:bookmarkStart w:id="10044" w:name="_Toc253671251"/>
      <w:bookmarkStart w:id="10045" w:name="_Toc254943025"/>
      <w:bookmarkStart w:id="10046" w:name="_Toc254943478"/>
      <w:bookmarkStart w:id="10047" w:name="_Toc255476070"/>
      <w:bookmarkStart w:id="10048" w:name="_Toc256432391"/>
      <w:bookmarkStart w:id="10049" w:name="_Toc257720728"/>
      <w:bookmarkStart w:id="10050" w:name="_Toc257722410"/>
      <w:bookmarkStart w:id="10051" w:name="_Toc258336086"/>
      <w:bookmarkStart w:id="10052" w:name="_Toc260406528"/>
      <w:bookmarkStart w:id="10053" w:name="_Toc261271714"/>
      <w:bookmarkStart w:id="10054" w:name="_Toc262808396"/>
      <w:bookmarkStart w:id="10055" w:name="_Toc267572788"/>
      <w:bookmarkStart w:id="10056" w:name="_Toc270684537"/>
      <w:bookmarkStart w:id="10057" w:name="_Toc274214714"/>
      <w:bookmarkStart w:id="10058" w:name="_Toc274215163"/>
      <w:bookmarkStart w:id="10059" w:name="_Toc278976494"/>
      <w:bookmarkStart w:id="10060" w:name="_Toc286760815"/>
      <w:bookmarkStart w:id="10061" w:name="_Toc289081160"/>
      <w:bookmarkStart w:id="10062" w:name="_Toc290284354"/>
      <w:bookmarkStart w:id="10063" w:name="_Toc290643175"/>
      <w:bookmarkStart w:id="10064" w:name="_Toc290643624"/>
      <w:bookmarkStart w:id="10065" w:name="_Toc290644077"/>
      <w:bookmarkStart w:id="10066" w:name="_Toc294701894"/>
      <w:bookmarkStart w:id="10067" w:name="_Toc295200302"/>
      <w:bookmarkStart w:id="10068" w:name="_Toc296954743"/>
      <w:bookmarkStart w:id="10069" w:name="_Toc297276378"/>
      <w:bookmarkStart w:id="10070" w:name="_Toc297276830"/>
      <w:bookmarkStart w:id="10071" w:name="_Toc297277280"/>
      <w:bookmarkStart w:id="10072" w:name="_Toc297726649"/>
      <w:bookmarkStart w:id="10073" w:name="_Toc299980435"/>
      <w:bookmarkStart w:id="10074" w:name="_Toc300235061"/>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p>
    <w:p>
      <w:pPr>
        <w:pStyle w:val="yEdnotesection"/>
      </w:pPr>
      <w:r>
        <w:t>[</w:t>
      </w:r>
      <w:r>
        <w:rPr>
          <w:b/>
        </w:rPr>
        <w:t>2A.</w:t>
      </w:r>
      <w:r>
        <w:tab/>
        <w:t>Deleted in Gazette 27 Aug 2010 p. 4107.]</w:t>
      </w:r>
    </w:p>
    <w:p>
      <w:pPr>
        <w:pStyle w:val="yHeading5"/>
      </w:pPr>
      <w:bookmarkStart w:id="10075" w:name="_Toc300235062"/>
      <w:bookmarkStart w:id="10076" w:name="_Toc297726650"/>
      <w:r>
        <w:rPr>
          <w:rStyle w:val="CharSClsNo"/>
        </w:rPr>
        <w:t>2</w:t>
      </w:r>
      <w:r>
        <w:t>.</w:t>
      </w:r>
      <w:r>
        <w:tab/>
        <w:t>Entrance or neck of pot</w:t>
      </w:r>
      <w:bookmarkEnd w:id="10075"/>
      <w:bookmarkEnd w:id="10076"/>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077" w:name="_Toc300235063"/>
      <w:bookmarkStart w:id="10078" w:name="_Toc297726651"/>
      <w:r>
        <w:rPr>
          <w:rStyle w:val="CharSClsNo"/>
        </w:rPr>
        <w:t>3</w:t>
      </w:r>
      <w:r>
        <w:t>.</w:t>
      </w:r>
      <w:r>
        <w:tab/>
        <w:t>Beehive pots</w:t>
      </w:r>
      <w:bookmarkEnd w:id="10077"/>
      <w:bookmarkEnd w:id="1007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079" w:name="_Toc300235064"/>
      <w:bookmarkStart w:id="10080" w:name="_Toc297726652"/>
      <w:r>
        <w:rPr>
          <w:rStyle w:val="CharSClsNo"/>
        </w:rPr>
        <w:t>4</w:t>
      </w:r>
      <w:r>
        <w:t>.</w:t>
      </w:r>
      <w:r>
        <w:tab/>
        <w:t>Batten pots</w:t>
      </w:r>
      <w:bookmarkEnd w:id="10079"/>
      <w:bookmarkEnd w:id="1008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081" w:name="_Toc300235065"/>
      <w:bookmarkStart w:id="10082" w:name="_Toc297726653"/>
      <w:r>
        <w:rPr>
          <w:rStyle w:val="CharSClsNo"/>
        </w:rPr>
        <w:t>5</w:t>
      </w:r>
      <w:r>
        <w:t>.</w:t>
      </w:r>
      <w:r>
        <w:tab/>
        <w:t>Other pots</w:t>
      </w:r>
      <w:bookmarkEnd w:id="10081"/>
      <w:bookmarkEnd w:id="1008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083" w:name="_Toc300235066"/>
      <w:bookmarkStart w:id="10084" w:name="_Toc297726654"/>
      <w:r>
        <w:rPr>
          <w:rStyle w:val="CharSClsNo"/>
        </w:rPr>
        <w:t>7</w:t>
      </w:r>
      <w:r>
        <w:t>.</w:t>
      </w:r>
      <w:r>
        <w:tab/>
        <w:t>All pots</w:t>
      </w:r>
      <w:bookmarkEnd w:id="10083"/>
      <w:bookmarkEnd w:id="1008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085" w:name="_Toc189988242"/>
      <w:bookmarkStart w:id="10086" w:name="_Toc192041825"/>
      <w:bookmarkStart w:id="10087" w:name="_Toc199571059"/>
      <w:bookmarkStart w:id="10088" w:name="_Toc199739058"/>
      <w:bookmarkStart w:id="10089" w:name="_Toc199815159"/>
      <w:bookmarkStart w:id="10090" w:name="_Toc215040966"/>
      <w:bookmarkStart w:id="10091" w:name="_Toc215041411"/>
      <w:bookmarkStart w:id="10092" w:name="_Toc222129619"/>
      <w:bookmarkStart w:id="10093" w:name="_Toc222223324"/>
      <w:bookmarkStart w:id="10094" w:name="_Toc225914576"/>
      <w:bookmarkStart w:id="10095" w:name="_Toc231282621"/>
      <w:bookmarkStart w:id="10096" w:name="_Toc231283065"/>
      <w:bookmarkStart w:id="10097" w:name="_Toc234899655"/>
      <w:bookmarkStart w:id="10098" w:name="_Toc236632938"/>
      <w:bookmarkStart w:id="10099" w:name="_Toc236720551"/>
      <w:bookmarkStart w:id="10100" w:name="_Toc237764750"/>
      <w:bookmarkStart w:id="10101" w:name="_Toc238356374"/>
      <w:bookmarkStart w:id="10102" w:name="_Toc238369079"/>
      <w:bookmarkStart w:id="10103" w:name="_Toc238376032"/>
      <w:bookmarkStart w:id="10104" w:name="_Toc240339356"/>
      <w:bookmarkStart w:id="10105" w:name="_Toc241993862"/>
      <w:bookmarkStart w:id="10106" w:name="_Toc243193005"/>
      <w:bookmarkStart w:id="10107" w:name="_Toc243295705"/>
      <w:bookmarkStart w:id="10108" w:name="_Toc245113279"/>
      <w:bookmarkStart w:id="10109" w:name="_Toc245198441"/>
      <w:bookmarkStart w:id="10110" w:name="_Toc245198890"/>
      <w:bookmarkStart w:id="10111" w:name="_Toc245199339"/>
      <w:bookmarkStart w:id="10112" w:name="_Toc248122371"/>
      <w:bookmarkStart w:id="10113" w:name="_Toc248122822"/>
      <w:bookmarkStart w:id="10114" w:name="_Toc253670808"/>
      <w:bookmarkStart w:id="10115" w:name="_Toc253671258"/>
      <w:bookmarkStart w:id="10116" w:name="_Toc254943032"/>
      <w:bookmarkStart w:id="10117" w:name="_Toc254943485"/>
      <w:bookmarkStart w:id="10118" w:name="_Toc255476077"/>
      <w:bookmarkStart w:id="10119" w:name="_Toc256432398"/>
      <w:bookmarkStart w:id="10120" w:name="_Toc257720735"/>
      <w:bookmarkStart w:id="10121" w:name="_Toc257722417"/>
      <w:bookmarkStart w:id="10122" w:name="_Toc258336093"/>
      <w:bookmarkStart w:id="10123" w:name="_Toc260406535"/>
      <w:bookmarkStart w:id="10124" w:name="_Toc261271721"/>
      <w:bookmarkStart w:id="10125" w:name="_Toc262808403"/>
      <w:bookmarkStart w:id="10126" w:name="_Toc267572795"/>
      <w:bookmarkStart w:id="10127" w:name="_Toc270684543"/>
      <w:bookmarkStart w:id="10128" w:name="_Toc274214720"/>
      <w:bookmarkStart w:id="10129" w:name="_Toc274215169"/>
      <w:bookmarkStart w:id="10130" w:name="_Toc278976500"/>
      <w:bookmarkStart w:id="10131" w:name="_Toc286760821"/>
      <w:bookmarkStart w:id="10132" w:name="_Toc289081166"/>
      <w:bookmarkStart w:id="10133" w:name="_Toc290284360"/>
      <w:bookmarkStart w:id="10134" w:name="_Toc290643181"/>
      <w:bookmarkStart w:id="10135" w:name="_Toc290643630"/>
      <w:bookmarkStart w:id="10136" w:name="_Toc290644083"/>
      <w:bookmarkStart w:id="10137" w:name="_Toc294701900"/>
      <w:bookmarkStart w:id="10138" w:name="_Toc295200308"/>
      <w:bookmarkStart w:id="10139" w:name="_Toc296954749"/>
      <w:bookmarkStart w:id="10140" w:name="_Toc297276384"/>
      <w:bookmarkStart w:id="10141" w:name="_Toc297276836"/>
      <w:bookmarkStart w:id="10142" w:name="_Toc297277286"/>
      <w:bookmarkStart w:id="10143" w:name="_Toc297726655"/>
      <w:bookmarkStart w:id="10144" w:name="_Toc299980441"/>
      <w:bookmarkStart w:id="10145" w:name="_Toc300235067"/>
      <w:r>
        <w:rPr>
          <w:rStyle w:val="CharSDivNo"/>
          <w:sz w:val="28"/>
        </w:rPr>
        <w:t>Part 3</w:t>
      </w:r>
      <w:r>
        <w:t> — </w:t>
      </w:r>
      <w:r>
        <w:rPr>
          <w:rStyle w:val="CharSDivText"/>
          <w:sz w:val="28"/>
        </w:rPr>
        <w:t>All other waters</w:t>
      </w:r>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p>
    <w:p>
      <w:pPr>
        <w:pStyle w:val="yHeading5"/>
      </w:pPr>
      <w:bookmarkStart w:id="10146" w:name="_Toc300235068"/>
      <w:bookmarkStart w:id="10147" w:name="_Toc297726656"/>
      <w:r>
        <w:rPr>
          <w:rStyle w:val="CharSClsNo"/>
        </w:rPr>
        <w:t>8</w:t>
      </w:r>
      <w:r>
        <w:t>.</w:t>
      </w:r>
      <w:r>
        <w:tab/>
        <w:t>Entrance or neck of pot</w:t>
      </w:r>
      <w:bookmarkEnd w:id="10146"/>
      <w:bookmarkEnd w:id="1014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148" w:name="_Toc300235069"/>
      <w:bookmarkStart w:id="10149" w:name="_Toc297726657"/>
      <w:r>
        <w:rPr>
          <w:rStyle w:val="CharSClsNo"/>
        </w:rPr>
        <w:t>9</w:t>
      </w:r>
      <w:r>
        <w:t>.</w:t>
      </w:r>
      <w:r>
        <w:tab/>
        <w:t>Beehive pots</w:t>
      </w:r>
      <w:bookmarkEnd w:id="10148"/>
      <w:bookmarkEnd w:id="1014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150" w:name="_Toc300235070"/>
      <w:bookmarkStart w:id="10151" w:name="_Toc297726658"/>
      <w:r>
        <w:rPr>
          <w:rStyle w:val="CharSClsNo"/>
        </w:rPr>
        <w:t>10</w:t>
      </w:r>
      <w:r>
        <w:t>.</w:t>
      </w:r>
      <w:r>
        <w:tab/>
        <w:t>Batten pots</w:t>
      </w:r>
      <w:bookmarkEnd w:id="10150"/>
      <w:bookmarkEnd w:id="1015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152" w:name="_Toc300235071"/>
      <w:bookmarkStart w:id="10153" w:name="_Toc297726659"/>
      <w:r>
        <w:rPr>
          <w:rStyle w:val="CharSClsNo"/>
        </w:rPr>
        <w:t>11</w:t>
      </w:r>
      <w:r>
        <w:t>.</w:t>
      </w:r>
      <w:r>
        <w:tab/>
        <w:t>Other pots</w:t>
      </w:r>
      <w:bookmarkEnd w:id="10152"/>
      <w:bookmarkEnd w:id="1015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154" w:name="_Toc300235072"/>
      <w:bookmarkStart w:id="10155" w:name="_Toc297726660"/>
      <w:r>
        <w:rPr>
          <w:rStyle w:val="CharSClsNo"/>
        </w:rPr>
        <w:t>13</w:t>
      </w:r>
      <w:r>
        <w:t>.</w:t>
      </w:r>
      <w:r>
        <w:tab/>
        <w:t>All pots</w:t>
      </w:r>
      <w:bookmarkEnd w:id="10154"/>
      <w:bookmarkEnd w:id="1015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0156" w:author="Master Repository Process" w:date="2021-08-28T09:54:00Z">
              <w:r>
                <w:rPr>
                  <w:noProof/>
                  <w:lang w:eastAsia="en-AU"/>
                </w:rPr>
                <w:drawing>
                  <wp:inline distT="0" distB="0" distL="0" distR="0">
                    <wp:extent cx="2971800" cy="2425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del>
            <w:ins w:id="10157" w:author="Master Repository Process" w:date="2021-08-28T09:54:00Z">
              <w:r>
                <w:rPr>
                  <w:noProof/>
                  <w:lang w:eastAsia="en-AU"/>
                </w:rPr>
                <w:drawing>
                  <wp:inline distT="0" distB="0" distL="0" distR="0">
                    <wp:extent cx="2971800" cy="2426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633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0158" w:author="Master Repository Process" w:date="2021-08-28T09:54:00Z">
              <w:r>
                <w:rPr>
                  <w:b/>
                  <w:noProof/>
                  <w:lang w:eastAsia="en-AU"/>
                </w:rPr>
                <w:drawing>
                  <wp:inline distT="0" distB="0" distL="0" distR="0">
                    <wp:extent cx="2755900" cy="2305050"/>
                    <wp:effectExtent l="0" t="0" r="6350" b="0"/>
                    <wp:docPr id="47" name="Picture 4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ins w:id="10159" w:author="Master Repository Process" w:date="2021-08-28T09:54:00Z">
              <w:r>
                <w:rPr>
                  <w:b/>
                  <w:noProof/>
                  <w:lang w:eastAsia="en-AU"/>
                </w:rPr>
                <w:drawing>
                  <wp:inline distT="0" distB="0" distL="0" distR="0">
                    <wp:extent cx="2757805" cy="2308225"/>
                    <wp:effectExtent l="0" t="0" r="444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7805" cy="2308225"/>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0160" w:author="Master Repository Process" w:date="2021-08-28T09:54:00Z">
              <w:r>
                <w:rPr>
                  <w:noProof/>
                  <w:lang w:eastAsia="en-AU"/>
                </w:rPr>
                <w:drawing>
                  <wp:inline distT="0" distB="0" distL="0" distR="0">
                    <wp:extent cx="4572000" cy="363220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del>
            <w:ins w:id="10161" w:author="Master Repository Process" w:date="2021-08-28T09:54:00Z">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0162" w:author="Master Repository Process" w:date="2021-08-28T09:54:00Z">
              <w:r>
                <w:rPr>
                  <w:noProof/>
                  <w:sz w:val="20"/>
                  <w:lang w:eastAsia="en-AU"/>
                </w:rPr>
                <w:drawing>
                  <wp:inline distT="0" distB="0" distL="0" distR="0">
                    <wp:extent cx="4495800" cy="4032250"/>
                    <wp:effectExtent l="0" t="0" r="0" b="6350"/>
                    <wp:docPr id="49" name="Picture 4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del>
            <w:ins w:id="10163" w:author="Master Repository Process" w:date="2021-08-28T09:54:00Z">
              <w:r>
                <w:rPr>
                  <w:noProof/>
                  <w:sz w:val="20"/>
                  <w:lang w:eastAsia="en-AU"/>
                </w:rPr>
                <w:drawing>
                  <wp:inline distT="0" distB="0" distL="0" distR="0">
                    <wp:extent cx="4498340" cy="4033520"/>
                    <wp:effectExtent l="0" t="0" r="0" b="508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8340" cy="403352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0164" w:author="Master Repository Process" w:date="2021-08-28T09:54:00Z">
              <w:r>
                <w:rPr>
                  <w:noProof/>
                  <w:lang w:eastAsia="en-AU"/>
                </w:rPr>
                <w:drawing>
                  <wp:inline distT="0" distB="0" distL="0" distR="0">
                    <wp:extent cx="4572000" cy="296545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del>
            <w:ins w:id="10165" w:author="Master Repository Process" w:date="2021-08-28T09:54:00Z">
              <w:r>
                <w:rPr>
                  <w:noProof/>
                  <w:lang w:eastAsia="en-AU"/>
                </w:rPr>
                <w:drawing>
                  <wp:inline distT="0" distB="0" distL="0" distR="0">
                    <wp:extent cx="4572000" cy="29641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418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0166" w:author="Master Repository Process" w:date="2021-08-28T09:54:00Z">
              <w:r>
                <w:rPr>
                  <w:noProof/>
                  <w:sz w:val="20"/>
                  <w:lang w:eastAsia="en-AU"/>
                </w:rPr>
                <w:drawing>
                  <wp:inline distT="0" distB="0" distL="0" distR="0">
                    <wp:extent cx="3219450" cy="2965450"/>
                    <wp:effectExtent l="0" t="0" r="0" b="6350"/>
                    <wp:docPr id="51" name="Picture 5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del>
            <w:ins w:id="10167" w:author="Master Repository Process" w:date="2021-08-28T09:54:00Z">
              <w:r>
                <w:rPr>
                  <w:noProof/>
                  <w:sz w:val="20"/>
                  <w:lang w:eastAsia="en-AU"/>
                </w:rPr>
                <w:drawing>
                  <wp:inline distT="0" distB="0" distL="0" distR="0">
                    <wp:extent cx="3222625" cy="2964180"/>
                    <wp:effectExtent l="0" t="0" r="0" b="762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22625" cy="296418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0168" w:author="Master Repository Process" w:date="2021-08-28T09:54:00Z">
              <w:r>
                <w:rPr>
                  <w:noProof/>
                  <w:lang w:eastAsia="en-AU"/>
                </w:rPr>
                <w:drawing>
                  <wp:inline distT="0" distB="0" distL="0" distR="0">
                    <wp:extent cx="2470150" cy="1955800"/>
                    <wp:effectExtent l="0" t="0" r="635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del>
            <w:ins w:id="10169" w:author="Master Repository Process" w:date="2021-08-28T09:54:00Z">
              <w:r>
                <w:rPr>
                  <w:noProof/>
                  <w:lang w:eastAsia="en-AU"/>
                </w:rPr>
                <w:drawing>
                  <wp:inline distT="0" distB="0" distL="0" distR="0">
                    <wp:extent cx="2470150" cy="1953895"/>
                    <wp:effectExtent l="0" t="0" r="635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0150" cy="195389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0170" w:author="Master Repository Process" w:date="2021-08-28T09:54:00Z">
              <w:r>
                <w:rPr>
                  <w:noProof/>
                  <w:lang w:eastAsia="en-AU"/>
                </w:rPr>
                <w:drawing>
                  <wp:inline distT="0" distB="0" distL="0" distR="0">
                    <wp:extent cx="4540250" cy="2355850"/>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del>
            <w:ins w:id="10171" w:author="Master Repository Process" w:date="2021-08-28T09:54:00Z">
              <w:r>
                <w:rPr>
                  <w:noProof/>
                  <w:lang w:eastAsia="en-AU"/>
                </w:rPr>
                <w:drawing>
                  <wp:inline distT="0" distB="0" distL="0" distR="0">
                    <wp:extent cx="4542790" cy="23596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42790" cy="235966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0172" w:author="Master Repository Process" w:date="2021-08-28T09:54:00Z">
              <w:r>
                <w:rPr>
                  <w:noProof/>
                  <w:lang w:eastAsia="en-AU"/>
                </w:rPr>
                <w:drawing>
                  <wp:inline distT="0" distB="0" distL="0" distR="0">
                    <wp:extent cx="4540250" cy="31051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del>
            <w:ins w:id="10173" w:author="Master Repository Process" w:date="2021-08-28T09:54:00Z">
              <w:r>
                <w:rPr>
                  <w:noProof/>
                  <w:lang w:eastAsia="en-AU"/>
                </w:rPr>
                <w:drawing>
                  <wp:inline distT="0" distB="0" distL="0" distR="0">
                    <wp:extent cx="4542790" cy="31045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42790" cy="3104515"/>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0174" w:author="Master Repository Process" w:date="2021-08-28T09:54:00Z">
              <w:r>
                <w:rPr>
                  <w:noProof/>
                  <w:lang w:eastAsia="en-AU"/>
                </w:rPr>
                <w:drawing>
                  <wp:inline distT="0" distB="0" distL="0" distR="0">
                    <wp:extent cx="4489450" cy="2781300"/>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del>
            <w:ins w:id="10175" w:author="Master Repository Process" w:date="2021-08-28T09:54:00Z">
              <w:r>
                <w:rPr>
                  <w:noProof/>
                  <w:lang w:eastAsia="en-AU"/>
                </w:rPr>
                <w:drawing>
                  <wp:inline distT="0" distB="0" distL="0" distR="0">
                    <wp:extent cx="4483735"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3735" cy="278003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0176" w:author="Master Repository Process" w:date="2021-08-28T09:54:00Z">
              <w:r>
                <w:rPr>
                  <w:noProof/>
                  <w:sz w:val="20"/>
                  <w:lang w:eastAsia="en-AU"/>
                </w:rPr>
                <w:drawing>
                  <wp:inline distT="0" distB="0" distL="0" distR="0">
                    <wp:extent cx="4502150" cy="2857500"/>
                    <wp:effectExtent l="0" t="0" r="0" b="0"/>
                    <wp:docPr id="56" name="Picture 5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del>
            <w:ins w:id="10177" w:author="Master Repository Process" w:date="2021-08-28T09:54:00Z">
              <w:r>
                <w:rPr>
                  <w:noProof/>
                  <w:sz w:val="20"/>
                  <w:lang w:eastAsia="en-AU"/>
                </w:rPr>
                <w:drawing>
                  <wp:inline distT="0" distB="0" distL="0" distR="0">
                    <wp:extent cx="4505325" cy="286131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6131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0178" w:author="Master Repository Process" w:date="2021-08-28T09:54:00Z">
              <w:r>
                <w:rPr>
                  <w:noProof/>
                  <w:sz w:val="20"/>
                  <w:lang w:eastAsia="en-AU"/>
                </w:rPr>
                <w:drawing>
                  <wp:inline distT="0" distB="0" distL="0" distR="0">
                    <wp:extent cx="4489450" cy="2330450"/>
                    <wp:effectExtent l="0" t="0" r="6350" b="0"/>
                    <wp:docPr id="57" name="Picture 5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del>
            <w:ins w:id="10179" w:author="Master Repository Process" w:date="2021-08-28T09:54:00Z">
              <w:r>
                <w:rPr>
                  <w:noProof/>
                  <w:sz w:val="20"/>
                  <w:lang w:eastAsia="en-AU"/>
                </w:rPr>
                <w:drawing>
                  <wp:inline distT="0" distB="0" distL="0" distR="0">
                    <wp:extent cx="4490720" cy="2330450"/>
                    <wp:effectExtent l="0" t="0" r="508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0720" cy="233045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0180" w:author="Master Repository Process" w:date="2021-08-28T09:54:00Z">
              <w:r>
                <w:rPr>
                  <w:noProof/>
                  <w:sz w:val="20"/>
                  <w:lang w:eastAsia="en-AU"/>
                </w:rPr>
                <w:drawing>
                  <wp:inline distT="0" distB="0" distL="0" distR="0">
                    <wp:extent cx="4546600" cy="2349500"/>
                    <wp:effectExtent l="0" t="0" r="6350" b="0"/>
                    <wp:docPr id="58" name="Picture 5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del>
            <w:ins w:id="10181" w:author="Master Repository Process" w:date="2021-08-28T09:54:00Z">
              <w:r>
                <w:rPr>
                  <w:noProof/>
                  <w:sz w:val="20"/>
                  <w:lang w:eastAsia="en-AU"/>
                </w:rPr>
                <w:drawing>
                  <wp:inline distT="0" distB="0" distL="0" distR="0">
                    <wp:extent cx="4542790" cy="2352675"/>
                    <wp:effectExtent l="0" t="0" r="0"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2790"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0182" w:name="_Toc189988249"/>
      <w:bookmarkStart w:id="10183" w:name="_Toc192041832"/>
      <w:bookmarkStart w:id="10184" w:name="_Toc199571066"/>
      <w:bookmarkStart w:id="10185" w:name="_Toc199739065"/>
      <w:bookmarkStart w:id="10186" w:name="_Toc199815166"/>
      <w:bookmarkStart w:id="10187" w:name="_Toc215040973"/>
      <w:bookmarkStart w:id="10188" w:name="_Toc215041418"/>
      <w:bookmarkStart w:id="10189" w:name="_Toc222129626"/>
      <w:bookmarkStart w:id="10190" w:name="_Toc222223331"/>
      <w:bookmarkStart w:id="10191" w:name="_Toc225914583"/>
      <w:bookmarkStart w:id="10192" w:name="_Toc231282628"/>
      <w:bookmarkStart w:id="10193" w:name="_Toc231283072"/>
      <w:bookmarkStart w:id="10194" w:name="_Toc234899662"/>
      <w:bookmarkStart w:id="10195" w:name="_Toc236632945"/>
      <w:bookmarkStart w:id="10196" w:name="_Toc236720558"/>
      <w:bookmarkStart w:id="10197" w:name="_Toc237764757"/>
      <w:bookmarkStart w:id="10198" w:name="_Toc238356381"/>
      <w:bookmarkStart w:id="10199" w:name="_Toc238369086"/>
      <w:bookmarkStart w:id="10200" w:name="_Toc238376039"/>
      <w:bookmarkStart w:id="10201" w:name="_Toc240339363"/>
      <w:bookmarkStart w:id="10202" w:name="_Toc241993869"/>
      <w:bookmarkStart w:id="10203" w:name="_Toc243193012"/>
      <w:bookmarkStart w:id="10204" w:name="_Toc243295712"/>
      <w:bookmarkStart w:id="10205" w:name="_Toc245113286"/>
      <w:bookmarkStart w:id="10206" w:name="_Toc245198448"/>
      <w:bookmarkStart w:id="10207" w:name="_Toc245198897"/>
      <w:bookmarkStart w:id="10208" w:name="_Toc245199346"/>
      <w:bookmarkStart w:id="10209" w:name="_Toc248122378"/>
      <w:bookmarkStart w:id="10210" w:name="_Toc248122829"/>
      <w:bookmarkStart w:id="10211" w:name="_Toc253670814"/>
      <w:bookmarkStart w:id="10212" w:name="_Toc253671264"/>
      <w:bookmarkStart w:id="10213" w:name="_Toc254943038"/>
      <w:bookmarkStart w:id="10214" w:name="_Toc254943491"/>
      <w:bookmarkStart w:id="10215" w:name="_Toc255476083"/>
      <w:bookmarkStart w:id="10216" w:name="_Toc256432404"/>
      <w:bookmarkStart w:id="10217" w:name="_Toc257720741"/>
      <w:bookmarkStart w:id="10218" w:name="_Toc257722423"/>
      <w:bookmarkStart w:id="10219" w:name="_Toc258336099"/>
      <w:bookmarkStart w:id="10220" w:name="_Toc260406541"/>
      <w:bookmarkStart w:id="10221" w:name="_Toc261271727"/>
      <w:bookmarkStart w:id="10222" w:name="_Toc262808409"/>
      <w:bookmarkStart w:id="10223" w:name="_Toc267572801"/>
      <w:bookmarkStart w:id="10224" w:name="_Toc270684549"/>
      <w:bookmarkStart w:id="10225" w:name="_Toc274214726"/>
      <w:bookmarkStart w:id="10226" w:name="_Toc274215175"/>
      <w:bookmarkStart w:id="10227" w:name="_Toc278976506"/>
      <w:bookmarkStart w:id="10228" w:name="_Toc286760827"/>
      <w:bookmarkStart w:id="10229" w:name="_Toc289081172"/>
      <w:bookmarkStart w:id="10230" w:name="_Toc290284366"/>
      <w:bookmarkStart w:id="10231" w:name="_Toc290643187"/>
      <w:bookmarkStart w:id="10232" w:name="_Toc290643636"/>
      <w:bookmarkStart w:id="10233" w:name="_Toc290644089"/>
      <w:bookmarkStart w:id="10234" w:name="_Toc294701906"/>
      <w:bookmarkStart w:id="10235" w:name="_Toc295200314"/>
      <w:bookmarkStart w:id="10236" w:name="_Toc296954755"/>
      <w:bookmarkStart w:id="10237" w:name="_Toc297276390"/>
      <w:bookmarkStart w:id="10238" w:name="_Toc297276842"/>
      <w:bookmarkStart w:id="10239" w:name="_Toc297277292"/>
      <w:bookmarkStart w:id="10240" w:name="_Toc297726661"/>
      <w:bookmarkStart w:id="10241" w:name="_Toc299980447"/>
      <w:bookmarkStart w:id="10242" w:name="_Toc300235073"/>
      <w:r>
        <w:rPr>
          <w:rStyle w:val="CharSchNo"/>
        </w:rPr>
        <w:t>Schedule 14</w:t>
      </w:r>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p>
    <w:p>
      <w:pPr>
        <w:pStyle w:val="yHeading2"/>
      </w:pPr>
      <w:bookmarkStart w:id="10243" w:name="_Toc189988250"/>
      <w:bookmarkStart w:id="10244" w:name="_Toc192041833"/>
      <w:bookmarkStart w:id="10245" w:name="_Toc199571067"/>
      <w:bookmarkStart w:id="10246" w:name="_Toc199739066"/>
      <w:bookmarkStart w:id="10247" w:name="_Toc199815167"/>
      <w:bookmarkStart w:id="10248" w:name="_Toc215040974"/>
      <w:bookmarkStart w:id="10249" w:name="_Toc215041419"/>
      <w:bookmarkStart w:id="10250" w:name="_Toc222129627"/>
      <w:bookmarkStart w:id="10251" w:name="_Toc222223332"/>
      <w:bookmarkStart w:id="10252" w:name="_Toc225914584"/>
      <w:bookmarkStart w:id="10253" w:name="_Toc231282629"/>
      <w:bookmarkStart w:id="10254" w:name="_Toc231283073"/>
      <w:bookmarkStart w:id="10255" w:name="_Toc234899663"/>
      <w:bookmarkStart w:id="10256" w:name="_Toc236632946"/>
      <w:bookmarkStart w:id="10257" w:name="_Toc236720559"/>
      <w:bookmarkStart w:id="10258" w:name="_Toc237764758"/>
      <w:bookmarkStart w:id="10259" w:name="_Toc238356382"/>
      <w:bookmarkStart w:id="10260" w:name="_Toc238369087"/>
      <w:bookmarkStart w:id="10261" w:name="_Toc238376040"/>
      <w:bookmarkStart w:id="10262" w:name="_Toc240339364"/>
      <w:bookmarkStart w:id="10263" w:name="_Toc241993870"/>
      <w:bookmarkStart w:id="10264" w:name="_Toc243193013"/>
      <w:bookmarkStart w:id="10265" w:name="_Toc243295713"/>
      <w:bookmarkStart w:id="10266" w:name="_Toc245113287"/>
      <w:bookmarkStart w:id="10267" w:name="_Toc245198449"/>
      <w:bookmarkStart w:id="10268" w:name="_Toc245198898"/>
      <w:bookmarkStart w:id="10269" w:name="_Toc245199347"/>
      <w:bookmarkStart w:id="10270" w:name="_Toc248122379"/>
      <w:bookmarkStart w:id="10271" w:name="_Toc248122830"/>
      <w:bookmarkStart w:id="10272" w:name="_Toc253670815"/>
      <w:bookmarkStart w:id="10273" w:name="_Toc253671265"/>
      <w:bookmarkStart w:id="10274" w:name="_Toc254943039"/>
      <w:bookmarkStart w:id="10275" w:name="_Toc254943492"/>
      <w:bookmarkStart w:id="10276" w:name="_Toc255476084"/>
      <w:bookmarkStart w:id="10277" w:name="_Toc256432405"/>
      <w:bookmarkStart w:id="10278" w:name="_Toc257720742"/>
      <w:bookmarkStart w:id="10279" w:name="_Toc257722424"/>
      <w:bookmarkStart w:id="10280" w:name="_Toc258336100"/>
      <w:bookmarkStart w:id="10281" w:name="_Toc260406542"/>
      <w:bookmarkStart w:id="10282" w:name="_Toc261271728"/>
      <w:bookmarkStart w:id="10283" w:name="_Toc262808410"/>
      <w:bookmarkStart w:id="10284" w:name="_Toc267572802"/>
      <w:bookmarkStart w:id="10285" w:name="_Toc270684550"/>
      <w:bookmarkStart w:id="10286" w:name="_Toc274214727"/>
      <w:bookmarkStart w:id="10287" w:name="_Toc274215176"/>
      <w:bookmarkStart w:id="10288" w:name="_Toc278976507"/>
      <w:bookmarkStart w:id="10289" w:name="_Toc286760828"/>
      <w:bookmarkStart w:id="10290" w:name="_Toc289081173"/>
      <w:bookmarkStart w:id="10291" w:name="_Toc290284367"/>
      <w:bookmarkStart w:id="10292" w:name="_Toc290643188"/>
      <w:bookmarkStart w:id="10293" w:name="_Toc290643637"/>
      <w:bookmarkStart w:id="10294" w:name="_Toc290644090"/>
      <w:bookmarkStart w:id="10295" w:name="_Toc294701907"/>
      <w:bookmarkStart w:id="10296" w:name="_Toc295200315"/>
      <w:bookmarkStart w:id="10297" w:name="_Toc296954756"/>
      <w:bookmarkStart w:id="10298" w:name="_Toc297276391"/>
      <w:bookmarkStart w:id="10299" w:name="_Toc297276843"/>
      <w:bookmarkStart w:id="10300" w:name="_Toc297277293"/>
      <w:bookmarkStart w:id="10301" w:name="_Toc297726662"/>
      <w:bookmarkStart w:id="10302" w:name="_Toc299980448"/>
      <w:bookmarkStart w:id="10303" w:name="_Toc300235074"/>
      <w:r>
        <w:rPr>
          <w:rStyle w:val="CharSchText"/>
        </w:rPr>
        <w:t>Forms</w:t>
      </w:r>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0304" w:name="_Toc189988251"/>
      <w:bookmarkStart w:id="10305" w:name="_Toc192041834"/>
      <w:bookmarkStart w:id="10306" w:name="_Toc199571068"/>
      <w:bookmarkStart w:id="10307" w:name="_Toc199739067"/>
      <w:bookmarkStart w:id="10308" w:name="_Toc199815168"/>
      <w:bookmarkStart w:id="10309" w:name="_Toc215040975"/>
      <w:bookmarkStart w:id="10310" w:name="_Toc215041420"/>
      <w:bookmarkStart w:id="10311" w:name="_Toc222129628"/>
      <w:bookmarkStart w:id="10312" w:name="_Toc222223333"/>
      <w:bookmarkStart w:id="10313" w:name="_Toc225914585"/>
      <w:bookmarkStart w:id="10314" w:name="_Toc231282630"/>
      <w:bookmarkStart w:id="10315" w:name="_Toc231283074"/>
      <w:bookmarkStart w:id="10316" w:name="_Toc234899664"/>
      <w:bookmarkStart w:id="10317" w:name="_Toc236632947"/>
      <w:bookmarkStart w:id="10318" w:name="_Toc236720560"/>
      <w:bookmarkStart w:id="10319" w:name="_Toc237764759"/>
      <w:bookmarkStart w:id="10320" w:name="_Toc238356383"/>
      <w:bookmarkStart w:id="10321" w:name="_Toc238369088"/>
      <w:bookmarkStart w:id="10322" w:name="_Toc238376041"/>
      <w:bookmarkStart w:id="10323" w:name="_Toc240339365"/>
      <w:bookmarkStart w:id="10324" w:name="_Toc241993871"/>
      <w:bookmarkStart w:id="10325" w:name="_Toc243193014"/>
      <w:bookmarkStart w:id="10326" w:name="_Toc243295714"/>
      <w:bookmarkStart w:id="10327" w:name="_Toc245113288"/>
      <w:bookmarkStart w:id="10328" w:name="_Toc245198450"/>
      <w:bookmarkStart w:id="10329" w:name="_Toc245198899"/>
      <w:bookmarkStart w:id="10330" w:name="_Toc245199348"/>
      <w:bookmarkStart w:id="10331" w:name="_Toc248122380"/>
      <w:bookmarkStart w:id="10332" w:name="_Toc248122831"/>
      <w:bookmarkStart w:id="10333" w:name="_Toc253670816"/>
      <w:bookmarkStart w:id="10334" w:name="_Toc253671266"/>
      <w:bookmarkStart w:id="10335" w:name="_Toc254943040"/>
      <w:bookmarkStart w:id="10336" w:name="_Toc254943493"/>
      <w:bookmarkStart w:id="10337" w:name="_Toc255476085"/>
      <w:bookmarkStart w:id="10338" w:name="_Toc256432406"/>
      <w:bookmarkStart w:id="10339" w:name="_Toc257720743"/>
      <w:bookmarkStart w:id="10340" w:name="_Toc257722425"/>
      <w:bookmarkStart w:id="10341" w:name="_Toc258336101"/>
      <w:bookmarkStart w:id="10342" w:name="_Toc260406543"/>
      <w:bookmarkStart w:id="10343" w:name="_Toc261271729"/>
      <w:bookmarkStart w:id="10344" w:name="_Toc262808411"/>
      <w:bookmarkStart w:id="10345" w:name="_Toc267572803"/>
      <w:bookmarkStart w:id="10346" w:name="_Toc270684551"/>
      <w:bookmarkStart w:id="10347" w:name="_Toc274214728"/>
      <w:bookmarkStart w:id="10348" w:name="_Toc274215177"/>
      <w:bookmarkStart w:id="10349" w:name="_Toc278976508"/>
      <w:bookmarkStart w:id="10350" w:name="_Toc286760829"/>
      <w:bookmarkStart w:id="10351" w:name="_Toc289081174"/>
      <w:bookmarkStart w:id="10352" w:name="_Toc290284368"/>
      <w:bookmarkStart w:id="10353" w:name="_Toc290643189"/>
      <w:bookmarkStart w:id="10354" w:name="_Toc290643638"/>
      <w:bookmarkStart w:id="10355" w:name="_Toc290644091"/>
      <w:bookmarkStart w:id="10356" w:name="_Toc294701908"/>
      <w:bookmarkStart w:id="10357" w:name="_Toc295200316"/>
      <w:bookmarkStart w:id="10358" w:name="_Toc296954757"/>
      <w:bookmarkStart w:id="10359" w:name="_Toc297276392"/>
      <w:bookmarkStart w:id="10360" w:name="_Toc297276844"/>
      <w:bookmarkStart w:id="10361" w:name="_Toc297277294"/>
      <w:bookmarkStart w:id="10362" w:name="_Toc297726663"/>
      <w:bookmarkStart w:id="10363" w:name="_Toc299980449"/>
      <w:bookmarkStart w:id="10364" w:name="_Toc300235075"/>
      <w:r>
        <w:rPr>
          <w:rStyle w:val="CharSchNo"/>
        </w:rPr>
        <w:t>Schedule 15</w:t>
      </w:r>
      <w:r>
        <w:rPr>
          <w:rStyle w:val="CharSDivNo"/>
          <w:sz w:val="28"/>
        </w:rPr>
        <w:t> </w:t>
      </w:r>
      <w:r>
        <w:t>—</w:t>
      </w:r>
      <w:r>
        <w:rPr>
          <w:rStyle w:val="CharSDivText"/>
          <w:sz w:val="28"/>
        </w:rPr>
        <w:t> </w:t>
      </w:r>
      <w:r>
        <w:rPr>
          <w:rStyle w:val="CharSchText"/>
        </w:rPr>
        <w:t>Tour management zones</w:t>
      </w:r>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p>
    <w:p>
      <w:pPr>
        <w:pStyle w:val="yShoulderClause"/>
      </w:pPr>
      <w:r>
        <w:t>[r. 128A, 128J]</w:t>
      </w:r>
    </w:p>
    <w:p>
      <w:pPr>
        <w:pStyle w:val="yFootnoteheading"/>
      </w:pPr>
      <w:r>
        <w:tab/>
        <w:t>[Heading inserted in Gazette 29 Jun 2001 p. 3180.]</w:t>
      </w:r>
    </w:p>
    <w:p>
      <w:pPr>
        <w:pStyle w:val="yHeading5"/>
      </w:pPr>
      <w:bookmarkStart w:id="10365" w:name="_Toc300235076"/>
      <w:bookmarkStart w:id="10366" w:name="_Toc297726664"/>
      <w:r>
        <w:rPr>
          <w:rStyle w:val="CharSClsNo"/>
        </w:rPr>
        <w:t>1</w:t>
      </w:r>
      <w:r>
        <w:t>.</w:t>
      </w:r>
      <w:r>
        <w:tab/>
        <w:t>Zone 1: Pilbara/Kimberley</w:t>
      </w:r>
      <w:bookmarkEnd w:id="10365"/>
      <w:bookmarkEnd w:id="1036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367" w:name="_Toc300235077"/>
      <w:bookmarkStart w:id="10368" w:name="_Toc297726665"/>
      <w:r>
        <w:rPr>
          <w:rStyle w:val="CharSClsNo"/>
        </w:rPr>
        <w:t>2</w:t>
      </w:r>
      <w:r>
        <w:t>.</w:t>
      </w:r>
      <w:r>
        <w:tab/>
        <w:t>Zone 2: Gascoyne</w:t>
      </w:r>
      <w:bookmarkEnd w:id="10367"/>
      <w:bookmarkEnd w:id="1036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369" w:name="_Toc300235078"/>
      <w:bookmarkStart w:id="10370" w:name="_Toc297726666"/>
      <w:r>
        <w:rPr>
          <w:rStyle w:val="CharSClsNo"/>
        </w:rPr>
        <w:t>3</w:t>
      </w:r>
      <w:r>
        <w:t>.</w:t>
      </w:r>
      <w:r>
        <w:tab/>
        <w:t>Zone 3: West Coast</w:t>
      </w:r>
      <w:bookmarkEnd w:id="10369"/>
      <w:bookmarkEnd w:id="1037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371" w:name="_Toc300235079"/>
      <w:bookmarkStart w:id="10372" w:name="_Toc29772666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371"/>
      <w:bookmarkEnd w:id="1037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373" w:name="_Toc189988256"/>
      <w:bookmarkStart w:id="10374" w:name="_Toc192041839"/>
      <w:bookmarkStart w:id="10375" w:name="_Toc199571073"/>
      <w:bookmarkStart w:id="10376" w:name="_Toc199739072"/>
      <w:bookmarkStart w:id="10377" w:name="_Toc199815173"/>
      <w:bookmarkStart w:id="10378" w:name="_Toc215040980"/>
      <w:bookmarkStart w:id="10379" w:name="_Toc215041425"/>
      <w:bookmarkStart w:id="10380" w:name="_Toc222129633"/>
      <w:bookmarkStart w:id="10381" w:name="_Toc222223338"/>
      <w:bookmarkStart w:id="10382" w:name="_Toc225914590"/>
      <w:bookmarkStart w:id="10383" w:name="_Toc231282635"/>
      <w:bookmarkStart w:id="10384" w:name="_Toc231283079"/>
      <w:bookmarkStart w:id="10385" w:name="_Toc234899669"/>
      <w:bookmarkStart w:id="10386" w:name="_Toc236632952"/>
      <w:bookmarkStart w:id="10387" w:name="_Toc236720565"/>
      <w:bookmarkStart w:id="10388" w:name="_Toc237764764"/>
      <w:bookmarkStart w:id="10389" w:name="_Toc238356388"/>
      <w:bookmarkStart w:id="10390" w:name="_Toc238369093"/>
      <w:bookmarkStart w:id="10391" w:name="_Toc238376046"/>
      <w:bookmarkStart w:id="10392" w:name="_Toc240339370"/>
      <w:bookmarkStart w:id="10393" w:name="_Toc241993876"/>
      <w:bookmarkStart w:id="10394" w:name="_Toc243193019"/>
      <w:bookmarkStart w:id="10395" w:name="_Toc243295719"/>
      <w:bookmarkStart w:id="10396" w:name="_Toc245113293"/>
      <w:bookmarkStart w:id="10397" w:name="_Toc245198455"/>
      <w:bookmarkStart w:id="10398" w:name="_Toc245198904"/>
      <w:bookmarkStart w:id="10399" w:name="_Toc245199353"/>
      <w:bookmarkStart w:id="10400" w:name="_Toc248122385"/>
      <w:bookmarkStart w:id="10401" w:name="_Toc248122836"/>
      <w:bookmarkStart w:id="10402" w:name="_Toc253670821"/>
      <w:bookmarkStart w:id="10403" w:name="_Toc253671271"/>
      <w:bookmarkStart w:id="10404" w:name="_Toc254943045"/>
      <w:bookmarkStart w:id="10405" w:name="_Toc254943498"/>
      <w:bookmarkStart w:id="10406" w:name="_Toc255476090"/>
      <w:bookmarkStart w:id="10407" w:name="_Toc256432411"/>
      <w:bookmarkStart w:id="10408" w:name="_Toc257720748"/>
      <w:bookmarkStart w:id="10409" w:name="_Toc257722430"/>
      <w:bookmarkStart w:id="10410" w:name="_Toc258336106"/>
      <w:bookmarkStart w:id="10411" w:name="_Toc260406548"/>
      <w:bookmarkStart w:id="10412" w:name="_Toc261271734"/>
      <w:bookmarkStart w:id="10413" w:name="_Toc262808416"/>
      <w:bookmarkStart w:id="10414" w:name="_Toc267572808"/>
      <w:bookmarkStart w:id="10415" w:name="_Toc270684556"/>
      <w:bookmarkStart w:id="10416" w:name="_Toc274214733"/>
      <w:bookmarkStart w:id="10417" w:name="_Toc274215182"/>
      <w:bookmarkStart w:id="10418" w:name="_Toc278976513"/>
      <w:bookmarkStart w:id="10419" w:name="_Toc286760834"/>
      <w:bookmarkStart w:id="10420" w:name="_Toc289081179"/>
      <w:bookmarkStart w:id="10421" w:name="_Toc290284373"/>
      <w:bookmarkStart w:id="10422" w:name="_Toc290643194"/>
      <w:bookmarkStart w:id="10423" w:name="_Toc290643643"/>
      <w:bookmarkStart w:id="10424" w:name="_Toc290644096"/>
      <w:bookmarkStart w:id="10425" w:name="_Toc294701913"/>
      <w:bookmarkStart w:id="10426" w:name="_Toc295200321"/>
      <w:bookmarkStart w:id="10427" w:name="_Toc296954762"/>
      <w:bookmarkStart w:id="10428" w:name="_Toc297276397"/>
      <w:bookmarkStart w:id="10429" w:name="_Toc297276849"/>
      <w:bookmarkStart w:id="10430" w:name="_Toc297277299"/>
      <w:bookmarkStart w:id="10431" w:name="_Toc297726668"/>
      <w:bookmarkStart w:id="10432" w:name="_Toc299980454"/>
      <w:bookmarkStart w:id="10433" w:name="_Toc300235080"/>
      <w:r>
        <w:rPr>
          <w:rStyle w:val="CharSchNo"/>
        </w:rPr>
        <w:t>Schedule 16</w:t>
      </w:r>
      <w:r>
        <w:t> — </w:t>
      </w:r>
      <w:r>
        <w:rPr>
          <w:rStyle w:val="CharSchText"/>
        </w:rPr>
        <w:t>Abalone zones</w:t>
      </w:r>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p>
    <w:p>
      <w:pPr>
        <w:pStyle w:val="yShoulderClause"/>
      </w:pPr>
      <w:r>
        <w:t>[r. 38D]</w:t>
      </w:r>
    </w:p>
    <w:p>
      <w:pPr>
        <w:pStyle w:val="yFootnoteheading"/>
      </w:pPr>
      <w:r>
        <w:tab/>
        <w:t>[Heading inserted in Gazette 10 Nov 2006 p. 4711.]</w:t>
      </w:r>
    </w:p>
    <w:p>
      <w:pPr>
        <w:pStyle w:val="yHeading5"/>
      </w:pPr>
      <w:bookmarkStart w:id="10434" w:name="_Toc300235081"/>
      <w:bookmarkStart w:id="10435" w:name="_Toc29772666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434"/>
      <w:bookmarkEnd w:id="1043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436" w:name="_Toc300235082"/>
      <w:bookmarkStart w:id="10437" w:name="_Toc29772667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436"/>
      <w:bookmarkEnd w:id="1043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438" w:name="_Toc300235083"/>
      <w:bookmarkStart w:id="10439" w:name="_Toc297726671"/>
      <w:r>
        <w:rPr>
          <w:rStyle w:val="CharSClsNo"/>
        </w:rPr>
        <w:t>3</w:t>
      </w:r>
      <w:r>
        <w:t>.</w:t>
      </w:r>
      <w:r>
        <w:tab/>
        <w:t>Abalone Zone 3: Busselton Jetty to South Australian border</w:t>
      </w:r>
      <w:bookmarkEnd w:id="10438"/>
      <w:bookmarkEnd w:id="10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10440" w:author="Master Repository Process" w:date="2021-08-28T09:54:00Z"/>
        </w:rPr>
      </w:pPr>
      <w:del w:id="10441" w:author="Master Repository Process" w:date="2021-08-28T09:54:00Z">
        <w:r>
          <w:rPr>
            <w:noProof/>
            <w:lang w:eastAsia="en-AU"/>
          </w:rPr>
          <w:drawing>
            <wp:inline distT="0" distB="0" distL="0" distR="0">
              <wp:extent cx="933450" cy="171450"/>
              <wp:effectExtent l="0" t="0" r="0" b="0"/>
              <wp:docPr id="59" name="Picture 5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442" w:author="Master Repository Process" w:date="2021-08-28T09:54:00Z"/>
        </w:rPr>
      </w:pPr>
      <w:ins w:id="10443" w:author="Master Repository Process" w:date="2021-08-28T09:54:00Z">
        <w:r>
          <w:rPr>
            <w:noProof/>
            <w:lang w:eastAsia="en-AU"/>
          </w:rPr>
          <w:drawing>
            <wp:inline distT="0" distB="0" distL="0" distR="0">
              <wp:extent cx="936625" cy="169545"/>
              <wp:effectExtent l="0" t="0" r="0" b="190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6625" cy="169545"/>
                      </a:xfrm>
                      <a:prstGeom prst="rect">
                        <a:avLst/>
                      </a:prstGeom>
                      <a:noFill/>
                      <a:ln>
                        <a:noFill/>
                      </a:ln>
                    </pic:spPr>
                  </pic:pic>
                </a:graphicData>
              </a:graphic>
            </wp:inline>
          </w:drawing>
        </w:r>
      </w:ins>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nHeading2"/>
      </w:pPr>
      <w:bookmarkStart w:id="10444" w:name="_Toc189988260"/>
      <w:bookmarkStart w:id="10445" w:name="_Toc192041843"/>
      <w:bookmarkStart w:id="10446" w:name="_Toc199571077"/>
      <w:bookmarkStart w:id="10447" w:name="_Toc199739076"/>
      <w:bookmarkStart w:id="10448" w:name="_Toc199815177"/>
      <w:bookmarkStart w:id="10449" w:name="_Toc215040984"/>
      <w:bookmarkStart w:id="10450" w:name="_Toc215041429"/>
      <w:bookmarkStart w:id="10451" w:name="_Toc222129637"/>
      <w:bookmarkStart w:id="10452" w:name="_Toc222223342"/>
      <w:bookmarkStart w:id="10453" w:name="_Toc225914594"/>
      <w:bookmarkStart w:id="10454" w:name="_Toc231282639"/>
      <w:bookmarkStart w:id="10455" w:name="_Toc231283083"/>
      <w:bookmarkStart w:id="10456" w:name="_Toc234899673"/>
      <w:bookmarkStart w:id="10457" w:name="_Toc236632956"/>
      <w:bookmarkStart w:id="10458" w:name="_Toc236720569"/>
      <w:bookmarkStart w:id="10459" w:name="_Toc237764768"/>
      <w:bookmarkStart w:id="10460" w:name="_Toc238356392"/>
      <w:bookmarkStart w:id="10461" w:name="_Toc238369097"/>
      <w:bookmarkStart w:id="10462" w:name="_Toc238376050"/>
      <w:bookmarkStart w:id="10463" w:name="_Toc240339374"/>
      <w:bookmarkStart w:id="10464" w:name="_Toc241993880"/>
      <w:bookmarkStart w:id="10465" w:name="_Toc243193023"/>
      <w:bookmarkStart w:id="10466" w:name="_Toc243295723"/>
      <w:bookmarkStart w:id="10467" w:name="_Toc245113297"/>
      <w:bookmarkStart w:id="10468" w:name="_Toc245198459"/>
      <w:bookmarkStart w:id="10469" w:name="_Toc245198908"/>
      <w:bookmarkStart w:id="10470" w:name="_Toc245199357"/>
      <w:bookmarkStart w:id="10471" w:name="_Toc248122389"/>
      <w:bookmarkStart w:id="10472" w:name="_Toc248122840"/>
      <w:bookmarkStart w:id="10473" w:name="_Toc253670825"/>
      <w:bookmarkStart w:id="10474" w:name="_Toc253671275"/>
      <w:bookmarkStart w:id="10475" w:name="_Toc254943049"/>
      <w:bookmarkStart w:id="10476" w:name="_Toc254943502"/>
      <w:bookmarkStart w:id="10477" w:name="_Toc255476094"/>
      <w:bookmarkStart w:id="10478" w:name="_Toc256432415"/>
      <w:bookmarkStart w:id="10479" w:name="_Toc257720752"/>
      <w:bookmarkStart w:id="10480" w:name="_Toc257722434"/>
      <w:bookmarkStart w:id="10481" w:name="_Toc258336110"/>
      <w:bookmarkStart w:id="10482" w:name="_Toc260406552"/>
      <w:bookmarkStart w:id="10483" w:name="_Toc261271738"/>
      <w:bookmarkStart w:id="10484" w:name="_Toc262808420"/>
      <w:bookmarkStart w:id="10485" w:name="_Toc267572812"/>
      <w:bookmarkStart w:id="10486" w:name="_Toc270684560"/>
      <w:bookmarkStart w:id="10487" w:name="_Toc274214737"/>
      <w:bookmarkStart w:id="10488" w:name="_Toc274215186"/>
      <w:bookmarkStart w:id="10489" w:name="_Toc278976517"/>
      <w:bookmarkStart w:id="10490" w:name="_Toc286760838"/>
      <w:bookmarkStart w:id="10491" w:name="_Toc289081183"/>
      <w:bookmarkStart w:id="10492" w:name="_Toc290284377"/>
      <w:bookmarkStart w:id="10493" w:name="_Toc290643198"/>
      <w:bookmarkStart w:id="10494" w:name="_Toc290643647"/>
      <w:bookmarkStart w:id="10495" w:name="_Toc290644100"/>
      <w:bookmarkStart w:id="10496" w:name="_Toc294701917"/>
      <w:bookmarkStart w:id="10497" w:name="_Toc295200325"/>
      <w:bookmarkStart w:id="10498" w:name="_Toc296954766"/>
      <w:bookmarkStart w:id="10499" w:name="_Toc297276401"/>
      <w:bookmarkStart w:id="10500" w:name="_Toc297276853"/>
      <w:bookmarkStart w:id="10501" w:name="_Toc297277303"/>
      <w:bookmarkStart w:id="10502" w:name="_Toc297726672"/>
      <w:bookmarkStart w:id="10503" w:name="_Toc299980458"/>
      <w:bookmarkStart w:id="10504" w:name="_Toc300235084"/>
      <w:r>
        <w:t>Notes</w:t>
      </w:r>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505" w:name="_Toc300235085"/>
      <w:bookmarkStart w:id="10506" w:name="_Toc297726673"/>
      <w:r>
        <w:t>Compilation table</w:t>
      </w:r>
      <w:bookmarkEnd w:id="10505"/>
      <w:bookmarkEnd w:id="105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ins w:id="10507" w:author="Master Repository Process" w:date="2021-08-28T09:54:00Z"/>
        </w:trPr>
        <w:tc>
          <w:tcPr>
            <w:tcW w:w="3119" w:type="dxa"/>
            <w:shd w:val="clear" w:color="auto" w:fill="auto"/>
          </w:tcPr>
          <w:p>
            <w:pPr>
              <w:pStyle w:val="nTable"/>
              <w:spacing w:before="36" w:after="40"/>
              <w:ind w:right="113"/>
              <w:rPr>
                <w:ins w:id="10508" w:author="Master Repository Process" w:date="2021-08-28T09:54:00Z"/>
                <w:i/>
                <w:sz w:val="19"/>
              </w:rPr>
            </w:pPr>
            <w:ins w:id="10509" w:author="Master Repository Process" w:date="2021-08-28T09:54:00Z">
              <w:r>
                <w:rPr>
                  <w:i/>
                  <w:sz w:val="19"/>
                </w:rPr>
                <w:t>Fish Resources Management Amendment Regulations (No. 6) 2011</w:t>
              </w:r>
            </w:ins>
          </w:p>
        </w:tc>
        <w:tc>
          <w:tcPr>
            <w:tcW w:w="1276" w:type="dxa"/>
            <w:shd w:val="clear" w:color="auto" w:fill="auto"/>
          </w:tcPr>
          <w:p>
            <w:pPr>
              <w:pStyle w:val="nTable"/>
              <w:spacing w:before="36" w:after="40"/>
              <w:rPr>
                <w:ins w:id="10510" w:author="Master Repository Process" w:date="2021-08-28T09:54:00Z"/>
                <w:sz w:val="19"/>
              </w:rPr>
            </w:pPr>
            <w:ins w:id="10511" w:author="Master Repository Process" w:date="2021-08-28T09:54:00Z">
              <w:r>
                <w:rPr>
                  <w:sz w:val="19"/>
                </w:rPr>
                <w:t>2 Aug 2011 p. 3166-8</w:t>
              </w:r>
            </w:ins>
          </w:p>
        </w:tc>
        <w:tc>
          <w:tcPr>
            <w:tcW w:w="2693" w:type="dxa"/>
            <w:shd w:val="clear" w:color="auto" w:fill="auto"/>
          </w:tcPr>
          <w:p>
            <w:pPr>
              <w:pStyle w:val="nTable"/>
              <w:spacing w:before="36" w:after="40"/>
              <w:rPr>
                <w:ins w:id="10512" w:author="Master Repository Process" w:date="2021-08-28T09:54:00Z"/>
                <w:snapToGrid w:val="0"/>
                <w:spacing w:val="-2"/>
                <w:sz w:val="19"/>
                <w:lang w:val="en-US"/>
              </w:rPr>
            </w:pPr>
            <w:ins w:id="10513" w:author="Master Repository Process" w:date="2021-08-28T09:54:00Z">
              <w:r>
                <w:rPr>
                  <w:snapToGrid w:val="0"/>
                  <w:spacing w:val="-2"/>
                  <w:sz w:val="19"/>
                  <w:lang w:val="en-US"/>
                </w:rPr>
                <w:t>r. 1 and 2: 2 Aug 2011 (see r. 2(a));</w:t>
              </w:r>
              <w:r>
                <w:rPr>
                  <w:snapToGrid w:val="0"/>
                  <w:spacing w:val="-2"/>
                  <w:sz w:val="19"/>
                  <w:lang w:val="en-US"/>
                </w:rPr>
                <w:br/>
                <w:t>Regulations other than r. 1 and 2: 3 Aug 2011 (see r. 2(b))</w:t>
              </w:r>
            </w:ins>
          </w:p>
        </w:tc>
      </w:tr>
      <w:tr>
        <w:trPr>
          <w:cantSplit/>
          <w:ins w:id="10514" w:author="Master Repository Process" w:date="2021-08-28T09:54:00Z"/>
        </w:trPr>
        <w:tc>
          <w:tcPr>
            <w:tcW w:w="3119" w:type="dxa"/>
            <w:tcBorders>
              <w:bottom w:val="single" w:sz="4" w:space="0" w:color="auto"/>
            </w:tcBorders>
            <w:shd w:val="clear" w:color="auto" w:fill="auto"/>
          </w:tcPr>
          <w:p>
            <w:pPr>
              <w:pStyle w:val="nTable"/>
              <w:spacing w:before="36" w:after="40"/>
              <w:ind w:right="113"/>
              <w:rPr>
                <w:ins w:id="10515" w:author="Master Repository Process" w:date="2021-08-28T09:54:00Z"/>
                <w:i/>
                <w:sz w:val="19"/>
              </w:rPr>
            </w:pPr>
            <w:ins w:id="10516" w:author="Master Repository Process" w:date="2021-08-28T09:54:00Z">
              <w:r>
                <w:rPr>
                  <w:i/>
                  <w:sz w:val="19"/>
                </w:rPr>
                <w:t>Fish Resources Management Amendment Regulations (No. 8) 2011</w:t>
              </w:r>
            </w:ins>
          </w:p>
        </w:tc>
        <w:tc>
          <w:tcPr>
            <w:tcW w:w="1276" w:type="dxa"/>
            <w:tcBorders>
              <w:bottom w:val="single" w:sz="4" w:space="0" w:color="auto"/>
            </w:tcBorders>
            <w:shd w:val="clear" w:color="auto" w:fill="auto"/>
          </w:tcPr>
          <w:p>
            <w:pPr>
              <w:pStyle w:val="nTable"/>
              <w:spacing w:before="36" w:after="40"/>
              <w:rPr>
                <w:ins w:id="10517" w:author="Master Repository Process" w:date="2021-08-28T09:54:00Z"/>
                <w:sz w:val="19"/>
              </w:rPr>
            </w:pPr>
            <w:ins w:id="10518" w:author="Master Repository Process" w:date="2021-08-28T09:54:00Z">
              <w:r>
                <w:rPr>
                  <w:sz w:val="19"/>
                </w:rPr>
                <w:t>2 Aug 2011 p. 3168-9</w:t>
              </w:r>
            </w:ins>
          </w:p>
        </w:tc>
        <w:tc>
          <w:tcPr>
            <w:tcW w:w="2693" w:type="dxa"/>
            <w:tcBorders>
              <w:bottom w:val="single" w:sz="4" w:space="0" w:color="auto"/>
            </w:tcBorders>
            <w:shd w:val="clear" w:color="auto" w:fill="auto"/>
          </w:tcPr>
          <w:p>
            <w:pPr>
              <w:pStyle w:val="nTable"/>
              <w:spacing w:before="36" w:after="40"/>
              <w:rPr>
                <w:ins w:id="10519" w:author="Master Repository Process" w:date="2021-08-28T09:54:00Z"/>
                <w:snapToGrid w:val="0"/>
                <w:spacing w:val="-2"/>
                <w:sz w:val="19"/>
                <w:lang w:val="en-US"/>
              </w:rPr>
            </w:pPr>
            <w:ins w:id="10520" w:author="Master Repository Process" w:date="2021-08-28T09:54:00Z">
              <w:r>
                <w:rPr>
                  <w:snapToGrid w:val="0"/>
                  <w:spacing w:val="-2"/>
                  <w:sz w:val="19"/>
                  <w:lang w:val="en-US"/>
                </w:rPr>
                <w:t>r. 1 and 2: 2 Aug 2011 (see r. 2(a));</w:t>
              </w:r>
              <w:r>
                <w:rPr>
                  <w:snapToGrid w:val="0"/>
                  <w:spacing w:val="-2"/>
                  <w:sz w:val="19"/>
                  <w:lang w:val="en-US"/>
                </w:rPr>
                <w:br/>
                <w:t>Regulations other than r. 1 and 2: 3 Aug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
    <w:p/>
    <w:sectPr>
      <w:headerReference w:type="even" r:id="rId53"/>
      <w:headerReference w:type="default" r:id="rId54"/>
      <w:headerReference w:type="first" r:id="rId5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452"/>
    <w:docVar w:name="WAFER_20151210153452" w:val="RemoveTrackChanges"/>
    <w:docVar w:name="WAFER_20151210153452_GUID" w:val="c40ac295-6853-4d82-a8dc-2f5ddc6a3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A24755A-6B54-4672-ACE6-DDF6E00F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19.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17.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0.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6.xml"/><Relationship Id="rId52"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64244</Words>
  <Characters>304522</Characters>
  <Application>Microsoft Office Word</Application>
  <DocSecurity>0</DocSecurity>
  <Lines>11278</Lines>
  <Paragraphs>7525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10-a0-03 - 10-b0-04</dc:title>
  <dc:subject/>
  <dc:creator/>
  <cp:keywords/>
  <dc:description/>
  <cp:lastModifiedBy>Master Repository Process</cp:lastModifiedBy>
  <cp:revision>2</cp:revision>
  <cp:lastPrinted>2011-07-06T06:48:00Z</cp:lastPrinted>
  <dcterms:created xsi:type="dcterms:W3CDTF">2021-08-28T01:53:00Z</dcterms:created>
  <dcterms:modified xsi:type="dcterms:W3CDTF">2021-08-28T01:54:00Z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20110803</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10-a0-03</vt:lpwstr>
  </property>
  <property fmtid="{D5CDD505-2E9C-101B-9397-08002B2CF9AE}" pid="9" name="FromAsAtDate">
    <vt:lpwstr>04 Jul 2011</vt:lpwstr>
  </property>
  <property fmtid="{D5CDD505-2E9C-101B-9397-08002B2CF9AE}" pid="10" name="ToSuffix">
    <vt:lpwstr>10-b0-04</vt:lpwstr>
  </property>
  <property fmtid="{D5CDD505-2E9C-101B-9397-08002B2CF9AE}" pid="11" name="ToAsAtDate">
    <vt:lpwstr>03 Aug 2011</vt:lpwstr>
  </property>
</Properties>
</file>