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08 Jul 2011</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1:44:00Z"/>
        </w:trPr>
        <w:tc>
          <w:tcPr>
            <w:tcW w:w="2434" w:type="dxa"/>
            <w:vMerge w:val="restart"/>
          </w:tcPr>
          <w:p>
            <w:pPr>
              <w:rPr>
                <w:ins w:id="1" w:author="svcMRProcess" w:date="2018-09-09T11:44:00Z"/>
              </w:rPr>
            </w:pPr>
          </w:p>
        </w:tc>
        <w:tc>
          <w:tcPr>
            <w:tcW w:w="2434" w:type="dxa"/>
            <w:vMerge w:val="restart"/>
          </w:tcPr>
          <w:p>
            <w:pPr>
              <w:jc w:val="center"/>
              <w:rPr>
                <w:ins w:id="2" w:author="svcMRProcess" w:date="2018-09-09T11:44:00Z"/>
              </w:rPr>
            </w:pPr>
            <w:ins w:id="3" w:author="svcMRProcess" w:date="2018-09-09T11:44:00Z">
              <w:r>
                <w:rPr>
                  <w:noProof/>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9-09T11:44:00Z"/>
              </w:rPr>
            </w:pPr>
            <w:ins w:id="5" w:author="svcMRProcess" w:date="2018-09-09T11:44:00Z">
              <w:r>
                <w:rPr>
                  <w:b/>
                  <w:sz w:val="22"/>
                </w:rPr>
                <w:t xml:space="preserve">Reprinted under the </w:t>
              </w:r>
              <w:r>
                <w:rPr>
                  <w:b/>
                  <w:i/>
                  <w:sz w:val="22"/>
                </w:rPr>
                <w:t>Reprints Act 1984</w:t>
              </w:r>
              <w:r>
                <w:rPr>
                  <w:b/>
                  <w:sz w:val="22"/>
                </w:rPr>
                <w:t xml:space="preserve"> as</w:t>
              </w:r>
            </w:ins>
          </w:p>
        </w:tc>
      </w:tr>
      <w:tr>
        <w:trPr>
          <w:cantSplit/>
          <w:ins w:id="6" w:author="svcMRProcess" w:date="2018-09-09T11:44:00Z"/>
        </w:trPr>
        <w:tc>
          <w:tcPr>
            <w:tcW w:w="2434" w:type="dxa"/>
            <w:vMerge/>
          </w:tcPr>
          <w:p>
            <w:pPr>
              <w:rPr>
                <w:ins w:id="7" w:author="svcMRProcess" w:date="2018-09-09T11:44:00Z"/>
              </w:rPr>
            </w:pPr>
          </w:p>
        </w:tc>
        <w:tc>
          <w:tcPr>
            <w:tcW w:w="2434" w:type="dxa"/>
            <w:vMerge/>
          </w:tcPr>
          <w:p>
            <w:pPr>
              <w:jc w:val="center"/>
              <w:rPr>
                <w:ins w:id="8" w:author="svcMRProcess" w:date="2018-09-09T11:44:00Z"/>
              </w:rPr>
            </w:pPr>
          </w:p>
        </w:tc>
        <w:tc>
          <w:tcPr>
            <w:tcW w:w="2434" w:type="dxa"/>
          </w:tcPr>
          <w:p>
            <w:pPr>
              <w:keepNext/>
              <w:rPr>
                <w:ins w:id="9" w:author="svcMRProcess" w:date="2018-09-09T11:44:00Z"/>
                <w:b/>
                <w:sz w:val="22"/>
              </w:rPr>
            </w:pPr>
            <w:ins w:id="10" w:author="svcMRProcess" w:date="2018-09-09T11:44:00Z">
              <w:r>
                <w:rPr>
                  <w:b/>
                  <w:sz w:val="22"/>
                </w:rPr>
                <w:t>at 8</w:t>
              </w:r>
              <w:r>
                <w:rPr>
                  <w:b/>
                  <w:snapToGrid w:val="0"/>
                  <w:sz w:val="22"/>
                </w:rPr>
                <w:t xml:space="preserve"> July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pPr>
      <w:r>
        <w:t>Tobacco Products Control Act 2006</w:t>
      </w:r>
    </w:p>
    <w:p>
      <w:pPr>
        <w:pStyle w:val="LongTitle"/>
        <w:suppressLineNumbers/>
        <w:outlineLvl w:val="0"/>
        <w:rPr>
          <w:snapToGrid w:val="0"/>
        </w:rPr>
      </w:pPr>
      <w:r>
        <w:rPr>
          <w:snapToGrid w:val="0"/>
        </w:rPr>
        <w:t>A</w:t>
      </w:r>
      <w:bookmarkStart w:id="11" w:name="_GoBack"/>
      <w:bookmarkEnd w:id="1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2" w:name="_Toc524256727"/>
      <w:bookmarkStart w:id="13" w:name="_Toc105380262"/>
      <w:bookmarkStart w:id="14" w:name="_Toc105381914"/>
      <w:bookmarkStart w:id="15" w:name="_Toc105385526"/>
      <w:bookmarkStart w:id="16" w:name="_Toc105386752"/>
      <w:bookmarkStart w:id="17" w:name="_Toc105387233"/>
      <w:bookmarkStart w:id="18" w:name="_Toc105389899"/>
      <w:bookmarkStart w:id="19" w:name="_Toc105399202"/>
      <w:bookmarkStart w:id="20" w:name="_Toc105399769"/>
      <w:bookmarkStart w:id="21" w:name="_Toc105409471"/>
      <w:bookmarkStart w:id="22" w:name="_Toc105471978"/>
      <w:bookmarkStart w:id="23" w:name="_Toc105478129"/>
      <w:bookmarkStart w:id="24" w:name="_Toc105479463"/>
      <w:bookmarkStart w:id="25" w:name="_Toc105490751"/>
      <w:bookmarkStart w:id="26" w:name="_Toc105494086"/>
      <w:bookmarkStart w:id="27" w:name="_Toc105563447"/>
      <w:bookmarkStart w:id="28" w:name="_Toc105564075"/>
      <w:bookmarkStart w:id="29" w:name="_Toc105564974"/>
      <w:bookmarkStart w:id="30" w:name="_Toc105575167"/>
      <w:bookmarkStart w:id="31" w:name="_Toc105576545"/>
      <w:bookmarkStart w:id="32" w:name="_Toc105576885"/>
      <w:bookmarkStart w:id="33" w:name="_Toc105577579"/>
      <w:bookmarkStart w:id="34" w:name="_Toc105578177"/>
      <w:bookmarkStart w:id="35" w:name="_Toc105579361"/>
      <w:bookmarkStart w:id="36" w:name="_Toc106073262"/>
      <w:bookmarkStart w:id="37" w:name="_Toc106079483"/>
      <w:bookmarkStart w:id="38" w:name="_Toc106082756"/>
      <w:bookmarkStart w:id="39" w:name="_Toc106091653"/>
      <w:bookmarkStart w:id="40" w:name="_Toc106093385"/>
      <w:bookmarkStart w:id="41" w:name="_Toc106093568"/>
      <w:bookmarkStart w:id="42" w:name="_Toc106094365"/>
      <w:bookmarkStart w:id="43" w:name="_Toc106095974"/>
      <w:bookmarkStart w:id="44" w:name="_Toc106098439"/>
      <w:bookmarkStart w:id="45" w:name="_Toc106161361"/>
      <w:bookmarkStart w:id="46" w:name="_Toc106162201"/>
      <w:bookmarkStart w:id="47" w:name="_Toc106168640"/>
      <w:bookmarkStart w:id="48" w:name="_Toc106171916"/>
      <w:bookmarkStart w:id="49" w:name="_Toc106184540"/>
      <w:bookmarkStart w:id="50" w:name="_Toc106184953"/>
      <w:bookmarkStart w:id="51" w:name="_Toc106186377"/>
      <w:bookmarkStart w:id="52" w:name="_Toc106187425"/>
      <w:bookmarkStart w:id="53" w:name="_Toc106416868"/>
      <w:bookmarkStart w:id="54" w:name="_Toc106438202"/>
      <w:bookmarkStart w:id="55" w:name="_Toc106441737"/>
      <w:bookmarkStart w:id="56" w:name="_Toc106442832"/>
      <w:bookmarkStart w:id="57" w:name="_Toc106510706"/>
      <w:bookmarkStart w:id="58" w:name="_Toc106512211"/>
      <w:bookmarkStart w:id="59" w:name="_Toc106604111"/>
      <w:bookmarkStart w:id="60" w:name="_Toc106608458"/>
      <w:bookmarkStart w:id="61" w:name="_Toc106610464"/>
      <w:bookmarkStart w:id="62" w:name="_Toc106617354"/>
      <w:bookmarkStart w:id="63" w:name="_Toc106618248"/>
      <w:bookmarkStart w:id="64" w:name="_Toc106619246"/>
      <w:bookmarkStart w:id="65" w:name="_Toc106620675"/>
      <w:bookmarkStart w:id="66" w:name="_Toc106621588"/>
      <w:bookmarkStart w:id="67" w:name="_Toc106682748"/>
      <w:bookmarkStart w:id="68" w:name="_Toc106685116"/>
      <w:bookmarkStart w:id="69" w:name="_Toc106686898"/>
      <w:bookmarkStart w:id="70" w:name="_Toc106687299"/>
      <w:bookmarkStart w:id="71" w:name="_Toc106687487"/>
      <w:bookmarkStart w:id="72" w:name="_Toc106687676"/>
      <w:bookmarkStart w:id="73" w:name="_Toc106687869"/>
      <w:bookmarkStart w:id="74" w:name="_Toc106695979"/>
      <w:bookmarkStart w:id="75" w:name="_Toc106696383"/>
      <w:bookmarkStart w:id="76" w:name="_Toc106699859"/>
      <w:bookmarkStart w:id="77" w:name="_Toc106704144"/>
      <w:bookmarkStart w:id="78" w:name="_Toc106775292"/>
      <w:bookmarkStart w:id="79" w:name="_Toc106775756"/>
      <w:bookmarkStart w:id="80" w:name="_Toc107109957"/>
      <w:bookmarkStart w:id="81" w:name="_Toc107111115"/>
      <w:bookmarkStart w:id="82" w:name="_Toc107118229"/>
      <w:bookmarkStart w:id="83" w:name="_Toc107644043"/>
      <w:bookmarkStart w:id="84" w:name="_Toc112830989"/>
      <w:bookmarkStart w:id="85" w:name="_Toc112831184"/>
      <w:bookmarkStart w:id="86" w:name="_Toc112833308"/>
      <w:bookmarkStart w:id="87" w:name="_Toc114569857"/>
      <w:bookmarkStart w:id="88" w:name="_Toc130804941"/>
      <w:bookmarkStart w:id="89" w:name="_Toc130805978"/>
      <w:bookmarkStart w:id="90" w:name="_Toc130811689"/>
      <w:bookmarkStart w:id="91" w:name="_Toc131931415"/>
      <w:bookmarkStart w:id="92" w:name="_Toc131931647"/>
      <w:bookmarkStart w:id="93" w:name="_Toc131932930"/>
      <w:bookmarkStart w:id="94" w:name="_Toc132000913"/>
      <w:bookmarkStart w:id="95" w:name="_Toc133116085"/>
      <w:bookmarkStart w:id="96" w:name="_Toc133119601"/>
      <w:bookmarkStart w:id="97" w:name="_Toc133122050"/>
      <w:bookmarkStart w:id="98" w:name="_Toc141604984"/>
      <w:bookmarkStart w:id="99" w:name="_Toc141696650"/>
      <w:bookmarkStart w:id="100" w:name="_Toc158021774"/>
      <w:bookmarkStart w:id="101" w:name="_Toc160358792"/>
      <w:bookmarkStart w:id="102" w:name="_Toc160359165"/>
      <w:bookmarkStart w:id="103" w:name="_Toc160425086"/>
      <w:bookmarkStart w:id="104" w:name="_Toc166301101"/>
      <w:bookmarkStart w:id="105" w:name="_Toc166320027"/>
      <w:bookmarkStart w:id="106" w:name="_Toc167867788"/>
      <w:bookmarkStart w:id="107" w:name="_Toc167868004"/>
      <w:bookmarkStart w:id="108" w:name="_Toc168129417"/>
      <w:bookmarkStart w:id="109" w:name="_Toc194985694"/>
      <w:bookmarkStart w:id="110" w:name="_Toc201660708"/>
      <w:bookmarkStart w:id="111" w:name="_Toc212954697"/>
      <w:bookmarkStart w:id="112" w:name="_Toc212957194"/>
      <w:bookmarkStart w:id="113" w:name="_Toc214783320"/>
      <w:bookmarkStart w:id="114" w:name="_Toc216233994"/>
      <w:bookmarkStart w:id="115" w:name="_Toc216587467"/>
      <w:bookmarkStart w:id="116" w:name="_Toc241485537"/>
      <w:bookmarkStart w:id="117" w:name="_Toc247971364"/>
      <w:bookmarkStart w:id="118" w:name="_Toc268260970"/>
      <w:bookmarkStart w:id="119" w:name="_Toc272331231"/>
      <w:bookmarkStart w:id="120" w:name="_Toc272930969"/>
      <w:bookmarkStart w:id="121" w:name="_Toc274311506"/>
      <w:bookmarkStart w:id="122" w:name="_Toc278984862"/>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524256728"/>
      <w:bookmarkStart w:id="124" w:name="_Toc471793481"/>
      <w:bookmarkStart w:id="125" w:name="_Toc512746194"/>
      <w:bookmarkStart w:id="126" w:name="_Toc515958175"/>
      <w:bookmarkStart w:id="127" w:name="_Toc112830990"/>
      <w:bookmarkStart w:id="128" w:name="_Toc132000914"/>
      <w:bookmarkStart w:id="129" w:name="_Toc278984863"/>
      <w:r>
        <w:rPr>
          <w:rStyle w:val="CharSectno"/>
        </w:rPr>
        <w:t>1</w:t>
      </w:r>
      <w:r>
        <w:rPr>
          <w:snapToGrid w:val="0"/>
        </w:rPr>
        <w:t>.</w:t>
      </w:r>
      <w:r>
        <w:rPr>
          <w:snapToGrid w:val="0"/>
        </w:rPr>
        <w:tab/>
        <w:t>Short title</w:t>
      </w:r>
      <w:bookmarkEnd w:id="123"/>
      <w:bookmarkEnd w:id="124"/>
      <w:bookmarkEnd w:id="125"/>
      <w:bookmarkEnd w:id="126"/>
      <w:bookmarkEnd w:id="127"/>
      <w:bookmarkEnd w:id="128"/>
      <w:bookmarkEnd w:id="129"/>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30" w:name="_Toc524256729"/>
      <w:bookmarkStart w:id="131" w:name="_Toc104887922"/>
      <w:bookmarkStart w:id="132" w:name="_Toc112830991"/>
      <w:bookmarkStart w:id="133" w:name="_Toc132000915"/>
      <w:bookmarkStart w:id="134" w:name="_Toc278984864"/>
      <w:r>
        <w:rPr>
          <w:rStyle w:val="CharSectno"/>
        </w:rPr>
        <w:t>2</w:t>
      </w:r>
      <w:r>
        <w:t>.</w:t>
      </w:r>
      <w:r>
        <w:tab/>
        <w:t>Commencement</w:t>
      </w:r>
      <w:bookmarkEnd w:id="130"/>
      <w:bookmarkEnd w:id="131"/>
      <w:bookmarkEnd w:id="132"/>
      <w:bookmarkEnd w:id="133"/>
      <w:bookmarkEnd w:id="134"/>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35" w:name="_Toc524256730"/>
      <w:bookmarkStart w:id="136" w:name="_Toc133292814"/>
      <w:bookmarkStart w:id="137" w:name="_Toc278984865"/>
      <w:r>
        <w:rPr>
          <w:rStyle w:val="CharSectno"/>
        </w:rPr>
        <w:t>3</w:t>
      </w:r>
      <w:r>
        <w:t>.</w:t>
      </w:r>
      <w:r>
        <w:tab/>
        <w:t xml:space="preserve">Purposes of </w:t>
      </w:r>
      <w:del w:id="138" w:author="svcMRProcess" w:date="2018-09-09T11:44:00Z">
        <w:r>
          <w:delText xml:space="preserve">the </w:delText>
        </w:r>
      </w:del>
      <w:r>
        <w:t>Act</w:t>
      </w:r>
      <w:bookmarkEnd w:id="135"/>
      <w:bookmarkEnd w:id="136"/>
      <w:bookmarkEnd w:id="137"/>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39" w:name="_Toc133292815"/>
      <w:bookmarkStart w:id="140" w:name="_Toc524256731"/>
      <w:bookmarkStart w:id="141" w:name="_Toc278984866"/>
      <w:r>
        <w:rPr>
          <w:rStyle w:val="CharSectno"/>
        </w:rPr>
        <w:t>4</w:t>
      </w:r>
      <w:r>
        <w:t>.</w:t>
      </w:r>
      <w:r>
        <w:tab/>
      </w:r>
      <w:bookmarkEnd w:id="139"/>
      <w:r>
        <w:t>Terms used</w:t>
      </w:r>
      <w:bookmarkEnd w:id="140"/>
      <w:bookmarkEnd w:id="141"/>
    </w:p>
    <w:p>
      <w:pPr>
        <w:pStyle w:val="Subsection"/>
      </w:pPr>
      <w:r>
        <w:tab/>
      </w:r>
      <w:r>
        <w:tab/>
        <w:t>The Glossary at the end of this Act defines or affects the meaning of some of the words and expressions used in this Act.</w:t>
      </w:r>
    </w:p>
    <w:p>
      <w:pPr>
        <w:pStyle w:val="Heading5"/>
      </w:pPr>
      <w:bookmarkStart w:id="142" w:name="_Toc524256732"/>
      <w:bookmarkStart w:id="143" w:name="_Toc133292816"/>
      <w:bookmarkStart w:id="144" w:name="_Toc278984867"/>
      <w:r>
        <w:rPr>
          <w:rStyle w:val="CharSectno"/>
        </w:rPr>
        <w:t>5</w:t>
      </w:r>
      <w:r>
        <w:t>.</w:t>
      </w:r>
      <w:r>
        <w:tab/>
        <w:t>Application to Crown</w:t>
      </w:r>
      <w:bookmarkEnd w:id="142"/>
      <w:bookmarkEnd w:id="143"/>
      <w:bookmarkEnd w:id="144"/>
    </w:p>
    <w:p>
      <w:pPr>
        <w:pStyle w:val="Subsection"/>
      </w:pPr>
      <w:r>
        <w:tab/>
      </w:r>
      <w:r>
        <w:tab/>
        <w:t>This Act binds the Crown.</w:t>
      </w:r>
    </w:p>
    <w:p>
      <w:pPr>
        <w:pStyle w:val="Heading2"/>
      </w:pPr>
      <w:bookmarkStart w:id="145" w:name="_Toc524256733"/>
      <w:bookmarkStart w:id="146" w:name="_Toc133292817"/>
      <w:bookmarkStart w:id="147" w:name="_Toc141604990"/>
      <w:bookmarkStart w:id="148" w:name="_Toc141696656"/>
      <w:bookmarkStart w:id="149" w:name="_Toc158021780"/>
      <w:bookmarkStart w:id="150" w:name="_Toc160358798"/>
      <w:bookmarkStart w:id="151" w:name="_Toc160359171"/>
      <w:bookmarkStart w:id="152" w:name="_Toc160425092"/>
      <w:bookmarkStart w:id="153" w:name="_Toc166301107"/>
      <w:bookmarkStart w:id="154" w:name="_Toc166320033"/>
      <w:bookmarkStart w:id="155" w:name="_Toc167867794"/>
      <w:bookmarkStart w:id="156" w:name="_Toc167868010"/>
      <w:bookmarkStart w:id="157" w:name="_Toc168129423"/>
      <w:bookmarkStart w:id="158" w:name="_Toc194985700"/>
      <w:bookmarkStart w:id="159" w:name="_Toc201660714"/>
      <w:bookmarkStart w:id="160" w:name="_Toc212954703"/>
      <w:bookmarkStart w:id="161" w:name="_Toc212957200"/>
      <w:bookmarkStart w:id="162" w:name="_Toc214783326"/>
      <w:bookmarkStart w:id="163" w:name="_Toc216234000"/>
      <w:bookmarkStart w:id="164" w:name="_Toc216587473"/>
      <w:bookmarkStart w:id="165" w:name="_Toc241485543"/>
      <w:bookmarkStart w:id="166" w:name="_Toc247971370"/>
      <w:bookmarkStart w:id="167" w:name="_Toc268260976"/>
      <w:bookmarkStart w:id="168" w:name="_Toc272331237"/>
      <w:bookmarkStart w:id="169" w:name="_Toc272930975"/>
      <w:bookmarkStart w:id="170" w:name="_Toc274311512"/>
      <w:bookmarkStart w:id="171" w:name="_Toc278984868"/>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524256734"/>
      <w:bookmarkStart w:id="173" w:name="_Toc133292818"/>
      <w:bookmarkStart w:id="174" w:name="_Toc141604991"/>
      <w:bookmarkStart w:id="175" w:name="_Toc141696657"/>
      <w:bookmarkStart w:id="176" w:name="_Toc158021781"/>
      <w:bookmarkStart w:id="177" w:name="_Toc160358799"/>
      <w:bookmarkStart w:id="178" w:name="_Toc160359172"/>
      <w:bookmarkStart w:id="179" w:name="_Toc160425093"/>
      <w:bookmarkStart w:id="180" w:name="_Toc166301108"/>
      <w:bookmarkStart w:id="181" w:name="_Toc166320034"/>
      <w:bookmarkStart w:id="182" w:name="_Toc167867795"/>
      <w:bookmarkStart w:id="183" w:name="_Toc167868011"/>
      <w:bookmarkStart w:id="184" w:name="_Toc168129424"/>
      <w:bookmarkStart w:id="185" w:name="_Toc194985701"/>
      <w:bookmarkStart w:id="186" w:name="_Toc201660715"/>
      <w:bookmarkStart w:id="187" w:name="_Toc212954704"/>
      <w:bookmarkStart w:id="188" w:name="_Toc212957201"/>
      <w:bookmarkStart w:id="189" w:name="_Toc214783327"/>
      <w:bookmarkStart w:id="190" w:name="_Toc216234001"/>
      <w:bookmarkStart w:id="191" w:name="_Toc216587474"/>
      <w:bookmarkStart w:id="192" w:name="_Toc241485544"/>
      <w:bookmarkStart w:id="193" w:name="_Toc247971371"/>
      <w:bookmarkStart w:id="194" w:name="_Toc268260977"/>
      <w:bookmarkStart w:id="195" w:name="_Toc272331238"/>
      <w:bookmarkStart w:id="196" w:name="_Toc272930976"/>
      <w:bookmarkStart w:id="197" w:name="_Toc274311513"/>
      <w:bookmarkStart w:id="198" w:name="_Toc278984869"/>
      <w:r>
        <w:rPr>
          <w:rStyle w:val="CharDivNo"/>
        </w:rPr>
        <w:t>Division 1</w:t>
      </w:r>
      <w:r>
        <w:t> — </w:t>
      </w:r>
      <w:r>
        <w:rPr>
          <w:rStyle w:val="CharDivText"/>
        </w:rPr>
        <w:t>Supply to people under 18</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524256735"/>
      <w:bookmarkStart w:id="200" w:name="_Toc133292819"/>
      <w:bookmarkStart w:id="201" w:name="_Toc278984870"/>
      <w:r>
        <w:rPr>
          <w:rStyle w:val="CharSectno"/>
        </w:rPr>
        <w:t>6</w:t>
      </w:r>
      <w:r>
        <w:t>.</w:t>
      </w:r>
      <w:r>
        <w:tab/>
      </w:r>
      <w:r>
        <w:rPr>
          <w:snapToGrid w:val="0"/>
        </w:rPr>
        <w:t>Supply etc. to people under 18 prohibited</w:t>
      </w:r>
      <w:bookmarkEnd w:id="199"/>
      <w:bookmarkEnd w:id="200"/>
      <w:bookmarkEnd w:id="201"/>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02" w:name="_Toc524256736"/>
      <w:bookmarkStart w:id="203" w:name="_Toc133292820"/>
      <w:bookmarkStart w:id="204" w:name="_Toc278984871"/>
      <w:r>
        <w:rPr>
          <w:rStyle w:val="CharSectno"/>
        </w:rPr>
        <w:t>7</w:t>
      </w:r>
      <w:r>
        <w:t>.</w:t>
      </w:r>
      <w:r>
        <w:tab/>
        <w:t>Purchase on behalf of people under 18 prohibited</w:t>
      </w:r>
      <w:bookmarkEnd w:id="202"/>
      <w:bookmarkEnd w:id="203"/>
      <w:bookmarkEnd w:id="204"/>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205" w:name="_Toc524256737"/>
      <w:bookmarkStart w:id="206" w:name="_Toc133292821"/>
      <w:bookmarkStart w:id="207" w:name="_Toc278984872"/>
      <w:r>
        <w:rPr>
          <w:rStyle w:val="CharSectno"/>
        </w:rPr>
        <w:t>8</w:t>
      </w:r>
      <w:r>
        <w:t>.</w:t>
      </w:r>
      <w:r>
        <w:tab/>
        <w:t>Vending machines not to be operated by people under 18</w:t>
      </w:r>
      <w:bookmarkEnd w:id="205"/>
      <w:bookmarkEnd w:id="206"/>
      <w:bookmarkEnd w:id="207"/>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08" w:name="_Toc133292822"/>
      <w:bookmarkStart w:id="209" w:name="_Toc278984873"/>
      <w:bookmarkStart w:id="210" w:name="_Toc524256738"/>
      <w:r>
        <w:rPr>
          <w:rStyle w:val="CharSectno"/>
        </w:rPr>
        <w:t>9</w:t>
      </w:r>
      <w:r>
        <w:t>.</w:t>
      </w:r>
      <w:r>
        <w:tab/>
        <w:t>Indirect sales</w:t>
      </w:r>
      <w:del w:id="211" w:author="svcMRProcess" w:date="2018-09-09T11:44:00Z">
        <w:r>
          <w:delText>:</w:delText>
        </w:r>
      </w:del>
      <w:ins w:id="212" w:author="svcMRProcess" w:date="2018-09-09T11:44:00Z">
        <w:r>
          <w:t>,</w:t>
        </w:r>
      </w:ins>
      <w:r>
        <w:t xml:space="preserve"> proof of age required</w:t>
      </w:r>
      <w:bookmarkEnd w:id="208"/>
      <w:bookmarkEnd w:id="209"/>
      <w:ins w:id="213" w:author="svcMRProcess" w:date="2018-09-09T11:44:00Z">
        <w:r>
          <w:t xml:space="preserve"> for</w:t>
        </w:r>
      </w:ins>
      <w:bookmarkEnd w:id="210"/>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214" w:name="_Toc133292823"/>
      <w:bookmarkStart w:id="215" w:name="_Toc278984874"/>
      <w:bookmarkStart w:id="216" w:name="_Toc524256739"/>
      <w:r>
        <w:rPr>
          <w:rStyle w:val="CharSectno"/>
        </w:rPr>
        <w:t>10</w:t>
      </w:r>
      <w:r>
        <w:t>.</w:t>
      </w:r>
      <w:r>
        <w:tab/>
      </w:r>
      <w:del w:id="217" w:author="svcMRProcess" w:date="2018-09-09T11:44:00Z">
        <w:r>
          <w:delText>Marking of goods</w:delText>
        </w:r>
      </w:del>
      <w:ins w:id="218" w:author="svcMRProcess" w:date="2018-09-09T11:44:00Z">
        <w:r>
          <w:t>Tobacco products etc.</w:t>
        </w:r>
      </w:ins>
      <w:r>
        <w:t xml:space="preserve"> for delivery</w:t>
      </w:r>
      <w:bookmarkEnd w:id="214"/>
      <w:bookmarkEnd w:id="215"/>
      <w:ins w:id="219" w:author="svcMRProcess" w:date="2018-09-09T11:44:00Z">
        <w:r>
          <w:t>, markings on</w:t>
        </w:r>
      </w:ins>
      <w:bookmarkEnd w:id="216"/>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220" w:name="_Toc133292824"/>
      <w:bookmarkStart w:id="221" w:name="_Toc278984875"/>
      <w:bookmarkStart w:id="222" w:name="_Toc524256740"/>
      <w:r>
        <w:rPr>
          <w:rStyle w:val="CharSectno"/>
        </w:rPr>
        <w:t>11</w:t>
      </w:r>
      <w:r>
        <w:t>.</w:t>
      </w:r>
      <w:r>
        <w:tab/>
        <w:t xml:space="preserve">Delivery of </w:t>
      </w:r>
      <w:del w:id="223" w:author="svcMRProcess" w:date="2018-09-09T11:44:00Z">
        <w:r>
          <w:delText>goods: proof of age required</w:delText>
        </w:r>
      </w:del>
      <w:bookmarkEnd w:id="220"/>
      <w:bookmarkEnd w:id="221"/>
      <w:ins w:id="224" w:author="svcMRProcess" w:date="2018-09-09T11:44:00Z">
        <w:r>
          <w:t>tobacco products etc.</w:t>
        </w:r>
      </w:ins>
      <w:bookmarkEnd w:id="222"/>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225" w:name="_Toc524256741"/>
      <w:bookmarkStart w:id="226" w:name="_Toc133292825"/>
      <w:bookmarkStart w:id="227" w:name="_Toc278984876"/>
      <w:r>
        <w:rPr>
          <w:rStyle w:val="CharSectno"/>
        </w:rPr>
        <w:t>12</w:t>
      </w:r>
      <w:r>
        <w:t>.</w:t>
      </w:r>
      <w:r>
        <w:tab/>
        <w:t>Refusal of supply etc. if no proof of age</w:t>
      </w:r>
      <w:bookmarkEnd w:id="225"/>
      <w:bookmarkEnd w:id="226"/>
      <w:bookmarkEnd w:id="227"/>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ins w:id="228" w:author="svcMRProcess" w:date="2018-09-09T11:44:00Z">
        <w:r>
          <w:t>or</w:t>
        </w:r>
      </w:ins>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229" w:name="_Toc524256742"/>
      <w:bookmarkStart w:id="230" w:name="_Toc133292826"/>
      <w:bookmarkStart w:id="231" w:name="_Toc278984877"/>
      <w:r>
        <w:rPr>
          <w:rStyle w:val="CharSectno"/>
        </w:rPr>
        <w:t>13</w:t>
      </w:r>
      <w:r>
        <w:t>.</w:t>
      </w:r>
      <w:r>
        <w:tab/>
        <w:t>Defence</w:t>
      </w:r>
      <w:del w:id="232" w:author="svcMRProcess" w:date="2018-09-09T11:44:00Z">
        <w:r>
          <w:delText>:</w:delText>
        </w:r>
      </w:del>
      <w:ins w:id="233" w:author="svcMRProcess" w:date="2018-09-09T11:44:00Z">
        <w:r>
          <w:t xml:space="preserve"> to s. 6, 7, 8(1) and 9 offences,</w:t>
        </w:r>
      </w:ins>
      <w:r>
        <w:t xml:space="preserve"> age of receiver</w:t>
      </w:r>
      <w:bookmarkEnd w:id="229"/>
      <w:bookmarkEnd w:id="230"/>
      <w:bookmarkEnd w:id="231"/>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ins w:id="234" w:author="svcMRProcess" w:date="2018-09-09T11:44:00Z">
        <w:r>
          <w:t xml:space="preserve"> or</w:t>
        </w:r>
      </w:ins>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ins w:id="235" w:author="svcMRProcess" w:date="2018-09-09T11:44:00Z">
        <w:r>
          <w:t xml:space="preserve"> and</w:t>
        </w:r>
      </w:ins>
    </w:p>
    <w:p>
      <w:pPr>
        <w:pStyle w:val="Indenta"/>
      </w:pPr>
      <w:r>
        <w:tab/>
        <w:t>(b)</w:t>
      </w:r>
      <w:r>
        <w:tab/>
        <w:t>that at the relevant time the receiver had reached 14 years of age;</w:t>
      </w:r>
      <w:ins w:id="236" w:author="svcMRProcess" w:date="2018-09-09T11:44:00Z">
        <w:r>
          <w:t xml:space="preserve"> and</w:t>
        </w:r>
      </w:ins>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237" w:name="_Toc524256743"/>
      <w:bookmarkStart w:id="238" w:name="_Toc133292827"/>
      <w:bookmarkStart w:id="239" w:name="_Toc278984878"/>
      <w:r>
        <w:rPr>
          <w:rStyle w:val="CharSectno"/>
        </w:rPr>
        <w:t>14</w:t>
      </w:r>
      <w:r>
        <w:t>.</w:t>
      </w:r>
      <w:r>
        <w:tab/>
        <w:t>Defence</w:t>
      </w:r>
      <w:del w:id="240" w:author="svcMRProcess" w:date="2018-09-09T11:44:00Z">
        <w:r>
          <w:delText>:</w:delText>
        </w:r>
      </w:del>
      <w:ins w:id="241" w:author="svcMRProcess" w:date="2018-09-09T11:44:00Z">
        <w:r>
          <w:t xml:space="preserve"> to s. 6 and 11 offences for</w:t>
        </w:r>
      </w:ins>
      <w:r>
        <w:t xml:space="preserve"> </w:t>
      </w:r>
      <w:smartTag w:uri="urn:schemas-microsoft-com:office:smarttags" w:element="place">
        <w:smartTag w:uri="urn:schemas-microsoft-com:office:smarttags" w:element="country-region">
          <w:r>
            <w:t>Australia</w:t>
          </w:r>
        </w:smartTag>
      </w:smartTag>
      <w:r>
        <w:t xml:space="preserve"> Post workers</w:t>
      </w:r>
      <w:bookmarkEnd w:id="237"/>
      <w:bookmarkEnd w:id="238"/>
      <w:bookmarkEnd w:id="239"/>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42" w:name="_Toc133292828"/>
      <w:bookmarkStart w:id="243" w:name="_Toc278984879"/>
      <w:bookmarkStart w:id="244" w:name="_Toc524256744"/>
      <w:r>
        <w:rPr>
          <w:rStyle w:val="CharSectno"/>
        </w:rPr>
        <w:t>15</w:t>
      </w:r>
      <w:r>
        <w:t>.</w:t>
      </w:r>
      <w:r>
        <w:tab/>
        <w:t>Proof of age</w:t>
      </w:r>
      <w:bookmarkEnd w:id="242"/>
      <w:bookmarkEnd w:id="243"/>
      <w:ins w:id="245" w:author="svcMRProcess" w:date="2018-09-09T11:44:00Z">
        <w:r>
          <w:t xml:space="preserve"> for s. 9, 12 and 13(2)(c), what is</w:t>
        </w:r>
      </w:ins>
      <w:bookmarkEnd w:id="244"/>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46" w:name="_Toc524256745"/>
      <w:bookmarkStart w:id="247" w:name="_Toc133292829"/>
      <w:bookmarkStart w:id="248" w:name="_Toc141605002"/>
      <w:bookmarkStart w:id="249" w:name="_Toc141696668"/>
      <w:bookmarkStart w:id="250" w:name="_Toc158021792"/>
      <w:bookmarkStart w:id="251" w:name="_Toc160358810"/>
      <w:bookmarkStart w:id="252" w:name="_Toc160359183"/>
      <w:bookmarkStart w:id="253" w:name="_Toc160425104"/>
      <w:bookmarkStart w:id="254" w:name="_Toc166301119"/>
      <w:bookmarkStart w:id="255" w:name="_Toc166320045"/>
      <w:bookmarkStart w:id="256" w:name="_Toc167867806"/>
      <w:bookmarkStart w:id="257" w:name="_Toc167868022"/>
      <w:bookmarkStart w:id="258" w:name="_Toc168129435"/>
      <w:bookmarkStart w:id="259" w:name="_Toc194985712"/>
      <w:bookmarkStart w:id="260" w:name="_Toc201660726"/>
      <w:bookmarkStart w:id="261" w:name="_Toc212954715"/>
      <w:bookmarkStart w:id="262" w:name="_Toc212957212"/>
      <w:bookmarkStart w:id="263" w:name="_Toc214783338"/>
      <w:bookmarkStart w:id="264" w:name="_Toc216234012"/>
      <w:bookmarkStart w:id="265" w:name="_Toc216587485"/>
      <w:bookmarkStart w:id="266" w:name="_Toc241485555"/>
      <w:bookmarkStart w:id="267" w:name="_Toc247971382"/>
      <w:bookmarkStart w:id="268" w:name="_Toc268260988"/>
      <w:bookmarkStart w:id="269" w:name="_Toc272331249"/>
      <w:bookmarkStart w:id="270" w:name="_Toc272930987"/>
      <w:bookmarkStart w:id="271" w:name="_Toc274311524"/>
      <w:bookmarkStart w:id="272" w:name="_Toc278984880"/>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524256746"/>
      <w:bookmarkStart w:id="274" w:name="_Toc133292830"/>
      <w:bookmarkStart w:id="275" w:name="_Toc278984881"/>
      <w:r>
        <w:rPr>
          <w:rStyle w:val="CharSectno"/>
        </w:rPr>
        <w:t>16</w:t>
      </w:r>
      <w:r>
        <w:t>.</w:t>
      </w:r>
      <w:r>
        <w:tab/>
        <w:t>Retailers of tobacco products to be licensed</w:t>
      </w:r>
      <w:bookmarkEnd w:id="273"/>
      <w:bookmarkEnd w:id="274"/>
      <w:bookmarkEnd w:id="275"/>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76" w:name="_Toc524256747"/>
      <w:bookmarkStart w:id="277" w:name="_Toc133292831"/>
      <w:bookmarkStart w:id="278" w:name="_Toc278984882"/>
      <w:r>
        <w:rPr>
          <w:rStyle w:val="CharSectno"/>
        </w:rPr>
        <w:t>17</w:t>
      </w:r>
      <w:r>
        <w:t>.</w:t>
      </w:r>
      <w:r>
        <w:tab/>
        <w:t>Wholesalers of tobacco products to be licensed</w:t>
      </w:r>
      <w:bookmarkEnd w:id="276"/>
      <w:bookmarkEnd w:id="277"/>
      <w:bookmarkEnd w:id="278"/>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79" w:name="_Toc524256748"/>
      <w:bookmarkStart w:id="280" w:name="_Toc133292832"/>
      <w:bookmarkStart w:id="281" w:name="_Toc278984883"/>
      <w:r>
        <w:rPr>
          <w:rStyle w:val="CharSectno"/>
        </w:rPr>
        <w:t>18</w:t>
      </w:r>
      <w:r>
        <w:t>.</w:t>
      </w:r>
      <w:r>
        <w:tab/>
        <w:t>Indirect sellers of tobacco products to be licensed</w:t>
      </w:r>
      <w:bookmarkEnd w:id="279"/>
      <w:bookmarkEnd w:id="280"/>
      <w:bookmarkEnd w:id="281"/>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82" w:name="_Toc133292833"/>
      <w:bookmarkStart w:id="283" w:name="_Toc160356962"/>
      <w:bookmarkStart w:id="284" w:name="_Toc278984884"/>
      <w:bookmarkStart w:id="285" w:name="_Toc524256749"/>
      <w:bookmarkStart w:id="286" w:name="_Toc133292840"/>
      <w:r>
        <w:rPr>
          <w:rStyle w:val="CharSectno"/>
        </w:rPr>
        <w:t>19</w:t>
      </w:r>
      <w:r>
        <w:t>.</w:t>
      </w:r>
      <w:r>
        <w:tab/>
      </w:r>
      <w:del w:id="287" w:author="svcMRProcess" w:date="2018-09-09T11:44:00Z">
        <w:r>
          <w:delText>Labelling of tobacco</w:delText>
        </w:r>
      </w:del>
      <w:ins w:id="288" w:author="svcMRProcess" w:date="2018-09-09T11:44:00Z">
        <w:r>
          <w:t>Tobacco</w:t>
        </w:r>
      </w:ins>
      <w:r>
        <w:t xml:space="preserve"> products</w:t>
      </w:r>
      <w:bookmarkEnd w:id="282"/>
      <w:bookmarkEnd w:id="283"/>
      <w:bookmarkEnd w:id="284"/>
      <w:ins w:id="289" w:author="svcMRProcess" w:date="2018-09-09T11:44:00Z">
        <w:r>
          <w:t xml:space="preserve"> for sale to be labelled</w:t>
        </w:r>
      </w:ins>
      <w:bookmarkEnd w:id="285"/>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90" w:name="_Toc133292834"/>
      <w:bookmarkStart w:id="291" w:name="_Toc160356963"/>
      <w:bookmarkStart w:id="292" w:name="_Toc278984885"/>
      <w:bookmarkStart w:id="293" w:name="_Toc524256750"/>
      <w:r>
        <w:rPr>
          <w:rStyle w:val="CharSectno"/>
        </w:rPr>
        <w:t>20</w:t>
      </w:r>
      <w:r>
        <w:t>.</w:t>
      </w:r>
      <w:r>
        <w:tab/>
      </w:r>
      <w:del w:id="294" w:author="svcMRProcess" w:date="2018-09-09T11:44:00Z">
        <w:r>
          <w:delText>One</w:delText>
        </w:r>
      </w:del>
      <w:ins w:id="295" w:author="svcMRProcess" w:date="2018-09-09T11:44:00Z">
        <w:r>
          <w:t>Only one sale place in each</w:t>
        </w:r>
      </w:ins>
      <w:r>
        <w:t xml:space="preserve"> retail </w:t>
      </w:r>
      <w:del w:id="296" w:author="svcMRProcess" w:date="2018-09-09T11:44:00Z">
        <w:r>
          <w:delText>sale point only</w:delText>
        </w:r>
      </w:del>
      <w:bookmarkEnd w:id="290"/>
      <w:bookmarkEnd w:id="291"/>
      <w:bookmarkEnd w:id="292"/>
      <w:ins w:id="297" w:author="svcMRProcess" w:date="2018-09-09T11:44:00Z">
        <w:r>
          <w:t>premises</w:t>
        </w:r>
      </w:ins>
      <w:bookmarkEnd w:id="293"/>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98" w:name="_Toc133292835"/>
      <w:bookmarkStart w:id="299" w:name="_Toc160356964"/>
      <w:bookmarkStart w:id="300" w:name="_Toc278984886"/>
      <w:bookmarkStart w:id="301" w:name="_Toc524256751"/>
      <w:r>
        <w:rPr>
          <w:rStyle w:val="CharSectno"/>
        </w:rPr>
        <w:t>21</w:t>
      </w:r>
      <w:r>
        <w:t>.</w:t>
      </w:r>
      <w:r>
        <w:tab/>
      </w:r>
      <w:del w:id="302" w:author="svcMRProcess" w:date="2018-09-09T11:44:00Z">
        <w:r>
          <w:delText>Retail</w:delText>
        </w:r>
      </w:del>
      <w:ins w:id="303" w:author="svcMRProcess" w:date="2018-09-09T11:44:00Z">
        <w:r>
          <w:t>No retail</w:t>
        </w:r>
      </w:ins>
      <w:r>
        <w:t xml:space="preserve"> sale of cigarettes</w:t>
      </w:r>
      <w:bookmarkEnd w:id="298"/>
      <w:bookmarkEnd w:id="299"/>
      <w:bookmarkEnd w:id="300"/>
      <w:ins w:id="304" w:author="svcMRProcess" w:date="2018-09-09T11:44:00Z">
        <w:r>
          <w:t xml:space="preserve"> except in packages of at least 20</w:t>
        </w:r>
      </w:ins>
      <w:bookmarkEnd w:id="301"/>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305" w:name="_Toc272741237"/>
      <w:bookmarkStart w:id="306" w:name="_Toc278984887"/>
      <w:bookmarkStart w:id="307" w:name="_Toc524256752"/>
      <w:bookmarkStart w:id="308" w:name="_Toc133292837"/>
      <w:bookmarkStart w:id="309" w:name="_Toc160356966"/>
      <w:r>
        <w:rPr>
          <w:rStyle w:val="CharSectno"/>
        </w:rPr>
        <w:t>22</w:t>
      </w:r>
      <w:r>
        <w:t>.</w:t>
      </w:r>
      <w:r>
        <w:tab/>
      </w:r>
      <w:del w:id="310" w:author="svcMRProcess" w:date="2018-09-09T11:44:00Z">
        <w:r>
          <w:delText>Prohibition on</w:delText>
        </w:r>
      </w:del>
      <w:ins w:id="311" w:author="svcMRProcess" w:date="2018-09-09T11:44:00Z">
        <w:r>
          <w:t>No</w:t>
        </w:r>
      </w:ins>
      <w:r>
        <w:t xml:space="preserve"> display of tobacco products</w:t>
      </w:r>
      <w:del w:id="312" w:author="svcMRProcess" w:date="2018-09-09T11:44:00Z">
        <w:r>
          <w:delText>, packages, smoking implements</w:delText>
        </w:r>
      </w:del>
      <w:bookmarkEnd w:id="305"/>
      <w:bookmarkEnd w:id="306"/>
      <w:ins w:id="313" w:author="svcMRProcess" w:date="2018-09-09T11:44:00Z">
        <w:r>
          <w:t xml:space="preserve"> etc. in retail premises</w:t>
        </w:r>
      </w:ins>
      <w:bookmarkEnd w:id="307"/>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314" w:name="_Toc278984888"/>
      <w:bookmarkStart w:id="315" w:name="_Toc524256753"/>
      <w:r>
        <w:rPr>
          <w:rStyle w:val="CharSectno"/>
        </w:rPr>
        <w:t>23</w:t>
      </w:r>
      <w:r>
        <w:t>.</w:t>
      </w:r>
      <w:r>
        <w:tab/>
        <w:t xml:space="preserve">Defences </w:t>
      </w:r>
      <w:del w:id="316" w:author="svcMRProcess" w:date="2018-09-09T11:44:00Z">
        <w:r>
          <w:delText xml:space="preserve">in relation </w:delText>
        </w:r>
      </w:del>
      <w:r>
        <w:t xml:space="preserve">to </w:t>
      </w:r>
      <w:ins w:id="317" w:author="svcMRProcess" w:date="2018-09-09T11:44:00Z">
        <w:r>
          <w:t xml:space="preserve">s. 22(1) offence for </w:t>
        </w:r>
      </w:ins>
      <w:r>
        <w:t xml:space="preserve">certain </w:t>
      </w:r>
      <w:del w:id="318" w:author="svcMRProcess" w:date="2018-09-09T11:44:00Z">
        <w:r>
          <w:delText>display requirements</w:delText>
        </w:r>
      </w:del>
      <w:bookmarkEnd w:id="308"/>
      <w:bookmarkEnd w:id="309"/>
      <w:bookmarkEnd w:id="314"/>
      <w:ins w:id="319" w:author="svcMRProcess" w:date="2018-09-09T11:44:00Z">
        <w:r>
          <w:t>retailers</w:t>
        </w:r>
      </w:ins>
      <w:bookmarkEnd w:id="315"/>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ins w:id="320" w:author="svcMRProcess" w:date="2018-09-09T11:44:00Z">
        <w:r>
          <w:t>and</w:t>
        </w:r>
      </w:ins>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w:t>
      </w:r>
      <w:ins w:id="321" w:author="svcMRProcess" w:date="2018-09-09T11:44:00Z">
        <w:r>
          <w:t xml:space="preserve"> and</w:t>
        </w:r>
      </w:ins>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bookmarkStart w:id="322" w:name="_Toc133292838"/>
      <w:bookmarkStart w:id="323" w:name="_Toc160356967"/>
      <w:r>
        <w:tab/>
        <w:t>[Section 23 amended by No. 22 of 2009 s. 5.]</w:t>
      </w:r>
    </w:p>
    <w:p>
      <w:pPr>
        <w:pStyle w:val="Heading5"/>
      </w:pPr>
      <w:bookmarkStart w:id="324" w:name="_Toc278984889"/>
      <w:bookmarkStart w:id="325" w:name="_Toc524256754"/>
      <w:r>
        <w:rPr>
          <w:rStyle w:val="CharSectno"/>
        </w:rPr>
        <w:t>24</w:t>
      </w:r>
      <w:r>
        <w:t>.</w:t>
      </w:r>
      <w:r>
        <w:tab/>
        <w:t>Information about availability</w:t>
      </w:r>
      <w:del w:id="326" w:author="svcMRProcess" w:date="2018-09-09T11:44:00Z">
        <w:r>
          <w:delText>, price</w:delText>
        </w:r>
      </w:del>
      <w:ins w:id="327" w:author="svcMRProcess" w:date="2018-09-09T11:44:00Z">
        <w:r>
          <w:t xml:space="preserve"> etc.</w:t>
        </w:r>
      </w:ins>
      <w:r>
        <w:t xml:space="preserve"> of tobacco products</w:t>
      </w:r>
      <w:bookmarkEnd w:id="322"/>
      <w:bookmarkEnd w:id="323"/>
      <w:r>
        <w:t xml:space="preserve"> </w:t>
      </w:r>
      <w:del w:id="328" w:author="svcMRProcess" w:date="2018-09-09T11:44:00Z">
        <w:r>
          <w:delText>or smoking implements</w:delText>
        </w:r>
      </w:del>
      <w:bookmarkEnd w:id="324"/>
      <w:ins w:id="329" w:author="svcMRProcess" w:date="2018-09-09T11:44:00Z">
        <w:r>
          <w:t>etc. in retail premises</w:t>
        </w:r>
      </w:ins>
      <w:bookmarkEnd w:id="325"/>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bookmarkStart w:id="330" w:name="_Toc133292839"/>
      <w:bookmarkStart w:id="331" w:name="_Toc160356968"/>
      <w:r>
        <w:tab/>
        <w:t>[Section 24 amended by No. 22 of 2009 s. 6.]</w:t>
      </w:r>
    </w:p>
    <w:p>
      <w:pPr>
        <w:pStyle w:val="Heading5"/>
      </w:pPr>
      <w:bookmarkStart w:id="332" w:name="_Toc278984890"/>
      <w:bookmarkStart w:id="333" w:name="_Toc524256755"/>
      <w:r>
        <w:rPr>
          <w:rStyle w:val="CharSectno"/>
        </w:rPr>
        <w:t>25</w:t>
      </w:r>
      <w:r>
        <w:t>.</w:t>
      </w:r>
      <w:r>
        <w:tab/>
        <w:t>Warnings</w:t>
      </w:r>
      <w:bookmarkEnd w:id="330"/>
      <w:bookmarkEnd w:id="331"/>
      <w:bookmarkEnd w:id="332"/>
      <w:ins w:id="334" w:author="svcMRProcess" w:date="2018-09-09T11:44:00Z">
        <w:r>
          <w:t xml:space="preserve"> to be displayed at retail premises etc.</w:t>
        </w:r>
      </w:ins>
      <w:bookmarkEnd w:id="333"/>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ins w:id="335" w:author="svcMRProcess" w:date="2018-09-09T11:44:00Z">
        <w:r>
          <w:t xml:space="preserve"> and</w:t>
        </w:r>
      </w:ins>
    </w:p>
    <w:p>
      <w:pPr>
        <w:pStyle w:val="Indenta"/>
      </w:pPr>
      <w:r>
        <w:tab/>
        <w:t>(b)</w:t>
      </w:r>
      <w:r>
        <w:tab/>
        <w:t>stating the penalty for selling a tobacco product or smoking implement</w:t>
      </w:r>
      <w:r>
        <w:rPr>
          <w:i/>
        </w:rPr>
        <w:t xml:space="preserve"> </w:t>
      </w:r>
      <w:r>
        <w:t>to a person who has not reached 18 years of age;</w:t>
      </w:r>
      <w:ins w:id="336" w:author="svcMRProcess" w:date="2018-09-09T11:44:00Z">
        <w:r>
          <w:t xml:space="preserve"> and</w:t>
        </w:r>
      </w:ins>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w:t>
      </w:r>
      <w:ins w:id="337" w:author="svcMRProcess" w:date="2018-09-09T11:44:00Z">
        <w:r>
          <w:t xml:space="preserve"> and</w:t>
        </w:r>
      </w:ins>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338" w:name="_Toc278984891"/>
      <w:bookmarkStart w:id="339" w:name="_Toc524256756"/>
      <w:r>
        <w:rPr>
          <w:rStyle w:val="CharSectno"/>
        </w:rPr>
        <w:t>26</w:t>
      </w:r>
      <w:r>
        <w:t>.</w:t>
      </w:r>
      <w:r>
        <w:tab/>
        <w:t xml:space="preserve">Information </w:t>
      </w:r>
      <w:del w:id="340" w:author="svcMRProcess" w:date="2018-09-09T11:44:00Z">
        <w:r>
          <w:delText>and advice</w:delText>
        </w:r>
      </w:del>
      <w:bookmarkEnd w:id="286"/>
      <w:bookmarkEnd w:id="338"/>
      <w:ins w:id="341" w:author="svcMRProcess" w:date="2018-09-09T11:44:00Z">
        <w:r>
          <w:t>etc., provision of by CEO and some licensees</w:t>
        </w:r>
      </w:ins>
      <w:bookmarkEnd w:id="339"/>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bookmarkStart w:id="342" w:name="_Toc133292841"/>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343" w:name="_Toc278984892"/>
      <w:bookmarkStart w:id="344" w:name="_Toc524256757"/>
      <w:r>
        <w:rPr>
          <w:rStyle w:val="CharSectno"/>
        </w:rPr>
        <w:t>27</w:t>
      </w:r>
      <w:r>
        <w:t>.</w:t>
      </w:r>
      <w:r>
        <w:tab/>
        <w:t>Vending machines</w:t>
      </w:r>
      <w:del w:id="345" w:author="svcMRProcess" w:date="2018-09-09T11:44:00Z">
        <w:r>
          <w:delText xml:space="preserve"> restricted to and at certain premises</w:delText>
        </w:r>
      </w:del>
      <w:bookmarkEnd w:id="342"/>
      <w:bookmarkEnd w:id="343"/>
      <w:ins w:id="346" w:author="svcMRProcess" w:date="2018-09-09T11:44:00Z">
        <w:r>
          <w:t>, where they can be placed</w:t>
        </w:r>
      </w:ins>
      <w:bookmarkEnd w:id="34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w:t>
      </w:r>
      <w:ins w:id="347" w:author="svcMRProcess" w:date="2018-09-09T11:44:00Z">
        <w:r>
          <w:t xml:space="preserve"> or</w:t>
        </w:r>
      </w:ins>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348" w:name="_Toc133292842"/>
      <w:bookmarkStart w:id="349" w:name="_Toc278984893"/>
      <w:bookmarkStart w:id="350" w:name="_Toc524256758"/>
      <w:r>
        <w:rPr>
          <w:rStyle w:val="CharSectno"/>
        </w:rPr>
        <w:t>28</w:t>
      </w:r>
      <w:r>
        <w:t>.</w:t>
      </w:r>
      <w:r>
        <w:tab/>
      </w:r>
      <w:del w:id="351" w:author="svcMRProcess" w:date="2018-09-09T11:44:00Z">
        <w:r>
          <w:delText>Mobile selling of</w:delText>
        </w:r>
      </w:del>
      <w:ins w:id="352" w:author="svcMRProcess" w:date="2018-09-09T11:44:00Z">
        <w:r>
          <w:t>People carrying</w:t>
        </w:r>
      </w:ins>
      <w:r>
        <w:t xml:space="preserve"> tobacco products</w:t>
      </w:r>
      <w:bookmarkEnd w:id="348"/>
      <w:bookmarkEnd w:id="349"/>
      <w:ins w:id="353" w:author="svcMRProcess" w:date="2018-09-09T11:44:00Z">
        <w:r>
          <w:t xml:space="preserve"> not to sell them</w:t>
        </w:r>
      </w:ins>
      <w:bookmarkEnd w:id="350"/>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354" w:name="_Toc524256759"/>
      <w:bookmarkStart w:id="355" w:name="_Toc133292843"/>
      <w:bookmarkStart w:id="356" w:name="_Toc278984894"/>
      <w:r>
        <w:rPr>
          <w:rStyle w:val="CharSectno"/>
        </w:rPr>
        <w:t>29</w:t>
      </w:r>
      <w:r>
        <w:t>.</w:t>
      </w:r>
      <w:r>
        <w:tab/>
        <w:t>Price discounting not to be advertised</w:t>
      </w:r>
      <w:bookmarkEnd w:id="354"/>
      <w:bookmarkEnd w:id="355"/>
      <w:bookmarkEnd w:id="356"/>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357" w:name="_Toc133292844"/>
      <w:bookmarkStart w:id="358" w:name="_Toc278984895"/>
      <w:bookmarkStart w:id="359" w:name="_Toc524256760"/>
      <w:r>
        <w:rPr>
          <w:rStyle w:val="CharSectno"/>
        </w:rPr>
        <w:t>30</w:t>
      </w:r>
      <w:r>
        <w:t>.</w:t>
      </w:r>
      <w:r>
        <w:tab/>
      </w:r>
      <w:del w:id="360" w:author="svcMRProcess" w:date="2018-09-09T11:44:00Z">
        <w:r>
          <w:rPr>
            <w:snapToGrid w:val="0"/>
          </w:rPr>
          <w:delText>Smokeless</w:delText>
        </w:r>
      </w:del>
      <w:ins w:id="361" w:author="svcMRProcess" w:date="2018-09-09T11:44:00Z">
        <w:r>
          <w:t>Only</w:t>
        </w:r>
      </w:ins>
      <w:r>
        <w:rPr>
          <w:snapToGrid w:val="0"/>
        </w:rPr>
        <w:t xml:space="preserve"> tobacco</w:t>
      </w:r>
      <w:bookmarkEnd w:id="357"/>
      <w:bookmarkEnd w:id="358"/>
      <w:r>
        <w:rPr>
          <w:snapToGrid w:val="0"/>
        </w:rPr>
        <w:t xml:space="preserve"> </w:t>
      </w:r>
      <w:ins w:id="362" w:author="svcMRProcess" w:date="2018-09-09T11:44:00Z">
        <w:r>
          <w:rPr>
            <w:snapToGrid w:val="0"/>
          </w:rPr>
          <w:t>prepared for smoking to be sold etc.</w:t>
        </w:r>
      </w:ins>
      <w:bookmarkEnd w:id="359"/>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363" w:name="_Toc524256761"/>
      <w:bookmarkStart w:id="364" w:name="_Toc133292845"/>
      <w:bookmarkStart w:id="365" w:name="_Toc141605008"/>
      <w:bookmarkStart w:id="366" w:name="_Toc141696674"/>
      <w:bookmarkStart w:id="367" w:name="_Toc158021798"/>
      <w:bookmarkStart w:id="368" w:name="_Toc160358823"/>
      <w:bookmarkStart w:id="369" w:name="_Toc160359196"/>
      <w:bookmarkStart w:id="370" w:name="_Toc160425117"/>
      <w:bookmarkStart w:id="371" w:name="_Toc166301132"/>
      <w:bookmarkStart w:id="372" w:name="_Toc166320058"/>
      <w:bookmarkStart w:id="373" w:name="_Toc167867822"/>
      <w:bookmarkStart w:id="374" w:name="_Toc167868038"/>
      <w:bookmarkStart w:id="375" w:name="_Toc168129451"/>
      <w:bookmarkStart w:id="376" w:name="_Toc194985728"/>
      <w:bookmarkStart w:id="377" w:name="_Toc201660742"/>
      <w:bookmarkStart w:id="378" w:name="_Toc212954731"/>
      <w:bookmarkStart w:id="379" w:name="_Toc212957228"/>
      <w:bookmarkStart w:id="380" w:name="_Toc214783354"/>
      <w:bookmarkStart w:id="381" w:name="_Toc216234028"/>
      <w:bookmarkStart w:id="382" w:name="_Toc216587501"/>
      <w:bookmarkStart w:id="383" w:name="_Toc241485571"/>
      <w:bookmarkStart w:id="384" w:name="_Toc247971398"/>
      <w:bookmarkStart w:id="385" w:name="_Toc268261004"/>
      <w:bookmarkStart w:id="386" w:name="_Toc272331265"/>
      <w:bookmarkStart w:id="387" w:name="_Toc272931003"/>
      <w:bookmarkStart w:id="388" w:name="_Toc274311540"/>
      <w:bookmarkStart w:id="389" w:name="_Toc278984896"/>
      <w:r>
        <w:rPr>
          <w:rStyle w:val="CharPartNo"/>
        </w:rPr>
        <w:t>Part 3</w:t>
      </w:r>
      <w:r>
        <w:rPr>
          <w:rStyle w:val="CharDivNo"/>
        </w:rPr>
        <w:t> </w:t>
      </w:r>
      <w:r>
        <w:t>—</w:t>
      </w:r>
      <w:r>
        <w:rPr>
          <w:rStyle w:val="CharDivText"/>
        </w:rPr>
        <w:t> </w:t>
      </w:r>
      <w:r>
        <w:rPr>
          <w:rStyle w:val="CharPartText"/>
        </w:rPr>
        <w:t>Advertising and promotion</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524256762"/>
      <w:bookmarkStart w:id="391" w:name="_Toc133292846"/>
      <w:bookmarkStart w:id="392" w:name="_Toc278984897"/>
      <w:r>
        <w:rPr>
          <w:rStyle w:val="CharSectno"/>
        </w:rPr>
        <w:t>31</w:t>
      </w:r>
      <w:r>
        <w:t>.</w:t>
      </w:r>
      <w:r>
        <w:tab/>
        <w:t>Tobacco advertisements restricted</w:t>
      </w:r>
      <w:bookmarkEnd w:id="390"/>
      <w:bookmarkEnd w:id="391"/>
      <w:bookmarkEnd w:id="392"/>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rPr>
          <w:del w:id="393" w:author="svcMRProcess" w:date="2018-09-09T11:44:00Z"/>
        </w:rPr>
      </w:pPr>
      <w:bookmarkStart w:id="394" w:name="_Toc133292847"/>
      <w:bookmarkStart w:id="395" w:name="_Toc278984898"/>
      <w:bookmarkStart w:id="396" w:name="_Toc524256763"/>
      <w:del w:id="397" w:author="svcMRProcess" w:date="2018-09-09T11:44:00Z">
        <w:r>
          <w:rPr>
            <w:rStyle w:val="CharSectno"/>
          </w:rPr>
          <w:delText>32</w:delText>
        </w:r>
        <w:r>
          <w:delText>.</w:delText>
        </w:r>
        <w:r>
          <w:tab/>
          <w:delText>Certain advertisements and information not prohibited</w:delText>
        </w:r>
        <w:bookmarkEnd w:id="394"/>
        <w:bookmarkEnd w:id="395"/>
      </w:del>
    </w:p>
    <w:p>
      <w:pPr>
        <w:pStyle w:val="Heading5"/>
        <w:rPr>
          <w:ins w:id="398" w:author="svcMRProcess" w:date="2018-09-09T11:44:00Z"/>
        </w:rPr>
      </w:pPr>
      <w:ins w:id="399" w:author="svcMRProcess" w:date="2018-09-09T11:44:00Z">
        <w:r>
          <w:rPr>
            <w:rStyle w:val="CharSectno"/>
          </w:rPr>
          <w:t>32</w:t>
        </w:r>
        <w:r>
          <w:t>.</w:t>
        </w:r>
        <w:r>
          <w:tab/>
          <w:t>Exceptions to s. 31</w:t>
        </w:r>
        <w:bookmarkEnd w:id="396"/>
      </w:ins>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ins w:id="400" w:author="svcMRProcess" w:date="2018-09-09T11:44:00Z">
        <w:r>
          <w:t xml:space="preserve"> or</w:t>
        </w:r>
      </w:ins>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w:t>
      </w:r>
      <w:ins w:id="401" w:author="svcMRProcess" w:date="2018-09-09T11:44:00Z">
        <w:r>
          <w:t>or</w:t>
        </w:r>
      </w:ins>
    </w:p>
    <w:p>
      <w:pPr>
        <w:pStyle w:val="Indenta"/>
      </w:pPr>
      <w:r>
        <w:tab/>
        <w:t>(c)</w:t>
      </w:r>
      <w:r>
        <w:tab/>
        <w:t>a tobacco advertisement in or on a package;</w:t>
      </w:r>
      <w:ins w:id="402" w:author="svcMRProcess" w:date="2018-09-09T11:44:00Z">
        <w:r>
          <w:t xml:space="preserve"> or</w:t>
        </w:r>
      </w:ins>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w:t>
      </w:r>
      <w:ins w:id="403" w:author="svcMRProcess" w:date="2018-09-09T11:44:00Z">
        <w:r>
          <w:t xml:space="preserve"> or</w:t>
        </w:r>
      </w:ins>
    </w:p>
    <w:p>
      <w:pPr>
        <w:pStyle w:val="Indenta"/>
      </w:pPr>
      <w:r>
        <w:tab/>
        <w:t>(e)</w:t>
      </w:r>
      <w:r>
        <w:tab/>
        <w:t>a tobacco advertisement comprising only information about the availability of tobacco products from premises specified in a wholesaler’s licence or the prices of those products;</w:t>
      </w:r>
      <w:ins w:id="404" w:author="svcMRProcess" w:date="2018-09-09T11:44:00Z">
        <w:r>
          <w:t xml:space="preserve"> or</w:t>
        </w:r>
      </w:ins>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implement or smoking generally; </w:t>
      </w:r>
      <w:ins w:id="405" w:author="svcMRProcess" w:date="2018-09-09T11:44:00Z">
        <w:r>
          <w:t>or</w:t>
        </w:r>
      </w:ins>
    </w:p>
    <w:p>
      <w:pPr>
        <w:pStyle w:val="Indenta"/>
      </w:pPr>
      <w:r>
        <w:tab/>
        <w:t>(g)</w:t>
      </w:r>
      <w:r>
        <w:tab/>
        <w:t xml:space="preserve">an invoice, statement, order, letterhead, business card, cheque, manual or other document that is ordinarily used in the course of business of a licence holder or tobacco company; </w:t>
      </w:r>
      <w:ins w:id="406" w:author="svcMRProcess" w:date="2018-09-09T11:44:00Z">
        <w:r>
          <w:t>or</w:t>
        </w:r>
      </w:ins>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ins w:id="407" w:author="svcMRProcess" w:date="2018-09-09T11:44:00Z">
        <w:r>
          <w:t xml:space="preserve"> or</w:t>
        </w:r>
      </w:ins>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ins w:id="408" w:author="svcMRProcess" w:date="2018-09-09T11:44:00Z">
        <w:r>
          <w:t xml:space="preserve"> or</w:t>
        </w:r>
      </w:ins>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ins w:id="409" w:author="svcMRProcess" w:date="2018-09-09T11:44:00Z">
        <w:r>
          <w:t xml:space="preserve"> or</w:t>
        </w:r>
      </w:ins>
    </w:p>
    <w:p>
      <w:pPr>
        <w:pStyle w:val="Indenta"/>
      </w:pPr>
      <w:r>
        <w:tab/>
        <w:t>(b)</w:t>
      </w:r>
      <w:r>
        <w:tab/>
        <w:t>to disclose a defect in, or a dangerous characteristic of, a product;</w:t>
      </w:r>
      <w:ins w:id="410" w:author="svcMRProcess" w:date="2018-09-09T11:44:00Z">
        <w:r>
          <w:t xml:space="preserve"> or</w:t>
        </w:r>
      </w:ins>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bookmarkStart w:id="411" w:name="_Toc133292848"/>
      <w:r>
        <w:tab/>
        <w:t>[Section 32 amended by No. 22 of 2009 s. 7.]</w:t>
      </w:r>
    </w:p>
    <w:p>
      <w:pPr>
        <w:pStyle w:val="Heading5"/>
      </w:pPr>
      <w:bookmarkStart w:id="412" w:name="_Toc278984899"/>
      <w:bookmarkStart w:id="413" w:name="_Toc524256764"/>
      <w:r>
        <w:rPr>
          <w:rStyle w:val="CharSectno"/>
        </w:rPr>
        <w:t>33</w:t>
      </w:r>
      <w:r>
        <w:t>.</w:t>
      </w:r>
      <w:r>
        <w:tab/>
        <w:t>Prizes</w:t>
      </w:r>
      <w:del w:id="414" w:author="svcMRProcess" w:date="2018-09-09T11:44:00Z">
        <w:r>
          <w:delText>, competitions</w:delText>
        </w:r>
      </w:del>
      <w:bookmarkEnd w:id="411"/>
      <w:bookmarkEnd w:id="412"/>
      <w:ins w:id="415" w:author="svcMRProcess" w:date="2018-09-09T11:44:00Z">
        <w:r>
          <w:t xml:space="preserve"> etc. connected with sale of tobacco product prohibited</w:t>
        </w:r>
      </w:ins>
      <w:bookmarkEnd w:id="413"/>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ins w:id="416" w:author="svcMRProcess" w:date="2018-09-09T11:44:00Z">
        <w:r>
          <w:t>and</w:t>
        </w:r>
      </w:ins>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417" w:name="_Toc133292849"/>
      <w:bookmarkStart w:id="418" w:name="_Toc278984900"/>
      <w:bookmarkStart w:id="419" w:name="_Toc524256765"/>
      <w:r>
        <w:rPr>
          <w:rStyle w:val="CharSectno"/>
        </w:rPr>
        <w:t>34</w:t>
      </w:r>
      <w:r>
        <w:t>.</w:t>
      </w:r>
      <w:r>
        <w:tab/>
        <w:t>Free samples</w:t>
      </w:r>
      <w:bookmarkEnd w:id="417"/>
      <w:bookmarkEnd w:id="418"/>
      <w:ins w:id="420" w:author="svcMRProcess" w:date="2018-09-09T11:44:00Z">
        <w:r>
          <w:t xml:space="preserve"> of tobacco products not to be given etc.</w:t>
        </w:r>
      </w:ins>
      <w:bookmarkEnd w:id="41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421" w:name="_Toc133292850"/>
      <w:bookmarkStart w:id="422" w:name="_Toc278984901"/>
      <w:bookmarkStart w:id="423" w:name="_Toc524256766"/>
      <w:r>
        <w:rPr>
          <w:rStyle w:val="CharSectno"/>
        </w:rPr>
        <w:t>35</w:t>
      </w:r>
      <w:r>
        <w:t>.</w:t>
      </w:r>
      <w:r>
        <w:tab/>
        <w:t>Sponsorships</w:t>
      </w:r>
      <w:bookmarkEnd w:id="421"/>
      <w:bookmarkEnd w:id="422"/>
      <w:r>
        <w:t xml:space="preserve"> </w:t>
      </w:r>
      <w:ins w:id="424" w:author="svcMRProcess" w:date="2018-09-09T11:44:00Z">
        <w:r>
          <w:t>in connection with promoting tobacco products etc. prohibited</w:t>
        </w:r>
      </w:ins>
      <w:bookmarkEnd w:id="423"/>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425" w:name="_Toc524256767"/>
      <w:bookmarkStart w:id="426" w:name="_Toc133292851"/>
      <w:bookmarkStart w:id="427" w:name="_Toc160356980"/>
      <w:bookmarkStart w:id="428" w:name="_Toc160358829"/>
      <w:bookmarkStart w:id="429" w:name="_Toc160359202"/>
      <w:bookmarkStart w:id="430" w:name="_Toc160425123"/>
      <w:bookmarkStart w:id="431" w:name="_Toc166301138"/>
      <w:bookmarkStart w:id="432" w:name="_Toc166320064"/>
      <w:bookmarkStart w:id="433" w:name="_Toc167867828"/>
      <w:bookmarkStart w:id="434" w:name="_Toc167868044"/>
      <w:bookmarkStart w:id="435" w:name="_Toc168129457"/>
      <w:bookmarkStart w:id="436" w:name="_Toc194985734"/>
      <w:bookmarkStart w:id="437" w:name="_Toc201660748"/>
      <w:bookmarkStart w:id="438" w:name="_Toc212954737"/>
      <w:bookmarkStart w:id="439" w:name="_Toc212957234"/>
      <w:bookmarkStart w:id="440" w:name="_Toc214783360"/>
      <w:bookmarkStart w:id="441" w:name="_Toc216234034"/>
      <w:bookmarkStart w:id="442" w:name="_Toc216587507"/>
      <w:bookmarkStart w:id="443" w:name="_Toc241485577"/>
      <w:bookmarkStart w:id="444" w:name="_Toc247971404"/>
      <w:bookmarkStart w:id="445" w:name="_Toc268261010"/>
      <w:bookmarkStart w:id="446" w:name="_Toc272331271"/>
      <w:bookmarkStart w:id="447" w:name="_Toc272931009"/>
      <w:bookmarkStart w:id="448" w:name="_Toc274311546"/>
      <w:bookmarkStart w:id="449" w:name="_Toc278984902"/>
      <w:bookmarkStart w:id="450" w:name="_Toc133292878"/>
      <w:bookmarkStart w:id="451" w:name="_Toc141605014"/>
      <w:bookmarkStart w:id="452" w:name="_Toc141696680"/>
      <w:bookmarkStart w:id="453" w:name="_Toc158021804"/>
      <w:r>
        <w:rPr>
          <w:rStyle w:val="CharPartNo"/>
        </w:rPr>
        <w:t>Part 4</w:t>
      </w:r>
      <w:r>
        <w:t> — </w:t>
      </w:r>
      <w:r>
        <w:rPr>
          <w:rStyle w:val="CharPartText"/>
        </w:rPr>
        <w:t>Licensing</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3"/>
      </w:pPr>
      <w:bookmarkStart w:id="454" w:name="_Toc524256768"/>
      <w:bookmarkStart w:id="455" w:name="_Toc133292852"/>
      <w:bookmarkStart w:id="456" w:name="_Toc160356981"/>
      <w:bookmarkStart w:id="457" w:name="_Toc160358830"/>
      <w:bookmarkStart w:id="458" w:name="_Toc160359203"/>
      <w:bookmarkStart w:id="459" w:name="_Toc160425124"/>
      <w:bookmarkStart w:id="460" w:name="_Toc166301139"/>
      <w:bookmarkStart w:id="461" w:name="_Toc166320065"/>
      <w:bookmarkStart w:id="462" w:name="_Toc167867829"/>
      <w:bookmarkStart w:id="463" w:name="_Toc167868045"/>
      <w:bookmarkStart w:id="464" w:name="_Toc168129458"/>
      <w:bookmarkStart w:id="465" w:name="_Toc194985735"/>
      <w:bookmarkStart w:id="466" w:name="_Toc201660749"/>
      <w:bookmarkStart w:id="467" w:name="_Toc212954738"/>
      <w:bookmarkStart w:id="468" w:name="_Toc212957235"/>
      <w:bookmarkStart w:id="469" w:name="_Toc214783361"/>
      <w:bookmarkStart w:id="470" w:name="_Toc216234035"/>
      <w:bookmarkStart w:id="471" w:name="_Toc216587508"/>
      <w:bookmarkStart w:id="472" w:name="_Toc241485578"/>
      <w:bookmarkStart w:id="473" w:name="_Toc247971405"/>
      <w:bookmarkStart w:id="474" w:name="_Toc268261011"/>
      <w:bookmarkStart w:id="475" w:name="_Toc272331272"/>
      <w:bookmarkStart w:id="476" w:name="_Toc272931010"/>
      <w:bookmarkStart w:id="477" w:name="_Toc274311547"/>
      <w:bookmarkStart w:id="478" w:name="_Toc278984903"/>
      <w:r>
        <w:rPr>
          <w:rStyle w:val="CharDivNo"/>
        </w:rPr>
        <w:t>Division 1</w:t>
      </w:r>
      <w:r>
        <w:t> — </w:t>
      </w:r>
      <w:r>
        <w:rPr>
          <w:rStyle w:val="CharDivText"/>
        </w:rPr>
        <w:t>Licensing procedures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133292853"/>
      <w:bookmarkStart w:id="480" w:name="_Toc160356982"/>
      <w:bookmarkStart w:id="481" w:name="_Toc278984904"/>
      <w:bookmarkStart w:id="482" w:name="_Toc524256769"/>
      <w:r>
        <w:rPr>
          <w:rStyle w:val="CharSectno"/>
        </w:rPr>
        <w:t>36</w:t>
      </w:r>
      <w:r>
        <w:t>.</w:t>
      </w:r>
      <w:r>
        <w:tab/>
      </w:r>
      <w:del w:id="483" w:author="svcMRProcess" w:date="2018-09-09T11:44:00Z">
        <w:r>
          <w:delText>Individuals</w:delText>
        </w:r>
      </w:del>
      <w:ins w:id="484" w:author="svcMRProcess" w:date="2018-09-09T11:44:00Z">
        <w:r>
          <w:t>Types</w:t>
        </w:r>
      </w:ins>
      <w:r>
        <w:t xml:space="preserve"> and </w:t>
      </w:r>
      <w:del w:id="485" w:author="svcMRProcess" w:date="2018-09-09T11:44:00Z">
        <w:r>
          <w:delText>bodies corporate may be licensed</w:delText>
        </w:r>
      </w:del>
      <w:bookmarkEnd w:id="479"/>
      <w:bookmarkEnd w:id="480"/>
      <w:bookmarkEnd w:id="481"/>
      <w:ins w:id="486" w:author="svcMRProcess" w:date="2018-09-09T11:44:00Z">
        <w:r>
          <w:t>content of licences</w:t>
        </w:r>
      </w:ins>
      <w:bookmarkEnd w:id="482"/>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ins w:id="487" w:author="svcMRProcess" w:date="2018-09-09T11:44:00Z">
        <w:r>
          <w:t xml:space="preserve"> and</w:t>
        </w:r>
      </w:ins>
    </w:p>
    <w:p>
      <w:pPr>
        <w:pStyle w:val="Indenta"/>
      </w:pPr>
      <w:r>
        <w:tab/>
        <w:t>(b)</w:t>
      </w:r>
      <w:r>
        <w:tab/>
        <w:t>is to specify the premises to which it applies;</w:t>
      </w:r>
      <w:ins w:id="488" w:author="svcMRProcess" w:date="2018-09-09T11:44:00Z">
        <w:r>
          <w:t xml:space="preserve"> and</w:t>
        </w:r>
      </w:ins>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489" w:name="_Toc524256770"/>
      <w:bookmarkStart w:id="490" w:name="_Toc133292854"/>
      <w:bookmarkStart w:id="491" w:name="_Toc160356983"/>
      <w:bookmarkStart w:id="492" w:name="_Toc278984905"/>
      <w:r>
        <w:rPr>
          <w:rStyle w:val="CharSectno"/>
        </w:rPr>
        <w:t>37</w:t>
      </w:r>
      <w:r>
        <w:t>.</w:t>
      </w:r>
      <w:r>
        <w:tab/>
        <w:t>Application for licence</w:t>
      </w:r>
      <w:bookmarkEnd w:id="489"/>
      <w:bookmarkEnd w:id="490"/>
      <w:bookmarkEnd w:id="491"/>
      <w:bookmarkEnd w:id="492"/>
      <w:r>
        <w:t xml:space="preserve"> </w:t>
      </w:r>
    </w:p>
    <w:p>
      <w:pPr>
        <w:pStyle w:val="Subsection"/>
      </w:pPr>
      <w:r>
        <w:tab/>
        <w:t>(1)</w:t>
      </w:r>
      <w:r>
        <w:tab/>
        <w:t xml:space="preserve">An application for the issue of a licence is to be — </w:t>
      </w:r>
    </w:p>
    <w:p>
      <w:pPr>
        <w:pStyle w:val="Indenta"/>
      </w:pPr>
      <w:r>
        <w:tab/>
        <w:t>(a)</w:t>
      </w:r>
      <w:r>
        <w:tab/>
        <w:t>made in an approved form;</w:t>
      </w:r>
      <w:ins w:id="493" w:author="svcMRProcess" w:date="2018-09-09T11:44:00Z">
        <w:r>
          <w:t xml:space="preserve"> and</w:t>
        </w:r>
      </w:ins>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ins w:id="494" w:author="svcMRProcess" w:date="2018-09-09T11:44:00Z">
        <w:r>
          <w:t xml:space="preserve"> and</w:t>
        </w:r>
      </w:ins>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495" w:name="_Toc524256771"/>
      <w:bookmarkStart w:id="496" w:name="_Toc133292855"/>
      <w:bookmarkStart w:id="497" w:name="_Toc160356984"/>
      <w:bookmarkStart w:id="498" w:name="_Toc278984906"/>
      <w:r>
        <w:rPr>
          <w:rStyle w:val="CharSectno"/>
        </w:rPr>
        <w:t>38</w:t>
      </w:r>
      <w:r>
        <w:t>.</w:t>
      </w:r>
      <w:r>
        <w:tab/>
        <w:t>How and when to apply for renewal</w:t>
      </w:r>
      <w:bookmarkEnd w:id="495"/>
      <w:bookmarkEnd w:id="496"/>
      <w:bookmarkEnd w:id="497"/>
      <w:bookmarkEnd w:id="498"/>
      <w:r>
        <w:t xml:space="preserve"> </w:t>
      </w:r>
    </w:p>
    <w:p>
      <w:pPr>
        <w:pStyle w:val="Subsection"/>
      </w:pPr>
      <w:r>
        <w:tab/>
        <w:t>(1)</w:t>
      </w:r>
      <w:r>
        <w:tab/>
        <w:t xml:space="preserve">An application for the renewal of a licence is to be — </w:t>
      </w:r>
    </w:p>
    <w:p>
      <w:pPr>
        <w:pStyle w:val="Indenta"/>
      </w:pPr>
      <w:r>
        <w:tab/>
        <w:t>(a)</w:t>
      </w:r>
      <w:r>
        <w:tab/>
        <w:t>made in an approved form;</w:t>
      </w:r>
      <w:ins w:id="499" w:author="svcMRProcess" w:date="2018-09-09T11:44:00Z">
        <w:r>
          <w:t xml:space="preserve"> and</w:t>
        </w:r>
      </w:ins>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500" w:name="_Toc133292856"/>
      <w:bookmarkStart w:id="501" w:name="_Toc160356985"/>
      <w:bookmarkStart w:id="502" w:name="_Toc278984907"/>
      <w:bookmarkStart w:id="503" w:name="_Toc524256772"/>
      <w:r>
        <w:rPr>
          <w:rStyle w:val="CharSectno"/>
        </w:rPr>
        <w:t>39</w:t>
      </w:r>
      <w:r>
        <w:t>.</w:t>
      </w:r>
      <w:r>
        <w:tab/>
      </w:r>
      <w:del w:id="504" w:author="svcMRProcess" w:date="2018-09-09T11:44:00Z">
        <w:r>
          <w:delText>Issue, renewal, of</w:delText>
        </w:r>
      </w:del>
      <w:ins w:id="505" w:author="svcMRProcess" w:date="2018-09-09T11:44:00Z">
        <w:r>
          <w:t>Issuing and renewing</w:t>
        </w:r>
      </w:ins>
      <w:r>
        <w:t xml:space="preserve"> licences</w:t>
      </w:r>
      <w:bookmarkEnd w:id="500"/>
      <w:bookmarkEnd w:id="501"/>
      <w:bookmarkEnd w:id="502"/>
      <w:ins w:id="506" w:author="svcMRProcess" w:date="2018-09-09T11:44:00Z">
        <w:r>
          <w:t>, CEO’s functions</w:t>
        </w:r>
      </w:ins>
      <w:bookmarkEnd w:id="503"/>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ins w:id="507" w:author="svcMRProcess" w:date="2018-09-09T11:44:00Z">
        <w:r>
          <w:t xml:space="preserve"> and</w:t>
        </w:r>
      </w:ins>
    </w:p>
    <w:p>
      <w:pPr>
        <w:pStyle w:val="Indenta"/>
      </w:pPr>
      <w:r>
        <w:tab/>
        <w:t>(b)</w:t>
      </w:r>
      <w:r>
        <w:tab/>
        <w:t>the applicant is the holder of a licence, under this Act or a corresponding law, that is suspended;</w:t>
      </w:r>
      <w:ins w:id="508" w:author="svcMRProcess" w:date="2018-09-09T11:44:00Z">
        <w:r>
          <w:t xml:space="preserve"> and</w:t>
        </w:r>
      </w:ins>
    </w:p>
    <w:p>
      <w:pPr>
        <w:pStyle w:val="Indenta"/>
      </w:pPr>
      <w:r>
        <w:tab/>
        <w:t>(c)</w:t>
      </w:r>
      <w:r>
        <w:tab/>
        <w:t>the applicant has, at any time, been convicted of an offence under this Act, a corresponding law, or any legislation repealed by this Act;</w:t>
      </w:r>
      <w:ins w:id="509" w:author="svcMRProcess" w:date="2018-09-09T11:44:00Z">
        <w:r>
          <w:t xml:space="preserve"> and</w:t>
        </w:r>
      </w:ins>
    </w:p>
    <w:p>
      <w:pPr>
        <w:pStyle w:val="Indenta"/>
      </w:pPr>
      <w:r>
        <w:tab/>
        <w:t>(d)</w:t>
      </w:r>
      <w:r>
        <w:tab/>
        <w:t>the applicant has, in the 10 years before the application is made, been convicted anywhere in the world of an offence involving fraud or dishonesty;</w:t>
      </w:r>
      <w:ins w:id="510" w:author="svcMRProcess" w:date="2018-09-09T11:44:00Z">
        <w:r>
          <w:t xml:space="preserve"> and</w:t>
        </w:r>
      </w:ins>
    </w:p>
    <w:p>
      <w:pPr>
        <w:pStyle w:val="Indenta"/>
      </w:pPr>
      <w:r>
        <w:tab/>
        <w:t>(e)</w:t>
      </w:r>
      <w:r>
        <w:tab/>
        <w:t>the applicant is the subject of a pending charge anywhere in the world for an offence involving fraud or dishonesty;</w:t>
      </w:r>
      <w:ins w:id="511" w:author="svcMRProcess" w:date="2018-09-09T11:44:00Z">
        <w:r>
          <w:t xml:space="preserve"> and</w:t>
        </w:r>
      </w:ins>
    </w:p>
    <w:p>
      <w:pPr>
        <w:pStyle w:val="Indenta"/>
      </w:pPr>
      <w:r>
        <w:tab/>
        <w:t>(f)</w:t>
      </w:r>
      <w:r>
        <w:tab/>
        <w:t>the applicant is likely to carry on the activities of a licence holder honestly and fairly;</w:t>
      </w:r>
      <w:ins w:id="512" w:author="svcMRProcess" w:date="2018-09-09T11:44:00Z">
        <w:r>
          <w:t xml:space="preserve"> and</w:t>
        </w:r>
      </w:ins>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513" w:name="_Toc133292857"/>
      <w:bookmarkStart w:id="514" w:name="_Toc160356986"/>
      <w:bookmarkStart w:id="515" w:name="_Toc278984908"/>
      <w:bookmarkStart w:id="516" w:name="_Toc524256773"/>
      <w:r>
        <w:rPr>
          <w:rStyle w:val="CharSectno"/>
        </w:rPr>
        <w:t>40</w:t>
      </w:r>
      <w:r>
        <w:t>.</w:t>
      </w:r>
      <w:r>
        <w:tab/>
      </w:r>
      <w:del w:id="517" w:author="svcMRProcess" w:date="2018-09-09T11:44:00Z">
        <w:r>
          <w:delText>Notice</w:delText>
        </w:r>
      </w:del>
      <w:ins w:id="518" w:author="svcMRProcess" w:date="2018-09-09T11:44:00Z">
        <w:r>
          <w:t>Applicants to be notified</w:t>
        </w:r>
      </w:ins>
      <w:r>
        <w:t xml:space="preserve"> of </w:t>
      </w:r>
      <w:del w:id="519" w:author="svcMRProcess" w:date="2018-09-09T11:44:00Z">
        <w:r>
          <w:delText>decisions</w:delText>
        </w:r>
        <w:bookmarkEnd w:id="513"/>
        <w:bookmarkEnd w:id="514"/>
        <w:bookmarkEnd w:id="515"/>
        <w:r>
          <w:delText xml:space="preserve"> </w:delText>
        </w:r>
      </w:del>
      <w:ins w:id="520" w:author="svcMRProcess" w:date="2018-09-09T11:44:00Z">
        <w:r>
          <w:t>refusal etc.</w:t>
        </w:r>
      </w:ins>
      <w:bookmarkEnd w:id="516"/>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521" w:name="_Toc524256774"/>
      <w:bookmarkStart w:id="522" w:name="_Toc133292858"/>
      <w:bookmarkStart w:id="523" w:name="_Toc160356987"/>
      <w:bookmarkStart w:id="524" w:name="_Toc278984909"/>
      <w:r>
        <w:rPr>
          <w:rStyle w:val="CharSectno"/>
        </w:rPr>
        <w:t>41</w:t>
      </w:r>
      <w:r>
        <w:t>.</w:t>
      </w:r>
      <w:r>
        <w:tab/>
        <w:t>Conditions and restrictions of general application</w:t>
      </w:r>
      <w:bookmarkEnd w:id="521"/>
      <w:bookmarkEnd w:id="522"/>
      <w:bookmarkEnd w:id="523"/>
      <w:bookmarkEnd w:id="524"/>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525" w:name="_Toc524256775"/>
      <w:bookmarkStart w:id="526" w:name="_Toc133292859"/>
      <w:bookmarkStart w:id="527" w:name="_Toc160356988"/>
      <w:bookmarkStart w:id="528" w:name="_Toc278984910"/>
      <w:r>
        <w:rPr>
          <w:rStyle w:val="CharSectno"/>
        </w:rPr>
        <w:t>42</w:t>
      </w:r>
      <w:r>
        <w:t>.</w:t>
      </w:r>
      <w:r>
        <w:tab/>
        <w:t>Conditions and restrictions of particular application</w:t>
      </w:r>
      <w:bookmarkEnd w:id="525"/>
      <w:bookmarkEnd w:id="526"/>
      <w:bookmarkEnd w:id="527"/>
      <w:bookmarkEnd w:id="528"/>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529" w:name="_Toc524256776"/>
      <w:bookmarkStart w:id="530" w:name="_Toc133292860"/>
      <w:bookmarkStart w:id="531" w:name="_Toc160356989"/>
      <w:bookmarkStart w:id="532" w:name="_Toc278984911"/>
      <w:r>
        <w:rPr>
          <w:rStyle w:val="CharSectno"/>
        </w:rPr>
        <w:t>43</w:t>
      </w:r>
      <w:r>
        <w:t>.</w:t>
      </w:r>
      <w:r>
        <w:tab/>
      </w:r>
      <w:del w:id="533" w:author="svcMRProcess" w:date="2018-09-09T11:44:00Z">
        <w:r>
          <w:delText>Term</w:delText>
        </w:r>
      </w:del>
      <w:ins w:id="534" w:author="svcMRProcess" w:date="2018-09-09T11:44:00Z">
        <w:r>
          <w:t>Duration</w:t>
        </w:r>
      </w:ins>
      <w:r>
        <w:t xml:space="preserve"> of licence</w:t>
      </w:r>
      <w:bookmarkEnd w:id="529"/>
      <w:bookmarkEnd w:id="530"/>
      <w:bookmarkEnd w:id="531"/>
      <w:bookmarkEnd w:id="532"/>
    </w:p>
    <w:p>
      <w:pPr>
        <w:pStyle w:val="Subsection"/>
      </w:pPr>
      <w:r>
        <w:tab/>
      </w:r>
      <w:r>
        <w:tab/>
        <w:t>A licence is to have effect for 12 months from the day of issue and may be renewed for consecutive periods of 12 months.</w:t>
      </w:r>
    </w:p>
    <w:p>
      <w:pPr>
        <w:pStyle w:val="Heading5"/>
      </w:pPr>
      <w:bookmarkStart w:id="535" w:name="_Toc524256777"/>
      <w:bookmarkStart w:id="536" w:name="_Toc133292861"/>
      <w:bookmarkStart w:id="537" w:name="_Toc160356990"/>
      <w:bookmarkStart w:id="538" w:name="_Toc278984912"/>
      <w:r>
        <w:rPr>
          <w:rStyle w:val="CharSectno"/>
        </w:rPr>
        <w:t>44</w:t>
      </w:r>
      <w:r>
        <w:t>.</w:t>
      </w:r>
      <w:r>
        <w:tab/>
      </w:r>
      <w:del w:id="539" w:author="svcMRProcess" w:date="2018-09-09T11:44:00Z">
        <w:r>
          <w:delText>Amendment of</w:delText>
        </w:r>
      </w:del>
      <w:ins w:id="540" w:author="svcMRProcess" w:date="2018-09-09T11:44:00Z">
        <w:r>
          <w:t>Amending</w:t>
        </w:r>
      </w:ins>
      <w:r>
        <w:t xml:space="preserve"> licence to apply to different premises</w:t>
      </w:r>
      <w:bookmarkEnd w:id="535"/>
      <w:bookmarkEnd w:id="536"/>
      <w:bookmarkEnd w:id="537"/>
      <w:bookmarkEnd w:id="538"/>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ins w:id="541" w:author="svcMRProcess" w:date="2018-09-09T11:44:00Z">
        <w:r>
          <w:t xml:space="preserve"> and</w:t>
        </w:r>
      </w:ins>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ins w:id="542" w:author="svcMRProcess" w:date="2018-09-09T11:44:00Z">
        <w:r>
          <w:t xml:space="preserve"> or</w:t>
        </w:r>
      </w:ins>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543" w:name="_Toc524256778"/>
      <w:bookmarkStart w:id="544" w:name="_Toc133292862"/>
      <w:bookmarkStart w:id="545" w:name="_Toc160356991"/>
      <w:bookmarkStart w:id="546" w:name="_Toc278984913"/>
      <w:r>
        <w:rPr>
          <w:rStyle w:val="CharSectno"/>
        </w:rPr>
        <w:t>45</w:t>
      </w:r>
      <w:r>
        <w:t>.</w:t>
      </w:r>
      <w:r>
        <w:tab/>
        <w:t>R</w:t>
      </w:r>
      <w:r>
        <w:rPr>
          <w:snapToGrid w:val="0"/>
        </w:rPr>
        <w:t>egister of licences</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ins w:id="547" w:author="svcMRProcess" w:date="2018-09-09T11:44:00Z">
        <w:r>
          <w:rPr>
            <w:snapToGrid w:val="0"/>
          </w:rPr>
          <w:t xml:space="preserve"> and</w:t>
        </w:r>
      </w:ins>
    </w:p>
    <w:p>
      <w:pPr>
        <w:pStyle w:val="Indenta"/>
        <w:rPr>
          <w:snapToGrid w:val="0"/>
        </w:rPr>
      </w:pPr>
      <w:r>
        <w:rPr>
          <w:snapToGrid w:val="0"/>
        </w:rPr>
        <w:tab/>
        <w:t>(b)</w:t>
      </w:r>
      <w:r>
        <w:rPr>
          <w:snapToGrid w:val="0"/>
        </w:rPr>
        <w:tab/>
        <w:t>the name of the holder of the licence;</w:t>
      </w:r>
      <w:ins w:id="548" w:author="svcMRProcess" w:date="2018-09-09T11:44:00Z">
        <w:r>
          <w:rPr>
            <w:snapToGrid w:val="0"/>
          </w:rPr>
          <w:t xml:space="preserve"> and</w:t>
        </w:r>
      </w:ins>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ins w:id="549" w:author="svcMRProcess" w:date="2018-09-09T11:44:00Z">
        <w:r>
          <w:rPr>
            <w:snapToGrid w:val="0"/>
          </w:rPr>
          <w:t xml:space="preserve"> and</w:t>
        </w:r>
      </w:ins>
    </w:p>
    <w:p>
      <w:pPr>
        <w:pStyle w:val="Indenta"/>
        <w:spacing w:before="60"/>
      </w:pPr>
      <w:r>
        <w:tab/>
        <w:t>(d)</w:t>
      </w:r>
      <w:r>
        <w:tab/>
        <w:t>the identifying number of the licence;</w:t>
      </w:r>
      <w:ins w:id="550" w:author="svcMRProcess" w:date="2018-09-09T11:44:00Z">
        <w:r>
          <w:t xml:space="preserve"> and</w:t>
        </w:r>
      </w:ins>
    </w:p>
    <w:p>
      <w:pPr>
        <w:pStyle w:val="Indenta"/>
        <w:spacing w:before="60"/>
        <w:rPr>
          <w:snapToGrid w:val="0"/>
        </w:rPr>
      </w:pPr>
      <w:r>
        <w:rPr>
          <w:snapToGrid w:val="0"/>
        </w:rPr>
        <w:tab/>
        <w:t>(e)</w:t>
      </w:r>
      <w:r>
        <w:rPr>
          <w:snapToGrid w:val="0"/>
        </w:rPr>
        <w:tab/>
        <w:t>the day on which the licence was issued;</w:t>
      </w:r>
      <w:ins w:id="551" w:author="svcMRProcess" w:date="2018-09-09T11:44:00Z">
        <w:r>
          <w:rPr>
            <w:snapToGrid w:val="0"/>
          </w:rPr>
          <w:t xml:space="preserve"> and</w:t>
        </w:r>
      </w:ins>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552" w:name="_Toc524256779"/>
      <w:bookmarkStart w:id="553" w:name="_Toc133292863"/>
      <w:bookmarkStart w:id="554" w:name="_Toc160356992"/>
      <w:bookmarkStart w:id="555" w:name="_Toc160358841"/>
      <w:bookmarkStart w:id="556" w:name="_Toc160359214"/>
      <w:bookmarkStart w:id="557" w:name="_Toc160425135"/>
      <w:bookmarkStart w:id="558" w:name="_Toc166301150"/>
      <w:bookmarkStart w:id="559" w:name="_Toc166320076"/>
      <w:bookmarkStart w:id="560" w:name="_Toc167867840"/>
      <w:bookmarkStart w:id="561" w:name="_Toc167868056"/>
      <w:bookmarkStart w:id="562" w:name="_Toc168129469"/>
      <w:bookmarkStart w:id="563" w:name="_Toc194985746"/>
      <w:bookmarkStart w:id="564" w:name="_Toc201660760"/>
      <w:bookmarkStart w:id="565" w:name="_Toc212954749"/>
      <w:bookmarkStart w:id="566" w:name="_Toc212957246"/>
      <w:bookmarkStart w:id="567" w:name="_Toc214783372"/>
      <w:bookmarkStart w:id="568" w:name="_Toc216234046"/>
      <w:bookmarkStart w:id="569" w:name="_Toc216587519"/>
      <w:bookmarkStart w:id="570" w:name="_Toc241485589"/>
      <w:bookmarkStart w:id="571" w:name="_Toc247971416"/>
      <w:bookmarkStart w:id="572" w:name="_Toc268261022"/>
      <w:bookmarkStart w:id="573" w:name="_Toc272331283"/>
      <w:bookmarkStart w:id="574" w:name="_Toc272931021"/>
      <w:bookmarkStart w:id="575" w:name="_Toc274311558"/>
      <w:bookmarkStart w:id="576" w:name="_Toc278984914"/>
      <w:r>
        <w:rPr>
          <w:rStyle w:val="CharDivNo"/>
        </w:rPr>
        <w:t>Division 2</w:t>
      </w:r>
      <w:r>
        <w:t> — </w:t>
      </w:r>
      <w:r>
        <w:rPr>
          <w:rStyle w:val="CharDivText"/>
        </w:rPr>
        <w:t>Powers of courts and State Administrative Tribunal</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524256780"/>
      <w:bookmarkStart w:id="578" w:name="_Toc133292864"/>
      <w:bookmarkStart w:id="579" w:name="_Toc160356993"/>
      <w:bookmarkStart w:id="580" w:name="_Toc278984915"/>
      <w:r>
        <w:rPr>
          <w:rStyle w:val="CharSectno"/>
        </w:rPr>
        <w:t>46</w:t>
      </w:r>
      <w:r>
        <w:t>.</w:t>
      </w:r>
      <w:r>
        <w:tab/>
        <w:t>Review</w:t>
      </w:r>
      <w:ins w:id="581" w:author="svcMRProcess" w:date="2018-09-09T11:44:00Z">
        <w:r>
          <w:t xml:space="preserve"> by SAT</w:t>
        </w:r>
      </w:ins>
      <w:r>
        <w:t xml:space="preserve"> of licensing decisions</w:t>
      </w:r>
      <w:bookmarkEnd w:id="577"/>
      <w:bookmarkEnd w:id="578"/>
      <w:bookmarkEnd w:id="579"/>
      <w:bookmarkEnd w:id="580"/>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ins w:id="582" w:author="svcMRProcess" w:date="2018-09-09T11:44:00Z">
        <w:r>
          <w:t xml:space="preserve"> or</w:t>
        </w:r>
      </w:ins>
    </w:p>
    <w:p>
      <w:pPr>
        <w:pStyle w:val="Defpara"/>
        <w:spacing w:before="60"/>
      </w:pPr>
      <w:r>
        <w:tab/>
        <w:t>(b)</w:t>
      </w:r>
      <w:r>
        <w:tab/>
        <w:t>as to a condition or restriction which is attached to a licence (except a condition or restriction mentioned in section 41);</w:t>
      </w:r>
      <w:ins w:id="583" w:author="svcMRProcess" w:date="2018-09-09T11:44:00Z">
        <w:r>
          <w:t xml:space="preserve"> or</w:t>
        </w:r>
      </w:ins>
    </w:p>
    <w:p>
      <w:pPr>
        <w:pStyle w:val="Defpara"/>
        <w:spacing w:before="60"/>
      </w:pPr>
      <w:r>
        <w:tab/>
        <w:t>(c)</w:t>
      </w:r>
      <w:r>
        <w:tab/>
        <w:t>to make an existing licence subject to a new condition or restriction or to change or remove a condition or restriction to which an existing licence is subject under section 42(2);</w:t>
      </w:r>
      <w:ins w:id="584" w:author="svcMRProcess" w:date="2018-09-09T11:44:00Z">
        <w:r>
          <w:t xml:space="preserve"> or</w:t>
        </w:r>
      </w:ins>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del w:id="585" w:author="svcMRProcess" w:date="2018-09-09T11:44:00Z"/>
          <w:i/>
        </w:rPr>
      </w:pPr>
      <w:bookmarkStart w:id="586" w:name="_Toc133292865"/>
      <w:bookmarkStart w:id="587" w:name="_Toc160356994"/>
      <w:bookmarkStart w:id="588" w:name="_Toc278984916"/>
      <w:bookmarkStart w:id="589" w:name="_Toc524256781"/>
      <w:del w:id="590" w:author="svcMRProcess" w:date="2018-09-09T11:44:00Z">
        <w:r>
          <w:rPr>
            <w:rStyle w:val="CharSectno"/>
          </w:rPr>
          <w:delText>47</w:delText>
        </w:r>
        <w:r>
          <w:delText>.</w:delText>
        </w:r>
        <w:r>
          <w:tab/>
          <w:delText>Suspension, revocation, disqualification from holding licences</w:delText>
        </w:r>
        <w:bookmarkEnd w:id="586"/>
        <w:bookmarkEnd w:id="587"/>
        <w:bookmarkEnd w:id="588"/>
      </w:del>
    </w:p>
    <w:p>
      <w:pPr>
        <w:pStyle w:val="Heading5"/>
        <w:rPr>
          <w:ins w:id="591" w:author="svcMRProcess" w:date="2018-09-09T11:44:00Z"/>
          <w:i/>
        </w:rPr>
      </w:pPr>
      <w:ins w:id="592" w:author="svcMRProcess" w:date="2018-09-09T11:44:00Z">
        <w:r>
          <w:rPr>
            <w:rStyle w:val="CharSectno"/>
          </w:rPr>
          <w:t>47</w:t>
        </w:r>
        <w:r>
          <w:t>.</w:t>
        </w:r>
        <w:r>
          <w:tab/>
          <w:t>Disciplinary action against licence holders by SAT</w:t>
        </w:r>
        <w:bookmarkEnd w:id="589"/>
      </w:ins>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ins w:id="593" w:author="svcMRProcess" w:date="2018-09-09T11:44:00Z">
        <w:r>
          <w:t xml:space="preserve"> or</w:t>
        </w:r>
      </w:ins>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rPr>
          <w:ins w:id="594" w:author="svcMRProcess" w:date="2018-09-09T11:44:00Z"/>
        </w:rPr>
      </w:pPr>
      <w:ins w:id="595" w:author="svcMRProcess" w:date="2018-09-09T11:44:00Z">
        <w:r>
          <w:tab/>
        </w:r>
        <w:r>
          <w:tab/>
          <w:t>or</w:t>
        </w:r>
      </w:ins>
    </w:p>
    <w:p>
      <w:pPr>
        <w:pStyle w:val="Indenti"/>
      </w:pPr>
      <w:r>
        <w:tab/>
        <w:t>(iii)</w:t>
      </w:r>
      <w:r>
        <w:tab/>
        <w:t>has been convicted of an offence under this Act, a corresponding law, or any legislation repealed by this Act;</w:t>
      </w:r>
      <w:ins w:id="596" w:author="svcMRProcess" w:date="2018-09-09T11:44:00Z">
        <w:r>
          <w:t xml:space="preserve"> or</w:t>
        </w:r>
      </w:ins>
    </w:p>
    <w:p>
      <w:pPr>
        <w:pStyle w:val="Indenti"/>
      </w:pPr>
      <w:r>
        <w:tab/>
        <w:t>(iv)</w:t>
      </w:r>
      <w:r>
        <w:tab/>
        <w:t>is the subject of a pending charge anywhere in the world for an offence involving fraud or dishonesty;</w:t>
      </w:r>
      <w:ins w:id="597" w:author="svcMRProcess" w:date="2018-09-09T11:44:00Z">
        <w:r>
          <w:t xml:space="preserve"> or</w:t>
        </w:r>
      </w:ins>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598" w:name="_Toc133292866"/>
      <w:bookmarkStart w:id="599" w:name="_Toc160356995"/>
      <w:bookmarkStart w:id="600" w:name="_Toc278984917"/>
      <w:bookmarkStart w:id="601" w:name="_Toc524256782"/>
      <w:r>
        <w:rPr>
          <w:rStyle w:val="CharSectno"/>
        </w:rPr>
        <w:t>48</w:t>
      </w:r>
      <w:r>
        <w:t>.</w:t>
      </w:r>
      <w:r>
        <w:tab/>
        <w:t>Courts’ powers on conviction</w:t>
      </w:r>
      <w:bookmarkEnd w:id="598"/>
      <w:bookmarkEnd w:id="599"/>
      <w:bookmarkEnd w:id="600"/>
      <w:ins w:id="602" w:author="svcMRProcess" w:date="2018-09-09T11:44:00Z">
        <w:r>
          <w:t xml:space="preserve"> in addition to punishment</w:t>
        </w:r>
      </w:ins>
      <w:bookmarkEnd w:id="601"/>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ins w:id="603" w:author="svcMRProcess" w:date="2018-09-09T11:44:00Z">
        <w:r>
          <w:t xml:space="preserve"> or</w:t>
        </w:r>
      </w:ins>
    </w:p>
    <w:p>
      <w:pPr>
        <w:pStyle w:val="Indenta"/>
      </w:pPr>
      <w:r>
        <w:tab/>
        <w:t>(b)</w:t>
      </w:r>
      <w:r>
        <w:tab/>
        <w:t>suspend a licence of any type held by the licence holder for such period, not exceeding 3 months, as the court thinks fit;</w:t>
      </w:r>
      <w:ins w:id="604" w:author="svcMRProcess" w:date="2018-09-09T11:44:00Z">
        <w:r>
          <w:t xml:space="preserve"> or</w:t>
        </w:r>
      </w:ins>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605" w:name="_Toc133292867"/>
      <w:bookmarkStart w:id="606" w:name="_Toc160356996"/>
      <w:bookmarkStart w:id="607" w:name="_Toc278984918"/>
      <w:bookmarkStart w:id="608" w:name="_Toc524256783"/>
      <w:r>
        <w:rPr>
          <w:rStyle w:val="CharSectno"/>
        </w:rPr>
        <w:t>49</w:t>
      </w:r>
      <w:r>
        <w:t>.</w:t>
      </w:r>
      <w:r>
        <w:tab/>
      </w:r>
      <w:del w:id="609" w:author="svcMRProcess" w:date="2018-09-09T11:44:00Z">
        <w:r>
          <w:delText>Suspension of licence by SAT for non</w:delText>
        </w:r>
        <w:r>
          <w:noBreakHyphen/>
        </w:r>
      </w:del>
      <w:ins w:id="610" w:author="svcMRProcess" w:date="2018-09-09T11:44:00Z">
        <w:r>
          <w:t>Non-</w:t>
        </w:r>
      </w:ins>
      <w:r>
        <w:t>compliance</w:t>
      </w:r>
      <w:bookmarkEnd w:id="605"/>
      <w:bookmarkEnd w:id="606"/>
      <w:bookmarkEnd w:id="607"/>
      <w:ins w:id="611" w:author="svcMRProcess" w:date="2018-09-09T11:44:00Z">
        <w:r>
          <w:t xml:space="preserve"> with SAT’s order, SAT’s powers as to</w:t>
        </w:r>
      </w:ins>
      <w:bookmarkEnd w:id="608"/>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612" w:name="_Toc133292868"/>
      <w:bookmarkStart w:id="613" w:name="_Toc160356997"/>
      <w:bookmarkStart w:id="614" w:name="_Toc278984919"/>
      <w:bookmarkStart w:id="615" w:name="_Toc524256784"/>
      <w:r>
        <w:rPr>
          <w:rStyle w:val="CharSectno"/>
        </w:rPr>
        <w:t>50</w:t>
      </w:r>
      <w:r>
        <w:t>.</w:t>
      </w:r>
      <w:r>
        <w:tab/>
      </w:r>
      <w:del w:id="616" w:author="svcMRProcess" w:date="2018-09-09T11:44:00Z">
        <w:r>
          <w:delText>Matters relating to</w:delText>
        </w:r>
      </w:del>
      <w:ins w:id="617" w:author="svcMRProcess" w:date="2018-09-09T11:44:00Z">
        <w:r>
          <w:t>Proceedings in</w:t>
        </w:r>
      </w:ins>
      <w:r>
        <w:t xml:space="preserve"> court</w:t>
      </w:r>
      <w:del w:id="618" w:author="svcMRProcess" w:date="2018-09-09T11:44:00Z">
        <w:r>
          <w:delText>,</w:delText>
        </w:r>
      </w:del>
      <w:ins w:id="619" w:author="svcMRProcess" w:date="2018-09-09T11:44:00Z">
        <w:r>
          <w:t xml:space="preserve"> or</w:t>
        </w:r>
      </w:ins>
      <w:r>
        <w:t xml:space="preserve"> SAT</w:t>
      </w:r>
      <w:del w:id="620" w:author="svcMRProcess" w:date="2018-09-09T11:44:00Z">
        <w:r>
          <w:delText xml:space="preserve"> powers</w:delText>
        </w:r>
      </w:del>
      <w:bookmarkEnd w:id="612"/>
      <w:bookmarkEnd w:id="613"/>
      <w:bookmarkEnd w:id="614"/>
      <w:ins w:id="621" w:author="svcMRProcess" w:date="2018-09-09T11:44:00Z">
        <w:r>
          <w:t>, general provisions about</w:t>
        </w:r>
      </w:ins>
      <w:bookmarkEnd w:id="615"/>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622" w:name="_Toc524256785"/>
      <w:bookmarkStart w:id="623" w:name="_Toc133292869"/>
      <w:bookmarkStart w:id="624" w:name="_Toc160356998"/>
      <w:bookmarkStart w:id="625" w:name="_Toc160358847"/>
      <w:bookmarkStart w:id="626" w:name="_Toc160359220"/>
      <w:bookmarkStart w:id="627" w:name="_Toc160425141"/>
      <w:bookmarkStart w:id="628" w:name="_Toc166301156"/>
      <w:bookmarkStart w:id="629" w:name="_Toc166320082"/>
      <w:bookmarkStart w:id="630" w:name="_Toc167867846"/>
      <w:bookmarkStart w:id="631" w:name="_Toc167868062"/>
      <w:bookmarkStart w:id="632" w:name="_Toc168129475"/>
      <w:bookmarkStart w:id="633" w:name="_Toc194985752"/>
      <w:bookmarkStart w:id="634" w:name="_Toc201660766"/>
      <w:bookmarkStart w:id="635" w:name="_Toc212954755"/>
      <w:bookmarkStart w:id="636" w:name="_Toc212957252"/>
      <w:bookmarkStart w:id="637" w:name="_Toc214783378"/>
      <w:bookmarkStart w:id="638" w:name="_Toc216234052"/>
      <w:bookmarkStart w:id="639" w:name="_Toc216587525"/>
      <w:bookmarkStart w:id="640" w:name="_Toc241485595"/>
      <w:bookmarkStart w:id="641" w:name="_Toc247971422"/>
      <w:bookmarkStart w:id="642" w:name="_Toc268261028"/>
      <w:bookmarkStart w:id="643" w:name="_Toc272331289"/>
      <w:bookmarkStart w:id="644" w:name="_Toc272931027"/>
      <w:bookmarkStart w:id="645" w:name="_Toc274311564"/>
      <w:bookmarkStart w:id="646" w:name="_Toc278984920"/>
      <w:r>
        <w:rPr>
          <w:rStyle w:val="CharDivNo"/>
        </w:rPr>
        <w:t>Division 3</w:t>
      </w:r>
      <w:r>
        <w:t> — </w:t>
      </w:r>
      <w:r>
        <w:rPr>
          <w:rStyle w:val="CharDivText"/>
        </w:rPr>
        <w:t>Further obligations of licence holders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524256786"/>
      <w:bookmarkStart w:id="648" w:name="_Toc133292870"/>
      <w:bookmarkStart w:id="649" w:name="_Toc160356999"/>
      <w:bookmarkStart w:id="650" w:name="_Toc278984921"/>
      <w:r>
        <w:rPr>
          <w:rStyle w:val="CharSectno"/>
        </w:rPr>
        <w:t>51</w:t>
      </w:r>
      <w:r>
        <w:t>.</w:t>
      </w:r>
      <w:r>
        <w:tab/>
        <w:t>Breach of condition or restriction</w:t>
      </w:r>
      <w:bookmarkEnd w:id="647"/>
      <w:bookmarkEnd w:id="648"/>
      <w:bookmarkEnd w:id="649"/>
      <w:bookmarkEnd w:id="650"/>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651" w:name="_Toc133292871"/>
      <w:bookmarkStart w:id="652" w:name="_Toc160357000"/>
      <w:bookmarkStart w:id="653" w:name="_Toc278984922"/>
      <w:bookmarkStart w:id="654" w:name="_Toc524256787"/>
      <w:r>
        <w:rPr>
          <w:rStyle w:val="CharSectno"/>
        </w:rPr>
        <w:t>52</w:t>
      </w:r>
      <w:r>
        <w:t>.</w:t>
      </w:r>
      <w:r>
        <w:tab/>
      </w:r>
      <w:del w:id="655" w:author="svcMRProcess" w:date="2018-09-09T11:44:00Z">
        <w:r>
          <w:delText>Display of retailer’s</w:delText>
        </w:r>
      </w:del>
      <w:ins w:id="656" w:author="svcMRProcess" w:date="2018-09-09T11:44:00Z">
        <w:r>
          <w:t>Retailer’s</w:t>
        </w:r>
      </w:ins>
      <w:r>
        <w:t xml:space="preserve"> licence</w:t>
      </w:r>
      <w:bookmarkEnd w:id="651"/>
      <w:bookmarkEnd w:id="652"/>
      <w:bookmarkEnd w:id="653"/>
      <w:ins w:id="657" w:author="svcMRProcess" w:date="2018-09-09T11:44:00Z">
        <w:r>
          <w:t xml:space="preserve"> to be displayed</w:t>
        </w:r>
      </w:ins>
      <w:bookmarkEnd w:id="654"/>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ins w:id="658" w:author="svcMRProcess" w:date="2018-09-09T11:44:00Z">
        <w:r>
          <w:t xml:space="preserve"> and</w:t>
        </w:r>
      </w:ins>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rPr>
          <w:del w:id="659" w:author="svcMRProcess" w:date="2018-09-09T11:44:00Z"/>
        </w:rPr>
      </w:pPr>
      <w:bookmarkStart w:id="660" w:name="_Toc133292872"/>
      <w:bookmarkStart w:id="661" w:name="_Toc160357001"/>
      <w:bookmarkStart w:id="662" w:name="_Toc278984923"/>
      <w:bookmarkStart w:id="663" w:name="_Toc524256788"/>
      <w:del w:id="664" w:author="svcMRProcess" w:date="2018-09-09T11:44:00Z">
        <w:r>
          <w:rPr>
            <w:rStyle w:val="CharSectno"/>
          </w:rPr>
          <w:delText>53</w:delText>
        </w:r>
        <w:r>
          <w:delText>.</w:delText>
        </w:r>
        <w:r>
          <w:tab/>
          <w:delText>Production of licence</w:delText>
        </w:r>
        <w:bookmarkEnd w:id="660"/>
        <w:bookmarkEnd w:id="661"/>
        <w:bookmarkEnd w:id="662"/>
      </w:del>
    </w:p>
    <w:p>
      <w:pPr>
        <w:pStyle w:val="Heading5"/>
        <w:rPr>
          <w:ins w:id="665" w:author="svcMRProcess" w:date="2018-09-09T11:44:00Z"/>
        </w:rPr>
      </w:pPr>
      <w:ins w:id="666" w:author="svcMRProcess" w:date="2018-09-09T11:44:00Z">
        <w:r>
          <w:rPr>
            <w:rStyle w:val="CharSectno"/>
          </w:rPr>
          <w:t>53</w:t>
        </w:r>
        <w:r>
          <w:t>.</w:t>
        </w:r>
        <w:r>
          <w:tab/>
          <w:t>Licence to be produced on request by investigator</w:t>
        </w:r>
        <w:bookmarkEnd w:id="663"/>
      </w:ins>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667" w:name="_Toc133292873"/>
      <w:bookmarkStart w:id="668" w:name="_Toc160357002"/>
      <w:bookmarkStart w:id="669" w:name="_Toc278984924"/>
      <w:bookmarkStart w:id="670" w:name="_Toc524256789"/>
      <w:r>
        <w:rPr>
          <w:rStyle w:val="CharSectno"/>
        </w:rPr>
        <w:t>54</w:t>
      </w:r>
      <w:r>
        <w:t>.</w:t>
      </w:r>
      <w:r>
        <w:tab/>
      </w:r>
      <w:del w:id="671" w:author="svcMRProcess" w:date="2018-09-09T11:44:00Z">
        <w:r>
          <w:delText>Replacement</w:delText>
        </w:r>
      </w:del>
      <w:ins w:id="672" w:author="svcMRProcess" w:date="2018-09-09T11:44:00Z">
        <w:r>
          <w:t>Lost etc.</w:t>
        </w:r>
      </w:ins>
      <w:r>
        <w:t xml:space="preserve"> licences</w:t>
      </w:r>
      <w:bookmarkEnd w:id="667"/>
      <w:bookmarkEnd w:id="668"/>
      <w:bookmarkEnd w:id="669"/>
      <w:ins w:id="673" w:author="svcMRProcess" w:date="2018-09-09T11:44:00Z">
        <w:r>
          <w:t>, notice and replacement of</w:t>
        </w:r>
      </w:ins>
      <w:bookmarkEnd w:id="670"/>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rPr>
          <w:del w:id="674" w:author="svcMRProcess" w:date="2018-09-09T11:44:00Z"/>
        </w:rPr>
      </w:pPr>
      <w:bookmarkStart w:id="675" w:name="_Toc133292874"/>
      <w:bookmarkStart w:id="676" w:name="_Toc160357003"/>
      <w:bookmarkStart w:id="677" w:name="_Toc278984925"/>
      <w:bookmarkStart w:id="678" w:name="_Toc524256790"/>
      <w:del w:id="679" w:author="svcMRProcess" w:date="2018-09-09T11:44:00Z">
        <w:r>
          <w:rPr>
            <w:rStyle w:val="CharSectno"/>
          </w:rPr>
          <w:delText>55</w:delText>
        </w:r>
        <w:r>
          <w:delText>.</w:delText>
        </w:r>
        <w:r>
          <w:tab/>
          <w:delText>Return of licence</w:delText>
        </w:r>
        <w:bookmarkEnd w:id="675"/>
        <w:bookmarkEnd w:id="676"/>
        <w:bookmarkEnd w:id="677"/>
      </w:del>
    </w:p>
    <w:p>
      <w:pPr>
        <w:pStyle w:val="Heading5"/>
        <w:rPr>
          <w:ins w:id="680" w:author="svcMRProcess" w:date="2018-09-09T11:44:00Z"/>
        </w:rPr>
      </w:pPr>
      <w:ins w:id="681" w:author="svcMRProcess" w:date="2018-09-09T11:44:00Z">
        <w:r>
          <w:rPr>
            <w:rStyle w:val="CharSectno"/>
          </w:rPr>
          <w:t>55</w:t>
        </w:r>
        <w:r>
          <w:t>.</w:t>
        </w:r>
        <w:r>
          <w:tab/>
          <w:t>Expired, amended etc. licences to be returned to CEO</w:t>
        </w:r>
        <w:bookmarkEnd w:id="678"/>
      </w:ins>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682" w:name="_Toc524256791"/>
      <w:bookmarkStart w:id="683" w:name="_Toc133292875"/>
      <w:bookmarkStart w:id="684" w:name="_Toc160357004"/>
      <w:bookmarkStart w:id="685" w:name="_Toc278984926"/>
      <w:r>
        <w:rPr>
          <w:rStyle w:val="CharSectno"/>
        </w:rPr>
        <w:t>56</w:t>
      </w:r>
      <w:r>
        <w:t>.</w:t>
      </w:r>
      <w:r>
        <w:tab/>
        <w:t xml:space="preserve">Licence details </w:t>
      </w:r>
      <w:ins w:id="686" w:author="svcMRProcess" w:date="2018-09-09T11:44:00Z">
        <w:r>
          <w:t xml:space="preserve">to be shown </w:t>
        </w:r>
      </w:ins>
      <w:r>
        <w:t>on invoices etc.</w:t>
      </w:r>
      <w:bookmarkEnd w:id="682"/>
      <w:bookmarkEnd w:id="683"/>
      <w:bookmarkEnd w:id="684"/>
      <w:bookmarkEnd w:id="685"/>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ins w:id="687" w:author="svcMRProcess" w:date="2018-09-09T11:44:00Z">
        <w:r>
          <w:t xml:space="preserve"> and</w:t>
        </w:r>
      </w:ins>
    </w:p>
    <w:p>
      <w:pPr>
        <w:pStyle w:val="Indenta"/>
      </w:pPr>
      <w:r>
        <w:tab/>
        <w:t>(b)</w:t>
      </w:r>
      <w:r>
        <w:tab/>
        <w:t>the address of the premises specified in the licence;</w:t>
      </w:r>
      <w:ins w:id="688" w:author="svcMRProcess" w:date="2018-09-09T11:44:00Z">
        <w:r>
          <w:t xml:space="preserve"> and</w:t>
        </w:r>
      </w:ins>
    </w:p>
    <w:p>
      <w:pPr>
        <w:pStyle w:val="Indenta"/>
      </w:pPr>
      <w:r>
        <w:tab/>
        <w:t>(c)</w:t>
      </w:r>
      <w:r>
        <w:tab/>
        <w:t>the identifying number of the licence; and</w:t>
      </w:r>
    </w:p>
    <w:p>
      <w:pPr>
        <w:pStyle w:val="Indenta"/>
      </w:pPr>
      <w:r>
        <w:tab/>
        <w:t>(d)</w:t>
      </w:r>
      <w:r>
        <w:tab/>
        <w:t>such other particulars as are prescribed.</w:t>
      </w:r>
    </w:p>
    <w:p>
      <w:pPr>
        <w:pStyle w:val="Heading5"/>
      </w:pPr>
      <w:bookmarkStart w:id="689" w:name="_Toc133292876"/>
      <w:bookmarkStart w:id="690" w:name="_Toc160357005"/>
      <w:bookmarkStart w:id="691" w:name="_Toc278984927"/>
      <w:bookmarkStart w:id="692" w:name="_Toc524256792"/>
      <w:r>
        <w:rPr>
          <w:rStyle w:val="CharSectno"/>
        </w:rPr>
        <w:t>57</w:t>
      </w:r>
      <w:r>
        <w:t>.</w:t>
      </w:r>
      <w:r>
        <w:tab/>
      </w:r>
      <w:del w:id="693" w:author="svcMRProcess" w:date="2018-09-09T11:44:00Z">
        <w:r>
          <w:delText>Duties of wholesalers</w:delText>
        </w:r>
      </w:del>
      <w:bookmarkEnd w:id="689"/>
      <w:bookmarkEnd w:id="690"/>
      <w:bookmarkEnd w:id="691"/>
      <w:ins w:id="694" w:author="svcMRProcess" w:date="2018-09-09T11:44:00Z">
        <w:r>
          <w:t>Wholesalers’ duties</w:t>
        </w:r>
      </w:ins>
      <w:bookmarkEnd w:id="692"/>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695" w:name="_Toc133292877"/>
      <w:bookmarkStart w:id="696" w:name="_Toc160357006"/>
      <w:bookmarkStart w:id="697" w:name="_Toc278984928"/>
      <w:bookmarkStart w:id="698" w:name="_Toc524256793"/>
      <w:r>
        <w:rPr>
          <w:rStyle w:val="CharSectno"/>
        </w:rPr>
        <w:t>58</w:t>
      </w:r>
      <w:r>
        <w:t>.</w:t>
      </w:r>
      <w:r>
        <w:tab/>
        <w:t>Records to be kept</w:t>
      </w:r>
      <w:bookmarkEnd w:id="695"/>
      <w:bookmarkEnd w:id="696"/>
      <w:bookmarkEnd w:id="697"/>
      <w:ins w:id="699" w:author="svcMRProcess" w:date="2018-09-09T11:44:00Z">
        <w:r>
          <w:t xml:space="preserve"> by licence holders etc.</w:t>
        </w:r>
      </w:ins>
      <w:bookmarkEnd w:id="698"/>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ins w:id="700" w:author="svcMRProcess" w:date="2018-09-09T11:44:00Z">
        <w:r>
          <w:t xml:space="preserve"> and</w:t>
        </w:r>
      </w:ins>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701" w:name="_Toc524256794"/>
      <w:bookmarkStart w:id="702" w:name="_Toc160358856"/>
      <w:bookmarkStart w:id="703" w:name="_Toc160359229"/>
      <w:bookmarkStart w:id="704" w:name="_Toc160425150"/>
      <w:bookmarkStart w:id="705" w:name="_Toc166301165"/>
      <w:bookmarkStart w:id="706" w:name="_Toc166320091"/>
      <w:bookmarkStart w:id="707" w:name="_Toc167867855"/>
      <w:bookmarkStart w:id="708" w:name="_Toc167868071"/>
      <w:bookmarkStart w:id="709" w:name="_Toc168129484"/>
      <w:bookmarkStart w:id="710" w:name="_Toc194985761"/>
      <w:bookmarkStart w:id="711" w:name="_Toc201660775"/>
      <w:bookmarkStart w:id="712" w:name="_Toc212954764"/>
      <w:bookmarkStart w:id="713" w:name="_Toc212957261"/>
      <w:bookmarkStart w:id="714" w:name="_Toc214783387"/>
      <w:bookmarkStart w:id="715" w:name="_Toc216234061"/>
      <w:bookmarkStart w:id="716" w:name="_Toc216587534"/>
      <w:bookmarkStart w:id="717" w:name="_Toc241485604"/>
      <w:bookmarkStart w:id="718" w:name="_Toc247971431"/>
      <w:bookmarkStart w:id="719" w:name="_Toc268261037"/>
      <w:bookmarkStart w:id="720" w:name="_Toc272331298"/>
      <w:bookmarkStart w:id="721" w:name="_Toc272931036"/>
      <w:bookmarkStart w:id="722" w:name="_Toc274311573"/>
      <w:bookmarkStart w:id="723" w:name="_Toc278984929"/>
      <w:r>
        <w:rPr>
          <w:rStyle w:val="CharPartNo"/>
        </w:rPr>
        <w:t>Part 5</w:t>
      </w:r>
      <w:r>
        <w:t> — </w:t>
      </w:r>
      <w:r>
        <w:rPr>
          <w:rStyle w:val="CharPartText"/>
        </w:rPr>
        <w:t>Western Australian Health Promotion Foundation and administration</w:t>
      </w:r>
      <w:bookmarkEnd w:id="701"/>
      <w:bookmarkEnd w:id="450"/>
      <w:bookmarkEnd w:id="451"/>
      <w:bookmarkEnd w:id="452"/>
      <w:bookmarkEnd w:id="453"/>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3"/>
      </w:pPr>
      <w:bookmarkStart w:id="724" w:name="_Toc524256795"/>
      <w:bookmarkStart w:id="725" w:name="_Toc133292879"/>
      <w:bookmarkStart w:id="726" w:name="_Toc141605015"/>
      <w:bookmarkStart w:id="727" w:name="_Toc141696681"/>
      <w:bookmarkStart w:id="728" w:name="_Toc158021805"/>
      <w:bookmarkStart w:id="729" w:name="_Toc160358857"/>
      <w:bookmarkStart w:id="730" w:name="_Toc160359230"/>
      <w:bookmarkStart w:id="731" w:name="_Toc160425151"/>
      <w:bookmarkStart w:id="732" w:name="_Toc166301166"/>
      <w:bookmarkStart w:id="733" w:name="_Toc166320092"/>
      <w:bookmarkStart w:id="734" w:name="_Toc167867856"/>
      <w:bookmarkStart w:id="735" w:name="_Toc167868072"/>
      <w:bookmarkStart w:id="736" w:name="_Toc168129485"/>
      <w:bookmarkStart w:id="737" w:name="_Toc194985762"/>
      <w:bookmarkStart w:id="738" w:name="_Toc201660776"/>
      <w:bookmarkStart w:id="739" w:name="_Toc212954765"/>
      <w:bookmarkStart w:id="740" w:name="_Toc212957262"/>
      <w:bookmarkStart w:id="741" w:name="_Toc214783388"/>
      <w:bookmarkStart w:id="742" w:name="_Toc216234062"/>
      <w:bookmarkStart w:id="743" w:name="_Toc216587535"/>
      <w:bookmarkStart w:id="744" w:name="_Toc241485605"/>
      <w:bookmarkStart w:id="745" w:name="_Toc247971432"/>
      <w:bookmarkStart w:id="746" w:name="_Toc268261038"/>
      <w:bookmarkStart w:id="747" w:name="_Toc272331299"/>
      <w:bookmarkStart w:id="748" w:name="_Toc272931037"/>
      <w:bookmarkStart w:id="749" w:name="_Toc274311574"/>
      <w:bookmarkStart w:id="750" w:name="_Toc278984930"/>
      <w:r>
        <w:rPr>
          <w:rStyle w:val="CharDivNo"/>
        </w:rPr>
        <w:t>Division 1</w:t>
      </w:r>
      <w:r>
        <w:t> — </w:t>
      </w:r>
      <w:r>
        <w:rPr>
          <w:rStyle w:val="CharDivText"/>
        </w:rPr>
        <w:t>The Foundation</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rPr>
          <w:snapToGrid w:val="0"/>
        </w:rPr>
      </w:pPr>
      <w:bookmarkStart w:id="751" w:name="_Toc524256796"/>
      <w:bookmarkStart w:id="752" w:name="_Toc133292880"/>
      <w:bookmarkStart w:id="753" w:name="_Toc278984931"/>
      <w:r>
        <w:rPr>
          <w:rStyle w:val="CharSectno"/>
        </w:rPr>
        <w:t>59</w:t>
      </w:r>
      <w:r>
        <w:t>.</w:t>
      </w:r>
      <w:r>
        <w:tab/>
      </w:r>
      <w:r>
        <w:rPr>
          <w:snapToGrid w:val="0"/>
        </w:rPr>
        <w:t>Foundation established</w:t>
      </w:r>
      <w:bookmarkEnd w:id="751"/>
      <w:bookmarkEnd w:id="752"/>
      <w:bookmarkEnd w:id="753"/>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ins w:id="754" w:author="svcMRProcess" w:date="2018-09-09T11:44:00Z">
        <w:r>
          <w:rPr>
            <w:snapToGrid w:val="0"/>
          </w:rPr>
          <w:t xml:space="preserve"> and</w:t>
        </w:r>
      </w:ins>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755" w:name="_Toc524256797"/>
      <w:bookmarkStart w:id="756" w:name="_Toc133292881"/>
      <w:bookmarkStart w:id="757" w:name="_Toc278984932"/>
      <w:r>
        <w:rPr>
          <w:rStyle w:val="CharSectno"/>
        </w:rPr>
        <w:t>60</w:t>
      </w:r>
      <w:r>
        <w:t>.</w:t>
      </w:r>
      <w:r>
        <w:tab/>
        <w:t>Agent of the Crown</w:t>
      </w:r>
      <w:bookmarkEnd w:id="755"/>
      <w:bookmarkEnd w:id="756"/>
      <w:bookmarkEnd w:id="757"/>
    </w:p>
    <w:p>
      <w:pPr>
        <w:pStyle w:val="Subsection"/>
      </w:pPr>
      <w:r>
        <w:tab/>
      </w:r>
      <w:r>
        <w:tab/>
        <w:t>The Foundation is an agent of the Crown and enjoys the status, immunities and privileges of the Crown.</w:t>
      </w:r>
    </w:p>
    <w:p>
      <w:pPr>
        <w:pStyle w:val="Heading5"/>
        <w:rPr>
          <w:snapToGrid w:val="0"/>
        </w:rPr>
      </w:pPr>
      <w:bookmarkStart w:id="758" w:name="_Toc524256798"/>
      <w:bookmarkStart w:id="759" w:name="_Toc133292882"/>
      <w:bookmarkStart w:id="760" w:name="_Toc278984933"/>
      <w:r>
        <w:rPr>
          <w:rStyle w:val="CharSectno"/>
        </w:rPr>
        <w:t>61</w:t>
      </w:r>
      <w:r>
        <w:t>.</w:t>
      </w:r>
      <w:r>
        <w:tab/>
      </w:r>
      <w:del w:id="761" w:author="svcMRProcess" w:date="2018-09-09T11:44:00Z">
        <w:r>
          <w:rPr>
            <w:snapToGrid w:val="0"/>
          </w:rPr>
          <w:delText>Membership</w:delText>
        </w:r>
      </w:del>
      <w:ins w:id="762" w:author="svcMRProcess" w:date="2018-09-09T11:44:00Z">
        <w:r>
          <w:rPr>
            <w:snapToGrid w:val="0"/>
          </w:rPr>
          <w:t>Members</w:t>
        </w:r>
      </w:ins>
      <w:r>
        <w:rPr>
          <w:snapToGrid w:val="0"/>
        </w:rPr>
        <w:t xml:space="preserve"> of Foundation</w:t>
      </w:r>
      <w:bookmarkEnd w:id="758"/>
      <w:bookmarkEnd w:id="759"/>
      <w:bookmarkEnd w:id="760"/>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ins w:id="763" w:author="svcMRProcess" w:date="2018-09-09T11:44:00Z">
        <w:r>
          <w:rPr>
            <w:snapToGrid w:val="0"/>
          </w:rPr>
          <w:t xml:space="preserve"> and</w:t>
        </w:r>
      </w:ins>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ins w:id="764" w:author="svcMRProcess" w:date="2018-09-09T11:44:00Z">
        <w:r>
          <w:rPr>
            <w:snapToGrid w:val="0"/>
          </w:rPr>
          <w:t xml:space="preserve"> and</w:t>
        </w:r>
      </w:ins>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ins w:id="765" w:author="svcMRProcess" w:date="2018-09-09T11:44:00Z">
        <w:r>
          <w:t xml:space="preserve"> and</w:t>
        </w:r>
      </w:ins>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ins w:id="766" w:author="svcMRProcess" w:date="2018-09-09T11:44:00Z">
        <w:r>
          <w:t xml:space="preserve"> and</w:t>
        </w:r>
      </w:ins>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ins w:id="767" w:author="svcMRProcess" w:date="2018-09-09T11:44:00Z">
        <w:r>
          <w:t xml:space="preserve"> and</w:t>
        </w:r>
      </w:ins>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ins w:id="768" w:author="svcMRProcess" w:date="2018-09-09T11:44:00Z">
        <w:r>
          <w:t xml:space="preserve"> and</w:t>
        </w:r>
      </w:ins>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ins w:id="769" w:author="svcMRProcess" w:date="2018-09-09T11:44:00Z">
        <w:r>
          <w:t xml:space="preserve"> and</w:t>
        </w:r>
      </w:ins>
    </w:p>
    <w:p>
      <w:pPr>
        <w:pStyle w:val="Indenta"/>
        <w:rPr>
          <w:snapToGrid w:val="0"/>
        </w:rPr>
      </w:pPr>
      <w:r>
        <w:rPr>
          <w:snapToGrid w:val="0"/>
        </w:rPr>
        <w:tab/>
        <w:t>(h)</w:t>
      </w:r>
      <w:r>
        <w:rPr>
          <w:snapToGrid w:val="0"/>
        </w:rPr>
        <w:tab/>
        <w:t>one is to be the person for the time being holding or acting in the office of the CEO or the nominee of that person;</w:t>
      </w:r>
      <w:ins w:id="770" w:author="svcMRProcess" w:date="2018-09-09T11:44:00Z">
        <w:r>
          <w:rPr>
            <w:snapToGrid w:val="0"/>
          </w:rPr>
          <w:t xml:space="preserve"> and</w:t>
        </w:r>
      </w:ins>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ins w:id="771" w:author="svcMRProcess" w:date="2018-09-09T11:44:00Z">
        <w:r>
          <w:rPr>
            <w:snapToGrid w:val="0"/>
          </w:rPr>
          <w:t xml:space="preserve"> and</w:t>
        </w:r>
      </w:ins>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pPr>
      <w:r>
        <w:tab/>
        <w:t>(9)</w:t>
      </w:r>
      <w:r>
        <w:tab/>
        <w:t>A person cannot be nominated by the same person or body for more than 2 consecutive terms as a member.</w:t>
      </w:r>
    </w:p>
    <w:p>
      <w:pPr>
        <w:pStyle w:val="Heading5"/>
      </w:pPr>
      <w:bookmarkStart w:id="772" w:name="_Toc133292883"/>
      <w:bookmarkStart w:id="773" w:name="_Toc278984934"/>
      <w:bookmarkStart w:id="774" w:name="_Toc524256799"/>
      <w:r>
        <w:rPr>
          <w:rStyle w:val="CharSectno"/>
        </w:rPr>
        <w:t>62</w:t>
      </w:r>
      <w:r>
        <w:t>.</w:t>
      </w:r>
      <w:r>
        <w:tab/>
        <w:t>Constitution and proceedings</w:t>
      </w:r>
      <w:bookmarkEnd w:id="772"/>
      <w:bookmarkEnd w:id="773"/>
      <w:ins w:id="775" w:author="svcMRProcess" w:date="2018-09-09T11:44:00Z">
        <w:r>
          <w:t xml:space="preserve"> (Sch. 1)</w:t>
        </w:r>
      </w:ins>
      <w:bookmarkEnd w:id="774"/>
    </w:p>
    <w:p>
      <w:pPr>
        <w:pStyle w:val="Subsection"/>
      </w:pPr>
      <w:r>
        <w:tab/>
      </w:r>
      <w:r>
        <w:tab/>
        <w:t>Schedule 1 has effect with respect to the Foundation, members and committees.</w:t>
      </w:r>
    </w:p>
    <w:p>
      <w:pPr>
        <w:pStyle w:val="Heading5"/>
      </w:pPr>
      <w:bookmarkStart w:id="776" w:name="_Toc524256800"/>
      <w:bookmarkStart w:id="777" w:name="_Toc133292884"/>
      <w:bookmarkStart w:id="778" w:name="_Toc278984935"/>
      <w:r>
        <w:rPr>
          <w:rStyle w:val="CharSectno"/>
        </w:rPr>
        <w:t>63</w:t>
      </w:r>
      <w:r>
        <w:t>.</w:t>
      </w:r>
      <w:r>
        <w:tab/>
        <w:t>Remuneration and allowances</w:t>
      </w:r>
      <w:bookmarkEnd w:id="776"/>
      <w:bookmarkEnd w:id="777"/>
      <w:bookmarkEnd w:id="778"/>
    </w:p>
    <w:p>
      <w:pPr>
        <w:pStyle w:val="Subsection"/>
      </w:pPr>
      <w:r>
        <w:tab/>
      </w:r>
      <w:r>
        <w:tab/>
        <w:t xml:space="preserve">Any </w:t>
      </w:r>
      <w:r>
        <w:rPr>
          <w:snapToGrid w:val="0"/>
        </w:rPr>
        <w:t>remuneration and allowances of a</w:t>
      </w:r>
      <w:r>
        <w:t xml:space="preserve"> member or a member of a committee are to be those determined by the Minister on the recommendation of the Public Sector Commissioner.</w:t>
      </w:r>
    </w:p>
    <w:p>
      <w:pPr>
        <w:pStyle w:val="Footnotesection"/>
      </w:pPr>
      <w:r>
        <w:tab/>
        <w:t>[Section 63 amended by No. 39 of 2010 s. 89.]</w:t>
      </w:r>
    </w:p>
    <w:p>
      <w:pPr>
        <w:pStyle w:val="Heading5"/>
      </w:pPr>
      <w:bookmarkStart w:id="779" w:name="_Toc524256801"/>
      <w:bookmarkStart w:id="780" w:name="_Toc133292885"/>
      <w:bookmarkStart w:id="781" w:name="_Toc278984936"/>
      <w:r>
        <w:rPr>
          <w:rStyle w:val="CharSectno"/>
        </w:rPr>
        <w:t>64</w:t>
      </w:r>
      <w:r>
        <w:t>.</w:t>
      </w:r>
      <w:r>
        <w:tab/>
        <w:t>Functions</w:t>
      </w:r>
      <w:bookmarkEnd w:id="779"/>
      <w:bookmarkEnd w:id="780"/>
      <w:bookmarkEnd w:id="781"/>
    </w:p>
    <w:p>
      <w:pPr>
        <w:pStyle w:val="Subsection"/>
        <w:keepNext/>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ins w:id="782" w:author="svcMRProcess" w:date="2018-09-09T11:44:00Z">
        <w:r>
          <w:rPr>
            <w:snapToGrid w:val="0"/>
          </w:rPr>
          <w:t xml:space="preserve"> and</w:t>
        </w:r>
      </w:ins>
    </w:p>
    <w:p>
      <w:pPr>
        <w:pStyle w:val="Indenta"/>
        <w:rPr>
          <w:snapToGrid w:val="0"/>
        </w:rPr>
      </w:pPr>
      <w:r>
        <w:rPr>
          <w:snapToGrid w:val="0"/>
        </w:rPr>
        <w:tab/>
        <w:t>(b)</w:t>
      </w:r>
      <w:r>
        <w:rPr>
          <w:snapToGrid w:val="0"/>
        </w:rPr>
        <w:tab/>
        <w:t>to support sporting and arts activities which encourage healthy lifestyles and advance health promotion programmes;</w:t>
      </w:r>
      <w:ins w:id="783" w:author="svcMRProcess" w:date="2018-09-09T11:44:00Z">
        <w:r>
          <w:rPr>
            <w:snapToGrid w:val="0"/>
          </w:rPr>
          <w:t xml:space="preserve"> and</w:t>
        </w:r>
      </w:ins>
    </w:p>
    <w:p>
      <w:pPr>
        <w:pStyle w:val="Indenta"/>
        <w:rPr>
          <w:snapToGrid w:val="0"/>
        </w:rPr>
      </w:pPr>
      <w:r>
        <w:rPr>
          <w:snapToGrid w:val="0"/>
        </w:rPr>
        <w:tab/>
        <w:t>(c)</w:t>
      </w:r>
      <w:r>
        <w:rPr>
          <w:snapToGrid w:val="0"/>
        </w:rPr>
        <w:tab/>
        <w:t>to provide grants to organisations engaged in health promotion programmes;</w:t>
      </w:r>
      <w:ins w:id="784" w:author="svcMRProcess" w:date="2018-09-09T11:44:00Z">
        <w:r>
          <w:rPr>
            <w:snapToGrid w:val="0"/>
          </w:rPr>
          <w:t xml:space="preserve"> and</w:t>
        </w:r>
      </w:ins>
    </w:p>
    <w:p>
      <w:pPr>
        <w:pStyle w:val="Indenta"/>
        <w:rPr>
          <w:snapToGrid w:val="0"/>
        </w:rPr>
      </w:pPr>
      <w:r>
        <w:rPr>
          <w:snapToGrid w:val="0"/>
        </w:rPr>
        <w:tab/>
        <w:t>(d)</w:t>
      </w:r>
      <w:r>
        <w:rPr>
          <w:snapToGrid w:val="0"/>
        </w:rPr>
        <w:tab/>
        <w:t>to fund research relevant to health promotion;</w:t>
      </w:r>
      <w:ins w:id="785" w:author="svcMRProcess" w:date="2018-09-09T11:44:00Z">
        <w:r>
          <w:rPr>
            <w:snapToGrid w:val="0"/>
          </w:rPr>
          <w:t xml:space="preserve"> and</w:t>
        </w:r>
      </w:ins>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ins w:id="786" w:author="svcMRProcess" w:date="2018-09-09T11:44:00Z">
        <w:r>
          <w:rPr>
            <w:snapToGrid w:val="0"/>
          </w:rPr>
          <w:t xml:space="preserve"> and</w:t>
        </w:r>
      </w:ins>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 xml:space="preserve">[Section 64 amended by No. 77 of 2006 </w:t>
      </w:r>
      <w:del w:id="787" w:author="svcMRProcess" w:date="2018-09-09T11:44:00Z">
        <w:r>
          <w:delText>s. 17.]</w:delText>
        </w:r>
      </w:del>
      <w:ins w:id="788" w:author="svcMRProcess" w:date="2018-09-09T11:44:00Z">
        <w:r>
          <w:t>Sch. 1 cl. 168(6).]</w:t>
        </w:r>
      </w:ins>
    </w:p>
    <w:p>
      <w:pPr>
        <w:pStyle w:val="Heading5"/>
      </w:pPr>
      <w:bookmarkStart w:id="789" w:name="_Toc524256802"/>
      <w:bookmarkStart w:id="790" w:name="_Toc133292886"/>
      <w:bookmarkStart w:id="791" w:name="_Toc278984937"/>
      <w:r>
        <w:rPr>
          <w:rStyle w:val="CharSectno"/>
        </w:rPr>
        <w:t>65</w:t>
      </w:r>
      <w:r>
        <w:t>.</w:t>
      </w:r>
      <w:r>
        <w:tab/>
        <w:t>Powers</w:t>
      </w:r>
      <w:bookmarkEnd w:id="789"/>
      <w:bookmarkEnd w:id="790"/>
      <w:bookmarkEnd w:id="791"/>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792" w:name="_Toc524256803"/>
      <w:bookmarkStart w:id="793" w:name="_Toc133292887"/>
      <w:bookmarkStart w:id="794" w:name="_Toc278984938"/>
      <w:r>
        <w:rPr>
          <w:rStyle w:val="CharSectno"/>
        </w:rPr>
        <w:t>66</w:t>
      </w:r>
      <w:r>
        <w:t>.</w:t>
      </w:r>
      <w:r>
        <w:tab/>
        <w:t>Foundation may delegate</w:t>
      </w:r>
      <w:bookmarkEnd w:id="792"/>
      <w:bookmarkEnd w:id="793"/>
      <w:bookmarkEnd w:id="794"/>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 xml:space="preserve">[Section 66 amended by No. 77 of 2006 </w:t>
      </w:r>
      <w:del w:id="795" w:author="svcMRProcess" w:date="2018-09-09T11:44:00Z">
        <w:r>
          <w:delText>s. 17.]</w:delText>
        </w:r>
      </w:del>
      <w:ins w:id="796" w:author="svcMRProcess" w:date="2018-09-09T11:44:00Z">
        <w:r>
          <w:t>Sch. 1 cl. 168(6).]</w:t>
        </w:r>
      </w:ins>
    </w:p>
    <w:p>
      <w:pPr>
        <w:pStyle w:val="Heading5"/>
      </w:pPr>
      <w:bookmarkStart w:id="797" w:name="_Toc133292888"/>
      <w:bookmarkStart w:id="798" w:name="_Toc278984939"/>
      <w:bookmarkStart w:id="799" w:name="_Toc524256804"/>
      <w:r>
        <w:rPr>
          <w:rStyle w:val="CharSectno"/>
        </w:rPr>
        <w:t>67</w:t>
      </w:r>
      <w:r>
        <w:t>.</w:t>
      </w:r>
      <w:r>
        <w:tab/>
        <w:t xml:space="preserve">Minister may </w:t>
      </w:r>
      <w:del w:id="800" w:author="svcMRProcess" w:date="2018-09-09T11:44:00Z">
        <w:r>
          <w:delText>give directions</w:delText>
        </w:r>
      </w:del>
      <w:bookmarkEnd w:id="797"/>
      <w:bookmarkEnd w:id="798"/>
      <w:ins w:id="801" w:author="svcMRProcess" w:date="2018-09-09T11:44:00Z">
        <w:r>
          <w:t>direct Foundation</w:t>
        </w:r>
      </w:ins>
      <w:bookmarkEnd w:id="799"/>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 xml:space="preserve">[Section 67 amended by No. 77 of 2006 </w:t>
      </w:r>
      <w:del w:id="802" w:author="svcMRProcess" w:date="2018-09-09T11:44:00Z">
        <w:r>
          <w:delText>s. 17.]</w:delText>
        </w:r>
      </w:del>
      <w:ins w:id="803" w:author="svcMRProcess" w:date="2018-09-09T11:44:00Z">
        <w:r>
          <w:t>Sch. 1 cl. 168(1).]</w:t>
        </w:r>
      </w:ins>
    </w:p>
    <w:p>
      <w:pPr>
        <w:pStyle w:val="Heading5"/>
      </w:pPr>
      <w:bookmarkStart w:id="804" w:name="_Toc524256805"/>
      <w:bookmarkStart w:id="805" w:name="_Toc133292889"/>
      <w:bookmarkStart w:id="806" w:name="_Toc278984940"/>
      <w:r>
        <w:rPr>
          <w:rStyle w:val="CharSectno"/>
        </w:rPr>
        <w:t>68</w:t>
      </w:r>
      <w:r>
        <w:t>.</w:t>
      </w:r>
      <w:r>
        <w:tab/>
        <w:t>Minister to have access to information</w:t>
      </w:r>
      <w:bookmarkEnd w:id="804"/>
      <w:bookmarkEnd w:id="805"/>
      <w:bookmarkEnd w:id="806"/>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807" w:name="_Toc524256806"/>
      <w:bookmarkStart w:id="808" w:name="_Toc133292890"/>
      <w:bookmarkStart w:id="809" w:name="_Toc141605026"/>
      <w:bookmarkStart w:id="810" w:name="_Toc141696692"/>
      <w:bookmarkStart w:id="811" w:name="_Toc158021816"/>
      <w:bookmarkStart w:id="812" w:name="_Toc160358868"/>
      <w:bookmarkStart w:id="813" w:name="_Toc160359241"/>
      <w:bookmarkStart w:id="814" w:name="_Toc160425162"/>
      <w:bookmarkStart w:id="815" w:name="_Toc166301177"/>
      <w:bookmarkStart w:id="816" w:name="_Toc166320103"/>
      <w:bookmarkStart w:id="817" w:name="_Toc167867867"/>
      <w:bookmarkStart w:id="818" w:name="_Toc167868083"/>
      <w:bookmarkStart w:id="819" w:name="_Toc168129496"/>
      <w:bookmarkStart w:id="820" w:name="_Toc194985773"/>
      <w:bookmarkStart w:id="821" w:name="_Toc201660787"/>
      <w:bookmarkStart w:id="822" w:name="_Toc212954776"/>
      <w:bookmarkStart w:id="823" w:name="_Toc212957273"/>
      <w:bookmarkStart w:id="824" w:name="_Toc214783399"/>
      <w:bookmarkStart w:id="825" w:name="_Toc216234073"/>
      <w:bookmarkStart w:id="826" w:name="_Toc216587546"/>
      <w:bookmarkStart w:id="827" w:name="_Toc241485616"/>
      <w:bookmarkStart w:id="828" w:name="_Toc247971443"/>
      <w:bookmarkStart w:id="829" w:name="_Toc268261049"/>
      <w:bookmarkStart w:id="830" w:name="_Toc272331310"/>
      <w:bookmarkStart w:id="831" w:name="_Toc272931048"/>
      <w:bookmarkStart w:id="832" w:name="_Toc274311585"/>
      <w:bookmarkStart w:id="833" w:name="_Toc278984941"/>
      <w:r>
        <w:rPr>
          <w:rStyle w:val="CharDivNo"/>
        </w:rPr>
        <w:t>Division 2</w:t>
      </w:r>
      <w:r>
        <w:t> — </w:t>
      </w:r>
      <w:r>
        <w:rPr>
          <w:rStyle w:val="CharDivText"/>
        </w:rPr>
        <w:t>Staff</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rPr>
          <w:snapToGrid w:val="0"/>
        </w:rPr>
      </w:pPr>
      <w:bookmarkStart w:id="834" w:name="_Toc524256807"/>
      <w:bookmarkStart w:id="835" w:name="_Toc133292891"/>
      <w:bookmarkStart w:id="836" w:name="_Toc278984942"/>
      <w:r>
        <w:rPr>
          <w:rStyle w:val="CharSectno"/>
        </w:rPr>
        <w:t>69</w:t>
      </w:r>
      <w:r>
        <w:t>.</w:t>
      </w:r>
      <w:r>
        <w:tab/>
      </w:r>
      <w:r>
        <w:rPr>
          <w:snapToGrid w:val="0"/>
        </w:rPr>
        <w:t>Staff of Foundation</w:t>
      </w:r>
      <w:bookmarkEnd w:id="834"/>
      <w:bookmarkEnd w:id="835"/>
      <w:bookmarkEnd w:id="836"/>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837" w:name="_Toc524256808"/>
      <w:bookmarkStart w:id="838" w:name="_Toc133292892"/>
      <w:bookmarkStart w:id="839" w:name="_Toc278984943"/>
      <w:r>
        <w:rPr>
          <w:rStyle w:val="CharSectno"/>
        </w:rPr>
        <w:t>70</w:t>
      </w:r>
      <w:r>
        <w:t>.</w:t>
      </w:r>
      <w:r>
        <w:tab/>
        <w:t>Use of other government staff etc.</w:t>
      </w:r>
      <w:bookmarkEnd w:id="837"/>
      <w:bookmarkEnd w:id="838"/>
      <w:bookmarkEnd w:id="839"/>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ins w:id="840" w:author="svcMRProcess" w:date="2018-09-09T11:44:00Z">
        <w:r>
          <w:t xml:space="preserve"> or</w:t>
        </w:r>
      </w:ins>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841" w:name="_Toc524256809"/>
      <w:bookmarkStart w:id="842" w:name="_Toc133292893"/>
      <w:bookmarkStart w:id="843" w:name="_Toc141605029"/>
      <w:bookmarkStart w:id="844" w:name="_Toc141696695"/>
      <w:bookmarkStart w:id="845" w:name="_Toc158021819"/>
      <w:bookmarkStart w:id="846" w:name="_Toc160358871"/>
      <w:bookmarkStart w:id="847" w:name="_Toc160359244"/>
      <w:bookmarkStart w:id="848" w:name="_Toc160425165"/>
      <w:bookmarkStart w:id="849" w:name="_Toc166301180"/>
      <w:bookmarkStart w:id="850" w:name="_Toc166320106"/>
      <w:bookmarkStart w:id="851" w:name="_Toc167867870"/>
      <w:bookmarkStart w:id="852" w:name="_Toc167868086"/>
      <w:bookmarkStart w:id="853" w:name="_Toc168129499"/>
      <w:bookmarkStart w:id="854" w:name="_Toc194985776"/>
      <w:bookmarkStart w:id="855" w:name="_Toc201660790"/>
      <w:bookmarkStart w:id="856" w:name="_Toc212954779"/>
      <w:bookmarkStart w:id="857" w:name="_Toc212957276"/>
      <w:bookmarkStart w:id="858" w:name="_Toc214783402"/>
      <w:bookmarkStart w:id="859" w:name="_Toc216234076"/>
      <w:bookmarkStart w:id="860" w:name="_Toc216587549"/>
      <w:bookmarkStart w:id="861" w:name="_Toc241485619"/>
      <w:bookmarkStart w:id="862" w:name="_Toc247971446"/>
      <w:bookmarkStart w:id="863" w:name="_Toc268261052"/>
      <w:bookmarkStart w:id="864" w:name="_Toc272331313"/>
      <w:bookmarkStart w:id="865" w:name="_Toc272931051"/>
      <w:bookmarkStart w:id="866" w:name="_Toc274311588"/>
      <w:bookmarkStart w:id="867" w:name="_Toc278984944"/>
      <w:r>
        <w:rPr>
          <w:rStyle w:val="CharDivNo"/>
        </w:rPr>
        <w:t>Division 3</w:t>
      </w:r>
      <w:r>
        <w:t> — </w:t>
      </w:r>
      <w:r>
        <w:rPr>
          <w:rStyle w:val="CharDivText"/>
        </w:rPr>
        <w:t>Financial provisions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524256810"/>
      <w:bookmarkStart w:id="869" w:name="_Toc133292894"/>
      <w:bookmarkStart w:id="870" w:name="_Toc278984945"/>
      <w:r>
        <w:rPr>
          <w:rStyle w:val="CharSectno"/>
        </w:rPr>
        <w:t>71</w:t>
      </w:r>
      <w:r>
        <w:t>.</w:t>
      </w:r>
      <w:r>
        <w:tab/>
      </w:r>
      <w:r>
        <w:rPr>
          <w:snapToGrid w:val="0"/>
        </w:rPr>
        <w:t xml:space="preserve">Funds </w:t>
      </w:r>
      <w:ins w:id="871" w:author="svcMRProcess" w:date="2018-09-09T11:44:00Z">
        <w:r>
          <w:rPr>
            <w:snapToGrid w:val="0"/>
          </w:rPr>
          <w:t xml:space="preserve">and expenditure </w:t>
        </w:r>
      </w:ins>
      <w:r>
        <w:rPr>
          <w:snapToGrid w:val="0"/>
        </w:rPr>
        <w:t>of Foundation</w:t>
      </w:r>
      <w:bookmarkEnd w:id="868"/>
      <w:del w:id="872" w:author="svcMRProcess" w:date="2018-09-09T11:44:00Z">
        <w:r>
          <w:rPr>
            <w:snapToGrid w:val="0"/>
          </w:rPr>
          <w:delText>, appropriation</w:delText>
        </w:r>
        <w:bookmarkEnd w:id="869"/>
        <w:bookmarkEnd w:id="870"/>
        <w:r>
          <w:rPr>
            <w:snapToGrid w:val="0"/>
          </w:rPr>
          <w:delText xml:space="preserve"> </w:delText>
        </w:r>
      </w:del>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ins w:id="873" w:author="svcMRProcess" w:date="2018-09-09T11:44:00Z">
        <w:r>
          <w:rPr>
            <w:snapToGrid w:val="0"/>
          </w:rPr>
          <w:t xml:space="preserve"> and</w:t>
        </w:r>
      </w:ins>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ins w:id="874" w:author="svcMRProcess" w:date="2018-09-09T11:44:00Z">
        <w:r>
          <w:rPr>
            <w:snapToGrid w:val="0"/>
          </w:rPr>
          <w:t xml:space="preserve"> and</w:t>
        </w:r>
      </w:ins>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ins w:id="875" w:author="svcMRProcess" w:date="2018-09-09T11:44:00Z">
        <w:r>
          <w:rPr>
            <w:snapToGrid w:val="0"/>
          </w:rPr>
          <w:t xml:space="preserve"> and</w:t>
        </w:r>
      </w:ins>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 xml:space="preserve">[Section 71 amended by No. 77 of 2006 s. 4 and </w:t>
      </w:r>
      <w:del w:id="876" w:author="svcMRProcess" w:date="2018-09-09T11:44:00Z">
        <w:r>
          <w:delText>17.]</w:delText>
        </w:r>
      </w:del>
      <w:ins w:id="877" w:author="svcMRProcess" w:date="2018-09-09T11:44:00Z">
        <w:r>
          <w:t>Sch. 1 cl. 168(2) and (6).]</w:t>
        </w:r>
      </w:ins>
    </w:p>
    <w:p>
      <w:pPr>
        <w:pStyle w:val="Heading5"/>
        <w:rPr>
          <w:snapToGrid w:val="0"/>
        </w:rPr>
      </w:pPr>
      <w:bookmarkStart w:id="878" w:name="_Toc133292895"/>
      <w:bookmarkStart w:id="879" w:name="_Toc524256811"/>
      <w:bookmarkStart w:id="880" w:name="_Toc278984946"/>
      <w:r>
        <w:rPr>
          <w:rStyle w:val="CharSectno"/>
        </w:rPr>
        <w:t>72</w:t>
      </w:r>
      <w:r>
        <w:t>.</w:t>
      </w:r>
      <w:r>
        <w:tab/>
      </w:r>
      <w:r>
        <w:rPr>
          <w:snapToGrid w:val="0"/>
        </w:rPr>
        <w:t>Temporary investment of money in</w:t>
      </w:r>
      <w:bookmarkEnd w:id="878"/>
      <w:r>
        <w:t xml:space="preserve"> Account</w:t>
      </w:r>
      <w:bookmarkEnd w:id="879"/>
      <w:bookmarkEnd w:id="880"/>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 xml:space="preserve">[Section 72 amended by No. 77 of 2006 </w:t>
      </w:r>
      <w:del w:id="881" w:author="svcMRProcess" w:date="2018-09-09T11:44:00Z">
        <w:r>
          <w:delText>s. 17.]</w:delText>
        </w:r>
      </w:del>
      <w:ins w:id="882" w:author="svcMRProcess" w:date="2018-09-09T11:44:00Z">
        <w:r>
          <w:t>Sch. 1 cl. 168(3) and (6).]</w:t>
        </w:r>
      </w:ins>
    </w:p>
    <w:p>
      <w:pPr>
        <w:pStyle w:val="Heading5"/>
        <w:rPr>
          <w:snapToGrid w:val="0"/>
        </w:rPr>
      </w:pPr>
      <w:bookmarkStart w:id="883" w:name="_Toc133292896"/>
      <w:bookmarkStart w:id="884" w:name="_Toc524256812"/>
      <w:bookmarkStart w:id="885" w:name="_Toc278984947"/>
      <w:r>
        <w:rPr>
          <w:rStyle w:val="CharSectno"/>
        </w:rPr>
        <w:t>73</w:t>
      </w:r>
      <w:r>
        <w:t>.</w:t>
      </w:r>
      <w:r>
        <w:tab/>
      </w:r>
      <w:r>
        <w:rPr>
          <w:snapToGrid w:val="0"/>
        </w:rPr>
        <w:t xml:space="preserve">Application of </w:t>
      </w:r>
      <w:bookmarkEnd w:id="883"/>
      <w:r>
        <w:rPr>
          <w:i/>
        </w:rPr>
        <w:t>Financial Management Act 2006</w:t>
      </w:r>
      <w:r>
        <w:t xml:space="preserve"> and </w:t>
      </w:r>
      <w:r>
        <w:rPr>
          <w:i/>
        </w:rPr>
        <w:t>Auditor General Act 2006</w:t>
      </w:r>
      <w:bookmarkEnd w:id="884"/>
      <w:bookmarkEnd w:id="885"/>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 xml:space="preserve">[Section 73 amended by No. 77 of 2006 </w:t>
      </w:r>
      <w:del w:id="886" w:author="svcMRProcess" w:date="2018-09-09T11:44:00Z">
        <w:r>
          <w:delText>s. 17.]</w:delText>
        </w:r>
      </w:del>
      <w:ins w:id="887" w:author="svcMRProcess" w:date="2018-09-09T11:44:00Z">
        <w:r>
          <w:t>Sch. 1 cl. 168(4).]</w:t>
        </w:r>
      </w:ins>
    </w:p>
    <w:p>
      <w:pPr>
        <w:pStyle w:val="Heading3"/>
      </w:pPr>
      <w:bookmarkStart w:id="888" w:name="_Toc524256813"/>
      <w:bookmarkStart w:id="889" w:name="_Toc133292897"/>
      <w:bookmarkStart w:id="890" w:name="_Toc141605033"/>
      <w:bookmarkStart w:id="891" w:name="_Toc141696699"/>
      <w:bookmarkStart w:id="892" w:name="_Toc158021823"/>
      <w:bookmarkStart w:id="893" w:name="_Toc160358875"/>
      <w:bookmarkStart w:id="894" w:name="_Toc160359248"/>
      <w:bookmarkStart w:id="895" w:name="_Toc160425169"/>
      <w:bookmarkStart w:id="896" w:name="_Toc166301184"/>
      <w:bookmarkStart w:id="897" w:name="_Toc166320110"/>
      <w:bookmarkStart w:id="898" w:name="_Toc167867874"/>
      <w:bookmarkStart w:id="899" w:name="_Toc167868090"/>
      <w:bookmarkStart w:id="900" w:name="_Toc168129503"/>
      <w:bookmarkStart w:id="901" w:name="_Toc194985780"/>
      <w:bookmarkStart w:id="902" w:name="_Toc201660794"/>
      <w:bookmarkStart w:id="903" w:name="_Toc212954783"/>
      <w:bookmarkStart w:id="904" w:name="_Toc212957280"/>
      <w:bookmarkStart w:id="905" w:name="_Toc214783406"/>
      <w:bookmarkStart w:id="906" w:name="_Toc216234080"/>
      <w:bookmarkStart w:id="907" w:name="_Toc216587553"/>
      <w:bookmarkStart w:id="908" w:name="_Toc241485623"/>
      <w:bookmarkStart w:id="909" w:name="_Toc247971450"/>
      <w:bookmarkStart w:id="910" w:name="_Toc268261056"/>
      <w:bookmarkStart w:id="911" w:name="_Toc272331317"/>
      <w:bookmarkStart w:id="912" w:name="_Toc272931055"/>
      <w:bookmarkStart w:id="913" w:name="_Toc274311592"/>
      <w:bookmarkStart w:id="914" w:name="_Toc278984948"/>
      <w:r>
        <w:rPr>
          <w:rStyle w:val="CharDivNo"/>
        </w:rPr>
        <w:t>Division 4</w:t>
      </w:r>
      <w:r>
        <w:t> — </w:t>
      </w:r>
      <w:r>
        <w:rPr>
          <w:rStyle w:val="CharDivText"/>
        </w:rPr>
        <w:t>The CEO</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524256814"/>
      <w:bookmarkStart w:id="916" w:name="_Toc133292898"/>
      <w:bookmarkStart w:id="917" w:name="_Toc278984949"/>
      <w:r>
        <w:rPr>
          <w:rStyle w:val="CharSectno"/>
        </w:rPr>
        <w:t>74</w:t>
      </w:r>
      <w:r>
        <w:t>.</w:t>
      </w:r>
      <w:r>
        <w:tab/>
        <w:t>CEO may delegate</w:t>
      </w:r>
      <w:bookmarkEnd w:id="915"/>
      <w:bookmarkEnd w:id="916"/>
      <w:bookmarkEnd w:id="917"/>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918" w:name="_Toc524256815"/>
      <w:bookmarkStart w:id="919" w:name="_Toc133292899"/>
      <w:bookmarkStart w:id="920" w:name="_Toc278984950"/>
      <w:r>
        <w:rPr>
          <w:rStyle w:val="CharSectno"/>
        </w:rPr>
        <w:t>75</w:t>
      </w:r>
      <w:r>
        <w:t>.</w:t>
      </w:r>
      <w:r>
        <w:tab/>
        <w:t>CEO may carry out research etc.</w:t>
      </w:r>
      <w:bookmarkEnd w:id="918"/>
      <w:bookmarkEnd w:id="919"/>
      <w:bookmarkEnd w:id="920"/>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921" w:name="_Toc524256816"/>
      <w:bookmarkStart w:id="922" w:name="_Toc133292900"/>
      <w:bookmarkStart w:id="923" w:name="_Toc141605036"/>
      <w:bookmarkStart w:id="924" w:name="_Toc141696702"/>
      <w:bookmarkStart w:id="925" w:name="_Toc158021826"/>
      <w:bookmarkStart w:id="926" w:name="_Toc160358878"/>
      <w:bookmarkStart w:id="927" w:name="_Toc160359251"/>
      <w:bookmarkStart w:id="928" w:name="_Toc160425172"/>
      <w:bookmarkStart w:id="929" w:name="_Toc166301187"/>
      <w:bookmarkStart w:id="930" w:name="_Toc166320113"/>
      <w:bookmarkStart w:id="931" w:name="_Toc167867877"/>
      <w:bookmarkStart w:id="932" w:name="_Toc167868093"/>
      <w:bookmarkStart w:id="933" w:name="_Toc168129506"/>
      <w:bookmarkStart w:id="934" w:name="_Toc194985783"/>
      <w:bookmarkStart w:id="935" w:name="_Toc201660797"/>
      <w:bookmarkStart w:id="936" w:name="_Toc212954786"/>
      <w:bookmarkStart w:id="937" w:name="_Toc212957283"/>
      <w:bookmarkStart w:id="938" w:name="_Toc214783409"/>
      <w:bookmarkStart w:id="939" w:name="_Toc216234083"/>
      <w:bookmarkStart w:id="940" w:name="_Toc216587556"/>
      <w:bookmarkStart w:id="941" w:name="_Toc241485626"/>
      <w:bookmarkStart w:id="942" w:name="_Toc247971453"/>
      <w:bookmarkStart w:id="943" w:name="_Toc268261059"/>
      <w:bookmarkStart w:id="944" w:name="_Toc272331320"/>
      <w:bookmarkStart w:id="945" w:name="_Toc272931058"/>
      <w:bookmarkStart w:id="946" w:name="_Toc274311595"/>
      <w:bookmarkStart w:id="947" w:name="_Toc278984951"/>
      <w:r>
        <w:rPr>
          <w:rStyle w:val="CharPartNo"/>
        </w:rPr>
        <w:t>Part 6</w:t>
      </w:r>
      <w:r>
        <w:t> — </w:t>
      </w:r>
      <w:r>
        <w:rPr>
          <w:rStyle w:val="CharPartText"/>
        </w:rPr>
        <w:t>Investigations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3"/>
      </w:pPr>
      <w:bookmarkStart w:id="948" w:name="_Toc524256817"/>
      <w:bookmarkStart w:id="949" w:name="_Toc133292901"/>
      <w:bookmarkStart w:id="950" w:name="_Toc141605037"/>
      <w:bookmarkStart w:id="951" w:name="_Toc141696703"/>
      <w:bookmarkStart w:id="952" w:name="_Toc158021827"/>
      <w:bookmarkStart w:id="953" w:name="_Toc160358879"/>
      <w:bookmarkStart w:id="954" w:name="_Toc160359252"/>
      <w:bookmarkStart w:id="955" w:name="_Toc160425173"/>
      <w:bookmarkStart w:id="956" w:name="_Toc166301188"/>
      <w:bookmarkStart w:id="957" w:name="_Toc166320114"/>
      <w:bookmarkStart w:id="958" w:name="_Toc167867878"/>
      <w:bookmarkStart w:id="959" w:name="_Toc167868094"/>
      <w:bookmarkStart w:id="960" w:name="_Toc168129507"/>
      <w:bookmarkStart w:id="961" w:name="_Toc194985784"/>
      <w:bookmarkStart w:id="962" w:name="_Toc201660798"/>
      <w:bookmarkStart w:id="963" w:name="_Toc212954787"/>
      <w:bookmarkStart w:id="964" w:name="_Toc212957284"/>
      <w:bookmarkStart w:id="965" w:name="_Toc214783410"/>
      <w:bookmarkStart w:id="966" w:name="_Toc216234084"/>
      <w:bookmarkStart w:id="967" w:name="_Toc216587557"/>
      <w:bookmarkStart w:id="968" w:name="_Toc241485627"/>
      <w:bookmarkStart w:id="969" w:name="_Toc247971454"/>
      <w:bookmarkStart w:id="970" w:name="_Toc268261060"/>
      <w:bookmarkStart w:id="971" w:name="_Toc272331321"/>
      <w:bookmarkStart w:id="972" w:name="_Toc272931059"/>
      <w:bookmarkStart w:id="973" w:name="_Toc274311596"/>
      <w:bookmarkStart w:id="974" w:name="_Toc278984952"/>
      <w:r>
        <w:rPr>
          <w:rStyle w:val="CharDivNo"/>
        </w:rPr>
        <w:t>Division 1</w:t>
      </w:r>
      <w:r>
        <w:t> — </w:t>
      </w:r>
      <w:r>
        <w:rPr>
          <w:rStyle w:val="CharDivText"/>
        </w:rPr>
        <w:t>Investigators and investigation purposes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524256818"/>
      <w:bookmarkStart w:id="976" w:name="_Toc133292902"/>
      <w:bookmarkStart w:id="977" w:name="_Toc278984953"/>
      <w:r>
        <w:rPr>
          <w:rStyle w:val="CharSectno"/>
        </w:rPr>
        <w:t>76</w:t>
      </w:r>
      <w:r>
        <w:t>.</w:t>
      </w:r>
      <w:r>
        <w:tab/>
      </w:r>
      <w:del w:id="978" w:author="svcMRProcess" w:date="2018-09-09T11:44:00Z">
        <w:r>
          <w:delText>Appointment</w:delText>
        </w:r>
      </w:del>
      <w:ins w:id="979" w:author="svcMRProcess" w:date="2018-09-09T11:44:00Z">
        <w:r>
          <w:t>Investigators, appointment</w:t>
        </w:r>
      </w:ins>
      <w:r>
        <w:t xml:space="preserve"> of</w:t>
      </w:r>
      <w:bookmarkEnd w:id="975"/>
      <w:del w:id="980" w:author="svcMRProcess" w:date="2018-09-09T11:44:00Z">
        <w:r>
          <w:delText xml:space="preserve"> investigators</w:delText>
        </w:r>
      </w:del>
      <w:bookmarkEnd w:id="976"/>
      <w:bookmarkEnd w:id="977"/>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981" w:name="_Toc133292903"/>
      <w:bookmarkStart w:id="982" w:name="_Toc278984954"/>
      <w:bookmarkStart w:id="983" w:name="_Toc524256819"/>
      <w:r>
        <w:rPr>
          <w:rStyle w:val="CharSectno"/>
        </w:rPr>
        <w:t>77</w:t>
      </w:r>
      <w:r>
        <w:t>.</w:t>
      </w:r>
      <w:r>
        <w:tab/>
      </w:r>
      <w:del w:id="984" w:author="svcMRProcess" w:date="2018-09-09T11:44:00Z">
        <w:r>
          <w:delText>Appointment of restricted</w:delText>
        </w:r>
      </w:del>
      <w:ins w:id="985" w:author="svcMRProcess" w:date="2018-09-09T11:44:00Z">
        <w:r>
          <w:t>Restricted</w:t>
        </w:r>
      </w:ins>
      <w:r>
        <w:t xml:space="preserve"> investigators</w:t>
      </w:r>
      <w:bookmarkEnd w:id="981"/>
      <w:bookmarkEnd w:id="982"/>
      <w:ins w:id="986" w:author="svcMRProcess" w:date="2018-09-09T11:44:00Z">
        <w:r>
          <w:t>, appointment of</w:t>
        </w:r>
      </w:ins>
      <w:bookmarkEnd w:id="983"/>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987" w:name="_Toc133292904"/>
      <w:bookmarkStart w:id="988" w:name="_Toc278984955"/>
      <w:bookmarkStart w:id="989" w:name="_Toc524256820"/>
      <w:r>
        <w:rPr>
          <w:rStyle w:val="CharSectno"/>
        </w:rPr>
        <w:t>78</w:t>
      </w:r>
      <w:r>
        <w:t>.</w:t>
      </w:r>
      <w:r>
        <w:tab/>
      </w:r>
      <w:del w:id="990" w:author="svcMRProcess" w:date="2018-09-09T11:44:00Z">
        <w:r>
          <w:delText>Powers of restricted</w:delText>
        </w:r>
      </w:del>
      <w:ins w:id="991" w:author="svcMRProcess" w:date="2018-09-09T11:44:00Z">
        <w:r>
          <w:t>Restricted</w:t>
        </w:r>
      </w:ins>
      <w:r>
        <w:t xml:space="preserve"> investigators</w:t>
      </w:r>
      <w:bookmarkEnd w:id="987"/>
      <w:bookmarkEnd w:id="988"/>
      <w:ins w:id="992" w:author="svcMRProcess" w:date="2018-09-09T11:44:00Z">
        <w:r>
          <w:t>, powers of</w:t>
        </w:r>
      </w:ins>
      <w:bookmarkEnd w:id="989"/>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993" w:name="_Toc524256821"/>
      <w:bookmarkStart w:id="994" w:name="_Toc133292905"/>
      <w:bookmarkStart w:id="995" w:name="_Toc278984956"/>
      <w:r>
        <w:rPr>
          <w:rStyle w:val="CharSectno"/>
        </w:rPr>
        <w:t>79</w:t>
      </w:r>
      <w:r>
        <w:t>.</w:t>
      </w:r>
      <w:r>
        <w:tab/>
        <w:t>Police have powers of investigator</w:t>
      </w:r>
      <w:bookmarkEnd w:id="993"/>
      <w:bookmarkEnd w:id="994"/>
      <w:bookmarkEnd w:id="995"/>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996" w:name="_Toc524256822"/>
      <w:bookmarkStart w:id="997" w:name="_Toc133292906"/>
      <w:bookmarkStart w:id="998" w:name="_Toc278984957"/>
      <w:r>
        <w:rPr>
          <w:rStyle w:val="CharSectno"/>
        </w:rPr>
        <w:t>80</w:t>
      </w:r>
      <w:r>
        <w:t>.</w:t>
      </w:r>
      <w:r>
        <w:tab/>
        <w:t>CEO has powers of investigator</w:t>
      </w:r>
      <w:bookmarkEnd w:id="996"/>
      <w:bookmarkEnd w:id="997"/>
      <w:bookmarkEnd w:id="998"/>
    </w:p>
    <w:p>
      <w:pPr>
        <w:pStyle w:val="Subsection"/>
      </w:pPr>
      <w:r>
        <w:tab/>
      </w:r>
      <w:r>
        <w:tab/>
        <w:t>In addition to performing the functions conferred on the CEO under this Act, the CEO may exercise the powers, and perform the functions, of an investigator.</w:t>
      </w:r>
    </w:p>
    <w:p>
      <w:pPr>
        <w:pStyle w:val="Heading5"/>
      </w:pPr>
      <w:bookmarkStart w:id="999" w:name="_Toc133292907"/>
      <w:bookmarkStart w:id="1000" w:name="_Toc278984958"/>
      <w:bookmarkStart w:id="1001" w:name="_Toc524256823"/>
      <w:r>
        <w:rPr>
          <w:rStyle w:val="CharSectno"/>
        </w:rPr>
        <w:t>81</w:t>
      </w:r>
      <w:r>
        <w:t>.</w:t>
      </w:r>
      <w:r>
        <w:tab/>
        <w:t>Identity cards</w:t>
      </w:r>
      <w:bookmarkEnd w:id="999"/>
      <w:bookmarkEnd w:id="1000"/>
      <w:ins w:id="1002" w:author="svcMRProcess" w:date="2018-09-09T11:44:00Z">
        <w:r>
          <w:t xml:space="preserve"> for investigators</w:t>
        </w:r>
      </w:ins>
      <w:bookmarkEnd w:id="1001"/>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ins w:id="1003" w:author="svcMRProcess" w:date="2018-09-09T11:44:00Z">
        <w:r>
          <w:t xml:space="preserve"> and</w:t>
        </w:r>
      </w:ins>
    </w:p>
    <w:p>
      <w:pPr>
        <w:pStyle w:val="Indenta"/>
      </w:pPr>
      <w:r>
        <w:tab/>
        <w:t>(b)</w:t>
      </w:r>
      <w:r>
        <w:tab/>
        <w:t xml:space="preserve">a statement to the effect that the person identified by the card is an investigator for the purposes of this Act; </w:t>
      </w:r>
      <w:ins w:id="1004" w:author="svcMRProcess" w:date="2018-09-09T11:44:00Z">
        <w:r>
          <w:t>and</w:t>
        </w:r>
      </w:ins>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005" w:name="_Toc524256824"/>
      <w:bookmarkStart w:id="1006" w:name="_Toc133292908"/>
      <w:bookmarkStart w:id="1007" w:name="_Toc278984959"/>
      <w:r>
        <w:rPr>
          <w:rStyle w:val="CharSectno"/>
        </w:rPr>
        <w:t>82</w:t>
      </w:r>
      <w:r>
        <w:t>.</w:t>
      </w:r>
      <w:r>
        <w:tab/>
        <w:t>Identity card etc. to be shown</w:t>
      </w:r>
      <w:bookmarkEnd w:id="1005"/>
      <w:bookmarkEnd w:id="1006"/>
      <w:bookmarkEnd w:id="1007"/>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rPr>
          <w:del w:id="1008" w:author="svcMRProcess" w:date="2018-09-09T11:44:00Z"/>
        </w:rPr>
      </w:pPr>
      <w:bookmarkStart w:id="1009" w:name="_Toc133292909"/>
      <w:bookmarkStart w:id="1010" w:name="_Toc278984960"/>
      <w:bookmarkStart w:id="1011" w:name="_Toc524256825"/>
      <w:del w:id="1012" w:author="svcMRProcess" w:date="2018-09-09T11:44:00Z">
        <w:r>
          <w:rPr>
            <w:rStyle w:val="CharSectno"/>
          </w:rPr>
          <w:delText>83</w:delText>
        </w:r>
        <w:r>
          <w:delText>.</w:delText>
        </w:r>
        <w:r>
          <w:tab/>
          <w:delText>Investigation purposes</w:delText>
        </w:r>
        <w:bookmarkEnd w:id="1009"/>
        <w:bookmarkEnd w:id="1010"/>
      </w:del>
    </w:p>
    <w:p>
      <w:pPr>
        <w:pStyle w:val="Heading5"/>
        <w:spacing w:before="180"/>
        <w:rPr>
          <w:ins w:id="1013" w:author="svcMRProcess" w:date="2018-09-09T11:44:00Z"/>
        </w:rPr>
      </w:pPr>
      <w:ins w:id="1014" w:author="svcMRProcess" w:date="2018-09-09T11:44:00Z">
        <w:r>
          <w:rPr>
            <w:rStyle w:val="CharSectno"/>
          </w:rPr>
          <w:t>83</w:t>
        </w:r>
        <w:r>
          <w:t>.</w:t>
        </w:r>
        <w:r>
          <w:tab/>
          <w:t>Purposes for which investigations may be done</w:t>
        </w:r>
        <w:bookmarkEnd w:id="1011"/>
      </w:ins>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1015" w:name="_Toc524256826"/>
      <w:bookmarkStart w:id="1016" w:name="_Toc133292910"/>
      <w:bookmarkStart w:id="1017" w:name="_Toc141605046"/>
      <w:bookmarkStart w:id="1018" w:name="_Toc141696712"/>
      <w:bookmarkStart w:id="1019" w:name="_Toc158021836"/>
      <w:bookmarkStart w:id="1020" w:name="_Toc160358888"/>
      <w:bookmarkStart w:id="1021" w:name="_Toc160359261"/>
      <w:bookmarkStart w:id="1022" w:name="_Toc160425182"/>
      <w:bookmarkStart w:id="1023" w:name="_Toc166301197"/>
      <w:bookmarkStart w:id="1024" w:name="_Toc166320123"/>
      <w:bookmarkStart w:id="1025" w:name="_Toc167867887"/>
      <w:bookmarkStart w:id="1026" w:name="_Toc167868103"/>
      <w:bookmarkStart w:id="1027" w:name="_Toc168129516"/>
      <w:bookmarkStart w:id="1028" w:name="_Toc194985793"/>
      <w:bookmarkStart w:id="1029" w:name="_Toc201660807"/>
      <w:bookmarkStart w:id="1030" w:name="_Toc212954796"/>
      <w:bookmarkStart w:id="1031" w:name="_Toc212957293"/>
      <w:bookmarkStart w:id="1032" w:name="_Toc214783419"/>
      <w:bookmarkStart w:id="1033" w:name="_Toc216234093"/>
      <w:bookmarkStart w:id="1034" w:name="_Toc216587566"/>
      <w:bookmarkStart w:id="1035" w:name="_Toc241485636"/>
      <w:bookmarkStart w:id="1036" w:name="_Toc247971463"/>
      <w:bookmarkStart w:id="1037" w:name="_Toc268261069"/>
      <w:bookmarkStart w:id="1038" w:name="_Toc272331330"/>
      <w:bookmarkStart w:id="1039" w:name="_Toc272931068"/>
      <w:bookmarkStart w:id="1040" w:name="_Toc274311605"/>
      <w:bookmarkStart w:id="1041" w:name="_Toc278984961"/>
      <w:r>
        <w:rPr>
          <w:rStyle w:val="CharDivNo"/>
        </w:rPr>
        <w:t>Division 2</w:t>
      </w:r>
      <w:r>
        <w:t> — </w:t>
      </w:r>
      <w:r>
        <w:rPr>
          <w:rStyle w:val="CharDivText"/>
        </w:rPr>
        <w:t>Obtaining identifying information</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spacing w:before="180"/>
      </w:pPr>
      <w:bookmarkStart w:id="1042" w:name="_Toc524256827"/>
      <w:bookmarkStart w:id="1043" w:name="_Toc133292911"/>
      <w:bookmarkStart w:id="1044" w:name="_Toc278984962"/>
      <w:r>
        <w:rPr>
          <w:rStyle w:val="CharSectno"/>
        </w:rPr>
        <w:t>84</w:t>
      </w:r>
      <w:r>
        <w:t>.</w:t>
      </w:r>
      <w:r>
        <w:tab/>
        <w:t>Investigator may ask for name, address etc.</w:t>
      </w:r>
      <w:bookmarkEnd w:id="1042"/>
      <w:bookmarkEnd w:id="1043"/>
      <w:bookmarkEnd w:id="104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1045" w:name="_Toc524256828"/>
      <w:bookmarkStart w:id="1046" w:name="_Toc133292912"/>
      <w:bookmarkStart w:id="1047" w:name="_Toc141605048"/>
      <w:bookmarkStart w:id="1048" w:name="_Toc141696714"/>
      <w:bookmarkStart w:id="1049" w:name="_Toc158021838"/>
      <w:bookmarkStart w:id="1050" w:name="_Toc160358890"/>
      <w:bookmarkStart w:id="1051" w:name="_Toc160359263"/>
      <w:bookmarkStart w:id="1052" w:name="_Toc160425184"/>
      <w:bookmarkStart w:id="1053" w:name="_Toc166301199"/>
      <w:bookmarkStart w:id="1054" w:name="_Toc166320125"/>
      <w:bookmarkStart w:id="1055" w:name="_Toc167867889"/>
      <w:bookmarkStart w:id="1056" w:name="_Toc167868105"/>
      <w:bookmarkStart w:id="1057" w:name="_Toc168129518"/>
      <w:bookmarkStart w:id="1058" w:name="_Toc194985795"/>
      <w:bookmarkStart w:id="1059" w:name="_Toc201660809"/>
      <w:bookmarkStart w:id="1060" w:name="_Toc212954798"/>
      <w:bookmarkStart w:id="1061" w:name="_Toc212957295"/>
      <w:bookmarkStart w:id="1062" w:name="_Toc214783421"/>
      <w:bookmarkStart w:id="1063" w:name="_Toc216234095"/>
      <w:bookmarkStart w:id="1064" w:name="_Toc216587568"/>
      <w:bookmarkStart w:id="1065" w:name="_Toc241485638"/>
      <w:bookmarkStart w:id="1066" w:name="_Toc247971465"/>
      <w:bookmarkStart w:id="1067" w:name="_Toc268261071"/>
      <w:bookmarkStart w:id="1068" w:name="_Toc272331332"/>
      <w:bookmarkStart w:id="1069" w:name="_Toc272931070"/>
      <w:bookmarkStart w:id="1070" w:name="_Toc274311607"/>
      <w:bookmarkStart w:id="1071" w:name="_Toc278984963"/>
      <w:r>
        <w:rPr>
          <w:rStyle w:val="CharDivNo"/>
        </w:rPr>
        <w:t>Division 3</w:t>
      </w:r>
      <w:r>
        <w:t> — </w:t>
      </w:r>
      <w:r>
        <w:rPr>
          <w:rStyle w:val="CharDivText"/>
        </w:rPr>
        <w:t>Powers in relation to premises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524256829"/>
      <w:bookmarkStart w:id="1073" w:name="_Toc133292913"/>
      <w:bookmarkStart w:id="1074" w:name="_Toc278984964"/>
      <w:r>
        <w:rPr>
          <w:rStyle w:val="CharSectno"/>
        </w:rPr>
        <w:t>85</w:t>
      </w:r>
      <w:r>
        <w:t>.</w:t>
      </w:r>
      <w:r>
        <w:tab/>
        <w:t>Power to enter premises</w:t>
      </w:r>
      <w:bookmarkEnd w:id="1072"/>
      <w:bookmarkEnd w:id="1073"/>
      <w:bookmarkEnd w:id="1074"/>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1075" w:name="_Toc133292914"/>
      <w:bookmarkStart w:id="1076" w:name="_Toc278984965"/>
      <w:bookmarkStart w:id="1077" w:name="_Toc524256830"/>
      <w:r>
        <w:rPr>
          <w:rStyle w:val="CharSectno"/>
        </w:rPr>
        <w:t>86</w:t>
      </w:r>
      <w:r>
        <w:t>.</w:t>
      </w:r>
      <w:r>
        <w:tab/>
        <w:t>Residential premises</w:t>
      </w:r>
      <w:bookmarkEnd w:id="1075"/>
      <w:bookmarkEnd w:id="1076"/>
      <w:ins w:id="1078" w:author="svcMRProcess" w:date="2018-09-09T11:44:00Z">
        <w:r>
          <w:t>, entry of</w:t>
        </w:r>
      </w:ins>
      <w:bookmarkEnd w:id="1077"/>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1079" w:name="_Toc524256831"/>
      <w:bookmarkStart w:id="1080" w:name="_Toc133292915"/>
      <w:bookmarkStart w:id="1081" w:name="_Toc278984966"/>
      <w:r>
        <w:rPr>
          <w:rStyle w:val="CharSectno"/>
        </w:rPr>
        <w:t>87</w:t>
      </w:r>
      <w:r>
        <w:t>.</w:t>
      </w:r>
      <w:r>
        <w:tab/>
        <w:t>Warrants to enter premises</w:t>
      </w:r>
      <w:bookmarkEnd w:id="1079"/>
      <w:bookmarkEnd w:id="1080"/>
      <w:bookmarkEnd w:id="1081"/>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1082" w:name="_Toc133292916"/>
      <w:bookmarkStart w:id="1083" w:name="_Toc278984967"/>
      <w:bookmarkStart w:id="1084" w:name="_Toc524256832"/>
      <w:r>
        <w:rPr>
          <w:rStyle w:val="CharSectno"/>
        </w:rPr>
        <w:t>88</w:t>
      </w:r>
      <w:r>
        <w:t>.</w:t>
      </w:r>
      <w:r>
        <w:tab/>
        <w:t>Identification</w:t>
      </w:r>
      <w:del w:id="1085" w:author="svcMRProcess" w:date="2018-09-09T11:44:00Z">
        <w:r>
          <w:delText>,</w:delText>
        </w:r>
      </w:del>
      <w:ins w:id="1086" w:author="svcMRProcess" w:date="2018-09-09T11:44:00Z">
        <w:r>
          <w:t xml:space="preserve"> and</w:t>
        </w:r>
      </w:ins>
      <w:r>
        <w:t xml:space="preserve"> warrant </w:t>
      </w:r>
      <w:ins w:id="1087" w:author="svcMRProcess" w:date="2018-09-09T11:44:00Z">
        <w:r>
          <w:t xml:space="preserve">(if any) </w:t>
        </w:r>
      </w:ins>
      <w:r>
        <w:t>to be shown</w:t>
      </w:r>
      <w:bookmarkEnd w:id="1082"/>
      <w:bookmarkEnd w:id="1083"/>
      <w:ins w:id="1088" w:author="svcMRProcess" w:date="2018-09-09T11:44:00Z">
        <w:r>
          <w:t xml:space="preserve"> on entry</w:t>
        </w:r>
      </w:ins>
      <w:bookmarkEnd w:id="1084"/>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089" w:name="_Toc524256833"/>
      <w:bookmarkStart w:id="1090" w:name="_Toc133292917"/>
      <w:bookmarkStart w:id="1091" w:name="_Toc278984968"/>
      <w:r>
        <w:rPr>
          <w:rStyle w:val="CharSectno"/>
        </w:rPr>
        <w:t>89</w:t>
      </w:r>
      <w:r>
        <w:t>.</w:t>
      </w:r>
      <w:r>
        <w:tab/>
      </w:r>
      <w:del w:id="1092" w:author="svcMRProcess" w:date="2018-09-09T11:44:00Z">
        <w:r>
          <w:delText>Powers of investigator relating</w:delText>
        </w:r>
      </w:del>
      <w:ins w:id="1093" w:author="svcMRProcess" w:date="2018-09-09T11:44:00Z">
        <w:r>
          <w:t>Investigator’s powers as</w:t>
        </w:r>
      </w:ins>
      <w:r>
        <w:t xml:space="preserve"> to premises</w:t>
      </w:r>
      <w:bookmarkEnd w:id="1089"/>
      <w:bookmarkEnd w:id="1090"/>
      <w:bookmarkEnd w:id="1091"/>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1094" w:name="_Toc524256834"/>
      <w:bookmarkStart w:id="1095" w:name="_Toc133292918"/>
      <w:bookmarkStart w:id="1096" w:name="_Toc278984969"/>
      <w:r>
        <w:rPr>
          <w:rStyle w:val="CharSectno"/>
        </w:rPr>
        <w:t>90</w:t>
      </w:r>
      <w:r>
        <w:t>.</w:t>
      </w:r>
      <w:r>
        <w:tab/>
        <w:t>Offences</w:t>
      </w:r>
      <w:bookmarkEnd w:id="1094"/>
      <w:bookmarkEnd w:id="1095"/>
      <w:bookmarkEnd w:id="1096"/>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1097" w:name="_Toc133292919"/>
      <w:bookmarkStart w:id="1098" w:name="_Toc278984970"/>
      <w:bookmarkStart w:id="1099" w:name="_Toc524256835"/>
      <w:r>
        <w:rPr>
          <w:rStyle w:val="CharSectno"/>
        </w:rPr>
        <w:t>91</w:t>
      </w:r>
      <w:r>
        <w:t>.</w:t>
      </w:r>
      <w:r>
        <w:tab/>
      </w:r>
      <w:del w:id="1100" w:author="svcMRProcess" w:date="2018-09-09T11:44:00Z">
        <w:r>
          <w:delText>Taking things from</w:delText>
        </w:r>
      </w:del>
      <w:ins w:id="1101" w:author="svcMRProcess" w:date="2018-09-09T11:44:00Z">
        <w:r>
          <w:t>Things in</w:t>
        </w:r>
      </w:ins>
      <w:r>
        <w:t xml:space="preserve"> premises</w:t>
      </w:r>
      <w:bookmarkEnd w:id="1097"/>
      <w:bookmarkEnd w:id="1098"/>
      <w:ins w:id="1102" w:author="svcMRProcess" w:date="2018-09-09T11:44:00Z">
        <w:r>
          <w:t>, investigator’s duties as to</w:t>
        </w:r>
      </w:ins>
      <w:bookmarkEnd w:id="109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1103" w:name="_Toc524256836"/>
      <w:bookmarkStart w:id="1104" w:name="_Toc133292920"/>
      <w:bookmarkStart w:id="1105" w:name="_Toc278984971"/>
      <w:r>
        <w:rPr>
          <w:rStyle w:val="CharSectno"/>
        </w:rPr>
        <w:t>92</w:t>
      </w:r>
      <w:r>
        <w:t>.</w:t>
      </w:r>
      <w:r>
        <w:tab/>
        <w:t>Access to, and return of, things taken from premises</w:t>
      </w:r>
      <w:bookmarkEnd w:id="1103"/>
      <w:bookmarkEnd w:id="1104"/>
      <w:bookmarkEnd w:id="1105"/>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1106" w:name="_Toc133292921"/>
      <w:bookmarkStart w:id="1107" w:name="_Toc278984972"/>
      <w:bookmarkStart w:id="1108" w:name="_Toc524256837"/>
      <w:r>
        <w:rPr>
          <w:rStyle w:val="CharSectno"/>
        </w:rPr>
        <w:t>93</w:t>
      </w:r>
      <w:r>
        <w:t>.</w:t>
      </w:r>
      <w:r>
        <w:tab/>
        <w:t>Use of force</w:t>
      </w:r>
      <w:bookmarkEnd w:id="1106"/>
      <w:bookmarkEnd w:id="1107"/>
      <w:ins w:id="1109" w:author="svcMRProcess" w:date="2018-09-09T11:44:00Z">
        <w:r>
          <w:t xml:space="preserve"> by police officers</w:t>
        </w:r>
      </w:ins>
      <w:bookmarkEnd w:id="1108"/>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1110" w:name="_Toc524256838"/>
      <w:bookmarkStart w:id="1111" w:name="_Toc133292922"/>
      <w:bookmarkStart w:id="1112" w:name="_Toc141605058"/>
      <w:bookmarkStart w:id="1113" w:name="_Toc141696724"/>
      <w:bookmarkStart w:id="1114" w:name="_Toc158021848"/>
      <w:bookmarkStart w:id="1115" w:name="_Toc160358900"/>
      <w:bookmarkStart w:id="1116" w:name="_Toc160359273"/>
      <w:bookmarkStart w:id="1117" w:name="_Toc160425194"/>
      <w:bookmarkStart w:id="1118" w:name="_Toc166301209"/>
      <w:bookmarkStart w:id="1119" w:name="_Toc166320135"/>
      <w:bookmarkStart w:id="1120" w:name="_Toc167867899"/>
      <w:bookmarkStart w:id="1121" w:name="_Toc167868115"/>
      <w:bookmarkStart w:id="1122" w:name="_Toc168129528"/>
      <w:bookmarkStart w:id="1123" w:name="_Toc194985805"/>
      <w:bookmarkStart w:id="1124" w:name="_Toc201660819"/>
      <w:bookmarkStart w:id="1125" w:name="_Toc212954808"/>
      <w:bookmarkStart w:id="1126" w:name="_Toc212957305"/>
      <w:bookmarkStart w:id="1127" w:name="_Toc214783431"/>
      <w:bookmarkStart w:id="1128" w:name="_Toc216234105"/>
      <w:bookmarkStart w:id="1129" w:name="_Toc216587578"/>
      <w:bookmarkStart w:id="1130" w:name="_Toc241485648"/>
      <w:bookmarkStart w:id="1131" w:name="_Toc247971475"/>
      <w:bookmarkStart w:id="1132" w:name="_Toc268261081"/>
      <w:bookmarkStart w:id="1133" w:name="_Toc272331342"/>
      <w:bookmarkStart w:id="1134" w:name="_Toc272931080"/>
      <w:bookmarkStart w:id="1135" w:name="_Toc274311617"/>
      <w:bookmarkStart w:id="1136" w:name="_Toc278984973"/>
      <w:r>
        <w:rPr>
          <w:rStyle w:val="CharDivNo"/>
        </w:rPr>
        <w:t>Division 4</w:t>
      </w:r>
      <w:r>
        <w:t> — </w:t>
      </w:r>
      <w:r>
        <w:rPr>
          <w:rStyle w:val="CharDivText"/>
        </w:rPr>
        <w:t>Compliance surveys and controlled purchase operations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133292923"/>
      <w:bookmarkStart w:id="1138" w:name="_Toc524256839"/>
      <w:bookmarkStart w:id="1139" w:name="_Toc278984974"/>
      <w:r>
        <w:rPr>
          <w:rStyle w:val="CharSectno"/>
        </w:rPr>
        <w:t>94</w:t>
      </w:r>
      <w:r>
        <w:t>.</w:t>
      </w:r>
      <w:r>
        <w:tab/>
      </w:r>
      <w:bookmarkEnd w:id="1137"/>
      <w:r>
        <w:t>Terms used</w:t>
      </w:r>
      <w:bookmarkEnd w:id="1138"/>
      <w:bookmarkEnd w:id="1139"/>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1140" w:name="_Toc133292924"/>
      <w:bookmarkStart w:id="1141" w:name="_Toc278984975"/>
      <w:bookmarkStart w:id="1142" w:name="_Toc524256840"/>
      <w:r>
        <w:rPr>
          <w:rStyle w:val="CharSectno"/>
        </w:rPr>
        <w:t>95</w:t>
      </w:r>
      <w:r>
        <w:t>.</w:t>
      </w:r>
      <w:r>
        <w:tab/>
        <w:t>Controlled purchase officers</w:t>
      </w:r>
      <w:bookmarkEnd w:id="1140"/>
      <w:bookmarkEnd w:id="1141"/>
      <w:ins w:id="1143" w:author="svcMRProcess" w:date="2018-09-09T11:44:00Z">
        <w:r>
          <w:t>, authorisation of etc.</w:t>
        </w:r>
      </w:ins>
      <w:bookmarkEnd w:id="1142"/>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1144" w:name="_Toc524256841"/>
      <w:bookmarkStart w:id="1145" w:name="_Toc133292925"/>
      <w:bookmarkStart w:id="1146" w:name="_Toc278984976"/>
      <w:r>
        <w:rPr>
          <w:rStyle w:val="CharSectno"/>
        </w:rPr>
        <w:t>96</w:t>
      </w:r>
      <w:r>
        <w:t>.</w:t>
      </w:r>
      <w:r>
        <w:tab/>
        <w:t>Compliance surveys and controlled purchase operations</w:t>
      </w:r>
      <w:bookmarkEnd w:id="1144"/>
      <w:bookmarkEnd w:id="1145"/>
      <w:bookmarkEnd w:id="1146"/>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rPr>
          <w:del w:id="1147" w:author="svcMRProcess" w:date="2018-09-09T11:44:00Z"/>
        </w:rPr>
      </w:pPr>
      <w:bookmarkStart w:id="1148" w:name="_Toc133292926"/>
      <w:bookmarkStart w:id="1149" w:name="_Toc278984977"/>
      <w:bookmarkStart w:id="1150" w:name="_Toc524256842"/>
      <w:del w:id="1151" w:author="svcMRProcess" w:date="2018-09-09T11:44:00Z">
        <w:r>
          <w:rPr>
            <w:rStyle w:val="CharSectno"/>
          </w:rPr>
          <w:delText>97</w:delText>
        </w:r>
        <w:r>
          <w:delText>.</w:delText>
        </w:r>
        <w:r>
          <w:tab/>
          <w:delText>Reporting</w:delText>
        </w:r>
        <w:bookmarkEnd w:id="1148"/>
        <w:bookmarkEnd w:id="1149"/>
      </w:del>
    </w:p>
    <w:p>
      <w:pPr>
        <w:pStyle w:val="Heading5"/>
        <w:rPr>
          <w:ins w:id="1152" w:author="svcMRProcess" w:date="2018-09-09T11:44:00Z"/>
        </w:rPr>
      </w:pPr>
      <w:ins w:id="1153" w:author="svcMRProcess" w:date="2018-09-09T11:44:00Z">
        <w:r>
          <w:rPr>
            <w:rStyle w:val="CharSectno"/>
          </w:rPr>
          <w:t>97</w:t>
        </w:r>
        <w:r>
          <w:t>.</w:t>
        </w:r>
        <w:r>
          <w:tab/>
          <w:t>Reports about compliance surveys etc., CEO’s duties as to</w:t>
        </w:r>
        <w:bookmarkEnd w:id="1150"/>
      </w:ins>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1154" w:name="_Toc524256843"/>
      <w:bookmarkStart w:id="1155" w:name="_Toc133292927"/>
      <w:bookmarkStart w:id="1156" w:name="_Toc141605063"/>
      <w:bookmarkStart w:id="1157" w:name="_Toc141696729"/>
      <w:bookmarkStart w:id="1158" w:name="_Toc158021853"/>
      <w:bookmarkStart w:id="1159" w:name="_Toc160358905"/>
      <w:bookmarkStart w:id="1160" w:name="_Toc160359278"/>
      <w:bookmarkStart w:id="1161" w:name="_Toc160425199"/>
      <w:bookmarkStart w:id="1162" w:name="_Toc166301214"/>
      <w:bookmarkStart w:id="1163" w:name="_Toc166320140"/>
      <w:bookmarkStart w:id="1164" w:name="_Toc167867904"/>
      <w:bookmarkStart w:id="1165" w:name="_Toc167868120"/>
      <w:bookmarkStart w:id="1166" w:name="_Toc168129533"/>
      <w:bookmarkStart w:id="1167" w:name="_Toc194985810"/>
      <w:bookmarkStart w:id="1168" w:name="_Toc201660824"/>
      <w:bookmarkStart w:id="1169" w:name="_Toc212954813"/>
      <w:bookmarkStart w:id="1170" w:name="_Toc212957310"/>
      <w:bookmarkStart w:id="1171" w:name="_Toc214783436"/>
      <w:bookmarkStart w:id="1172" w:name="_Toc216234110"/>
      <w:bookmarkStart w:id="1173" w:name="_Toc216587583"/>
      <w:bookmarkStart w:id="1174" w:name="_Toc241485653"/>
      <w:bookmarkStart w:id="1175" w:name="_Toc247971480"/>
      <w:bookmarkStart w:id="1176" w:name="_Toc268261086"/>
      <w:bookmarkStart w:id="1177" w:name="_Toc272331347"/>
      <w:bookmarkStart w:id="1178" w:name="_Toc272931085"/>
      <w:bookmarkStart w:id="1179" w:name="_Toc274311622"/>
      <w:bookmarkStart w:id="1180" w:name="_Toc278984978"/>
      <w:r>
        <w:rPr>
          <w:rStyle w:val="CharPartNo"/>
        </w:rPr>
        <w:t>Part 7</w:t>
      </w:r>
      <w:r>
        <w:t> — </w:t>
      </w:r>
      <w:r>
        <w:rPr>
          <w:rStyle w:val="CharPartText"/>
        </w:rPr>
        <w:t>Enforcement</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3"/>
      </w:pPr>
      <w:bookmarkStart w:id="1181" w:name="_Toc524256844"/>
      <w:bookmarkStart w:id="1182" w:name="_Toc133292928"/>
      <w:bookmarkStart w:id="1183" w:name="_Toc141605064"/>
      <w:bookmarkStart w:id="1184" w:name="_Toc141696730"/>
      <w:bookmarkStart w:id="1185" w:name="_Toc158021854"/>
      <w:bookmarkStart w:id="1186" w:name="_Toc160358906"/>
      <w:bookmarkStart w:id="1187" w:name="_Toc160359279"/>
      <w:bookmarkStart w:id="1188" w:name="_Toc160425200"/>
      <w:bookmarkStart w:id="1189" w:name="_Toc166301215"/>
      <w:bookmarkStart w:id="1190" w:name="_Toc166320141"/>
      <w:bookmarkStart w:id="1191" w:name="_Toc167867905"/>
      <w:bookmarkStart w:id="1192" w:name="_Toc167868121"/>
      <w:bookmarkStart w:id="1193" w:name="_Toc168129534"/>
      <w:bookmarkStart w:id="1194" w:name="_Toc194985811"/>
      <w:bookmarkStart w:id="1195" w:name="_Toc201660825"/>
      <w:bookmarkStart w:id="1196" w:name="_Toc212954814"/>
      <w:bookmarkStart w:id="1197" w:name="_Toc212957311"/>
      <w:bookmarkStart w:id="1198" w:name="_Toc214783437"/>
      <w:bookmarkStart w:id="1199" w:name="_Toc216234111"/>
      <w:bookmarkStart w:id="1200" w:name="_Toc216587584"/>
      <w:bookmarkStart w:id="1201" w:name="_Toc241485654"/>
      <w:bookmarkStart w:id="1202" w:name="_Toc247971481"/>
      <w:bookmarkStart w:id="1203" w:name="_Toc268261087"/>
      <w:bookmarkStart w:id="1204" w:name="_Toc272331348"/>
      <w:bookmarkStart w:id="1205" w:name="_Toc272931086"/>
      <w:bookmarkStart w:id="1206" w:name="_Toc274311623"/>
      <w:bookmarkStart w:id="1207" w:name="_Toc278984979"/>
      <w:r>
        <w:rPr>
          <w:rStyle w:val="CharDivNo"/>
        </w:rPr>
        <w:t>Division 1</w:t>
      </w:r>
      <w:r>
        <w:t> — </w:t>
      </w:r>
      <w:r>
        <w:rPr>
          <w:rStyle w:val="CharDivText"/>
        </w:rPr>
        <w:t>Young persons with tobacco products or smoking implements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133292929"/>
      <w:bookmarkStart w:id="1209" w:name="_Toc524256845"/>
      <w:bookmarkStart w:id="1210" w:name="_Toc278984980"/>
      <w:r>
        <w:rPr>
          <w:rStyle w:val="CharSectno"/>
        </w:rPr>
        <w:t>98</w:t>
      </w:r>
      <w:r>
        <w:t>.</w:t>
      </w:r>
      <w:r>
        <w:tab/>
      </w:r>
      <w:bookmarkEnd w:id="1208"/>
      <w:r>
        <w:t>Terms used</w:t>
      </w:r>
      <w:bookmarkEnd w:id="1209"/>
      <w:bookmarkEnd w:id="121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1211" w:name="_Toc524256846"/>
      <w:bookmarkStart w:id="1212" w:name="_Toc133292930"/>
      <w:bookmarkStart w:id="1213" w:name="_Toc278984981"/>
      <w:r>
        <w:rPr>
          <w:rStyle w:val="CharSectno"/>
        </w:rPr>
        <w:t>99</w:t>
      </w:r>
      <w:r>
        <w:t>.</w:t>
      </w:r>
      <w:r>
        <w:tab/>
        <w:t>Seizing tobacco products etc. from young persons</w:t>
      </w:r>
      <w:bookmarkEnd w:id="1211"/>
      <w:bookmarkEnd w:id="1212"/>
      <w:bookmarkEnd w:id="1213"/>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1214" w:name="_Toc524256847"/>
      <w:bookmarkStart w:id="1215" w:name="_Toc133292931"/>
      <w:bookmarkStart w:id="1216" w:name="_Toc278984982"/>
      <w:r>
        <w:rPr>
          <w:rStyle w:val="CharSectno"/>
        </w:rPr>
        <w:t>100</w:t>
      </w:r>
      <w:r>
        <w:t>.</w:t>
      </w:r>
      <w:r>
        <w:tab/>
        <w:t xml:space="preserve">Young person </w:t>
      </w:r>
      <w:ins w:id="1217" w:author="svcMRProcess" w:date="2018-09-09T11:44:00Z">
        <w:r>
          <w:t xml:space="preserve">found smoking etc. </w:t>
        </w:r>
      </w:ins>
      <w:r>
        <w:t xml:space="preserve">to </w:t>
      </w:r>
      <w:del w:id="1218" w:author="svcMRProcess" w:date="2018-09-09T11:44:00Z">
        <w:r>
          <w:delText>provide</w:delText>
        </w:r>
      </w:del>
      <w:ins w:id="1219" w:author="svcMRProcess" w:date="2018-09-09T11:44:00Z">
        <w:r>
          <w:t>give</w:t>
        </w:r>
      </w:ins>
      <w:r>
        <w:t xml:space="preserve"> information</w:t>
      </w:r>
      <w:bookmarkEnd w:id="1214"/>
      <w:bookmarkEnd w:id="1215"/>
      <w:bookmarkEnd w:id="1216"/>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1220" w:name="_Toc524256848"/>
      <w:bookmarkStart w:id="1221" w:name="_Toc133292932"/>
      <w:bookmarkStart w:id="1222" w:name="_Toc278984983"/>
      <w:r>
        <w:rPr>
          <w:rStyle w:val="CharSectno"/>
        </w:rPr>
        <w:t>101</w:t>
      </w:r>
      <w:r>
        <w:t>.</w:t>
      </w:r>
      <w:r>
        <w:tab/>
      </w:r>
      <w:del w:id="1223" w:author="svcMRProcess" w:date="2018-09-09T11:44:00Z">
        <w:r>
          <w:delText>Parent</w:delText>
        </w:r>
      </w:del>
      <w:ins w:id="1224" w:author="svcMRProcess" w:date="2018-09-09T11:44:00Z">
        <w:r>
          <w:t>If young person found smoking etc., parent</w:t>
        </w:r>
      </w:ins>
      <w:r>
        <w:t xml:space="preserve"> may be informed</w:t>
      </w:r>
      <w:del w:id="1225" w:author="svcMRProcess" w:date="2018-09-09T11:44:00Z">
        <w:r>
          <w:delText>,</w:delText>
        </w:r>
      </w:del>
      <w:ins w:id="1226" w:author="svcMRProcess" w:date="2018-09-09T11:44:00Z">
        <w:r>
          <w:t xml:space="preserve"> and</w:t>
        </w:r>
      </w:ins>
      <w:r>
        <w:t xml:space="preserve"> approved guide provided</w:t>
      </w:r>
      <w:bookmarkEnd w:id="1220"/>
      <w:bookmarkEnd w:id="1221"/>
      <w:bookmarkEnd w:id="1222"/>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rPr>
          <w:del w:id="1227" w:author="svcMRProcess" w:date="2018-09-09T11:44:00Z"/>
        </w:rPr>
      </w:pPr>
      <w:bookmarkStart w:id="1228" w:name="_Toc133292933"/>
      <w:bookmarkStart w:id="1229" w:name="_Toc278984984"/>
      <w:bookmarkStart w:id="1230" w:name="_Toc524256849"/>
      <w:del w:id="1231" w:author="svcMRProcess" w:date="2018-09-09T11:44:00Z">
        <w:r>
          <w:rPr>
            <w:rStyle w:val="CharSectno"/>
          </w:rPr>
          <w:delText>102</w:delText>
        </w:r>
        <w:r>
          <w:delText>.</w:delText>
        </w:r>
        <w:r>
          <w:tab/>
          <w:delText>Limitation of powers of investigator</w:delText>
        </w:r>
        <w:bookmarkEnd w:id="1228"/>
        <w:bookmarkEnd w:id="1229"/>
      </w:del>
    </w:p>
    <w:p>
      <w:pPr>
        <w:pStyle w:val="Heading5"/>
        <w:rPr>
          <w:ins w:id="1232" w:author="svcMRProcess" w:date="2018-09-09T11:44:00Z"/>
        </w:rPr>
      </w:pPr>
      <w:ins w:id="1233" w:author="svcMRProcess" w:date="2018-09-09T11:44:00Z">
        <w:r>
          <w:rPr>
            <w:rStyle w:val="CharSectno"/>
          </w:rPr>
          <w:t>102</w:t>
        </w:r>
        <w:r>
          <w:t>.</w:t>
        </w:r>
        <w:r>
          <w:tab/>
          <w:t>Powers in s. 84 unavailable for this Division</w:t>
        </w:r>
        <w:bookmarkEnd w:id="1230"/>
      </w:ins>
    </w:p>
    <w:p>
      <w:pPr>
        <w:pStyle w:val="Subsection"/>
        <w:spacing w:before="120"/>
      </w:pPr>
      <w:r>
        <w:tab/>
      </w:r>
      <w:r>
        <w:tab/>
        <w:t>An investigator is not to exercise the powers mentioned in section 84 for the purposes of performing a function under this Division.</w:t>
      </w:r>
    </w:p>
    <w:p>
      <w:pPr>
        <w:pStyle w:val="Heading3"/>
      </w:pPr>
      <w:bookmarkStart w:id="1234" w:name="_Toc524256850"/>
      <w:bookmarkStart w:id="1235" w:name="_Toc133292934"/>
      <w:bookmarkStart w:id="1236" w:name="_Toc141605070"/>
      <w:bookmarkStart w:id="1237" w:name="_Toc141696736"/>
      <w:bookmarkStart w:id="1238" w:name="_Toc158021860"/>
      <w:bookmarkStart w:id="1239" w:name="_Toc160358912"/>
      <w:bookmarkStart w:id="1240" w:name="_Toc160359285"/>
      <w:bookmarkStart w:id="1241" w:name="_Toc160425206"/>
      <w:bookmarkStart w:id="1242" w:name="_Toc166301221"/>
      <w:bookmarkStart w:id="1243" w:name="_Toc166320147"/>
      <w:bookmarkStart w:id="1244" w:name="_Toc167867911"/>
      <w:bookmarkStart w:id="1245" w:name="_Toc167868127"/>
      <w:bookmarkStart w:id="1246" w:name="_Toc168129540"/>
      <w:bookmarkStart w:id="1247" w:name="_Toc194985817"/>
      <w:bookmarkStart w:id="1248" w:name="_Toc201660831"/>
      <w:bookmarkStart w:id="1249" w:name="_Toc212954820"/>
      <w:bookmarkStart w:id="1250" w:name="_Toc212957317"/>
      <w:bookmarkStart w:id="1251" w:name="_Toc214783443"/>
      <w:bookmarkStart w:id="1252" w:name="_Toc216234117"/>
      <w:bookmarkStart w:id="1253" w:name="_Toc216587590"/>
      <w:bookmarkStart w:id="1254" w:name="_Toc241485660"/>
      <w:bookmarkStart w:id="1255" w:name="_Toc247971487"/>
      <w:bookmarkStart w:id="1256" w:name="_Toc268261093"/>
      <w:bookmarkStart w:id="1257" w:name="_Toc272331354"/>
      <w:bookmarkStart w:id="1258" w:name="_Toc272931092"/>
      <w:bookmarkStart w:id="1259" w:name="_Toc274311629"/>
      <w:bookmarkStart w:id="1260" w:name="_Toc278984985"/>
      <w:r>
        <w:rPr>
          <w:rStyle w:val="CharDivNo"/>
        </w:rPr>
        <w:t>Division 2</w:t>
      </w:r>
      <w:r>
        <w:t> — </w:t>
      </w:r>
      <w:r>
        <w:rPr>
          <w:rStyle w:val="CharDivText"/>
        </w:rPr>
        <w:t>Offences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pPr>
      <w:bookmarkStart w:id="1261" w:name="_Toc133292935"/>
      <w:bookmarkStart w:id="1262" w:name="_Toc278984986"/>
      <w:bookmarkStart w:id="1263" w:name="_Toc524256851"/>
      <w:r>
        <w:rPr>
          <w:rStyle w:val="CharSectno"/>
        </w:rPr>
        <w:t>103</w:t>
      </w:r>
      <w:r>
        <w:t>.</w:t>
      </w:r>
      <w:r>
        <w:tab/>
        <w:t>False or misleading information</w:t>
      </w:r>
      <w:del w:id="1264" w:author="svcMRProcess" w:date="2018-09-09T11:44:00Z">
        <w:r>
          <w:delText>: providing</w:delText>
        </w:r>
      </w:del>
      <w:ins w:id="1265" w:author="svcMRProcess" w:date="2018-09-09T11:44:00Z">
        <w:r>
          <w:t xml:space="preserve"> given</w:t>
        </w:r>
      </w:ins>
      <w:r>
        <w:t xml:space="preserve"> to CEO</w:t>
      </w:r>
      <w:del w:id="1266" w:author="svcMRProcess" w:date="2018-09-09T11:44:00Z">
        <w:r>
          <w:delText>, investigators</w:delText>
        </w:r>
      </w:del>
      <w:bookmarkEnd w:id="1261"/>
      <w:bookmarkEnd w:id="1262"/>
      <w:ins w:id="1267" w:author="svcMRProcess" w:date="2018-09-09T11:44:00Z">
        <w:r>
          <w:t xml:space="preserve"> etc.</w:t>
        </w:r>
      </w:ins>
      <w:bookmarkEnd w:id="1263"/>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1268"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1269" w:name="_Toc278984987"/>
      <w:bookmarkStart w:id="1270" w:name="_Toc524256852"/>
      <w:r>
        <w:rPr>
          <w:rStyle w:val="CharSectno"/>
        </w:rPr>
        <w:t>104</w:t>
      </w:r>
      <w:r>
        <w:t>.</w:t>
      </w:r>
      <w:r>
        <w:tab/>
        <w:t>False information about tobacco products</w:t>
      </w:r>
      <w:del w:id="1271" w:author="svcMRProcess" w:date="2018-09-09T11:44:00Z">
        <w:r>
          <w:delText>, tobacco control information</w:delText>
        </w:r>
      </w:del>
      <w:bookmarkEnd w:id="1268"/>
      <w:bookmarkEnd w:id="1269"/>
      <w:ins w:id="1272" w:author="svcMRProcess" w:date="2018-09-09T11:44:00Z">
        <w:r>
          <w:t xml:space="preserve"> etc.</w:t>
        </w:r>
      </w:ins>
      <w:bookmarkEnd w:id="1270"/>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273" w:name="_Toc524256853"/>
      <w:bookmarkStart w:id="1274" w:name="_Toc133292937"/>
      <w:bookmarkStart w:id="1275" w:name="_Toc160357066"/>
      <w:bookmarkStart w:id="1276" w:name="_Toc278984988"/>
      <w:bookmarkStart w:id="1277" w:name="_Toc133292938"/>
      <w:r>
        <w:rPr>
          <w:rStyle w:val="CharSectno"/>
        </w:rPr>
        <w:t>105</w:t>
      </w:r>
      <w:r>
        <w:t>.</w:t>
      </w:r>
      <w:r>
        <w:tab/>
      </w:r>
      <w:del w:id="1278" w:author="svcMRProcess" w:date="2018-09-09T11:44:00Z">
        <w:r>
          <w:delText>Offence</w:delText>
        </w:r>
      </w:del>
      <w:ins w:id="1279" w:author="svcMRProcess" w:date="2018-09-09T11:44:00Z">
        <w:r>
          <w:t>Licence holders not</w:t>
        </w:r>
      </w:ins>
      <w:r>
        <w:t xml:space="preserve"> to possess certain tobacco products</w:t>
      </w:r>
      <w:bookmarkEnd w:id="1273"/>
      <w:bookmarkEnd w:id="1274"/>
      <w:bookmarkEnd w:id="1275"/>
      <w:bookmarkEnd w:id="1276"/>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1280" w:name="_Toc278984989"/>
      <w:bookmarkStart w:id="1281" w:name="_Toc524256854"/>
      <w:r>
        <w:rPr>
          <w:rStyle w:val="CharSectno"/>
        </w:rPr>
        <w:t>106</w:t>
      </w:r>
      <w:r>
        <w:t>.</w:t>
      </w:r>
      <w:r>
        <w:tab/>
        <w:t>Products resembling tobacco products</w:t>
      </w:r>
      <w:del w:id="1282" w:author="svcMRProcess" w:date="2018-09-09T11:44:00Z">
        <w:r>
          <w:delText>, packages</w:delText>
        </w:r>
      </w:del>
      <w:bookmarkEnd w:id="1277"/>
      <w:bookmarkEnd w:id="1280"/>
      <w:ins w:id="1283" w:author="svcMRProcess" w:date="2018-09-09T11:44:00Z">
        <w:r>
          <w:t xml:space="preserve"> etc. not to be sold</w:t>
        </w:r>
      </w:ins>
      <w:bookmarkEnd w:id="1281"/>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1284" w:name="_Toc524256855"/>
      <w:bookmarkStart w:id="1285" w:name="_Toc272741243"/>
      <w:bookmarkStart w:id="1286" w:name="_Toc278984990"/>
      <w:bookmarkStart w:id="1287" w:name="_Toc133292939"/>
      <w:r>
        <w:rPr>
          <w:rStyle w:val="CharSectno"/>
        </w:rPr>
        <w:t>107A</w:t>
      </w:r>
      <w:r>
        <w:t>.</w:t>
      </w:r>
      <w:r>
        <w:tab/>
      </w:r>
      <w:del w:id="1288" w:author="svcMRProcess" w:date="2018-09-09T11:44:00Z">
        <w:r>
          <w:delText xml:space="preserve">Prohibition on </w:delText>
        </w:r>
      </w:del>
      <w:ins w:id="1289" w:author="svcMRProcess" w:date="2018-09-09T11:44:00Z">
        <w:r>
          <w:t xml:space="preserve">No </w:t>
        </w:r>
      </w:ins>
      <w:r>
        <w:t>smoking</w:t>
      </w:r>
      <w:ins w:id="1290" w:author="svcMRProcess" w:date="2018-09-09T11:44:00Z">
        <w:r>
          <w:t xml:space="preserve"> on beaches</w:t>
        </w:r>
      </w:ins>
      <w:r>
        <w:t xml:space="preserve"> “between the flags”</w:t>
      </w:r>
      <w:bookmarkEnd w:id="1284"/>
      <w:bookmarkEnd w:id="1285"/>
      <w:bookmarkEnd w:id="1286"/>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1291" w:name="_Toc524256856"/>
      <w:bookmarkStart w:id="1292" w:name="_Toc272741244"/>
      <w:bookmarkStart w:id="1293" w:name="_Toc278984991"/>
      <w:r>
        <w:rPr>
          <w:rStyle w:val="CharSectno"/>
        </w:rPr>
        <w:t>107B</w:t>
      </w:r>
      <w:r>
        <w:t>.</w:t>
      </w:r>
      <w:r>
        <w:tab/>
      </w:r>
      <w:del w:id="1294" w:author="svcMRProcess" w:date="2018-09-09T11:44:00Z">
        <w:r>
          <w:delText>Prohibition on</w:delText>
        </w:r>
      </w:del>
      <w:ins w:id="1295" w:author="svcMRProcess" w:date="2018-09-09T11:44:00Z">
        <w:r>
          <w:t>No</w:t>
        </w:r>
      </w:ins>
      <w:r>
        <w:t xml:space="preserve"> smoking in outdoor eating areas</w:t>
      </w:r>
      <w:bookmarkEnd w:id="1291"/>
      <w:bookmarkEnd w:id="1292"/>
      <w:bookmarkEnd w:id="1293"/>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bookmarkStart w:id="1296" w:name="_Toc272741245"/>
      <w:r>
        <w:tab/>
        <w:t>[Section 107B inserted by No. 22 of 2009 s. 9.]</w:t>
      </w:r>
    </w:p>
    <w:p>
      <w:pPr>
        <w:pStyle w:val="Heading5"/>
      </w:pPr>
      <w:bookmarkStart w:id="1297" w:name="_Toc524256857"/>
      <w:bookmarkStart w:id="1298" w:name="_Toc278984992"/>
      <w:r>
        <w:rPr>
          <w:rStyle w:val="CharSectno"/>
        </w:rPr>
        <w:t>107C</w:t>
      </w:r>
      <w:r>
        <w:t>.</w:t>
      </w:r>
      <w:r>
        <w:tab/>
      </w:r>
      <w:del w:id="1299" w:author="svcMRProcess" w:date="2018-09-09T11:44:00Z">
        <w:r>
          <w:delText>Prohibition on</w:delText>
        </w:r>
      </w:del>
      <w:ins w:id="1300" w:author="svcMRProcess" w:date="2018-09-09T11:44:00Z">
        <w:r>
          <w:t>No</w:t>
        </w:r>
      </w:ins>
      <w:r>
        <w:t xml:space="preserve"> smoking near playground equipment</w:t>
      </w:r>
      <w:bookmarkEnd w:id="1297"/>
      <w:bookmarkEnd w:id="1296"/>
      <w:bookmarkEnd w:id="1298"/>
    </w:p>
    <w:p>
      <w:pPr>
        <w:pStyle w:val="Subsection"/>
      </w:pPr>
      <w:r>
        <w:tab/>
      </w:r>
      <w:r>
        <w:tab/>
        <w:t xml:space="preserve">A person must not smoke within 10 </w:t>
      </w:r>
      <w:del w:id="1301" w:author="svcMRProcess" w:date="2018-09-09T11:44:00Z">
        <w:r>
          <w:delText>metres</w:delText>
        </w:r>
      </w:del>
      <w:ins w:id="1302" w:author="svcMRProcess" w:date="2018-09-09T11:44:00Z">
        <w:r>
          <w:t>m</w:t>
        </w:r>
      </w:ins>
      <w:r>
        <w:t xml:space="preserve">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bookmarkStart w:id="1303" w:name="_Toc272741246"/>
      <w:r>
        <w:tab/>
        <w:t>[Section 107C inserted by No. 22 of 2009 s. 9.]</w:t>
      </w:r>
    </w:p>
    <w:p>
      <w:pPr>
        <w:pStyle w:val="Heading5"/>
      </w:pPr>
      <w:bookmarkStart w:id="1304" w:name="_Toc524256858"/>
      <w:bookmarkStart w:id="1305" w:name="_Toc278984993"/>
      <w:r>
        <w:rPr>
          <w:rStyle w:val="CharSectno"/>
        </w:rPr>
        <w:t>107D</w:t>
      </w:r>
      <w:r>
        <w:t>.</w:t>
      </w:r>
      <w:r>
        <w:tab/>
      </w:r>
      <w:del w:id="1306" w:author="svcMRProcess" w:date="2018-09-09T11:44:00Z">
        <w:r>
          <w:delText>Prohibition on</w:delText>
        </w:r>
      </w:del>
      <w:ins w:id="1307" w:author="svcMRProcess" w:date="2018-09-09T11:44:00Z">
        <w:r>
          <w:t>No</w:t>
        </w:r>
      </w:ins>
      <w:r>
        <w:t xml:space="preserve"> smoking in or on vehicles if under 17 year old present</w:t>
      </w:r>
      <w:bookmarkEnd w:id="1304"/>
      <w:bookmarkEnd w:id="1303"/>
      <w:bookmarkEnd w:id="1305"/>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bookmarkStart w:id="1308" w:name="_Toc272741247"/>
      <w:r>
        <w:tab/>
        <w:t>[Section 107D inserted by No. 22 of 2009 s. 9.]</w:t>
      </w:r>
    </w:p>
    <w:p>
      <w:pPr>
        <w:pStyle w:val="Heading5"/>
      </w:pPr>
      <w:bookmarkStart w:id="1309" w:name="_Toc524256859"/>
      <w:bookmarkStart w:id="1310" w:name="_Toc278984994"/>
      <w:r>
        <w:rPr>
          <w:rStyle w:val="CharSectno"/>
        </w:rPr>
        <w:t>107E</w:t>
      </w:r>
      <w:r>
        <w:t>.</w:t>
      </w:r>
      <w:r>
        <w:tab/>
        <w:t>Local government legislative power not affected</w:t>
      </w:r>
      <w:bookmarkEnd w:id="1309"/>
      <w:bookmarkEnd w:id="1308"/>
      <w:bookmarkEnd w:id="1310"/>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bookmarkStart w:id="1311" w:name="_Toc272741248"/>
      <w:r>
        <w:tab/>
        <w:t>[Section 107E inserted by No. 22 of 2009 s. 9.]</w:t>
      </w:r>
    </w:p>
    <w:p>
      <w:pPr>
        <w:pStyle w:val="Heading5"/>
      </w:pPr>
      <w:bookmarkStart w:id="1312" w:name="_Toc524256860"/>
      <w:bookmarkStart w:id="1313" w:name="_Toc278984995"/>
      <w:r>
        <w:rPr>
          <w:rStyle w:val="CharSectno"/>
        </w:rPr>
        <w:t>107F</w:t>
      </w:r>
      <w:r>
        <w:t>.</w:t>
      </w:r>
      <w:r>
        <w:tab/>
      </w:r>
      <w:del w:id="1314" w:author="svcMRProcess" w:date="2018-09-09T11:44:00Z">
        <w:r>
          <w:delText>Dismissal or detriment because</w:delText>
        </w:r>
      </w:del>
      <w:ins w:id="1315" w:author="svcMRProcess" w:date="2018-09-09T11:44:00Z">
        <w:r>
          <w:t>Protection</w:t>
        </w:r>
      </w:ins>
      <w:r>
        <w:t xml:space="preserve"> of </w:t>
      </w:r>
      <w:del w:id="1316" w:author="svcMRProcess" w:date="2018-09-09T11:44:00Z">
        <w:r>
          <w:delText>refusal</w:delText>
        </w:r>
      </w:del>
      <w:ins w:id="1317" w:author="svcMRProcess" w:date="2018-09-09T11:44:00Z">
        <w:r>
          <w:t>employees refusing</w:t>
        </w:r>
      </w:ins>
      <w:r>
        <w:t xml:space="preserve"> to work in smoking zone</w:t>
      </w:r>
      <w:bookmarkEnd w:id="1312"/>
      <w:del w:id="1318" w:author="svcMRProcess" w:date="2018-09-09T11:44:00Z">
        <w:r>
          <w:delText xml:space="preserve"> and employee’s remedy for breach</w:delText>
        </w:r>
      </w:del>
      <w:bookmarkEnd w:id="1311"/>
      <w:bookmarkEnd w:id="1313"/>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1319" w:name="_Toc278984996"/>
      <w:bookmarkStart w:id="1320" w:name="_Toc524256861"/>
      <w:r>
        <w:rPr>
          <w:rStyle w:val="CharSectno"/>
        </w:rPr>
        <w:t>107</w:t>
      </w:r>
      <w:r>
        <w:t>.</w:t>
      </w:r>
      <w:r>
        <w:tab/>
        <w:t>Obstruction</w:t>
      </w:r>
      <w:bookmarkEnd w:id="1287"/>
      <w:bookmarkEnd w:id="1319"/>
      <w:ins w:id="1321" w:author="svcMRProcess" w:date="2018-09-09T11:44:00Z">
        <w:r>
          <w:t xml:space="preserve"> of CEO etc.</w:t>
        </w:r>
      </w:ins>
      <w:bookmarkEnd w:id="1320"/>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322" w:name="_Toc524256862"/>
      <w:bookmarkStart w:id="1323" w:name="_Toc133292940"/>
      <w:bookmarkStart w:id="1324" w:name="_Toc278984997"/>
      <w:r>
        <w:rPr>
          <w:rStyle w:val="CharSectno"/>
        </w:rPr>
        <w:t>108</w:t>
      </w:r>
      <w:r>
        <w:t>.</w:t>
      </w:r>
      <w:r>
        <w:tab/>
        <w:t>Corporations or employers, conduct on behalf of</w:t>
      </w:r>
      <w:bookmarkEnd w:id="1322"/>
      <w:bookmarkEnd w:id="1323"/>
      <w:bookmarkEnd w:id="132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325" w:name="_Toc524256863"/>
      <w:bookmarkStart w:id="1326" w:name="_Toc133292941"/>
      <w:bookmarkStart w:id="1327" w:name="_Toc278984998"/>
      <w:r>
        <w:rPr>
          <w:rStyle w:val="CharSectno"/>
        </w:rPr>
        <w:t>109</w:t>
      </w:r>
      <w:r>
        <w:t>.</w:t>
      </w:r>
      <w:r>
        <w:tab/>
        <w:t>Liability of</w:t>
      </w:r>
      <w:del w:id="1328" w:author="svcMRProcess" w:date="2018-09-09T11:44:00Z">
        <w:r>
          <w:delText xml:space="preserve"> the</w:delText>
        </w:r>
      </w:del>
      <w:r>
        <w:t xml:space="preserve"> officers of bodies corporate</w:t>
      </w:r>
      <w:bookmarkEnd w:id="1325"/>
      <w:bookmarkEnd w:id="1326"/>
      <w:bookmarkEnd w:id="1327"/>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329" w:name="_Toc524256864"/>
      <w:bookmarkStart w:id="1330" w:name="_Toc133292942"/>
      <w:bookmarkStart w:id="1331" w:name="_Toc278984999"/>
      <w:r>
        <w:rPr>
          <w:rStyle w:val="CharSectno"/>
        </w:rPr>
        <w:t>110</w:t>
      </w:r>
      <w:r>
        <w:t>.</w:t>
      </w:r>
      <w:r>
        <w:tab/>
        <w:t>Liability of employers</w:t>
      </w:r>
      <w:bookmarkEnd w:id="1329"/>
      <w:bookmarkEnd w:id="1330"/>
      <w:bookmarkEnd w:id="1331"/>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332" w:name="_Toc524256865"/>
      <w:bookmarkStart w:id="1333" w:name="_Toc133292943"/>
      <w:bookmarkStart w:id="1334" w:name="_Toc141605078"/>
      <w:bookmarkStart w:id="1335" w:name="_Toc141696744"/>
      <w:bookmarkStart w:id="1336" w:name="_Toc158021868"/>
      <w:bookmarkStart w:id="1337" w:name="_Toc160358921"/>
      <w:bookmarkStart w:id="1338" w:name="_Toc160359294"/>
      <w:bookmarkStart w:id="1339" w:name="_Toc160425215"/>
      <w:bookmarkStart w:id="1340" w:name="_Toc166301230"/>
      <w:bookmarkStart w:id="1341" w:name="_Toc166320156"/>
      <w:bookmarkStart w:id="1342" w:name="_Toc167867920"/>
      <w:bookmarkStart w:id="1343" w:name="_Toc167868136"/>
      <w:bookmarkStart w:id="1344" w:name="_Toc168129549"/>
      <w:bookmarkStart w:id="1345" w:name="_Toc194985826"/>
      <w:bookmarkStart w:id="1346" w:name="_Toc201660840"/>
      <w:bookmarkStart w:id="1347" w:name="_Toc212954829"/>
      <w:bookmarkStart w:id="1348" w:name="_Toc212957326"/>
      <w:bookmarkStart w:id="1349" w:name="_Toc214783452"/>
      <w:bookmarkStart w:id="1350" w:name="_Toc216234126"/>
      <w:bookmarkStart w:id="1351" w:name="_Toc216587599"/>
      <w:bookmarkStart w:id="1352" w:name="_Toc241485669"/>
      <w:bookmarkStart w:id="1353" w:name="_Toc247971496"/>
      <w:bookmarkStart w:id="1354" w:name="_Toc268261102"/>
      <w:bookmarkStart w:id="1355" w:name="_Toc272331363"/>
      <w:bookmarkStart w:id="1356" w:name="_Toc272931107"/>
      <w:bookmarkStart w:id="1357" w:name="_Toc274311644"/>
      <w:bookmarkStart w:id="1358" w:name="_Toc278985000"/>
      <w:r>
        <w:rPr>
          <w:rStyle w:val="CharDivNo"/>
        </w:rPr>
        <w:t>Division 3</w:t>
      </w:r>
      <w:r>
        <w:t> — </w:t>
      </w:r>
      <w:r>
        <w:rPr>
          <w:rStyle w:val="CharDivText"/>
        </w:rPr>
        <w:t>Prosecutions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Toc524256866"/>
      <w:bookmarkStart w:id="1360" w:name="_Toc133292944"/>
      <w:bookmarkStart w:id="1361" w:name="_Toc278985001"/>
      <w:r>
        <w:rPr>
          <w:rStyle w:val="CharSectno"/>
        </w:rPr>
        <w:t>111</w:t>
      </w:r>
      <w:r>
        <w:t>.</w:t>
      </w:r>
      <w:r>
        <w:tab/>
        <w:t>When a prosecution can be commenced</w:t>
      </w:r>
      <w:bookmarkEnd w:id="1359"/>
      <w:bookmarkEnd w:id="1360"/>
      <w:bookmarkEnd w:id="1361"/>
    </w:p>
    <w:p>
      <w:pPr>
        <w:pStyle w:val="Subsection"/>
      </w:pPr>
      <w:r>
        <w:tab/>
      </w:r>
      <w:r>
        <w:tab/>
        <w:t>A prosecution of a person for an offence under this Act must be commenced within 2 years after the date on which the offence was allegedly committed.</w:t>
      </w:r>
    </w:p>
    <w:p>
      <w:pPr>
        <w:pStyle w:val="Heading5"/>
      </w:pPr>
      <w:bookmarkStart w:id="1362" w:name="_Toc524256867"/>
      <w:bookmarkStart w:id="1363" w:name="_Toc133292945"/>
      <w:bookmarkStart w:id="1364" w:name="_Toc278985002"/>
      <w:r>
        <w:rPr>
          <w:rStyle w:val="CharSectno"/>
        </w:rPr>
        <w:t>112</w:t>
      </w:r>
      <w:r>
        <w:t>.</w:t>
      </w:r>
      <w:r>
        <w:tab/>
        <w:t xml:space="preserve">Consent </w:t>
      </w:r>
      <w:del w:id="1365" w:author="svcMRProcess" w:date="2018-09-09T11:44:00Z">
        <w:r>
          <w:delText>to be given</w:delText>
        </w:r>
      </w:del>
      <w:ins w:id="1366" w:author="svcMRProcess" w:date="2018-09-09T11:44:00Z">
        <w:r>
          <w:t>required</w:t>
        </w:r>
      </w:ins>
      <w:r>
        <w:t xml:space="preserve"> for certain prosecutions</w:t>
      </w:r>
      <w:bookmarkEnd w:id="1362"/>
      <w:bookmarkEnd w:id="1363"/>
      <w:bookmarkEnd w:id="136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367" w:name="_Toc133292946"/>
      <w:bookmarkStart w:id="1368" w:name="_Toc278985003"/>
      <w:bookmarkStart w:id="1369" w:name="_Toc524256868"/>
      <w:r>
        <w:rPr>
          <w:rStyle w:val="CharSectno"/>
        </w:rPr>
        <w:t>113</w:t>
      </w:r>
      <w:r>
        <w:t>.</w:t>
      </w:r>
      <w:r>
        <w:tab/>
        <w:t xml:space="preserve">Evidentiary </w:t>
      </w:r>
      <w:del w:id="1370" w:author="svcMRProcess" w:date="2018-09-09T11:44:00Z">
        <w:r>
          <w:delText>matters</w:delText>
        </w:r>
      </w:del>
      <w:bookmarkEnd w:id="1367"/>
      <w:bookmarkEnd w:id="1368"/>
      <w:ins w:id="1371" w:author="svcMRProcess" w:date="2018-09-09T11:44:00Z">
        <w:r>
          <w:t>provisions</w:t>
        </w:r>
      </w:ins>
      <w:bookmarkEnd w:id="1369"/>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environmental health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1372" w:name="_Toc133292947"/>
      <w:bookmarkStart w:id="1373" w:name="_Toc278985004"/>
      <w:bookmarkStart w:id="1374" w:name="_Toc524256869"/>
      <w:r>
        <w:rPr>
          <w:rStyle w:val="CharSectno"/>
        </w:rPr>
        <w:t>114</w:t>
      </w:r>
      <w:r>
        <w:t>.</w:t>
      </w:r>
      <w:r>
        <w:tab/>
      </w:r>
      <w:del w:id="1375" w:author="svcMRProcess" w:date="2018-09-09T11:44:00Z">
        <w:r>
          <w:delText>Evidentiary status of copies and reproductions</w:delText>
        </w:r>
      </w:del>
      <w:ins w:id="1376" w:author="svcMRProcess" w:date="2018-09-09T11:44:00Z">
        <w:r>
          <w:t>Copies etc.</w:t>
        </w:r>
      </w:ins>
      <w:r>
        <w:t xml:space="preserve"> of documents</w:t>
      </w:r>
      <w:bookmarkEnd w:id="1372"/>
      <w:bookmarkEnd w:id="1373"/>
      <w:ins w:id="1377" w:author="svcMRProcess" w:date="2018-09-09T11:44:00Z">
        <w:r>
          <w:t>, evidentiary status of</w:t>
        </w:r>
      </w:ins>
      <w:bookmarkEnd w:id="1374"/>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378" w:name="_Toc524256870"/>
      <w:bookmarkStart w:id="1379" w:name="_Toc133292948"/>
      <w:bookmarkStart w:id="1380" w:name="_Toc141605083"/>
      <w:bookmarkStart w:id="1381" w:name="_Toc141696749"/>
      <w:bookmarkStart w:id="1382" w:name="_Toc158021873"/>
      <w:bookmarkStart w:id="1383" w:name="_Toc160358926"/>
      <w:bookmarkStart w:id="1384" w:name="_Toc160359299"/>
      <w:bookmarkStart w:id="1385" w:name="_Toc160425220"/>
      <w:bookmarkStart w:id="1386" w:name="_Toc166301235"/>
      <w:bookmarkStart w:id="1387" w:name="_Toc166320161"/>
      <w:bookmarkStart w:id="1388" w:name="_Toc167867925"/>
      <w:bookmarkStart w:id="1389" w:name="_Toc167868141"/>
      <w:bookmarkStart w:id="1390" w:name="_Toc168129554"/>
      <w:bookmarkStart w:id="1391" w:name="_Toc194985831"/>
      <w:bookmarkStart w:id="1392" w:name="_Toc201660845"/>
      <w:bookmarkStart w:id="1393" w:name="_Toc212954834"/>
      <w:bookmarkStart w:id="1394" w:name="_Toc212957331"/>
      <w:bookmarkStart w:id="1395" w:name="_Toc214783457"/>
      <w:bookmarkStart w:id="1396" w:name="_Toc216234131"/>
      <w:bookmarkStart w:id="1397" w:name="_Toc216587604"/>
      <w:bookmarkStart w:id="1398" w:name="_Toc241485674"/>
      <w:bookmarkStart w:id="1399" w:name="_Toc247971501"/>
      <w:bookmarkStart w:id="1400" w:name="_Toc268261107"/>
      <w:bookmarkStart w:id="1401" w:name="_Toc272331368"/>
      <w:bookmarkStart w:id="1402" w:name="_Toc272931112"/>
      <w:bookmarkStart w:id="1403" w:name="_Toc274311649"/>
      <w:bookmarkStart w:id="1404" w:name="_Toc278985005"/>
      <w:r>
        <w:rPr>
          <w:rStyle w:val="CharDivNo"/>
        </w:rPr>
        <w:t>Division 4</w:t>
      </w:r>
      <w:r>
        <w:t> — </w:t>
      </w:r>
      <w:r>
        <w:rPr>
          <w:rStyle w:val="CharDivText"/>
        </w:rPr>
        <w:t>Penalties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pPr>
      <w:bookmarkStart w:id="1405" w:name="_Toc524256871"/>
      <w:bookmarkStart w:id="1406" w:name="_Toc133292949"/>
      <w:bookmarkStart w:id="1407" w:name="_Toc278985006"/>
      <w:r>
        <w:rPr>
          <w:rStyle w:val="CharSectno"/>
        </w:rPr>
        <w:t>115</w:t>
      </w:r>
      <w:r>
        <w:t>.</w:t>
      </w:r>
      <w:r>
        <w:tab/>
        <w:t>General penalties</w:t>
      </w:r>
      <w:bookmarkEnd w:id="1405"/>
      <w:bookmarkEnd w:id="1406"/>
      <w:bookmarkEnd w:id="1407"/>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bookmarkStart w:id="1408" w:name="_Toc133292950"/>
      <w:r>
        <w:tab/>
        <w:t>[Section 115 amended by No. 22 of 2009 s. 10.]</w:t>
      </w:r>
    </w:p>
    <w:p>
      <w:pPr>
        <w:pStyle w:val="Heading5"/>
      </w:pPr>
      <w:bookmarkStart w:id="1409" w:name="_Toc524256872"/>
      <w:bookmarkStart w:id="1410" w:name="_Toc278985007"/>
      <w:r>
        <w:rPr>
          <w:rStyle w:val="CharSectno"/>
        </w:rPr>
        <w:t>116</w:t>
      </w:r>
      <w:r>
        <w:t>.</w:t>
      </w:r>
      <w:r>
        <w:tab/>
        <w:t>Continuing offences, penalties for</w:t>
      </w:r>
      <w:bookmarkEnd w:id="1409"/>
      <w:bookmarkEnd w:id="1408"/>
      <w:bookmarkEnd w:id="1410"/>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411" w:name="_Toc524256873"/>
      <w:bookmarkStart w:id="1412" w:name="_Toc133292951"/>
      <w:bookmarkStart w:id="1413" w:name="_Toc141605086"/>
      <w:bookmarkStart w:id="1414" w:name="_Toc141696752"/>
      <w:bookmarkStart w:id="1415" w:name="_Toc158021876"/>
      <w:bookmarkStart w:id="1416" w:name="_Toc160358929"/>
      <w:bookmarkStart w:id="1417" w:name="_Toc160359302"/>
      <w:bookmarkStart w:id="1418" w:name="_Toc160425223"/>
      <w:bookmarkStart w:id="1419" w:name="_Toc166301238"/>
      <w:bookmarkStart w:id="1420" w:name="_Toc166320164"/>
      <w:bookmarkStart w:id="1421" w:name="_Toc167867928"/>
      <w:bookmarkStart w:id="1422" w:name="_Toc167868144"/>
      <w:bookmarkStart w:id="1423" w:name="_Toc168129557"/>
      <w:bookmarkStart w:id="1424" w:name="_Toc194985834"/>
      <w:bookmarkStart w:id="1425" w:name="_Toc201660848"/>
      <w:bookmarkStart w:id="1426" w:name="_Toc212954837"/>
      <w:bookmarkStart w:id="1427" w:name="_Toc212957334"/>
      <w:bookmarkStart w:id="1428" w:name="_Toc214783460"/>
      <w:bookmarkStart w:id="1429" w:name="_Toc216234134"/>
      <w:bookmarkStart w:id="1430" w:name="_Toc216587607"/>
      <w:bookmarkStart w:id="1431" w:name="_Toc241485677"/>
      <w:bookmarkStart w:id="1432" w:name="_Toc247971504"/>
      <w:bookmarkStart w:id="1433" w:name="_Toc268261110"/>
      <w:bookmarkStart w:id="1434" w:name="_Toc272331371"/>
      <w:bookmarkStart w:id="1435" w:name="_Toc272931115"/>
      <w:bookmarkStart w:id="1436" w:name="_Toc274311652"/>
      <w:bookmarkStart w:id="1437" w:name="_Toc278985008"/>
      <w:r>
        <w:rPr>
          <w:rStyle w:val="CharDivNo"/>
        </w:rPr>
        <w:t>Division 5</w:t>
      </w:r>
      <w:r>
        <w:t> — </w:t>
      </w:r>
      <w:r>
        <w:rPr>
          <w:rStyle w:val="CharDivText"/>
        </w:rPr>
        <w:t>Seized things and forfeiture</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5"/>
      </w:pPr>
      <w:bookmarkStart w:id="1438" w:name="_Toc524256874"/>
      <w:bookmarkStart w:id="1439" w:name="_Toc133292952"/>
      <w:bookmarkStart w:id="1440" w:name="_Toc278985009"/>
      <w:r>
        <w:rPr>
          <w:rStyle w:val="CharSectno"/>
        </w:rPr>
        <w:t>117</w:t>
      </w:r>
      <w:r>
        <w:t>.</w:t>
      </w:r>
      <w:r>
        <w:tab/>
        <w:t>Storage of seized things</w:t>
      </w:r>
      <w:bookmarkEnd w:id="1438"/>
      <w:bookmarkEnd w:id="1439"/>
      <w:bookmarkEnd w:id="1440"/>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441" w:name="_Toc524256875"/>
      <w:bookmarkStart w:id="1442" w:name="_Toc133292953"/>
      <w:bookmarkStart w:id="1443" w:name="_Toc278985010"/>
      <w:r>
        <w:rPr>
          <w:rStyle w:val="CharSectno"/>
        </w:rPr>
        <w:t>118</w:t>
      </w:r>
      <w:r>
        <w:t>.</w:t>
      </w:r>
      <w:r>
        <w:tab/>
      </w:r>
      <w:del w:id="1444" w:author="svcMRProcess" w:date="2018-09-09T11:44:00Z">
        <w:r>
          <w:delText>Expenses of storage</w:delText>
        </w:r>
      </w:del>
      <w:ins w:id="1445" w:author="svcMRProcess" w:date="2018-09-09T11:44:00Z">
        <w:r>
          <w:t>Storage expenses</w:t>
        </w:r>
      </w:ins>
      <w:r>
        <w:t xml:space="preserve"> payable by convicted person</w:t>
      </w:r>
      <w:bookmarkEnd w:id="1441"/>
      <w:bookmarkEnd w:id="1442"/>
      <w:bookmarkEnd w:id="1443"/>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446" w:name="_Toc524256876"/>
      <w:bookmarkStart w:id="1447" w:name="_Toc133292954"/>
      <w:bookmarkStart w:id="1448" w:name="_Toc278985011"/>
      <w:r>
        <w:rPr>
          <w:rStyle w:val="CharSectno"/>
        </w:rPr>
        <w:t>119</w:t>
      </w:r>
      <w:r>
        <w:rPr>
          <w:snapToGrid w:val="0"/>
        </w:rPr>
        <w:t>.</w:t>
      </w:r>
      <w:r>
        <w:rPr>
          <w:snapToGrid w:val="0"/>
        </w:rPr>
        <w:tab/>
        <w:t>Forfeiture on conviction</w:t>
      </w:r>
      <w:bookmarkEnd w:id="1446"/>
      <w:bookmarkEnd w:id="1447"/>
      <w:bookmarkEnd w:id="1448"/>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449" w:name="_Toc133292955"/>
      <w:bookmarkStart w:id="1450" w:name="_Toc278985012"/>
      <w:bookmarkStart w:id="1451" w:name="_Toc524256877"/>
      <w:r>
        <w:rPr>
          <w:rStyle w:val="CharSectno"/>
        </w:rPr>
        <w:t>120</w:t>
      </w:r>
      <w:r>
        <w:t>.</w:t>
      </w:r>
      <w:r>
        <w:tab/>
      </w:r>
      <w:del w:id="1452" w:author="svcMRProcess" w:date="2018-09-09T11:44:00Z">
        <w:r>
          <w:delText>Dealing with unclaimed</w:delText>
        </w:r>
      </w:del>
      <w:ins w:id="1453" w:author="svcMRProcess" w:date="2018-09-09T11:44:00Z">
        <w:r>
          <w:t>Unclaimed</w:t>
        </w:r>
      </w:ins>
      <w:r>
        <w:t xml:space="preserve"> seized things</w:t>
      </w:r>
      <w:bookmarkEnd w:id="1449"/>
      <w:bookmarkEnd w:id="1450"/>
      <w:ins w:id="1454" w:author="svcMRProcess" w:date="2018-09-09T11:44:00Z">
        <w:r>
          <w:t>, CEO’s powers to deal with</w:t>
        </w:r>
      </w:ins>
      <w:bookmarkEnd w:id="1451"/>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455" w:name="_Toc524256878"/>
      <w:bookmarkStart w:id="1456" w:name="_Toc133292956"/>
      <w:bookmarkStart w:id="1457" w:name="_Toc141605091"/>
      <w:bookmarkStart w:id="1458" w:name="_Toc141696757"/>
      <w:bookmarkStart w:id="1459" w:name="_Toc158021881"/>
      <w:bookmarkStart w:id="1460" w:name="_Toc160358934"/>
      <w:bookmarkStart w:id="1461" w:name="_Toc160359307"/>
      <w:bookmarkStart w:id="1462" w:name="_Toc160425228"/>
      <w:bookmarkStart w:id="1463" w:name="_Toc166301243"/>
      <w:bookmarkStart w:id="1464" w:name="_Toc166320169"/>
      <w:bookmarkStart w:id="1465" w:name="_Toc167867933"/>
      <w:bookmarkStart w:id="1466" w:name="_Toc167868149"/>
      <w:bookmarkStart w:id="1467" w:name="_Toc168129562"/>
      <w:bookmarkStart w:id="1468" w:name="_Toc194985839"/>
      <w:bookmarkStart w:id="1469" w:name="_Toc201660853"/>
      <w:bookmarkStart w:id="1470" w:name="_Toc212954842"/>
      <w:bookmarkStart w:id="1471" w:name="_Toc212957339"/>
      <w:bookmarkStart w:id="1472" w:name="_Toc214783465"/>
      <w:bookmarkStart w:id="1473" w:name="_Toc216234139"/>
      <w:bookmarkStart w:id="1474" w:name="_Toc216587612"/>
      <w:bookmarkStart w:id="1475" w:name="_Toc241485682"/>
      <w:bookmarkStart w:id="1476" w:name="_Toc247971509"/>
      <w:bookmarkStart w:id="1477" w:name="_Toc268261115"/>
      <w:bookmarkStart w:id="1478" w:name="_Toc272331376"/>
      <w:bookmarkStart w:id="1479" w:name="_Toc272931120"/>
      <w:bookmarkStart w:id="1480" w:name="_Toc274311657"/>
      <w:bookmarkStart w:id="1481" w:name="_Toc278985013"/>
      <w:r>
        <w:rPr>
          <w:rStyle w:val="CharPartNo"/>
        </w:rPr>
        <w:t>Part 8</w:t>
      </w:r>
      <w:r>
        <w:rPr>
          <w:rStyle w:val="CharDivNo"/>
        </w:rPr>
        <w:t> </w:t>
      </w:r>
      <w:r>
        <w:t>—</w:t>
      </w:r>
      <w:r>
        <w:rPr>
          <w:rStyle w:val="CharDivText"/>
        </w:rPr>
        <w:t> </w:t>
      </w:r>
      <w:r>
        <w:rPr>
          <w:rStyle w:val="CharPartText"/>
        </w:rPr>
        <w:t>Miscellaneous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524256879"/>
      <w:bookmarkStart w:id="1483" w:name="_Toc133292957"/>
      <w:bookmarkStart w:id="1484" w:name="_Toc278985014"/>
      <w:r>
        <w:rPr>
          <w:rStyle w:val="CharSectno"/>
        </w:rPr>
        <w:t>121</w:t>
      </w:r>
      <w:r>
        <w:t>.</w:t>
      </w:r>
      <w:r>
        <w:tab/>
        <w:t>Protection from liability for wrongdoing</w:t>
      </w:r>
      <w:bookmarkEnd w:id="1482"/>
      <w:bookmarkEnd w:id="1483"/>
      <w:bookmarkEnd w:id="148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485" w:name="_Toc524256880"/>
      <w:bookmarkStart w:id="1486" w:name="_Toc133292958"/>
      <w:bookmarkStart w:id="1487" w:name="_Toc278985015"/>
      <w:r>
        <w:rPr>
          <w:rStyle w:val="CharSectno"/>
        </w:rPr>
        <w:t>122</w:t>
      </w:r>
      <w:r>
        <w:t>.</w:t>
      </w:r>
      <w:r>
        <w:tab/>
        <w:t xml:space="preserve">Execution of documents by </w:t>
      </w:r>
      <w:del w:id="1488" w:author="svcMRProcess" w:date="2018-09-09T11:44:00Z">
        <w:r>
          <w:delText xml:space="preserve">the </w:delText>
        </w:r>
      </w:del>
      <w:r>
        <w:t>Foundation</w:t>
      </w:r>
      <w:bookmarkEnd w:id="1485"/>
      <w:bookmarkEnd w:id="1486"/>
      <w:bookmarkEnd w:id="1487"/>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del w:id="1489" w:author="svcMRProcess" w:date="2018-09-09T11:44:00Z"/>
          <w:snapToGrid w:val="0"/>
        </w:rPr>
      </w:pPr>
      <w:bookmarkStart w:id="1490" w:name="_Toc133292959"/>
      <w:bookmarkStart w:id="1491" w:name="_Toc278985016"/>
      <w:bookmarkStart w:id="1492" w:name="_Toc524256881"/>
      <w:del w:id="1493" w:author="svcMRProcess" w:date="2018-09-09T11:44:00Z">
        <w:r>
          <w:rPr>
            <w:rStyle w:val="CharSectno"/>
          </w:rPr>
          <w:delText>123</w:delText>
        </w:r>
        <w:r>
          <w:delText>.</w:delText>
        </w:r>
        <w:r>
          <w:tab/>
          <w:delText>Confidentiality</w:delText>
        </w:r>
        <w:bookmarkEnd w:id="1490"/>
        <w:bookmarkEnd w:id="1491"/>
      </w:del>
    </w:p>
    <w:p>
      <w:pPr>
        <w:pStyle w:val="Heading5"/>
        <w:rPr>
          <w:ins w:id="1494" w:author="svcMRProcess" w:date="2018-09-09T11:44:00Z"/>
          <w:snapToGrid w:val="0"/>
        </w:rPr>
      </w:pPr>
      <w:ins w:id="1495" w:author="svcMRProcess" w:date="2018-09-09T11:44:00Z">
        <w:r>
          <w:rPr>
            <w:rStyle w:val="CharSectno"/>
          </w:rPr>
          <w:t>123</w:t>
        </w:r>
        <w:r>
          <w:t>.</w:t>
        </w:r>
        <w:r>
          <w:tab/>
          <w:t>Certain information not to be disclosed etc.</w:t>
        </w:r>
        <w:bookmarkEnd w:id="1492"/>
      </w:ins>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ins w:id="1496" w:author="svcMRProcess" w:date="2018-09-09T11:44:00Z">
        <w:r>
          <w:t xml:space="preserve"> or</w:t>
        </w:r>
      </w:ins>
    </w:p>
    <w:p>
      <w:pPr>
        <w:pStyle w:val="Indenta"/>
      </w:pPr>
      <w:r>
        <w:tab/>
        <w:t>(b)</w:t>
      </w:r>
      <w:r>
        <w:tab/>
        <w:t>as required or allowed by this Act or under another written law;</w:t>
      </w:r>
      <w:ins w:id="1497" w:author="svcMRProcess" w:date="2018-09-09T11:44:00Z">
        <w:r>
          <w:t xml:space="preserve"> or</w:t>
        </w:r>
      </w:ins>
    </w:p>
    <w:p>
      <w:pPr>
        <w:pStyle w:val="Indenta"/>
      </w:pPr>
      <w:r>
        <w:tab/>
        <w:t>(c)</w:t>
      </w:r>
      <w:r>
        <w:tab/>
        <w:t xml:space="preserve">for the purposes of any legal proceedings arising out of the administration of this Act; </w:t>
      </w:r>
      <w:ins w:id="1498" w:author="svcMRProcess" w:date="2018-09-09T11:44:00Z">
        <w:r>
          <w:t>or</w:t>
        </w:r>
      </w:ins>
    </w:p>
    <w:p>
      <w:pPr>
        <w:pStyle w:val="Indenta"/>
      </w:pPr>
      <w:r>
        <w:tab/>
        <w:t>(d)</w:t>
      </w:r>
      <w:r>
        <w:tab/>
        <w:t>for the purpose of assisting a person who is performing a function under a corresponding law;</w:t>
      </w:r>
      <w:ins w:id="1499" w:author="svcMRProcess" w:date="2018-09-09T11:44:00Z">
        <w:r>
          <w:t xml:space="preserve"> or</w:t>
        </w:r>
      </w:ins>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500" w:name="_Toc272741251"/>
      <w:bookmarkStart w:id="1501" w:name="_Toc278985017"/>
      <w:bookmarkStart w:id="1502" w:name="_Toc524256882"/>
      <w:bookmarkStart w:id="1503" w:name="_Toc133292960"/>
      <w:r>
        <w:rPr>
          <w:rStyle w:val="CharSectno"/>
        </w:rPr>
        <w:t>124A</w:t>
      </w:r>
      <w:r>
        <w:t>.</w:t>
      </w:r>
      <w:r>
        <w:tab/>
      </w:r>
      <w:del w:id="1504" w:author="svcMRProcess" w:date="2018-09-09T11:44:00Z">
        <w:r>
          <w:delText>Provision of information about alleged</w:delText>
        </w:r>
      </w:del>
      <w:ins w:id="1505" w:author="svcMRProcess" w:date="2018-09-09T11:44:00Z">
        <w:r>
          <w:t>Alleged</w:t>
        </w:r>
      </w:ins>
      <w:r>
        <w:t xml:space="preserve"> offences of smoking near children</w:t>
      </w:r>
      <w:bookmarkEnd w:id="1500"/>
      <w:bookmarkEnd w:id="1501"/>
      <w:ins w:id="1506" w:author="svcMRProcess" w:date="2018-09-09T11:44:00Z">
        <w:r>
          <w:t>, police to give CEO information about</w:t>
        </w:r>
      </w:ins>
      <w:bookmarkEnd w:id="1502"/>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1507" w:name="_Toc278985018"/>
      <w:bookmarkStart w:id="1508" w:name="_Toc524256883"/>
      <w:r>
        <w:rPr>
          <w:rStyle w:val="CharSectno"/>
        </w:rPr>
        <w:t>124</w:t>
      </w:r>
      <w:r>
        <w:t>.</w:t>
      </w:r>
      <w:r>
        <w:tab/>
        <w:t>Regulations</w:t>
      </w:r>
      <w:bookmarkEnd w:id="1503"/>
      <w:bookmarkEnd w:id="1507"/>
      <w:ins w:id="1509" w:author="svcMRProcess" w:date="2018-09-09T11:44:00Z">
        <w:r>
          <w:t>, general powers to make</w:t>
        </w:r>
      </w:ins>
      <w:bookmarkEnd w:id="15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ins w:id="1510" w:author="svcMRProcess" w:date="2018-09-09T11:44:00Z">
        <w:r>
          <w:rPr>
            <w:vertAlign w:val="superscript"/>
          </w:rPr>
          <w:t> 4</w:t>
        </w:r>
      </w:ins>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bookmarkStart w:id="1511" w:name="_Toc133292961"/>
      <w:r>
        <w:tab/>
        <w:t>[Section 124 amended by No. 22 of 2009 s. 12.]</w:t>
      </w:r>
    </w:p>
    <w:p>
      <w:pPr>
        <w:pStyle w:val="Heading5"/>
      </w:pPr>
      <w:bookmarkStart w:id="1512" w:name="_Toc524256884"/>
      <w:bookmarkStart w:id="1513" w:name="_Toc278985019"/>
      <w:r>
        <w:rPr>
          <w:rStyle w:val="CharSectno"/>
        </w:rPr>
        <w:t>125</w:t>
      </w:r>
      <w:r>
        <w:t>.</w:t>
      </w:r>
      <w:r>
        <w:tab/>
        <w:t>Regulations about smoking in public places</w:t>
      </w:r>
      <w:bookmarkEnd w:id="1512"/>
      <w:bookmarkEnd w:id="1511"/>
      <w:bookmarkEnd w:id="1513"/>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514" w:name="_Toc133292962"/>
      <w:bookmarkStart w:id="1515" w:name="_Toc278985020"/>
      <w:bookmarkStart w:id="1516" w:name="_Toc524256885"/>
      <w:r>
        <w:rPr>
          <w:rStyle w:val="CharSectno"/>
        </w:rPr>
        <w:t>126</w:t>
      </w:r>
      <w:r>
        <w:t>.</w:t>
      </w:r>
      <w:r>
        <w:tab/>
        <w:t>Transitional and savings provisions</w:t>
      </w:r>
      <w:bookmarkEnd w:id="1514"/>
      <w:bookmarkEnd w:id="1515"/>
      <w:ins w:id="1517" w:author="svcMRProcess" w:date="2018-09-09T11:44:00Z">
        <w:r>
          <w:t xml:space="preserve"> (Sch. 2)</w:t>
        </w:r>
      </w:ins>
      <w:bookmarkEnd w:id="1516"/>
    </w:p>
    <w:p>
      <w:pPr>
        <w:pStyle w:val="Subsection"/>
      </w:pPr>
      <w:r>
        <w:tab/>
      </w:r>
      <w:r>
        <w:tab/>
        <w:t>Schedule 2 has effect.</w:t>
      </w:r>
    </w:p>
    <w:p>
      <w:pPr>
        <w:pStyle w:val="Heading5"/>
      </w:pPr>
      <w:bookmarkStart w:id="1518" w:name="_Toc524256886"/>
      <w:bookmarkStart w:id="1519" w:name="_Toc133292963"/>
      <w:bookmarkStart w:id="1520" w:name="_Toc278985021"/>
      <w:r>
        <w:rPr>
          <w:rStyle w:val="CharSectno"/>
        </w:rPr>
        <w:t>127</w:t>
      </w:r>
      <w:r>
        <w:t>.</w:t>
      </w:r>
      <w:r>
        <w:tab/>
        <w:t>Review of Act</w:t>
      </w:r>
      <w:bookmarkEnd w:id="1518"/>
      <w:bookmarkEnd w:id="1519"/>
      <w:bookmarkEnd w:id="1520"/>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81" w:right="2410" w:bottom="3544" w:left="2410" w:header="720" w:footer="3380" w:gutter="0"/>
          <w:pgNumType w:start="1"/>
          <w:cols w:space="720"/>
          <w:titlePg/>
          <w:docGrid w:linePitch="326"/>
        </w:sectPr>
      </w:pPr>
      <w:bookmarkStart w:id="1521" w:name="_Toc133292964"/>
      <w:bookmarkStart w:id="1522" w:name="_Toc119746908"/>
      <w:bookmarkStart w:id="1523" w:name="_Toc133119604"/>
    </w:p>
    <w:p>
      <w:pPr>
        <w:pStyle w:val="yScheduleHeading"/>
        <w:outlineLvl w:val="0"/>
      </w:pPr>
      <w:bookmarkStart w:id="1524" w:name="_Toc524256887"/>
      <w:bookmarkStart w:id="1525" w:name="_Toc141605099"/>
      <w:bookmarkStart w:id="1526" w:name="_Toc141696765"/>
      <w:bookmarkStart w:id="1527" w:name="_Toc158021889"/>
      <w:bookmarkStart w:id="1528" w:name="_Toc160358942"/>
      <w:bookmarkStart w:id="1529" w:name="_Toc160359315"/>
      <w:bookmarkStart w:id="1530" w:name="_Toc160425236"/>
      <w:bookmarkStart w:id="1531" w:name="_Toc166301251"/>
      <w:bookmarkStart w:id="1532" w:name="_Toc166320177"/>
      <w:bookmarkStart w:id="1533" w:name="_Toc167867941"/>
      <w:bookmarkStart w:id="1534" w:name="_Toc167868157"/>
      <w:bookmarkStart w:id="1535" w:name="_Toc168129570"/>
      <w:bookmarkStart w:id="1536" w:name="_Toc194985847"/>
      <w:bookmarkStart w:id="1537" w:name="_Toc201660861"/>
      <w:bookmarkStart w:id="1538" w:name="_Toc212954850"/>
      <w:bookmarkStart w:id="1539" w:name="_Toc212957347"/>
      <w:bookmarkStart w:id="1540" w:name="_Toc214783473"/>
      <w:bookmarkStart w:id="1541" w:name="_Toc216234147"/>
      <w:bookmarkStart w:id="1542" w:name="_Toc216587620"/>
      <w:bookmarkStart w:id="1543" w:name="_Toc241485690"/>
      <w:bookmarkStart w:id="1544" w:name="_Toc247971517"/>
      <w:bookmarkStart w:id="1545" w:name="_Toc268261123"/>
      <w:bookmarkStart w:id="1546" w:name="_Toc272331384"/>
      <w:bookmarkStart w:id="1547" w:name="_Toc272931129"/>
      <w:bookmarkStart w:id="1548" w:name="_Toc274311666"/>
      <w:bookmarkStart w:id="1549" w:name="_Toc278985022"/>
      <w:r>
        <w:rPr>
          <w:rStyle w:val="CharSchNo"/>
        </w:rPr>
        <w:t>Schedule 1</w:t>
      </w:r>
      <w:r>
        <w:t> — </w:t>
      </w:r>
      <w:r>
        <w:rPr>
          <w:rStyle w:val="CharSchText"/>
        </w:rPr>
        <w:t>Constitution and proceedings of Foundation</w:t>
      </w:r>
      <w:bookmarkEnd w:id="1524"/>
      <w:bookmarkEnd w:id="1521"/>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yHeading3"/>
      </w:pPr>
      <w:bookmarkStart w:id="1550" w:name="_Toc524256888"/>
      <w:bookmarkStart w:id="1551" w:name="_Toc133292965"/>
      <w:bookmarkStart w:id="1552" w:name="_Toc141605100"/>
      <w:bookmarkStart w:id="1553" w:name="_Toc141696766"/>
      <w:bookmarkStart w:id="1554" w:name="_Toc158021890"/>
      <w:bookmarkStart w:id="1555" w:name="_Toc160358943"/>
      <w:bookmarkStart w:id="1556" w:name="_Toc160359316"/>
      <w:bookmarkStart w:id="1557" w:name="_Toc160425237"/>
      <w:bookmarkStart w:id="1558" w:name="_Toc166301252"/>
      <w:bookmarkStart w:id="1559" w:name="_Toc166320178"/>
      <w:bookmarkStart w:id="1560" w:name="_Toc167867942"/>
      <w:bookmarkStart w:id="1561" w:name="_Toc167868158"/>
      <w:bookmarkStart w:id="1562" w:name="_Toc168129571"/>
      <w:bookmarkStart w:id="1563" w:name="_Toc194985848"/>
      <w:bookmarkStart w:id="1564" w:name="_Toc201660862"/>
      <w:bookmarkStart w:id="1565" w:name="_Toc212954851"/>
      <w:bookmarkStart w:id="1566" w:name="_Toc212957348"/>
      <w:bookmarkStart w:id="1567" w:name="_Toc214783474"/>
      <w:bookmarkStart w:id="1568" w:name="_Toc216234148"/>
      <w:bookmarkStart w:id="1569" w:name="_Toc216587621"/>
      <w:bookmarkStart w:id="1570" w:name="_Toc241485691"/>
      <w:bookmarkStart w:id="1571" w:name="_Toc247971518"/>
      <w:bookmarkStart w:id="1572" w:name="_Toc268261124"/>
      <w:bookmarkStart w:id="1573" w:name="_Toc272331385"/>
      <w:bookmarkStart w:id="1574" w:name="_Toc272931130"/>
      <w:bookmarkStart w:id="1575" w:name="_Toc274311667"/>
      <w:bookmarkStart w:id="1576" w:name="_Toc278985023"/>
      <w:r>
        <w:rPr>
          <w:rStyle w:val="CharSDivNo"/>
        </w:rPr>
        <w:t>Division 1</w:t>
      </w:r>
      <w:r>
        <w:t> — </w:t>
      </w:r>
      <w:r>
        <w:rPr>
          <w:rStyle w:val="CharSDivText"/>
        </w:rPr>
        <w:t>General provisions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yShoulderClause"/>
      </w:pPr>
      <w:r>
        <w:t>[s. 62]</w:t>
      </w:r>
    </w:p>
    <w:p>
      <w:pPr>
        <w:pStyle w:val="yHeading5"/>
        <w:outlineLvl w:val="0"/>
      </w:pPr>
      <w:bookmarkStart w:id="1577" w:name="_Toc524256889"/>
      <w:bookmarkStart w:id="1578" w:name="_Toc133292966"/>
      <w:bookmarkStart w:id="1579" w:name="_Toc278985024"/>
      <w:r>
        <w:rPr>
          <w:rStyle w:val="CharSClsNo"/>
        </w:rPr>
        <w:t>1</w:t>
      </w:r>
      <w:r>
        <w:t>.</w:t>
      </w:r>
      <w:r>
        <w:tab/>
        <w:t>Term of office</w:t>
      </w:r>
      <w:bookmarkEnd w:id="1577"/>
      <w:bookmarkEnd w:id="1578"/>
      <w:bookmarkEnd w:id="1579"/>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580" w:name="_Toc524256890"/>
      <w:bookmarkStart w:id="1581" w:name="_Toc133292967"/>
      <w:bookmarkStart w:id="1582" w:name="_Toc278985025"/>
      <w:r>
        <w:rPr>
          <w:rStyle w:val="CharSClsNo"/>
        </w:rPr>
        <w:t>2</w:t>
      </w:r>
      <w:r>
        <w:t>.</w:t>
      </w:r>
      <w:r>
        <w:tab/>
        <w:t>Resignation, removal etc.</w:t>
      </w:r>
      <w:bookmarkEnd w:id="1580"/>
      <w:bookmarkEnd w:id="1581"/>
      <w:bookmarkEnd w:id="1582"/>
    </w:p>
    <w:p>
      <w:pPr>
        <w:pStyle w:val="ySubsection"/>
      </w:pPr>
      <w:r>
        <w:tab/>
        <w:t>(1)</w:t>
      </w:r>
      <w:r>
        <w:tab/>
        <w:t>The office of a member becomes vacant if the member — </w:t>
      </w:r>
    </w:p>
    <w:p>
      <w:pPr>
        <w:pStyle w:val="yIndenta"/>
      </w:pPr>
      <w:r>
        <w:tab/>
        <w:t>(a)</w:t>
      </w:r>
      <w:r>
        <w:tab/>
        <w:t>resigns the office by written notice addressed to the Minister;</w:t>
      </w:r>
      <w:ins w:id="1583" w:author="svcMRProcess" w:date="2018-09-09T11:44:00Z">
        <w:r>
          <w:t xml:space="preserve"> or</w:t>
        </w:r>
      </w:ins>
    </w:p>
    <w:p>
      <w:pPr>
        <w:pStyle w:val="yIndenta"/>
      </w:pPr>
      <w:r>
        <w:tab/>
        <w:t>(b)</w:t>
      </w:r>
      <w:r>
        <w:tab/>
        <w:t>becomes ineligible to hold office as a member or no longer represents the body that nominated the member;</w:t>
      </w:r>
      <w:ins w:id="1584" w:author="svcMRProcess" w:date="2018-09-09T11:44:00Z">
        <w:r>
          <w:t xml:space="preserve"> or</w:t>
        </w:r>
      </w:ins>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ins w:id="1585" w:author="svcMRProcess" w:date="2018-09-09T11:44:00Z">
        <w:r>
          <w:rPr>
            <w:spacing w:val="-2"/>
          </w:rPr>
          <w:t>or</w:t>
        </w:r>
      </w:ins>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586" w:name="_Toc524256891"/>
      <w:bookmarkStart w:id="1587" w:name="_Toc133292968"/>
      <w:bookmarkStart w:id="1588" w:name="_Toc278985026"/>
      <w:r>
        <w:rPr>
          <w:rStyle w:val="CharSClsNo"/>
        </w:rPr>
        <w:t>3</w:t>
      </w:r>
      <w:r>
        <w:t>.</w:t>
      </w:r>
      <w:r>
        <w:tab/>
        <w:t>Deputy chairperson</w:t>
      </w:r>
      <w:bookmarkEnd w:id="1586"/>
      <w:bookmarkEnd w:id="1587"/>
      <w:bookmarkEnd w:id="1588"/>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ins w:id="1589" w:author="svcMRProcess" w:date="2018-09-09T11:44:00Z">
        <w:r>
          <w:t>or</w:t>
        </w:r>
      </w:ins>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590" w:name="_Toc524256892"/>
      <w:bookmarkStart w:id="1591" w:name="_Toc133292969"/>
      <w:bookmarkStart w:id="1592" w:name="_Toc278985027"/>
      <w:r>
        <w:rPr>
          <w:rStyle w:val="CharSClsNo"/>
        </w:rPr>
        <w:t>4</w:t>
      </w:r>
      <w:r>
        <w:t>.</w:t>
      </w:r>
      <w:r>
        <w:tab/>
        <w:t>Leave of absence</w:t>
      </w:r>
      <w:bookmarkEnd w:id="1590"/>
      <w:bookmarkEnd w:id="1591"/>
      <w:bookmarkEnd w:id="1592"/>
    </w:p>
    <w:p>
      <w:pPr>
        <w:pStyle w:val="ySubsection"/>
      </w:pPr>
      <w:r>
        <w:tab/>
      </w:r>
      <w:r>
        <w:tab/>
        <w:t>The Foundation may grant leave of absence to a member on the terms and conditions determined by the Foundation.</w:t>
      </w:r>
    </w:p>
    <w:p>
      <w:pPr>
        <w:pStyle w:val="yHeading5"/>
        <w:outlineLvl w:val="0"/>
      </w:pPr>
      <w:bookmarkStart w:id="1593" w:name="_Toc524256893"/>
      <w:bookmarkStart w:id="1594" w:name="_Toc133292970"/>
      <w:bookmarkStart w:id="1595" w:name="_Toc278985028"/>
      <w:r>
        <w:rPr>
          <w:rStyle w:val="CharSClsNo"/>
        </w:rPr>
        <w:t>5</w:t>
      </w:r>
      <w:r>
        <w:t>.</w:t>
      </w:r>
      <w:r>
        <w:tab/>
        <w:t>Member temporarily unable to act</w:t>
      </w:r>
      <w:bookmarkEnd w:id="1593"/>
      <w:bookmarkEnd w:id="1594"/>
      <w:bookmarkEnd w:id="1595"/>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596" w:name="_Toc133292971"/>
      <w:bookmarkStart w:id="1597" w:name="_Toc278985029"/>
      <w:bookmarkStart w:id="1598" w:name="_Toc524256894"/>
      <w:r>
        <w:rPr>
          <w:rStyle w:val="CharSClsNo"/>
        </w:rPr>
        <w:t>6</w:t>
      </w:r>
      <w:r>
        <w:t>.</w:t>
      </w:r>
      <w:r>
        <w:tab/>
        <w:t>Saving</w:t>
      </w:r>
      <w:bookmarkEnd w:id="1596"/>
      <w:bookmarkEnd w:id="1597"/>
      <w:ins w:id="1599" w:author="svcMRProcess" w:date="2018-09-09T11:44:00Z">
        <w:r>
          <w:t xml:space="preserve"> for cl. 3 and 5</w:t>
        </w:r>
      </w:ins>
      <w:bookmarkEnd w:id="1598"/>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600" w:name="_Toc524256895"/>
      <w:bookmarkStart w:id="1601" w:name="_Toc133292972"/>
      <w:bookmarkStart w:id="1602" w:name="_Toc278985030"/>
      <w:r>
        <w:rPr>
          <w:rStyle w:val="CharSClsNo"/>
        </w:rPr>
        <w:t>7</w:t>
      </w:r>
      <w:r>
        <w:t>.</w:t>
      </w:r>
      <w:r>
        <w:tab/>
      </w:r>
      <w:del w:id="1603" w:author="svcMRProcess" w:date="2018-09-09T11:44:00Z">
        <w:r>
          <w:delText>Calling</w:delText>
        </w:r>
      </w:del>
      <w:ins w:id="1604" w:author="svcMRProcess" w:date="2018-09-09T11:44:00Z">
        <w:r>
          <w:t>Meetings, times and places</w:t>
        </w:r>
      </w:ins>
      <w:r>
        <w:t xml:space="preserve"> of</w:t>
      </w:r>
      <w:bookmarkEnd w:id="1600"/>
      <w:del w:id="1605" w:author="svcMRProcess" w:date="2018-09-09T11:44:00Z">
        <w:r>
          <w:delText xml:space="preserve"> meetings</w:delText>
        </w:r>
      </w:del>
      <w:bookmarkEnd w:id="1601"/>
      <w:bookmarkEnd w:id="1602"/>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606" w:name="_Toc524256896"/>
      <w:bookmarkStart w:id="1607" w:name="_Toc133292973"/>
      <w:bookmarkStart w:id="1608" w:name="_Toc278985031"/>
      <w:r>
        <w:rPr>
          <w:rStyle w:val="CharSClsNo"/>
        </w:rPr>
        <w:t>8</w:t>
      </w:r>
      <w:r>
        <w:t>.</w:t>
      </w:r>
      <w:r>
        <w:tab/>
        <w:t>Presiding officer</w:t>
      </w:r>
      <w:bookmarkEnd w:id="1606"/>
      <w:bookmarkEnd w:id="1607"/>
      <w:bookmarkEnd w:id="1608"/>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609" w:name="_Toc524256897"/>
      <w:bookmarkStart w:id="1610" w:name="_Toc133292974"/>
      <w:bookmarkStart w:id="1611" w:name="_Toc278985032"/>
      <w:r>
        <w:rPr>
          <w:rStyle w:val="CharSClsNo"/>
        </w:rPr>
        <w:t>9</w:t>
      </w:r>
      <w:r>
        <w:t>.</w:t>
      </w:r>
      <w:r>
        <w:tab/>
        <w:t>General procedures</w:t>
      </w:r>
      <w:bookmarkEnd w:id="1609"/>
      <w:bookmarkEnd w:id="1610"/>
      <w:bookmarkEnd w:id="1611"/>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612" w:name="_Toc524256898"/>
      <w:bookmarkStart w:id="1613" w:name="_Toc133292975"/>
      <w:bookmarkStart w:id="1614" w:name="_Toc278985033"/>
      <w:r>
        <w:rPr>
          <w:rStyle w:val="CharSClsNo"/>
        </w:rPr>
        <w:t>10</w:t>
      </w:r>
      <w:r>
        <w:t>.</w:t>
      </w:r>
      <w:r>
        <w:tab/>
        <w:t>Quorum</w:t>
      </w:r>
      <w:bookmarkEnd w:id="1612"/>
      <w:bookmarkEnd w:id="1613"/>
      <w:bookmarkEnd w:id="1614"/>
    </w:p>
    <w:p>
      <w:pPr>
        <w:pStyle w:val="ySubsection"/>
      </w:pPr>
      <w:r>
        <w:tab/>
      </w:r>
      <w:r>
        <w:tab/>
        <w:t>The quorum for a meeting of the Foundation is 5 members.</w:t>
      </w:r>
    </w:p>
    <w:p>
      <w:pPr>
        <w:pStyle w:val="yHeading5"/>
        <w:outlineLvl w:val="0"/>
      </w:pPr>
      <w:bookmarkStart w:id="1615" w:name="_Toc524256899"/>
      <w:bookmarkStart w:id="1616" w:name="_Toc133292976"/>
      <w:bookmarkStart w:id="1617" w:name="_Toc278985034"/>
      <w:r>
        <w:rPr>
          <w:rStyle w:val="CharSClsNo"/>
        </w:rPr>
        <w:t>11</w:t>
      </w:r>
      <w:r>
        <w:t>.</w:t>
      </w:r>
      <w:r>
        <w:tab/>
        <w:t>Voting</w:t>
      </w:r>
      <w:bookmarkEnd w:id="1615"/>
      <w:bookmarkEnd w:id="1616"/>
      <w:bookmarkEnd w:id="1617"/>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618" w:name="_Toc524256900"/>
      <w:bookmarkStart w:id="1619" w:name="_Toc133292977"/>
      <w:bookmarkStart w:id="1620" w:name="_Toc278985035"/>
      <w:r>
        <w:rPr>
          <w:rStyle w:val="CharSClsNo"/>
        </w:rPr>
        <w:t>12</w:t>
      </w:r>
      <w:r>
        <w:t>.</w:t>
      </w:r>
      <w:r>
        <w:tab/>
        <w:t>Minutes</w:t>
      </w:r>
      <w:bookmarkEnd w:id="1618"/>
      <w:bookmarkEnd w:id="1619"/>
      <w:bookmarkEnd w:id="1620"/>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621" w:name="_Toc524256901"/>
      <w:bookmarkStart w:id="1622" w:name="_Toc133292978"/>
      <w:bookmarkStart w:id="1623" w:name="_Toc278985036"/>
      <w:r>
        <w:rPr>
          <w:rStyle w:val="CharSClsNo"/>
        </w:rPr>
        <w:t>13</w:t>
      </w:r>
      <w:r>
        <w:t>.</w:t>
      </w:r>
      <w:r>
        <w:tab/>
        <w:t>Decision without meeting</w:t>
      </w:r>
      <w:bookmarkEnd w:id="1621"/>
      <w:bookmarkEnd w:id="1622"/>
      <w:bookmarkEnd w:id="1623"/>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624" w:name="_Toc133292979"/>
      <w:bookmarkStart w:id="1625" w:name="_Toc278985037"/>
      <w:bookmarkStart w:id="1626" w:name="_Toc524256902"/>
      <w:r>
        <w:rPr>
          <w:rStyle w:val="CharSClsNo"/>
        </w:rPr>
        <w:t>14</w:t>
      </w:r>
      <w:r>
        <w:t>.</w:t>
      </w:r>
      <w:r>
        <w:tab/>
        <w:t xml:space="preserve">Holding meetings </w:t>
      </w:r>
      <w:del w:id="1627" w:author="svcMRProcess" w:date="2018-09-09T11:44:00Z">
        <w:r>
          <w:delText>remotely</w:delText>
        </w:r>
      </w:del>
      <w:bookmarkEnd w:id="1624"/>
      <w:bookmarkEnd w:id="1625"/>
      <w:ins w:id="1628" w:author="svcMRProcess" w:date="2018-09-09T11:44:00Z">
        <w:r>
          <w:t>by telephone etc.</w:t>
        </w:r>
      </w:ins>
      <w:bookmarkEnd w:id="1626"/>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629" w:name="_Toc524256903"/>
      <w:bookmarkStart w:id="1630" w:name="_Toc133292980"/>
      <w:bookmarkStart w:id="1631" w:name="_Toc278985038"/>
      <w:r>
        <w:rPr>
          <w:rStyle w:val="CharSClsNo"/>
        </w:rPr>
        <w:t>15</w:t>
      </w:r>
      <w:r>
        <w:t>.</w:t>
      </w:r>
      <w:r>
        <w:tab/>
        <w:t>Committees</w:t>
      </w:r>
      <w:bookmarkEnd w:id="1629"/>
      <w:bookmarkEnd w:id="1630"/>
      <w:bookmarkEnd w:id="1631"/>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632" w:name="_Toc524256904"/>
      <w:bookmarkStart w:id="1633" w:name="_Toc133292981"/>
      <w:bookmarkStart w:id="1634" w:name="_Toc141605116"/>
      <w:bookmarkStart w:id="1635" w:name="_Toc141696782"/>
      <w:bookmarkStart w:id="1636" w:name="_Toc158021906"/>
      <w:bookmarkStart w:id="1637" w:name="_Toc160358959"/>
      <w:bookmarkStart w:id="1638" w:name="_Toc160359332"/>
      <w:bookmarkStart w:id="1639" w:name="_Toc160425253"/>
      <w:bookmarkStart w:id="1640" w:name="_Toc166301268"/>
      <w:bookmarkStart w:id="1641" w:name="_Toc166320194"/>
      <w:bookmarkStart w:id="1642" w:name="_Toc167867958"/>
      <w:bookmarkStart w:id="1643" w:name="_Toc167868174"/>
      <w:bookmarkStart w:id="1644" w:name="_Toc168129587"/>
      <w:bookmarkStart w:id="1645" w:name="_Toc194985864"/>
      <w:bookmarkStart w:id="1646" w:name="_Toc201660878"/>
      <w:bookmarkStart w:id="1647" w:name="_Toc212954867"/>
      <w:bookmarkStart w:id="1648" w:name="_Toc212957364"/>
      <w:bookmarkStart w:id="1649" w:name="_Toc214783490"/>
      <w:bookmarkStart w:id="1650" w:name="_Toc216234164"/>
      <w:bookmarkStart w:id="1651" w:name="_Toc216587637"/>
      <w:bookmarkStart w:id="1652" w:name="_Toc241485707"/>
      <w:bookmarkStart w:id="1653" w:name="_Toc247971534"/>
      <w:bookmarkStart w:id="1654" w:name="_Toc268261140"/>
      <w:bookmarkStart w:id="1655" w:name="_Toc272331401"/>
      <w:bookmarkStart w:id="1656" w:name="_Toc272931146"/>
      <w:bookmarkStart w:id="1657" w:name="_Toc274311683"/>
      <w:bookmarkStart w:id="1658" w:name="_Toc278985039"/>
      <w:r>
        <w:rPr>
          <w:rStyle w:val="CharSDivNo"/>
        </w:rPr>
        <w:t>Division 2</w:t>
      </w:r>
      <w:r>
        <w:t> — </w:t>
      </w:r>
      <w:r>
        <w:rPr>
          <w:rStyle w:val="CharSDivText"/>
        </w:rPr>
        <w:t>Disclosure of interests, etc.</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yHeading5"/>
        <w:outlineLvl w:val="0"/>
      </w:pPr>
      <w:bookmarkStart w:id="1659" w:name="_Toc524256905"/>
      <w:bookmarkStart w:id="1660" w:name="_Toc133292982"/>
      <w:bookmarkStart w:id="1661" w:name="_Toc278985040"/>
      <w:r>
        <w:rPr>
          <w:rStyle w:val="CharSClsNo"/>
        </w:rPr>
        <w:t>16</w:t>
      </w:r>
      <w:r>
        <w:t>.</w:t>
      </w:r>
      <w:r>
        <w:tab/>
        <w:t>Term used: member</w:t>
      </w:r>
      <w:bookmarkEnd w:id="1659"/>
      <w:bookmarkEnd w:id="1660"/>
      <w:bookmarkEnd w:id="1661"/>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662" w:name="_Toc133292983"/>
      <w:bookmarkStart w:id="1663" w:name="_Toc278985041"/>
      <w:bookmarkStart w:id="1664" w:name="_Toc524256906"/>
      <w:r>
        <w:rPr>
          <w:rStyle w:val="CharSClsNo"/>
        </w:rPr>
        <w:t>17</w:t>
      </w:r>
      <w:r>
        <w:t>.</w:t>
      </w:r>
      <w:r>
        <w:tab/>
      </w:r>
      <w:del w:id="1665" w:author="svcMRProcess" w:date="2018-09-09T11:44:00Z">
        <w:r>
          <w:delText>Disclosure of</w:delText>
        </w:r>
      </w:del>
      <w:ins w:id="1666" w:author="svcMRProcess" w:date="2018-09-09T11:44:00Z">
        <w:r>
          <w:t>Material personal</w:t>
        </w:r>
      </w:ins>
      <w:r>
        <w:t xml:space="preserve"> interests</w:t>
      </w:r>
      <w:bookmarkEnd w:id="1662"/>
      <w:bookmarkEnd w:id="1663"/>
      <w:ins w:id="1667" w:author="svcMRProcess" w:date="2018-09-09T11:44:00Z">
        <w:r>
          <w:t xml:space="preserve"> to be disclosed</w:t>
        </w:r>
      </w:ins>
      <w:bookmarkEnd w:id="1664"/>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rPr>
          <w:del w:id="1668" w:author="svcMRProcess" w:date="2018-09-09T11:44:00Z"/>
        </w:rPr>
      </w:pPr>
      <w:bookmarkStart w:id="1669" w:name="_Toc133292984"/>
      <w:bookmarkStart w:id="1670" w:name="_Toc278985042"/>
      <w:bookmarkStart w:id="1671" w:name="_Toc524256907"/>
      <w:del w:id="1672" w:author="svcMRProcess" w:date="2018-09-09T11:44:00Z">
        <w:r>
          <w:rPr>
            <w:rStyle w:val="CharSClsNo"/>
          </w:rPr>
          <w:delText>18</w:delText>
        </w:r>
        <w:r>
          <w:delText>.</w:delText>
        </w:r>
        <w:r>
          <w:tab/>
          <w:delText>Voting by interested members</w:delText>
        </w:r>
        <w:bookmarkEnd w:id="1669"/>
        <w:bookmarkEnd w:id="1670"/>
      </w:del>
    </w:p>
    <w:p>
      <w:pPr>
        <w:pStyle w:val="yHeading5"/>
        <w:outlineLvl w:val="0"/>
        <w:rPr>
          <w:ins w:id="1673" w:author="svcMRProcess" w:date="2018-09-09T11:44:00Z"/>
        </w:rPr>
      </w:pPr>
      <w:ins w:id="1674" w:author="svcMRProcess" w:date="2018-09-09T11:44:00Z">
        <w:r>
          <w:rPr>
            <w:rStyle w:val="CharSClsNo"/>
          </w:rPr>
          <w:t>18</w:t>
        </w:r>
        <w:r>
          <w:t>.</w:t>
        </w:r>
        <w:r>
          <w:tab/>
          <w:t>Members with material personal interest not to vote etc.</w:t>
        </w:r>
        <w:bookmarkEnd w:id="1671"/>
      </w:ins>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675" w:name="_Toc524256908"/>
      <w:bookmarkStart w:id="1676" w:name="_Toc133292985"/>
      <w:bookmarkStart w:id="1677" w:name="_Toc278985043"/>
      <w:r>
        <w:rPr>
          <w:rStyle w:val="CharSClsNo"/>
        </w:rPr>
        <w:t>19</w:t>
      </w:r>
      <w:r>
        <w:t>.</w:t>
      </w:r>
      <w:r>
        <w:tab/>
        <w:t>Clause 18 may be declared inapplicable</w:t>
      </w:r>
      <w:bookmarkEnd w:id="1675"/>
      <w:bookmarkEnd w:id="1676"/>
      <w:bookmarkEnd w:id="1677"/>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678" w:name="_Toc524256909"/>
      <w:bookmarkStart w:id="1679" w:name="_Toc133292986"/>
      <w:bookmarkStart w:id="1680" w:name="_Toc278985044"/>
      <w:r>
        <w:rPr>
          <w:rStyle w:val="CharSClsNo"/>
        </w:rPr>
        <w:t>20</w:t>
      </w:r>
      <w:r>
        <w:t>.</w:t>
      </w:r>
      <w:r>
        <w:tab/>
        <w:t xml:space="preserve">Quorum where </w:t>
      </w:r>
      <w:del w:id="1681" w:author="svcMRProcess" w:date="2018-09-09T11:44:00Z">
        <w:r>
          <w:delText>clause</w:delText>
        </w:r>
      </w:del>
      <w:ins w:id="1682" w:author="svcMRProcess" w:date="2018-09-09T11:44:00Z">
        <w:r>
          <w:t>cl.</w:t>
        </w:r>
      </w:ins>
      <w:r>
        <w:t> 18 applies</w:t>
      </w:r>
      <w:bookmarkEnd w:id="1678"/>
      <w:bookmarkEnd w:id="1679"/>
      <w:bookmarkEnd w:id="1680"/>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683" w:name="_Toc524256910"/>
      <w:bookmarkStart w:id="1684" w:name="_Toc133292987"/>
      <w:bookmarkStart w:id="1685" w:name="_Toc278985045"/>
      <w:r>
        <w:rPr>
          <w:rStyle w:val="CharSClsNo"/>
        </w:rPr>
        <w:t>21</w:t>
      </w:r>
      <w:r>
        <w:t>.</w:t>
      </w:r>
      <w:r>
        <w:tab/>
        <w:t xml:space="preserve">Minister may declare </w:t>
      </w:r>
      <w:del w:id="1686" w:author="svcMRProcess" w:date="2018-09-09T11:44:00Z">
        <w:r>
          <w:rPr>
            <w:spacing w:val="-2"/>
          </w:rPr>
          <w:delText>c</w:delText>
        </w:r>
        <w:r>
          <w:delText>lauses</w:delText>
        </w:r>
      </w:del>
      <w:ins w:id="1687" w:author="svcMRProcess" w:date="2018-09-09T11:44:00Z">
        <w:r>
          <w:rPr>
            <w:spacing w:val="-2"/>
          </w:rPr>
          <w:t>c</w:t>
        </w:r>
        <w:r>
          <w:t>l.</w:t>
        </w:r>
      </w:ins>
      <w:r>
        <w:t> 18 and 20 inapplicable</w:t>
      </w:r>
      <w:bookmarkEnd w:id="1683"/>
      <w:bookmarkEnd w:id="1684"/>
      <w:bookmarkEnd w:id="1685"/>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688" w:name="_Toc524256911"/>
      <w:bookmarkStart w:id="1689" w:name="_Toc133292988"/>
      <w:bookmarkStart w:id="1690" w:name="_Toc141605123"/>
      <w:bookmarkStart w:id="1691" w:name="_Toc141696789"/>
      <w:bookmarkStart w:id="1692" w:name="_Toc158021913"/>
      <w:bookmarkStart w:id="1693" w:name="_Toc160358966"/>
      <w:bookmarkStart w:id="1694" w:name="_Toc160359339"/>
      <w:bookmarkStart w:id="1695" w:name="_Toc160425260"/>
      <w:bookmarkStart w:id="1696" w:name="_Toc166301275"/>
      <w:bookmarkStart w:id="1697" w:name="_Toc166320201"/>
      <w:bookmarkStart w:id="1698" w:name="_Toc167867965"/>
      <w:bookmarkStart w:id="1699" w:name="_Toc167868181"/>
      <w:bookmarkStart w:id="1700" w:name="_Toc168129594"/>
      <w:bookmarkStart w:id="1701" w:name="_Toc194985871"/>
      <w:bookmarkStart w:id="1702" w:name="_Toc201660885"/>
      <w:bookmarkStart w:id="1703" w:name="_Toc212954874"/>
      <w:bookmarkStart w:id="1704" w:name="_Toc212957371"/>
      <w:bookmarkStart w:id="1705" w:name="_Toc214783497"/>
      <w:bookmarkStart w:id="1706" w:name="_Toc216234171"/>
      <w:bookmarkStart w:id="1707" w:name="_Toc216587644"/>
      <w:bookmarkStart w:id="1708" w:name="_Toc241485714"/>
      <w:bookmarkStart w:id="1709" w:name="_Toc247971541"/>
      <w:bookmarkStart w:id="1710" w:name="_Toc268261147"/>
      <w:bookmarkStart w:id="1711" w:name="_Toc272331408"/>
      <w:bookmarkStart w:id="1712" w:name="_Toc272931153"/>
      <w:bookmarkStart w:id="1713" w:name="_Toc274311690"/>
      <w:bookmarkStart w:id="1714" w:name="_Toc278985046"/>
      <w:r>
        <w:rPr>
          <w:rStyle w:val="CharSchNo"/>
        </w:rPr>
        <w:t>Schedule 2</w:t>
      </w:r>
      <w:r>
        <w:t> — </w:t>
      </w:r>
      <w:r>
        <w:rPr>
          <w:rStyle w:val="CharSchText"/>
        </w:rPr>
        <w:t>Repeals, transitional provisions, consequential amendments to other Acts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yShoulderClause"/>
      </w:pPr>
      <w:r>
        <w:t>[s. 126]</w:t>
      </w:r>
    </w:p>
    <w:p>
      <w:pPr>
        <w:pStyle w:val="yEdnotedivision"/>
      </w:pPr>
      <w:bookmarkStart w:id="1715" w:name="_Toc133292993"/>
      <w:bookmarkStart w:id="1716" w:name="_Toc141605128"/>
      <w:bookmarkStart w:id="1717" w:name="_Toc141696794"/>
      <w:bookmarkStart w:id="1718" w:name="_Toc158021918"/>
      <w:bookmarkStart w:id="1719" w:name="_Toc160358971"/>
      <w:bookmarkStart w:id="1720" w:name="_Toc160359344"/>
      <w:bookmarkStart w:id="1721" w:name="_Toc160425265"/>
      <w:bookmarkStart w:id="1722" w:name="_Toc166301280"/>
      <w:bookmarkStart w:id="1723" w:name="_Toc166320206"/>
      <w:bookmarkStart w:id="1724" w:name="_Toc167867970"/>
      <w:bookmarkStart w:id="1725" w:name="_Toc167868186"/>
      <w:bookmarkStart w:id="1726" w:name="_Toc168129599"/>
      <w:bookmarkStart w:id="1727" w:name="_Toc194985876"/>
      <w:bookmarkStart w:id="1728" w:name="_Toc201660890"/>
      <w:bookmarkStart w:id="1729" w:name="_Toc212954879"/>
      <w:bookmarkStart w:id="1730" w:name="_Toc212957376"/>
      <w:r>
        <w:t>[Division 1 omitted under the Reprints Act 1984 s. 7(4)(f).]</w:t>
      </w:r>
    </w:p>
    <w:p>
      <w:pPr>
        <w:pStyle w:val="yHeading3"/>
        <w:outlineLvl w:val="0"/>
      </w:pPr>
      <w:bookmarkStart w:id="1731" w:name="_Toc524256912"/>
      <w:bookmarkStart w:id="1732" w:name="_Toc214783498"/>
      <w:bookmarkStart w:id="1733" w:name="_Toc216234172"/>
      <w:bookmarkStart w:id="1734" w:name="_Toc216587645"/>
      <w:bookmarkStart w:id="1735" w:name="_Toc241485715"/>
      <w:bookmarkStart w:id="1736" w:name="_Toc247971542"/>
      <w:bookmarkStart w:id="1737" w:name="_Toc268261148"/>
      <w:bookmarkStart w:id="1738" w:name="_Toc272331409"/>
      <w:bookmarkStart w:id="1739" w:name="_Toc272931154"/>
      <w:bookmarkStart w:id="1740" w:name="_Toc274311691"/>
      <w:bookmarkStart w:id="1741" w:name="_Toc278985047"/>
      <w:r>
        <w:rPr>
          <w:rStyle w:val="CharSDivNo"/>
        </w:rPr>
        <w:t>Division 2</w:t>
      </w:r>
      <w:r>
        <w:t> — </w:t>
      </w:r>
      <w:r>
        <w:rPr>
          <w:rStyle w:val="CharSDivText"/>
        </w:rPr>
        <w:t>Transitional and savings provisions</w:t>
      </w:r>
      <w:bookmarkEnd w:id="1731"/>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2"/>
      <w:bookmarkEnd w:id="1733"/>
      <w:bookmarkEnd w:id="1734"/>
      <w:bookmarkEnd w:id="1735"/>
      <w:bookmarkEnd w:id="1736"/>
      <w:bookmarkEnd w:id="1737"/>
      <w:bookmarkEnd w:id="1738"/>
      <w:bookmarkEnd w:id="1739"/>
      <w:bookmarkEnd w:id="1740"/>
      <w:bookmarkEnd w:id="1741"/>
    </w:p>
    <w:p>
      <w:pPr>
        <w:pStyle w:val="yHeading5"/>
        <w:outlineLvl w:val="0"/>
      </w:pPr>
      <w:bookmarkStart w:id="1742" w:name="_Toc524256913"/>
      <w:bookmarkStart w:id="1743" w:name="_Toc133292994"/>
      <w:bookmarkStart w:id="1744" w:name="_Toc278985048"/>
      <w:r>
        <w:rPr>
          <w:rStyle w:val="CharSClsNo"/>
        </w:rPr>
        <w:t>4</w:t>
      </w:r>
      <w:r>
        <w:t>.</w:t>
      </w:r>
      <w:r>
        <w:tab/>
        <w:t>Terms used</w:t>
      </w:r>
      <w:bookmarkEnd w:id="1742"/>
      <w:bookmarkEnd w:id="1743"/>
      <w:bookmarkEnd w:id="1744"/>
    </w:p>
    <w:p>
      <w:pPr>
        <w:pStyle w:val="ySubsection"/>
      </w:pPr>
      <w:r>
        <w:tab/>
      </w:r>
      <w:r>
        <w:tab/>
        <w:t xml:space="preserve">In this Division — </w:t>
      </w:r>
    </w:p>
    <w:p>
      <w:pPr>
        <w:pStyle w:val="yDefstart"/>
        <w:rPr>
          <w:ins w:id="1745" w:author="svcMRProcess" w:date="2018-09-09T11:44:00Z"/>
        </w:rPr>
      </w:pPr>
      <w:ins w:id="1746" w:author="svcMRProcess" w:date="2018-09-09T11:44:00Z">
        <w:r>
          <w:rPr>
            <w:b/>
          </w:rPr>
          <w:tab/>
        </w:r>
        <w:r>
          <w:rPr>
            <w:rStyle w:val="CharDefText"/>
          </w:rPr>
          <w:t>1990 Act</w:t>
        </w:r>
        <w:r>
          <w:t xml:space="preserve"> means the </w:t>
        </w:r>
        <w:r>
          <w:rPr>
            <w:i/>
          </w:rPr>
          <w:t>Tobacco Control Act 1990</w:t>
        </w:r>
        <w:r>
          <w:t>;</w:t>
        </w:r>
      </w:ins>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del w:id="1747" w:author="svcMRProcess" w:date="2018-09-09T11:44:00Z">
        <w:r>
          <w:delText>;</w:delText>
        </w:r>
      </w:del>
      <w:ins w:id="1748" w:author="svcMRProcess" w:date="2018-09-09T11:44:00Z">
        <w:r>
          <w:t>.</w:t>
        </w:r>
      </w:ins>
    </w:p>
    <w:p>
      <w:pPr>
        <w:pStyle w:val="yDefstart"/>
        <w:rPr>
          <w:del w:id="1749" w:author="svcMRProcess" w:date="2018-09-09T11:44:00Z"/>
        </w:rPr>
      </w:pPr>
      <w:bookmarkStart w:id="1750" w:name="_Toc524256914"/>
      <w:del w:id="1751" w:author="svcMRProcess" w:date="2018-09-09T11:44:00Z">
        <w:r>
          <w:rPr>
            <w:b/>
          </w:rPr>
          <w:tab/>
        </w:r>
        <w:r>
          <w:rPr>
            <w:rStyle w:val="CharDefText"/>
          </w:rPr>
          <w:delText>1990 Act</w:delText>
        </w:r>
        <w:r>
          <w:delText xml:space="preserve"> means the </w:delText>
        </w:r>
        <w:r>
          <w:rPr>
            <w:i/>
          </w:rPr>
          <w:delText>Tobacco Control Act 1990.</w:delText>
        </w:r>
      </w:del>
    </w:p>
    <w:p>
      <w:pPr>
        <w:pStyle w:val="yHeading5"/>
        <w:outlineLvl w:val="0"/>
      </w:pPr>
      <w:bookmarkStart w:id="1752" w:name="_Toc133292995"/>
      <w:bookmarkStart w:id="1753" w:name="_Toc278985049"/>
      <w:r>
        <w:rPr>
          <w:rStyle w:val="CharSClsNo"/>
        </w:rPr>
        <w:t>5</w:t>
      </w:r>
      <w:r>
        <w:t>.</w:t>
      </w:r>
      <w:r>
        <w:tab/>
      </w:r>
      <w:r>
        <w:rPr>
          <w:i/>
        </w:rPr>
        <w:t>Interpretation Act 1984</w:t>
      </w:r>
      <w:r>
        <w:t xml:space="preserve"> not affected</w:t>
      </w:r>
      <w:bookmarkEnd w:id="1750"/>
      <w:bookmarkEnd w:id="1752"/>
      <w:bookmarkEnd w:id="1753"/>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754" w:name="_Toc524256915"/>
      <w:bookmarkStart w:id="1755" w:name="_Toc133292996"/>
      <w:bookmarkStart w:id="1756" w:name="_Toc278985050"/>
      <w:r>
        <w:rPr>
          <w:rStyle w:val="CharSClsNo"/>
        </w:rPr>
        <w:t>6</w:t>
      </w:r>
      <w:r>
        <w:t>.</w:t>
      </w:r>
      <w:r>
        <w:tab/>
        <w:t>Foundation: transitional and savings provisions</w:t>
      </w:r>
      <w:bookmarkEnd w:id="1754"/>
      <w:bookmarkEnd w:id="1755"/>
      <w:bookmarkEnd w:id="1756"/>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757" w:name="_Toc524256916"/>
      <w:bookmarkStart w:id="1758" w:name="_Toc133292997"/>
      <w:bookmarkStart w:id="1759" w:name="_Toc278985051"/>
      <w:r>
        <w:rPr>
          <w:rStyle w:val="CharSClsNo"/>
        </w:rPr>
        <w:t>7</w:t>
      </w:r>
      <w:r>
        <w:t>.</w:t>
      </w:r>
      <w:r>
        <w:tab/>
        <w:t>Executive director</w:t>
      </w:r>
      <w:bookmarkEnd w:id="1757"/>
      <w:bookmarkEnd w:id="1758"/>
      <w:bookmarkEnd w:id="1759"/>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760" w:name="_Toc524256917"/>
      <w:bookmarkStart w:id="1761" w:name="_Toc133292998"/>
      <w:bookmarkStart w:id="1762" w:name="_Toc278985052"/>
      <w:r>
        <w:rPr>
          <w:rStyle w:val="CharSClsNo"/>
        </w:rPr>
        <w:t>8</w:t>
      </w:r>
      <w:r>
        <w:t>.</w:t>
      </w:r>
      <w:r>
        <w:tab/>
        <w:t>Staff</w:t>
      </w:r>
      <w:bookmarkEnd w:id="1760"/>
      <w:bookmarkEnd w:id="1761"/>
      <w:bookmarkEnd w:id="1762"/>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763" w:name="_Toc133292999"/>
      <w:bookmarkStart w:id="1764" w:name="_Toc278985053"/>
      <w:bookmarkStart w:id="1765" w:name="_Toc524256918"/>
      <w:r>
        <w:rPr>
          <w:rStyle w:val="CharSClsNo"/>
        </w:rPr>
        <w:t>9</w:t>
      </w:r>
      <w:r>
        <w:t>.</w:t>
      </w:r>
      <w:r>
        <w:tab/>
      </w:r>
      <w:bookmarkEnd w:id="1763"/>
      <w:del w:id="1766" w:author="svcMRProcess" w:date="2018-09-09T11:44:00Z">
        <w:r>
          <w:rPr>
            <w:sz w:val="24"/>
          </w:rPr>
          <w:delText>Account</w:delText>
        </w:r>
      </w:del>
      <w:bookmarkEnd w:id="1764"/>
      <w:ins w:id="1767" w:author="svcMRProcess" w:date="2018-09-09T11:44:00Z">
        <w:r>
          <w:rPr>
            <w:sz w:val="24"/>
          </w:rPr>
          <w:t>Fund</w:t>
        </w:r>
      </w:ins>
      <w:bookmarkEnd w:id="1765"/>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 xml:space="preserve">[Clause 9 amended by No. 77 of 2006 </w:t>
      </w:r>
      <w:del w:id="1768" w:author="svcMRProcess" w:date="2018-09-09T11:44:00Z">
        <w:r>
          <w:delText>s. 17;</w:delText>
        </w:r>
      </w:del>
      <w:ins w:id="1769" w:author="svcMRProcess" w:date="2018-09-09T11:44:00Z">
        <w:r>
          <w:t>Sch. 1 cl. 168(6);</w:t>
        </w:r>
      </w:ins>
      <w:r>
        <w:t xml:space="preserve"> No. 46 of 2009 s. 17.]</w:t>
      </w:r>
    </w:p>
    <w:p>
      <w:pPr>
        <w:pStyle w:val="yHeading5"/>
        <w:outlineLvl w:val="0"/>
      </w:pPr>
      <w:bookmarkStart w:id="1770" w:name="_Toc524256919"/>
      <w:bookmarkStart w:id="1771" w:name="_Toc133293000"/>
      <w:bookmarkStart w:id="1772" w:name="_Toc278985054"/>
      <w:r>
        <w:t>10.</w:t>
      </w:r>
      <w:r>
        <w:tab/>
        <w:t>Powers in relation to transitional provisions</w:t>
      </w:r>
      <w:bookmarkEnd w:id="1770"/>
      <w:bookmarkEnd w:id="1771"/>
      <w:bookmarkEnd w:id="1772"/>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2"/>
          <w:headerReference w:type="default" r:id="rId23"/>
          <w:endnotePr>
            <w:numFmt w:val="decimal"/>
          </w:endnotePr>
          <w:pgSz w:w="11906" w:h="16838" w:code="9"/>
          <w:pgMar w:top="2381" w:right="2410" w:bottom="3544" w:left="2410" w:header="720" w:footer="3380" w:gutter="0"/>
          <w:cols w:space="720"/>
          <w:docGrid w:linePitch="326"/>
        </w:sectPr>
      </w:pPr>
    </w:p>
    <w:p>
      <w:pPr>
        <w:pStyle w:val="yScheduleHeading"/>
        <w:outlineLvl w:val="0"/>
      </w:pPr>
      <w:bookmarkStart w:id="1773" w:name="_Toc524256920"/>
      <w:bookmarkStart w:id="1774" w:name="_Toc133293004"/>
      <w:bookmarkStart w:id="1775" w:name="_Toc141605139"/>
      <w:bookmarkStart w:id="1776" w:name="_Toc141696805"/>
      <w:bookmarkStart w:id="1777" w:name="_Toc158021929"/>
      <w:bookmarkStart w:id="1778" w:name="_Toc160358982"/>
      <w:bookmarkStart w:id="1779" w:name="_Toc160359355"/>
      <w:bookmarkStart w:id="1780" w:name="_Toc160425276"/>
      <w:bookmarkStart w:id="1781" w:name="_Toc166301291"/>
      <w:bookmarkStart w:id="1782" w:name="_Toc166320217"/>
      <w:bookmarkStart w:id="1783" w:name="_Toc167867981"/>
      <w:bookmarkStart w:id="1784" w:name="_Toc167868197"/>
      <w:bookmarkStart w:id="1785" w:name="_Toc168129610"/>
      <w:bookmarkStart w:id="1786" w:name="_Toc194985887"/>
      <w:bookmarkStart w:id="1787" w:name="_Toc201660901"/>
      <w:bookmarkStart w:id="1788" w:name="_Toc212954890"/>
      <w:bookmarkStart w:id="1789" w:name="_Toc212957387"/>
      <w:bookmarkStart w:id="1790" w:name="_Toc214783506"/>
      <w:bookmarkStart w:id="1791" w:name="_Toc216234180"/>
      <w:bookmarkStart w:id="1792" w:name="_Toc216587653"/>
      <w:bookmarkStart w:id="1793" w:name="_Toc241485723"/>
      <w:bookmarkStart w:id="1794" w:name="_Toc247971550"/>
      <w:bookmarkStart w:id="1795" w:name="_Toc268261156"/>
      <w:bookmarkStart w:id="1796" w:name="_Toc272331417"/>
      <w:bookmarkStart w:id="1797" w:name="_Toc272931162"/>
      <w:bookmarkStart w:id="1798" w:name="_Toc274311699"/>
      <w:bookmarkStart w:id="1799" w:name="_Toc278985055"/>
      <w:r>
        <w:rPr>
          <w:rStyle w:val="CharSchNo"/>
        </w:rPr>
        <w:t>Glossary</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yShoulderClause"/>
      </w:pPr>
      <w:r>
        <w:t>[s. 4]</w:t>
      </w:r>
    </w:p>
    <w:p>
      <w:pPr>
        <w:pStyle w:val="yHeading5"/>
      </w:pPr>
      <w:bookmarkStart w:id="1800" w:name="_Toc524256921"/>
      <w:bookmarkStart w:id="1801" w:name="_Toc278985056"/>
      <w:r>
        <w:rPr>
          <w:rStyle w:val="CharSClsNo"/>
        </w:rPr>
        <w:t>1</w:t>
      </w:r>
      <w:r>
        <w:t>.</w:t>
      </w:r>
      <w:r>
        <w:tab/>
        <w:t>Terms used</w:t>
      </w:r>
      <w:bookmarkEnd w:id="1800"/>
      <w:bookmarkEnd w:id="1801"/>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ins w:id="1802" w:author="svcMRProcess" w:date="2018-09-09T11:44:00Z">
        <w:r>
          <w:t xml:space="preserve"> or</w:t>
        </w:r>
      </w:ins>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racing</w:t>
      </w:r>
      <w:r>
        <w:t xml:space="preserve"> means horse racing or pacing, dog racing, motor car racing or motorcycle racing;</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w:t>
      </w:r>
      <w:del w:id="1803" w:author="svcMRProcess" w:date="2018-09-09T11:44:00Z">
        <w:r>
          <w:rPr>
            <w:i/>
          </w:rPr>
          <w:delText xml:space="preserve"> </w:delText>
        </w:r>
      </w:del>
      <w:ins w:id="1804" w:author="svcMRProcess" w:date="2018-09-09T11:44:00Z">
        <w:r>
          <w:rPr>
            <w:i/>
          </w:rPr>
          <w:t> </w:t>
        </w:r>
      </w:ins>
      <w:r>
        <w:rPr>
          <w:i/>
        </w:rPr>
        <w:t>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ins w:id="1805" w:author="svcMRProcess" w:date="2018-09-09T11:44:00Z">
        <w:r>
          <w:t xml:space="preserve"> or</w:t>
        </w:r>
      </w:ins>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ins w:id="1806" w:author="svcMRProcess" w:date="2018-09-09T11:44:00Z">
        <w:r>
          <w:t xml:space="preserve"> or</w:t>
        </w:r>
      </w:ins>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w:t>
      </w:r>
      <w:ins w:id="1807" w:author="svcMRProcess" w:date="2018-09-09T11:44:00Z">
        <w:r>
          <w:t xml:space="preserve"> or</w:t>
        </w:r>
      </w:ins>
    </w:p>
    <w:p>
      <w:pPr>
        <w:pStyle w:val="yDefpara"/>
        <w:spacing w:before="60"/>
      </w:pPr>
      <w:r>
        <w:tab/>
        <w:t>(b)</w:t>
      </w:r>
      <w:r>
        <w:tab/>
        <w:t>a cigarette or cigar or any other product the main, or a substantial, ingredient of which is tobacco and which is designed for human consumption or use;</w:t>
      </w:r>
      <w:ins w:id="1808" w:author="svcMRProcess" w:date="2018-09-09T11:44:00Z">
        <w:r>
          <w:t xml:space="preserve"> or</w:t>
        </w:r>
      </w:ins>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 xml:space="preserve">[Glossary amended by No. 73 of 2006 s. 114; No. 77 of 2006 </w:t>
      </w:r>
      <w:del w:id="1809" w:author="svcMRProcess" w:date="2018-09-09T11:44:00Z">
        <w:r>
          <w:delText>s. 17;</w:delText>
        </w:r>
      </w:del>
      <w:ins w:id="1810" w:author="svcMRProcess" w:date="2018-09-09T11:44:00Z">
        <w:r>
          <w:t>Sch. 1 cl. 168(5);</w:t>
        </w:r>
      </w:ins>
      <w:r>
        <w:t xml:space="preserve"> No. 8 of 2008 s. 21 and 23(8); No. 22 of 2009 s. 13; No. 19 of 2010 s. 51.]</w:t>
      </w:r>
    </w:p>
    <w:p>
      <w:pPr>
        <w:pStyle w:val="CentredBaseLine"/>
        <w:jc w:val="center"/>
        <w:rPr>
          <w:ins w:id="1811" w:author="svcMRProcess" w:date="2018-09-09T11:44:00Z"/>
        </w:rPr>
      </w:pPr>
      <w:ins w:id="1812" w:author="svcMRProcess" w:date="2018-09-09T11:44:00Z">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bookmarkStart w:id="1813" w:name="_Toc133122053"/>
      <w:bookmarkStart w:id="1814" w:name="_Toc141605140"/>
    </w:p>
    <w:p>
      <w:pPr>
        <w:sectPr>
          <w:headerReference w:type="even" r:id="rId25"/>
          <w:headerReference w:type="default" r:id="rId26"/>
          <w:endnotePr>
            <w:numFmt w:val="decimal"/>
          </w:endnotePr>
          <w:pgSz w:w="11906" w:h="16838" w:code="9"/>
          <w:pgMar w:top="2381" w:right="2410" w:bottom="3544" w:left="2410" w:header="720" w:footer="3380" w:gutter="0"/>
          <w:cols w:space="720"/>
          <w:docGrid w:linePitch="326"/>
        </w:sectPr>
      </w:pPr>
    </w:p>
    <w:p>
      <w:pPr>
        <w:pStyle w:val="nHeading2"/>
        <w:outlineLvl w:val="0"/>
      </w:pPr>
      <w:bookmarkStart w:id="1815" w:name="_Toc524256922"/>
      <w:bookmarkStart w:id="1816" w:name="_Toc141696806"/>
      <w:bookmarkStart w:id="1817" w:name="_Toc158021930"/>
      <w:bookmarkStart w:id="1818" w:name="_Toc160358983"/>
      <w:bookmarkStart w:id="1819" w:name="_Toc160359356"/>
      <w:bookmarkStart w:id="1820" w:name="_Toc160425277"/>
      <w:bookmarkStart w:id="1821" w:name="_Toc166301292"/>
      <w:bookmarkStart w:id="1822" w:name="_Toc166320218"/>
      <w:bookmarkStart w:id="1823" w:name="_Toc167867982"/>
      <w:bookmarkStart w:id="1824" w:name="_Toc167868198"/>
      <w:bookmarkStart w:id="1825" w:name="_Toc168129611"/>
      <w:bookmarkStart w:id="1826" w:name="_Toc194985888"/>
      <w:bookmarkStart w:id="1827" w:name="_Toc201660902"/>
      <w:bookmarkStart w:id="1828" w:name="_Toc212954891"/>
      <w:bookmarkStart w:id="1829" w:name="_Toc212957388"/>
      <w:bookmarkStart w:id="1830" w:name="_Toc214783507"/>
      <w:bookmarkStart w:id="1831" w:name="_Toc216234181"/>
      <w:bookmarkStart w:id="1832" w:name="_Toc216587654"/>
      <w:bookmarkStart w:id="1833" w:name="_Toc241485724"/>
      <w:bookmarkStart w:id="1834" w:name="_Toc247971551"/>
      <w:bookmarkStart w:id="1835" w:name="_Toc268261158"/>
      <w:bookmarkStart w:id="1836" w:name="_Toc272331419"/>
      <w:bookmarkStart w:id="1837" w:name="_Toc272931164"/>
      <w:bookmarkStart w:id="1838" w:name="_Toc274311701"/>
      <w:bookmarkStart w:id="1839" w:name="_Toc278985057"/>
      <w:r>
        <w:t>Notes</w:t>
      </w:r>
      <w:bookmarkEnd w:id="1815"/>
      <w:bookmarkEnd w:id="1522"/>
      <w:bookmarkEnd w:id="1523"/>
      <w:bookmarkEnd w:id="1813"/>
      <w:bookmarkEnd w:id="1814"/>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nSubsection"/>
        <w:rPr>
          <w:snapToGrid w:val="0"/>
        </w:rPr>
      </w:pPr>
      <w:r>
        <w:rPr>
          <w:snapToGrid w:val="0"/>
          <w:vertAlign w:val="superscript"/>
        </w:rPr>
        <w:t>1</w:t>
      </w:r>
      <w:r>
        <w:rPr>
          <w:snapToGrid w:val="0"/>
        </w:rPr>
        <w:tab/>
        <w:t xml:space="preserve">This </w:t>
      </w:r>
      <w:ins w:id="1840" w:author="svcMRProcess" w:date="2018-09-09T11:44:00Z">
        <w:r>
          <w:rPr>
            <w:snapToGrid w:val="0"/>
          </w:rPr>
          <w:t xml:space="preserve">reprint </w:t>
        </w:r>
      </w:ins>
      <w:r>
        <w:rPr>
          <w:snapToGrid w:val="0"/>
        </w:rPr>
        <w:t>is a compilation</w:t>
      </w:r>
      <w:ins w:id="1841" w:author="svcMRProcess" w:date="2018-09-09T11:44:00Z">
        <w:r>
          <w:rPr>
            <w:snapToGrid w:val="0"/>
          </w:rPr>
          <w:t xml:space="preserve"> as at 8 July 2011</w:t>
        </w:r>
      </w:ins>
      <w:r>
        <w:rPr>
          <w:snapToGrid w:val="0"/>
        </w:rPr>
        <w:t xml:space="preserve"> of the </w:t>
      </w:r>
      <w:r>
        <w:rPr>
          <w:i/>
          <w:noProof/>
          <w:snapToGrid w:val="0"/>
        </w:rPr>
        <w:t>Tobacco Products Control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42" w:name="UpToHere"/>
      <w:bookmarkStart w:id="1843" w:name="_Toc524256923"/>
      <w:bookmarkStart w:id="1844" w:name="_Toc278985058"/>
      <w:bookmarkEnd w:id="1842"/>
      <w:r>
        <w:rPr>
          <w:snapToGrid w:val="0"/>
        </w:rPr>
        <w:t>Compilation table</w:t>
      </w:r>
      <w:bookmarkEnd w:id="1843"/>
      <w:bookmarkEnd w:id="1844"/>
    </w:p>
    <w:tbl>
      <w:tblPr>
        <w:tblW w:w="0" w:type="auto"/>
        <w:tblInd w:w="15" w:type="dxa"/>
        <w:tblLayout w:type="fixed"/>
        <w:tblCellMar>
          <w:left w:w="56" w:type="dxa"/>
          <w:right w:w="56" w:type="dxa"/>
        </w:tblCellMar>
        <w:tblLook w:val="0000" w:firstRow="0" w:lastRow="0" w:firstColumn="0" w:lastColumn="0" w:noHBand="0" w:noVBand="0"/>
      </w:tblPr>
      <w:tblGrid>
        <w:gridCol w:w="13"/>
        <w:gridCol w:w="2255"/>
        <w:gridCol w:w="14"/>
        <w:gridCol w:w="1120"/>
        <w:gridCol w:w="14"/>
        <w:gridCol w:w="1120"/>
        <w:gridCol w:w="16"/>
        <w:gridCol w:w="2535"/>
        <w:gridCol w:w="16"/>
      </w:tblGrid>
      <w:tr>
        <w:trPr>
          <w:gridBefore w:val="1"/>
          <w:wBefore w:w="13"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3" w:type="dxa"/>
        </w:trPr>
        <w:tc>
          <w:tcPr>
            <w:tcW w:w="2269" w:type="dxa"/>
            <w:gridSpan w:val="2"/>
            <w:tcBorders>
              <w:top w:val="single" w:sz="8" w:space="0" w:color="auto"/>
            </w:tcBorders>
          </w:tcPr>
          <w:p>
            <w:pPr>
              <w:pStyle w:val="nTable"/>
              <w:spacing w:after="40"/>
              <w:rPr>
                <w:sz w:val="19"/>
              </w:rPr>
            </w:pPr>
            <w:r>
              <w:rPr>
                <w:i/>
                <w:snapToGrid w:val="0"/>
                <w:sz w:val="19"/>
              </w:rPr>
              <w:t>Tobacco Products Control Act 2006</w:t>
            </w:r>
          </w:p>
        </w:tc>
        <w:tc>
          <w:tcPr>
            <w:tcW w:w="1134" w:type="dxa"/>
            <w:gridSpan w:val="2"/>
            <w:tcBorders>
              <w:top w:val="single" w:sz="8" w:space="0" w:color="auto"/>
            </w:tcBorders>
          </w:tcPr>
          <w:p>
            <w:pPr>
              <w:pStyle w:val="nTable"/>
              <w:spacing w:after="40"/>
              <w:rPr>
                <w:sz w:val="19"/>
              </w:rPr>
            </w:pPr>
            <w:r>
              <w:rPr>
                <w:sz w:val="19"/>
              </w:rPr>
              <w:t>5 of 2006</w:t>
            </w:r>
          </w:p>
        </w:tc>
        <w:tc>
          <w:tcPr>
            <w:tcW w:w="1136" w:type="dxa"/>
            <w:gridSpan w:val="2"/>
            <w:tcBorders>
              <w:top w:val="single" w:sz="8" w:space="0" w:color="auto"/>
            </w:tcBorders>
          </w:tcPr>
          <w:p>
            <w:pPr>
              <w:pStyle w:val="nTable"/>
              <w:spacing w:after="40"/>
              <w:rPr>
                <w:sz w:val="19"/>
              </w:rPr>
            </w:pPr>
            <w:r>
              <w:rPr>
                <w:sz w:val="19"/>
              </w:rPr>
              <w:t>12 Apr 2006</w:t>
            </w:r>
          </w:p>
        </w:tc>
        <w:tc>
          <w:tcPr>
            <w:tcW w:w="2551"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rPr>
          <w:gridBefore w:val="1"/>
          <w:wBefore w:w="13" w:type="dxa"/>
        </w:trPr>
        <w:tc>
          <w:tcPr>
            <w:tcW w:w="2269" w:type="dxa"/>
            <w:gridSpan w:val="2"/>
          </w:tcPr>
          <w:p>
            <w:pPr>
              <w:pStyle w:val="nTable"/>
              <w:spacing w:after="40"/>
              <w:rPr>
                <w:i/>
                <w:snapToGrid w:val="0"/>
                <w:sz w:val="19"/>
              </w:rPr>
            </w:pPr>
            <w:r>
              <w:rPr>
                <w:i/>
                <w:snapToGrid w:val="0"/>
                <w:sz w:val="19"/>
              </w:rPr>
              <w:t xml:space="preserve">Liquor and Gaming Legislation Amendment Act 2006 </w:t>
            </w:r>
            <w:r>
              <w:rPr>
                <w:snapToGrid w:val="0"/>
                <w:sz w:val="19"/>
              </w:rPr>
              <w:t>s. 114 </w:t>
            </w:r>
          </w:p>
        </w:tc>
        <w:tc>
          <w:tcPr>
            <w:tcW w:w="1134" w:type="dxa"/>
            <w:gridSpan w:val="2"/>
          </w:tcPr>
          <w:p>
            <w:pPr>
              <w:pStyle w:val="nTable"/>
              <w:spacing w:after="40"/>
              <w:rPr>
                <w:sz w:val="19"/>
              </w:rPr>
            </w:pPr>
            <w:r>
              <w:rPr>
                <w:snapToGrid w:val="0"/>
                <w:sz w:val="19"/>
              </w:rPr>
              <w:t>73 of 2006</w:t>
            </w:r>
          </w:p>
        </w:tc>
        <w:tc>
          <w:tcPr>
            <w:tcW w:w="1136" w:type="dxa"/>
            <w:gridSpan w:val="2"/>
          </w:tcPr>
          <w:p>
            <w:pPr>
              <w:pStyle w:val="nTable"/>
              <w:spacing w:after="40"/>
              <w:rPr>
                <w:sz w:val="19"/>
              </w:rPr>
            </w:pPr>
            <w:r>
              <w:rPr>
                <w:snapToGrid w:val="0"/>
                <w:sz w:val="19"/>
              </w:rPr>
              <w:t>13 Dec 2006</w:t>
            </w:r>
          </w:p>
        </w:tc>
        <w:tc>
          <w:tcPr>
            <w:tcW w:w="2551"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wBefore w:w="13" w:type="dxa"/>
        </w:trPr>
        <w:tc>
          <w:tcPr>
            <w:tcW w:w="2269" w:type="dxa"/>
            <w:gridSpan w:val="2"/>
          </w:tcPr>
          <w:p>
            <w:pPr>
              <w:pStyle w:val="nTable"/>
              <w:spacing w:after="40"/>
              <w:rPr>
                <w:i/>
                <w:snapToGrid w:val="0"/>
                <w:sz w:val="19"/>
              </w:rPr>
            </w:pPr>
            <w:r>
              <w:rPr>
                <w:i/>
                <w:snapToGrid w:val="0"/>
                <w:sz w:val="19"/>
              </w:rPr>
              <w:t>Financial Legislation Amendment and Repeal Act 2006</w:t>
            </w:r>
            <w:r>
              <w:rPr>
                <w:snapToGrid w:val="0"/>
                <w:sz w:val="19"/>
              </w:rPr>
              <w:t xml:space="preserve"> s. 4 and </w:t>
            </w:r>
            <w:del w:id="1845" w:author="svcMRProcess" w:date="2018-09-09T11:44:00Z">
              <w:r>
                <w:rPr>
                  <w:snapToGrid w:val="0"/>
                  <w:sz w:val="19"/>
                </w:rPr>
                <w:delText>17</w:delText>
              </w:r>
            </w:del>
            <w:ins w:id="1846" w:author="svcMRProcess" w:date="2018-09-09T11:44:00Z">
              <w:r>
                <w:rPr>
                  <w:snapToGrid w:val="0"/>
                  <w:sz w:val="19"/>
                </w:rPr>
                <w:t>Sch. 1 cl. 168</w:t>
              </w:r>
            </w:ins>
          </w:p>
        </w:tc>
        <w:tc>
          <w:tcPr>
            <w:tcW w:w="1134" w:type="dxa"/>
            <w:gridSpan w:val="2"/>
          </w:tcPr>
          <w:p>
            <w:pPr>
              <w:pStyle w:val="nTable"/>
              <w:spacing w:after="40"/>
              <w:rPr>
                <w:sz w:val="19"/>
              </w:rPr>
            </w:pPr>
            <w:r>
              <w:rPr>
                <w:sz w:val="19"/>
              </w:rPr>
              <w:t>77 of 2006</w:t>
            </w:r>
          </w:p>
        </w:tc>
        <w:tc>
          <w:tcPr>
            <w:tcW w:w="1136" w:type="dxa"/>
            <w:gridSpan w:val="2"/>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13" w:type="dxa"/>
        </w:trPr>
        <w:tc>
          <w:tcPr>
            <w:tcW w:w="2269" w:type="dxa"/>
            <w:gridSpan w:val="2"/>
          </w:tcPr>
          <w:p>
            <w:pPr>
              <w:pStyle w:val="nTable"/>
              <w:spacing w:after="40"/>
              <w:rPr>
                <w:i/>
                <w:snapToGrid w:val="0"/>
                <w:sz w:val="19"/>
              </w:rPr>
            </w:pPr>
            <w:r>
              <w:rPr>
                <w:i/>
                <w:sz w:val="19"/>
              </w:rPr>
              <w:t xml:space="preserve">Police Amendment Act 2008 </w:t>
            </w:r>
            <w:r>
              <w:rPr>
                <w:iCs/>
                <w:sz w:val="19"/>
              </w:rPr>
              <w:t>s. 21 and 23(8)</w:t>
            </w:r>
          </w:p>
        </w:tc>
        <w:tc>
          <w:tcPr>
            <w:tcW w:w="1134" w:type="dxa"/>
            <w:gridSpan w:val="2"/>
          </w:tcPr>
          <w:p>
            <w:pPr>
              <w:pStyle w:val="nTable"/>
              <w:spacing w:after="40"/>
              <w:rPr>
                <w:sz w:val="19"/>
              </w:rPr>
            </w:pPr>
            <w:r>
              <w:rPr>
                <w:sz w:val="19"/>
              </w:rPr>
              <w:t>8 of 2008</w:t>
            </w:r>
          </w:p>
        </w:tc>
        <w:tc>
          <w:tcPr>
            <w:tcW w:w="1136" w:type="dxa"/>
            <w:gridSpan w:val="2"/>
          </w:tcPr>
          <w:p>
            <w:pPr>
              <w:pStyle w:val="nTable"/>
              <w:spacing w:after="40"/>
              <w:rPr>
                <w:sz w:val="19"/>
              </w:rPr>
            </w:pPr>
            <w:r>
              <w:rPr>
                <w:sz w:val="19"/>
              </w:rPr>
              <w:t>31 Mar 2008</w:t>
            </w:r>
          </w:p>
        </w:tc>
        <w:tc>
          <w:tcPr>
            <w:tcW w:w="2551"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gridBefore w:val="1"/>
          <w:wBefore w:w="13" w:type="dxa"/>
          <w:cantSplit/>
        </w:trPr>
        <w:tc>
          <w:tcPr>
            <w:tcW w:w="7090" w:type="dxa"/>
            <w:gridSpan w:val="8"/>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blPrEx>
          <w:tblBorders>
            <w:top w:val="single" w:sz="8" w:space="0" w:color="auto"/>
            <w:bottom w:val="single" w:sz="8" w:space="0" w:color="auto"/>
            <w:insideH w:val="single" w:sz="8" w:space="0" w:color="auto"/>
          </w:tblBorders>
        </w:tblPrEx>
        <w:trPr>
          <w:gridAfter w:val="1"/>
          <w:wAfter w:w="16" w:type="dxa"/>
        </w:trPr>
        <w:tc>
          <w:tcPr>
            <w:tcW w:w="2268" w:type="dxa"/>
            <w:gridSpan w:val="2"/>
            <w:tcBorders>
              <w:top w:val="nil"/>
              <w:bottom w:val="nil"/>
            </w:tcBorders>
          </w:tcPr>
          <w:p>
            <w:pPr>
              <w:pStyle w:val="nTable"/>
              <w:spacing w:after="40"/>
              <w:rPr>
                <w:snapToGrid w:val="0"/>
                <w:sz w:val="19"/>
              </w:rPr>
            </w:pPr>
            <w:r>
              <w:rPr>
                <w:i/>
                <w:iCs/>
                <w:snapToGrid w:val="0"/>
                <w:sz w:val="19"/>
              </w:rPr>
              <w:t>Tobacco Products Control Amendment Act 2009</w:t>
            </w:r>
          </w:p>
        </w:tc>
        <w:tc>
          <w:tcPr>
            <w:tcW w:w="1134" w:type="dxa"/>
            <w:gridSpan w:val="2"/>
            <w:tcBorders>
              <w:top w:val="nil"/>
              <w:bottom w:val="nil"/>
            </w:tcBorders>
          </w:tcPr>
          <w:p>
            <w:pPr>
              <w:pStyle w:val="nTable"/>
              <w:spacing w:after="40"/>
              <w:rPr>
                <w:snapToGrid w:val="0"/>
                <w:sz w:val="19"/>
              </w:rPr>
            </w:pPr>
            <w:r>
              <w:rPr>
                <w:snapToGrid w:val="0"/>
                <w:sz w:val="19"/>
              </w:rPr>
              <w:t>22 of 2009</w:t>
            </w:r>
          </w:p>
        </w:tc>
        <w:tc>
          <w:tcPr>
            <w:tcW w:w="1134" w:type="dxa"/>
            <w:gridSpan w:val="2"/>
            <w:tcBorders>
              <w:top w:val="nil"/>
              <w:bottom w:val="nil"/>
            </w:tcBorders>
          </w:tcPr>
          <w:p>
            <w:pPr>
              <w:pStyle w:val="nTable"/>
              <w:spacing w:after="40"/>
              <w:rPr>
                <w:snapToGrid w:val="0"/>
                <w:sz w:val="19"/>
              </w:rPr>
            </w:pPr>
            <w:r>
              <w:rPr>
                <w:snapToGrid w:val="0"/>
                <w:sz w:val="19"/>
              </w:rPr>
              <w:t>22 Sep 2009</w:t>
            </w:r>
          </w:p>
        </w:tc>
        <w:tc>
          <w:tcPr>
            <w:tcW w:w="2551" w:type="dxa"/>
            <w:gridSpan w:val="2"/>
            <w:tcBorders>
              <w:top w:val="nil"/>
              <w:bottom w:val="nil"/>
            </w:tcBorders>
          </w:tcPr>
          <w:p>
            <w:pPr>
              <w:pStyle w:val="nTable"/>
              <w:spacing w:after="40"/>
              <w:rPr>
                <w:snapToGrid w:val="0"/>
                <w:sz w:val="19"/>
              </w:rPr>
            </w:pPr>
            <w:r>
              <w:rPr>
                <w:snapToGrid w:val="0"/>
                <w:sz w:val="19"/>
              </w:rPr>
              <w:t>s. 1 and 2: 22 Sep 2009 (see</w:t>
            </w:r>
            <w:del w:id="1847" w:author="svcMRProcess" w:date="2018-09-09T11:44:00Z">
              <w:r>
                <w:rPr>
                  <w:snapToGrid w:val="0"/>
                  <w:sz w:val="19"/>
                  <w:lang w:val="en-US"/>
                </w:rPr>
                <w:delText xml:space="preserve"> </w:delText>
              </w:r>
            </w:del>
            <w:ins w:id="1848" w:author="svcMRProcess" w:date="2018-09-09T11:44:00Z">
              <w:r>
                <w:rPr>
                  <w:snapToGrid w:val="0"/>
                  <w:sz w:val="19"/>
                </w:rPr>
                <w:t> </w:t>
              </w:r>
            </w:ins>
            <w:r>
              <w:rPr>
                <w:snapToGrid w:val="0"/>
                <w:sz w:val="19"/>
              </w:rPr>
              <w:t>s. 2(a</w:t>
            </w:r>
            <w:del w:id="1849" w:author="svcMRProcess" w:date="2018-09-09T11:44:00Z">
              <w:r>
                <w:rPr>
                  <w:snapToGrid w:val="0"/>
                  <w:sz w:val="19"/>
                  <w:lang w:val="en-US"/>
                </w:rPr>
                <w:delText>);</w:delText>
              </w:r>
            </w:del>
            <w:ins w:id="1850" w:author="svcMRProcess" w:date="2018-09-09T11:44:00Z">
              <w:r>
                <w:rPr>
                  <w:snapToGrid w:val="0"/>
                  <w:sz w:val="19"/>
                </w:rPr>
                <w:t>));</w:t>
              </w:r>
            </w:ins>
            <w:r>
              <w:rPr>
                <w:snapToGrid w:val="0"/>
                <w:sz w:val="19"/>
              </w:rPr>
              <w:br/>
              <w:t>Act other than s. 1 and 2: 23 Sep 2010 (see s. 2(b))</w:t>
            </w:r>
          </w:p>
        </w:tc>
      </w:tr>
      <w:tr>
        <w:trPr>
          <w:gridBefore w:val="1"/>
          <w:wBefore w:w="13" w:type="dxa"/>
          <w:cantSplit/>
        </w:trPr>
        <w:tc>
          <w:tcPr>
            <w:tcW w:w="2269" w:type="dxa"/>
            <w:gridSpan w:val="2"/>
          </w:tcPr>
          <w:p>
            <w:pPr>
              <w:pStyle w:val="nTable"/>
              <w:spacing w:after="40"/>
              <w:ind w:right="113"/>
              <w:rPr>
                <w:i/>
                <w:sz w:val="19"/>
              </w:rPr>
            </w:pPr>
            <w:bookmarkStart w:id="1851" w:name="_Hlt24875031"/>
            <w:bookmarkStart w:id="1852" w:name="_Hlt24875035"/>
            <w:bookmarkStart w:id="1853" w:name="_Hlt24875135"/>
            <w:bookmarkStart w:id="1854" w:name="_Hlt24874558"/>
            <w:bookmarkEnd w:id="1851"/>
            <w:bookmarkEnd w:id="1852"/>
            <w:bookmarkEnd w:id="1853"/>
            <w:bookmarkEnd w:id="1854"/>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6" w:type="dxa"/>
            <w:gridSpan w:val="2"/>
          </w:tcPr>
          <w:p>
            <w:pPr>
              <w:pStyle w:val="nTable"/>
              <w:spacing w:after="40"/>
              <w:rPr>
                <w:sz w:val="19"/>
              </w:rPr>
            </w:pPr>
            <w:r>
              <w:rPr>
                <w:sz w:val="19"/>
              </w:rPr>
              <w:t>3 Dec 2009</w:t>
            </w:r>
          </w:p>
        </w:tc>
        <w:tc>
          <w:tcPr>
            <w:tcW w:w="2551" w:type="dxa"/>
            <w:gridSpan w:val="2"/>
          </w:tcPr>
          <w:p>
            <w:pPr>
              <w:pStyle w:val="nTable"/>
              <w:spacing w:after="40"/>
              <w:rPr>
                <w:sz w:val="19"/>
              </w:rPr>
            </w:pPr>
            <w:r>
              <w:rPr>
                <w:sz w:val="19"/>
              </w:rPr>
              <w:t>4 Dec 2009 (see s. 2(b))</w:t>
            </w:r>
          </w:p>
        </w:tc>
      </w:tr>
      <w:tr>
        <w:trPr>
          <w:gridBefore w:val="1"/>
          <w:wBefore w:w="13" w:type="dxa"/>
          <w:cantSplit/>
        </w:trPr>
        <w:tc>
          <w:tcPr>
            <w:tcW w:w="2269"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Before w:val="1"/>
          <w:wBefore w:w="13" w:type="dxa"/>
          <w:cantSplit/>
        </w:trPr>
        <w:tc>
          <w:tcPr>
            <w:tcW w:w="2269" w:type="dxa"/>
            <w:gridSpan w:val="2"/>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6" w:type="dxa"/>
            <w:gridSpan w:val="2"/>
          </w:tcPr>
          <w:p>
            <w:pPr>
              <w:pStyle w:val="nTable"/>
              <w:spacing w:after="40"/>
              <w:rPr>
                <w:snapToGrid w:val="0"/>
                <w:sz w:val="19"/>
              </w:rPr>
            </w:pPr>
            <w:r>
              <w:rPr>
                <w:snapToGrid w:val="0"/>
                <w:sz w:val="19"/>
              </w:rPr>
              <w:t>1 Oct 2010</w:t>
            </w:r>
          </w:p>
        </w:tc>
        <w:tc>
          <w:tcPr>
            <w:tcW w:w="2551"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rPr>
          <w:del w:id="1855" w:author="svcMRProcess" w:date="2018-09-09T11:44:00Z"/>
          <w:vertAlign w:val="superscript"/>
        </w:rPr>
      </w:pPr>
    </w:p>
    <w:tbl>
      <w:tblPr>
        <w:tblW w:w="0" w:type="auto"/>
        <w:tblInd w:w="15" w:type="dxa"/>
        <w:tblLayout w:type="fixed"/>
        <w:tblCellMar>
          <w:left w:w="56" w:type="dxa"/>
          <w:right w:w="56" w:type="dxa"/>
        </w:tblCellMar>
        <w:tblLook w:val="0000" w:firstRow="0" w:lastRow="0" w:firstColumn="0" w:lastColumn="0" w:noHBand="0" w:noVBand="0"/>
      </w:tblPr>
      <w:tblGrid>
        <w:gridCol w:w="7090"/>
      </w:tblGrid>
      <w:tr>
        <w:trPr>
          <w:cantSplit/>
          <w:ins w:id="1856" w:author="svcMRProcess" w:date="2018-09-09T11:44:00Z"/>
        </w:trPr>
        <w:tc>
          <w:tcPr>
            <w:tcW w:w="7090" w:type="dxa"/>
            <w:tcBorders>
              <w:bottom w:val="single" w:sz="8" w:space="0" w:color="auto"/>
            </w:tcBorders>
          </w:tcPr>
          <w:p>
            <w:pPr>
              <w:pStyle w:val="nTable"/>
              <w:spacing w:after="40"/>
              <w:rPr>
                <w:ins w:id="1857" w:author="svcMRProcess" w:date="2018-09-09T11:44:00Z"/>
                <w:snapToGrid w:val="0"/>
                <w:sz w:val="19"/>
              </w:rPr>
            </w:pPr>
            <w:ins w:id="1858" w:author="svcMRProcess" w:date="2018-09-09T11:44:00Z">
              <w:r>
                <w:rPr>
                  <w:b/>
                  <w:bCs/>
                  <w:sz w:val="19"/>
                </w:rPr>
                <w:t xml:space="preserve">Reprint 2: The </w:t>
              </w:r>
              <w:r>
                <w:rPr>
                  <w:b/>
                  <w:bCs/>
                  <w:i/>
                  <w:snapToGrid w:val="0"/>
                  <w:sz w:val="19"/>
                </w:rPr>
                <w:t>Tobacco Products Control Act 2006</w:t>
              </w:r>
              <w:r>
                <w:rPr>
                  <w:b/>
                  <w:bCs/>
                  <w:sz w:val="19"/>
                </w:rPr>
                <w:t xml:space="preserve"> as at 8 Jul 2011</w:t>
              </w:r>
              <w:r>
                <w:rPr>
                  <w:sz w:val="19"/>
                </w:rPr>
                <w:t xml:space="preserve"> (includes amendments listed above)</w:t>
              </w:r>
            </w:ins>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rPr>
          <w:del w:id="1859" w:author="svcMRProcess" w:date="2018-09-09T11:44:00Z"/>
        </w:rPr>
      </w:pPr>
    </w:p>
    <w:p>
      <w:pPr>
        <w:rPr>
          <w:del w:id="1860" w:author="svcMRProcess" w:date="2018-09-09T11:44: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del w:id="1861" w:author="svcMRProcess" w:date="2018-09-09T11:44:00Z"/>
        </w:rPr>
      </w:pPr>
    </w:p>
    <w:p>
      <w:pPr>
        <w:rPr>
          <w:del w:id="1862" w:author="svcMRProcess" w:date="2018-09-09T11:44:00Z"/>
        </w:rPr>
      </w:pPr>
    </w:p>
    <w:p>
      <w:pPr>
        <w:pStyle w:val="nSubsection"/>
        <w:rPr>
          <w:ins w:id="1863" w:author="svcMRProcess" w:date="2018-09-09T11:44:00Z"/>
        </w:rPr>
      </w:pPr>
      <w:ins w:id="1864" w:author="svcMRProcess" w:date="2018-09-09T11:44:00Z">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ins>
    </w:p>
    <w:p>
      <w:pPr>
        <w:rPr>
          <w:ins w:id="1865" w:author="svcMRProcess" w:date="2018-09-09T11:44:00Z"/>
        </w:rPr>
      </w:pPr>
    </w:p>
    <w:p>
      <w:pPr>
        <w:rPr>
          <w:ins w:id="1866" w:author="svcMRProcess" w:date="2018-09-09T11:44: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652"/>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51210154652" w:val="RemoveTrackChanges"/>
    <w:docVar w:name="WAFER_20151210154652_GUID" w:val="b142280f-a2cf-4f69-8fc4-094d0138fc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24269</Words>
  <Characters>114550</Characters>
  <Application>Microsoft Office Word</Application>
  <DocSecurity>0</DocSecurity>
  <Lines>3014</Lines>
  <Paragraphs>1672</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137147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01-i0-02 - 02-a0-04</dc:title>
  <dc:subject/>
  <dc:creator/>
  <cp:keywords/>
  <dc:description/>
  <cp:lastModifiedBy>svcMRProcess</cp:lastModifiedBy>
  <cp:revision>2</cp:revision>
  <cp:lastPrinted>2011-07-25T03:08:00Z</cp:lastPrinted>
  <dcterms:created xsi:type="dcterms:W3CDTF">2018-09-09T03:44:00Z</dcterms:created>
  <dcterms:modified xsi:type="dcterms:W3CDTF">2018-09-09T03:44:00Z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20110708</vt:lpwstr>
  </property>
  <property fmtid="{D5CDD505-2E9C-101B-9397-08002B2CF9AE}" pid="4" name="DocumentType">
    <vt:lpwstr>Act</vt:lpwstr>
  </property>
  <property fmtid="{D5CDD505-2E9C-101B-9397-08002B2CF9AE}" pid="5" name="OwlsUID">
    <vt:i4>143206</vt:i4>
  </property>
  <property fmtid="{D5CDD505-2E9C-101B-9397-08002B2CF9AE}" pid="6" name="ReprintNo">
    <vt:lpwstr>2</vt:lpwstr>
  </property>
  <property fmtid="{D5CDD505-2E9C-101B-9397-08002B2CF9AE}" pid="7" name="ReprintedAsAt">
    <vt:filetime>2011-07-07T16:00:00Z</vt:filetime>
  </property>
  <property fmtid="{D5CDD505-2E9C-101B-9397-08002B2CF9AE}" pid="8" name="FromSuffix">
    <vt:lpwstr>01-i0-02</vt:lpwstr>
  </property>
  <property fmtid="{D5CDD505-2E9C-101B-9397-08002B2CF9AE}" pid="9" name="FromAsAtDate">
    <vt:lpwstr>01 Dec 2010</vt:lpwstr>
  </property>
  <property fmtid="{D5CDD505-2E9C-101B-9397-08002B2CF9AE}" pid="10" name="ToSuffix">
    <vt:lpwstr>02-a0-04</vt:lpwstr>
  </property>
  <property fmtid="{D5CDD505-2E9C-101B-9397-08002B2CF9AE}" pid="11" name="ToAsAtDate">
    <vt:lpwstr>08 Jul 2011</vt:lpwstr>
  </property>
</Properties>
</file>