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2005</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72397901"/>
      <w:bookmarkStart w:id="11" w:name="_Toc520187206"/>
      <w:bookmarkStart w:id="12" w:name="_Toc520600108"/>
      <w:bookmarkStart w:id="13" w:name="_Toc522337188"/>
      <w:bookmarkStart w:id="14" w:name="_Toc48127250"/>
      <w:bookmarkStart w:id="15" w:name="_Toc124051483"/>
      <w:bookmarkStart w:id="16" w:name="_Toc139438841"/>
      <w:r>
        <w:rPr>
          <w:rStyle w:val="CharSectno"/>
        </w:rPr>
        <w:t>1</w:t>
      </w:r>
      <w:r>
        <w:rPr>
          <w:snapToGrid w:val="0"/>
        </w:rPr>
        <w:t>.</w:t>
      </w:r>
      <w:r>
        <w:rPr>
          <w:snapToGrid w:val="0"/>
        </w:rPr>
        <w:tab/>
        <w:t>Short title</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7" w:name="_Toc472397902"/>
      <w:bookmarkStart w:id="18" w:name="_Toc520187207"/>
      <w:bookmarkStart w:id="19" w:name="_Toc520600109"/>
      <w:bookmarkStart w:id="20" w:name="_Toc522337189"/>
      <w:bookmarkStart w:id="21" w:name="_Toc48127251"/>
      <w:bookmarkStart w:id="22" w:name="_Toc124051484"/>
      <w:bookmarkStart w:id="23" w:name="_Toc139438842"/>
      <w:r>
        <w:rPr>
          <w:rStyle w:val="CharSectno"/>
        </w:rPr>
        <w:t>2</w:t>
      </w:r>
      <w:r>
        <w:rPr>
          <w:snapToGrid w:val="0"/>
        </w:rPr>
        <w:t>.</w:t>
      </w:r>
      <w:r>
        <w:rPr>
          <w:snapToGrid w:val="0"/>
        </w:rPr>
        <w:tab/>
        <w:t>Commencement</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r>
      <w:r>
        <w:tab/>
        <w:t>Omitted under the Reprints Act 1984 s. 7(4)(e).]</w:t>
      </w:r>
    </w:p>
    <w:p>
      <w:pPr>
        <w:pStyle w:val="Heading2"/>
      </w:pPr>
      <w:bookmarkStart w:id="24" w:name="_Toc72914570"/>
      <w:bookmarkStart w:id="25" w:name="_Toc81795285"/>
      <w:bookmarkStart w:id="26" w:name="_Toc89594664"/>
      <w:bookmarkStart w:id="27" w:name="_Toc89594709"/>
      <w:bookmarkStart w:id="28" w:name="_Toc89673044"/>
      <w:bookmarkStart w:id="29" w:name="_Toc124051389"/>
      <w:bookmarkStart w:id="30" w:name="_Toc124051485"/>
      <w:bookmarkStart w:id="31" w:name="_Toc139339194"/>
      <w:bookmarkStart w:id="32" w:name="_Toc139438843"/>
      <w:r>
        <w:rPr>
          <w:rStyle w:val="CharPartNo"/>
        </w:rPr>
        <w:lastRenderedPageBreak/>
        <w:t>Part 2</w:t>
      </w:r>
      <w:r>
        <w:t> — </w:t>
      </w:r>
      <w:r>
        <w:rPr>
          <w:rStyle w:val="CharPartText"/>
        </w:rPr>
        <w:t>Statutory corporations generally</w:t>
      </w:r>
      <w:bookmarkEnd w:id="24"/>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72914571"/>
      <w:bookmarkStart w:id="34" w:name="_Toc81795286"/>
      <w:bookmarkStart w:id="35" w:name="_Toc89594665"/>
      <w:bookmarkStart w:id="36" w:name="_Toc89594710"/>
      <w:bookmarkStart w:id="37" w:name="_Toc89673045"/>
      <w:bookmarkStart w:id="38" w:name="_Toc124051390"/>
      <w:bookmarkStart w:id="39" w:name="_Toc124051486"/>
      <w:bookmarkStart w:id="40" w:name="_Toc139339195"/>
      <w:bookmarkStart w:id="41" w:name="_Toc139438844"/>
      <w:r>
        <w:rPr>
          <w:rStyle w:val="CharDivNo"/>
        </w:rPr>
        <w:t>Division 1</w:t>
      </w:r>
      <w:r>
        <w:rPr>
          <w:snapToGrid w:val="0"/>
        </w:rPr>
        <w:t> — </w:t>
      </w:r>
      <w:r>
        <w:rPr>
          <w:rStyle w:val="CharDivText"/>
        </w:rPr>
        <w:t>Interpretation</w:t>
      </w:r>
      <w:bookmarkEnd w:id="33"/>
      <w:bookmarkEnd w:id="34"/>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472397904"/>
      <w:bookmarkStart w:id="43" w:name="_Toc520187209"/>
      <w:bookmarkStart w:id="44" w:name="_Toc520600111"/>
      <w:bookmarkStart w:id="45" w:name="_Toc522337190"/>
      <w:bookmarkStart w:id="46" w:name="_Toc48127252"/>
      <w:bookmarkStart w:id="47" w:name="_Toc124051487"/>
      <w:bookmarkStart w:id="48" w:name="_Toc139438845"/>
      <w:r>
        <w:rPr>
          <w:rStyle w:val="CharSectno"/>
        </w:rPr>
        <w:t>4</w:t>
      </w:r>
      <w:r>
        <w:rPr>
          <w:snapToGrid w:val="0"/>
        </w:rPr>
        <w:t>.</w:t>
      </w:r>
      <w:r>
        <w:rPr>
          <w:snapToGrid w:val="0"/>
        </w:rPr>
        <w:tab/>
        <w:t>Interpretation</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49" w:name="_Toc72914573"/>
      <w:bookmarkStart w:id="50" w:name="_Toc81795288"/>
      <w:bookmarkStart w:id="51" w:name="_Toc89594667"/>
      <w:bookmarkStart w:id="52" w:name="_Toc89594712"/>
      <w:bookmarkStart w:id="53" w:name="_Toc89673047"/>
      <w:bookmarkStart w:id="54" w:name="_Toc124051392"/>
      <w:bookmarkStart w:id="55" w:name="_Toc124051488"/>
      <w:bookmarkStart w:id="56" w:name="_Toc139339197"/>
      <w:bookmarkStart w:id="57" w:name="_Toc139438846"/>
      <w:r>
        <w:rPr>
          <w:rStyle w:val="CharDivNo"/>
        </w:rPr>
        <w:t>Division 2</w:t>
      </w:r>
      <w:r>
        <w:rPr>
          <w:snapToGrid w:val="0"/>
        </w:rPr>
        <w:t> — </w:t>
      </w:r>
      <w:r>
        <w:rPr>
          <w:rStyle w:val="CharDivText"/>
        </w:rPr>
        <w:t>Duties of directors stated</w:t>
      </w:r>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472397905"/>
      <w:bookmarkStart w:id="59" w:name="_Toc520187210"/>
      <w:bookmarkStart w:id="60" w:name="_Toc520600112"/>
      <w:bookmarkStart w:id="61" w:name="_Toc522337191"/>
      <w:bookmarkStart w:id="62" w:name="_Toc48127253"/>
      <w:bookmarkStart w:id="63" w:name="_Toc124051489"/>
      <w:bookmarkStart w:id="64" w:name="_Toc139438847"/>
      <w:r>
        <w:rPr>
          <w:rStyle w:val="CharSectno"/>
        </w:rPr>
        <w:t>5</w:t>
      </w:r>
      <w:r>
        <w:rPr>
          <w:snapToGrid w:val="0"/>
        </w:rPr>
        <w:t>.</w:t>
      </w:r>
      <w:r>
        <w:rPr>
          <w:snapToGrid w:val="0"/>
        </w:rPr>
        <w:tab/>
        <w:t>Duties of directors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65" w:name="_Toc72914575"/>
      <w:bookmarkStart w:id="66" w:name="_Toc81795290"/>
      <w:bookmarkStart w:id="67" w:name="_Toc89594669"/>
      <w:bookmarkStart w:id="68" w:name="_Toc89594714"/>
      <w:bookmarkStart w:id="69" w:name="_Toc89673049"/>
      <w:bookmarkStart w:id="70" w:name="_Toc124051394"/>
      <w:bookmarkStart w:id="71" w:name="_Toc124051490"/>
      <w:bookmarkStart w:id="72" w:name="_Toc139339199"/>
      <w:bookmarkStart w:id="73" w:name="_Toc139438848"/>
      <w:r>
        <w:rPr>
          <w:rStyle w:val="CharDivNo"/>
        </w:rPr>
        <w:t>Division 3</w:t>
      </w:r>
      <w:r>
        <w:rPr>
          <w:snapToGrid w:val="0"/>
        </w:rPr>
        <w:t> — </w:t>
      </w:r>
      <w:r>
        <w:rPr>
          <w:rStyle w:val="CharDivText"/>
        </w:rPr>
        <w:t>Ministerial directions</w:t>
      </w:r>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72397906"/>
      <w:bookmarkStart w:id="75" w:name="_Toc520187211"/>
      <w:bookmarkStart w:id="76" w:name="_Toc520600113"/>
      <w:bookmarkStart w:id="77" w:name="_Toc522337192"/>
      <w:bookmarkStart w:id="78" w:name="_Toc48127254"/>
      <w:bookmarkStart w:id="79" w:name="_Toc124051491"/>
      <w:bookmarkStart w:id="80" w:name="_Toc139438849"/>
      <w:r>
        <w:rPr>
          <w:rStyle w:val="CharSectno"/>
        </w:rPr>
        <w:t>6</w:t>
      </w:r>
      <w:r>
        <w:rPr>
          <w:snapToGrid w:val="0"/>
        </w:rPr>
        <w:t>.</w:t>
      </w:r>
      <w:r>
        <w:rPr>
          <w:snapToGrid w:val="0"/>
        </w:rPr>
        <w:tab/>
        <w:t>Unlawful directions</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81" w:name="_Toc72914577"/>
      <w:bookmarkStart w:id="82" w:name="_Toc81795292"/>
      <w:bookmarkStart w:id="83" w:name="_Toc89594671"/>
      <w:bookmarkStart w:id="84" w:name="_Toc89594716"/>
      <w:bookmarkStart w:id="85" w:name="_Toc89673051"/>
      <w:bookmarkStart w:id="86" w:name="_Toc124051396"/>
      <w:bookmarkStart w:id="87" w:name="_Toc124051492"/>
      <w:bookmarkStart w:id="88" w:name="_Toc139339201"/>
      <w:bookmarkStart w:id="89" w:name="_Toc139438850"/>
      <w:r>
        <w:rPr>
          <w:rStyle w:val="CharPartNo"/>
        </w:rPr>
        <w:t>Part 3</w:t>
      </w:r>
      <w:r>
        <w:t> — </w:t>
      </w:r>
      <w:r>
        <w:rPr>
          <w:rStyle w:val="CharPartText"/>
        </w:rPr>
        <w:t>Duties of directors of certain corporations</w:t>
      </w:r>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914578"/>
      <w:bookmarkStart w:id="91" w:name="_Toc81795293"/>
      <w:bookmarkStart w:id="92" w:name="_Toc89594672"/>
      <w:bookmarkStart w:id="93" w:name="_Toc89594717"/>
      <w:bookmarkStart w:id="94" w:name="_Toc89673052"/>
      <w:bookmarkStart w:id="95" w:name="_Toc124051397"/>
      <w:bookmarkStart w:id="96" w:name="_Toc124051493"/>
      <w:bookmarkStart w:id="97" w:name="_Toc139339202"/>
      <w:bookmarkStart w:id="98" w:name="_Toc139438851"/>
      <w:r>
        <w:rPr>
          <w:rStyle w:val="CharDivNo"/>
        </w:rPr>
        <w:t>Division 1</w:t>
      </w:r>
      <w:r>
        <w:rPr>
          <w:snapToGrid w:val="0"/>
        </w:rPr>
        <w:t> — </w:t>
      </w:r>
      <w:r>
        <w:rPr>
          <w:rStyle w:val="CharDivText"/>
        </w:rPr>
        <w:t>Interpretation</w:t>
      </w:r>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72397907"/>
      <w:bookmarkStart w:id="100" w:name="_Toc520187212"/>
      <w:bookmarkStart w:id="101" w:name="_Toc520600114"/>
      <w:bookmarkStart w:id="102" w:name="_Toc522337193"/>
      <w:bookmarkStart w:id="103" w:name="_Toc48127255"/>
      <w:bookmarkStart w:id="104" w:name="_Toc124051494"/>
      <w:bookmarkStart w:id="105" w:name="_Toc139438852"/>
      <w:r>
        <w:rPr>
          <w:rStyle w:val="CharSectno"/>
        </w:rPr>
        <w:t>7</w:t>
      </w:r>
      <w:r>
        <w:rPr>
          <w:snapToGrid w:val="0"/>
        </w:rPr>
        <w:t>.</w:t>
      </w:r>
      <w:r>
        <w:rPr>
          <w:snapToGrid w:val="0"/>
        </w:rPr>
        <w:tab/>
        <w:t>Interpretation</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06" w:name="_Toc472397908"/>
      <w:bookmarkStart w:id="107" w:name="_Toc520187213"/>
      <w:bookmarkStart w:id="108" w:name="_Toc520600115"/>
      <w:bookmarkStart w:id="109" w:name="_Toc522337194"/>
      <w:bookmarkStart w:id="110" w:name="_Toc48127256"/>
      <w:bookmarkStart w:id="111" w:name="_Toc124051495"/>
      <w:bookmarkStart w:id="112" w:name="_Toc139438853"/>
      <w:r>
        <w:rPr>
          <w:rStyle w:val="CharSectno"/>
        </w:rPr>
        <w:t>8</w:t>
      </w:r>
      <w:r>
        <w:rPr>
          <w:snapToGrid w:val="0"/>
        </w:rPr>
        <w:t>.</w:t>
      </w:r>
      <w:r>
        <w:rPr>
          <w:snapToGrid w:val="0"/>
        </w:rPr>
        <w:tab/>
        <w:t>Amendment of Schedule </w:t>
      </w:r>
      <w:bookmarkEnd w:id="106"/>
      <w:r>
        <w:rPr>
          <w:snapToGrid w:val="0"/>
        </w:rPr>
        <w:t>1</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13" w:name="_Toc72914581"/>
      <w:bookmarkStart w:id="114" w:name="_Toc81795296"/>
      <w:bookmarkStart w:id="115" w:name="_Toc89594675"/>
      <w:bookmarkStart w:id="116" w:name="_Toc89594720"/>
      <w:bookmarkStart w:id="117" w:name="_Toc89673055"/>
      <w:bookmarkStart w:id="118" w:name="_Toc124051400"/>
      <w:bookmarkStart w:id="119" w:name="_Toc124051496"/>
      <w:bookmarkStart w:id="120" w:name="_Toc139339205"/>
      <w:bookmarkStart w:id="121" w:name="_Toc139438854"/>
      <w:r>
        <w:rPr>
          <w:rStyle w:val="CharDivNo"/>
        </w:rPr>
        <w:t>Division 2</w:t>
      </w:r>
      <w:r>
        <w:rPr>
          <w:snapToGrid w:val="0"/>
        </w:rPr>
        <w:t> — </w:t>
      </w:r>
      <w:r>
        <w:rPr>
          <w:rStyle w:val="CharDivText"/>
        </w:rPr>
        <w:t>Duties stated</w:t>
      </w:r>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72397909"/>
      <w:bookmarkStart w:id="123" w:name="_Toc520187214"/>
      <w:bookmarkStart w:id="124" w:name="_Toc520600116"/>
      <w:bookmarkStart w:id="125" w:name="_Toc522337195"/>
      <w:bookmarkStart w:id="126" w:name="_Toc48127257"/>
      <w:bookmarkStart w:id="127" w:name="_Toc124051497"/>
      <w:bookmarkStart w:id="128" w:name="_Toc139438855"/>
      <w:r>
        <w:rPr>
          <w:rStyle w:val="CharSectno"/>
        </w:rPr>
        <w:t>9</w:t>
      </w:r>
      <w:r>
        <w:rPr>
          <w:snapToGrid w:val="0"/>
        </w:rPr>
        <w:t>.</w:t>
      </w:r>
      <w:r>
        <w:rPr>
          <w:snapToGrid w:val="0"/>
        </w:rPr>
        <w:tab/>
        <w:t>Duty to act honestly</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rPr>
          <w:snapToGrid w:val="0"/>
        </w:rPr>
      </w:pPr>
      <w:bookmarkStart w:id="129" w:name="_Toc472397910"/>
      <w:bookmarkStart w:id="130" w:name="_Toc520187215"/>
      <w:bookmarkStart w:id="131" w:name="_Toc520600117"/>
      <w:bookmarkStart w:id="132" w:name="_Toc522337196"/>
      <w:bookmarkStart w:id="133" w:name="_Toc48127258"/>
      <w:bookmarkStart w:id="134" w:name="_Toc124051498"/>
      <w:bookmarkStart w:id="135" w:name="_Toc139438856"/>
      <w:r>
        <w:rPr>
          <w:rStyle w:val="CharSectno"/>
        </w:rPr>
        <w:t>10</w:t>
      </w:r>
      <w:r>
        <w:rPr>
          <w:snapToGrid w:val="0"/>
        </w:rPr>
        <w:t>.</w:t>
      </w:r>
      <w:r>
        <w:rPr>
          <w:snapToGrid w:val="0"/>
        </w:rPr>
        <w:tab/>
        <w:t>Duty to exercise reasonable care and diligence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36" w:name="_Toc472397911"/>
      <w:bookmarkStart w:id="137" w:name="_Toc520187216"/>
      <w:bookmarkStart w:id="138" w:name="_Toc520600118"/>
      <w:bookmarkStart w:id="139" w:name="_Toc522337197"/>
      <w:bookmarkStart w:id="140" w:name="_Toc48127259"/>
      <w:bookmarkStart w:id="141" w:name="_Toc124051499"/>
      <w:bookmarkStart w:id="142" w:name="_Toc139438857"/>
      <w:r>
        <w:rPr>
          <w:rStyle w:val="CharSectno"/>
        </w:rPr>
        <w:t>11</w:t>
      </w:r>
      <w:r>
        <w:rPr>
          <w:snapToGrid w:val="0"/>
        </w:rPr>
        <w:t>.</w:t>
      </w:r>
      <w:r>
        <w:rPr>
          <w:snapToGrid w:val="0"/>
        </w:rPr>
        <w:tab/>
        <w:t>Duty not to make improper use of information</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43" w:name="_Toc472397912"/>
      <w:bookmarkStart w:id="144" w:name="_Toc520187217"/>
      <w:bookmarkStart w:id="145" w:name="_Toc520600119"/>
      <w:bookmarkStart w:id="146" w:name="_Toc522337198"/>
      <w:bookmarkStart w:id="147" w:name="_Toc48127260"/>
      <w:bookmarkStart w:id="148" w:name="_Toc124051500"/>
      <w:bookmarkStart w:id="149" w:name="_Toc139438858"/>
      <w:r>
        <w:rPr>
          <w:rStyle w:val="CharSectno"/>
        </w:rPr>
        <w:t>12</w:t>
      </w:r>
      <w:r>
        <w:rPr>
          <w:snapToGrid w:val="0"/>
        </w:rPr>
        <w:t>.</w:t>
      </w:r>
      <w:r>
        <w:rPr>
          <w:snapToGrid w:val="0"/>
        </w:rPr>
        <w:tab/>
        <w:t>Duty not to make improper use of position</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150" w:name="_Toc72914586"/>
      <w:bookmarkStart w:id="151" w:name="_Toc81795301"/>
      <w:bookmarkStart w:id="152" w:name="_Toc89594680"/>
      <w:bookmarkStart w:id="153" w:name="_Toc89594725"/>
      <w:bookmarkStart w:id="154" w:name="_Toc89673060"/>
      <w:bookmarkStart w:id="155" w:name="_Toc124051405"/>
      <w:bookmarkStart w:id="156" w:name="_Toc124051501"/>
      <w:bookmarkStart w:id="157" w:name="_Toc139339210"/>
      <w:bookmarkStart w:id="158" w:name="_Toc139438859"/>
      <w:r>
        <w:rPr>
          <w:rStyle w:val="CharDivNo"/>
        </w:rPr>
        <w:t>Division 3</w:t>
      </w:r>
      <w:r>
        <w:rPr>
          <w:snapToGrid w:val="0"/>
        </w:rPr>
        <w:t> — </w:t>
      </w:r>
      <w:r>
        <w:rPr>
          <w:rStyle w:val="CharDivText"/>
        </w:rPr>
        <w:t>Compensation</w:t>
      </w:r>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72397913"/>
      <w:bookmarkStart w:id="160" w:name="_Toc520187218"/>
      <w:bookmarkStart w:id="161" w:name="_Toc520600120"/>
      <w:bookmarkStart w:id="162" w:name="_Toc522337199"/>
      <w:bookmarkStart w:id="163" w:name="_Toc48127261"/>
      <w:bookmarkStart w:id="164" w:name="_Toc124051502"/>
      <w:bookmarkStart w:id="165" w:name="_Toc139438860"/>
      <w:r>
        <w:rPr>
          <w:rStyle w:val="CharSectno"/>
        </w:rPr>
        <w:t>13</w:t>
      </w:r>
      <w:r>
        <w:rPr>
          <w:snapToGrid w:val="0"/>
        </w:rPr>
        <w:t>.</w:t>
      </w:r>
      <w:r>
        <w:rPr>
          <w:snapToGrid w:val="0"/>
        </w:rPr>
        <w:tab/>
        <w:t>Payment of compensation may be ordered</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166" w:name="_Toc472397914"/>
      <w:bookmarkStart w:id="167" w:name="_Toc520187219"/>
      <w:bookmarkStart w:id="168" w:name="_Toc520600121"/>
      <w:bookmarkStart w:id="169" w:name="_Toc522337200"/>
      <w:bookmarkStart w:id="170" w:name="_Toc48127262"/>
      <w:bookmarkStart w:id="171" w:name="_Toc124051503"/>
      <w:bookmarkStart w:id="172" w:name="_Toc139438861"/>
      <w:r>
        <w:rPr>
          <w:rStyle w:val="CharSectno"/>
        </w:rPr>
        <w:t>14</w:t>
      </w:r>
      <w:r>
        <w:rPr>
          <w:snapToGrid w:val="0"/>
        </w:rPr>
        <w:t>.</w:t>
      </w:r>
      <w:r>
        <w:rPr>
          <w:snapToGrid w:val="0"/>
        </w:rPr>
        <w:tab/>
        <w:t>Civil proceedings for recovery</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173" w:name="_Toc472397915"/>
      <w:bookmarkStart w:id="174" w:name="_Toc520187220"/>
      <w:bookmarkStart w:id="175" w:name="_Toc520600122"/>
      <w:bookmarkStart w:id="176" w:name="_Toc522337201"/>
      <w:bookmarkStart w:id="177" w:name="_Toc48127263"/>
      <w:bookmarkStart w:id="178" w:name="_Toc124051504"/>
      <w:bookmarkStart w:id="179" w:name="_Toc139438862"/>
      <w:r>
        <w:rPr>
          <w:rStyle w:val="CharSectno"/>
        </w:rPr>
        <w:t>15</w:t>
      </w:r>
      <w:r>
        <w:rPr>
          <w:snapToGrid w:val="0"/>
        </w:rPr>
        <w:t>.</w:t>
      </w:r>
      <w:r>
        <w:rPr>
          <w:snapToGrid w:val="0"/>
        </w:rPr>
        <w:tab/>
        <w:t>Corporation’s power to insure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180" w:name="_Toc72914590"/>
      <w:bookmarkStart w:id="181" w:name="_Toc81795305"/>
      <w:bookmarkStart w:id="182" w:name="_Toc89594684"/>
      <w:bookmarkStart w:id="183" w:name="_Toc89594729"/>
      <w:bookmarkStart w:id="184" w:name="_Toc89673064"/>
      <w:bookmarkStart w:id="185" w:name="_Toc124051409"/>
      <w:bookmarkStart w:id="186" w:name="_Toc124051505"/>
      <w:bookmarkStart w:id="187" w:name="_Toc139339214"/>
      <w:bookmarkStart w:id="188" w:name="_Toc139438863"/>
      <w:r>
        <w:rPr>
          <w:rStyle w:val="CharDivNo"/>
        </w:rPr>
        <w:t>Division 4</w:t>
      </w:r>
      <w:r>
        <w:rPr>
          <w:snapToGrid w:val="0"/>
        </w:rPr>
        <w:t> — </w:t>
      </w:r>
      <w:r>
        <w:rPr>
          <w:rStyle w:val="CharDivText"/>
        </w:rPr>
        <w:t>Ministerial directions</w:t>
      </w:r>
      <w:bookmarkEnd w:id="180"/>
      <w:bookmarkEnd w:id="181"/>
      <w:bookmarkEnd w:id="182"/>
      <w:bookmarkEnd w:id="183"/>
      <w:bookmarkEnd w:id="184"/>
      <w:bookmarkEnd w:id="185"/>
      <w:bookmarkEnd w:id="186"/>
      <w:bookmarkEnd w:id="187"/>
      <w:bookmarkEnd w:id="188"/>
      <w:r>
        <w:rPr>
          <w:rStyle w:val="CharDivText"/>
        </w:rPr>
        <w:t xml:space="preserve"> </w:t>
      </w:r>
    </w:p>
    <w:p>
      <w:pPr>
        <w:pStyle w:val="Heading5"/>
        <w:keepNext w:val="0"/>
        <w:keepLines w:val="0"/>
        <w:rPr>
          <w:snapToGrid w:val="0"/>
        </w:rPr>
      </w:pPr>
      <w:bookmarkStart w:id="189" w:name="_Toc472397916"/>
      <w:bookmarkStart w:id="190" w:name="_Toc520187221"/>
      <w:bookmarkStart w:id="191" w:name="_Toc520600123"/>
      <w:bookmarkStart w:id="192" w:name="_Toc522337202"/>
      <w:bookmarkStart w:id="193" w:name="_Toc48127264"/>
      <w:bookmarkStart w:id="194" w:name="_Toc124051506"/>
      <w:bookmarkStart w:id="195" w:name="_Toc139438864"/>
      <w:r>
        <w:rPr>
          <w:rStyle w:val="CharSectno"/>
        </w:rPr>
        <w:t>16</w:t>
      </w:r>
      <w:r>
        <w:rPr>
          <w:snapToGrid w:val="0"/>
        </w:rPr>
        <w:t>.</w:t>
      </w:r>
      <w:r>
        <w:rPr>
          <w:snapToGrid w:val="0"/>
        </w:rPr>
        <w:tab/>
        <w:t>Interpretation</w:t>
      </w:r>
      <w:bookmarkEnd w:id="189"/>
      <w:bookmarkEnd w:id="190"/>
      <w:bookmarkEnd w:id="191"/>
      <w:bookmarkEnd w:id="192"/>
      <w:bookmarkEnd w:id="193"/>
      <w:bookmarkEnd w:id="194"/>
      <w:bookmarkEnd w:id="195"/>
      <w:r>
        <w:rPr>
          <w:snapToGrid w:val="0"/>
        </w:rPr>
        <w:t xml:space="preserve"> </w:t>
      </w:r>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196" w:name="_Toc472397917"/>
      <w:bookmarkStart w:id="197" w:name="_Toc520187222"/>
      <w:bookmarkStart w:id="198" w:name="_Toc520600124"/>
      <w:bookmarkStart w:id="199" w:name="_Toc522337203"/>
      <w:bookmarkStart w:id="200" w:name="_Toc48127265"/>
      <w:bookmarkStart w:id="201" w:name="_Toc124051507"/>
      <w:bookmarkStart w:id="202" w:name="_Toc139438865"/>
      <w:r>
        <w:rPr>
          <w:rStyle w:val="CharSectno"/>
        </w:rPr>
        <w:t>17</w:t>
      </w:r>
      <w:r>
        <w:rPr>
          <w:snapToGrid w:val="0"/>
        </w:rPr>
        <w:t>.</w:t>
      </w:r>
      <w:r>
        <w:rPr>
          <w:snapToGrid w:val="0"/>
        </w:rPr>
        <w:tab/>
        <w:t>Governing body may question direction</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03" w:name="_Toc472397918"/>
      <w:bookmarkStart w:id="204" w:name="_Toc520187223"/>
      <w:bookmarkStart w:id="205" w:name="_Toc520600125"/>
      <w:bookmarkStart w:id="206" w:name="_Toc522337204"/>
      <w:bookmarkStart w:id="207" w:name="_Toc48127266"/>
      <w:bookmarkStart w:id="208" w:name="_Toc124051508"/>
      <w:bookmarkStart w:id="209" w:name="_Toc139438866"/>
      <w:r>
        <w:rPr>
          <w:rStyle w:val="CharSectno"/>
        </w:rPr>
        <w:t>18</w:t>
      </w:r>
      <w:r>
        <w:rPr>
          <w:snapToGrid w:val="0"/>
        </w:rPr>
        <w:t>.</w:t>
      </w:r>
      <w:r>
        <w:rPr>
          <w:snapToGrid w:val="0"/>
        </w:rPr>
        <w:tab/>
        <w:t>Corporation may challenge direction</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10" w:name="_Toc472397919"/>
      <w:bookmarkStart w:id="211" w:name="_Toc520187224"/>
      <w:bookmarkStart w:id="212" w:name="_Toc520600126"/>
      <w:bookmarkStart w:id="213" w:name="_Toc522337205"/>
      <w:bookmarkStart w:id="214" w:name="_Toc48127267"/>
      <w:bookmarkStart w:id="215" w:name="_Toc124051509"/>
      <w:bookmarkStart w:id="216" w:name="_Toc139438867"/>
      <w:r>
        <w:rPr>
          <w:rStyle w:val="CharSectno"/>
        </w:rPr>
        <w:t>19</w:t>
      </w:r>
      <w:r>
        <w:rPr>
          <w:snapToGrid w:val="0"/>
        </w:rPr>
        <w:t>.</w:t>
      </w:r>
      <w:r>
        <w:rPr>
          <w:snapToGrid w:val="0"/>
        </w:rPr>
        <w:tab/>
        <w:t>Protection of directors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17" w:name="_Toc72914595"/>
      <w:bookmarkStart w:id="218" w:name="_Toc81795310"/>
      <w:bookmarkStart w:id="219" w:name="_Toc89594689"/>
      <w:bookmarkStart w:id="220" w:name="_Toc89594734"/>
      <w:bookmarkStart w:id="221" w:name="_Toc89673069"/>
      <w:bookmarkStart w:id="222" w:name="_Toc124051414"/>
      <w:bookmarkStart w:id="223" w:name="_Toc124051510"/>
      <w:bookmarkStart w:id="224" w:name="_Toc139339219"/>
      <w:bookmarkStart w:id="225" w:name="_Toc139438868"/>
      <w:r>
        <w:rPr>
          <w:rStyle w:val="CharPartNo"/>
        </w:rPr>
        <w:t>Part 4</w:t>
      </w:r>
      <w:r>
        <w:rPr>
          <w:rStyle w:val="CharDivNo"/>
        </w:rPr>
        <w:t> </w:t>
      </w:r>
      <w:r>
        <w:t>—</w:t>
      </w:r>
      <w:r>
        <w:rPr>
          <w:rStyle w:val="CharDivText"/>
        </w:rPr>
        <w:t> </w:t>
      </w:r>
      <w:r>
        <w:rPr>
          <w:rStyle w:val="CharPartText"/>
        </w:rPr>
        <w:t>Relief from liability</w:t>
      </w:r>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72397920"/>
      <w:bookmarkStart w:id="227" w:name="_Toc520187225"/>
      <w:bookmarkStart w:id="228" w:name="_Toc520600127"/>
      <w:bookmarkStart w:id="229" w:name="_Toc522337206"/>
      <w:bookmarkStart w:id="230" w:name="_Toc48127268"/>
      <w:bookmarkStart w:id="231" w:name="_Toc124051511"/>
      <w:bookmarkStart w:id="232" w:name="_Toc139438869"/>
      <w:r>
        <w:rPr>
          <w:rStyle w:val="CharSectno"/>
        </w:rPr>
        <w:t>20</w:t>
      </w:r>
      <w:r>
        <w:rPr>
          <w:snapToGrid w:val="0"/>
        </w:rPr>
        <w:t>.</w:t>
      </w:r>
      <w:r>
        <w:rPr>
          <w:snapToGrid w:val="0"/>
        </w:rPr>
        <w:tab/>
        <w:t>Relief from liability</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233" w:name="_Toc472397921"/>
      <w:bookmarkStart w:id="234" w:name="_Toc520187226"/>
      <w:bookmarkStart w:id="235" w:name="_Toc520600128"/>
      <w:bookmarkStart w:id="236" w:name="_Toc522337207"/>
      <w:bookmarkStart w:id="237" w:name="_Toc48127269"/>
      <w:bookmarkStart w:id="238" w:name="_Toc124051512"/>
      <w:bookmarkStart w:id="239" w:name="_Toc139438870"/>
      <w:r>
        <w:rPr>
          <w:rStyle w:val="CharSectno"/>
        </w:rPr>
        <w:t>21</w:t>
      </w:r>
      <w:r>
        <w:rPr>
          <w:snapToGrid w:val="0"/>
        </w:rPr>
        <w:t>.</w:t>
      </w:r>
      <w:r>
        <w:rPr>
          <w:snapToGrid w:val="0"/>
        </w:rPr>
        <w:tab/>
        <w:t>Application for relief</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240" w:name="_Toc472397922"/>
      <w:bookmarkStart w:id="241" w:name="_Toc520187227"/>
      <w:bookmarkStart w:id="242" w:name="_Toc520600129"/>
      <w:bookmarkStart w:id="243" w:name="_Toc522337208"/>
      <w:bookmarkStart w:id="244" w:name="_Toc48127270"/>
      <w:bookmarkStart w:id="245" w:name="_Toc124051513"/>
      <w:bookmarkStart w:id="246" w:name="_Toc139438871"/>
      <w:r>
        <w:rPr>
          <w:rStyle w:val="CharSectno"/>
        </w:rPr>
        <w:t>22</w:t>
      </w:r>
      <w:r>
        <w:rPr>
          <w:snapToGrid w:val="0"/>
        </w:rPr>
        <w:t>.</w:t>
      </w:r>
      <w:r>
        <w:rPr>
          <w:snapToGrid w:val="0"/>
        </w:rPr>
        <w:tab/>
        <w:t>Case may be withdrawn from jury</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7" w:name="_Toc522337209"/>
      <w:bookmarkStart w:id="248" w:name="_Toc48127271"/>
      <w:bookmarkStart w:id="249" w:name="_Toc124051514"/>
      <w:bookmarkStart w:id="250" w:name="_Toc139339223"/>
      <w:bookmarkStart w:id="251" w:name="_Toc139438872"/>
      <w:r>
        <w:rPr>
          <w:rStyle w:val="CharSchNo"/>
        </w:rPr>
        <w:t>Schedule 1</w:t>
      </w:r>
      <w:bookmarkEnd w:id="247"/>
      <w:bookmarkEnd w:id="248"/>
      <w:bookmarkEnd w:id="249"/>
      <w:bookmarkEnd w:id="250"/>
      <w:bookmarkEnd w:id="251"/>
    </w:p>
    <w:p>
      <w:pPr>
        <w:pStyle w:val="MiscellaneousHeading"/>
        <w:rPr>
          <w:b/>
          <w:snapToGrid w:val="0"/>
          <w:sz w:val="28"/>
        </w:rPr>
      </w:pPr>
      <w:r>
        <w:rPr>
          <w:b/>
          <w:snapToGrid w:val="0"/>
          <w:sz w:val="28"/>
        </w:rPr>
        <w:t>Persons who are directors under Part 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w:t>
            </w:r>
            <w:bookmarkStart w:id="252" w:name="UpToHere"/>
            <w:bookmarkEnd w:id="252"/>
            <w:r>
              <w:t>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keepLines/>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del w:id="253" w:author="svcMRProcess" w:date="2018-09-08T13:52:00Z"/>
        </w:trPr>
        <w:tc>
          <w:tcPr>
            <w:tcW w:w="2552" w:type="dxa"/>
          </w:tcPr>
          <w:p>
            <w:pPr>
              <w:pStyle w:val="yTable"/>
              <w:spacing w:before="40" w:after="40"/>
              <w:rPr>
                <w:del w:id="254" w:author="svcMRProcess" w:date="2018-09-08T13:52:00Z"/>
              </w:rPr>
            </w:pPr>
          </w:p>
        </w:tc>
        <w:tc>
          <w:tcPr>
            <w:tcW w:w="2410" w:type="dxa"/>
          </w:tcPr>
          <w:p>
            <w:pPr>
              <w:pStyle w:val="yTable"/>
              <w:keepNext/>
              <w:spacing w:before="40" w:after="40"/>
              <w:rPr>
                <w:del w:id="255" w:author="svcMRProcess" w:date="2018-09-08T13:52:00Z"/>
              </w:rPr>
            </w:pPr>
          </w:p>
        </w:tc>
        <w:tc>
          <w:tcPr>
            <w:tcW w:w="2126" w:type="dxa"/>
          </w:tcPr>
          <w:p>
            <w:pPr>
              <w:pStyle w:val="yTable"/>
              <w:keepNext/>
              <w:spacing w:before="40" w:after="40"/>
              <w:ind w:right="-141"/>
              <w:rPr>
                <w:del w:id="256" w:author="svcMRProcess" w:date="2018-09-08T13:52:00Z"/>
                <w:i/>
              </w:rPr>
            </w:pP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keepNext/>
              <w:keepLines/>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del w:id="257" w:author="svcMRProcess" w:date="2018-09-08T13:52:00Z"/>
        </w:trPr>
        <w:tc>
          <w:tcPr>
            <w:tcW w:w="2552" w:type="dxa"/>
          </w:tcPr>
          <w:p>
            <w:pPr>
              <w:pStyle w:val="yTable"/>
              <w:spacing w:before="40" w:after="40"/>
              <w:rPr>
                <w:del w:id="258" w:author="svcMRProcess" w:date="2018-09-08T13:52:00Z"/>
              </w:rPr>
            </w:pPr>
          </w:p>
        </w:tc>
        <w:tc>
          <w:tcPr>
            <w:tcW w:w="2410" w:type="dxa"/>
          </w:tcPr>
          <w:p>
            <w:pPr>
              <w:pStyle w:val="yTable"/>
              <w:spacing w:before="40" w:after="40"/>
              <w:rPr>
                <w:del w:id="259" w:author="svcMRProcess" w:date="2018-09-08T13:52:00Z"/>
              </w:rPr>
            </w:pPr>
          </w:p>
        </w:tc>
        <w:tc>
          <w:tcPr>
            <w:tcW w:w="2126" w:type="dxa"/>
          </w:tcPr>
          <w:p>
            <w:pPr>
              <w:pStyle w:val="yTable"/>
              <w:keepNext/>
              <w:keepLines/>
              <w:spacing w:before="40" w:after="40"/>
              <w:ind w:right="-141"/>
              <w:rPr>
                <w:del w:id="260" w:author="svcMRProcess" w:date="2018-09-08T13:52:00Z"/>
              </w:rPr>
            </w:pPr>
          </w:p>
        </w:tc>
      </w:tr>
      <w:tr>
        <w:trPr>
          <w:cantSplit/>
        </w:trPr>
        <w:tc>
          <w:tcPr>
            <w:tcW w:w="2552" w:type="dxa"/>
          </w:tcPr>
          <w:p>
            <w:pPr>
              <w:pStyle w:val="yTable"/>
              <w:keepNext/>
              <w:keepLines/>
              <w:spacing w:before="40" w:after="40"/>
            </w:pPr>
            <w:r>
              <w:t xml:space="preserve">State Government Insurance Corporation </w:t>
            </w:r>
            <w:r>
              <w:rPr>
                <w:snapToGrid w:val="0"/>
                <w:vertAlign w:val="superscript"/>
              </w:rPr>
              <w:t>4</w:t>
            </w:r>
          </w:p>
        </w:tc>
        <w:tc>
          <w:tcPr>
            <w:tcW w:w="2410" w:type="dxa"/>
          </w:tcPr>
          <w:p>
            <w:pPr>
              <w:pStyle w:val="yTable"/>
              <w:keepNext/>
              <w:keepLines/>
              <w:spacing w:before="40" w:after="40"/>
              <w:rPr>
                <w:vertAlign w:val="superscript"/>
              </w:rPr>
            </w:pPr>
            <w:r>
              <w:t>a director of the Corporation </w:t>
            </w:r>
            <w:r>
              <w:rPr>
                <w:vertAlign w:val="superscript"/>
              </w:rPr>
              <w:t>4</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del w:id="261" w:author="svcMRProcess" w:date="2018-09-08T13:52:00Z"/>
        </w:trPr>
        <w:tc>
          <w:tcPr>
            <w:tcW w:w="2552" w:type="dxa"/>
          </w:tcPr>
          <w:p>
            <w:pPr>
              <w:pStyle w:val="yTable"/>
              <w:spacing w:before="40" w:after="40"/>
              <w:rPr>
                <w:del w:id="262" w:author="svcMRProcess" w:date="2018-09-08T13:52:00Z"/>
              </w:rPr>
            </w:pPr>
            <w:del w:id="263" w:author="svcMRProcess" w:date="2018-09-08T13:52:00Z">
              <w:r>
                <w:delText>State Housing Commission</w:delText>
              </w:r>
            </w:del>
          </w:p>
        </w:tc>
        <w:tc>
          <w:tcPr>
            <w:tcW w:w="2410" w:type="dxa"/>
          </w:tcPr>
          <w:p>
            <w:pPr>
              <w:pStyle w:val="yTable"/>
              <w:spacing w:before="40" w:after="40"/>
              <w:rPr>
                <w:del w:id="264" w:author="svcMRProcess" w:date="2018-09-08T13:52:00Z"/>
              </w:rPr>
            </w:pPr>
            <w:del w:id="265" w:author="svcMRProcess" w:date="2018-09-08T13:52:00Z">
              <w:r>
                <w:delText>a member of the Commission</w:delText>
              </w:r>
            </w:del>
          </w:p>
        </w:tc>
        <w:tc>
          <w:tcPr>
            <w:tcW w:w="2126" w:type="dxa"/>
          </w:tcPr>
          <w:p>
            <w:pPr>
              <w:pStyle w:val="yTable"/>
              <w:spacing w:before="40" w:after="40"/>
              <w:ind w:right="-141"/>
              <w:rPr>
                <w:del w:id="266" w:author="svcMRProcess" w:date="2018-09-08T13:52:00Z"/>
                <w:i/>
              </w:rPr>
            </w:pPr>
            <w:del w:id="267" w:author="svcMRProcess" w:date="2018-09-08T13:52:00Z">
              <w:r>
                <w:rPr>
                  <w:i/>
                </w:rPr>
                <w:delText>Housing Act 1980</w:delText>
              </w:r>
            </w:del>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5</w:t>
            </w:r>
          </w:p>
        </w:tc>
      </w:tr>
      <w:tr>
        <w:trPr>
          <w:cantSplit/>
        </w:trPr>
        <w:tc>
          <w:tcPr>
            <w:tcW w:w="2552" w:type="dxa"/>
          </w:tcPr>
          <w:p>
            <w:pPr>
              <w:pStyle w:val="yTable"/>
              <w:keepLines/>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keepNext/>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w:t>
      </w:r>
      <w:del w:id="268" w:author="svcMRProcess" w:date="2018-09-08T13:52:00Z">
        <w:r>
          <w:delText>9</w:delText>
        </w:r>
      </w:del>
      <w:ins w:id="269" w:author="svcMRProcess" w:date="2018-09-08T13:52:00Z">
        <w:r>
          <w:t>9; No. 28 of 2006 s. 45</w:t>
        </w:r>
      </w:ins>
      <w:r>
        <w:t>; amended in Gazette 26 Nov 2004 p. 5314</w:t>
      </w:r>
      <w:r>
        <w:noBreakHyphen/>
        <w:t>15.]</w:t>
      </w:r>
    </w:p>
    <w:p>
      <w:pPr>
        <w:pStyle w:val="yEdnotesection"/>
        <w:spacing w:before="480"/>
      </w:pPr>
      <w:r>
        <w:t>[Schedule 2 omitted by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0" w:name="_Toc72914600"/>
      <w:bookmarkStart w:id="271" w:name="_Toc81795315"/>
      <w:bookmarkStart w:id="272" w:name="_Toc89594694"/>
      <w:bookmarkStart w:id="273" w:name="_Toc89594739"/>
      <w:bookmarkStart w:id="274" w:name="_Toc89673074"/>
      <w:bookmarkStart w:id="275" w:name="_Toc124051419"/>
      <w:bookmarkStart w:id="276" w:name="_Toc124051515"/>
      <w:bookmarkStart w:id="277" w:name="_Toc139339224"/>
      <w:bookmarkStart w:id="278" w:name="_Toc139438873"/>
      <w:r>
        <w:t>Notes</w:t>
      </w:r>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9" w:name="_Toc518376647"/>
      <w:bookmarkStart w:id="280" w:name="_Toc522337210"/>
      <w:bookmarkStart w:id="281" w:name="_Toc48127272"/>
      <w:bookmarkStart w:id="282" w:name="_Toc124051516"/>
      <w:bookmarkStart w:id="283" w:name="_Toc139438874"/>
      <w:r>
        <w:rPr>
          <w:snapToGrid w:val="0"/>
        </w:rPr>
        <w:t>Compilation table</w:t>
      </w:r>
      <w:bookmarkEnd w:id="279"/>
      <w:bookmarkEnd w:id="280"/>
      <w:bookmarkEnd w:id="281"/>
      <w:bookmarkEnd w:id="282"/>
      <w:bookmarkEnd w:id="283"/>
    </w:p>
    <w:tbl>
      <w:tblPr>
        <w:tblW w:w="7088" w:type="dxa"/>
        <w:tblInd w:w="5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Armadale</w:t>
            </w:r>
            <w:r>
              <w:rPr>
                <w:i/>
                <w:sz w:val="20"/>
              </w:rPr>
              <w:t xml:space="preserve"> Redevelopment Act 2001</w:t>
            </w:r>
            <w:r>
              <w:rPr>
                <w:sz w:val="20"/>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20"/>
              </w:rPr>
            </w:pPr>
            <w:r>
              <w:rPr>
                <w:sz w:val="20"/>
              </w:rPr>
              <w:t xml:space="preserve">23 Mar 2002 (see s. 2 and </w:t>
            </w:r>
            <w:r>
              <w:rPr>
                <w:i/>
                <w:sz w:val="20"/>
              </w:rPr>
              <w:t>Gazette</w:t>
            </w:r>
            <w:r>
              <w:rPr>
                <w:sz w:val="20"/>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Grain</w:t>
            </w:r>
            <w:r>
              <w:rPr>
                <w:i/>
                <w:sz w:val="20"/>
              </w:rPr>
              <w:t xml:space="preserve"> Marketing Act 2002</w:t>
            </w:r>
            <w:r>
              <w:rPr>
                <w:sz w:val="20"/>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pPr>
            <w:r>
              <w:rPr>
                <w:sz w:val="20"/>
              </w:rPr>
              <w:t xml:space="preserve">31 Oct 2002 (see s. 2 and </w:t>
            </w:r>
            <w:r>
              <w:rPr>
                <w:i/>
                <w:sz w:val="20"/>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20"/>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20"/>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Racing and Gambling Legislation Amendment and Repeal Act 2003</w:t>
            </w:r>
            <w:r>
              <w:t xml:space="preserve"> s. 24 and 52</w:t>
            </w:r>
            <w:r>
              <w:rPr>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(see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ins w:id="284" w:author="svcMRProcess" w:date="2018-09-08T13:52:00Z"/>
        </w:trPr>
        <w:tc>
          <w:tcPr>
            <w:tcW w:w="2268" w:type="dxa"/>
            <w:tcBorders>
              <w:bottom w:val="single" w:sz="4" w:space="0" w:color="auto"/>
            </w:tcBorders>
          </w:tcPr>
          <w:p>
            <w:pPr>
              <w:pStyle w:val="nTable"/>
              <w:spacing w:after="40"/>
              <w:ind w:right="113"/>
              <w:rPr>
                <w:ins w:id="285" w:author="svcMRProcess" w:date="2018-09-08T13:52:00Z"/>
                <w:i/>
                <w:sz w:val="19"/>
              </w:rPr>
            </w:pPr>
            <w:ins w:id="286" w:author="svcMRProcess" w:date="2018-09-08T13:52:00Z">
              <w:r>
                <w:rPr>
                  <w:i/>
                  <w:sz w:val="19"/>
                </w:rPr>
                <w:t>Machinery of Government (Miscellaneous Amendments) Act 2006</w:t>
              </w:r>
              <w:r>
                <w:rPr>
                  <w:i/>
                  <w:iCs/>
                  <w:sz w:val="19"/>
                </w:rPr>
                <w:t xml:space="preserve"> </w:t>
              </w:r>
              <w:r>
                <w:rPr>
                  <w:sz w:val="19"/>
                </w:rPr>
                <w:t>Pt. 3 Div. 6</w:t>
              </w:r>
            </w:ins>
          </w:p>
        </w:tc>
        <w:tc>
          <w:tcPr>
            <w:tcW w:w="1134" w:type="dxa"/>
            <w:tcBorders>
              <w:bottom w:val="single" w:sz="4" w:space="0" w:color="auto"/>
            </w:tcBorders>
          </w:tcPr>
          <w:p>
            <w:pPr>
              <w:pStyle w:val="nTable"/>
              <w:spacing w:after="40"/>
              <w:rPr>
                <w:ins w:id="287" w:author="svcMRProcess" w:date="2018-09-08T13:52:00Z"/>
                <w:sz w:val="19"/>
              </w:rPr>
            </w:pPr>
            <w:ins w:id="288" w:author="svcMRProcess" w:date="2018-09-08T13:52:00Z">
              <w:r>
                <w:rPr>
                  <w:sz w:val="19"/>
                </w:rPr>
                <w:t>28 of 2006</w:t>
              </w:r>
            </w:ins>
          </w:p>
        </w:tc>
        <w:tc>
          <w:tcPr>
            <w:tcW w:w="1134" w:type="dxa"/>
            <w:tcBorders>
              <w:bottom w:val="single" w:sz="4" w:space="0" w:color="auto"/>
            </w:tcBorders>
          </w:tcPr>
          <w:p>
            <w:pPr>
              <w:pStyle w:val="nTable"/>
              <w:spacing w:after="40"/>
              <w:rPr>
                <w:ins w:id="289" w:author="svcMRProcess" w:date="2018-09-08T13:52:00Z"/>
                <w:sz w:val="19"/>
              </w:rPr>
            </w:pPr>
            <w:ins w:id="290" w:author="svcMRProcess" w:date="2018-09-08T13:52:00Z">
              <w:r>
                <w:rPr>
                  <w:sz w:val="19"/>
                </w:rPr>
                <w:t>26 Jun 2006</w:t>
              </w:r>
            </w:ins>
          </w:p>
        </w:tc>
        <w:tc>
          <w:tcPr>
            <w:tcW w:w="2552" w:type="dxa"/>
            <w:tcBorders>
              <w:bottom w:val="single" w:sz="4" w:space="0" w:color="auto"/>
            </w:tcBorders>
          </w:tcPr>
          <w:p>
            <w:pPr>
              <w:pStyle w:val="nTable"/>
              <w:spacing w:after="40"/>
              <w:rPr>
                <w:ins w:id="291" w:author="svcMRProcess" w:date="2018-09-08T13:52:00Z"/>
                <w:sz w:val="19"/>
              </w:rPr>
            </w:pPr>
            <w:ins w:id="292" w:author="svcMRProcess" w:date="2018-09-08T13:52:00Z">
              <w:r>
                <w:rPr>
                  <w:sz w:val="19"/>
                </w:rPr>
                <w:t xml:space="preserve">1 Jul 2006 (see s. 2 and </w:t>
              </w:r>
              <w:r>
                <w:rPr>
                  <w:i/>
                  <w:iCs/>
                  <w:sz w:val="19"/>
                </w:rPr>
                <w:t>Gazette</w:t>
              </w:r>
              <w:r>
                <w:rPr>
                  <w:sz w:val="19"/>
                </w:rPr>
                <w:t xml:space="preserve"> 27 Jun 2006 p. 2347)</w:t>
              </w:r>
            </w:ins>
          </w:p>
        </w:tc>
      </w:tr>
    </w:tbl>
    <w:p>
      <w:pPr>
        <w:pStyle w:val="nSubsection"/>
      </w:pPr>
      <w:r>
        <w:rPr>
          <w:vertAlign w:val="superscript"/>
        </w:rPr>
        <w:t>2</w:t>
      </w:r>
      <w:r>
        <w:tab/>
        <w:t xml:space="preserve">Formerly referred to the State Government Insurance Commission the name of which was changed to the Insurance Commission of Western Australia by the </w:t>
      </w:r>
      <w:r>
        <w:rPr>
          <w:i/>
        </w:rPr>
        <w:t xml:space="preserve">Acts Amendment (ICWA) Act 1996 </w:t>
      </w:r>
      <w:r>
        <w:t xml:space="preserve">s. 8.  The reference was substituted under the </w:t>
      </w:r>
      <w:r>
        <w:rPr>
          <w:i/>
        </w:rPr>
        <w:t>Reprints Act 1984</w:t>
      </w:r>
      <w:r>
        <w:t xml:space="preserve"> s. 7(3)(h).</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will repeal that Part.</w:t>
      </w:r>
    </w:p>
    <w:p>
      <w:pPr>
        <w:pStyle w:val="nSubsection"/>
      </w:pPr>
      <w:r>
        <w:rPr>
          <w:vertAlign w:val="superscript"/>
        </w:rPr>
        <w:t>5</w:t>
      </w:r>
      <w:r>
        <w:tab/>
        <w:t xml:space="preserve">Repealed by the </w:t>
      </w:r>
      <w:r>
        <w:rPr>
          <w:i/>
        </w:rPr>
        <w:t>Meat Industry Legislation (Amendment and Repeal) Act 1993</w:t>
      </w:r>
      <w:r>
        <w:t>.</w:t>
      </w:r>
    </w:p>
    <w:p>
      <w:pPr>
        <w:pStyle w:val="nSubsection"/>
      </w:pPr>
      <w:r>
        <w:rPr>
          <w:vertAlign w:val="superscript"/>
        </w:rPr>
        <w:t>6</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93" w:name="_Toc20219085"/>
      <w:bookmarkStart w:id="294" w:name="_Toc20710666"/>
      <w:bookmarkStart w:id="295" w:name="_Toc22632825"/>
      <w:bookmarkStart w:id="296" w:name="_Toc44146574"/>
      <w:r>
        <w:rPr>
          <w:rStyle w:val="CharSectno"/>
        </w:rPr>
        <w:t>19</w:t>
      </w:r>
      <w:r>
        <w:t>.</w:t>
      </w:r>
      <w:r>
        <w:tab/>
        <w:t>Power to amend regulations</w:t>
      </w:r>
      <w:bookmarkEnd w:id="293"/>
      <w:bookmarkEnd w:id="294"/>
      <w:bookmarkEnd w:id="295"/>
      <w:bookmarkEnd w:id="29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2047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DA5E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7498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222B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3A0D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E219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E3D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B2EE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A863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4C44E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2C9C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3C410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258"/>
    <w:docVar w:name="WAFER_20151210161258" w:val="RemoveTrackChanges"/>
    <w:docVar w:name="WAFER_20151210161258_GUID" w:val="0c7de7a5-aa2f-4574-9d8a-96bd164de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3642</Words>
  <Characters>17049</Characters>
  <Application>Microsoft Office Word</Application>
  <DocSecurity>0</DocSecurity>
  <Lines>681</Lines>
  <Paragraphs>431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03-c0-03 - 03-d0-03</dc:title>
  <dc:subject/>
  <dc:creator/>
  <cp:keywords/>
  <dc:description/>
  <cp:lastModifiedBy>svcMRProcess</cp:lastModifiedBy>
  <cp:revision>2</cp:revision>
  <cp:lastPrinted>2003-11-20T07:09:00Z</cp:lastPrinted>
  <dcterms:created xsi:type="dcterms:W3CDTF">2018-09-08T05:52:00Z</dcterms:created>
  <dcterms:modified xsi:type="dcterms:W3CDTF">2018-09-08T05:52:00Z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790</vt:i4>
  </property>
  <property fmtid="{D5CDD505-2E9C-101B-9397-08002B2CF9AE}" pid="6" name="FromSuffix">
    <vt:lpwstr>03-c0-03</vt:lpwstr>
  </property>
  <property fmtid="{D5CDD505-2E9C-101B-9397-08002B2CF9AE}" pid="7" name="FromAsAtDate">
    <vt:lpwstr>02 Jul 2005</vt:lpwstr>
  </property>
  <property fmtid="{D5CDD505-2E9C-101B-9397-08002B2CF9AE}" pid="8" name="ToSuffix">
    <vt:lpwstr>03-d0-03</vt:lpwstr>
  </property>
  <property fmtid="{D5CDD505-2E9C-101B-9397-08002B2CF9AE}" pid="9" name="ToAsAtDate">
    <vt:lpwstr>01 Jul 2006</vt:lpwstr>
  </property>
</Properties>
</file>