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09 Feb 2007</w:t>
      </w:r>
      <w:r>
        <w:fldChar w:fldCharType="end"/>
      </w:r>
      <w:r>
        <w:t xml:space="preserve">, </w:t>
      </w:r>
      <w:r>
        <w:fldChar w:fldCharType="begin"/>
      </w:r>
      <w:r>
        <w:instrText xml:space="preserve"> DocProperty ToSuffix</w:instrText>
      </w:r>
      <w:r>
        <w:fldChar w:fldCharType="separate"/>
      </w:r>
      <w:r>
        <w:t>04-a0-03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14:55:00Z"/>
        </w:trPr>
        <w:tc>
          <w:tcPr>
            <w:tcW w:w="2434" w:type="dxa"/>
            <w:vMerge w:val="restart"/>
          </w:tcPr>
          <w:p>
            <w:pPr>
              <w:rPr>
                <w:ins w:id="1" w:author="svcMRProcess" w:date="2018-09-08T14:55:00Z"/>
              </w:rPr>
            </w:pPr>
          </w:p>
        </w:tc>
        <w:tc>
          <w:tcPr>
            <w:tcW w:w="2434" w:type="dxa"/>
            <w:vMerge w:val="restart"/>
          </w:tcPr>
          <w:p>
            <w:pPr>
              <w:jc w:val="center"/>
              <w:rPr>
                <w:ins w:id="2" w:author="svcMRProcess" w:date="2018-09-08T14:55:00Z"/>
              </w:rPr>
            </w:pPr>
            <w:ins w:id="3" w:author="svcMRProcess" w:date="2018-09-08T14:5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8T14:55:00Z"/>
              </w:rPr>
            </w:pPr>
          </w:p>
        </w:tc>
      </w:tr>
      <w:tr>
        <w:trPr>
          <w:cantSplit/>
          <w:ins w:id="5" w:author="svcMRProcess" w:date="2018-09-08T14:55:00Z"/>
        </w:trPr>
        <w:tc>
          <w:tcPr>
            <w:tcW w:w="2434" w:type="dxa"/>
            <w:vMerge/>
          </w:tcPr>
          <w:p>
            <w:pPr>
              <w:rPr>
                <w:ins w:id="6" w:author="svcMRProcess" w:date="2018-09-08T14:55:00Z"/>
              </w:rPr>
            </w:pPr>
          </w:p>
        </w:tc>
        <w:tc>
          <w:tcPr>
            <w:tcW w:w="2434" w:type="dxa"/>
            <w:vMerge/>
          </w:tcPr>
          <w:p>
            <w:pPr>
              <w:jc w:val="center"/>
              <w:rPr>
                <w:ins w:id="7" w:author="svcMRProcess" w:date="2018-09-08T14:55:00Z"/>
              </w:rPr>
            </w:pPr>
          </w:p>
        </w:tc>
        <w:tc>
          <w:tcPr>
            <w:tcW w:w="2434" w:type="dxa"/>
          </w:tcPr>
          <w:p>
            <w:pPr>
              <w:keepNext/>
              <w:rPr>
                <w:ins w:id="8" w:author="svcMRProcess" w:date="2018-09-08T14:55:00Z"/>
                <w:b/>
                <w:sz w:val="22"/>
              </w:rPr>
            </w:pPr>
            <w:ins w:id="9" w:author="svcMRProcess" w:date="2018-09-08T14:55:00Z">
              <w:r>
                <w:rPr>
                  <w:b/>
                  <w:sz w:val="22"/>
                </w:rPr>
                <w:t xml:space="preserve">Reprinted under the </w:t>
              </w:r>
              <w:r>
                <w:rPr>
                  <w:b/>
                  <w:i/>
                  <w:sz w:val="22"/>
                </w:rPr>
                <w:t>Reprints Act 1984</w:t>
              </w:r>
              <w:r>
                <w:rPr>
                  <w:b/>
                  <w:sz w:val="22"/>
                </w:rPr>
                <w:t xml:space="preserve"> as at 9</w:t>
              </w:r>
              <w:r>
                <w:rPr>
                  <w:b/>
                  <w:snapToGrid w:val="0"/>
                  <w:sz w:val="22"/>
                </w:rPr>
                <w:t xml:space="preserve"> February 2007</w:t>
              </w:r>
            </w:ins>
          </w:p>
        </w:tc>
      </w:tr>
    </w:tbl>
    <w:p>
      <w:pPr>
        <w:pStyle w:val="WA"/>
        <w:spacing w:before="120"/>
      </w:pPr>
      <w:r>
        <w:t>Western Australia</w:t>
      </w:r>
    </w:p>
    <w:p>
      <w:pPr>
        <w:pStyle w:val="NameofActReg"/>
        <w:spacing w:before="880" w:after="1000"/>
      </w:pPr>
      <w:r>
        <w:t>Statutory Corporations (Liability of Directors) Act 1996</w:t>
      </w:r>
    </w:p>
    <w:p>
      <w:pPr>
        <w:pStyle w:val="LongTitle"/>
        <w:rPr>
          <w:snapToGrid w:val="0"/>
        </w:rPr>
      </w:pPr>
      <w:r>
        <w:rPr>
          <w:snapToGrid w:val="0"/>
        </w:rPr>
        <w:t>A</w:t>
      </w:r>
      <w:bookmarkStart w:id="10" w:name="_GoBack"/>
      <w:bookmarkEnd w:id="10"/>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1" w:name="_Toc72914567"/>
      <w:bookmarkStart w:id="12" w:name="_Toc81795282"/>
      <w:bookmarkStart w:id="13" w:name="_Toc89594661"/>
      <w:bookmarkStart w:id="14" w:name="_Toc89594706"/>
      <w:bookmarkStart w:id="15" w:name="_Toc89673041"/>
      <w:bookmarkStart w:id="16" w:name="_Toc124051386"/>
      <w:bookmarkStart w:id="17" w:name="_Toc124051482"/>
      <w:bookmarkStart w:id="18" w:name="_Toc139339191"/>
      <w:bookmarkStart w:id="19" w:name="_Toc139438840"/>
      <w:bookmarkStart w:id="20" w:name="_Toc155670803"/>
      <w:bookmarkStart w:id="21" w:name="_Toc156277650"/>
      <w:bookmarkStart w:id="22" w:name="_Toc156277786"/>
      <w:bookmarkStart w:id="23" w:name="_Toc157845089"/>
      <w:bookmarkStart w:id="24" w:name="_Toc157922880"/>
      <w:bookmarkStart w:id="25" w:name="_Toc157923108"/>
      <w:bookmarkStart w:id="26" w:name="_Toc159822188"/>
      <w:r>
        <w:rPr>
          <w:rStyle w:val="CharPartNo"/>
        </w:rPr>
        <w:lastRenderedPageBreak/>
        <w:t>Part</w:t>
      </w:r>
      <w:del w:id="27" w:author="svcMRProcess" w:date="2018-09-08T14:55:00Z">
        <w:r>
          <w:rPr>
            <w:rStyle w:val="CharPartNo"/>
          </w:rPr>
          <w:delText xml:space="preserve"> </w:delText>
        </w:r>
      </w:del>
      <w:ins w:id="28" w:author="svcMRProcess" w:date="2018-09-08T14:55:00Z">
        <w:r>
          <w:rPr>
            <w:rStyle w:val="CharPartNo"/>
          </w:rPr>
          <w:t> </w:t>
        </w:r>
      </w:ins>
      <w:r>
        <w:rPr>
          <w:rStyle w:val="CharPartNo"/>
        </w:rPr>
        <w:t>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9" w:name="_Toc472397901"/>
      <w:bookmarkStart w:id="30" w:name="_Toc520187206"/>
      <w:bookmarkStart w:id="31" w:name="_Toc520600108"/>
      <w:bookmarkStart w:id="32" w:name="_Toc522337188"/>
      <w:bookmarkStart w:id="33" w:name="_Toc48127250"/>
      <w:bookmarkStart w:id="34" w:name="_Toc124051483"/>
      <w:bookmarkStart w:id="35" w:name="_Toc159822189"/>
      <w:bookmarkStart w:id="36" w:name="_Toc155670804"/>
      <w:r>
        <w:rPr>
          <w:rStyle w:val="CharSectno"/>
        </w:rPr>
        <w:t>1</w:t>
      </w:r>
      <w:r>
        <w:rPr>
          <w:snapToGrid w:val="0"/>
        </w:rPr>
        <w:t>.</w:t>
      </w:r>
      <w:r>
        <w:rPr>
          <w:snapToGrid w:val="0"/>
        </w:rPr>
        <w:tab/>
        <w:t>Short title</w:t>
      </w:r>
      <w:bookmarkEnd w:id="29"/>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37" w:name="_Toc472397902"/>
      <w:bookmarkStart w:id="38" w:name="_Toc520187207"/>
      <w:bookmarkStart w:id="39" w:name="_Toc520600109"/>
      <w:bookmarkStart w:id="40" w:name="_Toc522337189"/>
      <w:bookmarkStart w:id="41" w:name="_Toc48127251"/>
      <w:bookmarkStart w:id="42" w:name="_Toc124051484"/>
      <w:bookmarkStart w:id="43" w:name="_Toc159822190"/>
      <w:bookmarkStart w:id="44" w:name="_Toc155670805"/>
      <w:r>
        <w:rPr>
          <w:rStyle w:val="CharSectno"/>
        </w:rPr>
        <w:t>2</w:t>
      </w:r>
      <w:r>
        <w:rPr>
          <w:snapToGrid w:val="0"/>
        </w:rPr>
        <w:t>.</w:t>
      </w:r>
      <w:r>
        <w:rPr>
          <w:snapToGrid w:val="0"/>
        </w:rPr>
        <w:tab/>
        <w:t>Commencement</w:t>
      </w:r>
      <w:bookmarkEnd w:id="37"/>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del w:id="45" w:author="svcMRProcess" w:date="2018-09-08T14:55:00Z">
        <w:r>
          <w:tab/>
        </w:r>
      </w:del>
      <w:r>
        <w:tab/>
        <w:t>Omitted under the Reprints Act 1984 s. 7(4)(e).]</w:t>
      </w:r>
    </w:p>
    <w:p>
      <w:pPr>
        <w:pStyle w:val="Heading2"/>
      </w:pPr>
      <w:bookmarkStart w:id="46" w:name="_Toc72914570"/>
      <w:bookmarkStart w:id="47" w:name="_Toc81795285"/>
      <w:bookmarkStart w:id="48" w:name="_Toc89594664"/>
      <w:bookmarkStart w:id="49" w:name="_Toc89594709"/>
      <w:bookmarkStart w:id="50" w:name="_Toc89673044"/>
      <w:bookmarkStart w:id="51" w:name="_Toc124051389"/>
      <w:bookmarkStart w:id="52" w:name="_Toc124051485"/>
      <w:bookmarkStart w:id="53" w:name="_Toc139339194"/>
      <w:bookmarkStart w:id="54" w:name="_Toc139438843"/>
      <w:bookmarkStart w:id="55" w:name="_Toc155670806"/>
      <w:bookmarkStart w:id="56" w:name="_Toc156277653"/>
      <w:bookmarkStart w:id="57" w:name="_Toc156277789"/>
      <w:bookmarkStart w:id="58" w:name="_Toc157845092"/>
      <w:bookmarkStart w:id="59" w:name="_Toc157922883"/>
      <w:bookmarkStart w:id="60" w:name="_Toc157923111"/>
      <w:bookmarkStart w:id="61" w:name="_Toc159822191"/>
      <w:r>
        <w:rPr>
          <w:rStyle w:val="CharPartNo"/>
        </w:rPr>
        <w:lastRenderedPageBreak/>
        <w:t>Part</w:t>
      </w:r>
      <w:del w:id="62" w:author="svcMRProcess" w:date="2018-09-08T14:55:00Z">
        <w:r>
          <w:rPr>
            <w:rStyle w:val="CharPartNo"/>
          </w:rPr>
          <w:delText xml:space="preserve"> </w:delText>
        </w:r>
      </w:del>
      <w:ins w:id="63" w:author="svcMRProcess" w:date="2018-09-08T14:55:00Z">
        <w:r>
          <w:rPr>
            <w:rStyle w:val="CharPartNo"/>
          </w:rPr>
          <w:t> </w:t>
        </w:r>
      </w:ins>
      <w:r>
        <w:rPr>
          <w:rStyle w:val="CharPartNo"/>
        </w:rPr>
        <w:t>2</w:t>
      </w:r>
      <w:r>
        <w:t> — </w:t>
      </w:r>
      <w:r>
        <w:rPr>
          <w:rStyle w:val="CharPartText"/>
        </w:rPr>
        <w:t>Statutory corporations generally</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Heading3"/>
        <w:rPr>
          <w:snapToGrid w:val="0"/>
        </w:rPr>
      </w:pPr>
      <w:bookmarkStart w:id="64" w:name="_Toc72914571"/>
      <w:bookmarkStart w:id="65" w:name="_Toc81795286"/>
      <w:bookmarkStart w:id="66" w:name="_Toc89594665"/>
      <w:bookmarkStart w:id="67" w:name="_Toc89594710"/>
      <w:bookmarkStart w:id="68" w:name="_Toc89673045"/>
      <w:bookmarkStart w:id="69" w:name="_Toc124051390"/>
      <w:bookmarkStart w:id="70" w:name="_Toc124051486"/>
      <w:bookmarkStart w:id="71" w:name="_Toc139339195"/>
      <w:bookmarkStart w:id="72" w:name="_Toc139438844"/>
      <w:bookmarkStart w:id="73" w:name="_Toc155670807"/>
      <w:bookmarkStart w:id="74" w:name="_Toc156277654"/>
      <w:bookmarkStart w:id="75" w:name="_Toc156277790"/>
      <w:bookmarkStart w:id="76" w:name="_Toc157845093"/>
      <w:bookmarkStart w:id="77" w:name="_Toc157922884"/>
      <w:bookmarkStart w:id="78" w:name="_Toc157923112"/>
      <w:bookmarkStart w:id="79" w:name="_Toc159822192"/>
      <w:r>
        <w:rPr>
          <w:rStyle w:val="CharDivNo"/>
        </w:rPr>
        <w:t>Division 1</w:t>
      </w:r>
      <w:r>
        <w:rPr>
          <w:snapToGrid w:val="0"/>
        </w:rPr>
        <w:t> — </w:t>
      </w:r>
      <w:r>
        <w:rPr>
          <w:rStyle w:val="CharDivText"/>
        </w:rPr>
        <w:t>Interpretation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DivText"/>
        </w:rPr>
        <w:t xml:space="preserve"> </w:t>
      </w:r>
    </w:p>
    <w:p>
      <w:pPr>
        <w:pStyle w:val="Heading5"/>
        <w:rPr>
          <w:snapToGrid w:val="0"/>
        </w:rPr>
      </w:pPr>
      <w:bookmarkStart w:id="80" w:name="_Toc472397904"/>
      <w:bookmarkStart w:id="81" w:name="_Toc520187209"/>
      <w:bookmarkStart w:id="82" w:name="_Toc520600111"/>
      <w:bookmarkStart w:id="83" w:name="_Toc522337190"/>
      <w:bookmarkStart w:id="84" w:name="_Toc48127252"/>
      <w:bookmarkStart w:id="85" w:name="_Toc124051487"/>
      <w:bookmarkStart w:id="86" w:name="_Toc155670808"/>
      <w:bookmarkStart w:id="87" w:name="_Toc159822193"/>
      <w:r>
        <w:rPr>
          <w:rStyle w:val="CharSectno"/>
        </w:rPr>
        <w:t>4</w:t>
      </w:r>
      <w:r>
        <w:rPr>
          <w:snapToGrid w:val="0"/>
        </w:rPr>
        <w:t>.</w:t>
      </w:r>
      <w:r>
        <w:rPr>
          <w:snapToGrid w:val="0"/>
        </w:rPr>
        <w:tab/>
      </w:r>
      <w:bookmarkEnd w:id="80"/>
      <w:bookmarkEnd w:id="81"/>
      <w:bookmarkEnd w:id="82"/>
      <w:bookmarkEnd w:id="83"/>
      <w:bookmarkEnd w:id="84"/>
      <w:bookmarkEnd w:id="85"/>
      <w:del w:id="88" w:author="svcMRProcess" w:date="2018-09-08T14:55:00Z">
        <w:r>
          <w:rPr>
            <w:snapToGrid w:val="0"/>
          </w:rPr>
          <w:delText>Interpretation</w:delText>
        </w:r>
      </w:del>
      <w:bookmarkEnd w:id="86"/>
      <w:ins w:id="89" w:author="svcMRProcess" w:date="2018-09-08T14:55:00Z">
        <w:r>
          <w:rPr>
            <w:snapToGrid w:val="0"/>
          </w:rPr>
          <w:t>Terms used in this Part</w:t>
        </w:r>
      </w:ins>
      <w:bookmarkEnd w:id="8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corporation</w:t>
      </w:r>
      <w:r>
        <w:rPr>
          <w:b/>
        </w:rPr>
        <w:t>”</w:t>
      </w:r>
      <w:r>
        <w:t xml:space="preserve"> means any body corporate established for a public purpose by a written law, but does not include a local government;</w:t>
      </w:r>
    </w:p>
    <w:p>
      <w:pPr>
        <w:pStyle w:val="Defstart"/>
      </w:pPr>
      <w:r>
        <w:rPr>
          <w:b/>
        </w:rPr>
        <w:tab/>
        <w:t>“</w:t>
      </w:r>
      <w:r>
        <w:rPr>
          <w:rStyle w:val="CharDefText"/>
        </w:rPr>
        <w:t>director</w:t>
      </w:r>
      <w:r>
        <w:rPr>
          <w:b/>
        </w:rPr>
        <w:t>”</w:t>
      </w:r>
      <w:r>
        <w:t xml:space="preserve"> means — </w:t>
      </w:r>
    </w:p>
    <w:p>
      <w:pPr>
        <w:pStyle w:val="Defpara"/>
      </w:pPr>
      <w:r>
        <w:tab/>
        <w:t>(a)</w:t>
      </w:r>
      <w:r>
        <w:tab/>
        <w:t>a member of the governing body of a corporation;</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Heading3"/>
        <w:rPr>
          <w:snapToGrid w:val="0"/>
        </w:rPr>
      </w:pPr>
      <w:bookmarkStart w:id="90" w:name="_Toc72914573"/>
      <w:bookmarkStart w:id="91" w:name="_Toc81795288"/>
      <w:bookmarkStart w:id="92" w:name="_Toc89594667"/>
      <w:bookmarkStart w:id="93" w:name="_Toc89594712"/>
      <w:bookmarkStart w:id="94" w:name="_Toc89673047"/>
      <w:bookmarkStart w:id="95" w:name="_Toc124051392"/>
      <w:bookmarkStart w:id="96" w:name="_Toc124051488"/>
      <w:bookmarkStart w:id="97" w:name="_Toc139339197"/>
      <w:bookmarkStart w:id="98" w:name="_Toc139438846"/>
      <w:bookmarkStart w:id="99" w:name="_Toc155670809"/>
      <w:bookmarkStart w:id="100" w:name="_Toc156277656"/>
      <w:bookmarkStart w:id="101" w:name="_Toc156277792"/>
      <w:bookmarkStart w:id="102" w:name="_Toc157845095"/>
      <w:bookmarkStart w:id="103" w:name="_Toc157922886"/>
      <w:bookmarkStart w:id="104" w:name="_Toc157923114"/>
      <w:bookmarkStart w:id="105" w:name="_Toc159822194"/>
      <w:r>
        <w:rPr>
          <w:rStyle w:val="CharDivNo"/>
        </w:rPr>
        <w:t>Division 2</w:t>
      </w:r>
      <w:r>
        <w:rPr>
          <w:snapToGrid w:val="0"/>
        </w:rPr>
        <w:t> — </w:t>
      </w:r>
      <w:r>
        <w:rPr>
          <w:rStyle w:val="CharDivText"/>
        </w:rPr>
        <w:t>Duties of directors stated</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DivText"/>
        </w:rPr>
        <w:t xml:space="preserve"> </w:t>
      </w:r>
    </w:p>
    <w:p>
      <w:pPr>
        <w:pStyle w:val="Heading5"/>
        <w:rPr>
          <w:snapToGrid w:val="0"/>
        </w:rPr>
      </w:pPr>
      <w:bookmarkStart w:id="106" w:name="_Toc472397905"/>
      <w:bookmarkStart w:id="107" w:name="_Toc520187210"/>
      <w:bookmarkStart w:id="108" w:name="_Toc520600112"/>
      <w:bookmarkStart w:id="109" w:name="_Toc522337191"/>
      <w:bookmarkStart w:id="110" w:name="_Toc48127253"/>
      <w:bookmarkStart w:id="111" w:name="_Toc124051489"/>
      <w:bookmarkStart w:id="112" w:name="_Toc159822195"/>
      <w:bookmarkStart w:id="113" w:name="_Toc155670810"/>
      <w:r>
        <w:rPr>
          <w:rStyle w:val="CharSectno"/>
        </w:rPr>
        <w:t>5</w:t>
      </w:r>
      <w:r>
        <w:rPr>
          <w:snapToGrid w:val="0"/>
        </w:rPr>
        <w:t>.</w:t>
      </w:r>
      <w:r>
        <w:rPr>
          <w:snapToGrid w:val="0"/>
        </w:rPr>
        <w:tab/>
        <w:t>Duties of directors</w:t>
      </w:r>
      <w:bookmarkEnd w:id="106"/>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14" w:name="_Toc72914575"/>
      <w:bookmarkStart w:id="115" w:name="_Toc81795290"/>
      <w:bookmarkStart w:id="116" w:name="_Toc89594669"/>
      <w:bookmarkStart w:id="117" w:name="_Toc89594714"/>
      <w:bookmarkStart w:id="118" w:name="_Toc89673049"/>
      <w:bookmarkStart w:id="119" w:name="_Toc124051394"/>
      <w:bookmarkStart w:id="120" w:name="_Toc124051490"/>
      <w:bookmarkStart w:id="121" w:name="_Toc139339199"/>
      <w:bookmarkStart w:id="122" w:name="_Toc139438848"/>
      <w:bookmarkStart w:id="123" w:name="_Toc155670811"/>
      <w:bookmarkStart w:id="124" w:name="_Toc156277658"/>
      <w:bookmarkStart w:id="125" w:name="_Toc156277794"/>
      <w:bookmarkStart w:id="126" w:name="_Toc157845097"/>
      <w:bookmarkStart w:id="127" w:name="_Toc157922888"/>
      <w:bookmarkStart w:id="128" w:name="_Toc157923116"/>
      <w:bookmarkStart w:id="129" w:name="_Toc159822196"/>
      <w:r>
        <w:rPr>
          <w:rStyle w:val="CharDivNo"/>
        </w:rPr>
        <w:t>Division 3</w:t>
      </w:r>
      <w:r>
        <w:rPr>
          <w:snapToGrid w:val="0"/>
        </w:rPr>
        <w:t> — </w:t>
      </w:r>
      <w:r>
        <w:rPr>
          <w:rStyle w:val="CharDivText"/>
        </w:rPr>
        <w:t>Ministerial directions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DivText"/>
        </w:rPr>
        <w:t xml:space="preserve"> </w:t>
      </w:r>
    </w:p>
    <w:p>
      <w:pPr>
        <w:pStyle w:val="Heading5"/>
        <w:rPr>
          <w:snapToGrid w:val="0"/>
        </w:rPr>
      </w:pPr>
      <w:bookmarkStart w:id="130" w:name="_Toc472397906"/>
      <w:bookmarkStart w:id="131" w:name="_Toc520187211"/>
      <w:bookmarkStart w:id="132" w:name="_Toc520600113"/>
      <w:bookmarkStart w:id="133" w:name="_Toc522337192"/>
      <w:bookmarkStart w:id="134" w:name="_Toc48127254"/>
      <w:bookmarkStart w:id="135" w:name="_Toc124051491"/>
      <w:bookmarkStart w:id="136" w:name="_Toc159822197"/>
      <w:bookmarkStart w:id="137" w:name="_Toc155670812"/>
      <w:r>
        <w:rPr>
          <w:rStyle w:val="CharSectno"/>
        </w:rPr>
        <w:t>6</w:t>
      </w:r>
      <w:r>
        <w:rPr>
          <w:snapToGrid w:val="0"/>
        </w:rPr>
        <w:t>.</w:t>
      </w:r>
      <w:r>
        <w:rPr>
          <w:snapToGrid w:val="0"/>
        </w:rPr>
        <w:tab/>
        <w:t>Unlawful directions</w:t>
      </w:r>
      <w:bookmarkEnd w:id="130"/>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138" w:name="_Toc72914577"/>
      <w:bookmarkStart w:id="139" w:name="_Toc81795292"/>
      <w:bookmarkStart w:id="140" w:name="_Toc89594671"/>
      <w:bookmarkStart w:id="141" w:name="_Toc89594716"/>
      <w:bookmarkStart w:id="142" w:name="_Toc89673051"/>
      <w:bookmarkStart w:id="143" w:name="_Toc124051396"/>
      <w:bookmarkStart w:id="144" w:name="_Toc124051492"/>
      <w:bookmarkStart w:id="145" w:name="_Toc139339201"/>
      <w:bookmarkStart w:id="146" w:name="_Toc139438850"/>
      <w:bookmarkStart w:id="147" w:name="_Toc155670813"/>
      <w:bookmarkStart w:id="148" w:name="_Toc156277660"/>
      <w:bookmarkStart w:id="149" w:name="_Toc156277796"/>
      <w:bookmarkStart w:id="150" w:name="_Toc157845099"/>
      <w:bookmarkStart w:id="151" w:name="_Toc157922890"/>
      <w:bookmarkStart w:id="152" w:name="_Toc157923118"/>
      <w:bookmarkStart w:id="153" w:name="_Toc159822198"/>
      <w:r>
        <w:rPr>
          <w:rStyle w:val="CharPartNo"/>
        </w:rPr>
        <w:t>Part</w:t>
      </w:r>
      <w:del w:id="154" w:author="svcMRProcess" w:date="2018-09-08T14:55:00Z">
        <w:r>
          <w:rPr>
            <w:rStyle w:val="CharPartNo"/>
          </w:rPr>
          <w:delText xml:space="preserve"> </w:delText>
        </w:r>
      </w:del>
      <w:ins w:id="155" w:author="svcMRProcess" w:date="2018-09-08T14:55:00Z">
        <w:r>
          <w:rPr>
            <w:rStyle w:val="CharPartNo"/>
          </w:rPr>
          <w:t> </w:t>
        </w:r>
      </w:ins>
      <w:r>
        <w:rPr>
          <w:rStyle w:val="CharPartNo"/>
        </w:rPr>
        <w:t>3</w:t>
      </w:r>
      <w:r>
        <w:t> — </w:t>
      </w:r>
      <w:r>
        <w:rPr>
          <w:rStyle w:val="CharPartText"/>
        </w:rPr>
        <w:t>Duties of directors of certain corporations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PartText"/>
        </w:rPr>
        <w:t xml:space="preserve"> </w:t>
      </w:r>
    </w:p>
    <w:p>
      <w:pPr>
        <w:pStyle w:val="Heading3"/>
        <w:rPr>
          <w:snapToGrid w:val="0"/>
        </w:rPr>
      </w:pPr>
      <w:bookmarkStart w:id="156" w:name="_Toc72914578"/>
      <w:bookmarkStart w:id="157" w:name="_Toc81795293"/>
      <w:bookmarkStart w:id="158" w:name="_Toc89594672"/>
      <w:bookmarkStart w:id="159" w:name="_Toc89594717"/>
      <w:bookmarkStart w:id="160" w:name="_Toc89673052"/>
      <w:bookmarkStart w:id="161" w:name="_Toc124051397"/>
      <w:bookmarkStart w:id="162" w:name="_Toc124051493"/>
      <w:bookmarkStart w:id="163" w:name="_Toc139339202"/>
      <w:bookmarkStart w:id="164" w:name="_Toc139438851"/>
      <w:bookmarkStart w:id="165" w:name="_Toc155670814"/>
      <w:bookmarkStart w:id="166" w:name="_Toc156277661"/>
      <w:bookmarkStart w:id="167" w:name="_Toc156277797"/>
      <w:bookmarkStart w:id="168" w:name="_Toc157845100"/>
      <w:bookmarkStart w:id="169" w:name="_Toc157922891"/>
      <w:bookmarkStart w:id="170" w:name="_Toc157923119"/>
      <w:bookmarkStart w:id="171" w:name="_Toc159822199"/>
      <w:r>
        <w:rPr>
          <w:rStyle w:val="CharDivNo"/>
        </w:rPr>
        <w:t>Division 1</w:t>
      </w:r>
      <w:r>
        <w:rPr>
          <w:snapToGrid w:val="0"/>
        </w:rPr>
        <w:t> — </w:t>
      </w:r>
      <w:r>
        <w:rPr>
          <w:rStyle w:val="CharDivText"/>
        </w:rPr>
        <w:t>Interpretation</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DivText"/>
        </w:rPr>
        <w:t xml:space="preserve"> </w:t>
      </w:r>
    </w:p>
    <w:p>
      <w:pPr>
        <w:pStyle w:val="Heading5"/>
        <w:rPr>
          <w:del w:id="172" w:author="svcMRProcess" w:date="2018-09-08T14:55:00Z"/>
          <w:snapToGrid w:val="0"/>
        </w:rPr>
      </w:pPr>
      <w:bookmarkStart w:id="173" w:name="_Toc472397907"/>
      <w:bookmarkStart w:id="174" w:name="_Toc520187212"/>
      <w:bookmarkStart w:id="175" w:name="_Toc520600114"/>
      <w:bookmarkStart w:id="176" w:name="_Toc522337193"/>
      <w:bookmarkStart w:id="177" w:name="_Toc48127255"/>
      <w:bookmarkStart w:id="178" w:name="_Toc124051494"/>
      <w:bookmarkStart w:id="179" w:name="_Toc155670815"/>
      <w:bookmarkStart w:id="180" w:name="_Toc159822200"/>
      <w:del w:id="181" w:author="svcMRProcess" w:date="2018-09-08T14:55:00Z">
        <w:r>
          <w:rPr>
            <w:rStyle w:val="CharSectno"/>
          </w:rPr>
          <w:delText>7</w:delText>
        </w:r>
        <w:r>
          <w:rPr>
            <w:snapToGrid w:val="0"/>
          </w:rPr>
          <w:delText>.</w:delText>
        </w:r>
        <w:r>
          <w:rPr>
            <w:snapToGrid w:val="0"/>
          </w:rPr>
          <w:tab/>
          <w:delText>Interpretation</w:delText>
        </w:r>
        <w:bookmarkEnd w:id="173"/>
        <w:bookmarkEnd w:id="174"/>
        <w:bookmarkEnd w:id="175"/>
        <w:bookmarkEnd w:id="176"/>
        <w:bookmarkEnd w:id="177"/>
        <w:bookmarkEnd w:id="178"/>
        <w:bookmarkEnd w:id="179"/>
        <w:r>
          <w:rPr>
            <w:snapToGrid w:val="0"/>
          </w:rPr>
          <w:delText xml:space="preserve"> </w:delText>
        </w:r>
      </w:del>
    </w:p>
    <w:p>
      <w:pPr>
        <w:pStyle w:val="Heading5"/>
        <w:rPr>
          <w:ins w:id="182" w:author="svcMRProcess" w:date="2018-09-08T14:55:00Z"/>
          <w:snapToGrid w:val="0"/>
        </w:rPr>
      </w:pPr>
      <w:ins w:id="183" w:author="svcMRProcess" w:date="2018-09-08T14:55:00Z">
        <w:r>
          <w:rPr>
            <w:snapToGrid w:val="0"/>
          </w:rPr>
          <w:t>7.</w:t>
        </w:r>
        <w:r>
          <w:rPr>
            <w:snapToGrid w:val="0"/>
          </w:rPr>
          <w:tab/>
          <w:t>Terms used in this Part</w:t>
        </w:r>
        <w:bookmarkEnd w:id="180"/>
      </w:ins>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corporation</w:t>
      </w:r>
      <w:r>
        <w:rPr>
          <w:b/>
        </w:rPr>
        <w:t>”</w:t>
      </w:r>
      <w:r>
        <w:t>, in relation to a director, means the body specified in the first column in Schedule 1 opposite the reference in the second column that includes that director;</w:t>
      </w:r>
    </w:p>
    <w:p>
      <w:pPr>
        <w:pStyle w:val="Defstart"/>
      </w:pPr>
      <w:r>
        <w:rPr>
          <w:b/>
        </w:rPr>
        <w:tab/>
        <w:t>“</w:t>
      </w:r>
      <w:r>
        <w:rPr>
          <w:rStyle w:val="CharDefText"/>
        </w:rPr>
        <w:t>director</w:t>
      </w:r>
      <w:r>
        <w:rPr>
          <w:b/>
        </w:rPr>
        <w:t>”</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The provisions of this Part apply to a Board member of the Mid</w:t>
      </w:r>
      <w:del w:id="184" w:author="svcMRProcess" w:date="2018-09-08T14:55:00Z">
        <w:r>
          <w:rPr>
            <w:snapToGrid w:val="0"/>
          </w:rPr>
          <w:delText xml:space="preserve"> </w:delText>
        </w:r>
      </w:del>
      <w:ins w:id="185" w:author="svcMRProcess" w:date="2018-09-08T14:55:00Z">
        <w:r>
          <w:rPr>
            <w:snapToGrid w:val="0"/>
          </w:rPr>
          <w:t> </w:t>
        </w:r>
      </w:ins>
      <w:r>
        <w:rPr>
          <w:snapToGrid w:val="0"/>
        </w:rPr>
        <w:t xml:space="preserve">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w:t>
      </w:r>
      <w:del w:id="186" w:author="svcMRProcess" w:date="2018-09-08T14:55:00Z">
        <w:r>
          <w:rPr>
            <w:snapToGrid w:val="0"/>
          </w:rPr>
          <w:delText xml:space="preserve"> </w:delText>
        </w:r>
      </w:del>
      <w:ins w:id="187" w:author="svcMRProcess" w:date="2018-09-08T14:55:00Z">
        <w:r>
          <w:rPr>
            <w:snapToGrid w:val="0"/>
          </w:rPr>
          <w:t> </w:t>
        </w:r>
      </w:ins>
      <w:r>
        <w:rPr>
          <w:snapToGrid w:val="0"/>
        </w:rPr>
        <w:t>5 of that Act.</w:t>
      </w:r>
    </w:p>
    <w:p>
      <w:pPr>
        <w:pStyle w:val="Footnotesection"/>
      </w:pPr>
      <w:r>
        <w:tab/>
        <w:t>[Section</w:t>
      </w:r>
      <w:del w:id="188" w:author="svcMRProcess" w:date="2018-09-08T14:55:00Z">
        <w:r>
          <w:delText xml:space="preserve"> </w:delText>
        </w:r>
      </w:del>
      <w:ins w:id="189" w:author="svcMRProcess" w:date="2018-09-08T14:55:00Z">
        <w:r>
          <w:t> </w:t>
        </w:r>
      </w:ins>
      <w:r>
        <w:t>7 amended by No. 4 of 2004 s. 58.]</w:t>
      </w:r>
    </w:p>
    <w:p>
      <w:pPr>
        <w:pStyle w:val="Heading5"/>
        <w:rPr>
          <w:snapToGrid w:val="0"/>
        </w:rPr>
      </w:pPr>
      <w:bookmarkStart w:id="190" w:name="_Toc472397908"/>
      <w:bookmarkStart w:id="191" w:name="_Toc520187213"/>
      <w:bookmarkStart w:id="192" w:name="_Toc520600115"/>
      <w:bookmarkStart w:id="193" w:name="_Toc522337194"/>
      <w:bookmarkStart w:id="194" w:name="_Toc48127256"/>
      <w:bookmarkStart w:id="195" w:name="_Toc124051495"/>
      <w:bookmarkStart w:id="196" w:name="_Toc159822201"/>
      <w:bookmarkStart w:id="197" w:name="_Toc155670816"/>
      <w:r>
        <w:rPr>
          <w:rStyle w:val="CharSectno"/>
        </w:rPr>
        <w:t>8</w:t>
      </w:r>
      <w:r>
        <w:rPr>
          <w:snapToGrid w:val="0"/>
        </w:rPr>
        <w:t>.</w:t>
      </w:r>
      <w:r>
        <w:rPr>
          <w:snapToGrid w:val="0"/>
        </w:rPr>
        <w:tab/>
        <w:t>Amendment of Schedule </w:t>
      </w:r>
      <w:bookmarkEnd w:id="190"/>
      <w:r>
        <w:rPr>
          <w:snapToGrid w:val="0"/>
        </w:rPr>
        <w:t>1</w:t>
      </w:r>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198" w:name="_Toc72914581"/>
      <w:bookmarkStart w:id="199" w:name="_Toc81795296"/>
      <w:bookmarkStart w:id="200" w:name="_Toc89594675"/>
      <w:bookmarkStart w:id="201" w:name="_Toc89594720"/>
      <w:bookmarkStart w:id="202" w:name="_Toc89673055"/>
      <w:bookmarkStart w:id="203" w:name="_Toc124051400"/>
      <w:bookmarkStart w:id="204" w:name="_Toc124051496"/>
      <w:bookmarkStart w:id="205" w:name="_Toc139339205"/>
      <w:bookmarkStart w:id="206" w:name="_Toc139438854"/>
      <w:bookmarkStart w:id="207" w:name="_Toc155670817"/>
      <w:bookmarkStart w:id="208" w:name="_Toc156277664"/>
      <w:bookmarkStart w:id="209" w:name="_Toc156277800"/>
      <w:bookmarkStart w:id="210" w:name="_Toc157845103"/>
      <w:bookmarkStart w:id="211" w:name="_Toc157922894"/>
      <w:bookmarkStart w:id="212" w:name="_Toc157923122"/>
      <w:bookmarkStart w:id="213" w:name="_Toc159822202"/>
      <w:r>
        <w:rPr>
          <w:rStyle w:val="CharDivNo"/>
        </w:rPr>
        <w:t>Division 2</w:t>
      </w:r>
      <w:r>
        <w:rPr>
          <w:snapToGrid w:val="0"/>
        </w:rPr>
        <w:t> — </w:t>
      </w:r>
      <w:r>
        <w:rPr>
          <w:rStyle w:val="CharDivText"/>
        </w:rPr>
        <w:t>Duties stated</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DivText"/>
        </w:rPr>
        <w:t xml:space="preserve"> </w:t>
      </w:r>
    </w:p>
    <w:p>
      <w:pPr>
        <w:pStyle w:val="Heading5"/>
        <w:spacing w:before="180"/>
        <w:rPr>
          <w:snapToGrid w:val="0"/>
        </w:rPr>
      </w:pPr>
      <w:bookmarkStart w:id="214" w:name="_Toc472397909"/>
      <w:bookmarkStart w:id="215" w:name="_Toc520187214"/>
      <w:bookmarkStart w:id="216" w:name="_Toc520600116"/>
      <w:bookmarkStart w:id="217" w:name="_Toc522337195"/>
      <w:bookmarkStart w:id="218" w:name="_Toc48127257"/>
      <w:bookmarkStart w:id="219" w:name="_Toc124051497"/>
      <w:bookmarkStart w:id="220" w:name="_Toc159822203"/>
      <w:bookmarkStart w:id="221" w:name="_Toc155670818"/>
      <w:r>
        <w:rPr>
          <w:rStyle w:val="CharSectno"/>
        </w:rPr>
        <w:t>9</w:t>
      </w:r>
      <w:r>
        <w:rPr>
          <w:snapToGrid w:val="0"/>
        </w:rPr>
        <w:t>.</w:t>
      </w:r>
      <w:r>
        <w:rPr>
          <w:snapToGrid w:val="0"/>
        </w:rPr>
        <w:tab/>
        <w:t>Duty to act honestly</w:t>
      </w:r>
      <w:bookmarkEnd w:id="214"/>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222" w:name="_Toc472397910"/>
      <w:bookmarkStart w:id="223" w:name="_Toc520187215"/>
      <w:bookmarkStart w:id="224" w:name="_Toc520600117"/>
      <w:bookmarkStart w:id="225" w:name="_Toc522337196"/>
      <w:bookmarkStart w:id="226" w:name="_Toc48127258"/>
      <w:bookmarkStart w:id="227" w:name="_Toc124051498"/>
      <w:bookmarkStart w:id="228" w:name="_Toc159822204"/>
      <w:bookmarkStart w:id="229" w:name="_Toc155670819"/>
      <w:r>
        <w:rPr>
          <w:rStyle w:val="CharSectno"/>
        </w:rPr>
        <w:t>10</w:t>
      </w:r>
      <w:r>
        <w:rPr>
          <w:snapToGrid w:val="0"/>
        </w:rPr>
        <w:t>.</w:t>
      </w:r>
      <w:r>
        <w:rPr>
          <w:snapToGrid w:val="0"/>
        </w:rPr>
        <w:tab/>
        <w:t>Duty to exercise reasonable care and diligence</w:t>
      </w:r>
      <w:bookmarkEnd w:id="222"/>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230" w:name="_Toc472397911"/>
      <w:bookmarkStart w:id="231" w:name="_Toc520187216"/>
      <w:bookmarkStart w:id="232" w:name="_Toc520600118"/>
      <w:bookmarkStart w:id="233" w:name="_Toc522337197"/>
      <w:bookmarkStart w:id="234" w:name="_Toc48127259"/>
      <w:bookmarkStart w:id="235" w:name="_Toc124051499"/>
      <w:bookmarkStart w:id="236" w:name="_Toc159822205"/>
      <w:bookmarkStart w:id="237" w:name="_Toc155670820"/>
      <w:r>
        <w:rPr>
          <w:rStyle w:val="CharSectno"/>
        </w:rPr>
        <w:t>11</w:t>
      </w:r>
      <w:r>
        <w:rPr>
          <w:snapToGrid w:val="0"/>
        </w:rPr>
        <w:t>.</w:t>
      </w:r>
      <w:r>
        <w:rPr>
          <w:snapToGrid w:val="0"/>
        </w:rPr>
        <w:tab/>
        <w:t>Duty not to make improper use of information</w:t>
      </w:r>
      <w:bookmarkEnd w:id="230"/>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238" w:name="_Toc472397912"/>
      <w:bookmarkStart w:id="239" w:name="_Toc520187217"/>
      <w:bookmarkStart w:id="240" w:name="_Toc520600119"/>
      <w:bookmarkStart w:id="241" w:name="_Toc522337198"/>
      <w:bookmarkStart w:id="242" w:name="_Toc48127260"/>
      <w:bookmarkStart w:id="243" w:name="_Toc124051500"/>
      <w:bookmarkStart w:id="244" w:name="_Toc159822206"/>
      <w:bookmarkStart w:id="245" w:name="_Toc155670821"/>
      <w:r>
        <w:rPr>
          <w:rStyle w:val="CharSectno"/>
        </w:rPr>
        <w:t>12</w:t>
      </w:r>
      <w:r>
        <w:rPr>
          <w:snapToGrid w:val="0"/>
        </w:rPr>
        <w:t>.</w:t>
      </w:r>
      <w:r>
        <w:rPr>
          <w:snapToGrid w:val="0"/>
        </w:rPr>
        <w:tab/>
        <w:t>Duty not to make improper use of position</w:t>
      </w:r>
      <w:bookmarkEnd w:id="238"/>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246" w:name="_Toc72914586"/>
      <w:bookmarkStart w:id="247" w:name="_Toc81795301"/>
      <w:bookmarkStart w:id="248" w:name="_Toc89594680"/>
      <w:bookmarkStart w:id="249" w:name="_Toc89594725"/>
      <w:bookmarkStart w:id="250" w:name="_Toc89673060"/>
      <w:bookmarkStart w:id="251" w:name="_Toc124051405"/>
      <w:bookmarkStart w:id="252" w:name="_Toc124051501"/>
      <w:bookmarkStart w:id="253" w:name="_Toc139339210"/>
      <w:bookmarkStart w:id="254" w:name="_Toc139438859"/>
      <w:bookmarkStart w:id="255" w:name="_Toc155670822"/>
      <w:bookmarkStart w:id="256" w:name="_Toc156277669"/>
      <w:bookmarkStart w:id="257" w:name="_Toc156277805"/>
      <w:bookmarkStart w:id="258" w:name="_Toc157845108"/>
      <w:bookmarkStart w:id="259" w:name="_Toc157922899"/>
      <w:bookmarkStart w:id="260" w:name="_Toc157923127"/>
      <w:bookmarkStart w:id="261" w:name="_Toc159822207"/>
      <w:r>
        <w:rPr>
          <w:rStyle w:val="CharDivNo"/>
        </w:rPr>
        <w:t>Division 3</w:t>
      </w:r>
      <w:r>
        <w:rPr>
          <w:snapToGrid w:val="0"/>
        </w:rPr>
        <w:t> — </w:t>
      </w:r>
      <w:r>
        <w:rPr>
          <w:rStyle w:val="CharDivText"/>
        </w:rPr>
        <w:t>Compensation</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rStyle w:val="CharDivText"/>
        </w:rPr>
        <w:t xml:space="preserve"> </w:t>
      </w:r>
    </w:p>
    <w:p>
      <w:pPr>
        <w:pStyle w:val="Heading5"/>
        <w:rPr>
          <w:snapToGrid w:val="0"/>
        </w:rPr>
      </w:pPr>
      <w:bookmarkStart w:id="262" w:name="_Toc472397913"/>
      <w:bookmarkStart w:id="263" w:name="_Toc520187218"/>
      <w:bookmarkStart w:id="264" w:name="_Toc520600120"/>
      <w:bookmarkStart w:id="265" w:name="_Toc522337199"/>
      <w:bookmarkStart w:id="266" w:name="_Toc48127261"/>
      <w:bookmarkStart w:id="267" w:name="_Toc124051502"/>
      <w:bookmarkStart w:id="268" w:name="_Toc159822208"/>
      <w:bookmarkStart w:id="269" w:name="_Toc155670823"/>
      <w:r>
        <w:rPr>
          <w:rStyle w:val="CharSectno"/>
        </w:rPr>
        <w:t>13</w:t>
      </w:r>
      <w:r>
        <w:rPr>
          <w:snapToGrid w:val="0"/>
        </w:rPr>
        <w:t>.</w:t>
      </w:r>
      <w:r>
        <w:rPr>
          <w:snapToGrid w:val="0"/>
        </w:rPr>
        <w:tab/>
        <w:t>Payment of compensation may be ordered</w:t>
      </w:r>
      <w:bookmarkEnd w:id="262"/>
      <w:bookmarkEnd w:id="263"/>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270" w:name="_Toc472397914"/>
      <w:bookmarkStart w:id="271" w:name="_Toc520187219"/>
      <w:bookmarkStart w:id="272" w:name="_Toc520600121"/>
      <w:bookmarkStart w:id="273" w:name="_Toc522337200"/>
      <w:bookmarkStart w:id="274" w:name="_Toc48127262"/>
      <w:bookmarkStart w:id="275" w:name="_Toc124051503"/>
      <w:bookmarkStart w:id="276" w:name="_Toc159822209"/>
      <w:bookmarkStart w:id="277" w:name="_Toc155670824"/>
      <w:r>
        <w:rPr>
          <w:rStyle w:val="CharSectno"/>
        </w:rPr>
        <w:t>14</w:t>
      </w:r>
      <w:r>
        <w:rPr>
          <w:snapToGrid w:val="0"/>
        </w:rPr>
        <w:t>.</w:t>
      </w:r>
      <w:r>
        <w:rPr>
          <w:snapToGrid w:val="0"/>
        </w:rPr>
        <w:tab/>
        <w:t>Civil proceedings for recovery</w:t>
      </w:r>
      <w:bookmarkEnd w:id="270"/>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278" w:name="_Toc472397915"/>
      <w:bookmarkStart w:id="279" w:name="_Toc520187220"/>
      <w:bookmarkStart w:id="280" w:name="_Toc520600122"/>
      <w:bookmarkStart w:id="281" w:name="_Toc522337201"/>
      <w:bookmarkStart w:id="282" w:name="_Toc48127263"/>
      <w:bookmarkStart w:id="283" w:name="_Toc124051504"/>
      <w:bookmarkStart w:id="284" w:name="_Toc159822210"/>
      <w:bookmarkStart w:id="285" w:name="_Toc155670825"/>
      <w:r>
        <w:rPr>
          <w:rStyle w:val="CharSectno"/>
        </w:rPr>
        <w:t>15</w:t>
      </w:r>
      <w:r>
        <w:rPr>
          <w:snapToGrid w:val="0"/>
        </w:rPr>
        <w:t>.</w:t>
      </w:r>
      <w:r>
        <w:rPr>
          <w:snapToGrid w:val="0"/>
        </w:rPr>
        <w:tab/>
        <w:t>Corporation’s power to insure</w:t>
      </w:r>
      <w:bookmarkEnd w:id="278"/>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responsible Minister</w:t>
      </w:r>
      <w:r>
        <w:rPr>
          <w:b/>
        </w:rPr>
        <w:t>”</w:t>
      </w:r>
      <w:r>
        <w:t xml:space="preserve"> means the Minister responsible for the administration of the Act under which the corporation is established.</w:t>
      </w:r>
    </w:p>
    <w:p>
      <w:pPr>
        <w:pStyle w:val="Heading3"/>
        <w:keepNext w:val="0"/>
        <w:rPr>
          <w:snapToGrid w:val="0"/>
        </w:rPr>
      </w:pPr>
      <w:bookmarkStart w:id="286" w:name="_Toc72914590"/>
      <w:bookmarkStart w:id="287" w:name="_Toc81795305"/>
      <w:bookmarkStart w:id="288" w:name="_Toc89594684"/>
      <w:bookmarkStart w:id="289" w:name="_Toc89594729"/>
      <w:bookmarkStart w:id="290" w:name="_Toc89673064"/>
      <w:bookmarkStart w:id="291" w:name="_Toc124051409"/>
      <w:bookmarkStart w:id="292" w:name="_Toc124051505"/>
      <w:bookmarkStart w:id="293" w:name="_Toc139339214"/>
      <w:bookmarkStart w:id="294" w:name="_Toc139438863"/>
      <w:bookmarkStart w:id="295" w:name="_Toc155670826"/>
      <w:bookmarkStart w:id="296" w:name="_Toc156277673"/>
      <w:bookmarkStart w:id="297" w:name="_Toc156277809"/>
      <w:bookmarkStart w:id="298" w:name="_Toc157845112"/>
      <w:bookmarkStart w:id="299" w:name="_Toc157922903"/>
      <w:bookmarkStart w:id="300" w:name="_Toc157923131"/>
      <w:bookmarkStart w:id="301" w:name="_Toc159822211"/>
      <w:r>
        <w:rPr>
          <w:rStyle w:val="CharDivNo"/>
        </w:rPr>
        <w:t>Division 4</w:t>
      </w:r>
      <w:r>
        <w:rPr>
          <w:snapToGrid w:val="0"/>
        </w:rPr>
        <w:t> — </w:t>
      </w:r>
      <w:r>
        <w:rPr>
          <w:rStyle w:val="CharDivText"/>
        </w:rPr>
        <w:t>Ministerial directions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DivText"/>
        </w:rPr>
        <w:t xml:space="preserve"> </w:t>
      </w:r>
    </w:p>
    <w:p>
      <w:pPr>
        <w:pStyle w:val="Heading5"/>
        <w:keepNext w:val="0"/>
        <w:keepLines w:val="0"/>
        <w:rPr>
          <w:snapToGrid w:val="0"/>
        </w:rPr>
      </w:pPr>
      <w:bookmarkStart w:id="302" w:name="_Toc472397916"/>
      <w:bookmarkStart w:id="303" w:name="_Toc520187221"/>
      <w:bookmarkStart w:id="304" w:name="_Toc520600123"/>
      <w:bookmarkStart w:id="305" w:name="_Toc522337202"/>
      <w:bookmarkStart w:id="306" w:name="_Toc48127264"/>
      <w:bookmarkStart w:id="307" w:name="_Toc124051506"/>
      <w:bookmarkStart w:id="308" w:name="_Toc155670827"/>
      <w:bookmarkStart w:id="309" w:name="_Toc159822212"/>
      <w:r>
        <w:rPr>
          <w:rStyle w:val="CharSectno"/>
        </w:rPr>
        <w:t>16</w:t>
      </w:r>
      <w:r>
        <w:rPr>
          <w:snapToGrid w:val="0"/>
        </w:rPr>
        <w:t>.</w:t>
      </w:r>
      <w:r>
        <w:rPr>
          <w:snapToGrid w:val="0"/>
        </w:rPr>
        <w:tab/>
      </w:r>
      <w:bookmarkEnd w:id="302"/>
      <w:bookmarkEnd w:id="303"/>
      <w:bookmarkEnd w:id="304"/>
      <w:bookmarkEnd w:id="305"/>
      <w:bookmarkEnd w:id="306"/>
      <w:bookmarkEnd w:id="307"/>
      <w:del w:id="310" w:author="svcMRProcess" w:date="2018-09-08T14:55:00Z">
        <w:r>
          <w:rPr>
            <w:snapToGrid w:val="0"/>
          </w:rPr>
          <w:delText>Interpretation</w:delText>
        </w:r>
        <w:bookmarkEnd w:id="308"/>
        <w:r>
          <w:rPr>
            <w:snapToGrid w:val="0"/>
          </w:rPr>
          <w:delText xml:space="preserve"> </w:delText>
        </w:r>
      </w:del>
      <w:ins w:id="311" w:author="svcMRProcess" w:date="2018-09-08T14:55:00Z">
        <w:r>
          <w:rPr>
            <w:snapToGrid w:val="0"/>
          </w:rPr>
          <w:t>Terms used in this Division</w:t>
        </w:r>
      </w:ins>
      <w:bookmarkEnd w:id="309"/>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governing body</w:t>
      </w:r>
      <w:r>
        <w:rPr>
          <w:b/>
        </w:rPr>
        <w:t>”</w:t>
      </w:r>
      <w:r>
        <w:t>, in relation to a corporation whose affairs are managed by its members, means the members of the corporation;</w:t>
      </w:r>
    </w:p>
    <w:p>
      <w:pPr>
        <w:pStyle w:val="Defstart"/>
      </w:pPr>
      <w:r>
        <w:rPr>
          <w:b/>
        </w:rPr>
        <w:tab/>
        <w:t>“</w:t>
      </w:r>
      <w:r>
        <w:rPr>
          <w:rStyle w:val="CharDefText"/>
        </w:rPr>
        <w:t>responsible Minister</w:t>
      </w:r>
      <w:r>
        <w:rPr>
          <w:b/>
        </w:rPr>
        <w:t>”</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312" w:name="_Toc472397917"/>
      <w:bookmarkStart w:id="313" w:name="_Toc520187222"/>
      <w:bookmarkStart w:id="314" w:name="_Toc520600124"/>
      <w:bookmarkStart w:id="315" w:name="_Toc522337203"/>
      <w:bookmarkStart w:id="316" w:name="_Toc48127265"/>
      <w:bookmarkStart w:id="317" w:name="_Toc124051507"/>
      <w:bookmarkStart w:id="318" w:name="_Toc159822213"/>
      <w:bookmarkStart w:id="319" w:name="_Toc155670828"/>
      <w:r>
        <w:rPr>
          <w:rStyle w:val="CharSectno"/>
        </w:rPr>
        <w:t>17</w:t>
      </w:r>
      <w:r>
        <w:rPr>
          <w:snapToGrid w:val="0"/>
        </w:rPr>
        <w:t>.</w:t>
      </w:r>
      <w:r>
        <w:rPr>
          <w:snapToGrid w:val="0"/>
        </w:rPr>
        <w:tab/>
        <w:t>Governing body may question direction</w:t>
      </w:r>
      <w:bookmarkEnd w:id="312"/>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320" w:name="_Toc472397918"/>
      <w:bookmarkStart w:id="321" w:name="_Toc520187223"/>
      <w:bookmarkStart w:id="322" w:name="_Toc520600125"/>
      <w:bookmarkStart w:id="323" w:name="_Toc522337204"/>
      <w:bookmarkStart w:id="324" w:name="_Toc48127266"/>
      <w:bookmarkStart w:id="325" w:name="_Toc124051508"/>
      <w:bookmarkStart w:id="326" w:name="_Toc159822214"/>
      <w:bookmarkStart w:id="327" w:name="_Toc155670829"/>
      <w:r>
        <w:rPr>
          <w:rStyle w:val="CharSectno"/>
        </w:rPr>
        <w:t>18</w:t>
      </w:r>
      <w:r>
        <w:rPr>
          <w:snapToGrid w:val="0"/>
        </w:rPr>
        <w:t>.</w:t>
      </w:r>
      <w:r>
        <w:rPr>
          <w:snapToGrid w:val="0"/>
        </w:rPr>
        <w:tab/>
        <w:t>Corporation may challenge direction</w:t>
      </w:r>
      <w:bookmarkEnd w:id="320"/>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328" w:name="_Toc472397919"/>
      <w:bookmarkStart w:id="329" w:name="_Toc520187224"/>
      <w:bookmarkStart w:id="330" w:name="_Toc520600126"/>
      <w:bookmarkStart w:id="331" w:name="_Toc522337205"/>
      <w:bookmarkStart w:id="332" w:name="_Toc48127267"/>
      <w:bookmarkStart w:id="333" w:name="_Toc124051509"/>
      <w:bookmarkStart w:id="334" w:name="_Toc159822215"/>
      <w:bookmarkStart w:id="335" w:name="_Toc155670830"/>
      <w:r>
        <w:rPr>
          <w:rStyle w:val="CharSectno"/>
        </w:rPr>
        <w:t>19</w:t>
      </w:r>
      <w:r>
        <w:rPr>
          <w:snapToGrid w:val="0"/>
        </w:rPr>
        <w:t>.</w:t>
      </w:r>
      <w:r>
        <w:rPr>
          <w:snapToGrid w:val="0"/>
        </w:rPr>
        <w:tab/>
        <w:t>Protection of directors</w:t>
      </w:r>
      <w:bookmarkEnd w:id="328"/>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336" w:name="_Toc72914595"/>
      <w:bookmarkStart w:id="337" w:name="_Toc81795310"/>
      <w:bookmarkStart w:id="338" w:name="_Toc89594689"/>
      <w:bookmarkStart w:id="339" w:name="_Toc89594734"/>
      <w:bookmarkStart w:id="340" w:name="_Toc89673069"/>
      <w:bookmarkStart w:id="341" w:name="_Toc124051414"/>
      <w:bookmarkStart w:id="342" w:name="_Toc124051510"/>
      <w:bookmarkStart w:id="343" w:name="_Toc139339219"/>
      <w:bookmarkStart w:id="344" w:name="_Toc139438868"/>
      <w:bookmarkStart w:id="345" w:name="_Toc155670831"/>
      <w:bookmarkStart w:id="346" w:name="_Toc156277678"/>
      <w:bookmarkStart w:id="347" w:name="_Toc156277814"/>
      <w:bookmarkStart w:id="348" w:name="_Toc157845117"/>
      <w:bookmarkStart w:id="349" w:name="_Toc157922908"/>
      <w:bookmarkStart w:id="350" w:name="_Toc157923136"/>
      <w:bookmarkStart w:id="351" w:name="_Toc159822216"/>
      <w:r>
        <w:rPr>
          <w:rStyle w:val="CharPartNo"/>
        </w:rPr>
        <w:t>Part</w:t>
      </w:r>
      <w:del w:id="352" w:author="svcMRProcess" w:date="2018-09-08T14:55:00Z">
        <w:r>
          <w:rPr>
            <w:rStyle w:val="CharPartNo"/>
          </w:rPr>
          <w:delText xml:space="preserve"> </w:delText>
        </w:r>
      </w:del>
      <w:ins w:id="353" w:author="svcMRProcess" w:date="2018-09-08T14:55:00Z">
        <w:r>
          <w:rPr>
            <w:rStyle w:val="CharPartNo"/>
          </w:rPr>
          <w:t> </w:t>
        </w:r>
      </w:ins>
      <w:r>
        <w:rPr>
          <w:rStyle w:val="CharPartNo"/>
        </w:rPr>
        <w:t>4</w:t>
      </w:r>
      <w:r>
        <w:rPr>
          <w:rStyle w:val="CharDivNo"/>
        </w:rPr>
        <w:t> </w:t>
      </w:r>
      <w:r>
        <w:t>—</w:t>
      </w:r>
      <w:r>
        <w:rPr>
          <w:rStyle w:val="CharDivText"/>
        </w:rPr>
        <w:t> </w:t>
      </w:r>
      <w:r>
        <w:rPr>
          <w:rStyle w:val="CharPartText"/>
        </w:rPr>
        <w:t>Relief from liability</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PartText"/>
        </w:rPr>
        <w:t xml:space="preserve"> </w:t>
      </w:r>
    </w:p>
    <w:p>
      <w:pPr>
        <w:pStyle w:val="Heading5"/>
        <w:rPr>
          <w:snapToGrid w:val="0"/>
        </w:rPr>
      </w:pPr>
      <w:bookmarkStart w:id="354" w:name="_Toc472397920"/>
      <w:bookmarkStart w:id="355" w:name="_Toc520187225"/>
      <w:bookmarkStart w:id="356" w:name="_Toc520600127"/>
      <w:bookmarkStart w:id="357" w:name="_Toc522337206"/>
      <w:bookmarkStart w:id="358" w:name="_Toc48127268"/>
      <w:bookmarkStart w:id="359" w:name="_Toc124051511"/>
      <w:bookmarkStart w:id="360" w:name="_Toc159822217"/>
      <w:bookmarkStart w:id="361" w:name="_Toc155670832"/>
      <w:r>
        <w:rPr>
          <w:rStyle w:val="CharSectno"/>
        </w:rPr>
        <w:t>20</w:t>
      </w:r>
      <w:r>
        <w:rPr>
          <w:snapToGrid w:val="0"/>
        </w:rPr>
        <w:t>.</w:t>
      </w:r>
      <w:r>
        <w:rPr>
          <w:snapToGrid w:val="0"/>
        </w:rPr>
        <w:tab/>
        <w:t>Relief from liability</w:t>
      </w:r>
      <w:bookmarkEnd w:id="354"/>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362" w:name="_Toc472397921"/>
      <w:bookmarkStart w:id="363" w:name="_Toc520187226"/>
      <w:bookmarkStart w:id="364" w:name="_Toc520600128"/>
      <w:bookmarkStart w:id="365" w:name="_Toc522337207"/>
      <w:bookmarkStart w:id="366" w:name="_Toc48127269"/>
      <w:bookmarkStart w:id="367" w:name="_Toc124051512"/>
      <w:bookmarkStart w:id="368" w:name="_Toc159822218"/>
      <w:bookmarkStart w:id="369" w:name="_Toc155670833"/>
      <w:r>
        <w:rPr>
          <w:rStyle w:val="CharSectno"/>
        </w:rPr>
        <w:t>21</w:t>
      </w:r>
      <w:r>
        <w:rPr>
          <w:snapToGrid w:val="0"/>
        </w:rPr>
        <w:t>.</w:t>
      </w:r>
      <w:r>
        <w:rPr>
          <w:snapToGrid w:val="0"/>
        </w:rPr>
        <w:tab/>
        <w:t>Application for relief</w:t>
      </w:r>
      <w:bookmarkEnd w:id="362"/>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370" w:name="_Toc472397922"/>
      <w:bookmarkStart w:id="371" w:name="_Toc520187227"/>
      <w:bookmarkStart w:id="372" w:name="_Toc520600129"/>
      <w:bookmarkStart w:id="373" w:name="_Toc522337208"/>
      <w:bookmarkStart w:id="374" w:name="_Toc48127270"/>
      <w:bookmarkStart w:id="375" w:name="_Toc124051513"/>
      <w:bookmarkStart w:id="376" w:name="_Toc159822219"/>
      <w:bookmarkStart w:id="377" w:name="_Toc155670834"/>
      <w:r>
        <w:rPr>
          <w:rStyle w:val="CharSectno"/>
        </w:rPr>
        <w:t>22</w:t>
      </w:r>
      <w:r>
        <w:rPr>
          <w:snapToGrid w:val="0"/>
        </w:rPr>
        <w:t>.</w:t>
      </w:r>
      <w:r>
        <w:rPr>
          <w:snapToGrid w:val="0"/>
        </w:rPr>
        <w:tab/>
        <w:t>Case may be withdrawn from jury</w:t>
      </w:r>
      <w:bookmarkEnd w:id="370"/>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378" w:name="_Toc522337209"/>
      <w:bookmarkStart w:id="379" w:name="_Toc48127271"/>
      <w:bookmarkStart w:id="380" w:name="_Toc124051514"/>
      <w:bookmarkStart w:id="381" w:name="_Toc139339223"/>
      <w:bookmarkStart w:id="382" w:name="_Toc139438872"/>
      <w:bookmarkStart w:id="383" w:name="_Toc155670835"/>
      <w:bookmarkStart w:id="384" w:name="_Toc156277682"/>
      <w:bookmarkStart w:id="385" w:name="_Toc156277818"/>
      <w:bookmarkStart w:id="386" w:name="_Toc157845121"/>
      <w:bookmarkStart w:id="387" w:name="_Toc157922912"/>
      <w:bookmarkStart w:id="388" w:name="_Toc157923140"/>
      <w:bookmarkStart w:id="389" w:name="_Toc159822220"/>
      <w:r>
        <w:rPr>
          <w:rStyle w:val="CharSchNo"/>
        </w:rPr>
        <w:t>Schedule 1</w:t>
      </w:r>
      <w:bookmarkEnd w:id="378"/>
      <w:bookmarkEnd w:id="379"/>
      <w:bookmarkEnd w:id="380"/>
      <w:bookmarkEnd w:id="381"/>
      <w:bookmarkEnd w:id="382"/>
      <w:bookmarkEnd w:id="383"/>
      <w:bookmarkEnd w:id="384"/>
      <w:bookmarkEnd w:id="385"/>
      <w:bookmarkEnd w:id="386"/>
      <w:bookmarkEnd w:id="387"/>
      <w:bookmarkEnd w:id="388"/>
      <w:bookmarkEnd w:id="389"/>
    </w:p>
    <w:p>
      <w:pPr>
        <w:pStyle w:val="TOC2"/>
        <w:ind w:left="1440"/>
        <w:jc w:val="center"/>
      </w:pPr>
      <w:r>
        <w:rPr>
          <w:rStyle w:val="CharSchText"/>
        </w:rPr>
        <w:t>Persons who are directors under Part</w:t>
      </w:r>
      <w:del w:id="390" w:author="svcMRProcess" w:date="2018-09-08T14:55:00Z">
        <w:r>
          <w:rPr>
            <w:snapToGrid w:val="0"/>
          </w:rPr>
          <w:delText xml:space="preserve"> </w:delText>
        </w:r>
      </w:del>
      <w:ins w:id="391" w:author="svcMRProcess" w:date="2018-09-08T14:55:00Z">
        <w:r>
          <w:rPr>
            <w:rStyle w:val="CharSchText"/>
          </w:rPr>
          <w:t> </w:t>
        </w:r>
      </w:ins>
      <w:r>
        <w:rPr>
          <w:rStyle w:val="CharSchText"/>
        </w:rPr>
        <w:t>3</w:t>
      </w:r>
    </w:p>
    <w:p>
      <w:pPr>
        <w:pStyle w:val="yShoulderClause"/>
        <w:spacing w:after="60"/>
        <w:rPr>
          <w:snapToGrid w:val="0"/>
        </w:rPr>
      </w:pPr>
      <w:r>
        <w:rPr>
          <w:snapToGrid w:val="0"/>
        </w:rPr>
        <w:t>[Section 7(1)]</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
              <w:spacing w:after="60"/>
              <w:rPr>
                <w:b/>
              </w:rPr>
            </w:pPr>
            <w:r>
              <w:rPr>
                <w:b/>
              </w:rPr>
              <w:t>Corporation</w:t>
            </w:r>
          </w:p>
        </w:tc>
        <w:tc>
          <w:tcPr>
            <w:tcW w:w="2410" w:type="dxa"/>
            <w:tcBorders>
              <w:top w:val="single" w:sz="4" w:space="0" w:color="auto"/>
              <w:bottom w:val="single" w:sz="4" w:space="0" w:color="auto"/>
            </w:tcBorders>
          </w:tcPr>
          <w:p>
            <w:pPr>
              <w:pStyle w:val="yTable"/>
              <w:spacing w:after="60"/>
              <w:rPr>
                <w:b/>
              </w:rPr>
            </w:pPr>
            <w:r>
              <w:rPr>
                <w:b/>
              </w:rPr>
              <w:t>Persons who are directors for the purposes of this Act</w:t>
            </w:r>
          </w:p>
        </w:tc>
        <w:tc>
          <w:tcPr>
            <w:tcW w:w="2126" w:type="dxa"/>
            <w:tcBorders>
              <w:top w:val="single" w:sz="4" w:space="0" w:color="auto"/>
              <w:bottom w:val="single" w:sz="4" w:space="0" w:color="auto"/>
            </w:tcBorders>
          </w:tcPr>
          <w:p>
            <w:pPr>
              <w:pStyle w:val="yTable"/>
              <w:spacing w:after="60"/>
              <w:ind w:right="-141"/>
              <w:rPr>
                <w:b/>
              </w:rPr>
            </w:pPr>
            <w:r>
              <w:rPr>
                <w:b/>
              </w:rPr>
              <w:t>Act under which holds position</w:t>
            </w:r>
          </w:p>
        </w:tc>
      </w:tr>
      <w:tr>
        <w:trPr>
          <w:cantSplit/>
        </w:trPr>
        <w:tc>
          <w:tcPr>
            <w:tcW w:w="2552" w:type="dxa"/>
            <w:tcBorders>
              <w:top w:val="nil"/>
              <w:bottom w:val="nil"/>
            </w:tcBorders>
          </w:tcPr>
          <w:p>
            <w:pPr>
              <w:pStyle w:val="yTable"/>
              <w:spacing w:before="40" w:after="40"/>
            </w:pPr>
            <w:r>
              <w:t>Albany Port Authority</w:t>
            </w:r>
          </w:p>
        </w:tc>
        <w:tc>
          <w:tcPr>
            <w:tcW w:w="2410" w:type="dxa"/>
            <w:tcBorders>
              <w:top w:val="nil"/>
              <w:bottom w:val="nil"/>
            </w:tcBorders>
          </w:tcPr>
          <w:p>
            <w:pPr>
              <w:pStyle w:val="yTable"/>
              <w:spacing w:before="40" w:after="40"/>
            </w:pPr>
            <w:r>
              <w:t>a director of the Authority</w:t>
            </w:r>
          </w:p>
        </w:tc>
        <w:tc>
          <w:tcPr>
            <w:tcW w:w="2126" w:type="dxa"/>
            <w:tcBorders>
              <w:top w:val="nil"/>
              <w:bottom w:val="nil"/>
            </w:tcBorders>
          </w:tcPr>
          <w:p>
            <w:pPr>
              <w:pStyle w:val="yTable"/>
              <w:spacing w:before="40" w:after="40"/>
              <w:ind w:right="-141"/>
              <w:rPr>
                <w:i/>
              </w:rPr>
            </w:pPr>
            <w:r>
              <w:rPr>
                <w:i/>
              </w:rPr>
              <w:t>Port Authorities Act 1999</w:t>
            </w:r>
          </w:p>
        </w:tc>
      </w:tr>
      <w:tr>
        <w:tblPrEx>
          <w:tblBorders>
            <w:top w:val="none" w:sz="0" w:space="0" w:color="auto"/>
            <w:bottom w:val="none" w:sz="0" w:space="0" w:color="auto"/>
            <w:insideH w:val="single" w:sz="4" w:space="0" w:color="auto"/>
          </w:tblBorders>
          <w:tblCellMar>
            <w:left w:w="108" w:type="dxa"/>
            <w:right w:w="108" w:type="dxa"/>
          </w:tblCellMar>
        </w:tblPrEx>
        <w:trPr>
          <w:cantSplit/>
        </w:trPr>
        <w:tc>
          <w:tcPr>
            <w:tcW w:w="2552" w:type="dxa"/>
            <w:tcBorders>
              <w:top w:val="nil"/>
              <w:bottom w:val="nil"/>
            </w:tcBorders>
          </w:tcPr>
          <w:p>
            <w:pPr>
              <w:pStyle w:val="yTable"/>
              <w:spacing w:before="40" w:after="40"/>
            </w:pPr>
            <w:r>
              <w:t>Armadale Redevelopment Authority</w:t>
            </w:r>
          </w:p>
        </w:tc>
        <w:tc>
          <w:tcPr>
            <w:tcW w:w="2410" w:type="dxa"/>
            <w:tcBorders>
              <w:top w:val="nil"/>
              <w:bottom w:val="nil"/>
            </w:tcBorders>
          </w:tcPr>
          <w:p>
            <w:pPr>
              <w:pStyle w:val="yTable"/>
              <w:keepNext/>
              <w:keepLines/>
              <w:spacing w:before="40" w:after="40"/>
            </w:pPr>
            <w:r>
              <w:t>a member of the board of management of the Authority</w:t>
            </w:r>
          </w:p>
        </w:tc>
        <w:tc>
          <w:tcPr>
            <w:tcW w:w="2126" w:type="dxa"/>
            <w:tcBorders>
              <w:top w:val="nil"/>
              <w:bottom w:val="nil"/>
            </w:tcBorders>
          </w:tcPr>
          <w:p>
            <w:pPr>
              <w:pStyle w:val="yTable"/>
              <w:keepNext/>
              <w:keepLines/>
              <w:spacing w:before="40" w:after="40"/>
              <w:ind w:right="-141"/>
              <w:rPr>
                <w:i/>
              </w:rPr>
            </w:pPr>
            <w:r>
              <w:rPr>
                <w:i/>
              </w:rPr>
              <w:t>Armadale Redevelopment Act 2001</w:t>
            </w:r>
          </w:p>
        </w:tc>
      </w:tr>
      <w:tr>
        <w:trPr>
          <w:cantSplit/>
        </w:trPr>
        <w:tc>
          <w:tcPr>
            <w:tcW w:w="2552" w:type="dxa"/>
            <w:tcBorders>
              <w:top w:val="nil"/>
            </w:tcBorders>
          </w:tcPr>
          <w:p>
            <w:pPr>
              <w:pStyle w:val="yTable"/>
              <w:spacing w:before="40" w:after="40"/>
            </w:pPr>
            <w:r>
              <w:rPr>
                <w:snapToGrid w:val="0"/>
              </w:rPr>
              <w:t>Broome Port Authority</w:t>
            </w:r>
          </w:p>
        </w:tc>
        <w:tc>
          <w:tcPr>
            <w:tcW w:w="2410" w:type="dxa"/>
            <w:tcBorders>
              <w:top w:val="nil"/>
            </w:tcBorders>
          </w:tcPr>
          <w:p>
            <w:pPr>
              <w:pStyle w:val="yTable"/>
              <w:spacing w:before="40" w:after="40"/>
            </w:pPr>
            <w:r>
              <w:t>a director of the Authority</w:t>
            </w:r>
          </w:p>
        </w:tc>
        <w:tc>
          <w:tcPr>
            <w:tcW w:w="2126" w:type="dxa"/>
            <w:tcBorders>
              <w:top w:val="nil"/>
            </w:tcBorders>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Busselton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Country Housing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Country Housing Act 1998</w:t>
            </w:r>
          </w:p>
        </w:tc>
      </w:tr>
      <w:tr>
        <w:trPr>
          <w:cantSplit/>
        </w:trPr>
        <w:tc>
          <w:tcPr>
            <w:tcW w:w="2552" w:type="dxa"/>
          </w:tcPr>
          <w:p>
            <w:pPr>
              <w:pStyle w:val="yTable"/>
              <w:spacing w:before="40" w:after="40"/>
            </w:pPr>
            <w:r>
              <w:t>Dampier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Eastern Goldfields Transport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Eastern Goldfields Transport Board Act 1984</w:t>
            </w:r>
          </w:p>
        </w:tc>
      </w:tr>
      <w:tr>
        <w:trPr>
          <w:cantSplit/>
        </w:trPr>
        <w:tc>
          <w:tcPr>
            <w:tcW w:w="2552" w:type="dxa"/>
          </w:tcPr>
          <w:p>
            <w:pPr>
              <w:pStyle w:val="yTable"/>
              <w:spacing w:before="40" w:after="40"/>
            </w:pPr>
            <w:r>
              <w:t>East Perth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East Perth Redevelopment Act 1991</w:t>
            </w:r>
          </w:p>
        </w:tc>
      </w:tr>
      <w:tr>
        <w:trPr>
          <w:cantSplit/>
        </w:trPr>
        <w:tc>
          <w:tcPr>
            <w:tcW w:w="2552" w:type="dxa"/>
          </w:tcPr>
          <w:p>
            <w:pPr>
              <w:pStyle w:val="yTable"/>
              <w:spacing w:before="40" w:after="40"/>
            </w:pPr>
            <w:r>
              <w:t>Esperance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Forest Products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Forest Products Act 2000</w:t>
            </w:r>
          </w:p>
        </w:tc>
      </w:tr>
      <w:tr>
        <w:trPr>
          <w:cantSplit/>
        </w:trPr>
        <w:tc>
          <w:tcPr>
            <w:tcW w:w="2552" w:type="dxa"/>
          </w:tcPr>
          <w:p>
            <w:pPr>
              <w:pStyle w:val="yTable"/>
              <w:spacing w:before="40" w:after="40"/>
            </w:pPr>
            <w:r>
              <w:t>Fremantle Cemetery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Fremantle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Geraldton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Government Employees Superannuation Board</w:t>
            </w:r>
          </w:p>
        </w:tc>
        <w:tc>
          <w:tcPr>
            <w:tcW w:w="2410" w:type="dxa"/>
          </w:tcPr>
          <w:p>
            <w:pPr>
              <w:pStyle w:val="yTable"/>
              <w:keepNext/>
              <w:keepLines/>
              <w:spacing w:before="40" w:after="40"/>
            </w:pPr>
            <w:r>
              <w:t>a director</w:t>
            </w:r>
          </w:p>
        </w:tc>
        <w:tc>
          <w:tcPr>
            <w:tcW w:w="2126" w:type="dxa"/>
          </w:tcPr>
          <w:p>
            <w:pPr>
              <w:pStyle w:val="yTable"/>
              <w:keepNext/>
              <w:keepLines/>
              <w:spacing w:before="40" w:after="40"/>
              <w:ind w:right="-141"/>
              <w:rPr>
                <w:i/>
              </w:rPr>
            </w:pPr>
            <w:r>
              <w:rPr>
                <w:i/>
              </w:rPr>
              <w:t>State Superannuation Act 2000</w:t>
            </w:r>
          </w:p>
        </w:tc>
      </w:tr>
      <w:tr>
        <w:trPr>
          <w:cantSplit/>
        </w:trPr>
        <w:tc>
          <w:tcPr>
            <w:tcW w:w="2552" w:type="dxa"/>
          </w:tcPr>
          <w:p>
            <w:pPr>
              <w:pStyle w:val="yTable"/>
              <w:spacing w:before="40" w:after="40"/>
            </w:pPr>
            <w:r>
              <w:t>Independent Market Operator</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Electricity Industry Act 2004</w:t>
            </w:r>
          </w:p>
        </w:tc>
      </w:tr>
      <w:tr>
        <w:trPr>
          <w:cantSplit/>
        </w:trPr>
        <w:tc>
          <w:tcPr>
            <w:tcW w:w="2552" w:type="dxa"/>
          </w:tcPr>
          <w:p>
            <w:pPr>
              <w:pStyle w:val="yTable"/>
              <w:spacing w:before="40" w:after="40"/>
            </w:pPr>
            <w:r>
              <w:t>Insurance Commission of Western Australia</w:t>
            </w:r>
          </w:p>
        </w:tc>
        <w:tc>
          <w:tcPr>
            <w:tcW w:w="2410" w:type="dxa"/>
          </w:tcPr>
          <w:p>
            <w:pPr>
              <w:pStyle w:val="yTable"/>
              <w:keepNext/>
              <w:spacing w:before="40" w:after="40"/>
            </w:pPr>
            <w:r>
              <w:t>a commissioner</w:t>
            </w:r>
          </w:p>
        </w:tc>
        <w:tc>
          <w:tcPr>
            <w:tcW w:w="2126" w:type="dxa"/>
          </w:tcPr>
          <w:p>
            <w:pPr>
              <w:pStyle w:val="yTable"/>
              <w:keepNext/>
              <w:spacing w:before="40" w:after="40"/>
              <w:ind w:right="-141"/>
              <w:rPr>
                <w:i/>
              </w:rPr>
            </w:pPr>
            <w:r>
              <w:rPr>
                <w:i/>
              </w:rPr>
              <w:t>Insurance Commission of Western Australia Act 1986</w:t>
            </w:r>
          </w:p>
        </w:tc>
      </w:tr>
      <w:tr>
        <w:trPr>
          <w:cantSplit/>
        </w:trPr>
        <w:tc>
          <w:tcPr>
            <w:tcW w:w="2552" w:type="dxa"/>
          </w:tcPr>
          <w:p>
            <w:pPr>
              <w:pStyle w:val="yTable"/>
              <w:spacing w:before="40" w:after="40"/>
            </w:pPr>
            <w:r>
              <w:t>Lotteries Commission</w:t>
            </w:r>
          </w:p>
        </w:tc>
        <w:tc>
          <w:tcPr>
            <w:tcW w:w="2410" w:type="dxa"/>
          </w:tcPr>
          <w:p>
            <w:pPr>
              <w:pStyle w:val="yTable"/>
              <w:spacing w:before="40" w:after="40"/>
            </w:pPr>
            <w:r>
              <w:t>a member of the Commission</w:t>
            </w:r>
          </w:p>
        </w:tc>
        <w:tc>
          <w:tcPr>
            <w:tcW w:w="2126" w:type="dxa"/>
          </w:tcPr>
          <w:p>
            <w:pPr>
              <w:pStyle w:val="yTable"/>
              <w:spacing w:before="40" w:after="40"/>
              <w:ind w:right="-141"/>
              <w:rPr>
                <w:i/>
              </w:rPr>
            </w:pPr>
            <w:r>
              <w:rPr>
                <w:i/>
              </w:rPr>
              <w:t>Lotteries Commission Act 1990</w:t>
            </w:r>
          </w:p>
        </w:tc>
      </w:tr>
      <w:tr>
        <w:trPr>
          <w:cantSplit/>
        </w:trPr>
        <w:tc>
          <w:tcPr>
            <w:tcW w:w="2552" w:type="dxa"/>
          </w:tcPr>
          <w:p>
            <w:pPr>
              <w:pStyle w:val="yTable"/>
              <w:spacing w:before="40" w:after="40"/>
            </w:pPr>
            <w:r>
              <w:t>Metropolitan Cemeteries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Midland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Midland Redevelopment Act 1999</w:t>
            </w:r>
          </w:p>
        </w:tc>
      </w:tr>
      <w:tr>
        <w:trPr>
          <w:cantSplit/>
        </w:trPr>
        <w:tc>
          <w:tcPr>
            <w:tcW w:w="2552" w:type="dxa"/>
          </w:tcPr>
          <w:p>
            <w:pPr>
              <w:pStyle w:val="yTable"/>
              <w:spacing w:before="40" w:after="40"/>
            </w:pPr>
            <w:r>
              <w:t>Mid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Perth Market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Perth Market Act 1926</w:t>
            </w:r>
          </w:p>
        </w:tc>
      </w:tr>
      <w:tr>
        <w:trPr>
          <w:cantSplit/>
        </w:trPr>
        <w:tc>
          <w:tcPr>
            <w:tcW w:w="2552" w:type="dxa"/>
          </w:tcPr>
          <w:p>
            <w:pPr>
              <w:pStyle w:val="yTable"/>
              <w:spacing w:before="40" w:after="40"/>
            </w:pPr>
            <w:r>
              <w:t>Perth Theatre Trust</w:t>
            </w:r>
          </w:p>
        </w:tc>
        <w:tc>
          <w:tcPr>
            <w:tcW w:w="2410" w:type="dxa"/>
          </w:tcPr>
          <w:p>
            <w:pPr>
              <w:pStyle w:val="yTable"/>
              <w:spacing w:before="40" w:after="40"/>
            </w:pPr>
            <w:r>
              <w:t>a trustee</w:t>
            </w:r>
          </w:p>
        </w:tc>
        <w:tc>
          <w:tcPr>
            <w:tcW w:w="2126" w:type="dxa"/>
          </w:tcPr>
          <w:p>
            <w:pPr>
              <w:pStyle w:val="yTable"/>
              <w:spacing w:before="40" w:after="40"/>
              <w:ind w:right="-141"/>
              <w:rPr>
                <w:i/>
              </w:rPr>
            </w:pPr>
            <w:r>
              <w:rPr>
                <w:i/>
              </w:rPr>
              <w:t>Perth Theatre Trust Act 1979</w:t>
            </w:r>
          </w:p>
        </w:tc>
      </w:tr>
      <w:tr>
        <w:trPr>
          <w:cantSplit/>
        </w:trPr>
        <w:tc>
          <w:tcPr>
            <w:tcW w:w="2552" w:type="dxa"/>
          </w:tcPr>
          <w:p>
            <w:pPr>
              <w:pStyle w:val="yTable"/>
              <w:spacing w:before="40" w:after="40"/>
            </w:pPr>
            <w:r>
              <w:t>Port Hedland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Potato Marketing Corporation of Western Australia</w:t>
            </w:r>
          </w:p>
        </w:tc>
        <w:tc>
          <w:tcPr>
            <w:tcW w:w="2410" w:type="dxa"/>
          </w:tcPr>
          <w:p>
            <w:pPr>
              <w:pStyle w:val="yTable"/>
              <w:spacing w:before="40" w:after="40"/>
            </w:pPr>
            <w:r>
              <w:t>a member of the Corporation</w:t>
            </w:r>
          </w:p>
        </w:tc>
        <w:tc>
          <w:tcPr>
            <w:tcW w:w="2126" w:type="dxa"/>
          </w:tcPr>
          <w:p>
            <w:pPr>
              <w:pStyle w:val="yTable"/>
              <w:spacing w:before="40" w:after="40"/>
              <w:ind w:right="-141"/>
              <w:rPr>
                <w:i/>
              </w:rPr>
            </w:pPr>
            <w:r>
              <w:rPr>
                <w:i/>
              </w:rPr>
              <w:t>Marketing of Potatoes Act 1946</w:t>
            </w:r>
          </w:p>
        </w:tc>
      </w:tr>
      <w:tr>
        <w:trPr>
          <w:cantSplit/>
        </w:trPr>
        <w:tc>
          <w:tcPr>
            <w:tcW w:w="2552" w:type="dxa"/>
          </w:tcPr>
          <w:p>
            <w:pPr>
              <w:pStyle w:val="yTable"/>
              <w:spacing w:before="40" w:after="40"/>
            </w:pPr>
            <w:r>
              <w:t>Racing and Wagering Western Australia</w:t>
            </w:r>
          </w:p>
        </w:tc>
        <w:tc>
          <w:tcPr>
            <w:tcW w:w="2410" w:type="dxa"/>
          </w:tcPr>
          <w:p>
            <w:pPr>
              <w:pStyle w:val="yTable"/>
              <w:spacing w:before="40" w:after="40"/>
            </w:pPr>
            <w:r>
              <w:t>a director of the board</w:t>
            </w:r>
          </w:p>
        </w:tc>
        <w:tc>
          <w:tcPr>
            <w:tcW w:w="2126" w:type="dxa"/>
          </w:tcPr>
          <w:p>
            <w:pPr>
              <w:pStyle w:val="yTable"/>
              <w:spacing w:before="40" w:after="40"/>
              <w:ind w:right="-141"/>
            </w:pPr>
            <w:r>
              <w:rPr>
                <w:i/>
              </w:rPr>
              <w:t>Racing and Wagering Western Australia Act 2003</w:t>
            </w:r>
          </w:p>
        </w:tc>
      </w:tr>
      <w:tr>
        <w:trPr>
          <w:cantSplit/>
        </w:trPr>
        <w:tc>
          <w:tcPr>
            <w:tcW w:w="2552" w:type="dxa"/>
          </w:tcPr>
          <w:p>
            <w:pPr>
              <w:pStyle w:val="yTable"/>
              <w:spacing w:before="40" w:after="40"/>
            </w:pPr>
            <w:r>
              <w:t>Rottnest Island Authority</w:t>
            </w:r>
          </w:p>
        </w:tc>
        <w:tc>
          <w:tcPr>
            <w:tcW w:w="2410" w:type="dxa"/>
          </w:tcPr>
          <w:p>
            <w:pPr>
              <w:pStyle w:val="yTable"/>
              <w:keepNext/>
              <w:keepLines/>
              <w:spacing w:before="40" w:after="40"/>
            </w:pPr>
            <w:r>
              <w:t>a member of the Authority</w:t>
            </w:r>
          </w:p>
        </w:tc>
        <w:tc>
          <w:tcPr>
            <w:tcW w:w="2126" w:type="dxa"/>
          </w:tcPr>
          <w:p>
            <w:pPr>
              <w:pStyle w:val="yTable"/>
              <w:keepNext/>
              <w:keepLines/>
              <w:spacing w:before="40" w:after="40"/>
              <w:ind w:right="-141"/>
              <w:rPr>
                <w:i/>
              </w:rPr>
            </w:pPr>
            <w:r>
              <w:rPr>
                <w:i/>
              </w:rPr>
              <w:t>Rottnest Island Authority Act 1987</w:t>
            </w:r>
          </w:p>
        </w:tc>
      </w:tr>
      <w:tr>
        <w:trPr>
          <w:cantSplit/>
        </w:trPr>
        <w:tc>
          <w:tcPr>
            <w:tcW w:w="2552" w:type="dxa"/>
          </w:tcPr>
          <w:p>
            <w:pPr>
              <w:pStyle w:val="yTable"/>
              <w:spacing w:before="40" w:after="40"/>
            </w:pPr>
            <w:r>
              <w:t xml:space="preserve">State Government Insurance Corporation </w:t>
            </w:r>
            <w:del w:id="392" w:author="svcMRProcess" w:date="2018-09-08T14:55:00Z">
              <w:r>
                <w:rPr>
                  <w:snapToGrid w:val="0"/>
                  <w:vertAlign w:val="superscript"/>
                </w:rPr>
                <w:delText>4</w:delText>
              </w:r>
            </w:del>
            <w:ins w:id="393" w:author="svcMRProcess" w:date="2018-09-08T14:55:00Z">
              <w:r>
                <w:rPr>
                  <w:snapToGrid w:val="0"/>
                  <w:vertAlign w:val="superscript"/>
                </w:rPr>
                <w:t>2</w:t>
              </w:r>
            </w:ins>
          </w:p>
        </w:tc>
        <w:tc>
          <w:tcPr>
            <w:tcW w:w="2410" w:type="dxa"/>
          </w:tcPr>
          <w:p>
            <w:pPr>
              <w:pStyle w:val="yTable"/>
              <w:keepNext/>
              <w:keepLines/>
              <w:spacing w:before="40" w:after="40"/>
              <w:rPr>
                <w:vertAlign w:val="superscript"/>
              </w:rPr>
            </w:pPr>
            <w:r>
              <w:t>a director of the Corporation </w:t>
            </w:r>
            <w:del w:id="394" w:author="svcMRProcess" w:date="2018-09-08T14:55:00Z">
              <w:r>
                <w:rPr>
                  <w:vertAlign w:val="superscript"/>
                </w:rPr>
                <w:delText>4</w:delText>
              </w:r>
            </w:del>
            <w:ins w:id="395" w:author="svcMRProcess" w:date="2018-09-08T14:55:00Z">
              <w:r>
                <w:rPr>
                  <w:vertAlign w:val="superscript"/>
                </w:rPr>
                <w:t>2</w:t>
              </w:r>
            </w:ins>
          </w:p>
        </w:tc>
        <w:tc>
          <w:tcPr>
            <w:tcW w:w="2126" w:type="dxa"/>
          </w:tcPr>
          <w:p>
            <w:pPr>
              <w:pStyle w:val="yTable"/>
              <w:keepNext/>
              <w:keepLines/>
              <w:spacing w:before="40" w:after="40"/>
              <w:ind w:right="-141"/>
            </w:pPr>
            <w:r>
              <w:rPr>
                <w:i/>
              </w:rPr>
              <w:t>Insurance Commission of Western Australia Act 1986</w:t>
            </w:r>
            <w:r>
              <w:t xml:space="preserve"> </w:t>
            </w:r>
            <w:r>
              <w:rPr>
                <w:snapToGrid w:val="0"/>
                <w:vertAlign w:val="superscript"/>
              </w:rPr>
              <w:t>3</w:t>
            </w:r>
          </w:p>
        </w:tc>
      </w:tr>
      <w:tr>
        <w:trPr>
          <w:cantSplit/>
        </w:trPr>
        <w:tc>
          <w:tcPr>
            <w:tcW w:w="2552" w:type="dxa"/>
          </w:tcPr>
          <w:p>
            <w:pPr>
              <w:pStyle w:val="yTable"/>
              <w:spacing w:before="40" w:after="40"/>
            </w:pPr>
            <w:r>
              <w:t>South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Subiaco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Subiaco Redevelopment Act 1994</w:t>
            </w:r>
          </w:p>
        </w:tc>
      </w:tr>
      <w:tr>
        <w:trPr>
          <w:cantSplit/>
        </w:trPr>
        <w:tc>
          <w:tcPr>
            <w:tcW w:w="2552" w:type="dxa"/>
          </w:tcPr>
          <w:p>
            <w:pPr>
              <w:pStyle w:val="yTable"/>
              <w:spacing w:before="40" w:after="40"/>
            </w:pPr>
            <w:r>
              <w:t>Western Australian Coastal Shipping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Western Australian Coastal Shipping Commission Act 1965</w:t>
            </w:r>
          </w:p>
        </w:tc>
      </w:tr>
      <w:tr>
        <w:trPr>
          <w:cantSplit/>
        </w:trPr>
        <w:tc>
          <w:tcPr>
            <w:tcW w:w="2552" w:type="dxa"/>
          </w:tcPr>
          <w:p>
            <w:pPr>
              <w:pStyle w:val="yTable"/>
              <w:spacing w:before="40" w:after="40"/>
            </w:pPr>
            <w:r>
              <w:t>Western Australian Land Authority</w:t>
            </w:r>
          </w:p>
        </w:tc>
        <w:tc>
          <w:tcPr>
            <w:tcW w:w="2410" w:type="dxa"/>
          </w:tcPr>
          <w:p>
            <w:pPr>
              <w:pStyle w:val="yTable"/>
              <w:spacing w:before="40" w:after="40"/>
            </w:pPr>
            <w:r>
              <w:t>a director</w:t>
            </w:r>
          </w:p>
        </w:tc>
        <w:tc>
          <w:tcPr>
            <w:tcW w:w="2126" w:type="dxa"/>
          </w:tcPr>
          <w:p>
            <w:pPr>
              <w:pStyle w:val="yTable"/>
              <w:spacing w:before="40" w:after="40"/>
              <w:ind w:right="-141"/>
              <w:rPr>
                <w:i/>
              </w:rPr>
            </w:pPr>
            <w:r>
              <w:rPr>
                <w:i/>
              </w:rPr>
              <w:t>Western Australian Land Authority Act 1992</w:t>
            </w:r>
          </w:p>
        </w:tc>
      </w:tr>
      <w:tr>
        <w:trPr>
          <w:cantSplit/>
        </w:trPr>
        <w:tc>
          <w:tcPr>
            <w:tcW w:w="2552" w:type="dxa"/>
          </w:tcPr>
          <w:p>
            <w:pPr>
              <w:pStyle w:val="yTable"/>
              <w:spacing w:before="40" w:after="40"/>
            </w:pPr>
            <w:r>
              <w:t>Western Australian Land Information Authority</w:t>
            </w:r>
          </w:p>
        </w:tc>
        <w:tc>
          <w:tcPr>
            <w:tcW w:w="2410" w:type="dxa"/>
          </w:tcPr>
          <w:p>
            <w:pPr>
              <w:pStyle w:val="yTable"/>
              <w:spacing w:before="40" w:after="40"/>
            </w:pPr>
            <w:r>
              <w:t>a member of the Authority’s board of management</w:t>
            </w:r>
          </w:p>
        </w:tc>
        <w:tc>
          <w:tcPr>
            <w:tcW w:w="2126" w:type="dxa"/>
          </w:tcPr>
          <w:p>
            <w:pPr>
              <w:pStyle w:val="yTable"/>
              <w:spacing w:before="40" w:after="40"/>
              <w:rPr>
                <w:i/>
                <w:iCs/>
              </w:rPr>
            </w:pPr>
            <w:r>
              <w:rPr>
                <w:i/>
                <w:iCs/>
              </w:rPr>
              <w:t>Land Information Authority Act</w:t>
            </w:r>
            <w:del w:id="396" w:author="svcMRProcess" w:date="2018-09-08T14:55:00Z">
              <w:r>
                <w:rPr>
                  <w:i/>
                  <w:iCs/>
                </w:rPr>
                <w:delText xml:space="preserve"> </w:delText>
              </w:r>
            </w:del>
            <w:ins w:id="397" w:author="svcMRProcess" w:date="2018-09-08T14:55:00Z">
              <w:r>
                <w:rPr>
                  <w:i/>
                  <w:iCs/>
                </w:rPr>
                <w:t> </w:t>
              </w:r>
            </w:ins>
            <w:r>
              <w:rPr>
                <w:i/>
                <w:iCs/>
              </w:rPr>
              <w:t>2006</w:t>
            </w:r>
          </w:p>
        </w:tc>
      </w:tr>
      <w:tr>
        <w:trPr>
          <w:cantSplit/>
        </w:trPr>
        <w:tc>
          <w:tcPr>
            <w:tcW w:w="2552" w:type="dxa"/>
          </w:tcPr>
          <w:p>
            <w:pPr>
              <w:pStyle w:val="yTable"/>
              <w:spacing w:before="40" w:after="40"/>
            </w:pPr>
            <w:r>
              <w:t>Western Australian Meat Commission</w:t>
            </w:r>
          </w:p>
        </w:tc>
        <w:tc>
          <w:tcPr>
            <w:tcW w:w="2410" w:type="dxa"/>
          </w:tcPr>
          <w:p>
            <w:pPr>
              <w:pStyle w:val="yTable"/>
              <w:spacing w:before="40" w:after="40"/>
            </w:pPr>
            <w:r>
              <w:t>a member of the Commission</w:t>
            </w:r>
          </w:p>
        </w:tc>
        <w:tc>
          <w:tcPr>
            <w:tcW w:w="2126" w:type="dxa"/>
          </w:tcPr>
          <w:p>
            <w:pPr>
              <w:pStyle w:val="yTable"/>
              <w:spacing w:before="40" w:after="40"/>
              <w:ind w:right="-141"/>
            </w:pPr>
            <w:r>
              <w:rPr>
                <w:i/>
              </w:rPr>
              <w:t>Abattoirs Act 1909</w:t>
            </w:r>
            <w:r>
              <w:t xml:space="preserve"> </w:t>
            </w:r>
            <w:del w:id="398" w:author="svcMRProcess" w:date="2018-09-08T14:55:00Z">
              <w:r>
                <w:rPr>
                  <w:vertAlign w:val="superscript"/>
                </w:rPr>
                <w:delText>5</w:delText>
              </w:r>
            </w:del>
            <w:ins w:id="399" w:author="svcMRProcess" w:date="2018-09-08T14:55:00Z">
              <w:r>
                <w:rPr>
                  <w:vertAlign w:val="superscript"/>
                </w:rPr>
                <w:t>4</w:t>
              </w:r>
            </w:ins>
          </w:p>
        </w:tc>
      </w:tr>
      <w:tr>
        <w:trPr>
          <w:cantSplit/>
        </w:trPr>
        <w:tc>
          <w:tcPr>
            <w:tcW w:w="2552" w:type="dxa"/>
          </w:tcPr>
          <w:p>
            <w:pPr>
              <w:pStyle w:val="yTable"/>
              <w:spacing w:before="40" w:after="40"/>
            </w:pPr>
            <w:r>
              <w:t>Western Australian Meat Industry Authority</w:t>
            </w:r>
          </w:p>
        </w:tc>
        <w:tc>
          <w:tcPr>
            <w:tcW w:w="2410" w:type="dxa"/>
          </w:tcPr>
          <w:p>
            <w:pPr>
              <w:pStyle w:val="yTable"/>
              <w:keepLines/>
              <w:spacing w:before="40" w:after="40"/>
            </w:pPr>
            <w:r>
              <w:t>a member of the Authority</w:t>
            </w:r>
          </w:p>
        </w:tc>
        <w:tc>
          <w:tcPr>
            <w:tcW w:w="2126" w:type="dxa"/>
          </w:tcPr>
          <w:p>
            <w:pPr>
              <w:pStyle w:val="yTable"/>
              <w:keepLines/>
              <w:spacing w:before="40" w:after="40"/>
              <w:ind w:right="-141"/>
              <w:rPr>
                <w:i/>
              </w:rPr>
            </w:pPr>
            <w:r>
              <w:rPr>
                <w:i/>
              </w:rPr>
              <w:t>Western Australian Meat Industry Authority Act 1976</w:t>
            </w:r>
          </w:p>
        </w:tc>
      </w:tr>
      <w:tr>
        <w:trPr>
          <w:cantSplit/>
        </w:trPr>
        <w:tc>
          <w:tcPr>
            <w:tcW w:w="2552" w:type="dxa"/>
          </w:tcPr>
          <w:p>
            <w:pPr>
              <w:pStyle w:val="yTable"/>
              <w:spacing w:before="40" w:after="40"/>
            </w:pPr>
            <w:r>
              <w:t>Western Australian Treasury Corporation</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Western Australian Treasury Corporation Act 1986</w:t>
            </w:r>
          </w:p>
        </w:tc>
      </w:tr>
    </w:tbl>
    <w:p>
      <w:pPr>
        <w:pStyle w:val="yFootnotesection"/>
      </w:pPr>
      <w:r>
        <w:tab/>
        <w:t>[Schedule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amended in Gazette 26 Nov 2004 p. 5314</w:t>
      </w:r>
      <w:r>
        <w:noBreakHyphen/>
        <w:t>15.]</w:t>
      </w:r>
    </w:p>
    <w:p>
      <w:pPr>
        <w:pStyle w:val="yEdnoteschedule"/>
      </w:pPr>
      <w:r>
        <w:t xml:space="preserve">[Schedule 2 omitted </w:t>
      </w:r>
      <w:del w:id="400" w:author="svcMRProcess" w:date="2018-09-08T14:55:00Z">
        <w:r>
          <w:delText>by</w:delText>
        </w:r>
      </w:del>
      <w:ins w:id="401" w:author="svcMRProcess" w:date="2018-09-08T14:55:00Z">
        <w:r>
          <w:t>under</w:t>
        </w:r>
      </w:ins>
      <w:r>
        <w:t xml:space="preserve"> the Reprints Act 1984 s. 7(4)(e).]</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402" w:name="_Toc72914600"/>
      <w:bookmarkStart w:id="403" w:name="_Toc81795315"/>
      <w:bookmarkStart w:id="404" w:name="_Toc89594694"/>
      <w:bookmarkStart w:id="405" w:name="_Toc89594739"/>
      <w:bookmarkStart w:id="406" w:name="_Toc89673074"/>
      <w:bookmarkStart w:id="407" w:name="_Toc124051419"/>
      <w:bookmarkStart w:id="408" w:name="_Toc124051515"/>
      <w:bookmarkStart w:id="409" w:name="_Toc139339224"/>
      <w:bookmarkStart w:id="410" w:name="_Toc139438873"/>
      <w:bookmarkStart w:id="411" w:name="_Toc155670836"/>
      <w:bookmarkStart w:id="412" w:name="_Toc156277683"/>
      <w:bookmarkStart w:id="413" w:name="_Toc156277819"/>
      <w:bookmarkStart w:id="414" w:name="_Toc157845122"/>
      <w:bookmarkStart w:id="415" w:name="_Toc157922913"/>
      <w:bookmarkStart w:id="416" w:name="_Toc157923141"/>
      <w:bookmarkStart w:id="417" w:name="_Toc159822221"/>
      <w:r>
        <w:t>Notes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nSubsection"/>
        <w:rPr>
          <w:snapToGrid w:val="0"/>
        </w:rPr>
      </w:pPr>
      <w:r>
        <w:rPr>
          <w:snapToGrid w:val="0"/>
          <w:vertAlign w:val="superscript"/>
        </w:rPr>
        <w:t>1</w:t>
      </w:r>
      <w:r>
        <w:rPr>
          <w:snapToGrid w:val="0"/>
        </w:rPr>
        <w:tab/>
        <w:t xml:space="preserve">This </w:t>
      </w:r>
      <w:ins w:id="418" w:author="svcMRProcess" w:date="2018-09-08T14:55:00Z">
        <w:r>
          <w:rPr>
            <w:snapToGrid w:val="0"/>
          </w:rPr>
          <w:t xml:space="preserve">reprint </w:t>
        </w:r>
      </w:ins>
      <w:r>
        <w:rPr>
          <w:snapToGrid w:val="0"/>
        </w:rPr>
        <w:t xml:space="preserve">is a compilation </w:t>
      </w:r>
      <w:ins w:id="419" w:author="svcMRProcess" w:date="2018-09-08T14:55:00Z">
        <w:r>
          <w:rPr>
            <w:snapToGrid w:val="0"/>
          </w:rPr>
          <w:t xml:space="preserve">as at 9 February 2007 </w:t>
        </w:r>
      </w:ins>
      <w:r>
        <w:rPr>
          <w:snapToGrid w:val="0"/>
        </w:rPr>
        <w:t xml:space="preserve">of the </w:t>
      </w:r>
      <w:r>
        <w:rPr>
          <w:i/>
          <w:noProof/>
          <w:snapToGrid w:val="0"/>
        </w:rPr>
        <w:t>Statutory Corporations (Liability of Directors) Act</w:t>
      </w:r>
      <w:del w:id="420" w:author="svcMRProcess" w:date="2018-09-08T14:55:00Z">
        <w:r>
          <w:rPr>
            <w:i/>
            <w:noProof/>
            <w:snapToGrid w:val="0"/>
          </w:rPr>
          <w:delText> </w:delText>
        </w:r>
      </w:del>
      <w:ins w:id="421" w:author="svcMRProcess" w:date="2018-09-08T14:55:00Z">
        <w:r>
          <w:rPr>
            <w:i/>
            <w:noProof/>
            <w:snapToGrid w:val="0"/>
          </w:rPr>
          <w:t xml:space="preserve"> </w:t>
        </w:r>
      </w:ins>
      <w:r>
        <w:rPr>
          <w:i/>
          <w:noProof/>
          <w:snapToGrid w:val="0"/>
        </w:rPr>
        <w:t>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2" w:name="_Toc159822222"/>
      <w:bookmarkStart w:id="423" w:name="_Toc518376647"/>
      <w:bookmarkStart w:id="424" w:name="_Toc522337210"/>
      <w:bookmarkStart w:id="425" w:name="_Toc48127272"/>
      <w:bookmarkStart w:id="426" w:name="_Toc124051516"/>
      <w:bookmarkStart w:id="427" w:name="_Toc155670837"/>
      <w:r>
        <w:rPr>
          <w:snapToGrid w:val="0"/>
        </w:rPr>
        <w:t>Compilation table</w:t>
      </w:r>
      <w:bookmarkEnd w:id="422"/>
      <w:bookmarkEnd w:id="423"/>
      <w:bookmarkEnd w:id="424"/>
      <w:bookmarkEnd w:id="425"/>
      <w:bookmarkEnd w:id="426"/>
      <w:bookmarkEnd w:id="427"/>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428" w:author="svcMRProcess" w:date="2018-09-08T14:55:00Z">
              <w:r>
                <w:rPr>
                  <w:b/>
                  <w:sz w:val="19"/>
                </w:rPr>
                <w:delText> </w:delText>
              </w:r>
            </w:del>
            <w:ins w:id="429" w:author="svcMRProcess" w:date="2018-09-08T14:55:00Z">
              <w:r>
                <w:rPr>
                  <w:b/>
                  <w:sz w:val="19"/>
                </w:rPr>
                <w:t xml:space="preserve"> </w:t>
              </w:r>
            </w:ins>
            <w:r>
              <w:rPr>
                <w:b/>
                <w:sz w:val="19"/>
              </w:rPr>
              <w:t>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tcBorders>
              <w:top w:val="nil"/>
              <w:bottom w:val="nil"/>
            </w:tcBorders>
          </w:tcPr>
          <w:p>
            <w:pPr>
              <w:pStyle w:val="nTable"/>
              <w:spacing w:after="40"/>
              <w:rPr>
                <w:sz w:val="19"/>
              </w:rPr>
            </w:pPr>
            <w:r>
              <w:rPr>
                <w:sz w:val="19"/>
              </w:rPr>
              <w:t>41 of 1996</w:t>
            </w:r>
          </w:p>
        </w:tc>
        <w:tc>
          <w:tcPr>
            <w:tcW w:w="1134" w:type="dxa"/>
            <w:tcBorders>
              <w:top w:val="nil"/>
              <w:bottom w:val="nil"/>
            </w:tcBorders>
          </w:tcPr>
          <w:p>
            <w:pPr>
              <w:pStyle w:val="nTable"/>
              <w:spacing w:after="40"/>
              <w:rPr>
                <w:sz w:val="19"/>
              </w:rPr>
            </w:pPr>
            <w:r>
              <w:rPr>
                <w:sz w:val="19"/>
              </w:rPr>
              <w:t>10 Oct 1996</w:t>
            </w:r>
          </w:p>
        </w:tc>
        <w:tc>
          <w:tcPr>
            <w:tcW w:w="2552" w:type="dxa"/>
            <w:tcBorders>
              <w:top w:val="nil"/>
              <w:bottom w:val="nil"/>
            </w:tcBorders>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w:t>
            </w:r>
            <w:bookmarkStart w:id="430" w:name="UpToHere"/>
            <w:bookmarkEnd w:id="430"/>
            <w:r>
              <w:rPr>
                <w:i/>
                <w:sz w:val="19"/>
              </w:rPr>
              <w:t>g Act 1998</w:t>
            </w:r>
            <w:r>
              <w:rPr>
                <w:sz w:val="19"/>
              </w:rPr>
              <w:t xml:space="preserve"> s. 48</w:t>
            </w:r>
          </w:p>
        </w:tc>
        <w:tc>
          <w:tcPr>
            <w:tcW w:w="1134"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2" w:type="dxa"/>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tcBorders>
              <w:top w:val="nil"/>
              <w:bottom w:val="nil"/>
            </w:tcBorders>
          </w:tcPr>
          <w:p>
            <w:pPr>
              <w:pStyle w:val="nTable"/>
              <w:spacing w:after="40"/>
              <w:rPr>
                <w:sz w:val="19"/>
              </w:rPr>
            </w:pPr>
            <w:r>
              <w:rPr>
                <w:sz w:val="19"/>
              </w:rPr>
              <w:t>25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tcBorders>
              <w:top w:val="nil"/>
              <w:bottom w:val="nil"/>
            </w:tcBorders>
          </w:tcPr>
          <w:p>
            <w:pPr>
              <w:pStyle w:val="nTable"/>
              <w:spacing w:after="40"/>
              <w:rPr>
                <w:sz w:val="19"/>
              </w:rPr>
            </w:pPr>
            <w:r>
              <w:rPr>
                <w:sz w:val="19"/>
              </w:rPr>
              <w:t>30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tcBorders>
              <w:top w:val="nil"/>
              <w:bottom w:val="nil"/>
            </w:tcBorders>
          </w:tcPr>
          <w:p>
            <w:pPr>
              <w:pStyle w:val="nTable"/>
              <w:spacing w:after="40"/>
              <w:rPr>
                <w:sz w:val="19"/>
              </w:rPr>
            </w:pPr>
            <w:r>
              <w:rPr>
                <w:sz w:val="19"/>
              </w:rPr>
              <w:t>46 of 1998</w:t>
            </w:r>
          </w:p>
        </w:tc>
        <w:tc>
          <w:tcPr>
            <w:tcW w:w="1134" w:type="dxa"/>
            <w:tcBorders>
              <w:top w:val="nil"/>
              <w:bottom w:val="nil"/>
            </w:tcBorders>
          </w:tcPr>
          <w:p>
            <w:pPr>
              <w:pStyle w:val="nTable"/>
              <w:spacing w:after="40"/>
              <w:rPr>
                <w:sz w:val="19"/>
              </w:rPr>
            </w:pPr>
            <w:r>
              <w:rPr>
                <w:sz w:val="19"/>
              </w:rPr>
              <w:t>19 Nov 1998</w:t>
            </w:r>
          </w:p>
        </w:tc>
        <w:tc>
          <w:tcPr>
            <w:tcW w:w="2552" w:type="dxa"/>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r>
              <w:rPr>
                <w:sz w:val="19"/>
                <w:vertAlign w:val="superscript"/>
              </w:rPr>
              <w:t> </w:t>
            </w:r>
            <w:del w:id="431" w:author="svcMRProcess" w:date="2018-09-08T14:55:00Z">
              <w:r>
                <w:rPr>
                  <w:vertAlign w:val="superscript"/>
                </w:rPr>
                <w:delText>6</w:delText>
              </w:r>
            </w:del>
            <w:ins w:id="432" w:author="svcMRProcess" w:date="2018-09-08T14:55:00Z">
              <w:r>
                <w:rPr>
                  <w:sz w:val="19"/>
                  <w:vertAlign w:val="superscript"/>
                </w:rPr>
                <w:t>5</w:t>
              </w:r>
            </w:ins>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w:t>
            </w:r>
            <w:del w:id="433" w:author="svcMRProcess" w:date="2018-09-08T14:55:00Z">
              <w:r>
                <w:rPr>
                  <w:spacing w:val="-4"/>
                  <w:sz w:val="19"/>
                </w:rPr>
                <w:delText xml:space="preserve"> </w:delText>
              </w:r>
            </w:del>
            <w:ins w:id="434" w:author="svcMRProcess" w:date="2018-09-08T14:55:00Z">
              <w:r>
                <w:rPr>
                  <w:spacing w:val="-4"/>
                  <w:sz w:val="19"/>
                </w:rPr>
                <w:t> </w:t>
              </w:r>
            </w:ins>
            <w:r>
              <w:rPr>
                <w:spacing w:val="-4"/>
                <w:sz w:val="19"/>
              </w:rPr>
              <w:t>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w:t>
            </w:r>
            <w:del w:id="435" w:author="svcMRProcess" w:date="2018-09-08T14:55:00Z">
              <w:r>
                <w:rPr>
                  <w:i/>
                  <w:sz w:val="19"/>
                </w:rPr>
                <w:delText xml:space="preserve"> </w:delText>
              </w:r>
            </w:del>
            <w:ins w:id="436" w:author="svcMRProcess" w:date="2018-09-08T14:55:00Z">
              <w:r>
                <w:rPr>
                  <w:i/>
                  <w:sz w:val="19"/>
                </w:rPr>
                <w:t> </w:t>
              </w:r>
            </w:ins>
            <w:r>
              <w:rPr>
                <w:i/>
                <w:sz w:val="19"/>
              </w:rPr>
              <w:t>2004</w:t>
            </w:r>
            <w:r>
              <w:rPr>
                <w:sz w:val="19"/>
              </w:rPr>
              <w:t xml:space="preserve"> s.</w:t>
            </w:r>
            <w:del w:id="437" w:author="svcMRProcess" w:date="2018-09-08T14:55:00Z">
              <w:r>
                <w:rPr>
                  <w:sz w:val="19"/>
                </w:rPr>
                <w:delText xml:space="preserve"> </w:delText>
              </w:r>
            </w:del>
            <w:ins w:id="438" w:author="svcMRProcess" w:date="2018-09-08T14:55:00Z">
              <w:r>
                <w:rPr>
                  <w:sz w:val="19"/>
                </w:rPr>
                <w:t> </w:t>
              </w:r>
            </w:ins>
            <w:r>
              <w:rPr>
                <w:sz w:val="19"/>
              </w:rPr>
              <w:t>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Marketing of Eggs Amendment Act</w:t>
            </w:r>
            <w:del w:id="439" w:author="svcMRProcess" w:date="2018-09-08T14:55:00Z">
              <w:r>
                <w:rPr>
                  <w:i/>
                  <w:sz w:val="19"/>
                </w:rPr>
                <w:delText xml:space="preserve"> </w:delText>
              </w:r>
            </w:del>
            <w:ins w:id="440" w:author="svcMRProcess" w:date="2018-09-08T14:55:00Z">
              <w:r>
                <w:rPr>
                  <w:i/>
                  <w:sz w:val="19"/>
                </w:rPr>
                <w:t> </w:t>
              </w:r>
            </w:ins>
            <w:r>
              <w:rPr>
                <w:i/>
                <w:sz w:val="19"/>
              </w:rPr>
              <w:t xml:space="preserve">2004 </w:t>
            </w:r>
            <w:r>
              <w:rPr>
                <w:sz w:val="19"/>
              </w:rPr>
              <w:t>s. 9</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w:t>
            </w:r>
            <w:del w:id="441" w:author="svcMRProcess" w:date="2018-09-08T14:55:00Z">
              <w:r>
                <w:rPr>
                  <w:sz w:val="19"/>
                </w:rPr>
                <w:delText xml:space="preserve"> </w:delText>
              </w:r>
            </w:del>
            <w:ins w:id="442" w:author="svcMRProcess" w:date="2018-09-08T14:55:00Z">
              <w:r>
                <w:rPr>
                  <w:sz w:val="19"/>
                </w:rPr>
                <w:t> </w:t>
              </w:r>
            </w:ins>
            <w:r>
              <w:rPr>
                <w:sz w:val="19"/>
              </w:rPr>
              <w:t>Aug</w:t>
            </w:r>
            <w:del w:id="443" w:author="svcMRProcess" w:date="2018-09-08T14:55:00Z">
              <w:r>
                <w:rPr>
                  <w:sz w:val="19"/>
                </w:rPr>
                <w:delText xml:space="preserve"> </w:delText>
              </w:r>
            </w:del>
            <w:ins w:id="444" w:author="svcMRProcess" w:date="2018-09-08T14:55:00Z">
              <w:r>
                <w:rPr>
                  <w:sz w:val="19"/>
                </w:rPr>
                <w:t> </w:t>
              </w:r>
            </w:ins>
            <w:r>
              <w:rPr>
                <w:sz w:val="19"/>
              </w:rPr>
              <w:t>2004</w:t>
            </w:r>
          </w:p>
        </w:tc>
        <w:tc>
          <w:tcPr>
            <w:tcW w:w="2552" w:type="dxa"/>
          </w:tcPr>
          <w:p>
            <w:pPr>
              <w:pStyle w:val="nTable"/>
              <w:spacing w:after="40"/>
              <w:rPr>
                <w:sz w:val="19"/>
              </w:rPr>
            </w:pPr>
            <w:r>
              <w:rPr>
                <w:sz w:val="19"/>
              </w:rPr>
              <w:t>2</w:t>
            </w:r>
            <w:del w:id="445" w:author="svcMRProcess" w:date="2018-09-08T14:55:00Z">
              <w:r>
                <w:rPr>
                  <w:sz w:val="19"/>
                </w:rPr>
                <w:delText xml:space="preserve"> </w:delText>
              </w:r>
            </w:del>
            <w:ins w:id="446" w:author="svcMRProcess" w:date="2018-09-08T14:55:00Z">
              <w:r>
                <w:rPr>
                  <w:sz w:val="19"/>
                </w:rPr>
                <w:t> </w:t>
              </w:r>
            </w:ins>
            <w:r>
              <w:rPr>
                <w:sz w:val="19"/>
              </w:rPr>
              <w:t>Jul</w:t>
            </w:r>
            <w:del w:id="447" w:author="svcMRProcess" w:date="2018-09-08T14:55:00Z">
              <w:r>
                <w:rPr>
                  <w:sz w:val="19"/>
                </w:rPr>
                <w:delText xml:space="preserve"> </w:delText>
              </w:r>
            </w:del>
            <w:ins w:id="448" w:author="svcMRProcess" w:date="2018-09-08T14:55:00Z">
              <w:r>
                <w:rPr>
                  <w:sz w:val="19"/>
                </w:rPr>
                <w:t> </w:t>
              </w:r>
            </w:ins>
            <w:r>
              <w:rPr>
                <w:sz w:val="19"/>
              </w:rPr>
              <w:t>2005 (see s.</w:t>
            </w:r>
            <w:del w:id="449" w:author="svcMRProcess" w:date="2018-09-08T14:55:00Z">
              <w:r>
                <w:rPr>
                  <w:sz w:val="19"/>
                </w:rPr>
                <w:delText xml:space="preserve"> </w:delText>
              </w:r>
            </w:del>
            <w:ins w:id="450" w:author="svcMRProcess" w:date="2018-09-08T14:55:00Z">
              <w:r>
                <w:rPr>
                  <w:sz w:val="19"/>
                </w:rPr>
                <w:t> </w:t>
              </w:r>
            </w:ins>
            <w:r>
              <w:rPr>
                <w:sz w:val="19"/>
              </w:rPr>
              <w:t xml:space="preserve">2(2) and </w:t>
            </w:r>
            <w:r>
              <w:rPr>
                <w:i/>
                <w:iCs/>
                <w:sz w:val="19"/>
              </w:rPr>
              <w:t>Gazette</w:t>
            </w:r>
            <w:r>
              <w:rPr>
                <w:sz w:val="19"/>
              </w:rPr>
              <w:t xml:space="preserve"> 28</w:t>
            </w:r>
            <w:del w:id="451" w:author="svcMRProcess" w:date="2018-09-08T14:55:00Z">
              <w:r>
                <w:rPr>
                  <w:sz w:val="19"/>
                </w:rPr>
                <w:delText xml:space="preserve"> </w:delText>
              </w:r>
            </w:del>
            <w:ins w:id="452" w:author="svcMRProcess" w:date="2018-09-08T14:55:00Z">
              <w:r>
                <w:rPr>
                  <w:sz w:val="19"/>
                </w:rPr>
                <w:t> </w:t>
              </w:r>
            </w:ins>
            <w:r>
              <w:rPr>
                <w:sz w:val="19"/>
              </w:rPr>
              <w:t>Jun</w:t>
            </w:r>
            <w:del w:id="453" w:author="svcMRProcess" w:date="2018-09-08T14:55:00Z">
              <w:r>
                <w:rPr>
                  <w:sz w:val="19"/>
                </w:rPr>
                <w:delText xml:space="preserve"> </w:delText>
              </w:r>
            </w:del>
            <w:ins w:id="454" w:author="svcMRProcess" w:date="2018-09-08T14:55:00Z">
              <w:r>
                <w:rPr>
                  <w:sz w:val="19"/>
                </w:rPr>
                <w:t> </w:t>
              </w:r>
            </w:ins>
            <w:r>
              <w:rPr>
                <w:sz w:val="19"/>
              </w:rPr>
              <w:t>2005 p.</w:t>
            </w:r>
            <w:del w:id="455" w:author="svcMRProcess" w:date="2018-09-08T14:55:00Z">
              <w:r>
                <w:rPr>
                  <w:sz w:val="19"/>
                </w:rPr>
                <w:delText xml:space="preserve"> </w:delText>
              </w:r>
            </w:del>
            <w:ins w:id="456" w:author="svcMRProcess" w:date="2018-09-08T14:55:00Z">
              <w:r>
                <w:rPr>
                  <w:sz w:val="19"/>
                </w:rPr>
                <w:t> </w:t>
              </w:r>
            </w:ins>
            <w:r>
              <w:rPr>
                <w:sz w:val="19"/>
              </w:rPr>
              <w:t>2895)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z w:val="19"/>
              </w:rPr>
              <w:t xml:space="preserve">Statutory Corporations (Liability of Directors) (Act Amendment) Regulations 2004 </w:t>
            </w:r>
            <w:del w:id="457" w:author="svcMRProcess" w:date="2018-09-08T14:55:00Z">
              <w:r>
                <w:rPr>
                  <w:sz w:val="19"/>
                </w:rPr>
                <w:delText>(see</w:delText>
              </w:r>
            </w:del>
            <w:ins w:id="458" w:author="svcMRProcess" w:date="2018-09-08T14:55:00Z">
              <w:r>
                <w:rPr>
                  <w:sz w:val="19"/>
                </w:rPr>
                <w:t>published in</w:t>
              </w:r>
            </w:ins>
            <w:r>
              <w:rPr>
                <w:sz w:val="19"/>
              </w:rPr>
              <w:t xml:space="preserve"> </w:t>
            </w:r>
            <w:r>
              <w:rPr>
                <w:i/>
                <w:sz w:val="19"/>
              </w:rPr>
              <w:t xml:space="preserve">Gazette </w:t>
            </w:r>
            <w:r>
              <w:rPr>
                <w:sz w:val="19"/>
              </w:rPr>
              <w:t>26 Nov 2004 p.</w:t>
            </w:r>
            <w:del w:id="459" w:author="svcMRProcess" w:date="2018-09-08T14:55:00Z">
              <w:r>
                <w:rPr>
                  <w:sz w:val="19"/>
                </w:rPr>
                <w:delText xml:space="preserve"> </w:delText>
              </w:r>
            </w:del>
            <w:ins w:id="460" w:author="svcMRProcess" w:date="2018-09-08T14:55:00Z">
              <w:r>
                <w:rPr>
                  <w:sz w:val="19"/>
                </w:rPr>
                <w:t> </w:t>
              </w:r>
            </w:ins>
            <w:r>
              <w:rPr>
                <w:sz w:val="19"/>
              </w:rPr>
              <w:t>5314</w:t>
            </w:r>
            <w:r>
              <w:rPr>
                <w:sz w:val="19"/>
              </w:rPr>
              <w:noBreakHyphen/>
              <w:t>15</w:t>
            </w:r>
            <w:del w:id="461" w:author="svcMRProcess" w:date="2018-09-08T14:55:00Z">
              <w:r>
                <w:rPr>
                  <w:sz w:val="19"/>
                </w:rPr>
                <w:delText>)</w:delText>
              </w:r>
            </w:del>
          </w:p>
        </w:tc>
        <w:tc>
          <w:tcPr>
            <w:tcW w:w="2552" w:type="dxa"/>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188 </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ins w:id="462" w:author="svcMRProcess" w:date="2018-09-08T14:55:00Z"/>
        </w:trPr>
        <w:tc>
          <w:tcPr>
            <w:tcW w:w="7088" w:type="dxa"/>
            <w:gridSpan w:val="4"/>
            <w:tcBorders>
              <w:bottom w:val="single" w:sz="8" w:space="0" w:color="auto"/>
            </w:tcBorders>
          </w:tcPr>
          <w:p>
            <w:pPr>
              <w:pStyle w:val="nTable"/>
              <w:spacing w:after="40"/>
              <w:rPr>
                <w:ins w:id="463" w:author="svcMRProcess" w:date="2018-09-08T14:55:00Z"/>
                <w:sz w:val="19"/>
              </w:rPr>
            </w:pPr>
            <w:ins w:id="464" w:author="svcMRProcess" w:date="2018-09-08T14:55:00Z">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ins>
          </w:p>
        </w:tc>
      </w:tr>
    </w:tbl>
    <w:p>
      <w:pPr>
        <w:pStyle w:val="nSubsection"/>
        <w:rPr>
          <w:rFonts w:ascii="Times" w:hAnsi="Times"/>
        </w:rPr>
      </w:pPr>
      <w:r>
        <w:rPr>
          <w:vertAlign w:val="superscript"/>
        </w:rPr>
        <w:t>2</w:t>
      </w:r>
      <w:r>
        <w:tab/>
      </w:r>
      <w:del w:id="465" w:author="svcMRProcess" w:date="2018-09-08T14:55:00Z">
        <w:r>
          <w:delText xml:space="preserve">Formerly referred to the State Government Insurance Commission the name of which was changed to the </w:delText>
        </w:r>
      </w:del>
      <w:ins w:id="466" w:author="svcMRProcess" w:date="2018-09-08T14:55:00Z">
        <w:r>
          <w:t xml:space="preserve">The </w:t>
        </w:r>
      </w:ins>
      <w:r>
        <w:rPr>
          <w:i/>
        </w:rPr>
        <w:t xml:space="preserve">Insurance Commission of Western Australia </w:t>
      </w:r>
      <w:del w:id="467" w:author="svcMRProcess" w:date="2018-09-08T14:55:00Z">
        <w:r>
          <w:delText xml:space="preserve">by the </w:delText>
        </w:r>
      </w:del>
      <w:ins w:id="468" w:author="svcMRProcess" w:date="2018-09-08T14:55:00Z">
        <w:r>
          <w:rPr>
            <w:i/>
          </w:rPr>
          <w:t>Act 1986</w:t>
        </w:r>
        <w:r>
          <w:t xml:space="preserve"> Part III provides for the establishment of the State Government Insurance Corporation and for a board of directors of the Corporation.  The </w:t>
        </w:r>
      </w:ins>
      <w:r>
        <w:rPr>
          <w:i/>
        </w:rPr>
        <w:t>Acts Amendment (ICWA) Act 1996</w:t>
      </w:r>
      <w:r>
        <w:t xml:space="preserve"> s. </w:t>
      </w:r>
      <w:del w:id="469" w:author="svcMRProcess" w:date="2018-09-08T14:55:00Z">
        <w:r>
          <w:delText xml:space="preserve">8.  The reference was substituted under the </w:delText>
        </w:r>
        <w:r>
          <w:rPr>
            <w:i/>
          </w:rPr>
          <w:delText>Reprints Act 1984</w:delText>
        </w:r>
        <w:r>
          <w:delText xml:space="preserve"> s. 7(3)(h).</w:delText>
        </w:r>
      </w:del>
      <w:ins w:id="470" w:author="svcMRProcess" w:date="2018-09-08T14:55:00Z">
        <w:r>
          <w:t>20, which had not come into operation at the date on which this reprint was prepared, would repeal that Part.</w:t>
        </w:r>
      </w:ins>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rPr>
          <w:del w:id="471" w:author="svcMRProcess" w:date="2018-09-08T14:55:00Z"/>
        </w:rPr>
      </w:pPr>
      <w:del w:id="472" w:author="svcMRProcess" w:date="2018-09-08T14:55:00Z">
        <w:r>
          <w:rPr>
            <w:vertAlign w:val="superscript"/>
          </w:rPr>
          <w:delText>4</w:delText>
        </w:r>
        <w:r>
          <w:tab/>
          <w:delText xml:space="preserve">The </w:delText>
        </w:r>
        <w:r>
          <w:rPr>
            <w:i/>
          </w:rPr>
          <w:delText>Insurance Commission of Western Australia Act 1986</w:delText>
        </w:r>
        <w:r>
          <w:delText xml:space="preserve"> Part III provides for the establishment of the State Government Insurance Corporation and for a board of directors of the Corporation.  The </w:delText>
        </w:r>
        <w:r>
          <w:rPr>
            <w:i/>
          </w:rPr>
          <w:delText>Acts Amendment (ICWA) Act 1996</w:delText>
        </w:r>
        <w:r>
          <w:delText xml:space="preserve"> s. 20, which had not come into operation at the date on which this reprint was prepared, will repeal that Part.</w:delText>
        </w:r>
      </w:del>
    </w:p>
    <w:p>
      <w:pPr>
        <w:pStyle w:val="nSubsection"/>
      </w:pPr>
      <w:del w:id="473" w:author="svcMRProcess" w:date="2018-09-08T14:55:00Z">
        <w:r>
          <w:rPr>
            <w:vertAlign w:val="superscript"/>
          </w:rPr>
          <w:delText>5</w:delText>
        </w:r>
      </w:del>
      <w:ins w:id="474" w:author="svcMRProcess" w:date="2018-09-08T14:55:00Z">
        <w:r>
          <w:rPr>
            <w:vertAlign w:val="superscript"/>
          </w:rPr>
          <w:t>4</w:t>
        </w:r>
      </w:ins>
      <w:r>
        <w:tab/>
        <w:t xml:space="preserve">Repealed by the </w:t>
      </w:r>
      <w:r>
        <w:rPr>
          <w:i/>
        </w:rPr>
        <w:t>Meat Industry Legislation (Amendment and Repeal) Act 1993</w:t>
      </w:r>
      <w:r>
        <w:t>.</w:t>
      </w:r>
    </w:p>
    <w:p>
      <w:pPr>
        <w:pStyle w:val="nSubsection"/>
      </w:pPr>
      <w:del w:id="475" w:author="svcMRProcess" w:date="2018-09-08T14:55:00Z">
        <w:r>
          <w:rPr>
            <w:vertAlign w:val="superscript"/>
          </w:rPr>
          <w:delText>6</w:delText>
        </w:r>
      </w:del>
      <w:ins w:id="476" w:author="svcMRProcess" w:date="2018-09-08T14:55:00Z">
        <w:r>
          <w:rPr>
            <w:vertAlign w:val="superscript"/>
          </w:rPr>
          <w:t>5</w:t>
        </w:r>
      </w:ins>
      <w:r>
        <w:tab/>
        <w:t xml:space="preserve">The </w:t>
      </w:r>
      <w:r>
        <w:rPr>
          <w:i/>
        </w:rPr>
        <w:t>Racing and Gambling Legislation Amendment and Repeal Act 2003</w:t>
      </w:r>
      <w:r>
        <w:t xml:space="preserve"> s. 19 reads as follows:</w:t>
      </w:r>
    </w:p>
    <w:p>
      <w:pPr>
        <w:pStyle w:val="MiscOpen"/>
      </w:pPr>
      <w:r>
        <w:t>“</w:t>
      </w:r>
    </w:p>
    <w:p>
      <w:pPr>
        <w:pStyle w:val="nzHeading5"/>
      </w:pPr>
      <w:bookmarkStart w:id="477" w:name="_Toc20219085"/>
      <w:bookmarkStart w:id="478" w:name="_Toc20710666"/>
      <w:bookmarkStart w:id="479" w:name="_Toc22632825"/>
      <w:bookmarkStart w:id="480" w:name="_Toc44146574"/>
      <w:r>
        <w:rPr>
          <w:rStyle w:val="CharSectno"/>
        </w:rPr>
        <w:t>19</w:t>
      </w:r>
      <w:r>
        <w:t>.</w:t>
      </w:r>
      <w:r>
        <w:tab/>
        <w:t>Power to amend regulations</w:t>
      </w:r>
      <w:bookmarkEnd w:id="477"/>
      <w:bookmarkEnd w:id="478"/>
      <w:bookmarkEnd w:id="479"/>
      <w:bookmarkEnd w:id="480"/>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fldSimple w:instr=" styleref CharPartText ">
            <w:r>
              <w:rPr>
                <w:noProof/>
              </w:rPr>
              <w:t>Statutory corporations generally</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3792</Words>
  <Characters>17709</Characters>
  <Application>Microsoft Office Word</Application>
  <DocSecurity>0</DocSecurity>
  <Lines>737</Lines>
  <Paragraphs>447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21054</CharactersWithSpaces>
  <SharedDoc>false</SharedDoc>
  <HLinks>
    <vt:vector size="12" baseType="variant">
      <vt:variant>
        <vt:i4>3014716</vt:i4>
      </vt:variant>
      <vt:variant>
        <vt:i4>3420</vt:i4>
      </vt:variant>
      <vt:variant>
        <vt:i4>1025</vt:i4>
      </vt:variant>
      <vt:variant>
        <vt:i4>1</vt:i4>
      </vt:variant>
      <vt:variant>
        <vt:lpwstr>C:\Program Files\PCO DLL\Support\Crest.wpg</vt:lpwstr>
      </vt:variant>
      <vt:variant>
        <vt:lpwstr/>
      </vt: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03-f0-02 - 04-a0-03</dc:title>
  <dc:subject/>
  <dc:creator/>
  <cp:keywords/>
  <dc:description/>
  <cp:lastModifiedBy>svcMRProcess</cp:lastModifiedBy>
  <cp:revision>2</cp:revision>
  <cp:lastPrinted>2007-01-31T02:07:00Z</cp:lastPrinted>
  <dcterms:created xsi:type="dcterms:W3CDTF">2018-09-08T06:55:00Z</dcterms:created>
  <dcterms:modified xsi:type="dcterms:W3CDTF">2018-09-08T06:55:00Z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20070209</vt:lpwstr>
  </property>
  <property fmtid="{D5CDD505-2E9C-101B-9397-08002B2CF9AE}" pid="4" name="DocumentType">
    <vt:lpwstr>Act</vt:lpwstr>
  </property>
  <property fmtid="{D5CDD505-2E9C-101B-9397-08002B2CF9AE}" pid="5" name="OwlsUID">
    <vt:i4>790</vt:i4>
  </property>
  <property fmtid="{D5CDD505-2E9C-101B-9397-08002B2CF9AE}" pid="6" name="ReprintNo">
    <vt:lpwstr>4</vt:lpwstr>
  </property>
  <property fmtid="{D5CDD505-2E9C-101B-9397-08002B2CF9AE}" pid="7" name="FromSuffix">
    <vt:lpwstr>03-f0-02</vt:lpwstr>
  </property>
  <property fmtid="{D5CDD505-2E9C-101B-9397-08002B2CF9AE}" pid="8" name="FromAsAtDate">
    <vt:lpwstr>01 Jan 2007</vt:lpwstr>
  </property>
  <property fmtid="{D5CDD505-2E9C-101B-9397-08002B2CF9AE}" pid="9" name="ToSuffix">
    <vt:lpwstr>04-a0-03</vt:lpwstr>
  </property>
  <property fmtid="{D5CDD505-2E9C-101B-9397-08002B2CF9AE}" pid="10" name="ToAsAtDate">
    <vt:lpwstr>09 Feb 2007</vt:lpwstr>
  </property>
</Properties>
</file>